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214A2"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Surgery</w:t>
      </w:r>
    </w:p>
    <w:p w:rsidR="000214A2"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78689</w:t>
      </w:r>
    </w:p>
    <w:p w:rsidR="000214A2"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rsidR="000214A2" w:rsidRDefault="000214A2">
      <w:pPr>
        <w:spacing w:line="360" w:lineRule="auto"/>
        <w:jc w:val="both"/>
        <w:rPr>
          <w:rFonts w:ascii="Book Antiqua" w:hAnsi="Book Antiqua" w:cs="Book Antiqua"/>
        </w:rPr>
      </w:pPr>
    </w:p>
    <w:p w:rsidR="000214A2" w:rsidRDefault="00000000">
      <w:pPr>
        <w:spacing w:line="360" w:lineRule="auto"/>
        <w:jc w:val="both"/>
        <w:rPr>
          <w:rFonts w:ascii="Book Antiqua" w:eastAsia="SimSun" w:hAnsi="Book Antiqua" w:cs="Book Antiqua"/>
          <w:lang w:eastAsia="zh-CN"/>
        </w:rPr>
      </w:pPr>
      <w:r>
        <w:rPr>
          <w:rFonts w:ascii="Book Antiqua" w:eastAsia="Book Antiqua" w:hAnsi="Book Antiqua" w:cs="Book Antiqua" w:hint="eastAsia"/>
          <w:b/>
          <w:bCs/>
          <w:color w:val="000000"/>
        </w:rPr>
        <w:t>Immunoglobulin G4</w:t>
      </w:r>
      <w:r>
        <w:rPr>
          <w:rFonts w:ascii="Book Antiqua" w:eastAsia="Book Antiqua" w:hAnsi="Book Antiqua" w:cs="Book Antiqua"/>
          <w:b/>
          <w:bCs/>
          <w:color w:val="000000"/>
        </w:rPr>
        <w:t>-related disease in the sigmoid colon in patient with severe colonic fibrosis and obstruction: A case report</w:t>
      </w:r>
    </w:p>
    <w:p w:rsidR="000214A2" w:rsidRDefault="000214A2">
      <w:pPr>
        <w:spacing w:line="360" w:lineRule="auto"/>
        <w:jc w:val="both"/>
        <w:rPr>
          <w:rFonts w:ascii="Book Antiqua" w:hAnsi="Book Antiqua" w:cs="Book Antiqua"/>
        </w:rPr>
      </w:pPr>
    </w:p>
    <w:p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 Zhan</w:t>
      </w:r>
      <w:r>
        <w:rPr>
          <w:rFonts w:ascii="Book Antiqua" w:eastAsia="SimSun" w:hAnsi="Book Antiqua" w:cs="Book Antiqua"/>
          <w:color w:val="000000"/>
          <w:lang w:eastAsia="zh-CN"/>
        </w:rPr>
        <w:t xml:space="preserve"> WL </w:t>
      </w:r>
      <w:bookmarkStart w:id="0" w:name="OLE_LINK4"/>
      <w:bookmarkStart w:id="1" w:name="OLE_LINK9"/>
      <w:r>
        <w:rPr>
          <w:rFonts w:ascii="Book Antiqua" w:eastAsia="Book Antiqua" w:hAnsi="Book Antiqua" w:cs="Book Antiqua"/>
          <w:i/>
          <w:iCs/>
          <w:color w:val="000000" w:themeColor="text1"/>
        </w:rPr>
        <w:t>et al</w:t>
      </w:r>
      <w:bookmarkEnd w:id="0"/>
      <w:r>
        <w:rPr>
          <w:rFonts w:ascii="Book Antiqua" w:eastAsia="Book Antiqua" w:hAnsi="Book Antiqua" w:cs="Book Antiqua"/>
          <w:color w:val="000000" w:themeColor="text1"/>
        </w:rPr>
        <w:t>.</w:t>
      </w:r>
      <w:bookmarkEnd w:id="1"/>
      <w:r>
        <w:rPr>
          <w:rFonts w:ascii="Book Antiqua" w:eastAsia="SimSun" w:hAnsi="Book Antiqua" w:cs="Book Antiqua"/>
          <w:color w:val="000000" w:themeColor="text1"/>
          <w:lang w:eastAsia="zh-CN"/>
        </w:rPr>
        <w:t xml:space="preserve"> </w:t>
      </w:r>
      <w:r>
        <w:rPr>
          <w:rFonts w:ascii="Book Antiqua" w:eastAsia="Book Antiqua" w:hAnsi="Book Antiqua" w:cs="Book Antiqua"/>
          <w:color w:val="000000"/>
        </w:rPr>
        <w:t>IgG4 RD in colon</w:t>
      </w:r>
    </w:p>
    <w:p w:rsidR="000214A2" w:rsidRDefault="000214A2">
      <w:pPr>
        <w:spacing w:line="360" w:lineRule="auto"/>
        <w:jc w:val="both"/>
        <w:rPr>
          <w:rFonts w:ascii="Book Antiqua" w:hAnsi="Book Antiqua" w:cs="Book Antiqua"/>
        </w:rPr>
      </w:pPr>
    </w:p>
    <w:p w:rsidR="000214A2" w:rsidRDefault="00000000">
      <w:pPr>
        <w:spacing w:line="360" w:lineRule="auto"/>
        <w:jc w:val="both"/>
        <w:rPr>
          <w:rFonts w:ascii="Book Antiqua" w:hAnsi="Book Antiqua" w:cs="Book Antiqua"/>
        </w:rPr>
      </w:pPr>
      <w:bookmarkStart w:id="2" w:name="OLE_LINK1"/>
      <w:r>
        <w:rPr>
          <w:rFonts w:ascii="Book Antiqua" w:eastAsia="Book Antiqua" w:hAnsi="Book Antiqua" w:cs="Book Antiqua"/>
          <w:color w:val="000000"/>
        </w:rPr>
        <w:t>Wen</w:t>
      </w:r>
      <w:r>
        <w:rPr>
          <w:rFonts w:ascii="Book Antiqua" w:eastAsia="SimSun" w:hAnsi="Book Antiqua" w:cs="Book Antiqua"/>
          <w:color w:val="000000"/>
          <w:lang w:eastAsia="zh-CN"/>
        </w:rPr>
        <w:t>-L</w:t>
      </w:r>
      <w:r>
        <w:rPr>
          <w:rFonts w:ascii="Book Antiqua" w:eastAsia="Book Antiqua" w:hAnsi="Book Antiqua" w:cs="Book Antiqua"/>
          <w:color w:val="000000"/>
        </w:rPr>
        <w:t>i Zhan, Liang Liu, Wei Jiang, Fang</w:t>
      </w:r>
      <w:r>
        <w:rPr>
          <w:rFonts w:ascii="Book Antiqua" w:eastAsia="SimSun" w:hAnsi="Book Antiqua" w:cs="Book Antiqua"/>
          <w:color w:val="000000"/>
          <w:lang w:eastAsia="zh-CN"/>
        </w:rPr>
        <w:t>-</w:t>
      </w:r>
      <w:proofErr w:type="spellStart"/>
      <w:r>
        <w:rPr>
          <w:rFonts w:ascii="Book Antiqua" w:eastAsia="SimSun" w:hAnsi="Book Antiqua" w:cs="Book Antiqua"/>
          <w:color w:val="000000"/>
          <w:lang w:eastAsia="zh-CN"/>
        </w:rPr>
        <w:t>X</w:t>
      </w:r>
      <w:r>
        <w:rPr>
          <w:rFonts w:ascii="Book Antiqua" w:eastAsia="Book Antiqua" w:hAnsi="Book Antiqua" w:cs="Book Antiqua"/>
          <w:color w:val="000000"/>
        </w:rPr>
        <w:t>un</w:t>
      </w:r>
      <w:proofErr w:type="spellEnd"/>
      <w:r>
        <w:rPr>
          <w:rFonts w:ascii="Book Antiqua" w:eastAsia="Book Antiqua" w:hAnsi="Book Antiqua" w:cs="Book Antiqua"/>
          <w:color w:val="000000"/>
        </w:rPr>
        <w:t xml:space="preserve"> He, Hai</w:t>
      </w:r>
      <w:r>
        <w:rPr>
          <w:rFonts w:ascii="Book Antiqua" w:eastAsia="SimSun" w:hAnsi="Book Antiqua" w:cs="Book Antiqua"/>
          <w:color w:val="000000"/>
          <w:lang w:eastAsia="zh-CN"/>
        </w:rPr>
        <w:t>-T</w:t>
      </w:r>
      <w:r>
        <w:rPr>
          <w:rFonts w:ascii="Book Antiqua" w:eastAsia="Book Antiqua" w:hAnsi="Book Antiqua" w:cs="Book Antiqua"/>
          <w:color w:val="000000"/>
        </w:rPr>
        <w:t xml:space="preserve">ao Qu, </w:t>
      </w:r>
      <w:proofErr w:type="spellStart"/>
      <w:r>
        <w:rPr>
          <w:rFonts w:ascii="Book Antiqua" w:eastAsia="Book Antiqua" w:hAnsi="Book Antiqua" w:cs="Book Antiqua"/>
          <w:color w:val="000000"/>
        </w:rPr>
        <w:t>Zhi</w:t>
      </w:r>
      <w:proofErr w:type="spellEnd"/>
      <w:r>
        <w:rPr>
          <w:rFonts w:ascii="Book Antiqua" w:eastAsia="SimSun" w:hAnsi="Book Antiqua" w:cs="Book Antiqua"/>
          <w:color w:val="000000"/>
          <w:lang w:eastAsia="zh-CN"/>
        </w:rPr>
        <w:t>-X</w:t>
      </w:r>
      <w:r>
        <w:rPr>
          <w:rFonts w:ascii="Book Antiqua" w:eastAsia="Book Antiqua" w:hAnsi="Book Antiqua" w:cs="Book Antiqua"/>
          <w:color w:val="000000"/>
        </w:rPr>
        <w:t xml:space="preserve">in </w:t>
      </w:r>
      <w:bookmarkStart w:id="3" w:name="OLE_LINK3"/>
      <w:r>
        <w:rPr>
          <w:rFonts w:ascii="Book Antiqua" w:eastAsia="Book Antiqua" w:hAnsi="Book Antiqua" w:cs="Book Antiqua"/>
          <w:color w:val="000000"/>
        </w:rPr>
        <w:t>Cao</w:t>
      </w:r>
      <w:bookmarkEnd w:id="3"/>
      <w:r>
        <w:rPr>
          <w:rFonts w:ascii="Book Antiqua" w:eastAsia="Book Antiqua" w:hAnsi="Book Antiqua" w:cs="Book Antiqua"/>
          <w:color w:val="000000"/>
        </w:rPr>
        <w:t>, Xiang</w:t>
      </w:r>
      <w:r>
        <w:rPr>
          <w:rFonts w:ascii="Book Antiqua" w:eastAsia="SimSun" w:hAnsi="Book Antiqua" w:cs="Book Antiqua"/>
          <w:color w:val="000000"/>
          <w:lang w:eastAsia="zh-CN"/>
        </w:rPr>
        <w:t>-S</w:t>
      </w:r>
      <w:r>
        <w:rPr>
          <w:rFonts w:ascii="Book Antiqua" w:eastAsia="Book Antiqua" w:hAnsi="Book Antiqua" w:cs="Book Antiqua"/>
          <w:color w:val="000000"/>
        </w:rPr>
        <w:t>hang Xu</w:t>
      </w:r>
    </w:p>
    <w:bookmarkEnd w:id="2"/>
    <w:p w:rsidR="000214A2" w:rsidRDefault="000214A2">
      <w:pPr>
        <w:spacing w:line="360" w:lineRule="auto"/>
        <w:jc w:val="both"/>
        <w:rPr>
          <w:rFonts w:ascii="Book Antiqua" w:hAnsi="Book Antiqua" w:cs="Book Antiqua"/>
        </w:rPr>
      </w:pPr>
    </w:p>
    <w:p w:rsidR="000214A2" w:rsidRDefault="00000000">
      <w:pPr>
        <w:spacing w:line="360" w:lineRule="auto"/>
        <w:jc w:val="both"/>
        <w:rPr>
          <w:rFonts w:ascii="Book Antiqua" w:hAnsi="Book Antiqua" w:cs="Book Antiqua"/>
        </w:rPr>
      </w:pPr>
      <w:r>
        <w:rPr>
          <w:rFonts w:ascii="Book Antiqua" w:eastAsia="Book Antiqua" w:hAnsi="Book Antiqua" w:cs="Book Antiqua"/>
          <w:b/>
          <w:bCs/>
          <w:color w:val="000000"/>
        </w:rPr>
        <w:t>Wen</w:t>
      </w:r>
      <w:r>
        <w:rPr>
          <w:rFonts w:ascii="Book Antiqua" w:eastAsia="SimSun" w:hAnsi="Book Antiqua" w:cs="Book Antiqua"/>
          <w:b/>
          <w:bCs/>
          <w:color w:val="000000"/>
          <w:lang w:eastAsia="zh-CN"/>
        </w:rPr>
        <w:t>-L</w:t>
      </w:r>
      <w:r>
        <w:rPr>
          <w:rFonts w:ascii="Book Antiqua" w:eastAsia="Book Antiqua" w:hAnsi="Book Antiqua" w:cs="Book Antiqua"/>
          <w:b/>
          <w:bCs/>
          <w:color w:val="000000"/>
        </w:rPr>
        <w:t>i Zhan, Liang Liu, Wei Jiang, Fang</w:t>
      </w:r>
      <w:r>
        <w:rPr>
          <w:rFonts w:ascii="Book Antiqua" w:eastAsia="SimSun" w:hAnsi="Book Antiqua" w:cs="Book Antiqua"/>
          <w:b/>
          <w:bCs/>
          <w:color w:val="000000"/>
          <w:lang w:eastAsia="zh-CN"/>
        </w:rPr>
        <w:t>-</w:t>
      </w:r>
      <w:proofErr w:type="spellStart"/>
      <w:r>
        <w:rPr>
          <w:rFonts w:ascii="Book Antiqua" w:eastAsia="SimSun" w:hAnsi="Book Antiqua" w:cs="Book Antiqua"/>
          <w:b/>
          <w:bCs/>
          <w:color w:val="000000"/>
          <w:lang w:eastAsia="zh-CN"/>
        </w:rPr>
        <w:t>X</w:t>
      </w:r>
      <w:r>
        <w:rPr>
          <w:rFonts w:ascii="Book Antiqua" w:eastAsia="Book Antiqua" w:hAnsi="Book Antiqua" w:cs="Book Antiqua"/>
          <w:b/>
          <w:bCs/>
          <w:color w:val="000000"/>
        </w:rPr>
        <w:t>un</w:t>
      </w:r>
      <w:proofErr w:type="spellEnd"/>
      <w:r>
        <w:rPr>
          <w:rFonts w:ascii="Book Antiqua" w:eastAsia="Book Antiqua" w:hAnsi="Book Antiqua" w:cs="Book Antiqua"/>
          <w:b/>
          <w:bCs/>
          <w:color w:val="000000"/>
        </w:rPr>
        <w:t xml:space="preserve"> He, </w:t>
      </w:r>
      <w:proofErr w:type="spellStart"/>
      <w:r>
        <w:rPr>
          <w:rFonts w:ascii="Book Antiqua" w:eastAsia="Book Antiqua" w:hAnsi="Book Antiqua" w:cs="Book Antiqua"/>
          <w:b/>
          <w:bCs/>
          <w:color w:val="000000"/>
        </w:rPr>
        <w:t>Zhi</w:t>
      </w:r>
      <w:proofErr w:type="spellEnd"/>
      <w:r>
        <w:rPr>
          <w:rFonts w:ascii="Book Antiqua" w:eastAsia="SimSun" w:hAnsi="Book Antiqua" w:cs="Book Antiqua"/>
          <w:b/>
          <w:bCs/>
          <w:color w:val="000000"/>
          <w:lang w:eastAsia="zh-CN"/>
        </w:rPr>
        <w:t>-X</w:t>
      </w:r>
      <w:r>
        <w:rPr>
          <w:rFonts w:ascii="Book Antiqua" w:eastAsia="Book Antiqua" w:hAnsi="Book Antiqua" w:cs="Book Antiqua"/>
          <w:b/>
          <w:bCs/>
          <w:color w:val="000000"/>
        </w:rPr>
        <w:t>in Cao, Xiang</w:t>
      </w:r>
      <w:r>
        <w:rPr>
          <w:rFonts w:ascii="Book Antiqua" w:eastAsia="SimSun" w:hAnsi="Book Antiqua" w:cs="Book Antiqua"/>
          <w:b/>
          <w:bCs/>
          <w:color w:val="000000"/>
          <w:lang w:eastAsia="zh-CN"/>
        </w:rPr>
        <w:t>-S</w:t>
      </w:r>
      <w:r>
        <w:rPr>
          <w:rFonts w:ascii="Book Antiqua" w:eastAsia="Book Antiqua" w:hAnsi="Book Antiqua" w:cs="Book Antiqua"/>
          <w:b/>
          <w:bCs/>
          <w:color w:val="000000"/>
        </w:rPr>
        <w:t xml:space="preserve">hang Xu, </w:t>
      </w:r>
      <w:r>
        <w:rPr>
          <w:rFonts w:ascii="Book Antiqua" w:eastAsia="Book Antiqua" w:hAnsi="Book Antiqua" w:cs="Book Antiqua"/>
          <w:color w:val="000000"/>
        </w:rPr>
        <w:t xml:space="preserve">Department of Gastrointestinal Surgery, </w:t>
      </w:r>
      <w:bookmarkStart w:id="4" w:name="OLE_LINK2"/>
      <w:r>
        <w:rPr>
          <w:rFonts w:ascii="Book Antiqua" w:eastAsia="Book Antiqua" w:hAnsi="Book Antiqua" w:cs="Book Antiqua"/>
          <w:color w:val="000000"/>
        </w:rPr>
        <w:t>Tongji Hospital, Huazhong University of Science and Technology</w:t>
      </w:r>
      <w:bookmarkEnd w:id="4"/>
      <w:r>
        <w:rPr>
          <w:rFonts w:ascii="Book Antiqua" w:eastAsia="Book Antiqua" w:hAnsi="Book Antiqua" w:cs="Book Antiqua"/>
          <w:color w:val="000000"/>
        </w:rPr>
        <w:t>, Wuhan 430030,</w:t>
      </w:r>
      <w:r>
        <w:rPr>
          <w:rFonts w:ascii="Book Antiqua" w:eastAsia="SimSun" w:hAnsi="Book Antiqua" w:cs="Book Antiqua"/>
          <w:color w:val="000000"/>
          <w:lang w:eastAsia="zh-CN"/>
        </w:rPr>
        <w:t xml:space="preserve"> </w:t>
      </w:r>
      <w:r>
        <w:rPr>
          <w:rFonts w:ascii="Book Antiqua" w:eastAsia="Book Antiqua" w:hAnsi="Book Antiqua" w:cs="Book Antiqua"/>
          <w:color w:val="000000" w:themeColor="text1"/>
        </w:rPr>
        <w:t>H</w:t>
      </w:r>
      <w:r>
        <w:rPr>
          <w:rFonts w:ascii="Book Antiqua" w:eastAsia="SimSun" w:hAnsi="Book Antiqua" w:cs="Book Antiqua"/>
          <w:color w:val="000000" w:themeColor="text1"/>
          <w:lang w:eastAsia="zh-CN"/>
        </w:rPr>
        <w:t>u</w:t>
      </w:r>
      <w:r>
        <w:rPr>
          <w:rFonts w:ascii="Book Antiqua" w:eastAsia="Book Antiqua" w:hAnsi="Book Antiqua" w:cs="Book Antiqua"/>
          <w:color w:val="000000" w:themeColor="text1"/>
        </w:rPr>
        <w:t>bei</w:t>
      </w:r>
      <w:r>
        <w:rPr>
          <w:rFonts w:ascii="Book Antiqua" w:eastAsiaTheme="minorEastAsia" w:hAnsi="Book Antiqua" w:cs="Book Antiqua"/>
          <w:color w:val="000000" w:themeColor="text1"/>
          <w:lang w:eastAsia="zh-CN"/>
        </w:rPr>
        <w:t xml:space="preserve"> Province</w:t>
      </w:r>
      <w:r>
        <w:rPr>
          <w:rFonts w:ascii="Book Antiqua" w:eastAsia="Book Antiqua" w:hAnsi="Book Antiqua" w:cs="Book Antiqua"/>
          <w:color w:val="000000" w:themeColor="text1"/>
        </w:rPr>
        <w:t>,</w:t>
      </w:r>
      <w:r>
        <w:rPr>
          <w:rFonts w:ascii="Book Antiqua" w:eastAsia="Book Antiqua" w:hAnsi="Book Antiqua" w:cs="Book Antiqua"/>
          <w:color w:val="000000"/>
        </w:rPr>
        <w:t xml:space="preserve"> China</w:t>
      </w:r>
    </w:p>
    <w:p w:rsidR="000214A2" w:rsidRDefault="000214A2">
      <w:pPr>
        <w:spacing w:line="360" w:lineRule="auto"/>
        <w:jc w:val="both"/>
        <w:rPr>
          <w:rFonts w:ascii="Book Antiqua" w:hAnsi="Book Antiqua" w:cs="Book Antiqua"/>
        </w:rPr>
      </w:pPr>
    </w:p>
    <w:p w:rsidR="000214A2"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 Hai</w:t>
      </w:r>
      <w:r>
        <w:rPr>
          <w:rFonts w:ascii="Book Antiqua" w:eastAsia="SimSun" w:hAnsi="Book Antiqua" w:cs="Book Antiqua"/>
          <w:b/>
          <w:bCs/>
          <w:color w:val="000000"/>
          <w:lang w:eastAsia="zh-CN"/>
        </w:rPr>
        <w:t>-T</w:t>
      </w:r>
      <w:r>
        <w:rPr>
          <w:rFonts w:ascii="Book Antiqua" w:eastAsia="Book Antiqua" w:hAnsi="Book Antiqua" w:cs="Book Antiqua"/>
          <w:b/>
          <w:bCs/>
          <w:color w:val="000000"/>
        </w:rPr>
        <w:t xml:space="preserve">ao Qu, </w:t>
      </w:r>
      <w:r>
        <w:rPr>
          <w:rFonts w:ascii="Book Antiqua" w:eastAsia="Book Antiqua" w:hAnsi="Book Antiqua" w:cs="Book Antiqua"/>
          <w:color w:val="000000"/>
        </w:rPr>
        <w:t>Anorectal Disease Center, The First Affiliated Hospital of Henan University of Traditional Chinese Medicine, Zhengzhou 450000,</w:t>
      </w:r>
      <w:r>
        <w:rPr>
          <w:rFonts w:ascii="Book Antiqua" w:eastAsia="SimSun" w:hAnsi="Book Antiqua" w:cs="Book Antiqua"/>
          <w:color w:val="000000"/>
          <w:lang w:eastAsia="zh-CN"/>
        </w:rPr>
        <w:t xml:space="preserve"> </w:t>
      </w:r>
      <w:r>
        <w:rPr>
          <w:rFonts w:ascii="Book Antiqua" w:eastAsia="Book Antiqua" w:hAnsi="Book Antiqua" w:cs="Book Antiqua"/>
          <w:color w:val="000000" w:themeColor="text1"/>
        </w:rPr>
        <w:t>H</w:t>
      </w:r>
      <w:r>
        <w:rPr>
          <w:rFonts w:ascii="Book Antiqua" w:eastAsia="SimSun" w:hAnsi="Book Antiqua" w:cs="Book Antiqua"/>
          <w:color w:val="000000" w:themeColor="text1"/>
          <w:lang w:eastAsia="zh-CN"/>
        </w:rPr>
        <w:t>enan</w:t>
      </w:r>
      <w:r>
        <w:rPr>
          <w:rFonts w:ascii="Book Antiqua" w:eastAsiaTheme="minorEastAsia" w:hAnsi="Book Antiqua" w:cs="Book Antiqua"/>
          <w:color w:val="000000" w:themeColor="text1"/>
          <w:lang w:eastAsia="zh-CN"/>
        </w:rPr>
        <w:t xml:space="preserve"> Province</w:t>
      </w:r>
      <w:r>
        <w:rPr>
          <w:rFonts w:ascii="Book Antiqua" w:eastAsia="Book Antiqua" w:hAnsi="Book Antiqua" w:cs="Book Antiqua"/>
          <w:color w:val="000000" w:themeColor="text1"/>
        </w:rPr>
        <w:t>,</w:t>
      </w:r>
      <w:r>
        <w:rPr>
          <w:rFonts w:ascii="Book Antiqua" w:eastAsia="SimSun" w:hAnsi="Book Antiqua" w:cs="Book Antiqua"/>
          <w:color w:val="000000" w:themeColor="text1"/>
          <w:lang w:eastAsia="zh-CN"/>
        </w:rPr>
        <w:t xml:space="preserve"> </w:t>
      </w:r>
      <w:r>
        <w:rPr>
          <w:rFonts w:ascii="Book Antiqua" w:eastAsia="Book Antiqua" w:hAnsi="Book Antiqua" w:cs="Book Antiqua"/>
          <w:color w:val="000000"/>
        </w:rPr>
        <w:t>China</w:t>
      </w:r>
    </w:p>
    <w:p w:rsidR="000214A2" w:rsidRDefault="000214A2">
      <w:pPr>
        <w:spacing w:line="360" w:lineRule="auto"/>
        <w:jc w:val="both"/>
        <w:rPr>
          <w:rFonts w:ascii="Book Antiqua" w:hAnsi="Book Antiqua" w:cs="Book Antiqua"/>
        </w:rPr>
      </w:pPr>
    </w:p>
    <w:p w:rsidR="000214A2"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Zhan</w:t>
      </w:r>
      <w:r>
        <w:rPr>
          <w:rFonts w:ascii="Book Antiqua" w:eastAsia="SimSun" w:hAnsi="Book Antiqua" w:cs="Book Antiqua"/>
          <w:color w:val="000000"/>
          <w:lang w:eastAsia="zh-CN"/>
        </w:rPr>
        <w:t xml:space="preserve"> WL and Xu XS </w:t>
      </w:r>
      <w:r>
        <w:rPr>
          <w:rFonts w:ascii="Book Antiqua" w:eastAsia="Book Antiqua" w:hAnsi="Book Antiqua" w:cs="Book Antiqua"/>
        </w:rPr>
        <w:t>contributed to</w:t>
      </w:r>
      <w:r>
        <w:rPr>
          <w:rFonts w:ascii="Book Antiqua" w:eastAsia="SimSun" w:hAnsi="Book Antiqua" w:cs="Book Antiqua"/>
          <w:lang w:eastAsia="zh-CN"/>
        </w:rPr>
        <w:t xml:space="preserve"> </w:t>
      </w:r>
      <w:r>
        <w:rPr>
          <w:rFonts w:ascii="Book Antiqua" w:eastAsia="Book Antiqua" w:hAnsi="Book Antiqua" w:cs="Book Antiqua"/>
          <w:color w:val="000000"/>
        </w:rPr>
        <w:t>conceptualization</w:t>
      </w:r>
      <w:r>
        <w:rPr>
          <w:rFonts w:ascii="Book Antiqua" w:eastAsia="SimSun" w:hAnsi="Book Antiqua" w:cs="Book Antiqua"/>
          <w:color w:val="000000"/>
          <w:lang w:eastAsia="zh-CN"/>
        </w:rPr>
        <w:t>,</w:t>
      </w:r>
      <w:r>
        <w:rPr>
          <w:rFonts w:ascii="Book Antiqua" w:eastAsia="Book Antiqua" w:hAnsi="Book Antiqua" w:cs="Book Antiqua"/>
          <w:color w:val="000000"/>
        </w:rPr>
        <w:t xml:space="preserve"> data curation</w:t>
      </w:r>
      <w:r>
        <w:rPr>
          <w:rFonts w:ascii="Book Antiqua" w:eastAsia="SimSun" w:hAnsi="Book Antiqua" w:cs="Book Antiqua"/>
          <w:color w:val="000000"/>
          <w:lang w:eastAsia="zh-CN"/>
        </w:rPr>
        <w:t xml:space="preserve">, </w:t>
      </w:r>
      <w:r>
        <w:rPr>
          <w:rFonts w:ascii="Book Antiqua" w:eastAsia="Book Antiqua" w:hAnsi="Book Antiqua" w:cs="Book Antiqua"/>
          <w:color w:val="000000"/>
        </w:rPr>
        <w:t>formal analysis</w:t>
      </w:r>
      <w:r>
        <w:rPr>
          <w:rFonts w:ascii="Book Antiqua" w:eastAsia="SimSun" w:hAnsi="Book Antiqua" w:cs="Book Antiqua"/>
          <w:color w:val="000000"/>
          <w:lang w:eastAsia="zh-CN"/>
        </w:rPr>
        <w:t xml:space="preserve">, </w:t>
      </w:r>
      <w:r>
        <w:rPr>
          <w:rFonts w:ascii="Book Antiqua" w:eastAsia="Book Antiqua" w:hAnsi="Book Antiqua" w:cs="Book Antiqua"/>
          <w:color w:val="000000"/>
        </w:rPr>
        <w:t>investigation</w:t>
      </w:r>
      <w:r>
        <w:rPr>
          <w:rFonts w:ascii="Book Antiqua" w:eastAsia="SimSun" w:hAnsi="Book Antiqua" w:cs="Book Antiqua"/>
          <w:color w:val="000000"/>
          <w:lang w:eastAsia="zh-CN"/>
        </w:rPr>
        <w:t xml:space="preserve">, and </w:t>
      </w:r>
      <w:r>
        <w:rPr>
          <w:rFonts w:ascii="Book Antiqua" w:eastAsia="Book Antiqua" w:hAnsi="Book Antiqua" w:cs="Book Antiqua"/>
          <w:color w:val="000000"/>
        </w:rPr>
        <w:t>methodology;</w:t>
      </w:r>
      <w:r>
        <w:rPr>
          <w:rFonts w:ascii="Book Antiqua" w:eastAsia="SimSun" w:hAnsi="Book Antiqua" w:cs="Book Antiqua"/>
          <w:color w:val="000000"/>
          <w:lang w:eastAsia="zh-CN"/>
        </w:rPr>
        <w:t xml:space="preserve"> </w:t>
      </w:r>
      <w:r>
        <w:rPr>
          <w:rFonts w:ascii="Book Antiqua" w:eastAsia="Book Antiqua" w:hAnsi="Book Antiqua" w:cs="Book Antiqua"/>
          <w:color w:val="000000"/>
        </w:rPr>
        <w:t>Zhan</w:t>
      </w:r>
      <w:r>
        <w:rPr>
          <w:rFonts w:ascii="Book Antiqua" w:eastAsia="SimSun" w:hAnsi="Book Antiqua" w:cs="Book Antiqua"/>
          <w:color w:val="000000"/>
          <w:lang w:eastAsia="zh-CN"/>
        </w:rPr>
        <w:t xml:space="preserve"> WL, </w:t>
      </w:r>
      <w:r>
        <w:rPr>
          <w:rFonts w:ascii="Book Antiqua" w:eastAsia="Book Antiqua" w:hAnsi="Book Antiqua" w:cs="Book Antiqua"/>
          <w:color w:val="000000"/>
        </w:rPr>
        <w:t>Liu</w:t>
      </w:r>
      <w:r>
        <w:rPr>
          <w:rFonts w:ascii="Book Antiqua" w:eastAsia="SimSun" w:hAnsi="Book Antiqua" w:cs="Book Antiqua"/>
          <w:color w:val="000000"/>
          <w:lang w:eastAsia="zh-CN"/>
        </w:rPr>
        <w:t xml:space="preserve"> L, and </w:t>
      </w:r>
      <w:r>
        <w:rPr>
          <w:rFonts w:ascii="Book Antiqua" w:eastAsia="Book Antiqua" w:hAnsi="Book Antiqua" w:cs="Book Antiqua"/>
          <w:color w:val="000000"/>
        </w:rPr>
        <w:t>Jiang</w:t>
      </w:r>
      <w:r>
        <w:rPr>
          <w:rFonts w:ascii="Book Antiqua" w:eastAsia="SimSun" w:hAnsi="Book Antiqua" w:cs="Book Antiqua"/>
          <w:color w:val="000000"/>
          <w:lang w:eastAsia="zh-CN"/>
        </w:rPr>
        <w:t xml:space="preserve"> W</w:t>
      </w:r>
      <w:r>
        <w:rPr>
          <w:rFonts w:ascii="Book Antiqua" w:eastAsia="Book Antiqua" w:hAnsi="Book Antiqua" w:cs="Book Antiqua"/>
          <w:color w:val="000000"/>
        </w:rPr>
        <w:t xml:space="preserve"> </w:t>
      </w:r>
      <w:r>
        <w:rPr>
          <w:rFonts w:ascii="Book Antiqua" w:eastAsia="Book Antiqua" w:hAnsi="Book Antiqua" w:cs="Book Antiqua"/>
          <w:color w:val="000000" w:themeColor="text1"/>
        </w:rPr>
        <w:t xml:space="preserve">contributed to </w:t>
      </w:r>
      <w:r>
        <w:rPr>
          <w:rFonts w:ascii="Book Antiqua" w:eastAsia="Book Antiqua" w:hAnsi="Book Antiqua" w:cs="Book Antiqua"/>
          <w:color w:val="000000"/>
        </w:rPr>
        <w:t>visualization</w:t>
      </w:r>
      <w:r>
        <w:rPr>
          <w:rFonts w:ascii="Book Antiqua" w:eastAsia="SimSun" w:hAnsi="Book Antiqua" w:cs="Book Antiqua"/>
          <w:color w:val="000000"/>
          <w:lang w:eastAsia="zh-CN"/>
        </w:rPr>
        <w:t>,</w:t>
      </w:r>
      <w:r>
        <w:rPr>
          <w:rFonts w:ascii="Book Antiqua" w:eastAsia="Book Antiqua" w:hAnsi="Book Antiqua" w:cs="Book Antiqua"/>
          <w:color w:val="000000"/>
        </w:rPr>
        <w:t xml:space="preserve"> roles/writing</w:t>
      </w:r>
      <w:r>
        <w:rPr>
          <w:rFonts w:ascii="Book Antiqua" w:eastAsia="SimSun" w:hAnsi="Book Antiqua" w:cs="Book Antiqua"/>
          <w:color w:val="000000"/>
          <w:lang w:eastAsia="zh-CN"/>
        </w:rPr>
        <w:t>-</w:t>
      </w:r>
      <w:r>
        <w:rPr>
          <w:rFonts w:ascii="Book Antiqua" w:eastAsia="Book Antiqua" w:hAnsi="Book Antiqua" w:cs="Book Antiqua"/>
          <w:color w:val="000000"/>
        </w:rPr>
        <w:t>original draft</w:t>
      </w:r>
      <w:r>
        <w:rPr>
          <w:rFonts w:ascii="Book Antiqua" w:eastAsia="SimSun" w:hAnsi="Book Antiqua" w:cs="Book Antiqua"/>
          <w:color w:val="000000"/>
          <w:lang w:eastAsia="zh-CN"/>
        </w:rPr>
        <w:t xml:space="preserve">, and </w:t>
      </w:r>
      <w:r>
        <w:rPr>
          <w:rFonts w:ascii="Book Antiqua" w:eastAsia="Book Antiqua" w:hAnsi="Book Antiqua" w:cs="Book Antiqua"/>
          <w:color w:val="000000"/>
        </w:rPr>
        <w:t>writing</w:t>
      </w:r>
      <w:r>
        <w:rPr>
          <w:rFonts w:ascii="Book Antiqua" w:eastAsia="SimSun" w:hAnsi="Book Antiqua" w:cs="Book Antiqua"/>
          <w:color w:val="000000"/>
          <w:lang w:eastAsia="zh-CN"/>
        </w:rPr>
        <w:t>-</w:t>
      </w:r>
      <w:r>
        <w:rPr>
          <w:rFonts w:ascii="Book Antiqua" w:eastAsia="Book Antiqua" w:hAnsi="Book Antiqua" w:cs="Book Antiqua"/>
          <w:color w:val="000000"/>
        </w:rPr>
        <w:t>review &amp; editing</w:t>
      </w:r>
      <w:r>
        <w:rPr>
          <w:rFonts w:ascii="Book Antiqua" w:eastAsia="SimSun" w:hAnsi="Book Antiqua" w:cs="Book Antiqua"/>
          <w:color w:val="000000"/>
          <w:lang w:eastAsia="zh-CN"/>
        </w:rPr>
        <w:t xml:space="preserve">; </w:t>
      </w:r>
      <w:r>
        <w:rPr>
          <w:rFonts w:ascii="Book Antiqua" w:eastAsia="Book Antiqua" w:hAnsi="Book Antiqua" w:cs="Book Antiqua"/>
          <w:color w:val="000000"/>
        </w:rPr>
        <w:t>Cao</w:t>
      </w:r>
      <w:r>
        <w:rPr>
          <w:rFonts w:ascii="Book Antiqua" w:eastAsia="SimSun" w:hAnsi="Book Antiqua" w:cs="Book Antiqua"/>
          <w:color w:val="000000"/>
          <w:lang w:eastAsia="zh-CN"/>
        </w:rPr>
        <w:t xml:space="preserve"> ZX and Xu XS</w:t>
      </w:r>
      <w:r>
        <w:rPr>
          <w:rFonts w:ascii="Book Antiqua" w:eastAsia="Book Antiqua" w:hAnsi="Book Antiqua" w:cs="Book Antiqua"/>
          <w:color w:val="000000"/>
        </w:rPr>
        <w:t xml:space="preserve"> </w:t>
      </w:r>
      <w:r>
        <w:rPr>
          <w:rFonts w:ascii="Book Antiqua" w:eastAsia="Book Antiqua" w:hAnsi="Book Antiqua" w:cs="Book Antiqua"/>
          <w:color w:val="000000" w:themeColor="text1"/>
        </w:rPr>
        <w:t>contributed to</w:t>
      </w:r>
      <w:r>
        <w:rPr>
          <w:rFonts w:ascii="Book Antiqua" w:eastAsia="SimSun" w:hAnsi="Book Antiqua" w:cs="Book Antiqua"/>
          <w:color w:val="000000" w:themeColor="text1"/>
          <w:lang w:eastAsia="zh-CN"/>
        </w:rPr>
        <w:t xml:space="preserve"> </w:t>
      </w:r>
      <w:r>
        <w:rPr>
          <w:rFonts w:ascii="Book Antiqua" w:eastAsia="Book Antiqua" w:hAnsi="Book Antiqua" w:cs="Book Antiqua"/>
          <w:color w:val="000000"/>
        </w:rPr>
        <w:t>conceptualization</w:t>
      </w:r>
      <w:r>
        <w:rPr>
          <w:rFonts w:ascii="Book Antiqua" w:eastAsia="SimSun" w:hAnsi="Book Antiqua" w:cs="Book Antiqua"/>
          <w:color w:val="000000"/>
          <w:lang w:eastAsia="zh-CN"/>
        </w:rPr>
        <w:t xml:space="preserve">, </w:t>
      </w:r>
      <w:r>
        <w:rPr>
          <w:rFonts w:ascii="Book Antiqua" w:eastAsia="Book Antiqua" w:hAnsi="Book Antiqua" w:cs="Book Antiqua"/>
          <w:color w:val="000000"/>
        </w:rPr>
        <w:t>project administration</w:t>
      </w:r>
      <w:r>
        <w:rPr>
          <w:rFonts w:ascii="Book Antiqua" w:eastAsia="SimSun" w:hAnsi="Book Antiqua" w:cs="Book Antiqua"/>
          <w:color w:val="000000"/>
          <w:lang w:eastAsia="zh-CN"/>
        </w:rPr>
        <w:t xml:space="preserve">, </w:t>
      </w:r>
      <w:r>
        <w:rPr>
          <w:rFonts w:ascii="Book Antiqua" w:eastAsia="Book Antiqua" w:hAnsi="Book Antiqua" w:cs="Book Antiqua"/>
          <w:color w:val="000000"/>
        </w:rPr>
        <w:t>supervision</w:t>
      </w:r>
      <w:r>
        <w:rPr>
          <w:rFonts w:ascii="Book Antiqua" w:eastAsia="SimSun" w:hAnsi="Book Antiqua" w:cs="Book Antiqua"/>
          <w:color w:val="000000"/>
          <w:lang w:eastAsia="zh-CN"/>
        </w:rPr>
        <w:t xml:space="preserve">, and </w:t>
      </w:r>
      <w:r>
        <w:rPr>
          <w:rFonts w:ascii="Book Antiqua" w:eastAsia="Book Antiqua" w:hAnsi="Book Antiqua" w:cs="Book Antiqua"/>
          <w:color w:val="000000"/>
        </w:rPr>
        <w:t>writing - review &amp; editing</w:t>
      </w:r>
      <w:r>
        <w:rPr>
          <w:rFonts w:ascii="Book Antiqua" w:eastAsia="SimSun" w:hAnsi="Book Antiqua" w:cs="Book Antiqua"/>
          <w:color w:val="000000"/>
          <w:lang w:eastAsia="zh-CN"/>
        </w:rPr>
        <w:t xml:space="preserve">; </w:t>
      </w:r>
      <w:r>
        <w:rPr>
          <w:rFonts w:ascii="Book Antiqua" w:eastAsia="Book Antiqua" w:hAnsi="Book Antiqua" w:cs="Book Antiqua"/>
          <w:color w:val="000000"/>
        </w:rPr>
        <w:t>Qu</w:t>
      </w:r>
      <w:r>
        <w:rPr>
          <w:rFonts w:ascii="Book Antiqua" w:eastAsia="SimSun" w:hAnsi="Book Antiqua" w:cs="Book Antiqua"/>
          <w:color w:val="000000"/>
          <w:lang w:eastAsia="zh-CN"/>
        </w:rPr>
        <w:t xml:space="preserve"> HT and </w:t>
      </w:r>
      <w:r>
        <w:rPr>
          <w:rFonts w:ascii="Book Antiqua" w:eastAsia="Book Antiqua" w:hAnsi="Book Antiqua" w:cs="Book Antiqua"/>
          <w:color w:val="000000"/>
        </w:rPr>
        <w:t>H</w:t>
      </w:r>
      <w:r>
        <w:rPr>
          <w:rFonts w:ascii="Book Antiqua" w:eastAsia="SimSun" w:hAnsi="Book Antiqua" w:cs="Book Antiqua"/>
          <w:color w:val="000000"/>
          <w:lang w:eastAsia="zh-CN"/>
        </w:rPr>
        <w:t>e FX</w:t>
      </w:r>
      <w:r>
        <w:rPr>
          <w:rFonts w:ascii="Book Antiqua" w:eastAsia="Book Antiqua" w:hAnsi="Book Antiqua" w:cs="Book Antiqua"/>
          <w:color w:val="000000"/>
        </w:rPr>
        <w:t xml:space="preserve"> </w:t>
      </w:r>
      <w:r>
        <w:rPr>
          <w:rFonts w:ascii="Book Antiqua" w:eastAsia="Book Antiqua" w:hAnsi="Book Antiqua" w:cs="Book Antiqua"/>
          <w:color w:val="000000" w:themeColor="text1"/>
        </w:rPr>
        <w:t>contributed to</w:t>
      </w:r>
      <w:r>
        <w:rPr>
          <w:rFonts w:ascii="Book Antiqua" w:eastAsia="SimSun" w:hAnsi="Book Antiqua" w:cs="Book Antiqua"/>
          <w:color w:val="000000" w:themeColor="text1"/>
          <w:lang w:eastAsia="zh-CN"/>
        </w:rPr>
        <w:t xml:space="preserve"> </w:t>
      </w:r>
      <w:r>
        <w:rPr>
          <w:rFonts w:ascii="Book Antiqua" w:eastAsia="Book Antiqua" w:hAnsi="Book Antiqua" w:cs="Book Antiqua"/>
          <w:color w:val="000000"/>
        </w:rPr>
        <w:t>investigation; methodology</w:t>
      </w:r>
      <w:r>
        <w:rPr>
          <w:rFonts w:ascii="Book Antiqua" w:eastAsia="SimSun" w:hAnsi="Book Antiqua" w:cs="Book Antiqua"/>
          <w:color w:val="000000"/>
          <w:lang w:eastAsia="zh-CN"/>
        </w:rPr>
        <w:t xml:space="preserve"> and </w:t>
      </w:r>
      <w:r>
        <w:rPr>
          <w:rFonts w:ascii="Book Antiqua" w:eastAsia="Book Antiqua" w:hAnsi="Book Antiqua" w:cs="Book Antiqua"/>
          <w:color w:val="000000"/>
        </w:rPr>
        <w:t>validation.</w:t>
      </w:r>
    </w:p>
    <w:p w:rsidR="000214A2" w:rsidRDefault="000214A2">
      <w:pPr>
        <w:spacing w:line="360" w:lineRule="auto"/>
        <w:jc w:val="both"/>
        <w:rPr>
          <w:rFonts w:ascii="Book Antiqua" w:hAnsi="Book Antiqua" w:cs="Book Antiqua"/>
        </w:rPr>
      </w:pPr>
    </w:p>
    <w:p w:rsidR="000214A2" w:rsidRDefault="00000000">
      <w:pPr>
        <w:spacing w:line="360" w:lineRule="auto"/>
        <w:jc w:val="both"/>
        <w:rPr>
          <w:rFonts w:ascii="Book Antiqua" w:eastAsia="SimSun" w:hAnsi="Book Antiqua" w:cs="Book Antiqua"/>
          <w:lang w:eastAsia="zh-CN"/>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Tongji Hospital Foundation</w:t>
      </w:r>
      <w:r>
        <w:rPr>
          <w:rFonts w:ascii="Book Antiqua" w:eastAsiaTheme="minorEastAsia" w:hAnsi="Book Antiqua" w:cs="Book Antiqua" w:hint="eastAsia"/>
          <w:color w:val="000000"/>
          <w:lang w:eastAsia="zh-CN"/>
        </w:rPr>
        <w:t xml:space="preserve">, No. </w:t>
      </w:r>
      <w:r>
        <w:rPr>
          <w:rFonts w:ascii="Book Antiqua" w:eastAsia="Book Antiqua" w:hAnsi="Book Antiqua" w:cs="Book Antiqua"/>
          <w:color w:val="000000"/>
        </w:rPr>
        <w:t>2021HGRY012</w:t>
      </w:r>
      <w:r>
        <w:rPr>
          <w:rFonts w:ascii="Book Antiqua" w:eastAsiaTheme="minorEastAsia" w:hAnsi="Book Antiqua" w:cs="Book Antiqua" w:hint="eastAsia"/>
          <w:color w:val="000000"/>
          <w:lang w:eastAsia="zh-CN"/>
        </w:rPr>
        <w:t>;</w:t>
      </w:r>
      <w:r>
        <w:rPr>
          <w:rFonts w:ascii="Book Antiqua" w:eastAsia="Book Antiqua" w:hAnsi="Book Antiqua" w:cs="Book Antiqua"/>
          <w:color w:val="000000"/>
        </w:rPr>
        <w:t xml:space="preserve"> and </w:t>
      </w:r>
      <w:r>
        <w:rPr>
          <w:rFonts w:ascii="Book Antiqua" w:eastAsiaTheme="minorEastAsia" w:hAnsi="Book Antiqua" w:cs="Book Antiqua" w:hint="eastAsia"/>
          <w:color w:val="000000"/>
          <w:lang w:eastAsia="zh-CN"/>
        </w:rPr>
        <w:t>T</w:t>
      </w:r>
      <w:r>
        <w:rPr>
          <w:rFonts w:ascii="Book Antiqua" w:eastAsia="Book Antiqua" w:hAnsi="Book Antiqua" w:cs="Book Antiqua"/>
          <w:color w:val="000000"/>
        </w:rPr>
        <w:t xml:space="preserve">he </w:t>
      </w:r>
      <w:r>
        <w:rPr>
          <w:rFonts w:ascii="Book Antiqua" w:eastAsia="Book Antiqua" w:hAnsi="Book Antiqua" w:cs="Book Antiqua"/>
          <w:color w:val="000000" w:themeColor="text1"/>
        </w:rPr>
        <w:t xml:space="preserve">Chen Xiao-Ping </w:t>
      </w:r>
      <w:r>
        <w:rPr>
          <w:rFonts w:ascii="Book Antiqua" w:eastAsia="Book Antiqua" w:hAnsi="Book Antiqua" w:cs="Book Antiqua"/>
          <w:color w:val="000000"/>
        </w:rPr>
        <w:t>Foundation for the Development of Science and Technology of Hubei Province</w:t>
      </w:r>
      <w:r>
        <w:rPr>
          <w:rFonts w:ascii="Book Antiqua" w:eastAsiaTheme="minorEastAsia" w:hAnsi="Book Antiqua" w:cs="Book Antiqua" w:hint="eastAsia"/>
          <w:color w:val="000000"/>
          <w:lang w:eastAsia="zh-CN"/>
        </w:rPr>
        <w:t xml:space="preserve">, No. </w:t>
      </w:r>
      <w:r>
        <w:rPr>
          <w:rFonts w:ascii="Book Antiqua" w:eastAsia="Book Antiqua" w:hAnsi="Book Antiqua" w:cs="Book Antiqua"/>
          <w:color w:val="000000"/>
        </w:rPr>
        <w:t>CXPJJH121003-2104</w:t>
      </w:r>
      <w:r>
        <w:rPr>
          <w:rFonts w:ascii="Book Antiqua" w:eastAsia="SimSun" w:hAnsi="Book Antiqua" w:cs="Book Antiqua"/>
          <w:color w:val="000000"/>
          <w:lang w:eastAsia="zh-CN"/>
        </w:rPr>
        <w:t>.</w:t>
      </w:r>
    </w:p>
    <w:p w:rsidR="000214A2" w:rsidRDefault="000214A2">
      <w:pPr>
        <w:spacing w:line="360" w:lineRule="auto"/>
        <w:jc w:val="both"/>
        <w:rPr>
          <w:rFonts w:ascii="Book Antiqua" w:hAnsi="Book Antiqua" w:cs="Book Antiqua"/>
        </w:rPr>
      </w:pPr>
    </w:p>
    <w:p w:rsidR="000214A2" w:rsidRDefault="00000000">
      <w:pPr>
        <w:spacing w:line="360" w:lineRule="auto"/>
        <w:jc w:val="both"/>
        <w:rPr>
          <w:rFonts w:ascii="Book Antiqua" w:hAnsi="Book Antiqua" w:cs="Book Antiqua"/>
        </w:rPr>
      </w:pPr>
      <w:r>
        <w:rPr>
          <w:rFonts w:ascii="Book Antiqua" w:eastAsia="Book Antiqua" w:hAnsi="Book Antiqua" w:cs="Book Antiqua"/>
          <w:b/>
          <w:bCs/>
          <w:color w:val="000000"/>
        </w:rPr>
        <w:lastRenderedPageBreak/>
        <w:t>Corresponding author: Xiang</w:t>
      </w:r>
      <w:r>
        <w:rPr>
          <w:rFonts w:ascii="Book Antiqua" w:eastAsia="SimSun" w:hAnsi="Book Antiqua" w:cs="Book Antiqua"/>
          <w:b/>
          <w:bCs/>
          <w:color w:val="000000"/>
          <w:lang w:eastAsia="zh-CN"/>
        </w:rPr>
        <w:t>-S</w:t>
      </w:r>
      <w:r>
        <w:rPr>
          <w:rFonts w:ascii="Book Antiqua" w:eastAsia="Book Antiqua" w:hAnsi="Book Antiqua" w:cs="Book Antiqua"/>
          <w:b/>
          <w:bCs/>
          <w:color w:val="000000"/>
        </w:rPr>
        <w:t xml:space="preserve">hang Xu, MD, PhD, Associate Professor, Doctor, </w:t>
      </w:r>
      <w:r>
        <w:rPr>
          <w:rFonts w:ascii="Book Antiqua" w:eastAsia="Book Antiqua" w:hAnsi="Book Antiqua" w:cs="Book Antiqua"/>
          <w:color w:val="000000"/>
        </w:rPr>
        <w:t>Department of Gastrointestinal Surgery, Tongji Hospital, Huazhong University of Science and Technology, No.</w:t>
      </w:r>
      <w:r>
        <w:rPr>
          <w:rFonts w:ascii="Book Antiqua" w:eastAsia="SimSun" w:hAnsi="Book Antiqua" w:cs="Book Antiqua"/>
          <w:color w:val="000000"/>
          <w:lang w:eastAsia="zh-CN"/>
        </w:rPr>
        <w:t xml:space="preserve"> </w:t>
      </w:r>
      <w:r>
        <w:rPr>
          <w:rFonts w:ascii="Book Antiqua" w:eastAsia="Book Antiqua" w:hAnsi="Book Antiqua" w:cs="Book Antiqua"/>
          <w:color w:val="000000"/>
        </w:rPr>
        <w:t xml:space="preserve">1095 </w:t>
      </w:r>
      <w:proofErr w:type="spellStart"/>
      <w:r>
        <w:rPr>
          <w:rFonts w:ascii="Book Antiqua" w:eastAsia="Book Antiqua" w:hAnsi="Book Antiqua" w:cs="Book Antiqua"/>
          <w:color w:val="000000"/>
        </w:rPr>
        <w:t>Jiefang</w:t>
      </w:r>
      <w:proofErr w:type="spellEnd"/>
      <w:r>
        <w:rPr>
          <w:rFonts w:ascii="Book Antiqua" w:eastAsia="Book Antiqua" w:hAnsi="Book Antiqua" w:cs="Book Antiqua"/>
          <w:color w:val="000000"/>
        </w:rPr>
        <w:t xml:space="preserve"> Avenue, Wuhan 430030, </w:t>
      </w:r>
      <w:r>
        <w:rPr>
          <w:rFonts w:ascii="Book Antiqua" w:eastAsia="Book Antiqua" w:hAnsi="Book Antiqua" w:cs="Book Antiqua"/>
          <w:color w:val="000000" w:themeColor="text1"/>
        </w:rPr>
        <w:t>H</w:t>
      </w:r>
      <w:r>
        <w:rPr>
          <w:rFonts w:ascii="Book Antiqua" w:eastAsia="SimSun" w:hAnsi="Book Antiqua" w:cs="Book Antiqua"/>
          <w:color w:val="000000" w:themeColor="text1"/>
          <w:lang w:eastAsia="zh-CN"/>
        </w:rPr>
        <w:t>u</w:t>
      </w:r>
      <w:r>
        <w:rPr>
          <w:rFonts w:ascii="Book Antiqua" w:eastAsia="Book Antiqua" w:hAnsi="Book Antiqua" w:cs="Book Antiqua"/>
          <w:color w:val="000000" w:themeColor="text1"/>
        </w:rPr>
        <w:t>bei</w:t>
      </w:r>
      <w:r>
        <w:rPr>
          <w:rFonts w:ascii="Book Antiqua" w:eastAsiaTheme="minorEastAsia" w:hAnsi="Book Antiqua" w:cs="Book Antiqua"/>
          <w:color w:val="000000" w:themeColor="text1"/>
          <w:lang w:eastAsia="zh-CN"/>
        </w:rPr>
        <w:t xml:space="preserve"> Province</w:t>
      </w:r>
      <w:r>
        <w:rPr>
          <w:rFonts w:ascii="Book Antiqua" w:eastAsia="Book Antiqua" w:hAnsi="Book Antiqua" w:cs="Book Antiqua"/>
          <w:color w:val="000000" w:themeColor="text1"/>
        </w:rPr>
        <w:t>,</w:t>
      </w:r>
      <w:r>
        <w:rPr>
          <w:rFonts w:ascii="Book Antiqua" w:eastAsia="SimSun" w:hAnsi="Book Antiqua" w:cs="Book Antiqua"/>
          <w:color w:val="000000" w:themeColor="text1"/>
          <w:lang w:eastAsia="zh-CN"/>
        </w:rPr>
        <w:t xml:space="preserve"> </w:t>
      </w:r>
      <w:r>
        <w:rPr>
          <w:rFonts w:ascii="Book Antiqua" w:eastAsia="Book Antiqua" w:hAnsi="Book Antiqua" w:cs="Book Antiqua"/>
          <w:color w:val="000000"/>
        </w:rPr>
        <w:t>China. xsxu@tjh.tjmu.edu.cn</w:t>
      </w:r>
    </w:p>
    <w:p w:rsidR="000214A2"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10, 2022</w:t>
      </w:r>
    </w:p>
    <w:p w:rsidR="000214A2"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September 3, 2022</w:t>
      </w:r>
    </w:p>
    <w:p w:rsidR="000214A2"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Accepted: </w:t>
      </w:r>
      <w:ins w:id="5" w:author="Li Ma" w:date="2022-10-18T09:41:00Z">
        <w:r w:rsidR="007F1757" w:rsidRPr="007F1757">
          <w:rPr>
            <w:rFonts w:ascii="Book Antiqua" w:eastAsia="Book Antiqua" w:hAnsi="Book Antiqua" w:cs="Book Antiqua"/>
            <w:color w:val="000000"/>
            <w:rPrChange w:id="6" w:author="Li Ma" w:date="2022-10-18T09:41:00Z">
              <w:rPr>
                <w:rFonts w:ascii="Book Antiqua" w:eastAsia="Book Antiqua" w:hAnsi="Book Antiqua" w:cs="Book Antiqua"/>
                <w:b/>
                <w:bCs/>
                <w:color w:val="000000"/>
              </w:rPr>
            </w:rPrChange>
          </w:rPr>
          <w:t>October 18, 2022</w:t>
        </w:r>
      </w:ins>
    </w:p>
    <w:p w:rsidR="000214A2" w:rsidRDefault="00000000">
      <w:pPr>
        <w:spacing w:line="360" w:lineRule="auto"/>
        <w:jc w:val="both"/>
        <w:rPr>
          <w:rFonts w:ascii="Book Antiqua" w:hAnsi="Book Antiqua" w:cs="Book Antiqua"/>
        </w:rPr>
      </w:pPr>
      <w:r>
        <w:rPr>
          <w:rFonts w:ascii="Book Antiqua" w:eastAsia="Book Antiqua" w:hAnsi="Book Antiqua" w:cs="Book Antiqua"/>
          <w:b/>
          <w:bCs/>
          <w:color w:val="000000"/>
        </w:rPr>
        <w:t>Published online:</w:t>
      </w:r>
      <w:r>
        <w:rPr>
          <w:rFonts w:ascii="Book Antiqua" w:eastAsia="SimSun" w:hAnsi="Book Antiqua" w:cs="Book Antiqua" w:hint="eastAsia"/>
          <w:b/>
          <w:bCs/>
          <w:color w:val="000000"/>
          <w:lang w:eastAsia="zh-CN"/>
        </w:rPr>
        <w:t xml:space="preserve"> </w:t>
      </w:r>
    </w:p>
    <w:p w:rsidR="000214A2" w:rsidRDefault="000214A2">
      <w:pPr>
        <w:spacing w:line="360" w:lineRule="auto"/>
        <w:jc w:val="both"/>
        <w:rPr>
          <w:rFonts w:ascii="Book Antiqua" w:hAnsi="Book Antiqua" w:cs="Book Antiqua"/>
        </w:rPr>
        <w:sectPr w:rsidR="000214A2">
          <w:footerReference w:type="default" r:id="rId7"/>
          <w:pgSz w:w="12240" w:h="15840"/>
          <w:pgMar w:top="1440" w:right="1440" w:bottom="1440" w:left="1440" w:header="720" w:footer="720" w:gutter="0"/>
          <w:cols w:space="720"/>
          <w:docGrid w:linePitch="360"/>
        </w:sectPr>
      </w:pPr>
    </w:p>
    <w:p w:rsidR="000214A2" w:rsidRDefault="00000000">
      <w:pPr>
        <w:spacing w:line="360" w:lineRule="auto"/>
        <w:jc w:val="both"/>
        <w:rPr>
          <w:rFonts w:ascii="Book Antiqua" w:hAnsi="Book Antiqua" w:cs="Book Antiqua"/>
        </w:rPr>
      </w:pPr>
      <w:r>
        <w:rPr>
          <w:rFonts w:ascii="Book Antiqua" w:eastAsia="Book Antiqua" w:hAnsi="Book Antiqua" w:cs="Book Antiqua"/>
          <w:b/>
          <w:color w:val="000000"/>
        </w:rPr>
        <w:lastRenderedPageBreak/>
        <w:t>Abstract</w:t>
      </w:r>
    </w:p>
    <w:p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t>BACKGROUND</w:t>
      </w:r>
    </w:p>
    <w:p w:rsidR="000214A2" w:rsidRDefault="00000000">
      <w:pPr>
        <w:spacing w:line="360" w:lineRule="auto"/>
        <w:jc w:val="both"/>
        <w:rPr>
          <w:rFonts w:ascii="Book Antiqua" w:hAnsi="Book Antiqua" w:cs="Book Antiqua"/>
        </w:rPr>
      </w:pPr>
      <w:r>
        <w:rPr>
          <w:rFonts w:ascii="Book Antiqua" w:eastAsia="Book Antiqua" w:hAnsi="Book Antiqua" w:cs="Book Antiqua" w:hint="eastAsia"/>
          <w:color w:val="000000"/>
        </w:rPr>
        <w:t>Immunoglobulin G4</w:t>
      </w:r>
      <w:r>
        <w:rPr>
          <w:rFonts w:ascii="Book Antiqua" w:eastAsia="Book Antiqua" w:hAnsi="Book Antiqua" w:cs="Book Antiqua"/>
          <w:color w:val="000000"/>
        </w:rPr>
        <w:t>-related disease (IgG4-RD) is an immune-mediated condition characterized by abundant IgG4 positive plasma cells and fibrosis in the affected tissues. It affects most parts of the body; however, there are not many reports on IgG4-RD involving the colon.</w:t>
      </w:r>
    </w:p>
    <w:p w:rsidR="000214A2" w:rsidRDefault="000214A2">
      <w:pPr>
        <w:spacing w:line="360" w:lineRule="auto"/>
        <w:jc w:val="both"/>
        <w:rPr>
          <w:rFonts w:ascii="Book Antiqua" w:hAnsi="Book Antiqua" w:cs="Book Antiqua"/>
        </w:rPr>
      </w:pPr>
    </w:p>
    <w:p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t>CASE SUMMARY</w:t>
      </w:r>
    </w:p>
    <w:p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t>A 50-year-old man complaining of intermittent fever for more than two years was referred to our hospital. Based on various investigations before surgery, we diagnosed him with chronic perforation of the sigmoid colon caused by inflammatory change or tumor. IgG blood tests before the operation suggested IgG4-RD, and postoperative pathology confirmed this prediction.</w:t>
      </w:r>
    </w:p>
    <w:p w:rsidR="000214A2" w:rsidRDefault="000214A2">
      <w:pPr>
        <w:spacing w:line="360" w:lineRule="auto"/>
        <w:jc w:val="both"/>
        <w:rPr>
          <w:rFonts w:ascii="Book Antiqua" w:hAnsi="Book Antiqua" w:cs="Book Antiqua"/>
        </w:rPr>
      </w:pPr>
    </w:p>
    <w:p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t>CONCLUSION</w:t>
      </w:r>
    </w:p>
    <w:p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t>We present a patient with IgG4-RD with colon involvement, which is an uncommon site. This report will expand the understanding of IgG4-RD in unknown tissues.</w:t>
      </w:r>
    </w:p>
    <w:p w:rsidR="000214A2" w:rsidRDefault="000214A2">
      <w:pPr>
        <w:spacing w:line="360" w:lineRule="auto"/>
        <w:jc w:val="both"/>
        <w:rPr>
          <w:rFonts w:ascii="Book Antiqua" w:hAnsi="Book Antiqua" w:cs="Book Antiqua"/>
        </w:rPr>
      </w:pPr>
    </w:p>
    <w:p w:rsidR="000214A2" w:rsidRDefault="00000000">
      <w:pPr>
        <w:spacing w:line="360" w:lineRule="auto"/>
        <w:jc w:val="both"/>
        <w:rPr>
          <w:rFonts w:ascii="Book Antiqua" w:eastAsia="SimSun" w:hAnsi="Book Antiqua" w:cs="Book Antiqua"/>
          <w:lang w:eastAsia="zh-CN"/>
        </w:rPr>
      </w:pPr>
      <w:r>
        <w:rPr>
          <w:rFonts w:ascii="Book Antiqua" w:eastAsia="Book Antiqua" w:hAnsi="Book Antiqua" w:cs="Book Antiqua"/>
          <w:b/>
          <w:bCs/>
          <w:color w:val="000000"/>
        </w:rPr>
        <w:t xml:space="preserve">Key Words: </w:t>
      </w:r>
      <w:r>
        <w:rPr>
          <w:rFonts w:ascii="Book Antiqua" w:eastAsia="Book Antiqua" w:hAnsi="Book Antiqua" w:cs="Book Antiqua" w:hint="eastAsia"/>
          <w:color w:val="000000"/>
        </w:rPr>
        <w:t>Immunoglobulin G4</w:t>
      </w:r>
      <w:r>
        <w:rPr>
          <w:rFonts w:ascii="Book Antiqua" w:eastAsia="Book Antiqua" w:hAnsi="Book Antiqua" w:cs="Book Antiqua"/>
          <w:color w:val="000000"/>
        </w:rPr>
        <w:t xml:space="preserve">-related disease; </w:t>
      </w:r>
      <w:r>
        <w:rPr>
          <w:rFonts w:ascii="Book Antiqua" w:eastAsia="SimSun" w:hAnsi="Book Antiqua" w:cs="Book Antiqua"/>
          <w:color w:val="000000"/>
          <w:lang w:eastAsia="zh-CN"/>
        </w:rPr>
        <w:t>C</w:t>
      </w:r>
      <w:r>
        <w:rPr>
          <w:rFonts w:ascii="Book Antiqua" w:eastAsia="Book Antiqua" w:hAnsi="Book Antiqua" w:cs="Book Antiqua"/>
          <w:color w:val="000000"/>
        </w:rPr>
        <w:t xml:space="preserve">hronic colon disease; </w:t>
      </w:r>
      <w:r>
        <w:rPr>
          <w:rFonts w:ascii="Book Antiqua" w:eastAsia="SimSun" w:hAnsi="Book Antiqua" w:cs="Book Antiqua"/>
          <w:color w:val="000000"/>
          <w:lang w:eastAsia="zh-CN"/>
        </w:rPr>
        <w:t>P</w:t>
      </w:r>
      <w:r>
        <w:rPr>
          <w:rFonts w:ascii="Book Antiqua" w:eastAsia="Book Antiqua" w:hAnsi="Book Antiqua" w:cs="Book Antiqua"/>
          <w:color w:val="000000"/>
        </w:rPr>
        <w:t xml:space="preserve">lasma cells; </w:t>
      </w:r>
      <w:r>
        <w:rPr>
          <w:rFonts w:ascii="Book Antiqua" w:eastAsia="SimSun" w:hAnsi="Book Antiqua" w:cs="Book Antiqua"/>
          <w:color w:val="000000"/>
          <w:lang w:eastAsia="zh-CN"/>
        </w:rPr>
        <w:t>F</w:t>
      </w:r>
      <w:r>
        <w:rPr>
          <w:rFonts w:ascii="Book Antiqua" w:eastAsia="Book Antiqua" w:hAnsi="Book Antiqua" w:cs="Book Antiqua"/>
          <w:color w:val="000000"/>
        </w:rPr>
        <w:t xml:space="preserve">ibrosis; </w:t>
      </w:r>
      <w:r>
        <w:rPr>
          <w:rFonts w:ascii="Book Antiqua" w:eastAsia="SimSun" w:hAnsi="Book Antiqua" w:cs="Book Antiqua"/>
          <w:color w:val="000000"/>
          <w:lang w:eastAsia="zh-CN"/>
        </w:rPr>
        <w:t>O</w:t>
      </w:r>
      <w:r>
        <w:rPr>
          <w:rFonts w:ascii="Book Antiqua" w:eastAsia="Book Antiqua" w:hAnsi="Book Antiqua" w:cs="Book Antiqua"/>
          <w:color w:val="000000"/>
        </w:rPr>
        <w:t>bstruction</w:t>
      </w:r>
      <w:r>
        <w:rPr>
          <w:rFonts w:ascii="Book Antiqua" w:eastAsia="SimSun" w:hAnsi="Book Antiqua" w:cs="Book Antiqua"/>
          <w:color w:val="000000"/>
          <w:lang w:eastAsia="zh-CN"/>
        </w:rPr>
        <w:t xml:space="preserve">; </w:t>
      </w:r>
      <w:r>
        <w:rPr>
          <w:rFonts w:ascii="Book Antiqua" w:eastAsia="Book Antiqua" w:hAnsi="Book Antiqua" w:cs="Book Antiqua"/>
        </w:rPr>
        <w:t>Case report</w:t>
      </w:r>
    </w:p>
    <w:p w:rsidR="000214A2" w:rsidRDefault="000214A2">
      <w:pPr>
        <w:spacing w:line="360" w:lineRule="auto"/>
        <w:jc w:val="both"/>
        <w:rPr>
          <w:rFonts w:ascii="Book Antiqua" w:hAnsi="Book Antiqua" w:cs="Book Antiqua"/>
        </w:rPr>
      </w:pPr>
    </w:p>
    <w:p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t>Zhan</w:t>
      </w:r>
      <w:r>
        <w:rPr>
          <w:rFonts w:ascii="Book Antiqua" w:eastAsia="SimSun" w:hAnsi="Book Antiqua" w:cs="Book Antiqua"/>
          <w:color w:val="000000"/>
          <w:lang w:eastAsia="zh-CN"/>
        </w:rPr>
        <w:t xml:space="preserve"> WL</w:t>
      </w:r>
      <w:r>
        <w:rPr>
          <w:rFonts w:ascii="Book Antiqua" w:eastAsia="Book Antiqua" w:hAnsi="Book Antiqua" w:cs="Book Antiqua"/>
          <w:color w:val="000000"/>
        </w:rPr>
        <w:t>, Liu</w:t>
      </w:r>
      <w:r>
        <w:rPr>
          <w:rFonts w:ascii="Book Antiqua" w:eastAsia="SimSun" w:hAnsi="Book Antiqua" w:cs="Book Antiqua"/>
          <w:color w:val="000000"/>
          <w:lang w:eastAsia="zh-CN"/>
        </w:rPr>
        <w:t xml:space="preserve"> L</w:t>
      </w:r>
      <w:r>
        <w:rPr>
          <w:rFonts w:ascii="Book Antiqua" w:eastAsia="Book Antiqua" w:hAnsi="Book Antiqua" w:cs="Book Antiqua"/>
          <w:color w:val="000000"/>
        </w:rPr>
        <w:t>, Jiang</w:t>
      </w:r>
      <w:r>
        <w:rPr>
          <w:rFonts w:ascii="Book Antiqua" w:eastAsia="SimSun" w:hAnsi="Book Antiqua" w:cs="Book Antiqua"/>
          <w:color w:val="000000"/>
          <w:lang w:eastAsia="zh-CN"/>
        </w:rPr>
        <w:t xml:space="preserve"> W</w:t>
      </w:r>
      <w:r>
        <w:rPr>
          <w:rFonts w:ascii="Book Antiqua" w:eastAsia="Book Antiqua" w:hAnsi="Book Antiqua" w:cs="Book Antiqua"/>
          <w:color w:val="000000"/>
        </w:rPr>
        <w:t>, He</w:t>
      </w:r>
      <w:r>
        <w:rPr>
          <w:rFonts w:ascii="Book Antiqua" w:eastAsia="SimSun" w:hAnsi="Book Antiqua" w:cs="Book Antiqua"/>
          <w:color w:val="000000"/>
          <w:lang w:eastAsia="zh-CN"/>
        </w:rPr>
        <w:t xml:space="preserve"> FX</w:t>
      </w:r>
      <w:r>
        <w:rPr>
          <w:rFonts w:ascii="Book Antiqua" w:eastAsia="Book Antiqua" w:hAnsi="Book Antiqua" w:cs="Book Antiqua"/>
          <w:color w:val="000000"/>
        </w:rPr>
        <w:t>, Qu</w:t>
      </w:r>
      <w:r>
        <w:rPr>
          <w:rFonts w:ascii="Book Antiqua" w:eastAsia="SimSun" w:hAnsi="Book Antiqua" w:cs="Book Antiqua"/>
          <w:color w:val="000000"/>
          <w:lang w:eastAsia="zh-CN"/>
        </w:rPr>
        <w:t xml:space="preserve"> HT</w:t>
      </w:r>
      <w:r>
        <w:rPr>
          <w:rFonts w:ascii="Book Antiqua" w:eastAsia="Book Antiqua" w:hAnsi="Book Antiqua" w:cs="Book Antiqua"/>
          <w:color w:val="000000"/>
        </w:rPr>
        <w:t>, Cao</w:t>
      </w:r>
      <w:r>
        <w:rPr>
          <w:rFonts w:ascii="Book Antiqua" w:eastAsia="SimSun" w:hAnsi="Book Antiqua" w:cs="Book Antiqua"/>
          <w:color w:val="000000"/>
          <w:lang w:eastAsia="zh-CN"/>
        </w:rPr>
        <w:t xml:space="preserve"> ZX</w:t>
      </w:r>
      <w:r>
        <w:rPr>
          <w:rFonts w:ascii="Book Antiqua" w:eastAsia="Book Antiqua" w:hAnsi="Book Antiqua" w:cs="Book Antiqua"/>
          <w:color w:val="000000"/>
        </w:rPr>
        <w:t>, Xu</w:t>
      </w:r>
      <w:r>
        <w:rPr>
          <w:rFonts w:ascii="Book Antiqua" w:eastAsia="SimSun" w:hAnsi="Book Antiqua" w:cs="Book Antiqua"/>
          <w:color w:val="000000"/>
          <w:lang w:eastAsia="zh-CN"/>
        </w:rPr>
        <w:t xml:space="preserve"> XS.</w:t>
      </w:r>
      <w:r>
        <w:rPr>
          <w:rFonts w:ascii="Book Antiqua" w:eastAsia="Book Antiqua" w:hAnsi="Book Antiqua" w:cs="Book Antiqua"/>
          <w:color w:val="000000"/>
        </w:rPr>
        <w:t xml:space="preserve"> </w:t>
      </w:r>
      <w:r>
        <w:rPr>
          <w:rFonts w:ascii="Book Antiqua" w:eastAsia="Book Antiqua" w:hAnsi="Book Antiqua" w:cs="Book Antiqua" w:hint="eastAsia"/>
          <w:color w:val="000000"/>
        </w:rPr>
        <w:t>Immunoglobulin G4</w:t>
      </w:r>
      <w:r>
        <w:rPr>
          <w:rFonts w:ascii="Book Antiqua" w:eastAsia="Book Antiqua" w:hAnsi="Book Antiqua" w:cs="Book Antiqua"/>
          <w:color w:val="000000"/>
        </w:rPr>
        <w:t>-related disease in the sigmoid colon in patient with severe colonic fibrosis and obstruction: A case report</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2022; In press</w:t>
      </w:r>
    </w:p>
    <w:p w:rsidR="000214A2" w:rsidRDefault="000214A2">
      <w:pPr>
        <w:spacing w:line="360" w:lineRule="auto"/>
        <w:jc w:val="both"/>
        <w:rPr>
          <w:rFonts w:ascii="Book Antiqua" w:hAnsi="Book Antiqua" w:cs="Book Antiqua"/>
        </w:rPr>
      </w:pPr>
    </w:p>
    <w:p w:rsidR="000214A2"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Core Tip: </w:t>
      </w:r>
      <w:r>
        <w:rPr>
          <w:rFonts w:ascii="Book Antiqua" w:eastAsia="Book Antiqua" w:hAnsi="Book Antiqua" w:cs="Book Antiqua" w:hint="eastAsia"/>
          <w:color w:val="000000"/>
        </w:rPr>
        <w:t>Immunoglobulin G4</w:t>
      </w:r>
      <w:r>
        <w:rPr>
          <w:rFonts w:ascii="Book Antiqua" w:eastAsia="Book Antiqua" w:hAnsi="Book Antiqua" w:cs="Book Antiqua"/>
          <w:color w:val="000000"/>
        </w:rPr>
        <w:t xml:space="preserve">-related disease (IgG4-RD) is characterized by abundant IgG4 positive plasma cells and fibrosis in the affected tissues. It can affect most parts of the body, but there were not many reports of IgG4-RD in the intestines. This patient was an IgG4-RD case to be reported in the colon, which was identified by </w:t>
      </w:r>
      <w:r>
        <w:rPr>
          <w:rFonts w:ascii="Book Antiqua" w:eastAsia="Book Antiqua" w:hAnsi="Book Antiqua" w:cs="Book Antiqua"/>
          <w:color w:val="000000" w:themeColor="text1"/>
        </w:rPr>
        <w:t xml:space="preserve">computed </w:t>
      </w:r>
      <w:r>
        <w:rPr>
          <w:rFonts w:ascii="Book Antiqua" w:eastAsia="Book Antiqua" w:hAnsi="Book Antiqua" w:cs="Book Antiqua"/>
          <w:color w:val="000000" w:themeColor="text1"/>
        </w:rPr>
        <w:lastRenderedPageBreak/>
        <w:t>tomography</w:t>
      </w:r>
      <w:r>
        <w:rPr>
          <w:rFonts w:ascii="Book Antiqua" w:eastAsia="Book Antiqua" w:hAnsi="Book Antiqua" w:cs="Book Antiqua"/>
          <w:color w:val="000000"/>
        </w:rPr>
        <w:t xml:space="preserve">, </w:t>
      </w:r>
      <w:r>
        <w:rPr>
          <w:rFonts w:ascii="Book Antiqua" w:eastAsia="Book Antiqua" w:hAnsi="Book Antiqua" w:cs="Book Antiqua"/>
          <w:color w:val="000000" w:themeColor="text1"/>
        </w:rPr>
        <w:t>magnetic resonance imaging</w:t>
      </w:r>
      <w:r>
        <w:rPr>
          <w:rFonts w:ascii="Book Antiqua" w:eastAsia="Book Antiqua" w:hAnsi="Book Antiqua" w:cs="Book Antiqua"/>
          <w:color w:val="000000"/>
        </w:rPr>
        <w:t xml:space="preserve">, pathology and blood tests of </w:t>
      </w:r>
      <w:proofErr w:type="spellStart"/>
      <w:r>
        <w:rPr>
          <w:rFonts w:ascii="Book Antiqua" w:eastAsia="Book Antiqua" w:hAnsi="Book Antiqua" w:cs="Book Antiqua"/>
          <w:color w:val="000000"/>
        </w:rPr>
        <w:t>IgGs</w:t>
      </w:r>
      <w:proofErr w:type="spellEnd"/>
      <w:r>
        <w:rPr>
          <w:rFonts w:ascii="Book Antiqua" w:eastAsia="Book Antiqua" w:hAnsi="Book Antiqua" w:cs="Book Antiqua"/>
          <w:color w:val="000000"/>
        </w:rPr>
        <w:t>. This case report will help expand the understanding of IgG4-RD in some unknown tissues.</w:t>
      </w:r>
    </w:p>
    <w:p w:rsidR="000214A2" w:rsidRDefault="000214A2">
      <w:pPr>
        <w:spacing w:line="360" w:lineRule="auto"/>
        <w:jc w:val="both"/>
        <w:rPr>
          <w:rFonts w:ascii="Book Antiqua" w:hAnsi="Book Antiqua" w:cs="Book Antiqua"/>
        </w:rPr>
      </w:pPr>
    </w:p>
    <w:p w:rsidR="000214A2"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INTRODUCTION</w:t>
      </w:r>
    </w:p>
    <w:p w:rsidR="000214A2" w:rsidRDefault="00000000">
      <w:pPr>
        <w:spacing w:line="360" w:lineRule="auto"/>
        <w:jc w:val="both"/>
        <w:rPr>
          <w:rFonts w:ascii="Book Antiqua" w:hAnsi="Book Antiqua" w:cs="Book Antiqua"/>
        </w:rPr>
      </w:pPr>
      <w:r>
        <w:rPr>
          <w:rFonts w:ascii="Book Antiqua" w:eastAsia="Book Antiqua" w:hAnsi="Book Antiqua" w:cs="Book Antiqua" w:hint="eastAsia"/>
          <w:color w:val="000000"/>
        </w:rPr>
        <w:t>Immunoglobulin G4-related</w:t>
      </w:r>
      <w:r>
        <w:rPr>
          <w:rFonts w:ascii="Book Antiqua" w:eastAsia="Book Antiqua" w:hAnsi="Book Antiqua" w:cs="Book Antiqua"/>
          <w:color w:val="000000"/>
        </w:rPr>
        <w:t xml:space="preserve"> disease</w:t>
      </w:r>
      <w:r>
        <w:rPr>
          <w:rFonts w:ascii="Book Antiqua" w:eastAsia="SimSun" w:hAnsi="Book Antiqua" w:cs="Book Antiqua" w:hint="eastAsia"/>
          <w:color w:val="000000"/>
          <w:lang w:eastAsia="zh-CN"/>
        </w:rPr>
        <w:t xml:space="preserve"> </w:t>
      </w:r>
      <w:r>
        <w:rPr>
          <w:rFonts w:ascii="Book Antiqua" w:eastAsia="SimSun" w:hAnsi="Book Antiqua" w:cs="Book Antiqua" w:hint="eastAsia"/>
          <w:b/>
          <w:bCs/>
          <w:color w:val="000000"/>
          <w:lang w:eastAsia="zh-CN"/>
        </w:rPr>
        <w:t>(</w:t>
      </w:r>
      <w:r>
        <w:rPr>
          <w:rFonts w:ascii="Book Antiqua" w:eastAsia="Book Antiqua" w:hAnsi="Book Antiqua" w:cs="Book Antiqua"/>
          <w:color w:val="000000"/>
        </w:rPr>
        <w:t>IgG4-RD</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is an immune-mediated condition characterized by infiltration of IgG4 positive plasma cells and fibrosis in the affected </w:t>
      </w:r>
      <w:proofErr w:type="gramStart"/>
      <w:r>
        <w:rPr>
          <w:rFonts w:ascii="Book Antiqua" w:eastAsia="Book Antiqua" w:hAnsi="Book Antiqua" w:cs="Book Antiqua"/>
          <w:color w:val="000000"/>
        </w:rPr>
        <w:t>tissues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It was first identified as a distinct disease in 2003</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Due to lack of understanding in the past, this condition was misdiagnosed or could not be diagnosed. In recent years, awareness of the disease has increased over the past 20 years. The American College of Rheumatology (ACR) and European League Against Rheumatism (EULAR) IgG4-RD criteria were also formed and </w:t>
      </w:r>
      <w:proofErr w:type="gramStart"/>
      <w:r>
        <w:rPr>
          <w:rFonts w:ascii="Book Antiqua" w:eastAsia="Book Antiqua" w:hAnsi="Book Antiqua" w:cs="Book Antiqua"/>
          <w:color w:val="000000"/>
        </w:rPr>
        <w:t>published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Hence, many patients were diagnosed with IgG4-RD and received personalized treatment. Although it can affect almost any part of the body, it shows a strong preference for some organs (</w:t>
      </w:r>
      <w:bookmarkStart w:id="7" w:name="OLE_LINK7"/>
      <w:r>
        <w:rPr>
          <w:rFonts w:ascii="Book Antiqua" w:eastAsia="SimSun" w:hAnsi="Book Antiqua" w:cs="Book Antiqua" w:hint="eastAsia"/>
          <w:color w:val="000000"/>
          <w:lang w:eastAsia="zh-CN"/>
        </w:rPr>
        <w:t>Figure</w:t>
      </w:r>
      <w:bookmarkEnd w:id="7"/>
      <w:r>
        <w:rPr>
          <w:rFonts w:ascii="Book Antiqua" w:eastAsia="SimSun" w:hAnsi="Book Antiqua" w:cs="Book Antiqua" w:hint="eastAsia"/>
          <w:color w:val="000000"/>
          <w:lang w:eastAsia="zh-CN"/>
        </w:rPr>
        <w:t xml:space="preserve"> 1</w:t>
      </w:r>
      <w:r>
        <w:rPr>
          <w:rFonts w:ascii="Book Antiqua" w:eastAsia="Book Antiqua" w:hAnsi="Book Antiqua" w:cs="Book Antiqua"/>
          <w:color w:val="000000"/>
        </w:rPr>
        <w:t xml:space="preserve">), including salivary glands, lacrimal glands and orbitals, pancreas and biliary ducts, lungs, kidneys, aorta and retroperitoneum, meninges, and thyroid </w:t>
      </w:r>
      <w:proofErr w:type="gramStart"/>
      <w:r>
        <w:rPr>
          <w:rFonts w:ascii="Book Antiqua" w:eastAsia="Book Antiqua" w:hAnsi="Book Antiqua" w:cs="Book Antiqua"/>
          <w:color w:val="000000"/>
        </w:rPr>
        <w:t>gland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w:t>
      </w:r>
      <w:r>
        <w:rPr>
          <w:rFonts w:ascii="Book Antiqua" w:eastAsia="Book Antiqua" w:hAnsi="Book Antiqua" w:cs="Book Antiqua"/>
          <w:color w:val="000000"/>
        </w:rPr>
        <w:t xml:space="preserve">. Typical manifestations of IgG4-RD are enlarged salivary and lacrimal glands, orbital pseudotumor, pancreatitis, sclerosing cholangitis, retroperitoneal fibrosis, tubular interstitial nephritis, and Liddell's </w:t>
      </w:r>
      <w:proofErr w:type="gramStart"/>
      <w:r>
        <w:rPr>
          <w:rFonts w:ascii="Book Antiqua" w:eastAsia="Book Antiqua" w:hAnsi="Book Antiqua" w:cs="Book Antiqua"/>
          <w:color w:val="000000"/>
        </w:rPr>
        <w:t>thyroiditis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w:t>
      </w:r>
    </w:p>
    <w:p w:rsidR="000214A2"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Histopathology is still required to confirm the diagnosis, with the main histological features being IgG4-positive plasma cell infiltration, storiform fibrosis, and obliterative </w:t>
      </w:r>
      <w:proofErr w:type="gramStart"/>
      <w:r>
        <w:rPr>
          <w:rFonts w:ascii="Book Antiqua" w:eastAsia="Book Antiqua" w:hAnsi="Book Antiqua" w:cs="Book Antiqua"/>
          <w:color w:val="000000"/>
        </w:rPr>
        <w:t>phlebitis</w:t>
      </w:r>
      <w:r>
        <w:rPr>
          <w:rFonts w:ascii="Book Antiqua" w:eastAsia="Book Antiqua" w:hAnsi="Book Antiqua" w:cs="Book Antiqua"/>
          <w:color w:val="000000"/>
          <w:vertAlign w:val="superscript"/>
        </w:rPr>
        <w:t>[</w:t>
      </w:r>
      <w:proofErr w:type="gramEnd"/>
      <w:r>
        <w:rPr>
          <w:rFonts w:ascii="Book Antiqua" w:eastAsia="SimSun" w:hAnsi="Book Antiqua" w:cs="Book Antiqua"/>
          <w:color w:val="000000"/>
          <w:vertAlign w:val="superscript"/>
          <w:lang w:eastAsia="zh-CN"/>
        </w:rPr>
        <w:t>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Increased IgG4-positive plasma cells are seen in nearly all affected tissues; however, there is no specific clinical manifestation. Certain diseases such as lymphoma, vasculitis, and inflammatory bowel disease may also exhibit increased IgG4-positive plasma cells without storiform fibrosis and obliterative </w:t>
      </w:r>
      <w:proofErr w:type="gramStart"/>
      <w:r>
        <w:rPr>
          <w:rFonts w:ascii="Book Antiqua" w:eastAsia="Book Antiqua" w:hAnsi="Book Antiqua" w:cs="Book Antiqua"/>
          <w:color w:val="000000"/>
        </w:rPr>
        <w:t>phlebitis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7,8]</w:t>
      </w:r>
      <w:r>
        <w:rPr>
          <w:rFonts w:ascii="Book Antiqua" w:eastAsia="Book Antiqua" w:hAnsi="Book Antiqua" w:cs="Book Antiqua"/>
          <w:color w:val="000000"/>
        </w:rPr>
        <w:t xml:space="preserve">. In addition, the latter two features are not evident in the bone marrow and lymph nodes, making these two sites undesirable for histopathological </w:t>
      </w:r>
      <w:proofErr w:type="gramStart"/>
      <w:r>
        <w:rPr>
          <w:rFonts w:ascii="Book Antiqua" w:eastAsia="Book Antiqua" w:hAnsi="Book Antiqua" w:cs="Book Antiqua"/>
          <w:color w:val="000000"/>
        </w:rPr>
        <w:t>investigations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Additionally, the imaging features of IgG4-RD are as follows: </w:t>
      </w:r>
      <w:r>
        <w:rPr>
          <w:rFonts w:ascii="Book Antiqua" w:eastAsia="SimSun" w:hAnsi="Book Antiqua" w:cs="Book Antiqua"/>
          <w:color w:val="000000"/>
          <w:lang w:eastAsia="zh-CN"/>
        </w:rPr>
        <w:t>A</w:t>
      </w:r>
      <w:r>
        <w:rPr>
          <w:rFonts w:ascii="Book Antiqua" w:eastAsia="Book Antiqua" w:hAnsi="Book Antiqua" w:cs="Book Antiqua"/>
          <w:color w:val="000000"/>
        </w:rPr>
        <w:t xml:space="preserve"> diffusely enlarged pancreas surrounded by capsule-like edema (“sausage-shaped” pancreas) and the anterolateral aorta wrapped by soft tissue in the case of retroperitoneal </w:t>
      </w:r>
      <w:proofErr w:type="gramStart"/>
      <w:r>
        <w:rPr>
          <w:rFonts w:ascii="Book Antiqua" w:eastAsia="Book Antiqua" w:hAnsi="Book Antiqua" w:cs="Book Antiqua"/>
          <w:color w:val="000000"/>
        </w:rPr>
        <w:t>fibrosis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10-12]</w:t>
      </w:r>
      <w:r>
        <w:rPr>
          <w:rFonts w:ascii="Book Antiqua" w:eastAsia="Book Antiqua" w:hAnsi="Book Antiqua" w:cs="Book Antiqua"/>
          <w:color w:val="0000FF"/>
        </w:rPr>
        <w:t>.</w:t>
      </w:r>
      <w:r>
        <w:rPr>
          <w:rFonts w:ascii="Book Antiqua" w:eastAsia="Book Antiqua" w:hAnsi="Book Antiqua" w:cs="Book Antiqua"/>
          <w:color w:val="000000"/>
        </w:rPr>
        <w:t xml:space="preserve"> However, isolated radiological findings </w:t>
      </w:r>
      <w:r>
        <w:rPr>
          <w:rFonts w:ascii="Book Antiqua" w:eastAsia="Book Antiqua" w:hAnsi="Book Antiqua" w:cs="Book Antiqua"/>
          <w:color w:val="000000"/>
        </w:rPr>
        <w:lastRenderedPageBreak/>
        <w:t xml:space="preserve">are insufficient for diagnosis. </w:t>
      </w:r>
      <w:r>
        <w:rPr>
          <w:rFonts w:ascii="Book Antiqua" w:eastAsia="Book Antiqua" w:hAnsi="Book Antiqua" w:cs="Book Antiqua"/>
          <w:color w:val="000000"/>
          <w:vertAlign w:val="superscript"/>
        </w:rPr>
        <w:t>18</w:t>
      </w:r>
      <w:r>
        <w:rPr>
          <w:rFonts w:ascii="Book Antiqua" w:eastAsia="Book Antiqua" w:hAnsi="Book Antiqua" w:cs="Book Antiqua"/>
          <w:color w:val="000000"/>
        </w:rPr>
        <w:t>Fluorodeoxyglucose-positron</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emission tomography (PET) can scan the entire body for staging and help find the sampling </w:t>
      </w:r>
      <w:proofErr w:type="gramStart"/>
      <w:r>
        <w:rPr>
          <w:rFonts w:ascii="Book Antiqua" w:eastAsia="Book Antiqua" w:hAnsi="Book Antiqua" w:cs="Book Antiqua"/>
          <w:color w:val="000000"/>
        </w:rPr>
        <w:t>site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w:t>
      </w:r>
    </w:p>
    <w:p w:rsidR="000214A2"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IgG4-RD’s incidence is still underestimated because the disease is not clinically manifested and rarely leads to immediate organ </w:t>
      </w:r>
      <w:proofErr w:type="gramStart"/>
      <w:r>
        <w:rPr>
          <w:rFonts w:ascii="Book Antiqua" w:eastAsia="Book Antiqua" w:hAnsi="Book Antiqua" w:cs="Book Antiqua"/>
          <w:color w:val="000000"/>
        </w:rPr>
        <w:t>failure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Many patients are diagnosed accidentally or through histopathology after surgical </w:t>
      </w:r>
      <w:proofErr w:type="gramStart"/>
      <w:r>
        <w:rPr>
          <w:rFonts w:ascii="Book Antiqua" w:eastAsia="Book Antiqua" w:hAnsi="Book Antiqua" w:cs="Book Antiqua"/>
          <w:color w:val="000000"/>
        </w:rPr>
        <w:t>resection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IgG4-RD is a multi-organ disease that can easily be confused with malignancies, infections, or other conditions. It is also characterized by slow disease progression, but exacerbations to fibrotic disease often lead to irreversible organ </w:t>
      </w:r>
      <w:proofErr w:type="gramStart"/>
      <w:r>
        <w:rPr>
          <w:rFonts w:ascii="Book Antiqua" w:eastAsia="Book Antiqua" w:hAnsi="Book Antiqua" w:cs="Book Antiqua"/>
          <w:color w:val="000000"/>
        </w:rPr>
        <w:t>dysfunction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Therefore, early recognition and diagnosis are of vital importance. </w:t>
      </w:r>
    </w:p>
    <w:p w:rsidR="000214A2"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Intestinal involvement is not common in IgG4-RD, although sporadic reports have been </w:t>
      </w:r>
      <w:proofErr w:type="gramStart"/>
      <w:r>
        <w:rPr>
          <w:rFonts w:ascii="Book Antiqua" w:eastAsia="Book Antiqua" w:hAnsi="Book Antiqua" w:cs="Book Antiqua"/>
          <w:color w:val="000000"/>
        </w:rPr>
        <w:t>published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16-19]</w:t>
      </w:r>
      <w:r>
        <w:rPr>
          <w:rFonts w:ascii="Book Antiqua" w:eastAsia="Book Antiqua" w:hAnsi="Book Antiqua" w:cs="Book Antiqua"/>
          <w:color w:val="000000"/>
        </w:rPr>
        <w:t>. Therefore, more cases are needed to demonstrate that IgG4-RD can involve the gut. In this article, we will report the data of a patient with IgG4-RD involving the sigmoid colon, hoping to increase the understanding of IgG4-RD disease.</w:t>
      </w:r>
    </w:p>
    <w:p w:rsidR="000214A2" w:rsidRDefault="000214A2">
      <w:pPr>
        <w:spacing w:line="360" w:lineRule="auto"/>
        <w:ind w:firstLine="420"/>
        <w:jc w:val="both"/>
        <w:rPr>
          <w:rFonts w:ascii="Book Antiqua" w:hAnsi="Book Antiqua" w:cs="Book Antiqua"/>
        </w:rPr>
      </w:pPr>
    </w:p>
    <w:p w:rsidR="000214A2"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CASE PRESENTATION</w:t>
      </w:r>
    </w:p>
    <w:p w:rsidR="000214A2" w:rsidRDefault="00000000">
      <w:pPr>
        <w:spacing w:line="360" w:lineRule="auto"/>
        <w:jc w:val="both"/>
        <w:rPr>
          <w:rFonts w:ascii="Book Antiqua" w:hAnsi="Book Antiqua" w:cs="Book Antiqua"/>
        </w:rPr>
      </w:pPr>
      <w:r>
        <w:rPr>
          <w:rFonts w:ascii="Book Antiqua" w:eastAsia="Book Antiqua" w:hAnsi="Book Antiqua" w:cs="Book Antiqua"/>
          <w:b/>
          <w:i/>
          <w:color w:val="000000"/>
        </w:rPr>
        <w:t>Chief complaints</w:t>
      </w:r>
    </w:p>
    <w:p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A 50-year-old man presented with intermittent fever for more than two years. </w:t>
      </w:r>
    </w:p>
    <w:p w:rsidR="000214A2" w:rsidRDefault="000214A2">
      <w:pPr>
        <w:spacing w:line="360" w:lineRule="auto"/>
        <w:jc w:val="both"/>
        <w:rPr>
          <w:rFonts w:ascii="Book Antiqua" w:hAnsi="Book Antiqua" w:cs="Book Antiqua"/>
        </w:rPr>
      </w:pPr>
    </w:p>
    <w:p w:rsidR="000214A2" w:rsidRDefault="00000000">
      <w:pPr>
        <w:spacing w:line="360" w:lineRule="auto"/>
        <w:jc w:val="both"/>
        <w:rPr>
          <w:rFonts w:ascii="Book Antiqua" w:hAnsi="Book Antiqua" w:cs="Book Antiqua"/>
        </w:rPr>
      </w:pPr>
      <w:r>
        <w:rPr>
          <w:rFonts w:ascii="Book Antiqua" w:eastAsia="Book Antiqua" w:hAnsi="Book Antiqua" w:cs="Book Antiqua"/>
          <w:b/>
          <w:i/>
          <w:color w:val="000000"/>
        </w:rPr>
        <w:t>History of present illness</w:t>
      </w:r>
    </w:p>
    <w:p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t>Intermittent fever occurred for more than two years. The body temperature remained at approximately 37.5</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°C, and the fever usually occurred in the afternoon for 3–4 d a week. The fever was rarely high and often resolved without any treatment. The patient had been to the department of infectious diseases for treatment; however, no specific infection was found. </w:t>
      </w:r>
    </w:p>
    <w:p w:rsidR="000214A2"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Six months ago, he had frequent and urgent micturition and increased nocturia. He went to the urology department, where prostatic hyperplasia was considered after ultrasound detection, but there was no cystoscopy or biopsy to be done. Then he was treated with tamsulosin hydrochloride and the symptoms, although partially alleviated, did not disappear fully. </w:t>
      </w:r>
    </w:p>
    <w:p w:rsidR="000214A2"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lastRenderedPageBreak/>
        <w:t xml:space="preserve">Two months ago, he began to experience increased bowel movements and a feeling of incomplete bowel movements, accompanied by a bloated lower abdomen. </w:t>
      </w:r>
      <w:proofErr w:type="gramStart"/>
      <w:r>
        <w:rPr>
          <w:rFonts w:ascii="Book Antiqua" w:eastAsia="Book Antiqua" w:hAnsi="Book Antiqua" w:cs="Book Antiqua"/>
          <w:color w:val="000000"/>
        </w:rPr>
        <w:t>So</w:t>
      </w:r>
      <w:proofErr w:type="gramEnd"/>
      <w:r>
        <w:rPr>
          <w:rFonts w:ascii="Book Antiqua" w:eastAsia="Book Antiqua" w:hAnsi="Book Antiqua" w:cs="Book Antiqua"/>
          <w:color w:val="000000"/>
        </w:rPr>
        <w:t xml:space="preserve"> he came to the </w:t>
      </w:r>
      <w:r>
        <w:rPr>
          <w:rFonts w:ascii="Book Antiqua" w:eastAsia="Book Antiqua" w:hAnsi="Book Antiqua" w:cs="Book Antiqua"/>
          <w:color w:val="000000" w:themeColor="text1"/>
        </w:rPr>
        <w:t xml:space="preserve">Gastrointestinal Surgery Clinic, </w:t>
      </w:r>
      <w:r>
        <w:rPr>
          <w:rFonts w:ascii="Book Antiqua" w:eastAsia="Book Antiqua" w:hAnsi="Book Antiqua" w:cs="Book Antiqua"/>
          <w:color w:val="000000"/>
        </w:rPr>
        <w:t>and we ordered a colonoscopy and admitted him to the hospital.</w:t>
      </w:r>
    </w:p>
    <w:p w:rsidR="000214A2" w:rsidRDefault="000214A2">
      <w:pPr>
        <w:spacing w:line="360" w:lineRule="auto"/>
        <w:ind w:firstLine="240"/>
        <w:jc w:val="both"/>
        <w:rPr>
          <w:rFonts w:ascii="Book Antiqua" w:hAnsi="Book Antiqua" w:cs="Book Antiqua"/>
        </w:rPr>
      </w:pPr>
    </w:p>
    <w:p w:rsidR="000214A2" w:rsidRDefault="00000000">
      <w:pPr>
        <w:spacing w:line="360" w:lineRule="auto"/>
        <w:jc w:val="both"/>
        <w:rPr>
          <w:rFonts w:ascii="Book Antiqua" w:hAnsi="Book Antiqua" w:cs="Book Antiqua"/>
        </w:rPr>
      </w:pPr>
      <w:r>
        <w:rPr>
          <w:rFonts w:ascii="Book Antiqua" w:eastAsia="Book Antiqua" w:hAnsi="Book Antiqua" w:cs="Book Antiqua"/>
          <w:b/>
          <w:i/>
          <w:color w:val="000000"/>
        </w:rPr>
        <w:t>History of past illness</w:t>
      </w:r>
    </w:p>
    <w:p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t>Our patient had a 30-year-old history of hepatitis B without blatant virus replication. He also had allergic rhinitis for &gt;</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20 years, with the onset usually in August and September every year and relieved by itself after the season. He was allergic to ragweed pollen in 2017 and was cured by mometasone furoate nasal spray combined with cetirizine hydrochloride. He has never developed sinusitis.</w:t>
      </w:r>
    </w:p>
    <w:p w:rsidR="000214A2" w:rsidRDefault="000214A2">
      <w:pPr>
        <w:spacing w:line="360" w:lineRule="auto"/>
        <w:jc w:val="both"/>
        <w:rPr>
          <w:rFonts w:ascii="Book Antiqua" w:hAnsi="Book Antiqua" w:cs="Book Antiqua"/>
        </w:rPr>
      </w:pPr>
    </w:p>
    <w:p w:rsidR="000214A2" w:rsidRDefault="00000000">
      <w:pPr>
        <w:spacing w:line="360" w:lineRule="auto"/>
        <w:jc w:val="both"/>
        <w:rPr>
          <w:rFonts w:ascii="Book Antiqua" w:hAnsi="Book Antiqua" w:cs="Book Antiqua"/>
        </w:rPr>
      </w:pPr>
      <w:r>
        <w:rPr>
          <w:rFonts w:ascii="Book Antiqua" w:eastAsia="Book Antiqua" w:hAnsi="Book Antiqua" w:cs="Book Antiqua"/>
          <w:b/>
          <w:i/>
          <w:color w:val="000000"/>
        </w:rPr>
        <w:t>Personal and family history</w:t>
      </w:r>
    </w:p>
    <w:p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t>The main drugs used in the patient’s medical records were interferon, cetirizine hydrochloride, mometasone furoate, and tamsulosin hydrochloride. He did not have a smoking and alcohol consumption history.</w:t>
      </w:r>
    </w:p>
    <w:p w:rsidR="000214A2"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His family had no apparent history of colon tumors and autoimmune disease. Both his father and mother had died of cardiovascular diseases. Additionally, his mother had a history of hepatitis B. </w:t>
      </w:r>
    </w:p>
    <w:p w:rsidR="000214A2" w:rsidRDefault="000214A2">
      <w:pPr>
        <w:spacing w:line="360" w:lineRule="auto"/>
        <w:ind w:firstLine="240"/>
        <w:jc w:val="both"/>
        <w:rPr>
          <w:rFonts w:ascii="Book Antiqua" w:hAnsi="Book Antiqua" w:cs="Book Antiqua"/>
        </w:rPr>
      </w:pPr>
    </w:p>
    <w:p w:rsidR="000214A2" w:rsidRDefault="00000000">
      <w:pPr>
        <w:spacing w:line="360" w:lineRule="auto"/>
        <w:jc w:val="both"/>
        <w:rPr>
          <w:rFonts w:ascii="Book Antiqua" w:hAnsi="Book Antiqua" w:cs="Book Antiqua"/>
        </w:rPr>
      </w:pPr>
      <w:r>
        <w:rPr>
          <w:rFonts w:ascii="Book Antiqua" w:eastAsia="Book Antiqua" w:hAnsi="Book Antiqua" w:cs="Book Antiqua"/>
          <w:b/>
          <w:i/>
          <w:color w:val="000000"/>
        </w:rPr>
        <w:t>Physical examination</w:t>
      </w:r>
    </w:p>
    <w:p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t>Physical examination showed mild tenderness above the symphysis pubis in the lower abdomen without rebound pain. No other abnormality was seen.</w:t>
      </w:r>
    </w:p>
    <w:p w:rsidR="000214A2" w:rsidRDefault="000214A2">
      <w:pPr>
        <w:spacing w:line="360" w:lineRule="auto"/>
        <w:jc w:val="both"/>
        <w:rPr>
          <w:rFonts w:ascii="Book Antiqua" w:hAnsi="Book Antiqua" w:cs="Book Antiqua"/>
        </w:rPr>
      </w:pPr>
    </w:p>
    <w:p w:rsidR="000214A2" w:rsidRDefault="00000000">
      <w:pPr>
        <w:spacing w:line="360" w:lineRule="auto"/>
        <w:jc w:val="both"/>
        <w:rPr>
          <w:rFonts w:ascii="Book Antiqua" w:hAnsi="Book Antiqua" w:cs="Book Antiqua"/>
        </w:rPr>
      </w:pPr>
      <w:r>
        <w:rPr>
          <w:rFonts w:ascii="Book Antiqua" w:eastAsia="Book Antiqua" w:hAnsi="Book Antiqua" w:cs="Book Antiqua"/>
          <w:b/>
          <w:i/>
          <w:color w:val="000000"/>
        </w:rPr>
        <w:t>Laboratory examinations</w:t>
      </w:r>
    </w:p>
    <w:p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The </w:t>
      </w:r>
      <w:r>
        <w:rPr>
          <w:rFonts w:ascii="Book Antiqua" w:eastAsia="SimSun" w:hAnsi="Book Antiqua" w:cs="Book Antiqua"/>
          <w:color w:val="000000"/>
          <w:lang w:eastAsia="zh-CN"/>
        </w:rPr>
        <w:t>w</w:t>
      </w:r>
      <w:r>
        <w:rPr>
          <w:rFonts w:ascii="Book Antiqua" w:eastAsia="Book Antiqua" w:hAnsi="Book Antiqua" w:cs="Book Antiqua"/>
          <w:color w:val="000000"/>
        </w:rPr>
        <w:t>hite blood cells count was normal as the baseline level, and hemoglobin was 92 g/L.</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The biochemical blood tests were within the normal range, including transaminases, bilirubin, amylase, and lipase. The tumor markers carcinoembryonic assay, cancer antigen 19-9, cancer antigen 72-4, and prostate-specific antigen were normal, while the </w:t>
      </w:r>
      <w:r>
        <w:rPr>
          <w:rFonts w:ascii="Book Antiqua" w:eastAsia="Book Antiqua" w:hAnsi="Book Antiqua" w:cs="Book Antiqua"/>
          <w:color w:val="000000"/>
        </w:rPr>
        <w:lastRenderedPageBreak/>
        <w:t>urine culture and tuberculosis screening tests were negative. Nevertheless, this patient had a positive fecal occult blood test.</w:t>
      </w:r>
    </w:p>
    <w:p w:rsidR="000214A2" w:rsidRDefault="000214A2">
      <w:pPr>
        <w:spacing w:line="360" w:lineRule="auto"/>
        <w:jc w:val="both"/>
        <w:rPr>
          <w:rFonts w:ascii="Book Antiqua" w:hAnsi="Book Antiqua" w:cs="Book Antiqua"/>
        </w:rPr>
      </w:pPr>
    </w:p>
    <w:p w:rsidR="000214A2" w:rsidRDefault="00000000">
      <w:pPr>
        <w:spacing w:line="360" w:lineRule="auto"/>
        <w:jc w:val="both"/>
        <w:rPr>
          <w:rFonts w:ascii="Book Antiqua" w:hAnsi="Book Antiqua" w:cs="Book Antiqua"/>
        </w:rPr>
      </w:pPr>
      <w:r>
        <w:rPr>
          <w:rFonts w:ascii="Book Antiqua" w:eastAsia="Book Antiqua" w:hAnsi="Book Antiqua" w:cs="Book Antiqua"/>
          <w:b/>
          <w:i/>
          <w:color w:val="000000"/>
        </w:rPr>
        <w:t>Imaging examinations</w:t>
      </w:r>
    </w:p>
    <w:p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t>PET/</w:t>
      </w:r>
      <w:bookmarkStart w:id="8" w:name="OLE_LINK5"/>
      <w:r>
        <w:rPr>
          <w:rFonts w:ascii="Book Antiqua" w:eastAsia="Book Antiqua" w:hAnsi="Book Antiqua" w:cs="Book Antiqua"/>
          <w:color w:val="000000"/>
        </w:rPr>
        <w:t>computed tomography (CT)</w:t>
      </w:r>
      <w:bookmarkEnd w:id="8"/>
      <w:r>
        <w:rPr>
          <w:rFonts w:ascii="Book Antiqua" w:eastAsia="Book Antiqua" w:hAnsi="Book Antiqua" w:cs="Book Antiqua"/>
          <w:color w:val="000000"/>
        </w:rPr>
        <w:t xml:space="preserve"> revealed a thick-walled cystic structure above the bladder, which was approximately 8.1 </w:t>
      </w:r>
      <w:r>
        <w:rPr>
          <w:rFonts w:ascii="Book Antiqua" w:eastAsia="SimSun" w:hAnsi="Book Antiqua" w:cs="Book Antiqua"/>
          <w:color w:val="000000"/>
          <w:lang w:eastAsia="zh-CN"/>
        </w:rPr>
        <w:t xml:space="preserve">cm </w:t>
      </w:r>
      <w:r>
        <w:rPr>
          <w:rFonts w:ascii="Book Antiqua" w:eastAsia="Book Antiqua" w:hAnsi="Book Antiqua" w:cs="Book Antiqua"/>
          <w:color w:val="000000"/>
        </w:rPr>
        <w:t>× 7.1 cm in size with increased radioactive uptake, and the maximum standard uptake value (</w:t>
      </w:r>
      <w:proofErr w:type="spellStart"/>
      <w:r>
        <w:rPr>
          <w:rFonts w:ascii="Book Antiqua" w:eastAsia="Book Antiqua" w:hAnsi="Book Antiqua" w:cs="Book Antiqua"/>
          <w:color w:val="000000"/>
        </w:rPr>
        <w:t>SUVmax</w:t>
      </w:r>
      <w:proofErr w:type="spellEnd"/>
      <w:r>
        <w:rPr>
          <w:rFonts w:ascii="Book Antiqua" w:eastAsia="Book Antiqua" w:hAnsi="Book Antiqua" w:cs="Book Antiqua"/>
          <w:color w:val="000000"/>
        </w:rPr>
        <w:t>) was 6.0. Thus, a diagnosis of a tumor or chronic infection-related mass was made. PET-CT examination did not find high uptake in the parotid gland, pancreas, biliary tract, and prostate (</w:t>
      </w:r>
      <w:r>
        <w:rPr>
          <w:rFonts w:ascii="Book Antiqua" w:eastAsia="SimSun" w:hAnsi="Book Antiqua" w:cs="Book Antiqua" w:hint="eastAsia"/>
          <w:color w:val="000000"/>
          <w:lang w:eastAsia="zh-CN"/>
        </w:rPr>
        <w:t>Figure 2</w:t>
      </w:r>
      <w:r>
        <w:rPr>
          <w:rFonts w:ascii="Book Antiqua" w:eastAsia="Book Antiqua" w:hAnsi="Book Antiqua" w:cs="Book Antiqua"/>
          <w:color w:val="000000"/>
        </w:rPr>
        <w:t>).</w:t>
      </w:r>
    </w:p>
    <w:p w:rsidR="000214A2"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An enhancement CT scan of the entire abdomen showed a noticeable expansion of the proximal sigmoid colon with significant intestinal content. The intestinal wall was thickened with contrast enhancement, and the boundary between the sigmoid colon and bladder was not evident in the apparent bladder compression (Figure </w:t>
      </w:r>
      <w:r>
        <w:rPr>
          <w:rFonts w:ascii="Book Antiqua" w:eastAsia="SimSun" w:hAnsi="Book Antiqua" w:cs="Book Antiqua" w:hint="eastAsia"/>
          <w:color w:val="000000"/>
          <w:lang w:eastAsia="zh-CN"/>
        </w:rPr>
        <w:t>3</w:t>
      </w:r>
      <w:r>
        <w:rPr>
          <w:rFonts w:ascii="Book Antiqua" w:eastAsia="Book Antiqua" w:hAnsi="Book Antiqua" w:cs="Book Antiqua"/>
          <w:color w:val="000000"/>
        </w:rPr>
        <w:t xml:space="preserve">). Hence, the possibility of the colonic diverticulum with infection or tumor was considered. We scanned the pancreas by CT and magnetic resonance imaging (Figure </w:t>
      </w:r>
      <w:r>
        <w:rPr>
          <w:rFonts w:ascii="Book Antiqua" w:eastAsia="SimSun" w:hAnsi="Book Antiqua" w:cs="Book Antiqua" w:hint="eastAsia"/>
          <w:color w:val="000000"/>
          <w:lang w:eastAsia="zh-CN"/>
        </w:rPr>
        <w:t>4</w:t>
      </w:r>
      <w:r>
        <w:rPr>
          <w:rFonts w:ascii="Book Antiqua" w:eastAsia="Book Antiqua" w:hAnsi="Book Antiqua" w:cs="Book Antiqua"/>
          <w:color w:val="000000"/>
        </w:rPr>
        <w:t>) and found an enlarged pancreas similar to the “sausage-shaped” pancreas finding in IgG4-RD.</w:t>
      </w:r>
    </w:p>
    <w:p w:rsidR="000214A2" w:rsidRDefault="000214A2">
      <w:pPr>
        <w:spacing w:line="360" w:lineRule="auto"/>
        <w:ind w:firstLine="240"/>
        <w:jc w:val="both"/>
        <w:rPr>
          <w:rFonts w:ascii="Book Antiqua" w:hAnsi="Book Antiqua" w:cs="Book Antiqua"/>
        </w:rPr>
      </w:pPr>
    </w:p>
    <w:p w:rsidR="000214A2" w:rsidRDefault="00000000">
      <w:pPr>
        <w:spacing w:line="360" w:lineRule="auto"/>
        <w:jc w:val="both"/>
        <w:rPr>
          <w:rFonts w:ascii="Book Antiqua" w:hAnsi="Book Antiqua" w:cs="Book Antiqua"/>
        </w:rPr>
      </w:pPr>
      <w:r>
        <w:rPr>
          <w:rFonts w:ascii="Book Antiqua" w:eastAsia="Book Antiqua" w:hAnsi="Book Antiqua" w:cs="Book Antiqua"/>
          <w:b/>
          <w:bCs/>
          <w:i/>
          <w:iCs/>
          <w:color w:val="000000"/>
        </w:rPr>
        <w:t xml:space="preserve">Endoscopy and biopsy pathology </w:t>
      </w:r>
    </w:p>
    <w:p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In the electronic colonoscopy, the lesion was located at the sigmoid colon. It was about 40 cm away from the anus with a blind cavity of 6 cm in diameter. The intestinal cavity is next to the blind hole with a large number of feces. Therefore, the colonoscope could no longer observe upwards (Figure </w:t>
      </w:r>
      <w:r>
        <w:rPr>
          <w:rFonts w:ascii="Book Antiqua" w:eastAsia="SimSun" w:hAnsi="Book Antiqua" w:cs="Book Antiqua" w:hint="eastAsia"/>
          <w:color w:val="000000"/>
          <w:lang w:eastAsia="zh-CN"/>
        </w:rPr>
        <w:t>5</w:t>
      </w:r>
      <w:r>
        <w:rPr>
          <w:rFonts w:ascii="Book Antiqua" w:eastAsia="Book Antiqua" w:hAnsi="Book Antiqua" w:cs="Book Antiqua"/>
          <w:color w:val="000000"/>
        </w:rPr>
        <w:t>).</w:t>
      </w:r>
    </w:p>
    <w:p w:rsidR="000214A2"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A tissue biopsy was performed on the thickened and enlarged part of the sigmoid colon. While the intestinal wall of the biopsy was hard, the bleeding was negligible. The biopsy pathology chiefly showed inflammatory necrotic and granulomatous tissue; no defined tumorous cells were seen (Figure </w:t>
      </w:r>
      <w:r>
        <w:rPr>
          <w:rFonts w:ascii="Book Antiqua" w:eastAsia="SimSun" w:hAnsi="Book Antiqua" w:cs="Book Antiqua" w:hint="eastAsia"/>
          <w:color w:val="000000"/>
          <w:lang w:eastAsia="zh-CN"/>
        </w:rPr>
        <w:t>6</w:t>
      </w:r>
      <w:r>
        <w:rPr>
          <w:rFonts w:ascii="Book Antiqua" w:eastAsia="Book Antiqua" w:hAnsi="Book Antiqua" w:cs="Book Antiqua"/>
          <w:color w:val="000000"/>
        </w:rPr>
        <w:t>).</w:t>
      </w:r>
    </w:p>
    <w:p w:rsidR="000214A2" w:rsidRDefault="000214A2">
      <w:pPr>
        <w:spacing w:line="360" w:lineRule="auto"/>
        <w:ind w:firstLine="240"/>
        <w:jc w:val="both"/>
        <w:rPr>
          <w:rFonts w:ascii="Book Antiqua" w:hAnsi="Book Antiqua" w:cs="Book Antiqua"/>
        </w:rPr>
      </w:pPr>
    </w:p>
    <w:p w:rsidR="000214A2" w:rsidRDefault="00000000">
      <w:pPr>
        <w:spacing w:line="360" w:lineRule="auto"/>
        <w:jc w:val="both"/>
        <w:rPr>
          <w:rFonts w:ascii="Book Antiqua" w:hAnsi="Book Antiqua" w:cs="Book Antiqua"/>
        </w:rPr>
      </w:pPr>
      <w:r>
        <w:rPr>
          <w:rFonts w:ascii="Book Antiqua" w:eastAsia="Book Antiqua" w:hAnsi="Book Antiqua" w:cs="Book Antiqua"/>
          <w:b/>
          <w:bCs/>
          <w:i/>
          <w:iCs/>
          <w:color w:val="000000"/>
        </w:rPr>
        <w:t>Initial diagnosis</w:t>
      </w:r>
    </w:p>
    <w:p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t>Based on all the preoperational</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investigations, the initial diagnosis was an inflammatory disease of the sigmoid colon with chronic intestinal perforation, with a localized pelvic </w:t>
      </w:r>
      <w:r>
        <w:rPr>
          <w:rFonts w:ascii="Book Antiqua" w:eastAsia="Book Antiqua" w:hAnsi="Book Antiqua" w:cs="Book Antiqua"/>
          <w:color w:val="000000"/>
        </w:rPr>
        <w:lastRenderedPageBreak/>
        <w:t>abscess formed between the sigmoid colon and bladder. However, the possibility of sigmoid colon tumors could not be ruled out.</w:t>
      </w:r>
    </w:p>
    <w:p w:rsidR="000214A2" w:rsidRDefault="000214A2">
      <w:pPr>
        <w:spacing w:line="360" w:lineRule="auto"/>
        <w:jc w:val="both"/>
        <w:rPr>
          <w:rFonts w:ascii="Book Antiqua" w:hAnsi="Book Antiqua" w:cs="Book Antiqua"/>
        </w:rPr>
      </w:pPr>
    </w:p>
    <w:p w:rsidR="000214A2" w:rsidRDefault="00000000">
      <w:pPr>
        <w:spacing w:line="360" w:lineRule="auto"/>
        <w:jc w:val="both"/>
        <w:rPr>
          <w:rFonts w:ascii="Book Antiqua" w:hAnsi="Book Antiqua" w:cs="Book Antiqua"/>
        </w:rPr>
      </w:pPr>
      <w:r>
        <w:rPr>
          <w:rFonts w:ascii="Book Antiqua" w:eastAsia="Book Antiqua" w:hAnsi="Book Antiqua" w:cs="Book Antiqua"/>
          <w:b/>
          <w:bCs/>
          <w:i/>
          <w:iCs/>
          <w:color w:val="000000"/>
        </w:rPr>
        <w:t>Further diagnostic work-up</w:t>
      </w:r>
    </w:p>
    <w:p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After the operation, pathological results (Figure </w:t>
      </w:r>
      <w:r>
        <w:rPr>
          <w:rFonts w:ascii="Book Antiqua" w:eastAsia="SimSun" w:hAnsi="Book Antiqua" w:cs="Book Antiqua" w:hint="eastAsia"/>
          <w:color w:val="000000"/>
          <w:lang w:eastAsia="zh-CN"/>
        </w:rPr>
        <w:t>7</w:t>
      </w:r>
      <w:r>
        <w:rPr>
          <w:rFonts w:ascii="Book Antiqua" w:eastAsia="Book Antiqua" w:hAnsi="Book Antiqua" w:cs="Book Antiqua"/>
          <w:color w:val="000000"/>
        </w:rPr>
        <w:t>) showed multiple ulcers distributed in the diseased intestinal wall. The ulcers were surrounded by obliterative phlebitis, widespread inflammatory granulation, and fibrous tissue. Many plasma cells and neutrophils infiltrated the lesion tissues. Furthermore, immunohistochemistry showed high IgG4-positive cells in the diseased tissues (IgG4</w:t>
      </w:r>
      <w:r>
        <w:rPr>
          <w:rFonts w:ascii="Book Antiqua" w:eastAsia="Book Antiqua" w:hAnsi="Book Antiqua" w:cs="Book Antiqua"/>
          <w:color w:val="000000"/>
          <w:vertAlign w:val="superscript"/>
        </w:rPr>
        <w:t>+</w:t>
      </w:r>
      <w:r>
        <w:rPr>
          <w:rFonts w:ascii="Book Antiqua" w:eastAsia="Book Antiqua" w:hAnsi="Book Antiqua" w:cs="Book Antiqua"/>
          <w:color w:val="000000"/>
        </w:rPr>
        <w:t>/IgG</w:t>
      </w:r>
      <w:r>
        <w:rPr>
          <w:rFonts w:ascii="Book Antiqua" w:eastAsia="Book Antiqua" w:hAnsi="Book Antiqua" w:cs="Book Antiqua"/>
          <w:color w:val="000000"/>
          <w:vertAlign w:val="superscript"/>
        </w:rPr>
        <w:t>+</w:t>
      </w:r>
      <w:r>
        <w:rPr>
          <w:rFonts w:ascii="Book Antiqua" w:eastAsia="SimSun" w:hAnsi="Book Antiqua" w:cs="Book Antiqua" w:hint="eastAsia"/>
          <w:color w:val="000000"/>
          <w:vertAlign w:val="superscript"/>
          <w:lang w:eastAsia="zh-CN"/>
        </w:rPr>
        <w:t xml:space="preserve"> </w:t>
      </w:r>
      <w:r>
        <w:rPr>
          <w:rFonts w:ascii="Book Antiqua" w:eastAsia="Book Antiqua" w:hAnsi="Book Antiqua" w:cs="Book Antiqua"/>
          <w:color w:val="000000"/>
        </w:rPr>
        <w:t>ratio was about 60%, IgG4</w:t>
      </w:r>
      <w:r>
        <w:rPr>
          <w:rFonts w:ascii="Book Antiqua" w:eastAsia="Book Antiqua" w:hAnsi="Book Antiqua" w:cs="Book Antiqua"/>
          <w:color w:val="000000"/>
          <w:vertAlign w:val="superscript"/>
        </w:rPr>
        <w:t>+</w:t>
      </w:r>
      <w:r>
        <w:rPr>
          <w:rFonts w:ascii="Book Antiqua" w:eastAsia="Book Antiqua" w:hAnsi="Book Antiqua" w:cs="Book Antiqua"/>
          <w:color w:val="000000"/>
        </w:rPr>
        <w:t>/HPF was about 110 cells). Therefore, the pathological diagnosis was IgG4-RD in the sigmoid colon.</w:t>
      </w:r>
    </w:p>
    <w:p w:rsidR="000214A2"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Immunology-related b</w:t>
      </w:r>
      <w:r>
        <w:rPr>
          <w:rFonts w:ascii="Book Antiqua" w:eastAsia="Book Antiqua" w:hAnsi="Book Antiqua" w:cs="Book Antiqua"/>
          <w:color w:val="000000" w:themeColor="text1"/>
        </w:rPr>
        <w:t>lood indices (Table</w:t>
      </w:r>
      <w:r>
        <w:rPr>
          <w:rFonts w:ascii="Book Antiqua" w:eastAsiaTheme="minorEastAsia" w:hAnsi="Book Antiqua" w:cs="Book Antiqua" w:hint="eastAsia"/>
          <w:color w:val="000000" w:themeColor="text1"/>
          <w:lang w:eastAsia="zh-CN"/>
        </w:rPr>
        <w:t>s</w:t>
      </w:r>
      <w:r>
        <w:rPr>
          <w:rFonts w:ascii="Book Antiqua" w:eastAsia="Book Antiqua" w:hAnsi="Book Antiqua" w:cs="Book Antiqua"/>
          <w:color w:val="000000" w:themeColor="text1"/>
        </w:rPr>
        <w:t xml:space="preserve"> 1 </w:t>
      </w:r>
      <w:r>
        <w:rPr>
          <w:rFonts w:ascii="Book Antiqua" w:eastAsia="SimSun" w:hAnsi="Book Antiqua" w:cs="Book Antiqua"/>
          <w:color w:val="000000" w:themeColor="text1"/>
          <w:lang w:eastAsia="zh-CN"/>
        </w:rPr>
        <w:t xml:space="preserve">and </w:t>
      </w:r>
      <w:r>
        <w:rPr>
          <w:rFonts w:ascii="Book Antiqua" w:eastAsia="Book Antiqua" w:hAnsi="Book Antiqua" w:cs="Book Antiqua"/>
          <w:color w:val="000000" w:themeColor="text1"/>
        </w:rPr>
        <w:t>2) s</w:t>
      </w:r>
      <w:r>
        <w:rPr>
          <w:rFonts w:ascii="Book Antiqua" w:eastAsia="Book Antiqua" w:hAnsi="Book Antiqua" w:cs="Book Antiqua"/>
          <w:color w:val="000000"/>
        </w:rPr>
        <w:t xml:space="preserve">howed that the IgG4 </w:t>
      </w:r>
      <w:r>
        <w:rPr>
          <w:rFonts w:ascii="Book Antiqua" w:eastAsia="SimSun" w:hAnsi="Book Antiqua" w:cs="Book Antiqua" w:hint="eastAsia"/>
          <w:color w:val="000000"/>
          <w:lang w:eastAsia="zh-CN"/>
        </w:rPr>
        <w:t>l</w:t>
      </w:r>
      <w:r>
        <w:rPr>
          <w:rFonts w:ascii="Book Antiqua" w:eastAsia="Book Antiqua" w:hAnsi="Book Antiqua" w:cs="Book Antiqua"/>
          <w:color w:val="000000"/>
        </w:rPr>
        <w:t>evel was 1.</w:t>
      </w:r>
      <w:r>
        <w:rPr>
          <w:rFonts w:ascii="Book Antiqua" w:eastAsia="SimSun" w:hAnsi="Book Antiqua" w:cs="Book Antiqua"/>
          <w:color w:val="000000"/>
          <w:lang w:eastAsia="zh-CN"/>
        </w:rPr>
        <w:t xml:space="preserve"> </w:t>
      </w:r>
      <w:r>
        <w:rPr>
          <w:rFonts w:ascii="Book Antiqua" w:eastAsia="Book Antiqua" w:hAnsi="Book Antiqua" w:cs="Book Antiqua"/>
          <w:color w:val="000000"/>
        </w:rPr>
        <w:t>830 g/L, which was higher than normal (for IgG4-RD, the cut-off value is &gt;</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1.</w:t>
      </w:r>
      <w:r>
        <w:rPr>
          <w:rFonts w:ascii="Book Antiqua" w:eastAsia="SimSun" w:hAnsi="Book Antiqua" w:cs="Book Antiqua"/>
          <w:color w:val="000000"/>
          <w:lang w:eastAsia="zh-CN"/>
        </w:rPr>
        <w:t xml:space="preserve"> </w:t>
      </w:r>
      <w:r>
        <w:rPr>
          <w:rFonts w:ascii="Book Antiqua" w:eastAsia="Book Antiqua" w:hAnsi="Book Antiqua" w:cs="Book Antiqua"/>
          <w:color w:val="000000"/>
        </w:rPr>
        <w:t>35 g/L).</w:t>
      </w:r>
    </w:p>
    <w:p w:rsidR="000214A2" w:rsidRDefault="000214A2">
      <w:pPr>
        <w:spacing w:line="360" w:lineRule="auto"/>
        <w:jc w:val="both"/>
        <w:rPr>
          <w:rFonts w:ascii="Book Antiqua" w:hAnsi="Book Antiqua" w:cs="Book Antiqua"/>
        </w:rPr>
      </w:pPr>
    </w:p>
    <w:p w:rsidR="000214A2"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FINAL DIAGNOSIS</w:t>
      </w:r>
    </w:p>
    <w:p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Combined with pathology results, immunohistochemistry, and blood IgG indices, we diagnosed this patient with IgG4-RD involved sigmoid colon and pancreas. </w:t>
      </w:r>
    </w:p>
    <w:p w:rsidR="000214A2" w:rsidRDefault="000214A2">
      <w:pPr>
        <w:spacing w:line="360" w:lineRule="auto"/>
        <w:jc w:val="both"/>
        <w:rPr>
          <w:rFonts w:ascii="Book Antiqua" w:hAnsi="Book Antiqua" w:cs="Book Antiqua"/>
        </w:rPr>
      </w:pPr>
    </w:p>
    <w:p w:rsidR="000214A2"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TREATMENT</w:t>
      </w:r>
    </w:p>
    <w:p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t>After signing the informed consent from the patient, we performed exploratory laparoscopic surgery, and during the surgery, we found that the patient’s sigmoid colon was too long, and the proximal sigmoid colon moved down and attached to the left side of the bladder, forming a 6</w:t>
      </w:r>
      <w:r>
        <w:rPr>
          <w:rFonts w:ascii="Book Antiqua" w:eastAsia="SimSun" w:hAnsi="Book Antiqua" w:cs="Book Antiqua"/>
          <w:color w:val="000000"/>
          <w:lang w:eastAsia="zh-CN"/>
        </w:rPr>
        <w:t xml:space="preserve"> cm</w:t>
      </w:r>
      <w:r>
        <w:rPr>
          <w:rFonts w:ascii="Book Antiqua" w:eastAsia="Book Antiqua" w:hAnsi="Book Antiqua" w:cs="Book Antiqua"/>
          <w:color w:val="000000"/>
        </w:rPr>
        <w:t xml:space="preserve"> × 6 cm mass. There were no apparent abnormalities in the stomach, small intestine, and the rest of the colon and rectum. We tried to separate the periphery of the mass with a harmonic ultrasonic knife; however, the mass was very hard and closely adherent to the bladder. Therefore, the separation could not be completed under laparoscopy (Figure </w:t>
      </w:r>
      <w:r>
        <w:rPr>
          <w:rFonts w:ascii="Book Antiqua" w:eastAsia="SimSun" w:hAnsi="Book Antiqua" w:cs="Book Antiqua" w:hint="eastAsia"/>
          <w:color w:val="000000"/>
          <w:lang w:eastAsia="zh-CN"/>
        </w:rPr>
        <w:t>8</w:t>
      </w:r>
      <w:r>
        <w:rPr>
          <w:rFonts w:ascii="Book Antiqua" w:eastAsia="Book Antiqua" w:hAnsi="Book Antiqua" w:cs="Book Antiqua"/>
          <w:color w:val="000000"/>
        </w:rPr>
        <w:t xml:space="preserve">). We then switched to open surgery and used an electric knife to separate the sigmoid colon and mass from the bladder carefully. However, the electrosurgical resection was extremely difficult because the mass's boundary was unclear. Unlike the wall in common chronic abscesses, it was tough and similar to severe </w:t>
      </w:r>
      <w:r>
        <w:rPr>
          <w:rFonts w:ascii="Book Antiqua" w:eastAsia="Book Antiqua" w:hAnsi="Book Antiqua" w:cs="Book Antiqua"/>
          <w:color w:val="000000"/>
        </w:rPr>
        <w:lastRenderedPageBreak/>
        <w:t>fibrotic tissue. After careful separation, we performed sigmoid resection plus descending colorectal anastomosis, and in order to prevent anastomotic leakage, we also performed transverse colostomy. The mass (mainly was the thicken colon wall, about 6</w:t>
      </w:r>
      <w:r>
        <w:rPr>
          <w:rFonts w:ascii="Book Antiqua" w:eastAsia="SimSun" w:hAnsi="Book Antiqua" w:cs="Book Antiqua"/>
          <w:color w:val="000000"/>
          <w:lang w:eastAsia="zh-CN"/>
        </w:rPr>
        <w:t xml:space="preserve"> cm </w:t>
      </w:r>
      <w:r>
        <w:rPr>
          <w:rFonts w:ascii="Book Antiqua" w:eastAsia="Book Antiqua" w:hAnsi="Book Antiqua" w:cs="Book Antiqua"/>
          <w:color w:val="000000"/>
        </w:rPr>
        <w:t>×</w:t>
      </w:r>
      <w:r>
        <w:rPr>
          <w:rFonts w:ascii="Book Antiqua" w:eastAsia="SimSun" w:hAnsi="Book Antiqua" w:cs="Book Antiqua"/>
          <w:color w:val="000000"/>
          <w:lang w:eastAsia="zh-CN"/>
        </w:rPr>
        <w:t xml:space="preserve"> </w:t>
      </w:r>
      <w:r>
        <w:rPr>
          <w:rFonts w:ascii="Book Antiqua" w:eastAsia="Book Antiqua" w:hAnsi="Book Antiqua" w:cs="Book Antiqua"/>
          <w:color w:val="000000"/>
        </w:rPr>
        <w:t>6</w:t>
      </w:r>
      <w:r>
        <w:rPr>
          <w:rFonts w:ascii="Book Antiqua" w:eastAsia="SimSun" w:hAnsi="Book Antiqua" w:cs="Book Antiqua"/>
          <w:color w:val="000000"/>
          <w:lang w:eastAsia="zh-CN"/>
        </w:rPr>
        <w:t xml:space="preserve"> </w:t>
      </w:r>
      <w:r>
        <w:rPr>
          <w:rFonts w:ascii="Book Antiqua" w:eastAsia="Book Antiqua" w:hAnsi="Book Antiqua" w:cs="Book Antiqua"/>
          <w:color w:val="000000"/>
        </w:rPr>
        <w:t>cm) and approximately 20 cm sigmoid colon were removed; however, many feces remained in the proximal colon, which might be caused by stenosis of the intestinal cavity and incomplete obstruction due to the lesion mass compression.</w:t>
      </w:r>
    </w:p>
    <w:p w:rsidR="000214A2" w:rsidRDefault="000214A2">
      <w:pPr>
        <w:spacing w:line="360" w:lineRule="auto"/>
        <w:jc w:val="both"/>
        <w:rPr>
          <w:rFonts w:ascii="Book Antiqua" w:hAnsi="Book Antiqua" w:cs="Book Antiqua"/>
        </w:rPr>
      </w:pPr>
    </w:p>
    <w:p w:rsidR="000214A2"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OUTCOME AND FOLLOW-UP</w:t>
      </w:r>
    </w:p>
    <w:p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The patient recovered quickly after the operation and underwent a transverse colostomy three months later. We asked the rheumatology department and immunology doctors to provide a glucocorticoid treatment plan as follow-up treatment. After three months of treatment, the serum IgG4 </w:t>
      </w:r>
      <w:r>
        <w:rPr>
          <w:rFonts w:ascii="Book Antiqua" w:eastAsia="SimSun" w:hAnsi="Book Antiqua" w:cs="Book Antiqua" w:hint="eastAsia"/>
          <w:color w:val="000000"/>
          <w:lang w:eastAsia="zh-CN"/>
        </w:rPr>
        <w:t>l</w:t>
      </w:r>
      <w:r>
        <w:rPr>
          <w:rFonts w:ascii="Book Antiqua" w:eastAsia="Book Antiqua" w:hAnsi="Book Antiqua" w:cs="Book Antiqua"/>
          <w:color w:val="000000"/>
        </w:rPr>
        <w:t>evel decreased to near the normal level. The patient did not have any abdominal discomfort and urination problems and also gained 5</w:t>
      </w:r>
      <w:r>
        <w:rPr>
          <w:rFonts w:ascii="Book Antiqua" w:eastAsiaTheme="minorEastAsia" w:hAnsi="Book Antiqua" w:cs="Book Antiqua" w:hint="eastAsia"/>
          <w:color w:val="000000"/>
          <w:lang w:eastAsia="zh-CN"/>
        </w:rPr>
        <w:t xml:space="preserve"> k</w:t>
      </w:r>
      <w:r>
        <w:rPr>
          <w:rFonts w:ascii="Book Antiqua" w:eastAsia="Book Antiqua" w:hAnsi="Book Antiqua" w:cs="Book Antiqua"/>
          <w:color w:val="000000"/>
        </w:rPr>
        <w:t>g in weight relative to before the operation.</w:t>
      </w:r>
    </w:p>
    <w:p w:rsidR="000214A2" w:rsidRDefault="000214A2">
      <w:pPr>
        <w:spacing w:line="360" w:lineRule="auto"/>
        <w:jc w:val="both"/>
        <w:rPr>
          <w:rFonts w:ascii="Book Antiqua" w:hAnsi="Book Antiqua" w:cs="Book Antiqua"/>
        </w:rPr>
      </w:pPr>
    </w:p>
    <w:p w:rsidR="000214A2"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DISCUSSION</w:t>
      </w:r>
    </w:p>
    <w:p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t>The 2019 ACR</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and</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EULAR classification criteria for IgG4-RD (2019 ACR/EULAR IgG4-RD Criteria) are essential in understanding and treating IgG4-</w:t>
      </w:r>
      <w:proofErr w:type="gramStart"/>
      <w:r>
        <w:rPr>
          <w:rFonts w:ascii="Book Antiqua" w:eastAsia="Book Antiqua" w:hAnsi="Book Antiqua" w:cs="Book Antiqua"/>
          <w:color w:val="000000"/>
        </w:rPr>
        <w:t>RD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Although they list intestinal involvement as an exclusion </w:t>
      </w:r>
      <w:proofErr w:type="gramStart"/>
      <w:r>
        <w:rPr>
          <w:rFonts w:ascii="Book Antiqua" w:eastAsia="Book Antiqua" w:hAnsi="Book Antiqua" w:cs="Book Antiqua"/>
          <w:color w:val="000000"/>
        </w:rPr>
        <w:t>criterion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we reported colonic involvement, which is a unique finding in our patient. Although the patient had a history of allergic rhinitis, the IgG4 </w:t>
      </w:r>
      <w:r>
        <w:rPr>
          <w:rFonts w:ascii="Book Antiqua" w:eastAsia="SimSun" w:hAnsi="Book Antiqua" w:cs="Book Antiqua" w:hint="eastAsia"/>
          <w:color w:val="000000"/>
          <w:lang w:eastAsia="zh-CN"/>
        </w:rPr>
        <w:t>l</w:t>
      </w:r>
      <w:r>
        <w:rPr>
          <w:rFonts w:ascii="Book Antiqua" w:eastAsia="Book Antiqua" w:hAnsi="Book Antiqua" w:cs="Book Antiqua"/>
          <w:color w:val="000000"/>
        </w:rPr>
        <w:t>evel in the blood was increased, exceeding the critical value for IgG4-RD. In the histochemistry detection, we found the plasma cells and IgG4-positive cells infiltration, IgG4</w:t>
      </w:r>
      <w:r>
        <w:rPr>
          <w:rFonts w:ascii="Book Antiqua" w:eastAsia="Book Antiqua" w:hAnsi="Book Antiqua" w:cs="Book Antiqua"/>
          <w:color w:val="000000"/>
          <w:vertAlign w:val="superscript"/>
        </w:rPr>
        <w:t>+</w:t>
      </w:r>
      <w:r>
        <w:rPr>
          <w:rFonts w:ascii="Book Antiqua" w:eastAsia="Book Antiqua" w:hAnsi="Book Antiqua" w:cs="Book Antiqua"/>
          <w:color w:val="000000"/>
        </w:rPr>
        <w:t>/IgG</w:t>
      </w:r>
      <w:r>
        <w:rPr>
          <w:rFonts w:ascii="Book Antiqua" w:eastAsia="Book Antiqua" w:hAnsi="Book Antiqua" w:cs="Book Antiqua"/>
          <w:color w:val="000000"/>
          <w:vertAlign w:val="superscript"/>
        </w:rPr>
        <w:t>+</w:t>
      </w:r>
      <w:r>
        <w:rPr>
          <w:rFonts w:ascii="Book Antiqua" w:eastAsia="SimSun" w:hAnsi="Book Antiqua" w:cs="Book Antiqua" w:hint="eastAsia"/>
          <w:color w:val="000000"/>
          <w:vertAlign w:val="superscript"/>
          <w:lang w:eastAsia="zh-CN"/>
        </w:rPr>
        <w:t xml:space="preserve"> </w:t>
      </w:r>
      <w:r>
        <w:rPr>
          <w:rFonts w:ascii="Book Antiqua" w:eastAsia="Book Antiqua" w:hAnsi="Book Antiqua" w:cs="Book Antiqua"/>
          <w:color w:val="000000"/>
        </w:rPr>
        <w:t>ratio up to 60%, 110 IgG4</w:t>
      </w:r>
      <w:r>
        <w:rPr>
          <w:rFonts w:ascii="Book Antiqua" w:eastAsia="Book Antiqua" w:hAnsi="Book Antiqua" w:cs="Book Antiqua"/>
          <w:color w:val="000000"/>
          <w:vertAlign w:val="superscript"/>
        </w:rPr>
        <w:t>+</w:t>
      </w:r>
      <w:r>
        <w:rPr>
          <w:rFonts w:ascii="Book Antiqua" w:eastAsia="Book Antiqua" w:hAnsi="Book Antiqua" w:cs="Book Antiqua"/>
          <w:color w:val="000000"/>
        </w:rPr>
        <w:t>/HPF cells, obliterative phlebitis, and fibrous tissue in the lesion colon. According to the 2019 ACR/EULAR IgG4-RD Criteria</w:t>
      </w:r>
      <w:r>
        <w:rPr>
          <w:rFonts w:ascii="Book Antiqua" w:eastAsia="Book Antiqua" w:hAnsi="Book Antiqua" w:cs="Book Antiqua"/>
          <w:color w:val="000000"/>
          <w:vertAlign w:val="superscript"/>
        </w:rPr>
        <w:t>[3]</w:t>
      </w:r>
      <w:r>
        <w:rPr>
          <w:rFonts w:ascii="Book Antiqua" w:eastAsia="Book Antiqua" w:hAnsi="Book Antiqua" w:cs="Book Antiqua"/>
          <w:color w:val="000000"/>
        </w:rPr>
        <w:t>, if case meets entry criteria and does not meet any exclusion criteria, proceed to step 3 evaluation, this patient could get a score of 42 (Dense lymphocytic infiltrate and storiform fibrosis with or without obliterative phlebitis, +13; Immunostaining, the IgG4</w:t>
      </w:r>
      <w:r>
        <w:rPr>
          <w:rFonts w:ascii="Book Antiqua" w:eastAsia="Book Antiqua" w:hAnsi="Book Antiqua" w:cs="Book Antiqua"/>
          <w:color w:val="000000"/>
          <w:vertAlign w:val="superscript"/>
        </w:rPr>
        <w:t>+</w:t>
      </w:r>
      <w:r>
        <w:rPr>
          <w:rFonts w:ascii="Book Antiqua" w:eastAsia="Book Antiqua" w:hAnsi="Book Antiqua" w:cs="Book Antiqua"/>
          <w:color w:val="000000"/>
        </w:rPr>
        <w:t>:IgG</w:t>
      </w:r>
      <w:r>
        <w:rPr>
          <w:rFonts w:ascii="Book Antiqua" w:eastAsia="Book Antiqua" w:hAnsi="Book Antiqua" w:cs="Book Antiqua"/>
          <w:color w:val="000000"/>
          <w:vertAlign w:val="superscript"/>
        </w:rPr>
        <w:t>+</w:t>
      </w:r>
      <w:r>
        <w:rPr>
          <w:rFonts w:ascii="Book Antiqua" w:eastAsia="SimSun" w:hAnsi="Book Antiqua" w:cs="Book Antiqua" w:hint="eastAsia"/>
          <w:color w:val="000000"/>
          <w:vertAlign w:val="superscript"/>
          <w:lang w:eastAsia="zh-CN"/>
        </w:rPr>
        <w:t xml:space="preserve"> </w:t>
      </w:r>
      <w:r>
        <w:rPr>
          <w:rFonts w:ascii="Book Antiqua" w:eastAsia="Book Antiqua" w:hAnsi="Book Antiqua" w:cs="Book Antiqua"/>
          <w:color w:val="000000"/>
        </w:rPr>
        <w:t>ratio is 41%–70% and IgG4</w:t>
      </w:r>
      <w:r>
        <w:rPr>
          <w:rFonts w:ascii="Book Antiqua" w:eastAsia="Book Antiqua" w:hAnsi="Book Antiqua" w:cs="Book Antiqua"/>
          <w:color w:val="000000"/>
          <w:vertAlign w:val="superscript"/>
        </w:rPr>
        <w:t>+</w:t>
      </w:r>
      <w:r>
        <w:rPr>
          <w:rFonts w:ascii="Book Antiqua" w:eastAsia="SimSun" w:hAnsi="Book Antiqua" w:cs="Book Antiqua" w:hint="eastAsia"/>
          <w:color w:val="000000"/>
          <w:vertAlign w:val="superscript"/>
          <w:lang w:eastAsia="zh-CN"/>
        </w:rPr>
        <w:t xml:space="preserve"> </w:t>
      </w:r>
      <w:r>
        <w:rPr>
          <w:rFonts w:ascii="Book Antiqua" w:eastAsia="Book Antiqua" w:hAnsi="Book Antiqua" w:cs="Book Antiqua"/>
          <w:color w:val="000000"/>
        </w:rPr>
        <w:t>cells/HPF is</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10, +14; Serum IgG4 concentration, &gt;</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Normal but &lt;</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2× upper limit of normal, +4; Diffuse pancreas enlargement and capsule-like rim with </w:t>
      </w:r>
      <w:r>
        <w:rPr>
          <w:rFonts w:ascii="Book Antiqua" w:eastAsia="Book Antiqua" w:hAnsi="Book Antiqua" w:cs="Book Antiqua"/>
          <w:color w:val="000000"/>
        </w:rPr>
        <w:lastRenderedPageBreak/>
        <w:t>decreased enhancement, +11). Therefore, this patient could be diagnosed as IgG4-RD is involved in the colon and pancreas.</w:t>
      </w:r>
    </w:p>
    <w:p w:rsidR="000214A2"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When considering IgG4-RD, serum protein electrophoresis and IgG subclass tests should be used as initial investigations because approximately 70% of patients showed elevated serum IgG4 </w:t>
      </w:r>
      <w:proofErr w:type="gramStart"/>
      <w:r>
        <w:rPr>
          <w:rFonts w:ascii="Book Antiqua" w:eastAsia="SimSun" w:hAnsi="Book Antiqua" w:cs="Book Antiqua" w:hint="eastAsia"/>
          <w:color w:val="000000"/>
          <w:lang w:eastAsia="zh-CN"/>
        </w:rPr>
        <w:t>l</w:t>
      </w:r>
      <w:r>
        <w:rPr>
          <w:rFonts w:ascii="Book Antiqua" w:eastAsia="Book Antiqua" w:hAnsi="Book Antiqua" w:cs="Book Antiqua"/>
          <w:color w:val="000000"/>
        </w:rPr>
        <w:t>evels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However, since IgG4 </w:t>
      </w:r>
      <w:r>
        <w:rPr>
          <w:rFonts w:ascii="Book Antiqua" w:eastAsia="SimSun" w:hAnsi="Book Antiqua" w:cs="Book Antiqua" w:hint="eastAsia"/>
          <w:color w:val="000000"/>
          <w:lang w:eastAsia="zh-CN"/>
        </w:rPr>
        <w:t>l</w:t>
      </w:r>
      <w:r>
        <w:rPr>
          <w:rFonts w:ascii="Book Antiqua" w:eastAsia="Book Antiqua" w:hAnsi="Book Antiqua" w:cs="Book Antiqua"/>
          <w:color w:val="000000"/>
        </w:rPr>
        <w:t>evels are not necessary for diagnosing IgG4-</w:t>
      </w:r>
      <w:proofErr w:type="gramStart"/>
      <w:r>
        <w:rPr>
          <w:rFonts w:ascii="Book Antiqua" w:eastAsia="Book Antiqua" w:hAnsi="Book Antiqua" w:cs="Book Antiqua"/>
          <w:color w:val="000000"/>
        </w:rPr>
        <w:t>RD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serological testing, a simple, non-invasive method, can provide essential clues. </w:t>
      </w:r>
    </w:p>
    <w:p w:rsidR="000214A2"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Steroids are the first-line treatment for IgG4-RD, and most patients respond well to glucocorticoid </w:t>
      </w:r>
      <w:proofErr w:type="gramStart"/>
      <w:r>
        <w:rPr>
          <w:rFonts w:ascii="Book Antiqua" w:eastAsia="Book Antiqua" w:hAnsi="Book Antiqua" w:cs="Book Antiqua"/>
          <w:color w:val="000000"/>
        </w:rPr>
        <w:t>therapy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In the 2019 ACR/EULAR IgG4-RD Criteria, failure to respond to glucocorticoids is a vital exclusion criterion for IgG4-RD, which illustrates their </w:t>
      </w:r>
      <w:proofErr w:type="gramStart"/>
      <w:r>
        <w:rPr>
          <w:rFonts w:ascii="Book Antiqua" w:eastAsia="Book Antiqua" w:hAnsi="Book Antiqua" w:cs="Book Antiqua"/>
          <w:color w:val="000000"/>
        </w:rPr>
        <w:t>significance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However, patients with incomplete remission and recurrence do </w:t>
      </w:r>
      <w:proofErr w:type="gramStart"/>
      <w:r>
        <w:rPr>
          <w:rFonts w:ascii="Book Antiqua" w:eastAsia="Book Antiqua" w:hAnsi="Book Antiqua" w:cs="Book Antiqua"/>
          <w:color w:val="000000"/>
        </w:rPr>
        <w:t>exist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Additionally, some patients' glucocorticoid-induced hyperglycemia coupled with secondary pancreatic fibrosis complicates the treatment due to these toxic </w:t>
      </w:r>
      <w:proofErr w:type="gramStart"/>
      <w:r>
        <w:rPr>
          <w:rFonts w:ascii="Book Antiqua" w:eastAsia="Book Antiqua" w:hAnsi="Book Antiqua" w:cs="Book Antiqua"/>
          <w:color w:val="000000"/>
        </w:rPr>
        <w:t>effects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w:t>
      </w:r>
    </w:p>
    <w:p w:rsidR="000214A2"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Significantly, due to hypergammaglobulinemia and plasma cell amplification in IgG4-RD, the clinical efficacy of rituximab (which targets CD20 and depletes B cells) was also </w:t>
      </w:r>
      <w:proofErr w:type="gramStart"/>
      <w:r>
        <w:rPr>
          <w:rFonts w:ascii="Book Antiqua" w:eastAsia="Book Antiqua" w:hAnsi="Book Antiqua" w:cs="Book Antiqua"/>
          <w:color w:val="000000"/>
        </w:rPr>
        <w:t>remarkable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The use of immunosuppressive drugs such as cyclophosphamide, mycophenolate, leflunomide, and tacrolimus and their combination with glucocorticoids in IgG4-RD remains to be further </w:t>
      </w:r>
      <w:proofErr w:type="gramStart"/>
      <w:r>
        <w:rPr>
          <w:rFonts w:ascii="Book Antiqua" w:eastAsia="Book Antiqua" w:hAnsi="Book Antiqua" w:cs="Book Antiqua"/>
          <w:color w:val="000000"/>
        </w:rPr>
        <w:t>studied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24-27]</w:t>
      </w:r>
      <w:r>
        <w:rPr>
          <w:rFonts w:ascii="Book Antiqua" w:eastAsia="Book Antiqua" w:hAnsi="Book Antiqua" w:cs="Book Antiqua"/>
          <w:color w:val="000000"/>
        </w:rPr>
        <w:t xml:space="preserve">. Early identification of IgG4-RD and treatment with glucocorticoids, rituximab, or other immunosuppressive therapies are critical because patients usually respond well to these treatments in the early stages of the disease. Importantly, when chronic pancreatitis and fibrotic disease occur, they are often </w:t>
      </w:r>
      <w:proofErr w:type="gramStart"/>
      <w:r>
        <w:rPr>
          <w:rFonts w:ascii="Book Antiqua" w:eastAsia="Book Antiqua" w:hAnsi="Book Antiqua" w:cs="Book Antiqua"/>
          <w:color w:val="000000"/>
        </w:rPr>
        <w:t>irreversible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w:t>
      </w:r>
      <w:r>
        <w:rPr>
          <w:rFonts w:ascii="Book Antiqua" w:eastAsia="Book Antiqua" w:hAnsi="Book Antiqua" w:cs="Book Antiqua"/>
          <w:color w:val="000000"/>
        </w:rPr>
        <w:t>.</w:t>
      </w:r>
    </w:p>
    <w:p w:rsidR="000214A2" w:rsidRDefault="000214A2">
      <w:pPr>
        <w:spacing w:line="360" w:lineRule="auto"/>
        <w:ind w:firstLine="240"/>
        <w:jc w:val="both"/>
        <w:rPr>
          <w:rFonts w:ascii="Book Antiqua" w:hAnsi="Book Antiqua" w:cs="Book Antiqua"/>
        </w:rPr>
      </w:pPr>
    </w:p>
    <w:p w:rsidR="000214A2"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CONCLUSION</w:t>
      </w:r>
    </w:p>
    <w:p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In summary, this is a patient with colonic involvement with IgG4-RD. However, recognizing a disease is a gradual process, and the appearance of the disease in rare locations should not be ignored. Since the IgG4 </w:t>
      </w:r>
      <w:r>
        <w:rPr>
          <w:rFonts w:ascii="Book Antiqua" w:eastAsia="SimSun" w:hAnsi="Book Antiqua" w:cs="Book Antiqua" w:hint="eastAsia"/>
          <w:color w:val="000000"/>
          <w:lang w:eastAsia="zh-CN"/>
        </w:rPr>
        <w:t>l</w:t>
      </w:r>
      <w:r>
        <w:rPr>
          <w:rFonts w:ascii="Book Antiqua" w:eastAsia="Book Antiqua" w:hAnsi="Book Antiqua" w:cs="Book Antiqua"/>
          <w:color w:val="000000"/>
        </w:rPr>
        <w:t>evels in the resected tissue and serological tests were significantly increased, coupled with fibrosis and obliterative phlebitis in the resected colon, the diagnosis of IgG4-RD is reliable. Treatment of IgG4-</w:t>
      </w:r>
      <w:r>
        <w:rPr>
          <w:rFonts w:ascii="Book Antiqua" w:eastAsia="Book Antiqua" w:hAnsi="Book Antiqua" w:cs="Book Antiqua"/>
          <w:color w:val="000000"/>
        </w:rPr>
        <w:lastRenderedPageBreak/>
        <w:t>RD with other immunosuppressive drugs should be further researched. This patient thus provided a rare aspect of IgG4-RD, which may help us further understand this disease.</w:t>
      </w:r>
    </w:p>
    <w:p w:rsidR="000214A2" w:rsidRDefault="000214A2">
      <w:pPr>
        <w:spacing w:line="360" w:lineRule="auto"/>
        <w:jc w:val="both"/>
        <w:rPr>
          <w:rFonts w:ascii="Book Antiqua" w:hAnsi="Book Antiqua" w:cs="Book Antiqua"/>
        </w:rPr>
      </w:pPr>
    </w:p>
    <w:p w:rsidR="000214A2" w:rsidRDefault="00000000">
      <w:pPr>
        <w:spacing w:line="360" w:lineRule="auto"/>
        <w:jc w:val="both"/>
        <w:rPr>
          <w:rFonts w:ascii="Book Antiqua" w:hAnsi="Book Antiqua" w:cs="Book Antiqua"/>
        </w:rPr>
      </w:pPr>
      <w:r>
        <w:rPr>
          <w:rFonts w:ascii="Book Antiqua" w:eastAsia="Book Antiqua" w:hAnsi="Book Antiqua" w:cs="Book Antiqua"/>
          <w:b/>
          <w:color w:val="000000"/>
        </w:rPr>
        <w:t>REFERENCES</w:t>
      </w:r>
    </w:p>
    <w:p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1 </w:t>
      </w:r>
      <w:r>
        <w:rPr>
          <w:rFonts w:ascii="Book Antiqua" w:eastAsia="Book Antiqua" w:hAnsi="Book Antiqua" w:cs="Book Antiqua"/>
          <w:b/>
          <w:bCs/>
          <w:color w:val="000000"/>
        </w:rPr>
        <w:t>Deshpande V</w:t>
      </w:r>
      <w:r>
        <w:rPr>
          <w:rFonts w:ascii="Book Antiqua" w:eastAsia="Book Antiqua" w:hAnsi="Book Antiqua" w:cs="Book Antiqua"/>
          <w:color w:val="000000"/>
        </w:rPr>
        <w:t xml:space="preserve">, Zen Y, Chan JK, Yi EE, Sato Y, Yoshino T, </w:t>
      </w:r>
      <w:proofErr w:type="spellStart"/>
      <w:r>
        <w:rPr>
          <w:rFonts w:ascii="Book Antiqua" w:eastAsia="Book Antiqua" w:hAnsi="Book Antiqua" w:cs="Book Antiqua"/>
          <w:color w:val="000000"/>
        </w:rPr>
        <w:t>Klöppel</w:t>
      </w:r>
      <w:proofErr w:type="spellEnd"/>
      <w:r>
        <w:rPr>
          <w:rFonts w:ascii="Book Antiqua" w:eastAsia="Book Antiqua" w:hAnsi="Book Antiqua" w:cs="Book Antiqua"/>
          <w:color w:val="000000"/>
        </w:rPr>
        <w:t xml:space="preserve"> G, Heathcote JG, </w:t>
      </w:r>
      <w:proofErr w:type="spellStart"/>
      <w:r>
        <w:rPr>
          <w:rFonts w:ascii="Book Antiqua" w:eastAsia="Book Antiqua" w:hAnsi="Book Antiqua" w:cs="Book Antiqua"/>
          <w:color w:val="000000"/>
        </w:rPr>
        <w:t>Khosroshahi</w:t>
      </w:r>
      <w:proofErr w:type="spellEnd"/>
      <w:r>
        <w:rPr>
          <w:rFonts w:ascii="Book Antiqua" w:eastAsia="Book Antiqua" w:hAnsi="Book Antiqua" w:cs="Book Antiqua"/>
          <w:color w:val="000000"/>
        </w:rPr>
        <w:t xml:space="preserve"> A, Ferry JA, </w:t>
      </w:r>
      <w:proofErr w:type="spellStart"/>
      <w:r>
        <w:rPr>
          <w:rFonts w:ascii="Book Antiqua" w:eastAsia="Book Antiqua" w:hAnsi="Book Antiqua" w:cs="Book Antiqua"/>
          <w:color w:val="000000"/>
        </w:rPr>
        <w:t>Aalberse</w:t>
      </w:r>
      <w:proofErr w:type="spellEnd"/>
      <w:r>
        <w:rPr>
          <w:rFonts w:ascii="Book Antiqua" w:eastAsia="Book Antiqua" w:hAnsi="Book Antiqua" w:cs="Book Antiqua"/>
          <w:color w:val="000000"/>
        </w:rPr>
        <w:t xml:space="preserve"> RC, Bloch DB, </w:t>
      </w:r>
      <w:proofErr w:type="spellStart"/>
      <w:r>
        <w:rPr>
          <w:rFonts w:ascii="Book Antiqua" w:eastAsia="Book Antiqua" w:hAnsi="Book Antiqua" w:cs="Book Antiqua"/>
          <w:color w:val="000000"/>
        </w:rPr>
        <w:t>Brugge</w:t>
      </w:r>
      <w:proofErr w:type="spellEnd"/>
      <w:r>
        <w:rPr>
          <w:rFonts w:ascii="Book Antiqua" w:eastAsia="Book Antiqua" w:hAnsi="Book Antiqua" w:cs="Book Antiqua"/>
          <w:color w:val="000000"/>
        </w:rPr>
        <w:t xml:space="preserve"> WR, Bateman AC, Carruthers MN, Chari ST, Cheuk W, Cornell LD, Fernandez-Del Castillo C, </w:t>
      </w:r>
      <w:proofErr w:type="spellStart"/>
      <w:r>
        <w:rPr>
          <w:rFonts w:ascii="Book Antiqua" w:eastAsia="Book Antiqua" w:hAnsi="Book Antiqua" w:cs="Book Antiqua"/>
          <w:color w:val="000000"/>
        </w:rPr>
        <w:t>Forcione</w:t>
      </w:r>
      <w:proofErr w:type="spellEnd"/>
      <w:r>
        <w:rPr>
          <w:rFonts w:ascii="Book Antiqua" w:eastAsia="Book Antiqua" w:hAnsi="Book Antiqua" w:cs="Book Antiqua"/>
          <w:color w:val="000000"/>
        </w:rPr>
        <w:t xml:space="preserve"> DG, </w:t>
      </w:r>
      <w:proofErr w:type="spellStart"/>
      <w:r>
        <w:rPr>
          <w:rFonts w:ascii="Book Antiqua" w:eastAsia="Book Antiqua" w:hAnsi="Book Antiqua" w:cs="Book Antiqua"/>
          <w:color w:val="000000"/>
        </w:rPr>
        <w:t>Hamilos</w:t>
      </w:r>
      <w:proofErr w:type="spellEnd"/>
      <w:r>
        <w:rPr>
          <w:rFonts w:ascii="Book Antiqua" w:eastAsia="Book Antiqua" w:hAnsi="Book Antiqua" w:cs="Book Antiqua"/>
          <w:color w:val="000000"/>
        </w:rPr>
        <w:t xml:space="preserve"> DL, </w:t>
      </w:r>
      <w:proofErr w:type="spellStart"/>
      <w:r>
        <w:rPr>
          <w:rFonts w:ascii="Book Antiqua" w:eastAsia="Book Antiqua" w:hAnsi="Book Antiqua" w:cs="Book Antiqua"/>
          <w:color w:val="000000"/>
        </w:rPr>
        <w:t>Kamisawa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Kasashima</w:t>
      </w:r>
      <w:proofErr w:type="spellEnd"/>
      <w:r>
        <w:rPr>
          <w:rFonts w:ascii="Book Antiqua" w:eastAsia="Book Antiqua" w:hAnsi="Book Antiqua" w:cs="Book Antiqua"/>
          <w:color w:val="000000"/>
        </w:rPr>
        <w:t xml:space="preserve"> S, Kawa S, Kawano M, </w:t>
      </w:r>
      <w:proofErr w:type="spellStart"/>
      <w:r>
        <w:rPr>
          <w:rFonts w:ascii="Book Antiqua" w:eastAsia="Book Antiqua" w:hAnsi="Book Antiqua" w:cs="Book Antiqua"/>
          <w:color w:val="000000"/>
        </w:rPr>
        <w:t>Lauwers</w:t>
      </w:r>
      <w:proofErr w:type="spellEnd"/>
      <w:r>
        <w:rPr>
          <w:rFonts w:ascii="Book Antiqua" w:eastAsia="Book Antiqua" w:hAnsi="Book Antiqua" w:cs="Book Antiqua"/>
          <w:color w:val="000000"/>
        </w:rPr>
        <w:t xml:space="preserve"> GY, Masaki Y, </w:t>
      </w:r>
      <w:proofErr w:type="spellStart"/>
      <w:r>
        <w:rPr>
          <w:rFonts w:ascii="Book Antiqua" w:eastAsia="Book Antiqua" w:hAnsi="Book Antiqua" w:cs="Book Antiqua"/>
          <w:color w:val="000000"/>
        </w:rPr>
        <w:t>Nakanuma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Notohara</w:t>
      </w:r>
      <w:proofErr w:type="spellEnd"/>
      <w:r>
        <w:rPr>
          <w:rFonts w:ascii="Book Antiqua" w:eastAsia="Book Antiqua" w:hAnsi="Book Antiqua" w:cs="Book Antiqua"/>
          <w:color w:val="000000"/>
        </w:rPr>
        <w:t xml:space="preserve"> K, Okazaki K, Ryu JK, Saeki T, </w:t>
      </w:r>
      <w:proofErr w:type="spellStart"/>
      <w:r>
        <w:rPr>
          <w:rFonts w:ascii="Book Antiqua" w:eastAsia="Book Antiqua" w:hAnsi="Book Antiqua" w:cs="Book Antiqua"/>
          <w:color w:val="000000"/>
        </w:rPr>
        <w:t>Sahani</w:t>
      </w:r>
      <w:proofErr w:type="spellEnd"/>
      <w:r>
        <w:rPr>
          <w:rFonts w:ascii="Book Antiqua" w:eastAsia="Book Antiqua" w:hAnsi="Book Antiqua" w:cs="Book Antiqua"/>
          <w:color w:val="000000"/>
        </w:rPr>
        <w:t xml:space="preserve"> DV, </w:t>
      </w:r>
      <w:proofErr w:type="spellStart"/>
      <w:r>
        <w:rPr>
          <w:rFonts w:ascii="Book Antiqua" w:eastAsia="Book Antiqua" w:hAnsi="Book Antiqua" w:cs="Book Antiqua"/>
          <w:color w:val="000000"/>
        </w:rPr>
        <w:t>Smyrk</w:t>
      </w:r>
      <w:proofErr w:type="spellEnd"/>
      <w:r>
        <w:rPr>
          <w:rFonts w:ascii="Book Antiqua" w:eastAsia="Book Antiqua" w:hAnsi="Book Antiqua" w:cs="Book Antiqua"/>
          <w:color w:val="000000"/>
        </w:rPr>
        <w:t xml:space="preserve"> TC, Stone JR, </w:t>
      </w:r>
      <w:proofErr w:type="spellStart"/>
      <w:r>
        <w:rPr>
          <w:rFonts w:ascii="Book Antiqua" w:eastAsia="Book Antiqua" w:hAnsi="Book Antiqua" w:cs="Book Antiqua"/>
          <w:color w:val="000000"/>
        </w:rPr>
        <w:t>Takahira</w:t>
      </w:r>
      <w:proofErr w:type="spellEnd"/>
      <w:r>
        <w:rPr>
          <w:rFonts w:ascii="Book Antiqua" w:eastAsia="Book Antiqua" w:hAnsi="Book Antiqua" w:cs="Book Antiqua"/>
          <w:color w:val="000000"/>
        </w:rPr>
        <w:t xml:space="preserve"> M, Webster GJ, Yamamoto M, Zamboni G, </w:t>
      </w:r>
      <w:proofErr w:type="spellStart"/>
      <w:r>
        <w:rPr>
          <w:rFonts w:ascii="Book Antiqua" w:eastAsia="Book Antiqua" w:hAnsi="Book Antiqua" w:cs="Book Antiqua"/>
          <w:color w:val="000000"/>
        </w:rPr>
        <w:t>Umehara</w:t>
      </w:r>
      <w:proofErr w:type="spellEnd"/>
      <w:r>
        <w:rPr>
          <w:rFonts w:ascii="Book Antiqua" w:eastAsia="Book Antiqua" w:hAnsi="Book Antiqua" w:cs="Book Antiqua"/>
          <w:color w:val="000000"/>
        </w:rPr>
        <w:t xml:space="preserve"> H, Stone JH. Consensus statement on the pathology of IgG4-related disease. </w:t>
      </w:r>
      <w:r>
        <w:rPr>
          <w:rFonts w:ascii="Book Antiqua" w:eastAsia="Book Antiqua" w:hAnsi="Book Antiqua" w:cs="Book Antiqua"/>
          <w:i/>
          <w:iCs/>
          <w:color w:val="000000"/>
        </w:rPr>
        <w:t xml:space="preserve">Mod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25</w:t>
      </w:r>
      <w:r>
        <w:rPr>
          <w:rFonts w:ascii="Book Antiqua" w:eastAsia="Book Antiqua" w:hAnsi="Book Antiqua" w:cs="Book Antiqua"/>
          <w:color w:val="000000"/>
        </w:rPr>
        <w:t>: 1181-1192 [PMID: 22596100 DOI: 10.1038/modpathol.2012.72]</w:t>
      </w:r>
    </w:p>
    <w:p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Kamisawa</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Funata</w:t>
      </w:r>
      <w:proofErr w:type="spellEnd"/>
      <w:r>
        <w:rPr>
          <w:rFonts w:ascii="Book Antiqua" w:eastAsia="Book Antiqua" w:hAnsi="Book Antiqua" w:cs="Book Antiqua"/>
          <w:color w:val="000000"/>
        </w:rPr>
        <w:t xml:space="preserve"> N, Hayashi Y, </w:t>
      </w:r>
      <w:proofErr w:type="spellStart"/>
      <w:r>
        <w:rPr>
          <w:rFonts w:ascii="Book Antiqua" w:eastAsia="Book Antiqua" w:hAnsi="Book Antiqua" w:cs="Book Antiqua"/>
          <w:color w:val="000000"/>
        </w:rPr>
        <w:t>Eishi</w:t>
      </w:r>
      <w:proofErr w:type="spellEnd"/>
      <w:r>
        <w:rPr>
          <w:rFonts w:ascii="Book Antiqua" w:eastAsia="Book Antiqua" w:hAnsi="Book Antiqua" w:cs="Book Antiqua"/>
          <w:color w:val="000000"/>
        </w:rPr>
        <w:t xml:space="preserve"> Y, Koike M, Tsuruta K, Okamoto A, </w:t>
      </w:r>
      <w:proofErr w:type="spellStart"/>
      <w:r>
        <w:rPr>
          <w:rFonts w:ascii="Book Antiqua" w:eastAsia="Book Antiqua" w:hAnsi="Book Antiqua" w:cs="Book Antiqua"/>
          <w:color w:val="000000"/>
        </w:rPr>
        <w:t>Egawa</w:t>
      </w:r>
      <w:proofErr w:type="spellEnd"/>
      <w:r>
        <w:rPr>
          <w:rFonts w:ascii="Book Antiqua" w:eastAsia="Book Antiqua" w:hAnsi="Book Antiqua" w:cs="Book Antiqua"/>
          <w:color w:val="000000"/>
        </w:rPr>
        <w:t xml:space="preserve"> N, Nakajima H. A new clinicopathological entity of IgG4-related autoimmune disease. </w:t>
      </w:r>
      <w:r>
        <w:rPr>
          <w:rFonts w:ascii="Book Antiqua" w:eastAsia="Book Antiqua" w:hAnsi="Book Antiqua" w:cs="Book Antiqua"/>
          <w:i/>
          <w:iCs/>
          <w:color w:val="000000"/>
        </w:rPr>
        <w:t>J Gastroenterol</w:t>
      </w:r>
      <w:r>
        <w:rPr>
          <w:rFonts w:ascii="Book Antiqua" w:eastAsia="Book Antiqua" w:hAnsi="Book Antiqua" w:cs="Book Antiqua"/>
          <w:color w:val="000000"/>
        </w:rPr>
        <w:t xml:space="preserve"> 2003; </w:t>
      </w:r>
      <w:r>
        <w:rPr>
          <w:rFonts w:ascii="Book Antiqua" w:eastAsia="Book Antiqua" w:hAnsi="Book Antiqua" w:cs="Book Antiqua"/>
          <w:b/>
          <w:bCs/>
          <w:color w:val="000000"/>
        </w:rPr>
        <w:t>38</w:t>
      </w:r>
      <w:r>
        <w:rPr>
          <w:rFonts w:ascii="Book Antiqua" w:eastAsia="Book Antiqua" w:hAnsi="Book Antiqua" w:cs="Book Antiqua"/>
          <w:color w:val="000000"/>
        </w:rPr>
        <w:t>: 982-984 [PMID: 14614606 DOI: 10.1007/s00535-003-1175-y]</w:t>
      </w:r>
    </w:p>
    <w:p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3 </w:t>
      </w:r>
      <w:r>
        <w:rPr>
          <w:rFonts w:ascii="Book Antiqua" w:eastAsia="Book Antiqua" w:hAnsi="Book Antiqua" w:cs="Book Antiqua"/>
          <w:b/>
          <w:bCs/>
          <w:color w:val="000000"/>
        </w:rPr>
        <w:t>Wallace ZS</w:t>
      </w:r>
      <w:r>
        <w:rPr>
          <w:rFonts w:ascii="Book Antiqua" w:eastAsia="Book Antiqua" w:hAnsi="Book Antiqua" w:cs="Book Antiqua"/>
          <w:color w:val="000000"/>
        </w:rPr>
        <w:t xml:space="preserve">, Naden RP, Chari S, Choi HK, Della-Torre E, </w:t>
      </w:r>
      <w:proofErr w:type="spellStart"/>
      <w:r>
        <w:rPr>
          <w:rFonts w:ascii="Book Antiqua" w:eastAsia="Book Antiqua" w:hAnsi="Book Antiqua" w:cs="Book Antiqua"/>
          <w:color w:val="000000"/>
        </w:rPr>
        <w:t>Dicaire</w:t>
      </w:r>
      <w:proofErr w:type="spellEnd"/>
      <w:r>
        <w:rPr>
          <w:rFonts w:ascii="Book Antiqua" w:eastAsia="Book Antiqua" w:hAnsi="Book Antiqua" w:cs="Book Antiqua"/>
          <w:color w:val="000000"/>
        </w:rPr>
        <w:t xml:space="preserve"> JF, Hart PA, Inoue D, Kawano M, </w:t>
      </w:r>
      <w:proofErr w:type="spellStart"/>
      <w:r>
        <w:rPr>
          <w:rFonts w:ascii="Book Antiqua" w:eastAsia="Book Antiqua" w:hAnsi="Book Antiqua" w:cs="Book Antiqua"/>
          <w:color w:val="000000"/>
        </w:rPr>
        <w:t>Khosroshahi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Lanzillotta</w:t>
      </w:r>
      <w:proofErr w:type="spellEnd"/>
      <w:r>
        <w:rPr>
          <w:rFonts w:ascii="Book Antiqua" w:eastAsia="Book Antiqua" w:hAnsi="Book Antiqua" w:cs="Book Antiqua"/>
          <w:color w:val="000000"/>
        </w:rPr>
        <w:t xml:space="preserve"> M, Okazaki K, Perugino CA, Sharma A, Saeki T, </w:t>
      </w:r>
      <w:proofErr w:type="spellStart"/>
      <w:r>
        <w:rPr>
          <w:rFonts w:ascii="Book Antiqua" w:eastAsia="Book Antiqua" w:hAnsi="Book Antiqua" w:cs="Book Antiqua"/>
          <w:color w:val="000000"/>
        </w:rPr>
        <w:t>Schleinitz</w:t>
      </w:r>
      <w:proofErr w:type="spellEnd"/>
      <w:r>
        <w:rPr>
          <w:rFonts w:ascii="Book Antiqua" w:eastAsia="Book Antiqua" w:hAnsi="Book Antiqua" w:cs="Book Antiqua"/>
          <w:color w:val="000000"/>
        </w:rPr>
        <w:t xml:space="preserve"> N, Takahashi N, </w:t>
      </w:r>
      <w:proofErr w:type="spellStart"/>
      <w:r>
        <w:rPr>
          <w:rFonts w:ascii="Book Antiqua" w:eastAsia="Book Antiqua" w:hAnsi="Book Antiqua" w:cs="Book Antiqua"/>
          <w:color w:val="000000"/>
        </w:rPr>
        <w:t>Umehara</w:t>
      </w:r>
      <w:proofErr w:type="spellEnd"/>
      <w:r>
        <w:rPr>
          <w:rFonts w:ascii="Book Antiqua" w:eastAsia="Book Antiqua" w:hAnsi="Book Antiqua" w:cs="Book Antiqua"/>
          <w:color w:val="000000"/>
        </w:rPr>
        <w:t xml:space="preserve"> H, Zen Y, Stone JH; Members of the ACR/EULAR IgG4-RD Classification Criteria Working Group. The 2019 American College of Rheumatology/European League Against Rheumatism classification criteria for IgG4-related disease. </w:t>
      </w:r>
      <w:r>
        <w:rPr>
          <w:rFonts w:ascii="Book Antiqua" w:eastAsia="Book Antiqua" w:hAnsi="Book Antiqua" w:cs="Book Antiqua"/>
          <w:i/>
          <w:iCs/>
          <w:color w:val="000000"/>
        </w:rPr>
        <w:t>Ann Rheum Dis</w:t>
      </w:r>
      <w:r>
        <w:rPr>
          <w:rFonts w:ascii="Book Antiqua" w:eastAsia="Book Antiqua" w:hAnsi="Book Antiqua" w:cs="Book Antiqua"/>
          <w:color w:val="000000"/>
        </w:rPr>
        <w:t xml:space="preserve"> 2020; </w:t>
      </w:r>
      <w:r>
        <w:rPr>
          <w:rFonts w:ascii="Book Antiqua" w:eastAsia="Book Antiqua" w:hAnsi="Book Antiqua" w:cs="Book Antiqua"/>
          <w:b/>
          <w:bCs/>
          <w:color w:val="000000"/>
        </w:rPr>
        <w:t>79</w:t>
      </w:r>
      <w:r>
        <w:rPr>
          <w:rFonts w:ascii="Book Antiqua" w:eastAsia="Book Antiqua" w:hAnsi="Book Antiqua" w:cs="Book Antiqua"/>
          <w:color w:val="000000"/>
        </w:rPr>
        <w:t>: 77-87 [PMID: 31796497 DOI: 10.1136/annrheumdis-2019-216561]</w:t>
      </w:r>
    </w:p>
    <w:p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4 </w:t>
      </w:r>
      <w:r>
        <w:rPr>
          <w:rFonts w:ascii="Book Antiqua" w:eastAsia="Book Antiqua" w:hAnsi="Book Antiqua" w:cs="Book Antiqua"/>
          <w:b/>
          <w:bCs/>
          <w:color w:val="000000"/>
        </w:rPr>
        <w:t>Sekiguchi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Horie</w:t>
      </w:r>
      <w:proofErr w:type="spellEnd"/>
      <w:r>
        <w:rPr>
          <w:rFonts w:ascii="Book Antiqua" w:eastAsia="Book Antiqua" w:hAnsi="Book Antiqua" w:cs="Book Antiqua"/>
          <w:color w:val="000000"/>
        </w:rPr>
        <w:t xml:space="preserve"> R, Kanai M, Suzuki R, Yi ES, Ryu JH. IgG4-Related Disease: Retrospective Analysis of One Hundred Sixty-Six Patients. </w:t>
      </w:r>
      <w:r>
        <w:rPr>
          <w:rFonts w:ascii="Book Antiqua" w:eastAsia="Book Antiqua" w:hAnsi="Book Antiqua" w:cs="Book Antiqua"/>
          <w:i/>
          <w:iCs/>
          <w:color w:val="000000"/>
        </w:rPr>
        <w:t xml:space="preserve">Arthritis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68</w:t>
      </w:r>
      <w:r>
        <w:rPr>
          <w:rFonts w:ascii="Book Antiqua" w:eastAsia="Book Antiqua" w:hAnsi="Book Antiqua" w:cs="Book Antiqua"/>
          <w:color w:val="000000"/>
        </w:rPr>
        <w:t>: 2290-2299 [PMID: 26990055 DOI: 10.1002/art.39686]</w:t>
      </w:r>
    </w:p>
    <w:p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5 </w:t>
      </w:r>
      <w:r>
        <w:rPr>
          <w:rFonts w:ascii="Book Antiqua" w:eastAsia="Book Antiqua" w:hAnsi="Book Antiqua" w:cs="Book Antiqua"/>
          <w:b/>
          <w:bCs/>
          <w:color w:val="000000"/>
        </w:rPr>
        <w:t>Wallace ZS</w:t>
      </w:r>
      <w:r>
        <w:rPr>
          <w:rFonts w:ascii="Book Antiqua" w:eastAsia="Book Antiqua" w:hAnsi="Book Antiqua" w:cs="Book Antiqua"/>
          <w:color w:val="000000"/>
        </w:rPr>
        <w:t xml:space="preserve">, Deshpande V, Mattoo H, Mahajan VS, </w:t>
      </w:r>
      <w:proofErr w:type="spellStart"/>
      <w:r>
        <w:rPr>
          <w:rFonts w:ascii="Book Antiqua" w:eastAsia="Book Antiqua" w:hAnsi="Book Antiqua" w:cs="Book Antiqua"/>
          <w:color w:val="000000"/>
        </w:rPr>
        <w:t>Kulikova</w:t>
      </w:r>
      <w:proofErr w:type="spellEnd"/>
      <w:r>
        <w:rPr>
          <w:rFonts w:ascii="Book Antiqua" w:eastAsia="Book Antiqua" w:hAnsi="Book Antiqua" w:cs="Book Antiqua"/>
          <w:color w:val="000000"/>
        </w:rPr>
        <w:t xml:space="preserve"> M, Pillai S, Stone JH. IgG4-Related Disease: Clinical and Laboratory Features in One Hundred Twenty-Five Patients. </w:t>
      </w:r>
      <w:r>
        <w:rPr>
          <w:rFonts w:ascii="Book Antiqua" w:eastAsia="Book Antiqua" w:hAnsi="Book Antiqua" w:cs="Book Antiqua"/>
          <w:i/>
          <w:iCs/>
          <w:color w:val="000000"/>
        </w:rPr>
        <w:t xml:space="preserve">Arthritis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67</w:t>
      </w:r>
      <w:r>
        <w:rPr>
          <w:rFonts w:ascii="Book Antiqua" w:eastAsia="Book Antiqua" w:hAnsi="Book Antiqua" w:cs="Book Antiqua"/>
          <w:color w:val="000000"/>
        </w:rPr>
        <w:t>: 2466-2475 [PMID: 25988916 DOI: 10.1002/art.39205]</w:t>
      </w:r>
    </w:p>
    <w:p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lastRenderedPageBreak/>
        <w:t xml:space="preserve">6 </w:t>
      </w:r>
      <w:r>
        <w:rPr>
          <w:rFonts w:ascii="Book Antiqua" w:eastAsia="Book Antiqua" w:hAnsi="Book Antiqua" w:cs="Book Antiqua"/>
          <w:b/>
          <w:bCs/>
          <w:color w:val="000000"/>
        </w:rPr>
        <w:t>Mahajan VS</w:t>
      </w:r>
      <w:r>
        <w:rPr>
          <w:rFonts w:ascii="Book Antiqua" w:eastAsia="Book Antiqua" w:hAnsi="Book Antiqua" w:cs="Book Antiqua"/>
          <w:color w:val="000000"/>
        </w:rPr>
        <w:t xml:space="preserve">, Mattoo H, Deshpande V, Pillai SS, Stone JH. IgG4-related disease. </w:t>
      </w:r>
      <w:proofErr w:type="spellStart"/>
      <w:r>
        <w:rPr>
          <w:rFonts w:ascii="Book Antiqua" w:eastAsia="Book Antiqua" w:hAnsi="Book Antiqua" w:cs="Book Antiqua"/>
          <w:i/>
          <w:iCs/>
          <w:color w:val="000000"/>
        </w:rPr>
        <w:t>Annu</w:t>
      </w:r>
      <w:proofErr w:type="spellEnd"/>
      <w:r>
        <w:rPr>
          <w:rFonts w:ascii="Book Antiqua" w:eastAsia="Book Antiqua" w:hAnsi="Book Antiqua" w:cs="Book Antiqua"/>
          <w:i/>
          <w:iCs/>
          <w:color w:val="000000"/>
        </w:rPr>
        <w:t xml:space="preserve"> Rev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9</w:t>
      </w:r>
      <w:r>
        <w:rPr>
          <w:rFonts w:ascii="Book Antiqua" w:eastAsia="Book Antiqua" w:hAnsi="Book Antiqua" w:cs="Book Antiqua"/>
          <w:color w:val="000000"/>
        </w:rPr>
        <w:t>: 315-347 [PMID: 24111912 DOI: 10.1146/annurev-pathol-012513-104708]</w:t>
      </w:r>
    </w:p>
    <w:p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7 </w:t>
      </w:r>
      <w:r>
        <w:rPr>
          <w:rFonts w:ascii="Book Antiqua" w:eastAsia="Book Antiqua" w:hAnsi="Book Antiqua" w:cs="Book Antiqua"/>
          <w:b/>
          <w:bCs/>
          <w:color w:val="000000"/>
        </w:rPr>
        <w:t>Cheuk W</w:t>
      </w:r>
      <w:r>
        <w:rPr>
          <w:rFonts w:ascii="Book Antiqua" w:eastAsia="Book Antiqua" w:hAnsi="Book Antiqua" w:cs="Book Antiqua"/>
          <w:color w:val="000000"/>
        </w:rPr>
        <w:t xml:space="preserve">, Chan JK. Lymphadenopathy of IgG4-related disease: an underdiagnosed and </w:t>
      </w:r>
      <w:proofErr w:type="spellStart"/>
      <w:r>
        <w:rPr>
          <w:rFonts w:ascii="Book Antiqua" w:eastAsia="Book Antiqua" w:hAnsi="Book Antiqua" w:cs="Book Antiqua"/>
          <w:color w:val="000000"/>
        </w:rPr>
        <w:t>overdiagnosed</w:t>
      </w:r>
      <w:proofErr w:type="spellEnd"/>
      <w:r>
        <w:rPr>
          <w:rFonts w:ascii="Book Antiqua" w:eastAsia="Book Antiqua" w:hAnsi="Book Antiqua" w:cs="Book Antiqua"/>
          <w:color w:val="000000"/>
        </w:rPr>
        <w:t xml:space="preserve"> entity. </w:t>
      </w:r>
      <w:r>
        <w:rPr>
          <w:rFonts w:ascii="Book Antiqua" w:eastAsia="Book Antiqua" w:hAnsi="Book Antiqua" w:cs="Book Antiqua"/>
          <w:i/>
          <w:iCs/>
          <w:color w:val="000000"/>
        </w:rPr>
        <w:t xml:space="preserve">Semin </w:t>
      </w:r>
      <w:proofErr w:type="spellStart"/>
      <w:r>
        <w:rPr>
          <w:rFonts w:ascii="Book Antiqua" w:eastAsia="Book Antiqua" w:hAnsi="Book Antiqua" w:cs="Book Antiqua"/>
          <w:i/>
          <w:iCs/>
          <w:color w:val="000000"/>
        </w:rPr>
        <w:t>Diagn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29</w:t>
      </w:r>
      <w:r>
        <w:rPr>
          <w:rFonts w:ascii="Book Antiqua" w:eastAsia="Book Antiqua" w:hAnsi="Book Antiqua" w:cs="Book Antiqua"/>
          <w:color w:val="000000"/>
        </w:rPr>
        <w:t>: 226-234 [PMID: 23068302 DOI: 10.1053/j.semdp.2012.07.001]</w:t>
      </w:r>
    </w:p>
    <w:p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8 </w:t>
      </w:r>
      <w:r>
        <w:rPr>
          <w:rFonts w:ascii="Book Antiqua" w:eastAsia="Book Antiqua" w:hAnsi="Book Antiqua" w:cs="Book Antiqua"/>
          <w:b/>
          <w:bCs/>
          <w:color w:val="000000"/>
        </w:rPr>
        <w:t>Chang SY</w:t>
      </w:r>
      <w:r>
        <w:rPr>
          <w:rFonts w:ascii="Book Antiqua" w:eastAsia="Book Antiqua" w:hAnsi="Book Antiqua" w:cs="Book Antiqua"/>
          <w:color w:val="000000"/>
        </w:rPr>
        <w:t xml:space="preserve">, Keogh KA, Lewis JE, Ryu JH, Cornell LD, Garrity JA, Yi ES. IgG4-positive plasma cells in granulomatosis with polyangiitis (Wegener's): a clinicopathologic and immunohistochemical study on 43 granulomatosis with polyangiitis and 20 control cases. </w:t>
      </w:r>
      <w:r>
        <w:rPr>
          <w:rFonts w:ascii="Book Antiqua" w:eastAsia="Book Antiqua" w:hAnsi="Book Antiqua" w:cs="Book Antiqua"/>
          <w:i/>
          <w:iCs/>
          <w:color w:val="000000"/>
        </w:rPr>
        <w:t xml:space="preserve">Hum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44</w:t>
      </w:r>
      <w:r>
        <w:rPr>
          <w:rFonts w:ascii="Book Antiqua" w:eastAsia="Book Antiqua" w:hAnsi="Book Antiqua" w:cs="Book Antiqua"/>
          <w:color w:val="000000"/>
        </w:rPr>
        <w:t>: 2432-2437 [PMID: 23993777 DOI: 10.1016/j.humpath.2013.05.023]</w:t>
      </w:r>
    </w:p>
    <w:p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9 </w:t>
      </w:r>
      <w:r>
        <w:rPr>
          <w:rFonts w:ascii="Book Antiqua" w:eastAsia="Book Antiqua" w:hAnsi="Book Antiqua" w:cs="Book Antiqua"/>
          <w:b/>
          <w:bCs/>
          <w:color w:val="000000"/>
        </w:rPr>
        <w:t>Chen LYC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Mattman</w:t>
      </w:r>
      <w:proofErr w:type="spellEnd"/>
      <w:r>
        <w:rPr>
          <w:rFonts w:ascii="Book Antiqua" w:eastAsia="Book Antiqua" w:hAnsi="Book Antiqua" w:cs="Book Antiqua"/>
          <w:color w:val="000000"/>
        </w:rPr>
        <w:t xml:space="preserve"> A, Seidman MA, Carruthers MN. IgG4-related disease: what a hematologist needs to know. </w:t>
      </w:r>
      <w:proofErr w:type="spellStart"/>
      <w:r>
        <w:rPr>
          <w:rFonts w:ascii="Book Antiqua" w:eastAsia="Book Antiqua" w:hAnsi="Book Antiqua" w:cs="Book Antiqua"/>
          <w:i/>
          <w:iCs/>
          <w:color w:val="000000"/>
        </w:rPr>
        <w:t>Haematologica</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104</w:t>
      </w:r>
      <w:r>
        <w:rPr>
          <w:rFonts w:ascii="Book Antiqua" w:eastAsia="Book Antiqua" w:hAnsi="Book Antiqua" w:cs="Book Antiqua"/>
          <w:color w:val="000000"/>
        </w:rPr>
        <w:t>: 444-455 [PMID: 30705099 DOI: 10.3324/haematol.2018.205526]</w:t>
      </w:r>
    </w:p>
    <w:p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10 </w:t>
      </w:r>
      <w:r>
        <w:rPr>
          <w:rFonts w:ascii="Book Antiqua" w:eastAsia="Book Antiqua" w:hAnsi="Book Antiqua" w:cs="Book Antiqua"/>
          <w:b/>
          <w:bCs/>
          <w:color w:val="000000"/>
        </w:rPr>
        <w:t>Chari ST</w:t>
      </w:r>
      <w:r>
        <w:rPr>
          <w:rFonts w:ascii="Book Antiqua" w:eastAsia="Book Antiqua" w:hAnsi="Book Antiqua" w:cs="Book Antiqua"/>
          <w:color w:val="000000"/>
        </w:rPr>
        <w:t xml:space="preserve">. Diagnosis of autoimmune pancreatitis using its five cardinal features: introducing the Mayo Clinic's </w:t>
      </w:r>
      <w:proofErr w:type="spellStart"/>
      <w:r>
        <w:rPr>
          <w:rFonts w:ascii="Book Antiqua" w:eastAsia="Book Antiqua" w:hAnsi="Book Antiqua" w:cs="Book Antiqua"/>
          <w:color w:val="000000"/>
        </w:rPr>
        <w:t>HISORt</w:t>
      </w:r>
      <w:proofErr w:type="spellEnd"/>
      <w:r>
        <w:rPr>
          <w:rFonts w:ascii="Book Antiqua" w:eastAsia="Book Antiqua" w:hAnsi="Book Antiqua" w:cs="Book Antiqua"/>
          <w:color w:val="000000"/>
        </w:rPr>
        <w:t xml:space="preserve"> criteria. </w:t>
      </w:r>
      <w:r>
        <w:rPr>
          <w:rFonts w:ascii="Book Antiqua" w:eastAsia="Book Antiqua" w:hAnsi="Book Antiqua" w:cs="Book Antiqua"/>
          <w:i/>
          <w:iCs/>
          <w:color w:val="000000"/>
        </w:rPr>
        <w:t>J Gastroenterol</w:t>
      </w:r>
      <w:r>
        <w:rPr>
          <w:rFonts w:ascii="Book Antiqua" w:eastAsia="Book Antiqua" w:hAnsi="Book Antiqua" w:cs="Book Antiqua"/>
          <w:color w:val="000000"/>
        </w:rPr>
        <w:t xml:space="preserve"> 2007; </w:t>
      </w:r>
      <w:r>
        <w:rPr>
          <w:rFonts w:ascii="Book Antiqua" w:eastAsia="Book Antiqua" w:hAnsi="Book Antiqua" w:cs="Book Antiqua"/>
          <w:b/>
          <w:bCs/>
          <w:color w:val="000000"/>
        </w:rPr>
        <w:t>42 Suppl 18</w:t>
      </w:r>
      <w:r>
        <w:rPr>
          <w:rFonts w:ascii="Book Antiqua" w:eastAsia="Book Antiqua" w:hAnsi="Book Antiqua" w:cs="Book Antiqua"/>
          <w:color w:val="000000"/>
        </w:rPr>
        <w:t>: 39-41 [PMID: 17520222 DOI: 10.1007/s00535-007-2046-8]</w:t>
      </w:r>
    </w:p>
    <w:p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11 </w:t>
      </w:r>
      <w:r>
        <w:rPr>
          <w:rFonts w:ascii="Book Antiqua" w:eastAsia="Book Antiqua" w:hAnsi="Book Antiqua" w:cs="Book Antiqua"/>
          <w:b/>
          <w:bCs/>
          <w:color w:val="000000"/>
        </w:rPr>
        <w:t>Perugino CA</w:t>
      </w:r>
      <w:r>
        <w:rPr>
          <w:rFonts w:ascii="Book Antiqua" w:eastAsia="Book Antiqua" w:hAnsi="Book Antiqua" w:cs="Book Antiqua"/>
          <w:color w:val="000000"/>
        </w:rPr>
        <w:t xml:space="preserve">, Stone JH. IgG4-related disease: an update on pathophysiology and implications for clinical care. </w:t>
      </w:r>
      <w:r>
        <w:rPr>
          <w:rFonts w:ascii="Book Antiqua" w:eastAsia="Book Antiqua" w:hAnsi="Book Antiqua" w:cs="Book Antiqua"/>
          <w:i/>
          <w:iCs/>
          <w:color w:val="000000"/>
        </w:rPr>
        <w:t xml:space="preserve">Nat Rev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16</w:t>
      </w:r>
      <w:r>
        <w:rPr>
          <w:rFonts w:ascii="Book Antiqua" w:eastAsia="Book Antiqua" w:hAnsi="Book Antiqua" w:cs="Book Antiqua"/>
          <w:color w:val="000000"/>
        </w:rPr>
        <w:t>: 702-714 [PMID: 32939060 DOI: 10.1038/s41584-020-0500-7]</w:t>
      </w:r>
    </w:p>
    <w:p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12 </w:t>
      </w:r>
      <w:r>
        <w:rPr>
          <w:rFonts w:ascii="Book Antiqua" w:eastAsia="Book Antiqua" w:hAnsi="Book Antiqua" w:cs="Book Antiqua"/>
          <w:b/>
          <w:bCs/>
          <w:color w:val="000000"/>
        </w:rPr>
        <w:t>Perugino CA</w:t>
      </w:r>
      <w:r>
        <w:rPr>
          <w:rFonts w:ascii="Book Antiqua" w:eastAsia="Book Antiqua" w:hAnsi="Book Antiqua" w:cs="Book Antiqua"/>
          <w:color w:val="000000"/>
        </w:rPr>
        <w:t xml:space="preserve">, Wallace ZS, </w:t>
      </w:r>
      <w:proofErr w:type="spellStart"/>
      <w:r>
        <w:rPr>
          <w:rFonts w:ascii="Book Antiqua" w:eastAsia="Book Antiqua" w:hAnsi="Book Antiqua" w:cs="Book Antiqua"/>
          <w:color w:val="000000"/>
        </w:rPr>
        <w:t>Meyersohn</w:t>
      </w:r>
      <w:proofErr w:type="spellEnd"/>
      <w:r>
        <w:rPr>
          <w:rFonts w:ascii="Book Antiqua" w:eastAsia="Book Antiqua" w:hAnsi="Book Antiqua" w:cs="Book Antiqua"/>
          <w:color w:val="000000"/>
        </w:rPr>
        <w:t xml:space="preserve"> N, Oliveira G, Stone JR, Stone JH. Large vessel involvement by IgG4-related disease.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2016; </w:t>
      </w:r>
      <w:r>
        <w:rPr>
          <w:rFonts w:ascii="Book Antiqua" w:eastAsia="Book Antiqua" w:hAnsi="Book Antiqua" w:cs="Book Antiqua"/>
          <w:b/>
          <w:bCs/>
          <w:color w:val="000000"/>
        </w:rPr>
        <w:t>95</w:t>
      </w:r>
      <w:r>
        <w:rPr>
          <w:rFonts w:ascii="Book Antiqua" w:eastAsia="Book Antiqua" w:hAnsi="Book Antiqua" w:cs="Book Antiqua"/>
          <w:color w:val="000000"/>
        </w:rPr>
        <w:t>: e3344 [PMID: 27428181 DOI: 10.1097/MD.0000000000003344]</w:t>
      </w:r>
    </w:p>
    <w:p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Ebbo</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Grados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Guedj</w:t>
      </w:r>
      <w:proofErr w:type="spellEnd"/>
      <w:r>
        <w:rPr>
          <w:rFonts w:ascii="Book Antiqua" w:eastAsia="Book Antiqua" w:hAnsi="Book Antiqua" w:cs="Book Antiqua"/>
          <w:color w:val="000000"/>
        </w:rPr>
        <w:t xml:space="preserve"> E, Gobert D, </w:t>
      </w:r>
      <w:proofErr w:type="spellStart"/>
      <w:r>
        <w:rPr>
          <w:rFonts w:ascii="Book Antiqua" w:eastAsia="Book Antiqua" w:hAnsi="Book Antiqua" w:cs="Book Antiqua"/>
          <w:color w:val="000000"/>
        </w:rPr>
        <w:t>Colavolpe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Zaidan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Masseau</w:t>
      </w:r>
      <w:proofErr w:type="spellEnd"/>
      <w:r>
        <w:rPr>
          <w:rFonts w:ascii="Book Antiqua" w:eastAsia="Book Antiqua" w:hAnsi="Book Antiqua" w:cs="Book Antiqua"/>
          <w:color w:val="000000"/>
        </w:rPr>
        <w:t xml:space="preserve"> A, Bernard F, Berthelot JM, Morel N, </w:t>
      </w:r>
      <w:proofErr w:type="spellStart"/>
      <w:r>
        <w:rPr>
          <w:rFonts w:ascii="Book Antiqua" w:eastAsia="Book Antiqua" w:hAnsi="Book Antiqua" w:cs="Book Antiqua"/>
          <w:color w:val="000000"/>
        </w:rPr>
        <w:t>Lifermann</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Palat</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Haroche</w:t>
      </w:r>
      <w:proofErr w:type="spellEnd"/>
      <w:r>
        <w:rPr>
          <w:rFonts w:ascii="Book Antiqua" w:eastAsia="Book Antiqua" w:hAnsi="Book Antiqua" w:cs="Book Antiqua"/>
          <w:color w:val="000000"/>
        </w:rPr>
        <w:t xml:space="preserve"> J, Mariette X, </w:t>
      </w:r>
      <w:proofErr w:type="spellStart"/>
      <w:r>
        <w:rPr>
          <w:rFonts w:ascii="Book Antiqua" w:eastAsia="Book Antiqua" w:hAnsi="Book Antiqua" w:cs="Book Antiqua"/>
          <w:color w:val="000000"/>
        </w:rPr>
        <w:t>Godeau</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Bernit</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Costedoat</w:t>
      </w:r>
      <w:proofErr w:type="spellEnd"/>
      <w:r>
        <w:rPr>
          <w:rFonts w:ascii="Book Antiqua" w:eastAsia="Book Antiqua" w:hAnsi="Book Antiqua" w:cs="Book Antiqua"/>
          <w:color w:val="000000"/>
        </w:rPr>
        <w:t xml:space="preserve">-Chalumeau N, </w:t>
      </w:r>
      <w:proofErr w:type="spellStart"/>
      <w:r>
        <w:rPr>
          <w:rFonts w:ascii="Book Antiqua" w:eastAsia="Book Antiqua" w:hAnsi="Book Antiqua" w:cs="Book Antiqua"/>
          <w:color w:val="000000"/>
        </w:rPr>
        <w:t>Papo</w:t>
      </w:r>
      <w:proofErr w:type="spellEnd"/>
      <w:r>
        <w:rPr>
          <w:rFonts w:ascii="Book Antiqua" w:eastAsia="Book Antiqua" w:hAnsi="Book Antiqua" w:cs="Book Antiqua"/>
          <w:color w:val="000000"/>
        </w:rPr>
        <w:t xml:space="preserve"> T, Hamidou M, </w:t>
      </w:r>
      <w:proofErr w:type="spellStart"/>
      <w:r>
        <w:rPr>
          <w:rFonts w:ascii="Book Antiqua" w:eastAsia="Book Antiqua" w:hAnsi="Book Antiqua" w:cs="Book Antiqua"/>
          <w:color w:val="000000"/>
        </w:rPr>
        <w:t>Harlé</w:t>
      </w:r>
      <w:proofErr w:type="spellEnd"/>
      <w:r>
        <w:rPr>
          <w:rFonts w:ascii="Book Antiqua" w:eastAsia="Book Antiqua" w:hAnsi="Book Antiqua" w:cs="Book Antiqua"/>
          <w:color w:val="000000"/>
        </w:rPr>
        <w:t xml:space="preserve"> JR, </w:t>
      </w:r>
      <w:proofErr w:type="spellStart"/>
      <w:r>
        <w:rPr>
          <w:rFonts w:ascii="Book Antiqua" w:eastAsia="Book Antiqua" w:hAnsi="Book Antiqua" w:cs="Book Antiqua"/>
          <w:color w:val="000000"/>
        </w:rPr>
        <w:t>Schleinitz</w:t>
      </w:r>
      <w:proofErr w:type="spellEnd"/>
      <w:r>
        <w:rPr>
          <w:rFonts w:ascii="Book Antiqua" w:eastAsia="Book Antiqua" w:hAnsi="Book Antiqua" w:cs="Book Antiqua"/>
          <w:color w:val="000000"/>
        </w:rPr>
        <w:t xml:space="preserve"> N. Usefulness of 2-[18F]-fluoro-2-deoxy-D-glucose-positron emission tomography/computed tomography for staging and evaluation of treatment response in IgG4-related disease: a retrospective multicenter study. </w:t>
      </w:r>
      <w:r>
        <w:rPr>
          <w:rFonts w:ascii="Book Antiqua" w:eastAsia="Book Antiqua" w:hAnsi="Book Antiqua" w:cs="Book Antiqua"/>
          <w:i/>
          <w:iCs/>
          <w:color w:val="000000"/>
        </w:rPr>
        <w:t>Arthritis Care Res (Hoboken)</w:t>
      </w:r>
      <w:r>
        <w:rPr>
          <w:rFonts w:ascii="Book Antiqua" w:eastAsia="Book Antiqua" w:hAnsi="Book Antiqua" w:cs="Book Antiqua"/>
          <w:color w:val="000000"/>
        </w:rPr>
        <w:t xml:space="preserve"> 2014; </w:t>
      </w:r>
      <w:r>
        <w:rPr>
          <w:rFonts w:ascii="Book Antiqua" w:eastAsia="Book Antiqua" w:hAnsi="Book Antiqua" w:cs="Book Antiqua"/>
          <w:b/>
          <w:bCs/>
          <w:color w:val="000000"/>
        </w:rPr>
        <w:t>66</w:t>
      </w:r>
      <w:r>
        <w:rPr>
          <w:rFonts w:ascii="Book Antiqua" w:eastAsia="Book Antiqua" w:hAnsi="Book Antiqua" w:cs="Book Antiqua"/>
          <w:color w:val="000000"/>
        </w:rPr>
        <w:t>: 86-96 [PMID: 23836437 DOI: 10.1002/acr.22058]</w:t>
      </w:r>
    </w:p>
    <w:p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lastRenderedPageBreak/>
        <w:t xml:space="preserve">14 </w:t>
      </w:r>
      <w:proofErr w:type="spellStart"/>
      <w:r>
        <w:rPr>
          <w:rFonts w:ascii="Book Antiqua" w:eastAsia="Book Antiqua" w:hAnsi="Book Antiqua" w:cs="Book Antiqua"/>
          <w:b/>
          <w:bCs/>
          <w:color w:val="000000"/>
        </w:rPr>
        <w:t>Masamune</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Kikuta</w:t>
      </w:r>
      <w:proofErr w:type="spellEnd"/>
      <w:r>
        <w:rPr>
          <w:rFonts w:ascii="Book Antiqua" w:eastAsia="Book Antiqua" w:hAnsi="Book Antiqua" w:cs="Book Antiqua"/>
          <w:color w:val="000000"/>
        </w:rPr>
        <w:t xml:space="preserve"> K, Hamada S, Tsuji I, Takeyama Y, </w:t>
      </w:r>
      <w:proofErr w:type="spellStart"/>
      <w:r>
        <w:rPr>
          <w:rFonts w:ascii="Book Antiqua" w:eastAsia="Book Antiqua" w:hAnsi="Book Antiqua" w:cs="Book Antiqua"/>
          <w:color w:val="000000"/>
        </w:rPr>
        <w:t>Shimosegawa</w:t>
      </w:r>
      <w:proofErr w:type="spellEnd"/>
      <w:r>
        <w:rPr>
          <w:rFonts w:ascii="Book Antiqua" w:eastAsia="Book Antiqua" w:hAnsi="Book Antiqua" w:cs="Book Antiqua"/>
          <w:color w:val="000000"/>
        </w:rPr>
        <w:t xml:space="preserve"> T, Okazaki K; Collaborators. Nationwide epidemiological survey of autoimmune pancreatitis in Japan in 2016. </w:t>
      </w:r>
      <w:r>
        <w:rPr>
          <w:rFonts w:ascii="Book Antiqua" w:eastAsia="Book Antiqua" w:hAnsi="Book Antiqua" w:cs="Book Antiqua"/>
          <w:i/>
          <w:iCs/>
          <w:color w:val="000000"/>
        </w:rPr>
        <w:t>J Gastroenterol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55</w:t>
      </w:r>
      <w:r>
        <w:rPr>
          <w:rFonts w:ascii="Book Antiqua" w:eastAsia="Book Antiqua" w:hAnsi="Book Antiqua" w:cs="Book Antiqua"/>
          <w:color w:val="000000"/>
        </w:rPr>
        <w:t>: 462-470 [PMID: 31872350 DOI: 10.1007/s00535-019-01658-7]</w:t>
      </w:r>
    </w:p>
    <w:p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Kamisawa</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Zen Y, Pillai S, Stone JH. IgG4-related disease.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2015; </w:t>
      </w:r>
      <w:r>
        <w:rPr>
          <w:rFonts w:ascii="Book Antiqua" w:eastAsia="Book Antiqua" w:hAnsi="Book Antiqua" w:cs="Book Antiqua"/>
          <w:b/>
          <w:bCs/>
          <w:color w:val="000000"/>
        </w:rPr>
        <w:t>385</w:t>
      </w:r>
      <w:r>
        <w:rPr>
          <w:rFonts w:ascii="Book Antiqua" w:eastAsia="Book Antiqua" w:hAnsi="Book Antiqua" w:cs="Book Antiqua"/>
          <w:color w:val="000000"/>
        </w:rPr>
        <w:t>: 1460-1471 [PMID: 25481618 DOI: 10.1016/S0140-6736(14)60720-0]</w:t>
      </w:r>
    </w:p>
    <w:p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16 </w:t>
      </w:r>
      <w:r>
        <w:rPr>
          <w:rFonts w:ascii="Book Antiqua" w:eastAsia="Book Antiqua" w:hAnsi="Book Antiqua" w:cs="Book Antiqua"/>
          <w:b/>
          <w:bCs/>
          <w:color w:val="000000"/>
        </w:rPr>
        <w:t>Ciccone F</w:t>
      </w:r>
      <w:r>
        <w:rPr>
          <w:rFonts w:ascii="Book Antiqua" w:eastAsia="Book Antiqua" w:hAnsi="Book Antiqua" w:cs="Book Antiqua"/>
          <w:color w:val="000000"/>
        </w:rPr>
        <w:t xml:space="preserve">, Ciccone A, Di </w:t>
      </w:r>
      <w:proofErr w:type="spellStart"/>
      <w:r>
        <w:rPr>
          <w:rFonts w:ascii="Book Antiqua" w:eastAsia="Book Antiqua" w:hAnsi="Book Antiqua" w:cs="Book Antiqua"/>
          <w:color w:val="000000"/>
        </w:rPr>
        <w:t>Ruscio</w:t>
      </w:r>
      <w:proofErr w:type="spellEnd"/>
      <w:r>
        <w:rPr>
          <w:rFonts w:ascii="Book Antiqua" w:eastAsia="Book Antiqua" w:hAnsi="Book Antiqua" w:cs="Book Antiqua"/>
          <w:color w:val="000000"/>
        </w:rPr>
        <w:t xml:space="preserve"> M, Vernia F, </w:t>
      </w:r>
      <w:proofErr w:type="spellStart"/>
      <w:r>
        <w:rPr>
          <w:rFonts w:ascii="Book Antiqua" w:eastAsia="Book Antiqua" w:hAnsi="Book Antiqua" w:cs="Book Antiqua"/>
          <w:color w:val="000000"/>
        </w:rPr>
        <w:t>Cipolloni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Coletti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Calvisi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Frieri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Latella</w:t>
      </w:r>
      <w:proofErr w:type="spellEnd"/>
      <w:r>
        <w:rPr>
          <w:rFonts w:ascii="Book Antiqua" w:eastAsia="Book Antiqua" w:hAnsi="Book Antiqua" w:cs="Book Antiqua"/>
          <w:color w:val="000000"/>
        </w:rPr>
        <w:t xml:space="preserve"> G. IgG4-Related Disease Mimicking Crohn's Disease: A Case Report and Review of Literature.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2018; </w:t>
      </w:r>
      <w:r>
        <w:rPr>
          <w:rFonts w:ascii="Book Antiqua" w:eastAsia="Book Antiqua" w:hAnsi="Book Antiqua" w:cs="Book Antiqua"/>
          <w:b/>
          <w:bCs/>
          <w:color w:val="000000"/>
        </w:rPr>
        <w:t>63</w:t>
      </w:r>
      <w:r>
        <w:rPr>
          <w:rFonts w:ascii="Book Antiqua" w:eastAsia="Book Antiqua" w:hAnsi="Book Antiqua" w:cs="Book Antiqua"/>
          <w:color w:val="000000"/>
        </w:rPr>
        <w:t>: 1072-1086 [PMID: 29417330 DOI: 10.1007/s10620-018-4950-6]</w:t>
      </w:r>
    </w:p>
    <w:p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17 </w:t>
      </w:r>
      <w:r>
        <w:rPr>
          <w:rFonts w:ascii="Book Antiqua" w:eastAsia="Book Antiqua" w:hAnsi="Book Antiqua" w:cs="Book Antiqua"/>
          <w:b/>
          <w:bCs/>
          <w:color w:val="000000"/>
        </w:rPr>
        <w:t>Fujita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Naganuma</w:t>
      </w:r>
      <w:proofErr w:type="spellEnd"/>
      <w:r>
        <w:rPr>
          <w:rFonts w:ascii="Book Antiqua" w:eastAsia="Book Antiqua" w:hAnsi="Book Antiqua" w:cs="Book Antiqua"/>
          <w:color w:val="000000"/>
        </w:rPr>
        <w:t xml:space="preserve"> M, Saito E, Suzuki S, Araki A, Negi M, </w:t>
      </w:r>
      <w:proofErr w:type="spellStart"/>
      <w:r>
        <w:rPr>
          <w:rFonts w:ascii="Book Antiqua" w:eastAsia="Book Antiqua" w:hAnsi="Book Antiqua" w:cs="Book Antiqua"/>
          <w:color w:val="000000"/>
        </w:rPr>
        <w:t>Kawachi</w:t>
      </w:r>
      <w:proofErr w:type="spellEnd"/>
      <w:r>
        <w:rPr>
          <w:rFonts w:ascii="Book Antiqua" w:eastAsia="Book Antiqua" w:hAnsi="Book Antiqua" w:cs="Book Antiqua"/>
          <w:color w:val="000000"/>
        </w:rPr>
        <w:t xml:space="preserve"> H, Watanabe M. Histologically confirmed IgG4-related small intestinal lesions diagnosed </w:t>
      </w:r>
      <w:r>
        <w:rPr>
          <w:rFonts w:ascii="Book Antiqua" w:eastAsia="Book Antiqua" w:hAnsi="Book Antiqua" w:cs="Book Antiqua"/>
          <w:i/>
          <w:iCs/>
          <w:color w:val="000000"/>
        </w:rPr>
        <w:t>via</w:t>
      </w:r>
      <w:r>
        <w:rPr>
          <w:rFonts w:ascii="Book Antiqua" w:eastAsia="Book Antiqua" w:hAnsi="Book Antiqua" w:cs="Book Antiqua"/>
          <w:color w:val="000000"/>
        </w:rPr>
        <w:t xml:space="preserve"> double balloon </w:t>
      </w:r>
      <w:proofErr w:type="spellStart"/>
      <w:r>
        <w:rPr>
          <w:rFonts w:ascii="Book Antiqua" w:eastAsia="Book Antiqua" w:hAnsi="Book Antiqua" w:cs="Book Antiqua"/>
          <w:color w:val="000000"/>
        </w:rPr>
        <w:t>enteroscopy</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2012; </w:t>
      </w:r>
      <w:r>
        <w:rPr>
          <w:rFonts w:ascii="Book Antiqua" w:eastAsia="Book Antiqua" w:hAnsi="Book Antiqua" w:cs="Book Antiqua"/>
          <w:b/>
          <w:bCs/>
          <w:color w:val="000000"/>
        </w:rPr>
        <w:t>57</w:t>
      </w:r>
      <w:r>
        <w:rPr>
          <w:rFonts w:ascii="Book Antiqua" w:eastAsia="Book Antiqua" w:hAnsi="Book Antiqua" w:cs="Book Antiqua"/>
          <w:color w:val="000000"/>
        </w:rPr>
        <w:t>: 3303-3306 [PMID: 22695887 DOI: 10.1007/s10620-012-2267-4]</w:t>
      </w:r>
    </w:p>
    <w:p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Notohara</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Kamisawa</w:t>
      </w:r>
      <w:proofErr w:type="spellEnd"/>
      <w:r>
        <w:rPr>
          <w:rFonts w:ascii="Book Antiqua" w:eastAsia="Book Antiqua" w:hAnsi="Book Antiqua" w:cs="Book Antiqua"/>
          <w:color w:val="000000"/>
        </w:rPr>
        <w:t xml:space="preserve"> T, Uchida K, Zen Y, Kawano M, </w:t>
      </w:r>
      <w:proofErr w:type="spellStart"/>
      <w:r>
        <w:rPr>
          <w:rFonts w:ascii="Book Antiqua" w:eastAsia="Book Antiqua" w:hAnsi="Book Antiqua" w:cs="Book Antiqua"/>
          <w:color w:val="000000"/>
        </w:rPr>
        <w:t>Kasashima</w:t>
      </w:r>
      <w:proofErr w:type="spellEnd"/>
      <w:r>
        <w:rPr>
          <w:rFonts w:ascii="Book Antiqua" w:eastAsia="Book Antiqua" w:hAnsi="Book Antiqua" w:cs="Book Antiqua"/>
          <w:color w:val="000000"/>
        </w:rPr>
        <w:t xml:space="preserve"> S, Sato Y, </w:t>
      </w:r>
      <w:proofErr w:type="spellStart"/>
      <w:r>
        <w:rPr>
          <w:rFonts w:ascii="Book Antiqua" w:eastAsia="Book Antiqua" w:hAnsi="Book Antiqua" w:cs="Book Antiqua"/>
          <w:color w:val="000000"/>
        </w:rPr>
        <w:t>Shiokawa</w:t>
      </w:r>
      <w:proofErr w:type="spellEnd"/>
      <w:r>
        <w:rPr>
          <w:rFonts w:ascii="Book Antiqua" w:eastAsia="Book Antiqua" w:hAnsi="Book Antiqua" w:cs="Book Antiqua"/>
          <w:color w:val="000000"/>
        </w:rPr>
        <w:t xml:space="preserve"> M, Uehara T, </w:t>
      </w:r>
      <w:proofErr w:type="spellStart"/>
      <w:r>
        <w:rPr>
          <w:rFonts w:ascii="Book Antiqua" w:eastAsia="Book Antiqua" w:hAnsi="Book Antiqua" w:cs="Book Antiqua"/>
          <w:color w:val="000000"/>
        </w:rPr>
        <w:t>Yoshifuji</w:t>
      </w:r>
      <w:proofErr w:type="spellEnd"/>
      <w:r>
        <w:rPr>
          <w:rFonts w:ascii="Book Antiqua" w:eastAsia="Book Antiqua" w:hAnsi="Book Antiqua" w:cs="Book Antiqua"/>
          <w:color w:val="000000"/>
        </w:rPr>
        <w:t xml:space="preserve"> H, Hayashi H, Inoue K, Iwasaki K, Kawano H, </w:t>
      </w:r>
      <w:proofErr w:type="spellStart"/>
      <w:r>
        <w:rPr>
          <w:rFonts w:ascii="Book Antiqua" w:eastAsia="Book Antiqua" w:hAnsi="Book Antiqua" w:cs="Book Antiqua"/>
          <w:color w:val="000000"/>
        </w:rPr>
        <w:t>Matsubayashi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Moritani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Murakawa</w:t>
      </w:r>
      <w:proofErr w:type="spellEnd"/>
      <w:r>
        <w:rPr>
          <w:rFonts w:ascii="Book Antiqua" w:eastAsia="Book Antiqua" w:hAnsi="Book Antiqua" w:cs="Book Antiqua"/>
          <w:color w:val="000000"/>
        </w:rPr>
        <w:t xml:space="preserve"> K, Oka Y, Tateno M, Okazaki K, Chiba T. Gastrointestinal manifestation of immunoglobulin G4-related disease: clarification through a multicenter survey. </w:t>
      </w:r>
      <w:r>
        <w:rPr>
          <w:rFonts w:ascii="Book Antiqua" w:eastAsia="Book Antiqua" w:hAnsi="Book Antiqua" w:cs="Book Antiqua"/>
          <w:i/>
          <w:iCs/>
          <w:color w:val="000000"/>
        </w:rPr>
        <w:t>J Gastroenterol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53</w:t>
      </w:r>
      <w:r>
        <w:rPr>
          <w:rFonts w:ascii="Book Antiqua" w:eastAsia="Book Antiqua" w:hAnsi="Book Antiqua" w:cs="Book Antiqua"/>
          <w:color w:val="000000"/>
        </w:rPr>
        <w:t>: 845-853 [PMID: 29222587 DOI: 10.1007/s00535-017-1420-4]</w:t>
      </w:r>
    </w:p>
    <w:p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19 </w:t>
      </w:r>
      <w:r>
        <w:rPr>
          <w:rFonts w:ascii="Book Antiqua" w:eastAsia="Book Antiqua" w:hAnsi="Book Antiqua" w:cs="Book Antiqua"/>
          <w:b/>
          <w:bCs/>
          <w:color w:val="000000"/>
        </w:rPr>
        <w:t>Abe A</w:t>
      </w:r>
      <w:r>
        <w:rPr>
          <w:rFonts w:ascii="Book Antiqua" w:eastAsia="Book Antiqua" w:hAnsi="Book Antiqua" w:cs="Book Antiqua"/>
          <w:color w:val="000000"/>
        </w:rPr>
        <w:t xml:space="preserve">, Manabe T, Takizawa N, Ueki T, Yamada D, </w:t>
      </w:r>
      <w:proofErr w:type="spellStart"/>
      <w:r>
        <w:rPr>
          <w:rFonts w:ascii="Book Antiqua" w:eastAsia="Book Antiqua" w:hAnsi="Book Antiqua" w:cs="Book Antiqua"/>
          <w:color w:val="000000"/>
        </w:rPr>
        <w:t>Nagayoshi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Sadakari</w:t>
      </w:r>
      <w:proofErr w:type="spellEnd"/>
      <w:r>
        <w:rPr>
          <w:rFonts w:ascii="Book Antiqua" w:eastAsia="Book Antiqua" w:hAnsi="Book Antiqua" w:cs="Book Antiqua"/>
          <w:color w:val="000000"/>
        </w:rPr>
        <w:t xml:space="preserve"> Y, Fujita H, Nagai S, Yamamoto H, Oda Y, Nakamura M. IgG4-related sclerosing mesenteritis causing bowel obstruction: a case report. </w:t>
      </w:r>
      <w:r>
        <w:rPr>
          <w:rFonts w:ascii="Book Antiqua" w:eastAsia="Book Antiqua" w:hAnsi="Book Antiqua" w:cs="Book Antiqua"/>
          <w:i/>
          <w:iCs/>
          <w:color w:val="000000"/>
        </w:rPr>
        <w:t>Surg Case Rep</w:t>
      </w:r>
      <w:r>
        <w:rPr>
          <w:rFonts w:ascii="Book Antiqua" w:eastAsia="Book Antiqua" w:hAnsi="Book Antiqua" w:cs="Book Antiqua"/>
          <w:color w:val="000000"/>
        </w:rPr>
        <w:t xml:space="preserve"> 2016; </w:t>
      </w:r>
      <w:r>
        <w:rPr>
          <w:rFonts w:ascii="Book Antiqua" w:eastAsia="Book Antiqua" w:hAnsi="Book Antiqua" w:cs="Book Antiqua"/>
          <w:b/>
          <w:bCs/>
          <w:color w:val="000000"/>
        </w:rPr>
        <w:t>2</w:t>
      </w:r>
      <w:r>
        <w:rPr>
          <w:rFonts w:ascii="Book Antiqua" w:eastAsia="Book Antiqua" w:hAnsi="Book Antiqua" w:cs="Book Antiqua"/>
          <w:color w:val="000000"/>
        </w:rPr>
        <w:t>: 120 [PMID: 27797069 DOI: 10.1186/s40792-016-0248-0]</w:t>
      </w:r>
    </w:p>
    <w:p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20 </w:t>
      </w:r>
      <w:r>
        <w:rPr>
          <w:rFonts w:ascii="Book Antiqua" w:eastAsia="Book Antiqua" w:hAnsi="Book Antiqua" w:cs="Book Antiqua"/>
          <w:b/>
          <w:bCs/>
          <w:color w:val="000000"/>
        </w:rPr>
        <w:t>Masaki Y</w:t>
      </w:r>
      <w:r>
        <w:rPr>
          <w:rFonts w:ascii="Book Antiqua" w:eastAsia="Book Antiqua" w:hAnsi="Book Antiqua" w:cs="Book Antiqua"/>
          <w:color w:val="000000"/>
        </w:rPr>
        <w:t xml:space="preserve">, Matsui S, Saeki T, </w:t>
      </w:r>
      <w:proofErr w:type="spellStart"/>
      <w:r>
        <w:rPr>
          <w:rFonts w:ascii="Book Antiqua" w:eastAsia="Book Antiqua" w:hAnsi="Book Antiqua" w:cs="Book Antiqua"/>
          <w:color w:val="000000"/>
        </w:rPr>
        <w:t>Tsuboi</w:t>
      </w:r>
      <w:proofErr w:type="spellEnd"/>
      <w:r>
        <w:rPr>
          <w:rFonts w:ascii="Book Antiqua" w:eastAsia="Book Antiqua" w:hAnsi="Book Antiqua" w:cs="Book Antiqua"/>
          <w:color w:val="000000"/>
        </w:rPr>
        <w:t xml:space="preserve"> H, Hirata S, Izumi Y, Miyashita T, Fujikawa K, </w:t>
      </w:r>
      <w:proofErr w:type="spellStart"/>
      <w:r>
        <w:rPr>
          <w:rFonts w:ascii="Book Antiqua" w:eastAsia="Book Antiqua" w:hAnsi="Book Antiqua" w:cs="Book Antiqua"/>
          <w:color w:val="000000"/>
        </w:rPr>
        <w:t>Dobashi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Susaki</w:t>
      </w:r>
      <w:proofErr w:type="spellEnd"/>
      <w:r>
        <w:rPr>
          <w:rFonts w:ascii="Book Antiqua" w:eastAsia="Book Antiqua" w:hAnsi="Book Antiqua" w:cs="Book Antiqua"/>
          <w:color w:val="000000"/>
        </w:rPr>
        <w:t xml:space="preserve"> K, Morimoto H, Takagi K, Kawano M, </w:t>
      </w:r>
      <w:proofErr w:type="spellStart"/>
      <w:r>
        <w:rPr>
          <w:rFonts w:ascii="Book Antiqua" w:eastAsia="Book Antiqua" w:hAnsi="Book Antiqua" w:cs="Book Antiqua"/>
          <w:color w:val="000000"/>
        </w:rPr>
        <w:t>Origuchi</w:t>
      </w:r>
      <w:proofErr w:type="spellEnd"/>
      <w:r>
        <w:rPr>
          <w:rFonts w:ascii="Book Antiqua" w:eastAsia="Book Antiqua" w:hAnsi="Book Antiqua" w:cs="Book Antiqua"/>
          <w:color w:val="000000"/>
        </w:rPr>
        <w:t xml:space="preserve"> T, Wada Y, Takahashi N, </w:t>
      </w:r>
      <w:proofErr w:type="spellStart"/>
      <w:r>
        <w:rPr>
          <w:rFonts w:ascii="Book Antiqua" w:eastAsia="Book Antiqua" w:hAnsi="Book Antiqua" w:cs="Book Antiqua"/>
          <w:color w:val="000000"/>
        </w:rPr>
        <w:t>Horikoshi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Ogishima</w:t>
      </w:r>
      <w:proofErr w:type="spellEnd"/>
      <w:r>
        <w:rPr>
          <w:rFonts w:ascii="Book Antiqua" w:eastAsia="Book Antiqua" w:hAnsi="Book Antiqua" w:cs="Book Antiqua"/>
          <w:color w:val="000000"/>
        </w:rPr>
        <w:t xml:space="preserve"> H, Suzuki Y, </w:t>
      </w:r>
      <w:proofErr w:type="spellStart"/>
      <w:r>
        <w:rPr>
          <w:rFonts w:ascii="Book Antiqua" w:eastAsia="Book Antiqua" w:hAnsi="Book Antiqua" w:cs="Book Antiqua"/>
          <w:color w:val="000000"/>
        </w:rPr>
        <w:t>Kawanami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Kawanami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Iwao</w:t>
      </w:r>
      <w:proofErr w:type="spellEnd"/>
      <w:r>
        <w:rPr>
          <w:rFonts w:ascii="Book Antiqua" w:eastAsia="Book Antiqua" w:hAnsi="Book Antiqua" w:cs="Book Antiqua"/>
          <w:color w:val="000000"/>
        </w:rPr>
        <w:t xml:space="preserve"> H, Sakai T, Fujita Y, Fukushima T, Saito M, Suzuki R, Morikawa Y, Yoshino T, Nakamura S, Kojima M, Kurose N, Sato Y, Tanaka Y, </w:t>
      </w:r>
      <w:proofErr w:type="spellStart"/>
      <w:r>
        <w:rPr>
          <w:rFonts w:ascii="Book Antiqua" w:eastAsia="Book Antiqua" w:hAnsi="Book Antiqua" w:cs="Book Antiqua"/>
          <w:color w:val="000000"/>
        </w:rPr>
        <w:t>Sugai</w:t>
      </w:r>
      <w:proofErr w:type="spellEnd"/>
      <w:r>
        <w:rPr>
          <w:rFonts w:ascii="Book Antiqua" w:eastAsia="Book Antiqua" w:hAnsi="Book Antiqua" w:cs="Book Antiqua"/>
          <w:color w:val="000000"/>
        </w:rPr>
        <w:t xml:space="preserve"> S, Sumida T. A multicenter phase II prospective clinical </w:t>
      </w:r>
      <w:r>
        <w:rPr>
          <w:rFonts w:ascii="Book Antiqua" w:eastAsia="Book Antiqua" w:hAnsi="Book Antiqua" w:cs="Book Antiqua"/>
          <w:color w:val="000000"/>
        </w:rPr>
        <w:lastRenderedPageBreak/>
        <w:t xml:space="preserve">trial of glucocorticoid for patients with untreated IgG4-related disease. </w:t>
      </w:r>
      <w:r>
        <w:rPr>
          <w:rFonts w:ascii="Book Antiqua" w:eastAsia="Book Antiqua" w:hAnsi="Book Antiqua" w:cs="Book Antiqua"/>
          <w:i/>
          <w:iCs/>
          <w:color w:val="000000"/>
        </w:rPr>
        <w:t xml:space="preserve">Mod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27</w:t>
      </w:r>
      <w:r>
        <w:rPr>
          <w:rFonts w:ascii="Book Antiqua" w:eastAsia="Book Antiqua" w:hAnsi="Book Antiqua" w:cs="Book Antiqua"/>
          <w:color w:val="000000"/>
        </w:rPr>
        <w:t>: 849-854 [PMID: 27846767 DOI: 10.1080/14397595.2016.1259602]</w:t>
      </w:r>
    </w:p>
    <w:p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21 </w:t>
      </w:r>
      <w:r>
        <w:rPr>
          <w:rFonts w:ascii="Book Antiqua" w:eastAsia="Book Antiqua" w:hAnsi="Book Antiqua" w:cs="Book Antiqua"/>
          <w:b/>
          <w:bCs/>
          <w:color w:val="000000"/>
        </w:rPr>
        <w:t>Inoue D</w:t>
      </w:r>
      <w:r>
        <w:rPr>
          <w:rFonts w:ascii="Book Antiqua" w:eastAsia="Book Antiqua" w:hAnsi="Book Antiqua" w:cs="Book Antiqua"/>
          <w:color w:val="000000"/>
        </w:rPr>
        <w:t xml:space="preserve">, Yoshida K, </w:t>
      </w:r>
      <w:proofErr w:type="spellStart"/>
      <w:r>
        <w:rPr>
          <w:rFonts w:ascii="Book Antiqua" w:eastAsia="Book Antiqua" w:hAnsi="Book Antiqua" w:cs="Book Antiqua"/>
          <w:color w:val="000000"/>
        </w:rPr>
        <w:t>Yoneda</w:t>
      </w:r>
      <w:proofErr w:type="spellEnd"/>
      <w:r>
        <w:rPr>
          <w:rFonts w:ascii="Book Antiqua" w:eastAsia="Book Antiqua" w:hAnsi="Book Antiqua" w:cs="Book Antiqua"/>
          <w:color w:val="000000"/>
        </w:rPr>
        <w:t xml:space="preserve"> N, Ozaki K, Matsubara T, Nagai K, Okumura K, Toshima F, Toyama J, Minami T, Matsui O, </w:t>
      </w:r>
      <w:proofErr w:type="spellStart"/>
      <w:r>
        <w:rPr>
          <w:rFonts w:ascii="Book Antiqua" w:eastAsia="Book Antiqua" w:hAnsi="Book Antiqua" w:cs="Book Antiqua"/>
          <w:color w:val="000000"/>
        </w:rPr>
        <w:t>Gabata</w:t>
      </w:r>
      <w:proofErr w:type="spellEnd"/>
      <w:r>
        <w:rPr>
          <w:rFonts w:ascii="Book Antiqua" w:eastAsia="Book Antiqua" w:hAnsi="Book Antiqua" w:cs="Book Antiqua"/>
          <w:color w:val="000000"/>
        </w:rPr>
        <w:t xml:space="preserve"> T, Zen Y. IgG4-related disease: dataset of 235 consecutive patients.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2015; </w:t>
      </w:r>
      <w:r>
        <w:rPr>
          <w:rFonts w:ascii="Book Antiqua" w:eastAsia="Book Antiqua" w:hAnsi="Book Antiqua" w:cs="Book Antiqua"/>
          <w:b/>
          <w:bCs/>
          <w:color w:val="000000"/>
        </w:rPr>
        <w:t>94</w:t>
      </w:r>
      <w:r>
        <w:rPr>
          <w:rFonts w:ascii="Book Antiqua" w:eastAsia="Book Antiqua" w:hAnsi="Book Antiqua" w:cs="Book Antiqua"/>
          <w:color w:val="000000"/>
        </w:rPr>
        <w:t>: e680 [PMID: 25881845 DOI: 10.1097/MD.0000000000000680]</w:t>
      </w:r>
    </w:p>
    <w:p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22 </w:t>
      </w:r>
      <w:r>
        <w:rPr>
          <w:rFonts w:ascii="Book Antiqua" w:eastAsia="Book Antiqua" w:hAnsi="Book Antiqua" w:cs="Book Antiqua"/>
          <w:b/>
          <w:bCs/>
          <w:color w:val="000000"/>
        </w:rPr>
        <w:t>Omar D</w:t>
      </w:r>
      <w:r>
        <w:rPr>
          <w:rFonts w:ascii="Book Antiqua" w:eastAsia="Book Antiqua" w:hAnsi="Book Antiqua" w:cs="Book Antiqua"/>
          <w:color w:val="000000"/>
        </w:rPr>
        <w:t xml:space="preserve">, Chen Y, Cong Y, Dong L. Glucocorticoids and steroid sparing medications monotherapies or in combination for IgG4-RD: a systematic review and network meta-analysis. </w:t>
      </w:r>
      <w:r>
        <w:rPr>
          <w:rFonts w:ascii="Book Antiqua" w:eastAsia="Book Antiqua" w:hAnsi="Book Antiqua" w:cs="Book Antiqua"/>
          <w:i/>
          <w:iCs/>
          <w:color w:val="000000"/>
        </w:rPr>
        <w:t>Rheumatology (Oxford)</w:t>
      </w:r>
      <w:r>
        <w:rPr>
          <w:rFonts w:ascii="Book Antiqua" w:eastAsia="Book Antiqua" w:hAnsi="Book Antiqua" w:cs="Book Antiqua"/>
          <w:color w:val="000000"/>
        </w:rPr>
        <w:t xml:space="preserve"> 2020; </w:t>
      </w:r>
      <w:r>
        <w:rPr>
          <w:rFonts w:ascii="Book Antiqua" w:eastAsia="Book Antiqua" w:hAnsi="Book Antiqua" w:cs="Book Antiqua"/>
          <w:b/>
          <w:bCs/>
          <w:color w:val="000000"/>
        </w:rPr>
        <w:t>59</w:t>
      </w:r>
      <w:r>
        <w:rPr>
          <w:rFonts w:ascii="Book Antiqua" w:eastAsia="Book Antiqua" w:hAnsi="Book Antiqua" w:cs="Book Antiqua"/>
          <w:color w:val="000000"/>
        </w:rPr>
        <w:t>: 718-726 [PMID: 31511884 DOI: 10.1093/rheumatology/kez380]</w:t>
      </w:r>
    </w:p>
    <w:p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Khosroshahi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Bloch DB, Deshpande V, Stone JH. Rituximab therapy leads to rapid decline of serum IgG4 </w:t>
      </w:r>
      <w:r>
        <w:rPr>
          <w:rFonts w:ascii="Book Antiqua" w:eastAsia="SimSun" w:hAnsi="Book Antiqua" w:cs="Book Antiqua"/>
          <w:color w:val="000000"/>
          <w:lang w:eastAsia="zh-CN"/>
        </w:rPr>
        <w:t>l</w:t>
      </w:r>
      <w:r>
        <w:rPr>
          <w:rFonts w:ascii="Book Antiqua" w:eastAsia="Book Antiqua" w:hAnsi="Book Antiqua" w:cs="Book Antiqua"/>
          <w:color w:val="000000"/>
        </w:rPr>
        <w:t xml:space="preserve">evels and prompt clinical improvement in IgG4-related systemic disease. </w:t>
      </w:r>
      <w:r>
        <w:rPr>
          <w:rFonts w:ascii="Book Antiqua" w:eastAsia="Book Antiqua" w:hAnsi="Book Antiqua" w:cs="Book Antiqua"/>
          <w:i/>
          <w:iCs/>
          <w:color w:val="000000"/>
        </w:rPr>
        <w:t>Arthritis Rheum</w:t>
      </w:r>
      <w:r>
        <w:rPr>
          <w:rFonts w:ascii="Book Antiqua" w:eastAsia="Book Antiqua" w:hAnsi="Book Antiqua" w:cs="Book Antiqua"/>
          <w:color w:val="000000"/>
        </w:rPr>
        <w:t xml:space="preserve"> 2010; </w:t>
      </w:r>
      <w:r>
        <w:rPr>
          <w:rFonts w:ascii="Book Antiqua" w:eastAsia="Book Antiqua" w:hAnsi="Book Antiqua" w:cs="Book Antiqua"/>
          <w:b/>
          <w:bCs/>
          <w:color w:val="000000"/>
        </w:rPr>
        <w:t>62</w:t>
      </w:r>
      <w:r>
        <w:rPr>
          <w:rFonts w:ascii="Book Antiqua" w:eastAsia="Book Antiqua" w:hAnsi="Book Antiqua" w:cs="Book Antiqua"/>
          <w:color w:val="000000"/>
        </w:rPr>
        <w:t>: 1755-1762 [PMID: 20191576 DOI: 10.1002/art.27435]</w:t>
      </w:r>
    </w:p>
    <w:p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Buechter</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Klein CG, </w:t>
      </w:r>
      <w:proofErr w:type="spellStart"/>
      <w:r>
        <w:rPr>
          <w:rFonts w:ascii="Book Antiqua" w:eastAsia="Book Antiqua" w:hAnsi="Book Antiqua" w:cs="Book Antiqua"/>
          <w:color w:val="000000"/>
        </w:rPr>
        <w:t>Kloeters</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Schlaak</w:t>
      </w:r>
      <w:proofErr w:type="spellEnd"/>
      <w:r>
        <w:rPr>
          <w:rFonts w:ascii="Book Antiqua" w:eastAsia="Book Antiqua" w:hAnsi="Book Antiqua" w:cs="Book Antiqua"/>
          <w:color w:val="000000"/>
        </w:rPr>
        <w:t xml:space="preserve"> JF, </w:t>
      </w:r>
      <w:proofErr w:type="spellStart"/>
      <w:r>
        <w:rPr>
          <w:rFonts w:ascii="Book Antiqua" w:eastAsia="Book Antiqua" w:hAnsi="Book Antiqua" w:cs="Book Antiqua"/>
          <w:color w:val="000000"/>
        </w:rPr>
        <w:t>Canbay</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Gerken</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Kahraman</w:t>
      </w:r>
      <w:proofErr w:type="spellEnd"/>
      <w:r>
        <w:rPr>
          <w:rFonts w:ascii="Book Antiqua" w:eastAsia="Book Antiqua" w:hAnsi="Book Antiqua" w:cs="Book Antiqua"/>
          <w:color w:val="000000"/>
        </w:rPr>
        <w:t xml:space="preserve"> A. Tacrolimus as a reasonable alternative in a patient with steroid-dependent and thiopurine-refractory autoimmune pancreatitis with IgG4-associated cholangitis. </w:t>
      </w:r>
      <w:r>
        <w:rPr>
          <w:rFonts w:ascii="Book Antiqua" w:eastAsia="Book Antiqua" w:hAnsi="Book Antiqua" w:cs="Book Antiqua"/>
          <w:i/>
          <w:iCs/>
          <w:color w:val="000000"/>
        </w:rPr>
        <w:t>Z Gastroenterol</w:t>
      </w:r>
      <w:r>
        <w:rPr>
          <w:rFonts w:ascii="Book Antiqua" w:eastAsia="Book Antiqua" w:hAnsi="Book Antiqua" w:cs="Book Antiqua"/>
          <w:color w:val="000000"/>
        </w:rPr>
        <w:t xml:space="preserve"> 2014; </w:t>
      </w:r>
      <w:r>
        <w:rPr>
          <w:rFonts w:ascii="Book Antiqua" w:eastAsia="Book Antiqua" w:hAnsi="Book Antiqua" w:cs="Book Antiqua"/>
          <w:b/>
          <w:bCs/>
          <w:color w:val="000000"/>
        </w:rPr>
        <w:t>52</w:t>
      </w:r>
      <w:r>
        <w:rPr>
          <w:rFonts w:ascii="Book Antiqua" w:eastAsia="Book Antiqua" w:hAnsi="Book Antiqua" w:cs="Book Antiqua"/>
          <w:color w:val="000000"/>
        </w:rPr>
        <w:t>: 564-568 [PMID: 24905108 DOI: 10.1055/s-0034-1366331]</w:t>
      </w:r>
    </w:p>
    <w:p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25 </w:t>
      </w:r>
      <w:r>
        <w:rPr>
          <w:rFonts w:ascii="Book Antiqua" w:eastAsia="Book Antiqua" w:hAnsi="Book Antiqua" w:cs="Book Antiqua"/>
          <w:b/>
          <w:bCs/>
          <w:color w:val="000000"/>
        </w:rPr>
        <w:t>Wang Y</w:t>
      </w:r>
      <w:r>
        <w:rPr>
          <w:rFonts w:ascii="Book Antiqua" w:eastAsia="Book Antiqua" w:hAnsi="Book Antiqua" w:cs="Book Antiqua"/>
          <w:color w:val="000000"/>
        </w:rPr>
        <w:t xml:space="preserve">, Li K, Gao D, Luo G, Zhao Y, Wang X, Zhang J,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J, Zhao Z, Yang C, Zhu J, Zhang J, Huang F. Combination therapy of leflunomide and glucocorticoids for the maintenance of remission in patients with IgG4-related disease: a retrospective study and literature review. </w:t>
      </w:r>
      <w:r>
        <w:rPr>
          <w:rFonts w:ascii="Book Antiqua" w:eastAsia="Book Antiqua" w:hAnsi="Book Antiqua" w:cs="Book Antiqua"/>
          <w:i/>
          <w:iCs/>
          <w:color w:val="000000"/>
        </w:rPr>
        <w:t>Intern Med J</w:t>
      </w:r>
      <w:r>
        <w:rPr>
          <w:rFonts w:ascii="Book Antiqua" w:eastAsia="Book Antiqua" w:hAnsi="Book Antiqua" w:cs="Book Antiqua"/>
          <w:color w:val="000000"/>
        </w:rPr>
        <w:t xml:space="preserve"> 2017; </w:t>
      </w:r>
      <w:r>
        <w:rPr>
          <w:rFonts w:ascii="Book Antiqua" w:eastAsia="Book Antiqua" w:hAnsi="Book Antiqua" w:cs="Book Antiqua"/>
          <w:b/>
          <w:bCs/>
          <w:color w:val="000000"/>
        </w:rPr>
        <w:t>47</w:t>
      </w:r>
      <w:r>
        <w:rPr>
          <w:rFonts w:ascii="Book Antiqua" w:eastAsia="Book Antiqua" w:hAnsi="Book Antiqua" w:cs="Book Antiqua"/>
          <w:color w:val="000000"/>
        </w:rPr>
        <w:t>: 680-689 [PMID: 28321964 DOI: 10.1111/imj.13430]</w:t>
      </w:r>
    </w:p>
    <w:p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26 </w:t>
      </w:r>
      <w:proofErr w:type="spellStart"/>
      <w:r>
        <w:rPr>
          <w:rFonts w:ascii="Book Antiqua" w:eastAsia="Book Antiqua" w:hAnsi="Book Antiqua" w:cs="Book Antiqua"/>
          <w:b/>
          <w:bCs/>
          <w:color w:val="000000"/>
        </w:rPr>
        <w:t>Yunyun</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Yu C, </w:t>
      </w:r>
      <w:proofErr w:type="spellStart"/>
      <w:r>
        <w:rPr>
          <w:rFonts w:ascii="Book Antiqua" w:eastAsia="Book Antiqua" w:hAnsi="Book Antiqua" w:cs="Book Antiqua"/>
          <w:color w:val="000000"/>
        </w:rPr>
        <w:t>Panpan</w:t>
      </w:r>
      <w:proofErr w:type="spellEnd"/>
      <w:r>
        <w:rPr>
          <w:rFonts w:ascii="Book Antiqua" w:eastAsia="Book Antiqua" w:hAnsi="Book Antiqua" w:cs="Book Antiqua"/>
          <w:color w:val="000000"/>
        </w:rPr>
        <w:t xml:space="preserve"> Z, Hua C, Di W, </w:t>
      </w:r>
      <w:proofErr w:type="spellStart"/>
      <w:r>
        <w:rPr>
          <w:rFonts w:ascii="Book Antiqua" w:eastAsia="Book Antiqua" w:hAnsi="Book Antiqua" w:cs="Book Antiqua"/>
          <w:color w:val="000000"/>
        </w:rPr>
        <w:t>Lidan</w:t>
      </w:r>
      <w:proofErr w:type="spellEnd"/>
      <w:r>
        <w:rPr>
          <w:rFonts w:ascii="Book Antiqua" w:eastAsia="Book Antiqua" w:hAnsi="Book Antiqua" w:cs="Book Antiqua"/>
          <w:color w:val="000000"/>
        </w:rPr>
        <w:t xml:space="preserve"> Z, Linyi P, Li W, </w:t>
      </w:r>
      <w:proofErr w:type="spellStart"/>
      <w:r>
        <w:rPr>
          <w:rFonts w:ascii="Book Antiqua" w:eastAsia="Book Antiqua" w:hAnsi="Book Antiqua" w:cs="Book Antiqua"/>
          <w:color w:val="000000"/>
        </w:rPr>
        <w:t>Qingjun</w:t>
      </w:r>
      <w:proofErr w:type="spellEnd"/>
      <w:r>
        <w:rPr>
          <w:rFonts w:ascii="Book Antiqua" w:eastAsia="Book Antiqua" w:hAnsi="Book Antiqua" w:cs="Book Antiqua"/>
          <w:color w:val="000000"/>
        </w:rPr>
        <w:t xml:space="preserve"> W, Xuan Z, Yan Z, </w:t>
      </w:r>
      <w:proofErr w:type="spellStart"/>
      <w:r>
        <w:rPr>
          <w:rFonts w:ascii="Book Antiqua" w:eastAsia="Book Antiqua" w:hAnsi="Book Antiqua" w:cs="Book Antiqua"/>
          <w:color w:val="000000"/>
        </w:rPr>
        <w:t>Xiaofeng</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Fengchun</w:t>
      </w:r>
      <w:proofErr w:type="spellEnd"/>
      <w:r>
        <w:rPr>
          <w:rFonts w:ascii="Book Antiqua" w:eastAsia="Book Antiqua" w:hAnsi="Book Antiqua" w:cs="Book Antiqua"/>
          <w:color w:val="000000"/>
        </w:rPr>
        <w:t xml:space="preserve"> Z, Wen Z. Efficacy of Cyclophosphamide treatment for immunoglobulin G4-related disease with addition of glucocorticoids.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7</w:t>
      </w:r>
      <w:r>
        <w:rPr>
          <w:rFonts w:ascii="Book Antiqua" w:eastAsia="Book Antiqua" w:hAnsi="Book Antiqua" w:cs="Book Antiqua"/>
          <w:color w:val="000000"/>
        </w:rPr>
        <w:t>: 6195 [PMID: 28733656 DOI: 10.1038/s41598-017-06520-5]</w:t>
      </w:r>
    </w:p>
    <w:p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27 </w:t>
      </w:r>
      <w:proofErr w:type="spellStart"/>
      <w:r>
        <w:rPr>
          <w:rFonts w:ascii="Book Antiqua" w:eastAsia="Book Antiqua" w:hAnsi="Book Antiqua" w:cs="Book Antiqua"/>
          <w:b/>
          <w:bCs/>
          <w:color w:val="000000"/>
        </w:rPr>
        <w:t>Yunyun</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Yu P, </w:t>
      </w:r>
      <w:proofErr w:type="spellStart"/>
      <w:r>
        <w:rPr>
          <w:rFonts w:ascii="Book Antiqua" w:eastAsia="Book Antiqua" w:hAnsi="Book Antiqua" w:cs="Book Antiqua"/>
          <w:color w:val="000000"/>
        </w:rPr>
        <w:t>Panpan</w:t>
      </w:r>
      <w:proofErr w:type="spellEnd"/>
      <w:r>
        <w:rPr>
          <w:rFonts w:ascii="Book Antiqua" w:eastAsia="Book Antiqua" w:hAnsi="Book Antiqua" w:cs="Book Antiqua"/>
          <w:color w:val="000000"/>
        </w:rPr>
        <w:t xml:space="preserve"> Z, Xia Z, Linyi P, </w:t>
      </w:r>
      <w:proofErr w:type="spellStart"/>
      <w:r>
        <w:rPr>
          <w:rFonts w:ascii="Book Antiqua" w:eastAsia="Book Antiqua" w:hAnsi="Book Antiqua" w:cs="Book Antiqua"/>
          <w:color w:val="000000"/>
        </w:rPr>
        <w:t>Jiaxin</w:t>
      </w:r>
      <w:proofErr w:type="spellEnd"/>
      <w:r>
        <w:rPr>
          <w:rFonts w:ascii="Book Antiqua" w:eastAsia="Book Antiqua" w:hAnsi="Book Antiqua" w:cs="Book Antiqua"/>
          <w:color w:val="000000"/>
        </w:rPr>
        <w:t xml:space="preserve"> Z, Li Z, </w:t>
      </w:r>
      <w:proofErr w:type="spellStart"/>
      <w:r>
        <w:rPr>
          <w:rFonts w:ascii="Book Antiqua" w:eastAsia="Book Antiqua" w:hAnsi="Book Antiqua" w:cs="Book Antiqua"/>
          <w:color w:val="000000"/>
        </w:rPr>
        <w:t>Shangzhu</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Jinjing</w:t>
      </w:r>
      <w:proofErr w:type="spellEnd"/>
      <w:r>
        <w:rPr>
          <w:rFonts w:ascii="Book Antiqua" w:eastAsia="Book Antiqua" w:hAnsi="Book Antiqua" w:cs="Book Antiqua"/>
          <w:color w:val="000000"/>
        </w:rPr>
        <w:t xml:space="preserve"> L, Di W, </w:t>
      </w:r>
      <w:proofErr w:type="spellStart"/>
      <w:r>
        <w:rPr>
          <w:rFonts w:ascii="Book Antiqua" w:eastAsia="Book Antiqua" w:hAnsi="Book Antiqua" w:cs="Book Antiqua"/>
          <w:color w:val="000000"/>
        </w:rPr>
        <w:t>Yamin</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Xiaowei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Huadan</w:t>
      </w:r>
      <w:proofErr w:type="spellEnd"/>
      <w:r>
        <w:rPr>
          <w:rFonts w:ascii="Book Antiqua" w:eastAsia="Book Antiqua" w:hAnsi="Book Antiqua" w:cs="Book Antiqua"/>
          <w:color w:val="000000"/>
        </w:rPr>
        <w:t xml:space="preserve"> X, Xuan Z, </w:t>
      </w:r>
      <w:proofErr w:type="spellStart"/>
      <w:r>
        <w:rPr>
          <w:rFonts w:ascii="Book Antiqua" w:eastAsia="Book Antiqua" w:hAnsi="Book Antiqua" w:cs="Book Antiqua"/>
          <w:color w:val="000000"/>
        </w:rPr>
        <w:t>Xiaofeng</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Fengchun</w:t>
      </w:r>
      <w:proofErr w:type="spellEnd"/>
      <w:r>
        <w:rPr>
          <w:rFonts w:ascii="Book Antiqua" w:eastAsia="Book Antiqua" w:hAnsi="Book Antiqua" w:cs="Book Antiqua"/>
          <w:color w:val="000000"/>
        </w:rPr>
        <w:t xml:space="preserve"> Z, Yan Z, Wen Z. Efficacy and safety of low dose Mycophenolate mofetil treatment for immunoglobulin G4-related disease: a randomized clinical trial. </w:t>
      </w:r>
      <w:r>
        <w:rPr>
          <w:rFonts w:ascii="Book Antiqua" w:eastAsia="Book Antiqua" w:hAnsi="Book Antiqua" w:cs="Book Antiqua"/>
          <w:i/>
          <w:iCs/>
          <w:color w:val="000000"/>
        </w:rPr>
        <w:t>Rheumatology (Oxford)</w:t>
      </w:r>
      <w:r>
        <w:rPr>
          <w:rFonts w:ascii="Book Antiqua" w:eastAsia="Book Antiqua" w:hAnsi="Book Antiqua" w:cs="Book Antiqua"/>
          <w:color w:val="000000"/>
        </w:rPr>
        <w:t xml:space="preserve"> 2019; </w:t>
      </w:r>
      <w:r>
        <w:rPr>
          <w:rFonts w:ascii="Book Antiqua" w:eastAsia="Book Antiqua" w:hAnsi="Book Antiqua" w:cs="Book Antiqua"/>
          <w:b/>
          <w:bCs/>
          <w:color w:val="000000"/>
        </w:rPr>
        <w:t>58</w:t>
      </w:r>
      <w:r>
        <w:rPr>
          <w:rFonts w:ascii="Book Antiqua" w:eastAsia="Book Antiqua" w:hAnsi="Book Antiqua" w:cs="Book Antiqua"/>
          <w:color w:val="000000"/>
        </w:rPr>
        <w:t>: 52-60 [PMID: 30124952 DOI: 10.1093/rheumatology/key227]</w:t>
      </w:r>
    </w:p>
    <w:p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lastRenderedPageBreak/>
        <w:t xml:space="preserve">28 </w:t>
      </w:r>
      <w:r>
        <w:rPr>
          <w:rFonts w:ascii="Book Antiqua" w:eastAsia="Book Antiqua" w:hAnsi="Book Antiqua" w:cs="Book Antiqua"/>
          <w:b/>
          <w:bCs/>
          <w:color w:val="000000"/>
        </w:rPr>
        <w:t xml:space="preserve">El </w:t>
      </w:r>
      <w:proofErr w:type="spellStart"/>
      <w:r>
        <w:rPr>
          <w:rFonts w:ascii="Book Antiqua" w:eastAsia="Book Antiqua" w:hAnsi="Book Antiqua" w:cs="Book Antiqua"/>
          <w:b/>
          <w:bCs/>
          <w:color w:val="000000"/>
        </w:rPr>
        <w:t>Euch</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Hddad</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Mahfoudhi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Maktouf</w:t>
      </w:r>
      <w:proofErr w:type="spellEnd"/>
      <w:r>
        <w:rPr>
          <w:rFonts w:ascii="Book Antiqua" w:eastAsia="Book Antiqua" w:hAnsi="Book Antiqua" w:cs="Book Antiqua"/>
          <w:color w:val="000000"/>
        </w:rPr>
        <w:t xml:space="preserve"> H, Ben Hamida F, Jaziri F, Ben Abdelghani K, Turki S, Ben Abdallah T. A Case of Type 1 Autoimmune Pancreatitis (AIP), a Form of IgG4-Related Disease (IgG4-RD). </w:t>
      </w:r>
      <w:r>
        <w:rPr>
          <w:rFonts w:ascii="Book Antiqua" w:eastAsia="Book Antiqua" w:hAnsi="Book Antiqua" w:cs="Book Antiqua"/>
          <w:i/>
          <w:iCs/>
          <w:color w:val="000000"/>
        </w:rPr>
        <w:t>Am J Case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18</w:t>
      </w:r>
      <w:r>
        <w:rPr>
          <w:rFonts w:ascii="Book Antiqua" w:eastAsia="Book Antiqua" w:hAnsi="Book Antiqua" w:cs="Book Antiqua"/>
          <w:color w:val="000000"/>
        </w:rPr>
        <w:t>: 822-825 [PMID: 28736430 DOI: 10.12659/ajcr.904263]</w:t>
      </w:r>
    </w:p>
    <w:p w:rsidR="000214A2" w:rsidRDefault="000214A2">
      <w:pPr>
        <w:spacing w:line="360" w:lineRule="auto"/>
        <w:jc w:val="both"/>
        <w:rPr>
          <w:rFonts w:ascii="Book Antiqua" w:hAnsi="Book Antiqua" w:cs="Book Antiqua"/>
        </w:rPr>
      </w:pPr>
    </w:p>
    <w:p w:rsidR="000214A2" w:rsidRDefault="000214A2">
      <w:pPr>
        <w:spacing w:line="360" w:lineRule="auto"/>
        <w:jc w:val="both"/>
        <w:rPr>
          <w:rFonts w:ascii="Book Antiqua" w:hAnsi="Book Antiqua" w:cs="Book Antiqua"/>
        </w:rPr>
        <w:sectPr w:rsidR="000214A2">
          <w:pgSz w:w="12240" w:h="15840"/>
          <w:pgMar w:top="1440" w:right="1440" w:bottom="1440" w:left="1440" w:header="720" w:footer="720" w:gutter="0"/>
          <w:cols w:space="720"/>
          <w:docGrid w:linePitch="360"/>
        </w:sectPr>
      </w:pPr>
    </w:p>
    <w:p w:rsidR="000214A2" w:rsidRDefault="00000000">
      <w:pPr>
        <w:spacing w:line="360" w:lineRule="auto"/>
        <w:jc w:val="both"/>
        <w:rPr>
          <w:rFonts w:ascii="Book Antiqua" w:hAnsi="Book Antiqua" w:cs="Book Antiqua"/>
        </w:rPr>
      </w:pPr>
      <w:r>
        <w:rPr>
          <w:rFonts w:ascii="Book Antiqua" w:eastAsia="Book Antiqua" w:hAnsi="Book Antiqua" w:cs="Book Antiqua"/>
          <w:b/>
          <w:color w:val="000000"/>
        </w:rPr>
        <w:lastRenderedPageBreak/>
        <w:t>Footnotes</w:t>
      </w:r>
    </w:p>
    <w:p w:rsidR="000214A2"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and her family for publication of this report and any accompanying images.</w:t>
      </w:r>
    </w:p>
    <w:p w:rsidR="000214A2" w:rsidRDefault="000214A2">
      <w:pPr>
        <w:spacing w:line="360" w:lineRule="auto"/>
        <w:jc w:val="both"/>
        <w:rPr>
          <w:rFonts w:ascii="Book Antiqua" w:hAnsi="Book Antiqua" w:cs="Book Antiqua"/>
        </w:rPr>
      </w:pPr>
    </w:p>
    <w:p w:rsidR="000214A2"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the</w:t>
      </w:r>
      <w:r>
        <w:rPr>
          <w:rFonts w:ascii="Book Antiqua" w:eastAsia="Book Antiqua" w:hAnsi="Book Antiqua" w:cs="Book Antiqua"/>
          <w:b/>
          <w:bCs/>
          <w:color w:val="000000"/>
        </w:rPr>
        <w:t> </w:t>
      </w:r>
      <w:r>
        <w:rPr>
          <w:rFonts w:ascii="Book Antiqua" w:eastAsia="Book Antiqua" w:hAnsi="Book Antiqua" w:cs="Book Antiqua"/>
          <w:color w:val="000000"/>
        </w:rPr>
        <w:t>authors report no relevant conflicts of interest for this article.</w:t>
      </w:r>
    </w:p>
    <w:p w:rsidR="000214A2" w:rsidRDefault="000214A2">
      <w:pPr>
        <w:spacing w:line="360" w:lineRule="auto"/>
        <w:jc w:val="both"/>
        <w:rPr>
          <w:rFonts w:ascii="Book Antiqua" w:hAnsi="Book Antiqua" w:cs="Book Antiqua"/>
        </w:rPr>
      </w:pPr>
    </w:p>
    <w:p w:rsidR="000214A2"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rsidR="000214A2" w:rsidRDefault="000214A2">
      <w:pPr>
        <w:spacing w:line="360" w:lineRule="auto"/>
        <w:jc w:val="both"/>
        <w:rPr>
          <w:rFonts w:ascii="Book Antiqua" w:hAnsi="Book Antiqua" w:cs="Book Antiqua"/>
        </w:rPr>
      </w:pPr>
    </w:p>
    <w:p w:rsidR="000214A2"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0214A2" w:rsidRDefault="000214A2">
      <w:pPr>
        <w:spacing w:line="360" w:lineRule="auto"/>
        <w:jc w:val="both"/>
        <w:rPr>
          <w:rFonts w:ascii="Book Antiqua" w:hAnsi="Book Antiqua" w:cs="Book Antiqua"/>
        </w:rPr>
      </w:pPr>
    </w:p>
    <w:p w:rsidR="000214A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rsidR="000214A2" w:rsidRDefault="000214A2">
      <w:pPr>
        <w:spacing w:line="360" w:lineRule="auto"/>
        <w:jc w:val="both"/>
        <w:rPr>
          <w:rFonts w:ascii="Book Antiqua" w:eastAsia="Book Antiqua" w:hAnsi="Book Antiqua" w:cs="Book Antiqua"/>
          <w:color w:val="000000"/>
        </w:rPr>
      </w:pPr>
    </w:p>
    <w:p w:rsidR="000214A2"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rsidR="000214A2" w:rsidRDefault="000214A2">
      <w:pPr>
        <w:spacing w:line="360" w:lineRule="auto"/>
        <w:jc w:val="both"/>
        <w:rPr>
          <w:rFonts w:ascii="Book Antiqua" w:hAnsi="Book Antiqua" w:cs="Book Antiqua"/>
        </w:rPr>
      </w:pPr>
    </w:p>
    <w:p w:rsidR="000214A2"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10, 2022</w:t>
      </w:r>
    </w:p>
    <w:p w:rsidR="000214A2"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August 19, 2022</w:t>
      </w:r>
    </w:p>
    <w:p w:rsidR="000214A2"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Article in press: </w:t>
      </w:r>
    </w:p>
    <w:p w:rsidR="000214A2" w:rsidRDefault="000214A2">
      <w:pPr>
        <w:spacing w:line="360" w:lineRule="auto"/>
        <w:jc w:val="both"/>
        <w:rPr>
          <w:rFonts w:ascii="Book Antiqua" w:hAnsi="Book Antiqua" w:cs="Book Antiqua"/>
        </w:rPr>
      </w:pPr>
    </w:p>
    <w:p w:rsidR="000214A2"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Specialty type: </w:t>
      </w:r>
      <w:r>
        <w:rPr>
          <w:rFonts w:ascii="Book Antiqua" w:eastAsia="Microsoft YaHei" w:hAnsi="Book Antiqua" w:cs="SimSun"/>
        </w:rPr>
        <w:t>Gastroenterology and hepatology</w:t>
      </w:r>
    </w:p>
    <w:p w:rsidR="000214A2"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rsidR="000214A2" w:rsidRDefault="00000000">
      <w:pPr>
        <w:spacing w:line="360" w:lineRule="auto"/>
        <w:jc w:val="both"/>
        <w:rPr>
          <w:rFonts w:ascii="Book Antiqua" w:hAnsi="Book Antiqua" w:cs="Book Antiqua"/>
        </w:rPr>
      </w:pPr>
      <w:r>
        <w:rPr>
          <w:rFonts w:ascii="Book Antiqua" w:eastAsia="Book Antiqua" w:hAnsi="Book Antiqua" w:cs="Book Antiqua"/>
          <w:b/>
          <w:color w:val="000000"/>
        </w:rPr>
        <w:t>Peer-review report’s scientific quality classification</w:t>
      </w:r>
    </w:p>
    <w:p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t>Grade A (Excellent): 0</w:t>
      </w:r>
    </w:p>
    <w:p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t>Grade B (Very good): 0</w:t>
      </w:r>
    </w:p>
    <w:p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lastRenderedPageBreak/>
        <w:t>Grade C (Good): C, C, C</w:t>
      </w:r>
    </w:p>
    <w:p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t>Grade D (Fair): D</w:t>
      </w:r>
    </w:p>
    <w:p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t>Grade E (Poor): 0</w:t>
      </w:r>
    </w:p>
    <w:p w:rsidR="000214A2" w:rsidRDefault="000214A2">
      <w:pPr>
        <w:spacing w:line="360" w:lineRule="auto"/>
        <w:jc w:val="both"/>
        <w:rPr>
          <w:rFonts w:ascii="Book Antiqua" w:hAnsi="Book Antiqua" w:cs="Book Antiqua"/>
        </w:rPr>
      </w:pPr>
    </w:p>
    <w:p w:rsidR="000214A2" w:rsidRDefault="00000000">
      <w:pPr>
        <w:numPr>
          <w:ilvl w:val="255"/>
          <w:numId w:val="0"/>
        </w:numPr>
        <w:spacing w:line="360" w:lineRule="auto"/>
        <w:jc w:val="both"/>
        <w:rPr>
          <w:rFonts w:ascii="Book Antiqua" w:eastAsiaTheme="minorEastAsia" w:hAnsi="Book Antiqua" w:cs="Book Antiqua"/>
          <w:lang w:eastAsia="zh-CN"/>
        </w:rPr>
      </w:pPr>
      <w:r>
        <w:rPr>
          <w:rFonts w:ascii="Book Antiqua" w:eastAsia="SimSun" w:hAnsi="Book Antiqua" w:cs="Book Antiqua" w:hint="eastAsia"/>
          <w:b/>
          <w:color w:val="000000"/>
          <w:lang w:eastAsia="zh-CN"/>
        </w:rPr>
        <w:t>P-</w:t>
      </w:r>
      <w:r>
        <w:rPr>
          <w:rFonts w:ascii="Book Antiqua" w:eastAsia="Book Antiqua" w:hAnsi="Book Antiqua" w:cs="Book Antiqua"/>
          <w:b/>
          <w:color w:val="000000"/>
        </w:rPr>
        <w:t xml:space="preserve">Reviewer: </w:t>
      </w:r>
      <w:proofErr w:type="spellStart"/>
      <w:r>
        <w:rPr>
          <w:rFonts w:ascii="Book Antiqua" w:eastAsia="Book Antiqua" w:hAnsi="Book Antiqua" w:cs="Book Antiqua"/>
          <w:color w:val="000000"/>
        </w:rPr>
        <w:t>Ashihara</w:t>
      </w:r>
      <w:proofErr w:type="spellEnd"/>
      <w:r>
        <w:rPr>
          <w:rFonts w:ascii="Book Antiqua" w:eastAsia="Book Antiqua" w:hAnsi="Book Antiqua" w:cs="Book Antiqua"/>
          <w:color w:val="000000"/>
        </w:rPr>
        <w:t xml:space="preserve"> N, Japan; Cai W</w:t>
      </w:r>
      <w:r>
        <w:rPr>
          <w:rFonts w:ascii="Book Antiqua" w:eastAsia="SimSun" w:hAnsi="Book Antiqua" w:cs="Book Antiqua" w:hint="eastAsia"/>
          <w:color w:val="000000"/>
          <w:lang w:eastAsia="zh-CN"/>
        </w:rPr>
        <w:t>, China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Vujasinovic</w:t>
      </w:r>
      <w:proofErr w:type="spellEnd"/>
      <w:r>
        <w:rPr>
          <w:rFonts w:ascii="Book Antiqua" w:eastAsia="Book Antiqua" w:hAnsi="Book Antiqua" w:cs="Book Antiqua"/>
          <w:color w:val="000000"/>
        </w:rPr>
        <w:t xml:space="preserve"> M, Sweden;</w:t>
      </w:r>
      <w:r>
        <w:rPr>
          <w:rFonts w:ascii="Book Antiqua" w:eastAsia="Book Antiqua" w:hAnsi="Book Antiqua" w:cs="Book Antiqua"/>
          <w:b/>
          <w:color w:val="000000"/>
        </w:rPr>
        <w:t xml:space="preserve"> </w:t>
      </w:r>
      <w:r>
        <w:rPr>
          <w:rFonts w:ascii="Book Antiqua" w:eastAsia="Book Antiqua" w:hAnsi="Book Antiqua" w:cs="Book Antiqua"/>
          <w:b/>
        </w:rPr>
        <w:t xml:space="preserve">S-Editor: </w:t>
      </w:r>
      <w:r>
        <w:rPr>
          <w:rFonts w:ascii="Book Antiqua" w:eastAsiaTheme="minorEastAsia" w:hAnsi="Book Antiqua" w:cs="Book Antiqua"/>
          <w:lang w:eastAsia="zh-CN"/>
        </w:rPr>
        <w:t>Liu GL</w:t>
      </w:r>
      <w:r>
        <w:rPr>
          <w:rFonts w:ascii="Book Antiqua" w:eastAsia="Book Antiqua" w:hAnsi="Book Antiqua" w:cs="Book Antiqua"/>
          <w:b/>
        </w:rPr>
        <w:t xml:space="preserve"> L-Editor:</w:t>
      </w:r>
      <w:r>
        <w:rPr>
          <w:rFonts w:ascii="Book Antiqua" w:eastAsia="SimSun" w:hAnsi="Book Antiqua" w:cs="Book Antiqua"/>
          <w:b/>
          <w:lang w:eastAsia="zh-CN"/>
        </w:rPr>
        <w:t xml:space="preserve"> </w:t>
      </w:r>
      <w:r>
        <w:rPr>
          <w:rFonts w:ascii="Book Antiqua" w:eastAsia="SimSun" w:hAnsi="Book Antiqua" w:cs="Book Antiqua"/>
          <w:bCs/>
          <w:lang w:eastAsia="zh-CN"/>
        </w:rPr>
        <w:t>A</w:t>
      </w:r>
      <w:r>
        <w:rPr>
          <w:rFonts w:ascii="Book Antiqua" w:eastAsia="Book Antiqua" w:hAnsi="Book Antiqua" w:cs="Book Antiqua"/>
          <w:b/>
        </w:rPr>
        <w:t xml:space="preserve"> P-Editor: </w:t>
      </w:r>
      <w:r>
        <w:rPr>
          <w:rFonts w:ascii="Book Antiqua" w:eastAsiaTheme="minorEastAsia" w:hAnsi="Book Antiqua" w:cs="Book Antiqua"/>
          <w:lang w:eastAsia="zh-CN"/>
        </w:rPr>
        <w:t>Liu GL</w:t>
      </w:r>
    </w:p>
    <w:p w:rsidR="000214A2" w:rsidRDefault="000214A2">
      <w:pPr>
        <w:spacing w:line="360" w:lineRule="auto"/>
        <w:jc w:val="both"/>
        <w:rPr>
          <w:rFonts w:ascii="Book Antiqua" w:eastAsiaTheme="minorEastAsia" w:hAnsi="Book Antiqua" w:cs="Book Antiqua"/>
          <w:lang w:eastAsia="zh-CN"/>
        </w:rPr>
      </w:pPr>
    </w:p>
    <w:p w:rsidR="000214A2" w:rsidRDefault="000214A2">
      <w:pPr>
        <w:spacing w:line="360" w:lineRule="auto"/>
        <w:jc w:val="both"/>
        <w:rPr>
          <w:rFonts w:ascii="Book Antiqua" w:eastAsiaTheme="minorEastAsia" w:hAnsi="Book Antiqua" w:cs="Book Antiqua"/>
          <w:lang w:eastAsia="zh-CN"/>
        </w:rPr>
        <w:sectPr w:rsidR="000214A2">
          <w:pgSz w:w="12240" w:h="15840"/>
          <w:pgMar w:top="1440" w:right="1440" w:bottom="1440" w:left="1440" w:header="720" w:footer="720" w:gutter="0"/>
          <w:cols w:space="720"/>
          <w:docGrid w:linePitch="360"/>
        </w:sectPr>
      </w:pPr>
    </w:p>
    <w:p w:rsidR="000214A2" w:rsidRDefault="00000000">
      <w:pPr>
        <w:spacing w:line="360" w:lineRule="auto"/>
        <w:jc w:val="both"/>
        <w:rPr>
          <w:rFonts w:ascii="Book Antiqua" w:eastAsia="Book Antiqua" w:hAnsi="Book Antiqua" w:cs="Book Antiqua"/>
          <w:b/>
          <w:color w:val="000000" w:themeColor="text1"/>
        </w:rPr>
      </w:pPr>
      <w:r>
        <w:rPr>
          <w:rFonts w:ascii="Book Antiqua" w:eastAsia="Book Antiqua" w:hAnsi="Book Antiqua" w:cs="Book Antiqua"/>
          <w:b/>
          <w:color w:val="000000" w:themeColor="text1"/>
        </w:rPr>
        <w:lastRenderedPageBreak/>
        <w:t>Figure Legends</w:t>
      </w:r>
    </w:p>
    <w:p w:rsidR="000214A2" w:rsidRDefault="00000000">
      <w:pPr>
        <w:spacing w:line="360" w:lineRule="auto"/>
        <w:jc w:val="center"/>
        <w:rPr>
          <w:rFonts w:ascii="Book Antiqua" w:eastAsia="SimSun" w:hAnsi="Book Antiqua" w:cs="Book Antiqua"/>
          <w:lang w:eastAsia="zh-CN"/>
        </w:rPr>
      </w:pPr>
      <w:r>
        <w:rPr>
          <w:rFonts w:ascii="Book Antiqua" w:eastAsia="SimSun" w:hAnsi="Book Antiqua" w:cs="Book Antiqua"/>
          <w:noProof/>
          <w:lang w:eastAsia="zh-CN"/>
        </w:rPr>
        <w:drawing>
          <wp:inline distT="0" distB="0" distL="114300" distR="114300">
            <wp:extent cx="4209415" cy="3422650"/>
            <wp:effectExtent l="0" t="0" r="635" b="6350"/>
            <wp:docPr id="1" name="图片 1" descr="78689-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8689-g001"/>
                    <pic:cNvPicPr>
                      <a:picLocks noChangeAspect="1"/>
                    </pic:cNvPicPr>
                  </pic:nvPicPr>
                  <pic:blipFill>
                    <a:blip r:embed="rId8"/>
                    <a:stretch>
                      <a:fillRect/>
                    </a:stretch>
                  </pic:blipFill>
                  <pic:spPr>
                    <a:xfrm>
                      <a:off x="0" y="0"/>
                      <a:ext cx="4209415" cy="3422650"/>
                    </a:xfrm>
                    <a:prstGeom prst="rect">
                      <a:avLst/>
                    </a:prstGeom>
                  </pic:spPr>
                </pic:pic>
              </a:graphicData>
            </a:graphic>
          </wp:inline>
        </w:drawing>
      </w:r>
    </w:p>
    <w:p w:rsidR="000214A2" w:rsidRDefault="00000000">
      <w:pPr>
        <w:spacing w:line="360" w:lineRule="auto"/>
        <w:jc w:val="both"/>
        <w:rPr>
          <w:rFonts w:ascii="Book Antiqua" w:hAnsi="Book Antiqua" w:cs="Book Antiqua"/>
        </w:rPr>
      </w:pPr>
      <w:r>
        <w:rPr>
          <w:rFonts w:ascii="Book Antiqua" w:hAnsi="Book Antiqua" w:cs="Book Antiqua"/>
          <w:b/>
          <w:bCs/>
        </w:rPr>
        <w:t>Figure 1</w:t>
      </w:r>
      <w:r>
        <w:rPr>
          <w:rFonts w:ascii="Book Antiqua" w:hAnsi="Book Antiqua" w:cs="Book Antiqua"/>
        </w:rPr>
        <w:t xml:space="preserve"> </w:t>
      </w:r>
      <w:r>
        <w:rPr>
          <w:rFonts w:ascii="Book Antiqua" w:hAnsi="Book Antiqua" w:cs="Book Antiqua"/>
          <w:b/>
          <w:bCs/>
        </w:rPr>
        <w:t xml:space="preserve">Commonly affected organs in </w:t>
      </w:r>
      <w:r>
        <w:rPr>
          <w:rFonts w:ascii="Book Antiqua" w:eastAsiaTheme="minorEastAsia" w:hAnsi="Book Antiqua" w:cs="Book Antiqua" w:hint="eastAsia"/>
          <w:b/>
          <w:bCs/>
          <w:lang w:eastAsia="zh-CN"/>
        </w:rPr>
        <w:t>i</w:t>
      </w:r>
      <w:r>
        <w:rPr>
          <w:rFonts w:ascii="Book Antiqua" w:hAnsi="Book Antiqua" w:cs="Book Antiqua"/>
          <w:b/>
          <w:bCs/>
        </w:rPr>
        <w:t xml:space="preserve">mmunoglobulin G4-related disease. </w:t>
      </w:r>
      <w:r>
        <w:rPr>
          <w:rFonts w:ascii="Book Antiqua" w:eastAsiaTheme="minorEastAsia" w:hAnsi="Book Antiqua" w:cs="Book Antiqua" w:hint="eastAsia"/>
          <w:bCs/>
          <w:lang w:eastAsia="zh-CN"/>
        </w:rPr>
        <w:t>I</w:t>
      </w:r>
      <w:r>
        <w:rPr>
          <w:rFonts w:ascii="Book Antiqua" w:hAnsi="Book Antiqua" w:cs="Book Antiqua"/>
          <w:bCs/>
        </w:rPr>
        <w:t>mmunoglobulin G4-related disease</w:t>
      </w:r>
      <w:r>
        <w:rPr>
          <w:rFonts w:ascii="Book Antiqua" w:hAnsi="Book Antiqua" w:cs="Book Antiqua"/>
        </w:rPr>
        <w:t xml:space="preserve"> often appears in salivary glands, lacrimal glands, pancreas, and biliary tract.</w:t>
      </w:r>
    </w:p>
    <w:p w:rsidR="000214A2" w:rsidRDefault="000214A2">
      <w:pPr>
        <w:spacing w:line="360" w:lineRule="auto"/>
        <w:jc w:val="both"/>
        <w:rPr>
          <w:rFonts w:ascii="Book Antiqua" w:eastAsia="SimSun" w:hAnsi="Book Antiqua" w:cs="Book Antiqua"/>
          <w:lang w:eastAsia="zh-CN"/>
        </w:rPr>
      </w:pPr>
    </w:p>
    <w:p w:rsidR="000214A2" w:rsidRDefault="000214A2">
      <w:pPr>
        <w:spacing w:line="360" w:lineRule="auto"/>
        <w:jc w:val="both"/>
        <w:rPr>
          <w:rFonts w:ascii="Book Antiqua" w:eastAsia="SimSun" w:hAnsi="Book Antiqua" w:cs="Book Antiqua"/>
          <w:lang w:eastAsia="zh-CN"/>
        </w:rPr>
        <w:sectPr w:rsidR="000214A2">
          <w:pgSz w:w="12240" w:h="15840"/>
          <w:pgMar w:top="1440" w:right="1440" w:bottom="1440" w:left="1440" w:header="720" w:footer="720" w:gutter="0"/>
          <w:cols w:space="720"/>
          <w:docGrid w:linePitch="360"/>
        </w:sectPr>
      </w:pPr>
    </w:p>
    <w:p w:rsidR="000214A2" w:rsidRDefault="00000000">
      <w:pPr>
        <w:spacing w:line="360" w:lineRule="auto"/>
        <w:jc w:val="center"/>
        <w:rPr>
          <w:rFonts w:ascii="Book Antiqua" w:eastAsia="SimSun" w:hAnsi="Book Antiqua" w:cs="Book Antiqua"/>
          <w:lang w:eastAsia="zh-CN"/>
        </w:rPr>
      </w:pPr>
      <w:r>
        <w:rPr>
          <w:rFonts w:ascii="Book Antiqua" w:eastAsia="SimSun" w:hAnsi="Book Antiqua" w:cs="Book Antiqua"/>
          <w:noProof/>
          <w:lang w:eastAsia="zh-CN"/>
        </w:rPr>
        <w:lastRenderedPageBreak/>
        <w:drawing>
          <wp:inline distT="0" distB="0" distL="114300" distR="114300">
            <wp:extent cx="4590415" cy="2645410"/>
            <wp:effectExtent l="0" t="0" r="635" b="2540"/>
            <wp:docPr id="11" name="图片 11" descr="78689-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78689-g002"/>
                    <pic:cNvPicPr>
                      <a:picLocks noChangeAspect="1"/>
                    </pic:cNvPicPr>
                  </pic:nvPicPr>
                  <pic:blipFill>
                    <a:blip r:embed="rId9"/>
                    <a:stretch>
                      <a:fillRect/>
                    </a:stretch>
                  </pic:blipFill>
                  <pic:spPr>
                    <a:xfrm>
                      <a:off x="0" y="0"/>
                      <a:ext cx="4590415" cy="2645410"/>
                    </a:xfrm>
                    <a:prstGeom prst="rect">
                      <a:avLst/>
                    </a:prstGeom>
                  </pic:spPr>
                </pic:pic>
              </a:graphicData>
            </a:graphic>
          </wp:inline>
        </w:drawing>
      </w:r>
    </w:p>
    <w:p w:rsidR="000214A2" w:rsidRDefault="00000000">
      <w:pPr>
        <w:spacing w:line="360" w:lineRule="auto"/>
        <w:jc w:val="both"/>
        <w:rPr>
          <w:rFonts w:ascii="Book Antiqua" w:hAnsi="Book Antiqua" w:cs="Book Antiqua"/>
        </w:rPr>
      </w:pPr>
      <w:r>
        <w:rPr>
          <w:rFonts w:ascii="Book Antiqua" w:eastAsia="SimSun" w:hAnsi="Book Antiqua" w:cs="Book Antiqua" w:hint="eastAsia"/>
          <w:b/>
          <w:bCs/>
          <w:lang w:eastAsia="zh-CN"/>
        </w:rPr>
        <w:t>Figure 2 P</w:t>
      </w:r>
      <w:r>
        <w:rPr>
          <w:rFonts w:ascii="Book Antiqua" w:eastAsia="Book Antiqua" w:hAnsi="Book Antiqua" w:cs="Book Antiqua"/>
          <w:b/>
          <w:bCs/>
          <w:color w:val="000000"/>
        </w:rPr>
        <w:t>ositron</w:t>
      </w:r>
      <w:r>
        <w:rPr>
          <w:rFonts w:ascii="Book Antiqua" w:eastAsia="SimSun" w:hAnsi="Book Antiqua" w:cs="Book Antiqua" w:hint="eastAsia"/>
          <w:b/>
          <w:bCs/>
          <w:color w:val="000000"/>
          <w:lang w:eastAsia="zh-CN"/>
        </w:rPr>
        <w:t xml:space="preserve"> </w:t>
      </w:r>
      <w:r>
        <w:rPr>
          <w:rFonts w:ascii="Book Antiqua" w:eastAsia="Book Antiqua" w:hAnsi="Book Antiqua" w:cs="Book Antiqua"/>
          <w:b/>
          <w:bCs/>
          <w:color w:val="000000"/>
        </w:rPr>
        <w:t>emission tomography</w:t>
      </w:r>
      <w:r>
        <w:rPr>
          <w:rFonts w:ascii="Book Antiqua" w:eastAsia="SimSun" w:hAnsi="Book Antiqua" w:cs="Book Antiqua" w:hint="eastAsia"/>
          <w:b/>
          <w:bCs/>
          <w:lang w:eastAsia="zh-CN"/>
        </w:rPr>
        <w:t>/</w:t>
      </w:r>
      <w:r>
        <w:rPr>
          <w:rFonts w:ascii="Book Antiqua" w:eastAsia="Book Antiqua" w:hAnsi="Book Antiqua" w:cs="Book Antiqua"/>
          <w:b/>
          <w:bCs/>
          <w:color w:val="000000" w:themeColor="text1"/>
        </w:rPr>
        <w:t>computed tomography</w:t>
      </w:r>
      <w:r>
        <w:rPr>
          <w:rFonts w:ascii="Book Antiqua" w:eastAsia="SimSun" w:hAnsi="Book Antiqua" w:cs="Book Antiqua" w:hint="eastAsia"/>
          <w:b/>
          <w:bCs/>
          <w:lang w:eastAsia="zh-CN"/>
        </w:rPr>
        <w:t xml:space="preserve"> findings.</w:t>
      </w:r>
      <w:r>
        <w:rPr>
          <w:rFonts w:ascii="Book Antiqua" w:eastAsia="SimSun" w:hAnsi="Book Antiqua" w:cs="Book Antiqua" w:hint="eastAsia"/>
          <w:lang w:eastAsia="zh-CN"/>
        </w:rPr>
        <w:t xml:space="preserve"> </w:t>
      </w:r>
      <w:r>
        <w:rPr>
          <w:rFonts w:ascii="Book Antiqua" w:eastAsia="SimSun" w:hAnsi="Book Antiqua" w:cs="Book Antiqua" w:hint="eastAsia"/>
          <w:b/>
          <w:bCs/>
          <w:lang w:eastAsia="zh-CN"/>
        </w:rPr>
        <w:t xml:space="preserve">The thick-walled cystic structure above the bladder could be seen, the radioactive uptake was significantly increased, and the </w:t>
      </w:r>
      <w:r>
        <w:rPr>
          <w:rFonts w:ascii="Book Antiqua" w:eastAsia="Book Antiqua" w:hAnsi="Book Antiqua" w:cs="Book Antiqua"/>
          <w:b/>
          <w:bCs/>
        </w:rPr>
        <w:t>maximum standard uptake</w:t>
      </w:r>
      <w:r>
        <w:rPr>
          <w:rFonts w:ascii="Book Antiqua" w:eastAsia="SimSun" w:hAnsi="Book Antiqua" w:cs="Book Antiqua" w:hint="eastAsia"/>
          <w:b/>
          <w:bCs/>
          <w:lang w:eastAsia="zh-CN"/>
        </w:rPr>
        <w:t xml:space="preserve"> value reached 6.5. The diagnosis was considered inflammatory or a neoplastic lesion on the sigmoid colon adherent to the bladder. </w:t>
      </w:r>
      <w:r>
        <w:rPr>
          <w:rFonts w:ascii="Book Antiqua" w:hAnsi="Book Antiqua" w:cs="Book Antiqua"/>
          <w:bCs/>
        </w:rPr>
        <w:t>A: Coronal whole-body imaging showing high uptake values at the lesion site; B: Detailed imaging pictures of the lesion, including horizontal, sagittal and coronal.</w:t>
      </w:r>
    </w:p>
    <w:p w:rsidR="000214A2" w:rsidRDefault="000214A2">
      <w:pPr>
        <w:spacing w:line="360" w:lineRule="auto"/>
        <w:jc w:val="both"/>
        <w:rPr>
          <w:rFonts w:ascii="Book Antiqua" w:eastAsia="SimSun" w:hAnsi="Book Antiqua" w:cs="Book Antiqua"/>
          <w:lang w:eastAsia="zh-CN"/>
        </w:rPr>
      </w:pPr>
    </w:p>
    <w:p w:rsidR="000214A2" w:rsidRDefault="000214A2">
      <w:pPr>
        <w:spacing w:line="360" w:lineRule="auto"/>
        <w:jc w:val="both"/>
        <w:rPr>
          <w:rFonts w:ascii="Book Antiqua" w:eastAsia="SimSun" w:hAnsi="Book Antiqua" w:cs="Book Antiqua"/>
          <w:lang w:eastAsia="zh-CN"/>
        </w:rPr>
      </w:pPr>
    </w:p>
    <w:p w:rsidR="000214A2" w:rsidRDefault="000214A2">
      <w:pPr>
        <w:spacing w:line="360" w:lineRule="auto"/>
        <w:jc w:val="both"/>
        <w:rPr>
          <w:rFonts w:ascii="Book Antiqua" w:eastAsia="SimSun" w:hAnsi="Book Antiqua" w:cs="Book Antiqua"/>
          <w:lang w:eastAsia="zh-CN"/>
        </w:rPr>
        <w:sectPr w:rsidR="000214A2">
          <w:pgSz w:w="12240" w:h="15840"/>
          <w:pgMar w:top="1440" w:right="1440" w:bottom="1440" w:left="1440" w:header="720" w:footer="720" w:gutter="0"/>
          <w:cols w:space="720"/>
          <w:docGrid w:linePitch="360"/>
        </w:sectPr>
      </w:pPr>
    </w:p>
    <w:p w:rsidR="000214A2" w:rsidRDefault="00000000">
      <w:pPr>
        <w:spacing w:line="360" w:lineRule="auto"/>
        <w:jc w:val="center"/>
        <w:rPr>
          <w:rFonts w:ascii="Book Antiqua" w:eastAsia="SimSun" w:hAnsi="Book Antiqua" w:cs="Book Antiqua"/>
          <w:lang w:eastAsia="zh-CN"/>
        </w:rPr>
      </w:pPr>
      <w:r>
        <w:rPr>
          <w:rFonts w:ascii="Book Antiqua" w:eastAsia="SimSun" w:hAnsi="Book Antiqua" w:cs="Book Antiqua"/>
          <w:noProof/>
          <w:lang w:eastAsia="zh-CN"/>
        </w:rPr>
        <w:lastRenderedPageBreak/>
        <w:drawing>
          <wp:inline distT="0" distB="0" distL="114300" distR="114300">
            <wp:extent cx="4419600" cy="1981200"/>
            <wp:effectExtent l="0" t="0" r="0" b="0"/>
            <wp:docPr id="12" name="图片 12" descr="78689-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78689-g003"/>
                    <pic:cNvPicPr>
                      <a:picLocks noChangeAspect="1"/>
                    </pic:cNvPicPr>
                  </pic:nvPicPr>
                  <pic:blipFill>
                    <a:blip r:embed="rId10"/>
                    <a:stretch>
                      <a:fillRect/>
                    </a:stretch>
                  </pic:blipFill>
                  <pic:spPr>
                    <a:xfrm>
                      <a:off x="0" y="0"/>
                      <a:ext cx="4419600" cy="1981200"/>
                    </a:xfrm>
                    <a:prstGeom prst="rect">
                      <a:avLst/>
                    </a:prstGeom>
                  </pic:spPr>
                </pic:pic>
              </a:graphicData>
            </a:graphic>
          </wp:inline>
        </w:drawing>
      </w:r>
    </w:p>
    <w:p w:rsidR="000214A2" w:rsidRDefault="00000000">
      <w:pPr>
        <w:spacing w:line="360" w:lineRule="auto"/>
        <w:jc w:val="both"/>
        <w:rPr>
          <w:rFonts w:ascii="Book Antiqua" w:hAnsi="Book Antiqua" w:cs="Book Antiqua"/>
          <w:bCs/>
        </w:rPr>
      </w:pPr>
      <w:r>
        <w:rPr>
          <w:rFonts w:ascii="Book Antiqua" w:hAnsi="Book Antiqua" w:cs="Book Antiqua"/>
          <w:b/>
          <w:bCs/>
        </w:rPr>
        <w:t xml:space="preserve">Figure </w:t>
      </w:r>
      <w:r>
        <w:rPr>
          <w:rFonts w:ascii="Book Antiqua" w:eastAsia="SimSun" w:hAnsi="Book Antiqua" w:cs="Book Antiqua" w:hint="eastAsia"/>
          <w:b/>
          <w:bCs/>
          <w:lang w:eastAsia="zh-CN"/>
        </w:rPr>
        <w:t>3</w:t>
      </w:r>
      <w:r>
        <w:rPr>
          <w:rFonts w:ascii="Book Antiqua" w:hAnsi="Book Antiqua" w:cs="Book Antiqua"/>
          <w:b/>
          <w:bCs/>
        </w:rPr>
        <w:t xml:space="preserve"> Contrast-enhanced </w:t>
      </w:r>
      <w:r>
        <w:rPr>
          <w:rFonts w:ascii="Book Antiqua" w:eastAsia="Book Antiqua" w:hAnsi="Book Antiqua" w:cs="Book Antiqua"/>
          <w:b/>
          <w:bCs/>
          <w:color w:val="000000" w:themeColor="text1"/>
        </w:rPr>
        <w:t>computed tomography</w:t>
      </w:r>
      <w:r>
        <w:rPr>
          <w:rFonts w:ascii="Book Antiqua" w:hAnsi="Book Antiqua" w:cs="Book Antiqua"/>
          <w:b/>
          <w:bCs/>
        </w:rPr>
        <w:t xml:space="preserve"> scan of the abdomen findings.</w:t>
      </w:r>
      <w:r>
        <w:rPr>
          <w:rFonts w:ascii="Book Antiqua" w:hAnsi="Book Antiqua" w:cs="Book Antiqua"/>
          <w:b/>
        </w:rPr>
        <w:t xml:space="preserve"> </w:t>
      </w:r>
      <w:r>
        <w:rPr>
          <w:rFonts w:ascii="Book Antiqua" w:hAnsi="Book Antiqua" w:cs="Book Antiqua"/>
          <w:bCs/>
        </w:rPr>
        <w:t>A: The proximal sigmoid colon was dilated. The middle colon wall was thickened. It was markedly enhanced in the arterial phase, representing the characteristics of neoplastic lesions or chronic abscesses; B: The sigmoid colon mass compressed the bladder, and the boundary between the bladder and the mass was unclear.</w:t>
      </w:r>
    </w:p>
    <w:p w:rsidR="000214A2" w:rsidRDefault="000214A2">
      <w:pPr>
        <w:spacing w:line="360" w:lineRule="auto"/>
        <w:jc w:val="both"/>
        <w:rPr>
          <w:rFonts w:ascii="Book Antiqua" w:hAnsi="Book Antiqua" w:cs="Book Antiqua"/>
          <w:bCs/>
        </w:rPr>
      </w:pPr>
    </w:p>
    <w:p w:rsidR="000214A2" w:rsidRDefault="000214A2">
      <w:pPr>
        <w:spacing w:line="360" w:lineRule="auto"/>
        <w:jc w:val="both"/>
        <w:rPr>
          <w:rFonts w:ascii="Book Antiqua" w:hAnsi="Book Antiqua" w:cs="Book Antiqua"/>
          <w:bCs/>
        </w:rPr>
        <w:sectPr w:rsidR="000214A2">
          <w:pgSz w:w="12240" w:h="15840"/>
          <w:pgMar w:top="1440" w:right="1440" w:bottom="1440" w:left="1440" w:header="720" w:footer="720" w:gutter="0"/>
          <w:cols w:space="720"/>
          <w:docGrid w:linePitch="360"/>
        </w:sectPr>
      </w:pPr>
    </w:p>
    <w:p w:rsidR="000214A2" w:rsidRDefault="00000000">
      <w:pPr>
        <w:spacing w:line="360" w:lineRule="auto"/>
        <w:jc w:val="center"/>
        <w:rPr>
          <w:rFonts w:ascii="Book Antiqua" w:eastAsia="SimSun" w:hAnsi="Book Antiqua" w:cs="Book Antiqua"/>
          <w:bCs/>
          <w:lang w:eastAsia="zh-CN"/>
        </w:rPr>
      </w:pPr>
      <w:r>
        <w:rPr>
          <w:rFonts w:ascii="Book Antiqua" w:eastAsia="SimSun" w:hAnsi="Book Antiqua" w:cs="Book Antiqua"/>
          <w:bCs/>
          <w:noProof/>
          <w:lang w:eastAsia="zh-CN"/>
        </w:rPr>
        <w:lastRenderedPageBreak/>
        <w:drawing>
          <wp:inline distT="0" distB="0" distL="114300" distR="114300">
            <wp:extent cx="4553585" cy="1962785"/>
            <wp:effectExtent l="0" t="0" r="18415" b="18415"/>
            <wp:docPr id="13" name="图片 13" descr="78689-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78689-g004"/>
                    <pic:cNvPicPr>
                      <a:picLocks noChangeAspect="1"/>
                    </pic:cNvPicPr>
                  </pic:nvPicPr>
                  <pic:blipFill>
                    <a:blip r:embed="rId11"/>
                    <a:stretch>
                      <a:fillRect/>
                    </a:stretch>
                  </pic:blipFill>
                  <pic:spPr>
                    <a:xfrm>
                      <a:off x="0" y="0"/>
                      <a:ext cx="4553585" cy="1962785"/>
                    </a:xfrm>
                    <a:prstGeom prst="rect">
                      <a:avLst/>
                    </a:prstGeom>
                  </pic:spPr>
                </pic:pic>
              </a:graphicData>
            </a:graphic>
          </wp:inline>
        </w:drawing>
      </w:r>
    </w:p>
    <w:p w:rsidR="000214A2" w:rsidRDefault="00000000">
      <w:pPr>
        <w:spacing w:line="360" w:lineRule="auto"/>
        <w:jc w:val="both"/>
      </w:pPr>
      <w:r>
        <w:rPr>
          <w:rFonts w:ascii="Book Antiqua" w:hAnsi="Book Antiqua" w:cs="Book Antiqua"/>
          <w:b/>
          <w:bCs/>
        </w:rPr>
        <w:t xml:space="preserve">Figure </w:t>
      </w:r>
      <w:r>
        <w:rPr>
          <w:rFonts w:ascii="Book Antiqua" w:eastAsia="SimSun" w:hAnsi="Book Antiqua" w:cs="Book Antiqua"/>
          <w:b/>
          <w:bCs/>
          <w:lang w:eastAsia="zh-CN"/>
        </w:rPr>
        <w:t>4</w:t>
      </w:r>
      <w:r>
        <w:rPr>
          <w:rFonts w:ascii="Book Antiqua" w:hAnsi="Book Antiqua" w:cs="Book Antiqua"/>
          <w:b/>
          <w:bCs/>
        </w:rPr>
        <w:t xml:space="preserve"> </w:t>
      </w:r>
      <w:r>
        <w:rPr>
          <w:rFonts w:ascii="Book Antiqua" w:eastAsia="SimSun" w:hAnsi="Book Antiqua" w:cs="Book Antiqua"/>
          <w:b/>
          <w:bCs/>
          <w:color w:val="000000" w:themeColor="text1"/>
          <w:lang w:eastAsia="zh-CN"/>
        </w:rPr>
        <w:t>C</w:t>
      </w:r>
      <w:r>
        <w:rPr>
          <w:rFonts w:ascii="Book Antiqua" w:eastAsia="Book Antiqua" w:hAnsi="Book Antiqua" w:cs="Book Antiqua"/>
          <w:b/>
          <w:bCs/>
          <w:color w:val="000000" w:themeColor="text1"/>
        </w:rPr>
        <w:t>omputed tomography</w:t>
      </w:r>
      <w:r>
        <w:rPr>
          <w:rFonts w:ascii="Book Antiqua" w:hAnsi="Book Antiqua" w:cs="Book Antiqua"/>
          <w:b/>
          <w:bCs/>
        </w:rPr>
        <w:t xml:space="preserve"> and </w:t>
      </w:r>
      <w:bookmarkStart w:id="9" w:name="OLE_LINK8"/>
      <w:r>
        <w:rPr>
          <w:rFonts w:ascii="Book Antiqua" w:hAnsi="Book Antiqua" w:cs="Book Antiqua"/>
          <w:b/>
          <w:bCs/>
        </w:rPr>
        <w:t>magnetic resonance imaging</w:t>
      </w:r>
      <w:bookmarkEnd w:id="9"/>
      <w:r>
        <w:rPr>
          <w:rFonts w:ascii="Book Antiqua" w:eastAsia="SimSun" w:hAnsi="Book Antiqua" w:cs="Book Antiqua"/>
          <w:b/>
          <w:bCs/>
          <w:lang w:eastAsia="zh-CN"/>
        </w:rPr>
        <w:t xml:space="preserve"> </w:t>
      </w:r>
      <w:r>
        <w:rPr>
          <w:rFonts w:ascii="Book Antiqua" w:hAnsi="Book Antiqua" w:cs="Book Antiqua"/>
          <w:b/>
          <w:bCs/>
        </w:rPr>
        <w:t>scan of the pancreas.</w:t>
      </w:r>
      <w:r>
        <w:rPr>
          <w:rFonts w:ascii="Book Antiqua" w:hAnsi="Book Antiqua" w:cs="Book Antiqua"/>
        </w:rPr>
        <w:t xml:space="preserve"> A: The pancreas of the patient is diffusely enlarged, surrounded by capsule-like edema in </w:t>
      </w:r>
      <w:r>
        <w:rPr>
          <w:rFonts w:ascii="Book Antiqua" w:eastAsia="SimSun" w:hAnsi="Book Antiqua" w:cs="Book Antiqua" w:hint="eastAsia"/>
          <w:color w:val="000000" w:themeColor="text1"/>
          <w:lang w:eastAsia="zh-CN"/>
        </w:rPr>
        <w:t>c</w:t>
      </w:r>
      <w:r>
        <w:rPr>
          <w:rFonts w:ascii="Book Antiqua" w:eastAsia="Book Antiqua" w:hAnsi="Book Antiqua" w:cs="Book Antiqua"/>
          <w:color w:val="000000" w:themeColor="text1"/>
        </w:rPr>
        <w:t>omputed tomography</w:t>
      </w:r>
      <w:r>
        <w:rPr>
          <w:rFonts w:ascii="Book Antiqua" w:eastAsia="SimSun" w:hAnsi="Book Antiqua" w:cs="Book Antiqua" w:hint="eastAsia"/>
          <w:b/>
          <w:bCs/>
          <w:color w:val="000000" w:themeColor="text1"/>
          <w:lang w:eastAsia="zh-CN"/>
        </w:rPr>
        <w:t xml:space="preserve"> </w:t>
      </w:r>
      <w:r>
        <w:rPr>
          <w:rFonts w:ascii="Book Antiqua" w:eastAsia="SimSun" w:hAnsi="Book Antiqua" w:cs="Book Antiqua" w:hint="eastAsia"/>
          <w:color w:val="000000" w:themeColor="text1"/>
          <w:lang w:eastAsia="zh-CN"/>
        </w:rPr>
        <w:t>(</w:t>
      </w:r>
      <w:r>
        <w:rPr>
          <w:rFonts w:ascii="Book Antiqua" w:hAnsi="Book Antiqua" w:cs="Book Antiqua"/>
        </w:rPr>
        <w:t>CT</w:t>
      </w:r>
      <w:r>
        <w:rPr>
          <w:rFonts w:ascii="Book Antiqua" w:eastAsia="SimSun" w:hAnsi="Book Antiqua" w:cs="Book Antiqua" w:hint="eastAsia"/>
          <w:lang w:eastAsia="zh-CN"/>
        </w:rPr>
        <w:t>)</w:t>
      </w:r>
      <w:r>
        <w:rPr>
          <w:rFonts w:ascii="Book Antiqua" w:hAnsi="Book Antiqua" w:cs="Book Antiqua"/>
        </w:rPr>
        <w:t xml:space="preserve"> image; B: </w:t>
      </w:r>
      <w:r>
        <w:rPr>
          <w:rFonts w:ascii="Book Antiqua" w:eastAsia="SimSun" w:hAnsi="Book Antiqua" w:cs="Book Antiqua" w:hint="eastAsia"/>
          <w:lang w:eastAsia="zh-CN"/>
        </w:rPr>
        <w:t>M</w:t>
      </w:r>
      <w:r>
        <w:rPr>
          <w:rFonts w:ascii="Book Antiqua" w:hAnsi="Book Antiqua" w:cs="Book Antiqua"/>
        </w:rPr>
        <w:t>agnetic resonance imaging image of the patient’s pancreas is similar to CT</w:t>
      </w:r>
      <w:r>
        <w:t>.</w:t>
      </w:r>
    </w:p>
    <w:p w:rsidR="000214A2" w:rsidRDefault="000214A2">
      <w:pPr>
        <w:spacing w:line="360" w:lineRule="auto"/>
      </w:pPr>
    </w:p>
    <w:p w:rsidR="000214A2" w:rsidRDefault="000214A2">
      <w:pPr>
        <w:spacing w:line="360" w:lineRule="auto"/>
        <w:sectPr w:rsidR="000214A2">
          <w:pgSz w:w="12240" w:h="15840"/>
          <w:pgMar w:top="1440" w:right="1440" w:bottom="1440" w:left="1440" w:header="720" w:footer="720" w:gutter="0"/>
          <w:cols w:space="720"/>
          <w:docGrid w:linePitch="360"/>
        </w:sectPr>
      </w:pPr>
    </w:p>
    <w:p w:rsidR="000214A2" w:rsidRDefault="00000000">
      <w:pPr>
        <w:spacing w:line="360" w:lineRule="auto"/>
        <w:jc w:val="center"/>
        <w:rPr>
          <w:rFonts w:eastAsia="SimSun"/>
          <w:lang w:eastAsia="zh-CN"/>
        </w:rPr>
      </w:pPr>
      <w:r>
        <w:rPr>
          <w:rFonts w:eastAsia="SimSun"/>
          <w:noProof/>
          <w:lang w:eastAsia="zh-CN"/>
        </w:rPr>
        <w:lastRenderedPageBreak/>
        <w:drawing>
          <wp:inline distT="0" distB="0" distL="114300" distR="114300">
            <wp:extent cx="5047615" cy="1840865"/>
            <wp:effectExtent l="0" t="0" r="635" b="6985"/>
            <wp:docPr id="14" name="图片 14" descr="78689-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78689-g005"/>
                    <pic:cNvPicPr>
                      <a:picLocks noChangeAspect="1"/>
                    </pic:cNvPicPr>
                  </pic:nvPicPr>
                  <pic:blipFill>
                    <a:blip r:embed="rId12"/>
                    <a:stretch>
                      <a:fillRect/>
                    </a:stretch>
                  </pic:blipFill>
                  <pic:spPr>
                    <a:xfrm>
                      <a:off x="0" y="0"/>
                      <a:ext cx="5047615" cy="1840865"/>
                    </a:xfrm>
                    <a:prstGeom prst="rect">
                      <a:avLst/>
                    </a:prstGeom>
                  </pic:spPr>
                </pic:pic>
              </a:graphicData>
            </a:graphic>
          </wp:inline>
        </w:drawing>
      </w:r>
    </w:p>
    <w:p w:rsidR="000214A2" w:rsidRDefault="00000000">
      <w:pPr>
        <w:spacing w:line="360" w:lineRule="auto"/>
        <w:jc w:val="both"/>
        <w:rPr>
          <w:rFonts w:ascii="Book Antiqua" w:eastAsia="SimSun" w:hAnsi="Book Antiqua" w:cs="Book Antiqua"/>
          <w:bCs/>
          <w:lang w:eastAsia="zh-CN"/>
        </w:rPr>
      </w:pPr>
      <w:r>
        <w:rPr>
          <w:rFonts w:ascii="Book Antiqua" w:hAnsi="Book Antiqua" w:cs="Book Antiqua"/>
          <w:b/>
          <w:bCs/>
        </w:rPr>
        <w:t xml:space="preserve">Figure </w:t>
      </w:r>
      <w:r>
        <w:rPr>
          <w:rFonts w:ascii="Book Antiqua" w:eastAsia="SimSun" w:hAnsi="Book Antiqua" w:cs="Book Antiqua" w:hint="eastAsia"/>
          <w:b/>
          <w:bCs/>
          <w:lang w:eastAsia="zh-CN"/>
        </w:rPr>
        <w:t xml:space="preserve">5 </w:t>
      </w:r>
      <w:r>
        <w:rPr>
          <w:rFonts w:ascii="Book Antiqua" w:hAnsi="Book Antiqua" w:cs="Book Antiqua"/>
          <w:b/>
          <w:bCs/>
        </w:rPr>
        <w:t>Findings of</w:t>
      </w:r>
      <w:r>
        <w:rPr>
          <w:rFonts w:ascii="Book Antiqua" w:hAnsi="Book Antiqua" w:cs="Book Antiqua"/>
        </w:rPr>
        <w:t xml:space="preserve"> </w:t>
      </w:r>
      <w:r>
        <w:rPr>
          <w:rFonts w:ascii="Book Antiqua" w:hAnsi="Book Antiqua" w:cs="Book Antiqua"/>
          <w:b/>
        </w:rPr>
        <w:t xml:space="preserve">the colonoscopy. </w:t>
      </w:r>
      <w:r>
        <w:rPr>
          <w:rFonts w:ascii="Book Antiqua" w:hAnsi="Book Antiqua" w:cs="Book Antiqua"/>
          <w:bCs/>
        </w:rPr>
        <w:t>A</w:t>
      </w:r>
      <w:r>
        <w:rPr>
          <w:rFonts w:ascii="Book Antiqua" w:eastAsia="SimSun" w:hAnsi="Book Antiqua" w:cs="Book Antiqua"/>
          <w:bCs/>
          <w:lang w:eastAsia="zh-CN"/>
        </w:rPr>
        <w:t xml:space="preserve"> and</w:t>
      </w:r>
      <w:r>
        <w:rPr>
          <w:rFonts w:ascii="Book Antiqua" w:hAnsi="Book Antiqua" w:cs="Book Antiqua"/>
          <w:bCs/>
        </w:rPr>
        <w:t xml:space="preserve"> B: From different angles, it could be seen that there were two cavities in the sigmoid colon, one of which was a blind cavity; C: It could be seen that the diseased colon was thickened and rough, and the tissue was so hard to do a biopsy</w:t>
      </w:r>
      <w:r>
        <w:rPr>
          <w:rFonts w:ascii="Book Antiqua" w:eastAsia="SimSun" w:hAnsi="Book Antiqua" w:cs="Book Antiqua" w:hint="eastAsia"/>
          <w:bCs/>
          <w:lang w:eastAsia="zh-CN"/>
        </w:rPr>
        <w:t>.</w:t>
      </w:r>
    </w:p>
    <w:p w:rsidR="000214A2" w:rsidRDefault="000214A2">
      <w:pPr>
        <w:spacing w:line="360" w:lineRule="auto"/>
        <w:rPr>
          <w:rFonts w:ascii="Book Antiqua" w:eastAsia="SimSun" w:hAnsi="Book Antiqua" w:cs="Book Antiqua"/>
          <w:bCs/>
          <w:lang w:eastAsia="zh-CN"/>
        </w:rPr>
      </w:pPr>
    </w:p>
    <w:p w:rsidR="000214A2" w:rsidRDefault="000214A2">
      <w:pPr>
        <w:spacing w:line="360" w:lineRule="auto"/>
        <w:rPr>
          <w:rFonts w:ascii="Book Antiqua" w:eastAsia="SimSun" w:hAnsi="Book Antiqua" w:cs="Book Antiqua"/>
          <w:bCs/>
          <w:lang w:eastAsia="zh-CN"/>
        </w:rPr>
        <w:sectPr w:rsidR="000214A2">
          <w:pgSz w:w="12240" w:h="15840"/>
          <w:pgMar w:top="1440" w:right="1440" w:bottom="1440" w:left="1440" w:header="720" w:footer="720" w:gutter="0"/>
          <w:cols w:space="720"/>
          <w:docGrid w:linePitch="360"/>
        </w:sectPr>
      </w:pPr>
    </w:p>
    <w:p w:rsidR="000214A2" w:rsidRDefault="00000000">
      <w:pPr>
        <w:spacing w:line="360" w:lineRule="auto"/>
        <w:jc w:val="center"/>
        <w:rPr>
          <w:rFonts w:ascii="Book Antiqua" w:eastAsia="SimSun" w:hAnsi="Book Antiqua" w:cs="Book Antiqua"/>
          <w:bCs/>
          <w:lang w:eastAsia="zh-CN"/>
        </w:rPr>
      </w:pPr>
      <w:r>
        <w:rPr>
          <w:rFonts w:ascii="Book Antiqua" w:eastAsia="SimSun" w:hAnsi="Book Antiqua" w:cs="Book Antiqua"/>
          <w:bCs/>
          <w:noProof/>
          <w:lang w:eastAsia="zh-CN"/>
        </w:rPr>
        <w:lastRenderedPageBreak/>
        <w:drawing>
          <wp:inline distT="0" distB="0" distL="114300" distR="114300">
            <wp:extent cx="4666615" cy="1731010"/>
            <wp:effectExtent l="0" t="0" r="635" b="2540"/>
            <wp:docPr id="16" name="图片 16" descr="78689-g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78689-g006"/>
                    <pic:cNvPicPr>
                      <a:picLocks noChangeAspect="1"/>
                    </pic:cNvPicPr>
                  </pic:nvPicPr>
                  <pic:blipFill>
                    <a:blip r:embed="rId13"/>
                    <a:stretch>
                      <a:fillRect/>
                    </a:stretch>
                  </pic:blipFill>
                  <pic:spPr>
                    <a:xfrm>
                      <a:off x="0" y="0"/>
                      <a:ext cx="4666615" cy="1731010"/>
                    </a:xfrm>
                    <a:prstGeom prst="rect">
                      <a:avLst/>
                    </a:prstGeom>
                  </pic:spPr>
                </pic:pic>
              </a:graphicData>
            </a:graphic>
          </wp:inline>
        </w:drawing>
      </w:r>
    </w:p>
    <w:p w:rsidR="000214A2" w:rsidRDefault="00000000">
      <w:pPr>
        <w:spacing w:line="360" w:lineRule="auto"/>
        <w:jc w:val="both"/>
        <w:rPr>
          <w:rFonts w:ascii="Book Antiqua" w:eastAsia="SimSun" w:hAnsi="Book Antiqua" w:cs="Book Antiqua"/>
          <w:bCs/>
          <w:lang w:eastAsia="zh-CN"/>
        </w:rPr>
      </w:pPr>
      <w:r>
        <w:rPr>
          <w:rFonts w:ascii="Book Antiqua" w:hAnsi="Book Antiqua" w:cs="Book Antiqua"/>
          <w:b/>
          <w:bCs/>
        </w:rPr>
        <w:t xml:space="preserve">Figure </w:t>
      </w:r>
      <w:r>
        <w:rPr>
          <w:rFonts w:ascii="Book Antiqua" w:eastAsia="SimSun" w:hAnsi="Book Antiqua" w:cs="Book Antiqua"/>
          <w:b/>
          <w:bCs/>
          <w:lang w:eastAsia="zh-CN"/>
        </w:rPr>
        <w:t>6</w:t>
      </w:r>
      <w:r>
        <w:rPr>
          <w:rFonts w:ascii="Book Antiqua" w:hAnsi="Book Antiqua" w:cs="Book Antiqua"/>
        </w:rPr>
        <w:t xml:space="preserve"> </w:t>
      </w:r>
      <w:r>
        <w:rPr>
          <w:rFonts w:ascii="Book Antiqua" w:hAnsi="Book Antiqua" w:cs="Book Antiqua"/>
          <w:b/>
        </w:rPr>
        <w:t xml:space="preserve">Pathology of the biopsy by colonoscopy. </w:t>
      </w:r>
      <w:r>
        <w:rPr>
          <w:rFonts w:ascii="Book Antiqua" w:hAnsi="Book Antiqua" w:cs="Book Antiqua"/>
          <w:bCs/>
        </w:rPr>
        <w:t>A:</w:t>
      </w:r>
      <w:r>
        <w:rPr>
          <w:rFonts w:ascii="Book Antiqua" w:eastAsia="SimSun" w:hAnsi="Book Antiqua" w:cs="Book Antiqua" w:hint="eastAsia"/>
          <w:bCs/>
          <w:lang w:eastAsia="zh-CN"/>
        </w:rPr>
        <w:t xml:space="preserve"> H</w:t>
      </w:r>
      <w:r>
        <w:rPr>
          <w:rFonts w:ascii="Book Antiqua" w:hAnsi="Book Antiqua" w:cs="Book Antiqua"/>
          <w:bCs/>
        </w:rPr>
        <w:t>ematoxylin-eosin staining showed that the tissues were inflammatory hyperplasia changes, and a large number of inflammatory cells were infiltrated; however, there were no tumor cells</w:t>
      </w:r>
      <w:r>
        <w:rPr>
          <w:rFonts w:ascii="Book Antiqua" w:eastAsia="SimSun" w:hAnsi="Book Antiqua" w:cs="Book Antiqua"/>
          <w:bCs/>
          <w:lang w:eastAsia="zh-CN"/>
        </w:rPr>
        <w:t xml:space="preserve">; B: </w:t>
      </w:r>
      <w:r>
        <w:rPr>
          <w:rFonts w:ascii="Book Antiqua" w:hAnsi="Book Antiqua" w:cs="Book Antiqua"/>
          <w:bCs/>
        </w:rPr>
        <w:t>Results from different sampling sites</w:t>
      </w:r>
      <w:r>
        <w:rPr>
          <w:rFonts w:ascii="Book Antiqua" w:eastAsia="SimSun" w:hAnsi="Book Antiqua" w:cs="Book Antiqua"/>
          <w:bCs/>
          <w:lang w:eastAsia="zh-CN"/>
        </w:rPr>
        <w:t>.</w:t>
      </w:r>
    </w:p>
    <w:p w:rsidR="000214A2" w:rsidRDefault="000214A2">
      <w:pPr>
        <w:spacing w:line="360" w:lineRule="auto"/>
        <w:rPr>
          <w:bCs/>
        </w:rPr>
      </w:pPr>
    </w:p>
    <w:p w:rsidR="000214A2" w:rsidRDefault="000214A2">
      <w:pPr>
        <w:spacing w:line="360" w:lineRule="auto"/>
        <w:rPr>
          <w:bCs/>
        </w:rPr>
        <w:sectPr w:rsidR="000214A2">
          <w:pgSz w:w="12240" w:h="15840"/>
          <w:pgMar w:top="1440" w:right="1440" w:bottom="1440" w:left="1440" w:header="720" w:footer="720" w:gutter="0"/>
          <w:cols w:space="720"/>
          <w:docGrid w:linePitch="360"/>
        </w:sectPr>
      </w:pPr>
    </w:p>
    <w:p w:rsidR="000214A2" w:rsidRDefault="00000000">
      <w:pPr>
        <w:spacing w:line="360" w:lineRule="auto"/>
        <w:jc w:val="center"/>
        <w:rPr>
          <w:rFonts w:eastAsia="SimSun"/>
          <w:bCs/>
          <w:lang w:eastAsia="zh-CN"/>
        </w:rPr>
      </w:pPr>
      <w:r>
        <w:rPr>
          <w:rFonts w:eastAsia="SimSun"/>
          <w:bCs/>
          <w:noProof/>
          <w:lang w:eastAsia="zh-CN"/>
        </w:rPr>
        <w:lastRenderedPageBreak/>
        <w:drawing>
          <wp:inline distT="0" distB="0" distL="114300" distR="114300">
            <wp:extent cx="4617720" cy="2800985"/>
            <wp:effectExtent l="0" t="0" r="11430" b="18415"/>
            <wp:docPr id="17" name="图片 17" descr="78689-g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78689-g007"/>
                    <pic:cNvPicPr>
                      <a:picLocks noChangeAspect="1"/>
                    </pic:cNvPicPr>
                  </pic:nvPicPr>
                  <pic:blipFill>
                    <a:blip r:embed="rId14"/>
                    <a:stretch>
                      <a:fillRect/>
                    </a:stretch>
                  </pic:blipFill>
                  <pic:spPr>
                    <a:xfrm>
                      <a:off x="0" y="0"/>
                      <a:ext cx="4617720" cy="2800985"/>
                    </a:xfrm>
                    <a:prstGeom prst="rect">
                      <a:avLst/>
                    </a:prstGeom>
                  </pic:spPr>
                </pic:pic>
              </a:graphicData>
            </a:graphic>
          </wp:inline>
        </w:drawing>
      </w:r>
    </w:p>
    <w:p w:rsidR="000214A2" w:rsidRDefault="00000000">
      <w:pPr>
        <w:spacing w:line="360" w:lineRule="auto"/>
        <w:jc w:val="both"/>
        <w:rPr>
          <w:rFonts w:ascii="Book Antiqua" w:hAnsi="Book Antiqua" w:cs="Book Antiqua"/>
          <w:bCs/>
        </w:rPr>
      </w:pPr>
      <w:r>
        <w:rPr>
          <w:rFonts w:ascii="Book Antiqua" w:hAnsi="Book Antiqua" w:cs="Book Antiqua"/>
          <w:b/>
          <w:bCs/>
        </w:rPr>
        <w:t>Figure</w:t>
      </w:r>
      <w:r>
        <w:rPr>
          <w:rFonts w:ascii="Book Antiqua" w:eastAsia="SimSun" w:hAnsi="Book Antiqua" w:cs="Book Antiqua" w:hint="eastAsia"/>
          <w:b/>
          <w:bCs/>
          <w:lang w:eastAsia="zh-CN"/>
        </w:rPr>
        <w:t xml:space="preserve"> 7</w:t>
      </w:r>
      <w:r>
        <w:rPr>
          <w:rFonts w:ascii="Book Antiqua" w:hAnsi="Book Antiqua" w:cs="Book Antiqua"/>
          <w:b/>
          <w:bCs/>
        </w:rPr>
        <w:t xml:space="preserve"> </w:t>
      </w:r>
      <w:r>
        <w:rPr>
          <w:rFonts w:ascii="Book Antiqua" w:hAnsi="Book Antiqua" w:cs="Book Antiqua"/>
          <w:b/>
        </w:rPr>
        <w:t xml:space="preserve">Pathology findings after the operation. </w:t>
      </w:r>
      <w:r>
        <w:rPr>
          <w:rFonts w:ascii="Book Antiqua" w:hAnsi="Book Antiqua" w:cs="Book Antiqua"/>
          <w:bCs/>
        </w:rPr>
        <w:t>A</w:t>
      </w:r>
      <w:r>
        <w:rPr>
          <w:rFonts w:ascii="Book Antiqua" w:eastAsia="SimSun" w:hAnsi="Book Antiqua" w:cs="Book Antiqua" w:hint="eastAsia"/>
          <w:bCs/>
          <w:lang w:eastAsia="zh-CN"/>
        </w:rPr>
        <w:t xml:space="preserve"> and </w:t>
      </w:r>
      <w:r>
        <w:rPr>
          <w:rFonts w:ascii="Book Antiqua" w:hAnsi="Book Antiqua" w:cs="Book Antiqua"/>
          <w:bCs/>
        </w:rPr>
        <w:t xml:space="preserve">B: </w:t>
      </w:r>
      <w:bookmarkStart w:id="10" w:name="OLE_LINK6"/>
      <w:r>
        <w:rPr>
          <w:rFonts w:ascii="Book Antiqua" w:eastAsia="SimSun" w:hAnsi="Book Antiqua" w:cs="Book Antiqua" w:hint="eastAsia"/>
          <w:bCs/>
          <w:lang w:eastAsia="zh-CN"/>
        </w:rPr>
        <w:t>H</w:t>
      </w:r>
      <w:r>
        <w:rPr>
          <w:rFonts w:ascii="Book Antiqua" w:hAnsi="Book Antiqua" w:cs="Book Antiqua"/>
          <w:bCs/>
        </w:rPr>
        <w:t>ematoxylin-eosin</w:t>
      </w:r>
      <w:bookmarkEnd w:id="10"/>
      <w:r>
        <w:rPr>
          <w:rFonts w:ascii="Book Antiqua" w:hAnsi="Book Antiqua" w:cs="Book Antiqua"/>
          <w:bCs/>
        </w:rPr>
        <w:t xml:space="preserve"> staining of the lesion tissues, inflammatory cell infiltration with plasma cells and neutrophils and increased </w:t>
      </w:r>
      <w:r>
        <w:rPr>
          <w:rFonts w:ascii="Book Antiqua" w:eastAsia="SimSun" w:hAnsi="Book Antiqua" w:cs="Book Antiqua" w:hint="eastAsia"/>
          <w:bCs/>
          <w:lang w:eastAsia="zh-CN"/>
        </w:rPr>
        <w:t>i</w:t>
      </w:r>
      <w:r>
        <w:rPr>
          <w:rFonts w:ascii="Book Antiqua" w:hAnsi="Book Antiqua" w:cs="Book Antiqua"/>
          <w:bCs/>
        </w:rPr>
        <w:t>mmunoglobulin G4</w:t>
      </w:r>
      <w:r>
        <w:rPr>
          <w:rFonts w:ascii="Book Antiqua" w:eastAsia="SimSun" w:hAnsi="Book Antiqua" w:cs="Book Antiqua" w:hint="eastAsia"/>
          <w:bCs/>
          <w:lang w:eastAsia="zh-CN"/>
        </w:rPr>
        <w:t xml:space="preserve"> (</w:t>
      </w:r>
      <w:r>
        <w:rPr>
          <w:rFonts w:ascii="Book Antiqua" w:hAnsi="Book Antiqua" w:cs="Book Antiqua"/>
          <w:bCs/>
        </w:rPr>
        <w:t>IgG4</w:t>
      </w:r>
      <w:r>
        <w:rPr>
          <w:rFonts w:ascii="Book Antiqua" w:eastAsia="SimSun" w:hAnsi="Book Antiqua" w:cs="Book Antiqua" w:hint="eastAsia"/>
          <w:bCs/>
          <w:lang w:eastAsia="zh-CN"/>
        </w:rPr>
        <w:t xml:space="preserve">) </w:t>
      </w:r>
      <w:r>
        <w:rPr>
          <w:rFonts w:ascii="Book Antiqua" w:hAnsi="Book Antiqua" w:cs="Book Antiqua"/>
          <w:bCs/>
        </w:rPr>
        <w:t>positive cells could be seen in the resection colonic mass, accompanied by tissue fibrosis and obliterative phlebitis; C: MMU1 staining showed a high expression state, suggesting a large number of plasma cells infiltration; D: Immunohistochemistry showed a lot of positive IgG staining in the lesion area; E: IgG4 also showed much positive staining in the lesion area, and the number of IgG4-positive cells in the main core area was as high as 110/HPF.</w:t>
      </w:r>
    </w:p>
    <w:p w:rsidR="000214A2" w:rsidRDefault="00000000">
      <w:pPr>
        <w:spacing w:line="360" w:lineRule="auto"/>
        <w:jc w:val="both"/>
        <w:rPr>
          <w:rFonts w:ascii="Book Antiqua" w:hAnsi="Book Antiqua" w:cs="Book Antiqua"/>
          <w:bCs/>
        </w:rPr>
        <w:sectPr w:rsidR="000214A2">
          <w:pgSz w:w="12240" w:h="15840"/>
          <w:pgMar w:top="1440" w:right="1440" w:bottom="1440" w:left="1440" w:header="720" w:footer="720" w:gutter="0"/>
          <w:cols w:space="720"/>
          <w:docGrid w:linePitch="360"/>
        </w:sectPr>
      </w:pPr>
      <w:r>
        <w:rPr>
          <w:rFonts w:ascii="Book Antiqua" w:hAnsi="Book Antiqua" w:cs="Book Antiqua"/>
          <w:bCs/>
        </w:rPr>
        <w:t>.</w:t>
      </w:r>
    </w:p>
    <w:p w:rsidR="000214A2" w:rsidRDefault="00000000">
      <w:pPr>
        <w:spacing w:line="360" w:lineRule="auto"/>
        <w:jc w:val="center"/>
        <w:rPr>
          <w:rFonts w:ascii="Book Antiqua" w:eastAsia="SimSun" w:hAnsi="Book Antiqua" w:cs="Book Antiqua"/>
          <w:bCs/>
          <w:lang w:eastAsia="zh-CN"/>
        </w:rPr>
      </w:pPr>
      <w:r>
        <w:rPr>
          <w:rFonts w:ascii="Book Antiqua" w:eastAsia="SimSun" w:hAnsi="Book Antiqua" w:cs="Book Antiqua"/>
          <w:bCs/>
          <w:noProof/>
          <w:lang w:eastAsia="zh-CN"/>
        </w:rPr>
        <w:lastRenderedPageBreak/>
        <w:drawing>
          <wp:inline distT="0" distB="0" distL="114300" distR="114300">
            <wp:extent cx="4580890" cy="2331720"/>
            <wp:effectExtent l="0" t="0" r="10160" b="11430"/>
            <wp:docPr id="3" name="图片 3" descr="78689-g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8689-g008"/>
                    <pic:cNvPicPr>
                      <a:picLocks noChangeAspect="1"/>
                    </pic:cNvPicPr>
                  </pic:nvPicPr>
                  <pic:blipFill>
                    <a:blip r:embed="rId15"/>
                    <a:stretch>
                      <a:fillRect/>
                    </a:stretch>
                  </pic:blipFill>
                  <pic:spPr>
                    <a:xfrm>
                      <a:off x="0" y="0"/>
                      <a:ext cx="4580890" cy="2331720"/>
                    </a:xfrm>
                    <a:prstGeom prst="rect">
                      <a:avLst/>
                    </a:prstGeom>
                  </pic:spPr>
                </pic:pic>
              </a:graphicData>
            </a:graphic>
          </wp:inline>
        </w:drawing>
      </w:r>
    </w:p>
    <w:p w:rsidR="000214A2" w:rsidRDefault="00000000">
      <w:pPr>
        <w:spacing w:line="360" w:lineRule="auto"/>
        <w:jc w:val="both"/>
        <w:rPr>
          <w:rFonts w:ascii="Book Antiqua" w:eastAsia="SimSun" w:hAnsi="Book Antiqua" w:cs="Book Antiqua"/>
          <w:lang w:eastAsia="zh-CN"/>
        </w:rPr>
      </w:pPr>
      <w:r>
        <w:rPr>
          <w:rFonts w:ascii="Book Antiqua" w:eastAsia="SimSun" w:hAnsi="Book Antiqua" w:cs="Book Antiqua"/>
          <w:b/>
          <w:bCs/>
          <w:lang w:eastAsia="zh-CN"/>
        </w:rPr>
        <w:t xml:space="preserve">Figure </w:t>
      </w:r>
      <w:r>
        <w:rPr>
          <w:rFonts w:ascii="Book Antiqua" w:eastAsia="SimSun" w:hAnsi="Book Antiqua" w:cs="Book Antiqua" w:hint="eastAsia"/>
          <w:b/>
          <w:bCs/>
          <w:lang w:eastAsia="zh-CN"/>
        </w:rPr>
        <w:t>8</w:t>
      </w:r>
      <w:r>
        <w:rPr>
          <w:rFonts w:ascii="Book Antiqua" w:eastAsia="SimSun" w:hAnsi="Book Antiqua" w:cs="Book Antiqua"/>
          <w:b/>
          <w:bCs/>
          <w:lang w:eastAsia="zh-CN"/>
        </w:rPr>
        <w:t xml:space="preserve"> Operation images from laparoscopy.</w:t>
      </w:r>
      <w:r>
        <w:rPr>
          <w:rFonts w:ascii="Book Antiqua" w:eastAsia="SimSun" w:hAnsi="Book Antiqua" w:cs="Book Antiqua" w:hint="eastAsia"/>
          <w:b/>
          <w:bCs/>
          <w:lang w:eastAsia="zh-CN"/>
        </w:rPr>
        <w:t xml:space="preserve"> </w:t>
      </w:r>
      <w:r>
        <w:rPr>
          <w:rFonts w:ascii="Book Antiqua" w:eastAsia="SimSun" w:hAnsi="Book Antiqua" w:cs="Book Antiqua"/>
          <w:lang w:eastAsia="zh-CN"/>
        </w:rPr>
        <w:t xml:space="preserve">A: </w:t>
      </w:r>
      <w:r>
        <w:rPr>
          <w:rFonts w:ascii="Book Antiqua" w:eastAsia="SimSun" w:hAnsi="Book Antiqua" w:cs="Book Antiqua" w:hint="eastAsia"/>
          <w:lang w:eastAsia="zh-CN"/>
        </w:rPr>
        <w:t>E</w:t>
      </w:r>
      <w:r>
        <w:rPr>
          <w:rFonts w:ascii="Book Antiqua" w:eastAsia="SimSun" w:hAnsi="Book Antiqua" w:cs="Book Antiqua"/>
          <w:lang w:eastAsia="zh-CN"/>
        </w:rPr>
        <w:t xml:space="preserve">xplore its relationship to surrounding tissue: </w:t>
      </w:r>
      <w:r>
        <w:rPr>
          <w:rFonts w:ascii="Book Antiqua" w:eastAsia="SimSun" w:hAnsi="Book Antiqua" w:cs="Book Antiqua" w:hint="eastAsia"/>
          <w:lang w:eastAsia="zh-CN"/>
        </w:rPr>
        <w:t>D</w:t>
      </w:r>
      <w:r>
        <w:rPr>
          <w:rFonts w:ascii="Book Antiqua" w:eastAsia="SimSun" w:hAnsi="Book Antiqua" w:cs="Book Antiqua"/>
          <w:lang w:eastAsia="zh-CN"/>
        </w:rPr>
        <w:t>ense adhesion of the sigmoid colon to the bladder was observed during the laparoscopic surgery, and it was tough to separate the adhesion; the mass was on the sigmoid colon wall between the bladder and colon</w:t>
      </w:r>
      <w:r>
        <w:rPr>
          <w:rFonts w:ascii="Book Antiqua" w:eastAsia="SimSun" w:hAnsi="Book Antiqua" w:cs="Book Antiqua" w:hint="eastAsia"/>
          <w:lang w:eastAsia="zh-CN"/>
        </w:rPr>
        <w:t xml:space="preserve">; B and C: </w:t>
      </w:r>
      <w:r>
        <w:rPr>
          <w:rFonts w:ascii="Book Antiqua" w:eastAsia="SimSun" w:hAnsi="Book Antiqua" w:cs="Book Antiqua"/>
          <w:lang w:eastAsia="zh-CN"/>
        </w:rPr>
        <w:t>View the location of the lesion from different angles</w:t>
      </w:r>
      <w:r>
        <w:rPr>
          <w:rFonts w:ascii="Book Antiqua" w:eastAsia="SimSun" w:hAnsi="Book Antiqua" w:cs="Book Antiqua" w:hint="eastAsia"/>
          <w:lang w:eastAsia="zh-CN"/>
        </w:rPr>
        <w:t xml:space="preserve">. </w:t>
      </w:r>
    </w:p>
    <w:p w:rsidR="000214A2" w:rsidRDefault="000214A2">
      <w:pPr>
        <w:spacing w:line="360" w:lineRule="auto"/>
        <w:jc w:val="both"/>
        <w:rPr>
          <w:rFonts w:ascii="Book Antiqua" w:eastAsia="SimSun" w:hAnsi="Book Antiqua" w:cs="Book Antiqua"/>
          <w:lang w:eastAsia="zh-CN"/>
        </w:rPr>
        <w:sectPr w:rsidR="000214A2">
          <w:pgSz w:w="12240" w:h="15840"/>
          <w:pgMar w:top="1440" w:right="1440" w:bottom="1440" w:left="1440" w:header="720" w:footer="720" w:gutter="0"/>
          <w:cols w:space="720"/>
          <w:docGrid w:linePitch="360"/>
        </w:sectPr>
      </w:pPr>
    </w:p>
    <w:p w:rsidR="000214A2" w:rsidRDefault="00000000">
      <w:pPr>
        <w:spacing w:line="360" w:lineRule="auto"/>
        <w:jc w:val="both"/>
        <w:rPr>
          <w:rFonts w:ascii="Book Antiqua" w:hAnsi="Book Antiqua" w:cs="Book Antiqua"/>
          <w:b/>
        </w:rPr>
      </w:pPr>
      <w:r>
        <w:rPr>
          <w:rFonts w:ascii="Book Antiqua" w:hAnsi="Book Antiqua" w:cs="Book Antiqua"/>
          <w:b/>
        </w:rPr>
        <w:lastRenderedPageBreak/>
        <w:t>Table 1</w:t>
      </w:r>
      <w:r>
        <w:rPr>
          <w:rFonts w:ascii="Book Antiqua" w:eastAsia="SimSun" w:hAnsi="Book Antiqua" w:cs="Book Antiqua" w:hint="eastAsia"/>
          <w:b/>
          <w:lang w:eastAsia="zh-CN"/>
        </w:rPr>
        <w:t xml:space="preserve"> </w:t>
      </w:r>
      <w:r>
        <w:rPr>
          <w:rFonts w:ascii="Book Antiqua" w:hAnsi="Book Antiqua" w:cs="Book Antiqua"/>
          <w:b/>
        </w:rPr>
        <w:t>Rheumatism immunoassay results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1417"/>
        <w:gridCol w:w="2937"/>
      </w:tblGrid>
      <w:tr w:rsidR="000214A2">
        <w:tc>
          <w:tcPr>
            <w:tcW w:w="4957" w:type="dxa"/>
            <w:tcBorders>
              <w:top w:val="single" w:sz="4" w:space="0" w:color="auto"/>
              <w:left w:val="nil"/>
              <w:bottom w:val="single" w:sz="4" w:space="0" w:color="auto"/>
              <w:right w:val="nil"/>
            </w:tcBorders>
          </w:tcPr>
          <w:p w:rsidR="000214A2" w:rsidRDefault="00000000">
            <w:pPr>
              <w:spacing w:line="360" w:lineRule="auto"/>
              <w:jc w:val="both"/>
              <w:rPr>
                <w:rFonts w:ascii="Book Antiqua" w:hAnsi="Book Antiqua" w:cs="Book Antiqua"/>
                <w:b/>
              </w:rPr>
            </w:pPr>
            <w:r>
              <w:rPr>
                <w:rFonts w:ascii="Book Antiqua" w:hAnsi="Book Antiqua" w:cs="Book Antiqua"/>
                <w:b/>
              </w:rPr>
              <w:t>Test items</w:t>
            </w:r>
          </w:p>
        </w:tc>
        <w:tc>
          <w:tcPr>
            <w:tcW w:w="1417" w:type="dxa"/>
            <w:tcBorders>
              <w:top w:val="single" w:sz="4" w:space="0" w:color="auto"/>
              <w:left w:val="nil"/>
              <w:bottom w:val="single" w:sz="4" w:space="0" w:color="auto"/>
              <w:right w:val="nil"/>
            </w:tcBorders>
          </w:tcPr>
          <w:p w:rsidR="000214A2" w:rsidRDefault="00000000">
            <w:pPr>
              <w:spacing w:line="360" w:lineRule="auto"/>
              <w:jc w:val="both"/>
              <w:rPr>
                <w:rFonts w:ascii="Book Antiqua" w:hAnsi="Book Antiqua" w:cs="Book Antiqua"/>
                <w:b/>
              </w:rPr>
            </w:pPr>
            <w:r>
              <w:rPr>
                <w:rFonts w:ascii="Book Antiqua" w:hAnsi="Book Antiqua" w:cs="Book Antiqua"/>
                <w:b/>
              </w:rPr>
              <w:t>Results</w:t>
            </w:r>
          </w:p>
        </w:tc>
        <w:tc>
          <w:tcPr>
            <w:tcW w:w="2937" w:type="dxa"/>
            <w:tcBorders>
              <w:top w:val="single" w:sz="4" w:space="0" w:color="auto"/>
              <w:left w:val="nil"/>
              <w:bottom w:val="single" w:sz="4" w:space="0" w:color="auto"/>
              <w:right w:val="nil"/>
            </w:tcBorders>
          </w:tcPr>
          <w:p w:rsidR="000214A2" w:rsidRDefault="00000000">
            <w:pPr>
              <w:spacing w:line="360" w:lineRule="auto"/>
              <w:jc w:val="both"/>
              <w:rPr>
                <w:rFonts w:ascii="Book Antiqua" w:hAnsi="Book Antiqua" w:cs="Book Antiqua"/>
                <w:b/>
              </w:rPr>
            </w:pPr>
            <w:r>
              <w:rPr>
                <w:rFonts w:ascii="Book Antiqua" w:hAnsi="Book Antiqua" w:cs="Book Antiqua"/>
                <w:b/>
              </w:rPr>
              <w:t>Reference interval</w:t>
            </w:r>
          </w:p>
        </w:tc>
      </w:tr>
      <w:tr w:rsidR="000214A2">
        <w:tc>
          <w:tcPr>
            <w:tcW w:w="4957" w:type="dxa"/>
            <w:tcBorders>
              <w:top w:val="single" w:sz="4" w:space="0" w:color="auto"/>
              <w:left w:val="nil"/>
              <w:bottom w:val="nil"/>
              <w:right w:val="nil"/>
            </w:tcBorders>
          </w:tcPr>
          <w:p w:rsidR="000214A2" w:rsidRDefault="00000000">
            <w:pPr>
              <w:spacing w:line="360" w:lineRule="auto"/>
              <w:jc w:val="both"/>
              <w:rPr>
                <w:rFonts w:ascii="Book Antiqua" w:hAnsi="Book Antiqua" w:cs="Book Antiqua"/>
                <w:bCs/>
              </w:rPr>
            </w:pPr>
            <w:r>
              <w:rPr>
                <w:rFonts w:ascii="Book Antiqua" w:hAnsi="Book Antiqua" w:cs="Book Antiqua"/>
                <w:bCs/>
              </w:rPr>
              <w:t>Antinuclear antibody</w:t>
            </w:r>
          </w:p>
        </w:tc>
        <w:tc>
          <w:tcPr>
            <w:tcW w:w="1417" w:type="dxa"/>
            <w:tcBorders>
              <w:top w:val="single" w:sz="4" w:space="0" w:color="auto"/>
              <w:left w:val="nil"/>
              <w:bottom w:val="nil"/>
              <w:right w:val="nil"/>
            </w:tcBorders>
          </w:tcPr>
          <w:p w:rsidR="000214A2" w:rsidRDefault="00000000">
            <w:pPr>
              <w:spacing w:line="360" w:lineRule="auto"/>
              <w:jc w:val="both"/>
              <w:rPr>
                <w:rFonts w:ascii="Book Antiqua" w:hAnsi="Book Antiqua" w:cs="Book Antiqua"/>
                <w:bCs/>
              </w:rPr>
            </w:pPr>
            <w:r>
              <w:rPr>
                <w:rFonts w:ascii="Book Antiqua" w:eastAsiaTheme="minorEastAsia" w:hAnsi="Book Antiqua" w:cs="Book Antiqua" w:hint="eastAsia"/>
                <w:bCs/>
                <w:lang w:eastAsia="zh-CN"/>
              </w:rPr>
              <w:t>N</w:t>
            </w:r>
            <w:r>
              <w:rPr>
                <w:rFonts w:ascii="Book Antiqua" w:hAnsi="Book Antiqua" w:cs="Book Antiqua"/>
                <w:bCs/>
              </w:rPr>
              <w:t>egative</w:t>
            </w:r>
          </w:p>
        </w:tc>
        <w:tc>
          <w:tcPr>
            <w:tcW w:w="2937" w:type="dxa"/>
            <w:tcBorders>
              <w:top w:val="single" w:sz="4" w:space="0" w:color="auto"/>
              <w:left w:val="nil"/>
              <w:bottom w:val="nil"/>
              <w:right w:val="nil"/>
            </w:tcBorders>
          </w:tcPr>
          <w:p w:rsidR="000214A2" w:rsidRDefault="00000000">
            <w:pPr>
              <w:spacing w:line="360" w:lineRule="auto"/>
              <w:jc w:val="both"/>
              <w:rPr>
                <w:rFonts w:ascii="Book Antiqua" w:hAnsi="Book Antiqua" w:cs="Book Antiqua"/>
                <w:bCs/>
              </w:rPr>
            </w:pPr>
            <w:r>
              <w:rPr>
                <w:rFonts w:ascii="Book Antiqua" w:eastAsiaTheme="minorEastAsia" w:hAnsi="Book Antiqua" w:cs="Book Antiqua" w:hint="eastAsia"/>
                <w:bCs/>
                <w:lang w:eastAsia="zh-CN"/>
              </w:rPr>
              <w:t>N</w:t>
            </w:r>
            <w:r>
              <w:rPr>
                <w:rFonts w:ascii="Book Antiqua" w:hAnsi="Book Antiqua" w:cs="Book Antiqua"/>
                <w:bCs/>
              </w:rPr>
              <w:t>egative</w:t>
            </w:r>
          </w:p>
        </w:tc>
      </w:tr>
      <w:tr w:rsidR="000214A2">
        <w:tc>
          <w:tcPr>
            <w:tcW w:w="4957" w:type="dxa"/>
          </w:tcPr>
          <w:p w:rsidR="000214A2" w:rsidRDefault="00000000">
            <w:pPr>
              <w:spacing w:line="360" w:lineRule="auto"/>
              <w:jc w:val="both"/>
              <w:rPr>
                <w:rFonts w:ascii="Book Antiqua" w:hAnsi="Book Antiqua" w:cs="Book Antiqua"/>
                <w:bCs/>
              </w:rPr>
            </w:pPr>
            <w:r>
              <w:rPr>
                <w:rFonts w:ascii="Book Antiqua" w:hAnsi="Book Antiqua" w:cs="Book Antiqua"/>
                <w:bCs/>
              </w:rPr>
              <w:t>Anti-nuclear chromatin antibody</w:t>
            </w:r>
          </w:p>
        </w:tc>
        <w:tc>
          <w:tcPr>
            <w:tcW w:w="1417" w:type="dxa"/>
          </w:tcPr>
          <w:p w:rsidR="000214A2" w:rsidRDefault="00000000">
            <w:pPr>
              <w:spacing w:line="360" w:lineRule="auto"/>
              <w:jc w:val="both"/>
              <w:rPr>
                <w:rFonts w:ascii="Book Antiqua" w:hAnsi="Book Antiqua" w:cs="Book Antiqua"/>
                <w:bCs/>
              </w:rPr>
            </w:pPr>
            <w:r>
              <w:rPr>
                <w:rFonts w:ascii="Book Antiqua" w:hAnsi="Book Antiqua" w:cs="Book Antiqua"/>
                <w:bCs/>
              </w:rPr>
              <w:t>1.0</w:t>
            </w:r>
          </w:p>
        </w:tc>
        <w:tc>
          <w:tcPr>
            <w:tcW w:w="2937" w:type="dxa"/>
          </w:tcPr>
          <w:p w:rsidR="000214A2" w:rsidRDefault="00000000">
            <w:pPr>
              <w:spacing w:line="360" w:lineRule="auto"/>
              <w:jc w:val="both"/>
              <w:rPr>
                <w:rFonts w:ascii="Book Antiqua" w:hAnsi="Book Antiqua" w:cs="Book Antiqua"/>
                <w:bCs/>
              </w:rPr>
            </w:pPr>
            <w:r>
              <w:rPr>
                <w:rFonts w:ascii="Book Antiqua" w:hAnsi="Book Antiqua" w:cs="Book Antiqua"/>
                <w:bCs/>
              </w:rPr>
              <w:t>≤</w:t>
            </w:r>
            <w:r>
              <w:rPr>
                <w:rFonts w:ascii="Book Antiqua" w:eastAsia="SimSun" w:hAnsi="Book Antiqua" w:cs="Book Antiqua" w:hint="eastAsia"/>
                <w:bCs/>
                <w:lang w:eastAsia="zh-CN"/>
              </w:rPr>
              <w:t xml:space="preserve"> </w:t>
            </w:r>
            <w:r>
              <w:rPr>
                <w:rFonts w:ascii="Book Antiqua" w:hAnsi="Book Antiqua" w:cs="Book Antiqua"/>
                <w:bCs/>
              </w:rPr>
              <w:t>4.0 negative</w:t>
            </w:r>
          </w:p>
        </w:tc>
      </w:tr>
      <w:tr w:rsidR="000214A2">
        <w:tc>
          <w:tcPr>
            <w:tcW w:w="4957" w:type="dxa"/>
          </w:tcPr>
          <w:p w:rsidR="000214A2" w:rsidRDefault="00000000">
            <w:pPr>
              <w:spacing w:line="360" w:lineRule="auto"/>
              <w:jc w:val="both"/>
              <w:rPr>
                <w:rFonts w:ascii="Book Antiqua" w:hAnsi="Book Antiqua" w:cs="Book Antiqua"/>
                <w:bCs/>
              </w:rPr>
            </w:pPr>
            <w:r>
              <w:rPr>
                <w:rFonts w:ascii="Book Antiqua" w:hAnsi="Book Antiqua" w:cs="Book Antiqua"/>
                <w:bCs/>
              </w:rPr>
              <w:t>Anti-RNP-A antibody</w:t>
            </w:r>
          </w:p>
        </w:tc>
        <w:tc>
          <w:tcPr>
            <w:tcW w:w="1417" w:type="dxa"/>
          </w:tcPr>
          <w:p w:rsidR="000214A2" w:rsidRDefault="00000000">
            <w:pPr>
              <w:spacing w:line="360" w:lineRule="auto"/>
              <w:jc w:val="both"/>
              <w:rPr>
                <w:rFonts w:ascii="Book Antiqua" w:hAnsi="Book Antiqua" w:cs="Book Antiqua"/>
                <w:bCs/>
              </w:rPr>
            </w:pPr>
            <w:r>
              <w:rPr>
                <w:rFonts w:ascii="Book Antiqua" w:hAnsi="Book Antiqua" w:cs="Book Antiqua"/>
                <w:bCs/>
              </w:rPr>
              <w:t>&lt;</w:t>
            </w:r>
            <w:r>
              <w:rPr>
                <w:rFonts w:ascii="Book Antiqua" w:eastAsiaTheme="minorEastAsia" w:hAnsi="Book Antiqua" w:cs="Book Antiqua" w:hint="eastAsia"/>
                <w:bCs/>
                <w:lang w:eastAsia="zh-CN"/>
              </w:rPr>
              <w:t xml:space="preserve"> </w:t>
            </w:r>
            <w:r>
              <w:rPr>
                <w:rFonts w:ascii="Book Antiqua" w:hAnsi="Book Antiqua" w:cs="Book Antiqua"/>
                <w:bCs/>
              </w:rPr>
              <w:t>0.2</w:t>
            </w:r>
          </w:p>
        </w:tc>
        <w:tc>
          <w:tcPr>
            <w:tcW w:w="2937" w:type="dxa"/>
          </w:tcPr>
          <w:p w:rsidR="000214A2" w:rsidRDefault="00000000">
            <w:pPr>
              <w:spacing w:line="360" w:lineRule="auto"/>
              <w:jc w:val="both"/>
              <w:rPr>
                <w:rFonts w:ascii="Book Antiqua" w:hAnsi="Book Antiqua" w:cs="Book Antiqua"/>
                <w:bCs/>
              </w:rPr>
            </w:pPr>
            <w:r>
              <w:rPr>
                <w:rFonts w:ascii="Book Antiqua" w:hAnsi="Book Antiqua" w:cs="Book Antiqua"/>
                <w:bCs/>
              </w:rPr>
              <w:t>&lt;</w:t>
            </w:r>
            <w:r>
              <w:rPr>
                <w:rFonts w:ascii="Book Antiqua" w:eastAsia="SimSun" w:hAnsi="Book Antiqua" w:cs="Book Antiqua" w:hint="eastAsia"/>
                <w:bCs/>
                <w:lang w:eastAsia="zh-CN"/>
              </w:rPr>
              <w:t xml:space="preserve"> </w:t>
            </w:r>
            <w:r>
              <w:rPr>
                <w:rFonts w:ascii="Book Antiqua" w:hAnsi="Book Antiqua" w:cs="Book Antiqua"/>
                <w:bCs/>
              </w:rPr>
              <w:t>1.0 negative</w:t>
            </w:r>
          </w:p>
        </w:tc>
      </w:tr>
      <w:tr w:rsidR="000214A2">
        <w:tc>
          <w:tcPr>
            <w:tcW w:w="4957" w:type="dxa"/>
          </w:tcPr>
          <w:p w:rsidR="000214A2" w:rsidRDefault="00000000">
            <w:pPr>
              <w:spacing w:line="360" w:lineRule="auto"/>
              <w:jc w:val="both"/>
              <w:rPr>
                <w:rFonts w:ascii="Book Antiqua" w:hAnsi="Book Antiqua" w:cs="Book Antiqua"/>
                <w:bCs/>
              </w:rPr>
            </w:pPr>
            <w:r>
              <w:rPr>
                <w:rFonts w:ascii="Book Antiqua" w:hAnsi="Book Antiqua" w:cs="Book Antiqua"/>
                <w:bCs/>
              </w:rPr>
              <w:t>Anti-RNP-68 antibody</w:t>
            </w:r>
          </w:p>
        </w:tc>
        <w:tc>
          <w:tcPr>
            <w:tcW w:w="1417" w:type="dxa"/>
          </w:tcPr>
          <w:p w:rsidR="000214A2" w:rsidRDefault="00000000">
            <w:pPr>
              <w:spacing w:line="360" w:lineRule="auto"/>
              <w:jc w:val="both"/>
              <w:rPr>
                <w:rFonts w:ascii="Book Antiqua" w:hAnsi="Book Antiqua" w:cs="Book Antiqua"/>
                <w:bCs/>
              </w:rPr>
            </w:pPr>
            <w:r>
              <w:rPr>
                <w:rFonts w:ascii="Book Antiqua" w:hAnsi="Book Antiqua" w:cs="Book Antiqua"/>
                <w:bCs/>
              </w:rPr>
              <w:t>&lt;</w:t>
            </w:r>
            <w:r>
              <w:rPr>
                <w:rFonts w:ascii="Book Antiqua" w:eastAsiaTheme="minorEastAsia" w:hAnsi="Book Antiqua" w:cs="Book Antiqua" w:hint="eastAsia"/>
                <w:bCs/>
                <w:lang w:eastAsia="zh-CN"/>
              </w:rPr>
              <w:t xml:space="preserve"> </w:t>
            </w:r>
            <w:r>
              <w:rPr>
                <w:rFonts w:ascii="Book Antiqua" w:hAnsi="Book Antiqua" w:cs="Book Antiqua"/>
                <w:bCs/>
              </w:rPr>
              <w:t>0.2</w:t>
            </w:r>
          </w:p>
        </w:tc>
        <w:tc>
          <w:tcPr>
            <w:tcW w:w="2937" w:type="dxa"/>
          </w:tcPr>
          <w:p w:rsidR="000214A2" w:rsidRDefault="00000000">
            <w:pPr>
              <w:spacing w:line="360" w:lineRule="auto"/>
              <w:jc w:val="both"/>
              <w:rPr>
                <w:rFonts w:ascii="Book Antiqua" w:hAnsi="Book Antiqua" w:cs="Book Antiqua"/>
                <w:bCs/>
              </w:rPr>
            </w:pPr>
            <w:r>
              <w:rPr>
                <w:rFonts w:ascii="Book Antiqua" w:hAnsi="Book Antiqua" w:cs="Book Antiqua"/>
                <w:bCs/>
              </w:rPr>
              <w:t>&lt;</w:t>
            </w:r>
            <w:r>
              <w:rPr>
                <w:rFonts w:ascii="Book Antiqua" w:eastAsia="SimSun" w:hAnsi="Book Antiqua" w:cs="Book Antiqua" w:hint="eastAsia"/>
                <w:bCs/>
                <w:lang w:eastAsia="zh-CN"/>
              </w:rPr>
              <w:t xml:space="preserve"> </w:t>
            </w:r>
            <w:r>
              <w:rPr>
                <w:rFonts w:ascii="Book Antiqua" w:hAnsi="Book Antiqua" w:cs="Book Antiqua"/>
                <w:bCs/>
              </w:rPr>
              <w:t>1.0 negative</w:t>
            </w:r>
          </w:p>
        </w:tc>
      </w:tr>
      <w:tr w:rsidR="000214A2">
        <w:tc>
          <w:tcPr>
            <w:tcW w:w="4957" w:type="dxa"/>
          </w:tcPr>
          <w:p w:rsidR="000214A2" w:rsidRDefault="00000000">
            <w:pPr>
              <w:spacing w:line="360" w:lineRule="auto"/>
              <w:jc w:val="both"/>
              <w:rPr>
                <w:rFonts w:ascii="Book Antiqua" w:hAnsi="Book Antiqua" w:cs="Book Antiqua"/>
                <w:bCs/>
              </w:rPr>
            </w:pPr>
            <w:r>
              <w:rPr>
                <w:rFonts w:ascii="Book Antiqua" w:hAnsi="Book Antiqua" w:cs="Book Antiqua"/>
                <w:bCs/>
              </w:rPr>
              <w:t>Anti-</w:t>
            </w:r>
            <w:proofErr w:type="spellStart"/>
            <w:r>
              <w:rPr>
                <w:rFonts w:ascii="Book Antiqua" w:hAnsi="Book Antiqua" w:cs="Book Antiqua"/>
                <w:bCs/>
              </w:rPr>
              <w:t>Sm</w:t>
            </w:r>
            <w:proofErr w:type="spellEnd"/>
            <w:r>
              <w:rPr>
                <w:rFonts w:ascii="Book Antiqua" w:hAnsi="Book Antiqua" w:cs="Book Antiqua"/>
                <w:bCs/>
              </w:rPr>
              <w:t>/</w:t>
            </w:r>
            <w:proofErr w:type="spellStart"/>
            <w:r>
              <w:rPr>
                <w:rFonts w:ascii="Book Antiqua" w:hAnsi="Book Antiqua" w:cs="Book Antiqua"/>
                <w:bCs/>
              </w:rPr>
              <w:t>nRNP</w:t>
            </w:r>
            <w:proofErr w:type="spellEnd"/>
            <w:r>
              <w:rPr>
                <w:rFonts w:ascii="Book Antiqua" w:hAnsi="Book Antiqua" w:cs="Book Antiqua"/>
                <w:bCs/>
              </w:rPr>
              <w:t xml:space="preserve"> antibody</w:t>
            </w:r>
          </w:p>
        </w:tc>
        <w:tc>
          <w:tcPr>
            <w:tcW w:w="1417" w:type="dxa"/>
          </w:tcPr>
          <w:p w:rsidR="000214A2" w:rsidRDefault="00000000">
            <w:pPr>
              <w:spacing w:line="360" w:lineRule="auto"/>
              <w:jc w:val="both"/>
              <w:rPr>
                <w:rFonts w:ascii="Book Antiqua" w:hAnsi="Book Antiqua" w:cs="Book Antiqua"/>
                <w:bCs/>
              </w:rPr>
            </w:pPr>
            <w:r>
              <w:rPr>
                <w:rFonts w:ascii="Book Antiqua" w:hAnsi="Book Antiqua" w:cs="Book Antiqua"/>
                <w:bCs/>
              </w:rPr>
              <w:t>&lt;</w:t>
            </w:r>
            <w:r>
              <w:rPr>
                <w:rFonts w:ascii="Book Antiqua" w:eastAsia="SimSun" w:hAnsi="Book Antiqua" w:cs="Book Antiqua" w:hint="eastAsia"/>
                <w:bCs/>
                <w:lang w:eastAsia="zh-CN"/>
              </w:rPr>
              <w:t xml:space="preserve"> </w:t>
            </w:r>
            <w:r>
              <w:rPr>
                <w:rFonts w:ascii="Book Antiqua" w:hAnsi="Book Antiqua" w:cs="Book Antiqua"/>
                <w:bCs/>
              </w:rPr>
              <w:t>0.2</w:t>
            </w:r>
          </w:p>
        </w:tc>
        <w:tc>
          <w:tcPr>
            <w:tcW w:w="2937" w:type="dxa"/>
          </w:tcPr>
          <w:p w:rsidR="000214A2" w:rsidRDefault="00000000">
            <w:pPr>
              <w:spacing w:line="360" w:lineRule="auto"/>
              <w:jc w:val="both"/>
              <w:rPr>
                <w:rFonts w:ascii="Book Antiqua" w:hAnsi="Book Antiqua" w:cs="Book Antiqua"/>
                <w:bCs/>
              </w:rPr>
            </w:pPr>
            <w:r>
              <w:rPr>
                <w:rFonts w:ascii="Book Antiqua" w:hAnsi="Book Antiqua" w:cs="Book Antiqua"/>
                <w:bCs/>
              </w:rPr>
              <w:t>&lt;</w:t>
            </w:r>
            <w:r>
              <w:rPr>
                <w:rFonts w:ascii="Book Antiqua" w:eastAsia="SimSun" w:hAnsi="Book Antiqua" w:cs="Book Antiqua" w:hint="eastAsia"/>
                <w:bCs/>
                <w:lang w:eastAsia="zh-CN"/>
              </w:rPr>
              <w:t xml:space="preserve"> </w:t>
            </w:r>
            <w:r>
              <w:rPr>
                <w:rFonts w:ascii="Book Antiqua" w:hAnsi="Book Antiqua" w:cs="Book Antiqua"/>
                <w:bCs/>
              </w:rPr>
              <w:t>1.0 negative</w:t>
            </w:r>
          </w:p>
        </w:tc>
      </w:tr>
      <w:tr w:rsidR="000214A2">
        <w:tc>
          <w:tcPr>
            <w:tcW w:w="4957" w:type="dxa"/>
          </w:tcPr>
          <w:p w:rsidR="000214A2" w:rsidRDefault="00000000">
            <w:pPr>
              <w:spacing w:line="360" w:lineRule="auto"/>
              <w:jc w:val="both"/>
              <w:rPr>
                <w:rFonts w:ascii="Book Antiqua" w:hAnsi="Book Antiqua" w:cs="Book Antiqua"/>
                <w:bCs/>
              </w:rPr>
            </w:pPr>
            <w:r>
              <w:rPr>
                <w:rFonts w:ascii="Book Antiqua" w:hAnsi="Book Antiqua" w:cs="Book Antiqua"/>
                <w:bCs/>
              </w:rPr>
              <w:t>Anti-</w:t>
            </w:r>
            <w:proofErr w:type="spellStart"/>
            <w:r>
              <w:rPr>
                <w:rFonts w:ascii="Book Antiqua" w:hAnsi="Book Antiqua" w:cs="Book Antiqua"/>
                <w:bCs/>
              </w:rPr>
              <w:t>Sm</w:t>
            </w:r>
            <w:proofErr w:type="spellEnd"/>
            <w:r>
              <w:rPr>
                <w:rFonts w:ascii="Book Antiqua" w:hAnsi="Book Antiqua" w:cs="Book Antiqua"/>
                <w:bCs/>
              </w:rPr>
              <w:t xml:space="preserve"> antibody</w:t>
            </w:r>
          </w:p>
        </w:tc>
        <w:tc>
          <w:tcPr>
            <w:tcW w:w="1417" w:type="dxa"/>
          </w:tcPr>
          <w:p w:rsidR="000214A2" w:rsidRDefault="00000000">
            <w:pPr>
              <w:spacing w:line="360" w:lineRule="auto"/>
              <w:jc w:val="both"/>
              <w:rPr>
                <w:rFonts w:ascii="Book Antiqua" w:hAnsi="Book Antiqua" w:cs="Book Antiqua"/>
                <w:bCs/>
              </w:rPr>
            </w:pPr>
            <w:r>
              <w:rPr>
                <w:rFonts w:ascii="Book Antiqua" w:hAnsi="Book Antiqua" w:cs="Book Antiqua"/>
                <w:bCs/>
              </w:rPr>
              <w:t>&lt;</w:t>
            </w:r>
            <w:r>
              <w:rPr>
                <w:rFonts w:ascii="Book Antiqua" w:eastAsia="SimSun" w:hAnsi="Book Antiqua" w:cs="Book Antiqua" w:hint="eastAsia"/>
                <w:bCs/>
                <w:lang w:eastAsia="zh-CN"/>
              </w:rPr>
              <w:t xml:space="preserve"> </w:t>
            </w:r>
            <w:r>
              <w:rPr>
                <w:rFonts w:ascii="Book Antiqua" w:hAnsi="Book Antiqua" w:cs="Book Antiqua"/>
                <w:bCs/>
              </w:rPr>
              <w:t>0.2</w:t>
            </w:r>
          </w:p>
        </w:tc>
        <w:tc>
          <w:tcPr>
            <w:tcW w:w="2937" w:type="dxa"/>
          </w:tcPr>
          <w:p w:rsidR="000214A2" w:rsidRDefault="00000000">
            <w:pPr>
              <w:spacing w:line="360" w:lineRule="auto"/>
              <w:jc w:val="both"/>
              <w:rPr>
                <w:rFonts w:ascii="Book Antiqua" w:hAnsi="Book Antiqua" w:cs="Book Antiqua"/>
                <w:bCs/>
              </w:rPr>
            </w:pPr>
            <w:r>
              <w:rPr>
                <w:rFonts w:ascii="Book Antiqua" w:hAnsi="Book Antiqua" w:cs="Book Antiqua"/>
                <w:bCs/>
              </w:rPr>
              <w:t>&lt;</w:t>
            </w:r>
            <w:r>
              <w:rPr>
                <w:rFonts w:ascii="Book Antiqua" w:eastAsia="SimSun" w:hAnsi="Book Antiqua" w:cs="Book Antiqua" w:hint="eastAsia"/>
                <w:bCs/>
                <w:lang w:eastAsia="zh-CN"/>
              </w:rPr>
              <w:t xml:space="preserve"> </w:t>
            </w:r>
            <w:r>
              <w:rPr>
                <w:rFonts w:ascii="Book Antiqua" w:hAnsi="Book Antiqua" w:cs="Book Antiqua"/>
                <w:bCs/>
              </w:rPr>
              <w:t>1.0 negative</w:t>
            </w:r>
          </w:p>
        </w:tc>
      </w:tr>
      <w:tr w:rsidR="000214A2">
        <w:tc>
          <w:tcPr>
            <w:tcW w:w="4957" w:type="dxa"/>
          </w:tcPr>
          <w:p w:rsidR="000214A2" w:rsidRDefault="00000000">
            <w:pPr>
              <w:spacing w:line="360" w:lineRule="auto"/>
              <w:jc w:val="both"/>
              <w:rPr>
                <w:rFonts w:ascii="Book Antiqua" w:hAnsi="Book Antiqua" w:cs="Book Antiqua"/>
                <w:bCs/>
              </w:rPr>
            </w:pPr>
            <w:r>
              <w:rPr>
                <w:rFonts w:ascii="Book Antiqua" w:hAnsi="Book Antiqua" w:cs="Book Antiqua"/>
                <w:bCs/>
              </w:rPr>
              <w:t>Anti-SS-A antibody</w:t>
            </w:r>
          </w:p>
        </w:tc>
        <w:tc>
          <w:tcPr>
            <w:tcW w:w="1417" w:type="dxa"/>
          </w:tcPr>
          <w:p w:rsidR="000214A2" w:rsidRDefault="00000000">
            <w:pPr>
              <w:spacing w:line="360" w:lineRule="auto"/>
              <w:jc w:val="both"/>
              <w:rPr>
                <w:rFonts w:ascii="Book Antiqua" w:hAnsi="Book Antiqua" w:cs="Book Antiqua"/>
                <w:bCs/>
              </w:rPr>
            </w:pPr>
            <w:r>
              <w:rPr>
                <w:rFonts w:ascii="Book Antiqua" w:hAnsi="Book Antiqua" w:cs="Book Antiqua"/>
                <w:bCs/>
              </w:rPr>
              <w:t>&lt;</w:t>
            </w:r>
            <w:r>
              <w:rPr>
                <w:rFonts w:ascii="Book Antiqua" w:eastAsia="SimSun" w:hAnsi="Book Antiqua" w:cs="Book Antiqua" w:hint="eastAsia"/>
                <w:bCs/>
                <w:lang w:eastAsia="zh-CN"/>
              </w:rPr>
              <w:t xml:space="preserve"> </w:t>
            </w:r>
            <w:r>
              <w:rPr>
                <w:rFonts w:ascii="Book Antiqua" w:hAnsi="Book Antiqua" w:cs="Book Antiqua"/>
                <w:bCs/>
              </w:rPr>
              <w:t>0.2</w:t>
            </w:r>
          </w:p>
        </w:tc>
        <w:tc>
          <w:tcPr>
            <w:tcW w:w="2937" w:type="dxa"/>
          </w:tcPr>
          <w:p w:rsidR="000214A2" w:rsidRDefault="00000000">
            <w:pPr>
              <w:spacing w:line="360" w:lineRule="auto"/>
              <w:jc w:val="both"/>
              <w:rPr>
                <w:rFonts w:ascii="Book Antiqua" w:hAnsi="Book Antiqua" w:cs="Book Antiqua"/>
                <w:bCs/>
              </w:rPr>
            </w:pPr>
            <w:r>
              <w:rPr>
                <w:rFonts w:ascii="Book Antiqua" w:hAnsi="Book Antiqua" w:cs="Book Antiqua"/>
                <w:bCs/>
              </w:rPr>
              <w:t>&lt;</w:t>
            </w:r>
            <w:r>
              <w:rPr>
                <w:rFonts w:ascii="Book Antiqua" w:eastAsia="SimSun" w:hAnsi="Book Antiqua" w:cs="Book Antiqua" w:hint="eastAsia"/>
                <w:bCs/>
                <w:lang w:eastAsia="zh-CN"/>
              </w:rPr>
              <w:t xml:space="preserve"> </w:t>
            </w:r>
            <w:r>
              <w:rPr>
                <w:rFonts w:ascii="Book Antiqua" w:hAnsi="Book Antiqua" w:cs="Book Antiqua"/>
                <w:bCs/>
              </w:rPr>
              <w:t>1.0 negative</w:t>
            </w:r>
          </w:p>
        </w:tc>
      </w:tr>
      <w:tr w:rsidR="000214A2">
        <w:tc>
          <w:tcPr>
            <w:tcW w:w="4957" w:type="dxa"/>
          </w:tcPr>
          <w:p w:rsidR="000214A2" w:rsidRDefault="00000000">
            <w:pPr>
              <w:spacing w:line="360" w:lineRule="auto"/>
              <w:jc w:val="both"/>
              <w:rPr>
                <w:rFonts w:ascii="Book Antiqua" w:hAnsi="Book Antiqua" w:cs="Book Antiqua"/>
                <w:bCs/>
              </w:rPr>
            </w:pPr>
            <w:r>
              <w:rPr>
                <w:rFonts w:ascii="Book Antiqua" w:hAnsi="Book Antiqua" w:cs="Book Antiqua"/>
                <w:bCs/>
              </w:rPr>
              <w:t>Anti-Ro-52 antibody</w:t>
            </w:r>
          </w:p>
        </w:tc>
        <w:tc>
          <w:tcPr>
            <w:tcW w:w="1417" w:type="dxa"/>
          </w:tcPr>
          <w:p w:rsidR="000214A2" w:rsidRDefault="00000000">
            <w:pPr>
              <w:spacing w:line="360" w:lineRule="auto"/>
              <w:jc w:val="both"/>
              <w:rPr>
                <w:rFonts w:ascii="Book Antiqua" w:hAnsi="Book Antiqua" w:cs="Book Antiqua"/>
                <w:bCs/>
              </w:rPr>
            </w:pPr>
            <w:r>
              <w:rPr>
                <w:rFonts w:ascii="Book Antiqua" w:hAnsi="Book Antiqua" w:cs="Book Antiqua"/>
                <w:bCs/>
              </w:rPr>
              <w:t>&lt;</w:t>
            </w:r>
            <w:r>
              <w:rPr>
                <w:rFonts w:ascii="Book Antiqua" w:eastAsia="SimSun" w:hAnsi="Book Antiqua" w:cs="Book Antiqua" w:hint="eastAsia"/>
                <w:bCs/>
                <w:lang w:eastAsia="zh-CN"/>
              </w:rPr>
              <w:t xml:space="preserve"> </w:t>
            </w:r>
            <w:r>
              <w:rPr>
                <w:rFonts w:ascii="Book Antiqua" w:hAnsi="Book Antiqua" w:cs="Book Antiqua"/>
                <w:bCs/>
              </w:rPr>
              <w:t>0.2</w:t>
            </w:r>
          </w:p>
        </w:tc>
        <w:tc>
          <w:tcPr>
            <w:tcW w:w="2937" w:type="dxa"/>
          </w:tcPr>
          <w:p w:rsidR="000214A2" w:rsidRDefault="00000000">
            <w:pPr>
              <w:spacing w:line="360" w:lineRule="auto"/>
              <w:jc w:val="both"/>
              <w:rPr>
                <w:rFonts w:ascii="Book Antiqua" w:hAnsi="Book Antiqua" w:cs="Book Antiqua"/>
                <w:bCs/>
              </w:rPr>
            </w:pPr>
            <w:r>
              <w:rPr>
                <w:rFonts w:ascii="Book Antiqua" w:hAnsi="Book Antiqua" w:cs="Book Antiqua"/>
                <w:bCs/>
              </w:rPr>
              <w:t>&lt;</w:t>
            </w:r>
            <w:r>
              <w:rPr>
                <w:rFonts w:ascii="Book Antiqua" w:eastAsia="SimSun" w:hAnsi="Book Antiqua" w:cs="Book Antiqua" w:hint="eastAsia"/>
                <w:bCs/>
                <w:lang w:eastAsia="zh-CN"/>
              </w:rPr>
              <w:t xml:space="preserve"> </w:t>
            </w:r>
            <w:r>
              <w:rPr>
                <w:rFonts w:ascii="Book Antiqua" w:hAnsi="Book Antiqua" w:cs="Book Antiqua"/>
                <w:bCs/>
              </w:rPr>
              <w:t>1.0 negative</w:t>
            </w:r>
          </w:p>
        </w:tc>
      </w:tr>
      <w:tr w:rsidR="000214A2">
        <w:tc>
          <w:tcPr>
            <w:tcW w:w="4957" w:type="dxa"/>
          </w:tcPr>
          <w:p w:rsidR="000214A2" w:rsidRDefault="00000000">
            <w:pPr>
              <w:spacing w:line="360" w:lineRule="auto"/>
              <w:jc w:val="both"/>
              <w:rPr>
                <w:rFonts w:ascii="Book Antiqua" w:hAnsi="Book Antiqua" w:cs="Book Antiqua"/>
                <w:bCs/>
              </w:rPr>
            </w:pPr>
            <w:r>
              <w:rPr>
                <w:rFonts w:ascii="Book Antiqua" w:hAnsi="Book Antiqua" w:cs="Book Antiqua"/>
                <w:bCs/>
              </w:rPr>
              <w:t>Anti-SS-B antibody</w:t>
            </w:r>
          </w:p>
        </w:tc>
        <w:tc>
          <w:tcPr>
            <w:tcW w:w="1417" w:type="dxa"/>
          </w:tcPr>
          <w:p w:rsidR="000214A2" w:rsidRDefault="00000000">
            <w:pPr>
              <w:spacing w:line="360" w:lineRule="auto"/>
              <w:jc w:val="both"/>
              <w:rPr>
                <w:rFonts w:ascii="Book Antiqua" w:hAnsi="Book Antiqua" w:cs="Book Antiqua"/>
                <w:bCs/>
              </w:rPr>
            </w:pPr>
            <w:r>
              <w:rPr>
                <w:rFonts w:ascii="Book Antiqua" w:hAnsi="Book Antiqua" w:cs="Book Antiqua"/>
                <w:bCs/>
              </w:rPr>
              <w:t>&lt;</w:t>
            </w:r>
            <w:r>
              <w:rPr>
                <w:rFonts w:ascii="Book Antiqua" w:eastAsia="SimSun" w:hAnsi="Book Antiqua" w:cs="Book Antiqua" w:hint="eastAsia"/>
                <w:bCs/>
                <w:lang w:eastAsia="zh-CN"/>
              </w:rPr>
              <w:t xml:space="preserve"> </w:t>
            </w:r>
            <w:r>
              <w:rPr>
                <w:rFonts w:ascii="Book Antiqua" w:hAnsi="Book Antiqua" w:cs="Book Antiqua"/>
                <w:bCs/>
              </w:rPr>
              <w:t>0.2</w:t>
            </w:r>
          </w:p>
        </w:tc>
        <w:tc>
          <w:tcPr>
            <w:tcW w:w="2937" w:type="dxa"/>
          </w:tcPr>
          <w:p w:rsidR="000214A2" w:rsidRDefault="00000000">
            <w:pPr>
              <w:spacing w:line="360" w:lineRule="auto"/>
              <w:jc w:val="both"/>
              <w:rPr>
                <w:rFonts w:ascii="Book Antiqua" w:hAnsi="Book Antiqua" w:cs="Book Antiqua"/>
                <w:bCs/>
              </w:rPr>
            </w:pPr>
            <w:r>
              <w:rPr>
                <w:rFonts w:ascii="Book Antiqua" w:hAnsi="Book Antiqua" w:cs="Book Antiqua"/>
                <w:bCs/>
              </w:rPr>
              <w:t>&lt;</w:t>
            </w:r>
            <w:r>
              <w:rPr>
                <w:rFonts w:ascii="Book Antiqua" w:eastAsia="SimSun" w:hAnsi="Book Antiqua" w:cs="Book Antiqua" w:hint="eastAsia"/>
                <w:bCs/>
                <w:lang w:eastAsia="zh-CN"/>
              </w:rPr>
              <w:t xml:space="preserve"> </w:t>
            </w:r>
            <w:r>
              <w:rPr>
                <w:rFonts w:ascii="Book Antiqua" w:hAnsi="Book Antiqua" w:cs="Book Antiqua"/>
                <w:bCs/>
              </w:rPr>
              <w:t>1.0 negative</w:t>
            </w:r>
          </w:p>
        </w:tc>
      </w:tr>
      <w:tr w:rsidR="000214A2">
        <w:tc>
          <w:tcPr>
            <w:tcW w:w="4957" w:type="dxa"/>
          </w:tcPr>
          <w:p w:rsidR="000214A2" w:rsidRDefault="00000000">
            <w:pPr>
              <w:spacing w:line="360" w:lineRule="auto"/>
              <w:jc w:val="both"/>
              <w:rPr>
                <w:rFonts w:ascii="Book Antiqua" w:hAnsi="Book Antiqua" w:cs="Book Antiqua"/>
                <w:bCs/>
              </w:rPr>
            </w:pPr>
            <w:r>
              <w:rPr>
                <w:rFonts w:ascii="Book Antiqua" w:hAnsi="Book Antiqua" w:cs="Book Antiqua"/>
                <w:bCs/>
              </w:rPr>
              <w:t>Anti-Sci-70 antibody</w:t>
            </w:r>
          </w:p>
        </w:tc>
        <w:tc>
          <w:tcPr>
            <w:tcW w:w="1417" w:type="dxa"/>
          </w:tcPr>
          <w:p w:rsidR="000214A2" w:rsidRDefault="00000000">
            <w:pPr>
              <w:spacing w:line="360" w:lineRule="auto"/>
              <w:jc w:val="both"/>
              <w:rPr>
                <w:rFonts w:ascii="Book Antiqua" w:hAnsi="Book Antiqua" w:cs="Book Antiqua"/>
                <w:bCs/>
              </w:rPr>
            </w:pPr>
            <w:r>
              <w:rPr>
                <w:rFonts w:ascii="Book Antiqua" w:hAnsi="Book Antiqua" w:cs="Book Antiqua"/>
                <w:bCs/>
              </w:rPr>
              <w:t>&lt;</w:t>
            </w:r>
            <w:r>
              <w:rPr>
                <w:rFonts w:ascii="Book Antiqua" w:eastAsia="SimSun" w:hAnsi="Book Antiqua" w:cs="Book Antiqua" w:hint="eastAsia"/>
                <w:bCs/>
                <w:lang w:eastAsia="zh-CN"/>
              </w:rPr>
              <w:t xml:space="preserve"> </w:t>
            </w:r>
            <w:r>
              <w:rPr>
                <w:rFonts w:ascii="Book Antiqua" w:hAnsi="Book Antiqua" w:cs="Book Antiqua"/>
                <w:bCs/>
              </w:rPr>
              <w:t>0.2</w:t>
            </w:r>
          </w:p>
        </w:tc>
        <w:tc>
          <w:tcPr>
            <w:tcW w:w="2937" w:type="dxa"/>
          </w:tcPr>
          <w:p w:rsidR="000214A2" w:rsidRDefault="00000000">
            <w:pPr>
              <w:spacing w:line="360" w:lineRule="auto"/>
              <w:jc w:val="both"/>
              <w:rPr>
                <w:rFonts w:ascii="Book Antiqua" w:hAnsi="Book Antiqua" w:cs="Book Antiqua"/>
                <w:bCs/>
              </w:rPr>
            </w:pPr>
            <w:r>
              <w:rPr>
                <w:rFonts w:ascii="Book Antiqua" w:hAnsi="Book Antiqua" w:cs="Book Antiqua"/>
                <w:bCs/>
              </w:rPr>
              <w:t>&lt;</w:t>
            </w:r>
            <w:r>
              <w:rPr>
                <w:rFonts w:ascii="Book Antiqua" w:eastAsia="SimSun" w:hAnsi="Book Antiqua" w:cs="Book Antiqua" w:hint="eastAsia"/>
                <w:bCs/>
                <w:lang w:eastAsia="zh-CN"/>
              </w:rPr>
              <w:t xml:space="preserve"> </w:t>
            </w:r>
            <w:r>
              <w:rPr>
                <w:rFonts w:ascii="Book Antiqua" w:hAnsi="Book Antiqua" w:cs="Book Antiqua"/>
                <w:bCs/>
              </w:rPr>
              <w:t>1.0 negative</w:t>
            </w:r>
          </w:p>
        </w:tc>
      </w:tr>
      <w:tr w:rsidR="000214A2">
        <w:tc>
          <w:tcPr>
            <w:tcW w:w="4957" w:type="dxa"/>
          </w:tcPr>
          <w:p w:rsidR="000214A2" w:rsidRDefault="00000000">
            <w:pPr>
              <w:spacing w:line="360" w:lineRule="auto"/>
              <w:jc w:val="both"/>
              <w:rPr>
                <w:rFonts w:ascii="Book Antiqua" w:hAnsi="Book Antiqua" w:cs="Book Antiqua"/>
                <w:bCs/>
              </w:rPr>
            </w:pPr>
            <w:r>
              <w:rPr>
                <w:rFonts w:ascii="Book Antiqua" w:hAnsi="Book Antiqua" w:cs="Book Antiqua"/>
                <w:bCs/>
              </w:rPr>
              <w:t>Anti-Jo-1 antibody</w:t>
            </w:r>
          </w:p>
        </w:tc>
        <w:tc>
          <w:tcPr>
            <w:tcW w:w="1417" w:type="dxa"/>
          </w:tcPr>
          <w:p w:rsidR="000214A2" w:rsidRDefault="00000000">
            <w:pPr>
              <w:spacing w:line="360" w:lineRule="auto"/>
              <w:jc w:val="both"/>
              <w:rPr>
                <w:rFonts w:ascii="Book Antiqua" w:hAnsi="Book Antiqua" w:cs="Book Antiqua"/>
                <w:bCs/>
              </w:rPr>
            </w:pPr>
            <w:r>
              <w:rPr>
                <w:rFonts w:ascii="Book Antiqua" w:hAnsi="Book Antiqua" w:cs="Book Antiqua"/>
                <w:bCs/>
              </w:rPr>
              <w:t>&lt;</w:t>
            </w:r>
            <w:r>
              <w:rPr>
                <w:rFonts w:ascii="Book Antiqua" w:eastAsia="SimSun" w:hAnsi="Book Antiqua" w:cs="Book Antiqua" w:hint="eastAsia"/>
                <w:bCs/>
                <w:lang w:eastAsia="zh-CN"/>
              </w:rPr>
              <w:t xml:space="preserve"> </w:t>
            </w:r>
            <w:r>
              <w:rPr>
                <w:rFonts w:ascii="Book Antiqua" w:hAnsi="Book Antiqua" w:cs="Book Antiqua"/>
                <w:bCs/>
              </w:rPr>
              <w:t>0.2</w:t>
            </w:r>
          </w:p>
        </w:tc>
        <w:tc>
          <w:tcPr>
            <w:tcW w:w="2937" w:type="dxa"/>
          </w:tcPr>
          <w:p w:rsidR="000214A2" w:rsidRDefault="00000000">
            <w:pPr>
              <w:spacing w:line="360" w:lineRule="auto"/>
              <w:jc w:val="both"/>
              <w:rPr>
                <w:rFonts w:ascii="Book Antiqua" w:hAnsi="Book Antiqua" w:cs="Book Antiqua"/>
                <w:bCs/>
              </w:rPr>
            </w:pPr>
            <w:r>
              <w:rPr>
                <w:rFonts w:ascii="Book Antiqua" w:hAnsi="Book Antiqua" w:cs="Book Antiqua"/>
                <w:bCs/>
              </w:rPr>
              <w:t>&lt;</w:t>
            </w:r>
            <w:r>
              <w:rPr>
                <w:rFonts w:ascii="Book Antiqua" w:eastAsia="SimSun" w:hAnsi="Book Antiqua" w:cs="Book Antiqua" w:hint="eastAsia"/>
                <w:bCs/>
                <w:lang w:eastAsia="zh-CN"/>
              </w:rPr>
              <w:t xml:space="preserve"> </w:t>
            </w:r>
            <w:r>
              <w:rPr>
                <w:rFonts w:ascii="Book Antiqua" w:hAnsi="Book Antiqua" w:cs="Book Antiqua"/>
                <w:bCs/>
              </w:rPr>
              <w:t>1.0 negative</w:t>
            </w:r>
          </w:p>
        </w:tc>
      </w:tr>
      <w:tr w:rsidR="000214A2">
        <w:tc>
          <w:tcPr>
            <w:tcW w:w="4957" w:type="dxa"/>
          </w:tcPr>
          <w:p w:rsidR="000214A2" w:rsidRDefault="00000000">
            <w:pPr>
              <w:spacing w:line="360" w:lineRule="auto"/>
              <w:jc w:val="both"/>
              <w:rPr>
                <w:rFonts w:ascii="Book Antiqua" w:hAnsi="Book Antiqua" w:cs="Book Antiqua"/>
                <w:bCs/>
              </w:rPr>
            </w:pPr>
            <w:r>
              <w:rPr>
                <w:rFonts w:ascii="Book Antiqua" w:hAnsi="Book Antiqua" w:cs="Book Antiqua"/>
                <w:bCs/>
              </w:rPr>
              <w:t>Anti-ribosomal p protein antibody</w:t>
            </w:r>
          </w:p>
        </w:tc>
        <w:tc>
          <w:tcPr>
            <w:tcW w:w="1417" w:type="dxa"/>
          </w:tcPr>
          <w:p w:rsidR="000214A2" w:rsidRDefault="00000000">
            <w:pPr>
              <w:spacing w:line="360" w:lineRule="auto"/>
              <w:jc w:val="both"/>
              <w:rPr>
                <w:rFonts w:ascii="Book Antiqua" w:hAnsi="Book Antiqua" w:cs="Book Antiqua"/>
                <w:bCs/>
              </w:rPr>
            </w:pPr>
            <w:r>
              <w:rPr>
                <w:rFonts w:ascii="Book Antiqua" w:hAnsi="Book Antiqua" w:cs="Book Antiqua"/>
                <w:bCs/>
              </w:rPr>
              <w:t>&lt;</w:t>
            </w:r>
            <w:r>
              <w:rPr>
                <w:rFonts w:ascii="Book Antiqua" w:eastAsia="SimSun" w:hAnsi="Book Antiqua" w:cs="Book Antiqua" w:hint="eastAsia"/>
                <w:bCs/>
                <w:lang w:eastAsia="zh-CN"/>
              </w:rPr>
              <w:t xml:space="preserve"> </w:t>
            </w:r>
            <w:r>
              <w:rPr>
                <w:rFonts w:ascii="Book Antiqua" w:hAnsi="Book Antiqua" w:cs="Book Antiqua"/>
                <w:bCs/>
              </w:rPr>
              <w:t>0.2</w:t>
            </w:r>
          </w:p>
        </w:tc>
        <w:tc>
          <w:tcPr>
            <w:tcW w:w="2937" w:type="dxa"/>
          </w:tcPr>
          <w:p w:rsidR="000214A2" w:rsidRDefault="00000000">
            <w:pPr>
              <w:spacing w:line="360" w:lineRule="auto"/>
              <w:jc w:val="both"/>
              <w:rPr>
                <w:rFonts w:ascii="Book Antiqua" w:hAnsi="Book Antiqua" w:cs="Book Antiqua"/>
                <w:bCs/>
              </w:rPr>
            </w:pPr>
            <w:r>
              <w:rPr>
                <w:rFonts w:ascii="Book Antiqua" w:hAnsi="Book Antiqua" w:cs="Book Antiqua"/>
                <w:bCs/>
              </w:rPr>
              <w:t>&lt;</w:t>
            </w:r>
            <w:r>
              <w:rPr>
                <w:rFonts w:ascii="Book Antiqua" w:eastAsia="SimSun" w:hAnsi="Book Antiqua" w:cs="Book Antiqua" w:hint="eastAsia"/>
                <w:bCs/>
                <w:lang w:eastAsia="zh-CN"/>
              </w:rPr>
              <w:t xml:space="preserve"> </w:t>
            </w:r>
            <w:r>
              <w:rPr>
                <w:rFonts w:ascii="Book Antiqua" w:hAnsi="Book Antiqua" w:cs="Book Antiqua"/>
                <w:bCs/>
              </w:rPr>
              <w:t>1.0 negative</w:t>
            </w:r>
          </w:p>
        </w:tc>
      </w:tr>
      <w:tr w:rsidR="000214A2">
        <w:tc>
          <w:tcPr>
            <w:tcW w:w="4957" w:type="dxa"/>
          </w:tcPr>
          <w:p w:rsidR="000214A2" w:rsidRDefault="00000000">
            <w:pPr>
              <w:spacing w:line="360" w:lineRule="auto"/>
              <w:jc w:val="both"/>
              <w:rPr>
                <w:rFonts w:ascii="Book Antiqua" w:hAnsi="Book Antiqua" w:cs="Book Antiqua"/>
                <w:bCs/>
              </w:rPr>
            </w:pPr>
            <w:r>
              <w:rPr>
                <w:rFonts w:ascii="Book Antiqua" w:hAnsi="Book Antiqua" w:cs="Book Antiqua"/>
                <w:bCs/>
              </w:rPr>
              <w:t>Anti-centromere b protein antibody</w:t>
            </w:r>
          </w:p>
        </w:tc>
        <w:tc>
          <w:tcPr>
            <w:tcW w:w="1417" w:type="dxa"/>
          </w:tcPr>
          <w:p w:rsidR="000214A2" w:rsidRDefault="00000000">
            <w:pPr>
              <w:spacing w:line="360" w:lineRule="auto"/>
              <w:jc w:val="both"/>
              <w:rPr>
                <w:rFonts w:ascii="Book Antiqua" w:hAnsi="Book Antiqua" w:cs="Book Antiqua"/>
                <w:bCs/>
              </w:rPr>
            </w:pPr>
            <w:r>
              <w:rPr>
                <w:rFonts w:ascii="Book Antiqua" w:hAnsi="Book Antiqua" w:cs="Book Antiqua"/>
                <w:bCs/>
              </w:rPr>
              <w:t>&lt;</w:t>
            </w:r>
            <w:r>
              <w:rPr>
                <w:rFonts w:ascii="Book Antiqua" w:eastAsia="SimSun" w:hAnsi="Book Antiqua" w:cs="Book Antiqua" w:hint="eastAsia"/>
                <w:bCs/>
                <w:lang w:eastAsia="zh-CN"/>
              </w:rPr>
              <w:t xml:space="preserve"> </w:t>
            </w:r>
            <w:r>
              <w:rPr>
                <w:rFonts w:ascii="Book Antiqua" w:hAnsi="Book Antiqua" w:cs="Book Antiqua"/>
                <w:bCs/>
              </w:rPr>
              <w:t>0.2</w:t>
            </w:r>
          </w:p>
        </w:tc>
        <w:tc>
          <w:tcPr>
            <w:tcW w:w="2937" w:type="dxa"/>
          </w:tcPr>
          <w:p w:rsidR="000214A2" w:rsidRDefault="00000000">
            <w:pPr>
              <w:spacing w:line="360" w:lineRule="auto"/>
              <w:jc w:val="both"/>
              <w:rPr>
                <w:rFonts w:ascii="Book Antiqua" w:hAnsi="Book Antiqua" w:cs="Book Antiqua"/>
                <w:bCs/>
              </w:rPr>
            </w:pPr>
            <w:r>
              <w:rPr>
                <w:rFonts w:ascii="Book Antiqua" w:hAnsi="Book Antiqua" w:cs="Book Antiqua"/>
                <w:bCs/>
              </w:rPr>
              <w:t>&lt;</w:t>
            </w:r>
            <w:r>
              <w:rPr>
                <w:rFonts w:ascii="Book Antiqua" w:eastAsia="SimSun" w:hAnsi="Book Antiqua" w:cs="Book Antiqua" w:hint="eastAsia"/>
                <w:bCs/>
                <w:lang w:eastAsia="zh-CN"/>
              </w:rPr>
              <w:t xml:space="preserve"> </w:t>
            </w:r>
            <w:r>
              <w:rPr>
                <w:rFonts w:ascii="Book Antiqua" w:hAnsi="Book Antiqua" w:cs="Book Antiqua"/>
                <w:bCs/>
              </w:rPr>
              <w:t>1.0 negative</w:t>
            </w:r>
          </w:p>
        </w:tc>
      </w:tr>
      <w:tr w:rsidR="000214A2">
        <w:tc>
          <w:tcPr>
            <w:tcW w:w="4957" w:type="dxa"/>
          </w:tcPr>
          <w:p w:rsidR="000214A2" w:rsidRDefault="00000000">
            <w:pPr>
              <w:spacing w:line="360" w:lineRule="auto"/>
              <w:jc w:val="both"/>
              <w:rPr>
                <w:rFonts w:ascii="Book Antiqua" w:hAnsi="Book Antiqua" w:cs="Book Antiqua"/>
                <w:bCs/>
              </w:rPr>
            </w:pPr>
            <w:r>
              <w:rPr>
                <w:rFonts w:ascii="Book Antiqua" w:hAnsi="Book Antiqua" w:cs="Book Antiqua"/>
                <w:bCs/>
              </w:rPr>
              <w:t>Antineutrophil cytoplasmic antibody</w:t>
            </w:r>
          </w:p>
        </w:tc>
        <w:tc>
          <w:tcPr>
            <w:tcW w:w="1417" w:type="dxa"/>
          </w:tcPr>
          <w:p w:rsidR="000214A2" w:rsidRDefault="00000000">
            <w:pPr>
              <w:spacing w:line="360" w:lineRule="auto"/>
              <w:jc w:val="both"/>
              <w:rPr>
                <w:rFonts w:ascii="Book Antiqua" w:hAnsi="Book Antiqua" w:cs="Book Antiqua"/>
                <w:bCs/>
              </w:rPr>
            </w:pPr>
            <w:r>
              <w:rPr>
                <w:rFonts w:ascii="Book Antiqua" w:eastAsiaTheme="minorEastAsia" w:hAnsi="Book Antiqua" w:cs="Book Antiqua" w:hint="eastAsia"/>
                <w:bCs/>
                <w:lang w:eastAsia="zh-CN"/>
              </w:rPr>
              <w:t>N</w:t>
            </w:r>
            <w:r>
              <w:rPr>
                <w:rFonts w:ascii="Book Antiqua" w:hAnsi="Book Antiqua" w:cs="Book Antiqua"/>
                <w:bCs/>
              </w:rPr>
              <w:t>egative</w:t>
            </w:r>
          </w:p>
        </w:tc>
        <w:tc>
          <w:tcPr>
            <w:tcW w:w="2937" w:type="dxa"/>
          </w:tcPr>
          <w:p w:rsidR="000214A2" w:rsidRDefault="00000000">
            <w:pPr>
              <w:spacing w:line="360" w:lineRule="auto"/>
              <w:jc w:val="both"/>
              <w:rPr>
                <w:rFonts w:ascii="Book Antiqua" w:hAnsi="Book Antiqua" w:cs="Book Antiqua"/>
                <w:bCs/>
              </w:rPr>
            </w:pPr>
            <w:r>
              <w:rPr>
                <w:rFonts w:ascii="Book Antiqua" w:eastAsiaTheme="minorEastAsia" w:hAnsi="Book Antiqua" w:cs="Book Antiqua" w:hint="eastAsia"/>
                <w:bCs/>
                <w:lang w:eastAsia="zh-CN"/>
              </w:rPr>
              <w:t>N</w:t>
            </w:r>
            <w:r>
              <w:rPr>
                <w:rFonts w:ascii="Book Antiqua" w:hAnsi="Book Antiqua" w:cs="Book Antiqua"/>
                <w:bCs/>
              </w:rPr>
              <w:t>egative</w:t>
            </w:r>
          </w:p>
        </w:tc>
      </w:tr>
      <w:tr w:rsidR="000214A2">
        <w:tc>
          <w:tcPr>
            <w:tcW w:w="4957" w:type="dxa"/>
          </w:tcPr>
          <w:p w:rsidR="000214A2" w:rsidRDefault="00000000">
            <w:pPr>
              <w:spacing w:line="360" w:lineRule="auto"/>
              <w:jc w:val="both"/>
              <w:rPr>
                <w:rFonts w:ascii="Book Antiqua" w:hAnsi="Book Antiqua" w:cs="Book Antiqua"/>
                <w:bCs/>
              </w:rPr>
            </w:pPr>
            <w:r>
              <w:rPr>
                <w:rFonts w:ascii="Book Antiqua" w:hAnsi="Book Antiqua" w:cs="Book Antiqua"/>
                <w:bCs/>
              </w:rPr>
              <w:t>Anti-protease 3 antibody</w:t>
            </w:r>
          </w:p>
        </w:tc>
        <w:tc>
          <w:tcPr>
            <w:tcW w:w="1417" w:type="dxa"/>
          </w:tcPr>
          <w:p w:rsidR="000214A2" w:rsidRDefault="00000000">
            <w:pPr>
              <w:spacing w:line="360" w:lineRule="auto"/>
              <w:jc w:val="both"/>
              <w:rPr>
                <w:rFonts w:ascii="Book Antiqua" w:hAnsi="Book Antiqua" w:cs="Book Antiqua"/>
                <w:bCs/>
              </w:rPr>
            </w:pPr>
            <w:r>
              <w:rPr>
                <w:rFonts w:ascii="Book Antiqua" w:hAnsi="Book Antiqua" w:cs="Book Antiqua"/>
                <w:bCs/>
              </w:rPr>
              <w:t>&lt;</w:t>
            </w:r>
            <w:r>
              <w:rPr>
                <w:rFonts w:ascii="Book Antiqua" w:eastAsia="SimSun" w:hAnsi="Book Antiqua" w:cs="Book Antiqua" w:hint="eastAsia"/>
                <w:bCs/>
                <w:lang w:eastAsia="zh-CN"/>
              </w:rPr>
              <w:t xml:space="preserve"> </w:t>
            </w:r>
            <w:r>
              <w:rPr>
                <w:rFonts w:ascii="Book Antiqua" w:hAnsi="Book Antiqua" w:cs="Book Antiqua"/>
                <w:bCs/>
              </w:rPr>
              <w:t>0.2</w:t>
            </w:r>
          </w:p>
        </w:tc>
        <w:tc>
          <w:tcPr>
            <w:tcW w:w="2937" w:type="dxa"/>
          </w:tcPr>
          <w:p w:rsidR="000214A2" w:rsidRDefault="00000000">
            <w:pPr>
              <w:spacing w:line="360" w:lineRule="auto"/>
              <w:jc w:val="both"/>
              <w:rPr>
                <w:rFonts w:ascii="Book Antiqua" w:hAnsi="Book Antiqua" w:cs="Book Antiqua"/>
                <w:bCs/>
              </w:rPr>
            </w:pPr>
            <w:r>
              <w:rPr>
                <w:rFonts w:ascii="Book Antiqua" w:hAnsi="Book Antiqua" w:cs="Book Antiqua"/>
                <w:bCs/>
              </w:rPr>
              <w:t>&lt;</w:t>
            </w:r>
            <w:r>
              <w:rPr>
                <w:rFonts w:ascii="Book Antiqua" w:eastAsia="SimSun" w:hAnsi="Book Antiqua" w:cs="Book Antiqua" w:hint="eastAsia"/>
                <w:bCs/>
                <w:lang w:eastAsia="zh-CN"/>
              </w:rPr>
              <w:t xml:space="preserve"> </w:t>
            </w:r>
            <w:r>
              <w:rPr>
                <w:rFonts w:ascii="Book Antiqua" w:hAnsi="Book Antiqua" w:cs="Book Antiqua"/>
                <w:bCs/>
              </w:rPr>
              <w:t>1.0 negative</w:t>
            </w:r>
          </w:p>
        </w:tc>
      </w:tr>
      <w:tr w:rsidR="000214A2">
        <w:tc>
          <w:tcPr>
            <w:tcW w:w="4957" w:type="dxa"/>
          </w:tcPr>
          <w:p w:rsidR="000214A2" w:rsidRDefault="00000000">
            <w:pPr>
              <w:spacing w:line="360" w:lineRule="auto"/>
              <w:jc w:val="both"/>
              <w:rPr>
                <w:rFonts w:ascii="Book Antiqua" w:hAnsi="Book Antiqua" w:cs="Book Antiqua"/>
                <w:bCs/>
              </w:rPr>
            </w:pPr>
            <w:r>
              <w:rPr>
                <w:rFonts w:ascii="Book Antiqua" w:hAnsi="Book Antiqua" w:cs="Book Antiqua"/>
                <w:bCs/>
              </w:rPr>
              <w:t>Anti-myeloperoxidase antibody</w:t>
            </w:r>
          </w:p>
        </w:tc>
        <w:tc>
          <w:tcPr>
            <w:tcW w:w="1417" w:type="dxa"/>
          </w:tcPr>
          <w:p w:rsidR="000214A2" w:rsidRDefault="00000000">
            <w:pPr>
              <w:spacing w:line="360" w:lineRule="auto"/>
              <w:jc w:val="both"/>
              <w:rPr>
                <w:rFonts w:ascii="Book Antiqua" w:hAnsi="Book Antiqua" w:cs="Book Antiqua"/>
                <w:bCs/>
              </w:rPr>
            </w:pPr>
            <w:r>
              <w:rPr>
                <w:rFonts w:ascii="Book Antiqua" w:hAnsi="Book Antiqua" w:cs="Book Antiqua"/>
                <w:bCs/>
              </w:rPr>
              <w:t>&lt;</w:t>
            </w:r>
            <w:r>
              <w:rPr>
                <w:rFonts w:ascii="Book Antiqua" w:eastAsia="SimSun" w:hAnsi="Book Antiqua" w:cs="Book Antiqua" w:hint="eastAsia"/>
                <w:bCs/>
                <w:lang w:eastAsia="zh-CN"/>
              </w:rPr>
              <w:t xml:space="preserve"> </w:t>
            </w:r>
            <w:r>
              <w:rPr>
                <w:rFonts w:ascii="Book Antiqua" w:hAnsi="Book Antiqua" w:cs="Book Antiqua"/>
                <w:bCs/>
              </w:rPr>
              <w:t>0.2</w:t>
            </w:r>
          </w:p>
        </w:tc>
        <w:tc>
          <w:tcPr>
            <w:tcW w:w="2937" w:type="dxa"/>
          </w:tcPr>
          <w:p w:rsidR="000214A2" w:rsidRDefault="00000000">
            <w:pPr>
              <w:spacing w:line="360" w:lineRule="auto"/>
              <w:jc w:val="both"/>
              <w:rPr>
                <w:rFonts w:ascii="Book Antiqua" w:hAnsi="Book Antiqua" w:cs="Book Antiqua"/>
                <w:bCs/>
              </w:rPr>
            </w:pPr>
            <w:r>
              <w:rPr>
                <w:rFonts w:ascii="Book Antiqua" w:hAnsi="Book Antiqua" w:cs="Book Antiqua"/>
                <w:bCs/>
              </w:rPr>
              <w:t>&lt;</w:t>
            </w:r>
            <w:r>
              <w:rPr>
                <w:rFonts w:ascii="Book Antiqua" w:eastAsia="SimSun" w:hAnsi="Book Antiqua" w:cs="Book Antiqua" w:hint="eastAsia"/>
                <w:bCs/>
                <w:lang w:eastAsia="zh-CN"/>
              </w:rPr>
              <w:t xml:space="preserve"> </w:t>
            </w:r>
            <w:r>
              <w:rPr>
                <w:rFonts w:ascii="Book Antiqua" w:hAnsi="Book Antiqua" w:cs="Book Antiqua"/>
                <w:bCs/>
              </w:rPr>
              <w:t>1.0 negative</w:t>
            </w:r>
          </w:p>
        </w:tc>
      </w:tr>
      <w:tr w:rsidR="000214A2">
        <w:tc>
          <w:tcPr>
            <w:tcW w:w="4957" w:type="dxa"/>
            <w:tcBorders>
              <w:top w:val="nil"/>
              <w:left w:val="nil"/>
              <w:bottom w:val="single" w:sz="4" w:space="0" w:color="auto"/>
              <w:right w:val="nil"/>
            </w:tcBorders>
          </w:tcPr>
          <w:p w:rsidR="000214A2" w:rsidRDefault="00000000">
            <w:pPr>
              <w:spacing w:line="360" w:lineRule="auto"/>
              <w:jc w:val="both"/>
              <w:rPr>
                <w:rFonts w:ascii="Book Antiqua" w:hAnsi="Book Antiqua" w:cs="Book Antiqua"/>
                <w:bCs/>
              </w:rPr>
            </w:pPr>
            <w:r>
              <w:rPr>
                <w:rFonts w:ascii="Book Antiqua" w:hAnsi="Book Antiqua" w:cs="Book Antiqua"/>
                <w:bCs/>
              </w:rPr>
              <w:t>Anti-glomerular basement membrane antibody</w:t>
            </w:r>
          </w:p>
        </w:tc>
        <w:tc>
          <w:tcPr>
            <w:tcW w:w="1417" w:type="dxa"/>
            <w:tcBorders>
              <w:top w:val="nil"/>
              <w:left w:val="nil"/>
              <w:bottom w:val="single" w:sz="4" w:space="0" w:color="auto"/>
              <w:right w:val="nil"/>
            </w:tcBorders>
          </w:tcPr>
          <w:p w:rsidR="000214A2" w:rsidRDefault="00000000">
            <w:pPr>
              <w:spacing w:line="360" w:lineRule="auto"/>
              <w:jc w:val="both"/>
              <w:rPr>
                <w:rFonts w:ascii="Book Antiqua" w:hAnsi="Book Antiqua" w:cs="Book Antiqua"/>
                <w:bCs/>
              </w:rPr>
            </w:pPr>
            <w:r>
              <w:rPr>
                <w:rFonts w:ascii="Book Antiqua" w:hAnsi="Book Antiqua" w:cs="Book Antiqua"/>
                <w:bCs/>
              </w:rPr>
              <w:t>&lt;</w:t>
            </w:r>
            <w:r>
              <w:rPr>
                <w:rFonts w:ascii="Book Antiqua" w:eastAsia="SimSun" w:hAnsi="Book Antiqua" w:cs="Book Antiqua" w:hint="eastAsia"/>
                <w:bCs/>
                <w:lang w:eastAsia="zh-CN"/>
              </w:rPr>
              <w:t xml:space="preserve"> </w:t>
            </w:r>
            <w:r>
              <w:rPr>
                <w:rFonts w:ascii="Book Antiqua" w:hAnsi="Book Antiqua" w:cs="Book Antiqua"/>
                <w:bCs/>
              </w:rPr>
              <w:t>0.2</w:t>
            </w:r>
          </w:p>
        </w:tc>
        <w:tc>
          <w:tcPr>
            <w:tcW w:w="2937" w:type="dxa"/>
            <w:tcBorders>
              <w:top w:val="nil"/>
              <w:left w:val="nil"/>
              <w:bottom w:val="single" w:sz="4" w:space="0" w:color="auto"/>
              <w:right w:val="nil"/>
            </w:tcBorders>
          </w:tcPr>
          <w:p w:rsidR="000214A2" w:rsidRDefault="00000000">
            <w:pPr>
              <w:spacing w:line="360" w:lineRule="auto"/>
              <w:jc w:val="both"/>
              <w:rPr>
                <w:rFonts w:ascii="Book Antiqua" w:hAnsi="Book Antiqua" w:cs="Book Antiqua"/>
                <w:bCs/>
              </w:rPr>
            </w:pPr>
            <w:r>
              <w:rPr>
                <w:rFonts w:ascii="Book Antiqua" w:hAnsi="Book Antiqua" w:cs="Book Antiqua"/>
                <w:bCs/>
              </w:rPr>
              <w:t>&lt;</w:t>
            </w:r>
            <w:r>
              <w:rPr>
                <w:rFonts w:ascii="Book Antiqua" w:eastAsia="SimSun" w:hAnsi="Book Antiqua" w:cs="Book Antiqua" w:hint="eastAsia"/>
                <w:bCs/>
                <w:lang w:eastAsia="zh-CN"/>
              </w:rPr>
              <w:t xml:space="preserve"> </w:t>
            </w:r>
            <w:r>
              <w:rPr>
                <w:rFonts w:ascii="Book Antiqua" w:hAnsi="Book Antiqua" w:cs="Book Antiqua"/>
                <w:bCs/>
              </w:rPr>
              <w:t>1.0 negative</w:t>
            </w:r>
          </w:p>
        </w:tc>
      </w:tr>
    </w:tbl>
    <w:p w:rsidR="000214A2" w:rsidRDefault="000214A2">
      <w:pPr>
        <w:spacing w:line="360" w:lineRule="auto"/>
        <w:jc w:val="both"/>
        <w:rPr>
          <w:rFonts w:ascii="Book Antiqua" w:hAnsi="Book Antiqua" w:cs="Book Antiqua"/>
          <w:bCs/>
        </w:rPr>
        <w:sectPr w:rsidR="000214A2">
          <w:pgSz w:w="12240" w:h="15840"/>
          <w:pgMar w:top="1440" w:right="1440" w:bottom="1440" w:left="1440" w:header="720" w:footer="720" w:gutter="0"/>
          <w:cols w:space="720"/>
          <w:docGrid w:linePitch="360"/>
        </w:sectPr>
      </w:pPr>
    </w:p>
    <w:p w:rsidR="000214A2" w:rsidRDefault="00000000">
      <w:pPr>
        <w:spacing w:line="360" w:lineRule="auto"/>
        <w:jc w:val="both"/>
        <w:rPr>
          <w:rFonts w:ascii="Book Antiqua" w:hAnsi="Book Antiqua" w:cs="Book Antiqua"/>
          <w:b/>
        </w:rPr>
      </w:pPr>
      <w:r>
        <w:rPr>
          <w:rFonts w:ascii="Book Antiqua" w:hAnsi="Book Antiqua" w:cs="Book Antiqua"/>
          <w:b/>
        </w:rPr>
        <w:lastRenderedPageBreak/>
        <w:t>Table 2</w:t>
      </w:r>
      <w:r>
        <w:rPr>
          <w:rFonts w:ascii="Book Antiqua" w:eastAsia="SimSun" w:hAnsi="Book Antiqua" w:cs="Book Antiqua" w:hint="eastAsia"/>
          <w:b/>
          <w:lang w:eastAsia="zh-CN"/>
        </w:rPr>
        <w:t xml:space="preserve"> </w:t>
      </w:r>
      <w:r>
        <w:rPr>
          <w:rFonts w:ascii="Book Antiqua" w:eastAsia="SimSun" w:hAnsi="Book Antiqua" w:cs="Book Antiqua" w:hint="eastAsia"/>
          <w:b/>
          <w:bCs/>
          <w:lang w:eastAsia="zh-CN"/>
        </w:rPr>
        <w:t>I</w:t>
      </w:r>
      <w:r>
        <w:rPr>
          <w:rFonts w:ascii="Book Antiqua" w:hAnsi="Book Antiqua" w:cs="Book Antiqua"/>
          <w:b/>
          <w:bCs/>
        </w:rPr>
        <w:t>mmunoglobulin G</w:t>
      </w:r>
      <w:r>
        <w:rPr>
          <w:rFonts w:ascii="Book Antiqua" w:hAnsi="Book Antiqua" w:cs="Book Antiqua"/>
          <w:b/>
        </w:rPr>
        <w:t xml:space="preserve"> related indexes detection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5"/>
        <w:gridCol w:w="2208"/>
        <w:gridCol w:w="4477"/>
      </w:tblGrid>
      <w:tr w:rsidR="000214A2">
        <w:tc>
          <w:tcPr>
            <w:tcW w:w="2694" w:type="dxa"/>
            <w:tcBorders>
              <w:top w:val="single" w:sz="4" w:space="0" w:color="auto"/>
              <w:left w:val="nil"/>
              <w:bottom w:val="single" w:sz="4" w:space="0" w:color="auto"/>
              <w:right w:val="nil"/>
            </w:tcBorders>
          </w:tcPr>
          <w:p w:rsidR="000214A2" w:rsidRDefault="00000000">
            <w:pPr>
              <w:spacing w:line="360" w:lineRule="auto"/>
              <w:jc w:val="both"/>
              <w:rPr>
                <w:rFonts w:ascii="Book Antiqua" w:hAnsi="Book Antiqua" w:cs="Book Antiqua"/>
                <w:b/>
              </w:rPr>
            </w:pPr>
            <w:r>
              <w:rPr>
                <w:rFonts w:ascii="Book Antiqua" w:hAnsi="Book Antiqua" w:cs="Book Antiqua"/>
                <w:b/>
              </w:rPr>
              <w:t>Test items</w:t>
            </w:r>
          </w:p>
        </w:tc>
        <w:tc>
          <w:tcPr>
            <w:tcW w:w="2230" w:type="dxa"/>
            <w:tcBorders>
              <w:top w:val="single" w:sz="4" w:space="0" w:color="auto"/>
              <w:left w:val="nil"/>
              <w:bottom w:val="single" w:sz="4" w:space="0" w:color="auto"/>
              <w:right w:val="nil"/>
            </w:tcBorders>
          </w:tcPr>
          <w:p w:rsidR="000214A2" w:rsidRDefault="00000000">
            <w:pPr>
              <w:spacing w:line="360" w:lineRule="auto"/>
              <w:jc w:val="both"/>
              <w:rPr>
                <w:rFonts w:ascii="Book Antiqua" w:hAnsi="Book Antiqua" w:cs="Book Antiqua"/>
                <w:b/>
              </w:rPr>
            </w:pPr>
            <w:r>
              <w:rPr>
                <w:rFonts w:ascii="Book Antiqua" w:hAnsi="Book Antiqua" w:cs="Book Antiqua"/>
                <w:b/>
              </w:rPr>
              <w:t>Results</w:t>
            </w:r>
          </w:p>
        </w:tc>
        <w:tc>
          <w:tcPr>
            <w:tcW w:w="4535" w:type="dxa"/>
            <w:tcBorders>
              <w:top w:val="single" w:sz="4" w:space="0" w:color="auto"/>
              <w:left w:val="nil"/>
              <w:bottom w:val="single" w:sz="4" w:space="0" w:color="auto"/>
              <w:right w:val="nil"/>
            </w:tcBorders>
          </w:tcPr>
          <w:p w:rsidR="000214A2" w:rsidRDefault="00000000">
            <w:pPr>
              <w:spacing w:line="360" w:lineRule="auto"/>
              <w:jc w:val="both"/>
              <w:rPr>
                <w:rFonts w:ascii="Book Antiqua" w:hAnsi="Book Antiqua" w:cs="Book Antiqua"/>
                <w:b/>
              </w:rPr>
            </w:pPr>
            <w:r>
              <w:rPr>
                <w:rFonts w:ascii="Book Antiqua" w:hAnsi="Book Antiqua" w:cs="Book Antiqua"/>
                <w:b/>
              </w:rPr>
              <w:t>Reference interval</w:t>
            </w:r>
          </w:p>
        </w:tc>
      </w:tr>
      <w:tr w:rsidR="000214A2">
        <w:tc>
          <w:tcPr>
            <w:tcW w:w="2694" w:type="dxa"/>
            <w:tcBorders>
              <w:top w:val="single" w:sz="4" w:space="0" w:color="auto"/>
              <w:left w:val="nil"/>
              <w:bottom w:val="nil"/>
              <w:right w:val="nil"/>
            </w:tcBorders>
          </w:tcPr>
          <w:p w:rsidR="000214A2" w:rsidRDefault="00000000">
            <w:pPr>
              <w:spacing w:line="360" w:lineRule="auto"/>
              <w:jc w:val="both"/>
              <w:rPr>
                <w:rFonts w:ascii="Book Antiqua" w:hAnsi="Book Antiqua" w:cs="Book Antiqua"/>
                <w:bCs/>
              </w:rPr>
            </w:pPr>
            <w:r>
              <w:rPr>
                <w:rFonts w:ascii="Book Antiqua" w:hAnsi="Book Antiqua" w:cs="Book Antiqua"/>
                <w:bCs/>
              </w:rPr>
              <w:t>IgG</w:t>
            </w:r>
          </w:p>
        </w:tc>
        <w:tc>
          <w:tcPr>
            <w:tcW w:w="2230" w:type="dxa"/>
            <w:tcBorders>
              <w:top w:val="single" w:sz="4" w:space="0" w:color="auto"/>
              <w:left w:val="nil"/>
              <w:bottom w:val="nil"/>
              <w:right w:val="nil"/>
            </w:tcBorders>
          </w:tcPr>
          <w:p w:rsidR="000214A2" w:rsidRDefault="00000000">
            <w:pPr>
              <w:spacing w:line="360" w:lineRule="auto"/>
              <w:jc w:val="both"/>
              <w:rPr>
                <w:rFonts w:ascii="Book Antiqua" w:hAnsi="Book Antiqua" w:cs="Book Antiqua"/>
                <w:bCs/>
              </w:rPr>
            </w:pPr>
            <w:r>
              <w:rPr>
                <w:rFonts w:ascii="Book Antiqua" w:hAnsi="Book Antiqua" w:cs="Book Antiqua"/>
                <w:bCs/>
              </w:rPr>
              <w:t>19.2</w:t>
            </w:r>
          </w:p>
        </w:tc>
        <w:tc>
          <w:tcPr>
            <w:tcW w:w="4535" w:type="dxa"/>
            <w:tcBorders>
              <w:top w:val="single" w:sz="4" w:space="0" w:color="auto"/>
              <w:left w:val="nil"/>
              <w:bottom w:val="nil"/>
              <w:right w:val="nil"/>
            </w:tcBorders>
          </w:tcPr>
          <w:p w:rsidR="000214A2" w:rsidRDefault="00000000">
            <w:pPr>
              <w:spacing w:line="360" w:lineRule="auto"/>
              <w:jc w:val="both"/>
              <w:rPr>
                <w:rFonts w:ascii="Book Antiqua" w:hAnsi="Book Antiqua" w:cs="Book Antiqua"/>
                <w:bCs/>
              </w:rPr>
            </w:pPr>
            <w:r>
              <w:rPr>
                <w:rFonts w:ascii="Book Antiqua" w:hAnsi="Book Antiqua" w:cs="Book Antiqua"/>
                <w:bCs/>
              </w:rPr>
              <w:t>7.51-15.6</w:t>
            </w:r>
          </w:p>
        </w:tc>
      </w:tr>
      <w:tr w:rsidR="000214A2">
        <w:tc>
          <w:tcPr>
            <w:tcW w:w="2694" w:type="dxa"/>
          </w:tcPr>
          <w:p w:rsidR="000214A2" w:rsidRDefault="00000000">
            <w:pPr>
              <w:spacing w:line="360" w:lineRule="auto"/>
              <w:jc w:val="both"/>
              <w:rPr>
                <w:rFonts w:ascii="Book Antiqua" w:hAnsi="Book Antiqua" w:cs="Book Antiqua"/>
                <w:bCs/>
              </w:rPr>
            </w:pPr>
            <w:r>
              <w:rPr>
                <w:rFonts w:ascii="Book Antiqua" w:hAnsi="Book Antiqua" w:cs="Book Antiqua"/>
                <w:bCs/>
              </w:rPr>
              <w:t>IgA</w:t>
            </w:r>
          </w:p>
        </w:tc>
        <w:tc>
          <w:tcPr>
            <w:tcW w:w="2230" w:type="dxa"/>
          </w:tcPr>
          <w:p w:rsidR="000214A2" w:rsidRDefault="00000000">
            <w:pPr>
              <w:spacing w:line="360" w:lineRule="auto"/>
              <w:jc w:val="both"/>
              <w:rPr>
                <w:rFonts w:ascii="Book Antiqua" w:hAnsi="Book Antiqua" w:cs="Book Antiqua"/>
                <w:bCs/>
              </w:rPr>
            </w:pPr>
            <w:r>
              <w:rPr>
                <w:rFonts w:ascii="Book Antiqua" w:hAnsi="Book Antiqua" w:cs="Book Antiqua"/>
                <w:bCs/>
              </w:rPr>
              <w:t>3.23</w:t>
            </w:r>
          </w:p>
        </w:tc>
        <w:tc>
          <w:tcPr>
            <w:tcW w:w="4535" w:type="dxa"/>
          </w:tcPr>
          <w:p w:rsidR="000214A2" w:rsidRDefault="00000000">
            <w:pPr>
              <w:spacing w:line="360" w:lineRule="auto"/>
              <w:jc w:val="both"/>
              <w:rPr>
                <w:rFonts w:ascii="Book Antiqua" w:hAnsi="Book Antiqua" w:cs="Book Antiqua"/>
                <w:bCs/>
              </w:rPr>
            </w:pPr>
            <w:r>
              <w:rPr>
                <w:rFonts w:ascii="Book Antiqua" w:hAnsi="Book Antiqua" w:cs="Book Antiqua"/>
                <w:bCs/>
              </w:rPr>
              <w:t>0.82-4.53</w:t>
            </w:r>
          </w:p>
        </w:tc>
      </w:tr>
      <w:tr w:rsidR="000214A2">
        <w:tc>
          <w:tcPr>
            <w:tcW w:w="2694" w:type="dxa"/>
          </w:tcPr>
          <w:p w:rsidR="000214A2" w:rsidRDefault="00000000">
            <w:pPr>
              <w:spacing w:line="360" w:lineRule="auto"/>
              <w:jc w:val="both"/>
              <w:rPr>
                <w:rFonts w:ascii="Book Antiqua" w:hAnsi="Book Antiqua" w:cs="Book Antiqua"/>
                <w:bCs/>
              </w:rPr>
            </w:pPr>
            <w:r>
              <w:rPr>
                <w:rFonts w:ascii="Book Antiqua" w:hAnsi="Book Antiqua" w:cs="Book Antiqua"/>
                <w:bCs/>
              </w:rPr>
              <w:t>IgM</w:t>
            </w:r>
          </w:p>
        </w:tc>
        <w:tc>
          <w:tcPr>
            <w:tcW w:w="2230" w:type="dxa"/>
          </w:tcPr>
          <w:p w:rsidR="000214A2" w:rsidRDefault="00000000">
            <w:pPr>
              <w:spacing w:line="360" w:lineRule="auto"/>
              <w:jc w:val="both"/>
              <w:rPr>
                <w:rFonts w:ascii="Book Antiqua" w:hAnsi="Book Antiqua" w:cs="Book Antiqua"/>
                <w:bCs/>
              </w:rPr>
            </w:pPr>
            <w:r>
              <w:rPr>
                <w:rFonts w:ascii="Book Antiqua" w:hAnsi="Book Antiqua" w:cs="Book Antiqua"/>
                <w:bCs/>
              </w:rPr>
              <w:t>0.64</w:t>
            </w:r>
          </w:p>
        </w:tc>
        <w:tc>
          <w:tcPr>
            <w:tcW w:w="4535" w:type="dxa"/>
          </w:tcPr>
          <w:p w:rsidR="000214A2" w:rsidRDefault="00000000">
            <w:pPr>
              <w:spacing w:line="360" w:lineRule="auto"/>
              <w:jc w:val="both"/>
              <w:rPr>
                <w:rFonts w:ascii="Book Antiqua" w:hAnsi="Book Antiqua" w:cs="Book Antiqua"/>
                <w:bCs/>
              </w:rPr>
            </w:pPr>
            <w:r>
              <w:rPr>
                <w:rFonts w:ascii="Book Antiqua" w:hAnsi="Book Antiqua" w:cs="Book Antiqua"/>
                <w:bCs/>
              </w:rPr>
              <w:t>0.46-3.04</w:t>
            </w:r>
          </w:p>
        </w:tc>
      </w:tr>
      <w:tr w:rsidR="000214A2">
        <w:tc>
          <w:tcPr>
            <w:tcW w:w="2694" w:type="dxa"/>
          </w:tcPr>
          <w:p w:rsidR="000214A2" w:rsidRDefault="00000000">
            <w:pPr>
              <w:spacing w:line="360" w:lineRule="auto"/>
              <w:jc w:val="both"/>
              <w:rPr>
                <w:rFonts w:ascii="Book Antiqua" w:hAnsi="Book Antiqua" w:cs="Book Antiqua"/>
                <w:bCs/>
              </w:rPr>
            </w:pPr>
            <w:r>
              <w:rPr>
                <w:rFonts w:ascii="Book Antiqua" w:eastAsia="SimSun" w:hAnsi="Book Antiqua" w:cs="Book Antiqua" w:hint="eastAsia"/>
                <w:bCs/>
                <w:lang w:eastAsia="zh-CN"/>
              </w:rPr>
              <w:t>C</w:t>
            </w:r>
            <w:r>
              <w:rPr>
                <w:rFonts w:ascii="Book Antiqua" w:hAnsi="Book Antiqua" w:cs="Book Antiqua"/>
                <w:bCs/>
              </w:rPr>
              <w:t>omplement</w:t>
            </w:r>
            <w:r>
              <w:rPr>
                <w:rFonts w:ascii="Book Antiqua" w:eastAsia="SimSun" w:hAnsi="Book Antiqua" w:cs="Book Antiqua" w:hint="eastAsia"/>
                <w:bCs/>
                <w:lang w:eastAsia="zh-CN"/>
              </w:rPr>
              <w:t xml:space="preserve"> </w:t>
            </w:r>
            <w:r>
              <w:rPr>
                <w:rFonts w:ascii="Book Antiqua" w:hAnsi="Book Antiqua" w:cs="Book Antiqua"/>
                <w:bCs/>
              </w:rPr>
              <w:t>3</w:t>
            </w:r>
          </w:p>
        </w:tc>
        <w:tc>
          <w:tcPr>
            <w:tcW w:w="2230" w:type="dxa"/>
          </w:tcPr>
          <w:p w:rsidR="000214A2" w:rsidRDefault="00000000">
            <w:pPr>
              <w:spacing w:line="360" w:lineRule="auto"/>
              <w:jc w:val="both"/>
              <w:rPr>
                <w:rFonts w:ascii="Book Antiqua" w:hAnsi="Book Antiqua" w:cs="Book Antiqua"/>
                <w:bCs/>
              </w:rPr>
            </w:pPr>
            <w:r>
              <w:rPr>
                <w:rFonts w:ascii="Book Antiqua" w:hAnsi="Book Antiqua" w:cs="Book Antiqua"/>
                <w:bCs/>
              </w:rPr>
              <w:t>0.89</w:t>
            </w:r>
          </w:p>
        </w:tc>
        <w:tc>
          <w:tcPr>
            <w:tcW w:w="4535" w:type="dxa"/>
          </w:tcPr>
          <w:p w:rsidR="000214A2" w:rsidRDefault="00000000">
            <w:pPr>
              <w:spacing w:line="360" w:lineRule="auto"/>
              <w:jc w:val="both"/>
              <w:rPr>
                <w:rFonts w:ascii="Book Antiqua" w:hAnsi="Book Antiqua" w:cs="Book Antiqua"/>
                <w:bCs/>
              </w:rPr>
            </w:pPr>
            <w:r>
              <w:rPr>
                <w:rFonts w:ascii="Book Antiqua" w:hAnsi="Book Antiqua" w:cs="Book Antiqua"/>
                <w:bCs/>
              </w:rPr>
              <w:t>0.65-1.39</w:t>
            </w:r>
          </w:p>
        </w:tc>
      </w:tr>
      <w:tr w:rsidR="000214A2">
        <w:tc>
          <w:tcPr>
            <w:tcW w:w="2694" w:type="dxa"/>
          </w:tcPr>
          <w:p w:rsidR="000214A2" w:rsidRDefault="00000000">
            <w:pPr>
              <w:spacing w:line="360" w:lineRule="auto"/>
              <w:jc w:val="both"/>
              <w:rPr>
                <w:rFonts w:ascii="Book Antiqua" w:hAnsi="Book Antiqua" w:cs="Book Antiqua"/>
                <w:bCs/>
              </w:rPr>
            </w:pPr>
            <w:r>
              <w:rPr>
                <w:rFonts w:ascii="Book Antiqua" w:eastAsia="SimSun" w:hAnsi="Book Antiqua" w:cs="Book Antiqua" w:hint="eastAsia"/>
                <w:bCs/>
                <w:lang w:eastAsia="zh-CN"/>
              </w:rPr>
              <w:t>C</w:t>
            </w:r>
            <w:r>
              <w:rPr>
                <w:rFonts w:ascii="Book Antiqua" w:hAnsi="Book Antiqua" w:cs="Book Antiqua"/>
                <w:bCs/>
              </w:rPr>
              <w:t>omplement 4</w:t>
            </w:r>
          </w:p>
        </w:tc>
        <w:tc>
          <w:tcPr>
            <w:tcW w:w="2230" w:type="dxa"/>
          </w:tcPr>
          <w:p w:rsidR="000214A2" w:rsidRDefault="00000000">
            <w:pPr>
              <w:spacing w:line="360" w:lineRule="auto"/>
              <w:jc w:val="both"/>
              <w:rPr>
                <w:rFonts w:ascii="Book Antiqua" w:hAnsi="Book Antiqua" w:cs="Book Antiqua"/>
                <w:bCs/>
              </w:rPr>
            </w:pPr>
            <w:r>
              <w:rPr>
                <w:rFonts w:ascii="Book Antiqua" w:hAnsi="Book Antiqua" w:cs="Book Antiqua"/>
                <w:bCs/>
              </w:rPr>
              <w:t>0.24</w:t>
            </w:r>
          </w:p>
        </w:tc>
        <w:tc>
          <w:tcPr>
            <w:tcW w:w="4535" w:type="dxa"/>
          </w:tcPr>
          <w:p w:rsidR="000214A2" w:rsidRDefault="00000000">
            <w:pPr>
              <w:spacing w:line="360" w:lineRule="auto"/>
              <w:jc w:val="both"/>
              <w:rPr>
                <w:rFonts w:ascii="Book Antiqua" w:hAnsi="Book Antiqua" w:cs="Book Antiqua"/>
                <w:bCs/>
              </w:rPr>
            </w:pPr>
            <w:r>
              <w:rPr>
                <w:rFonts w:ascii="Book Antiqua" w:hAnsi="Book Antiqua" w:cs="Book Antiqua"/>
                <w:bCs/>
              </w:rPr>
              <w:t>0.16-0.38</w:t>
            </w:r>
          </w:p>
        </w:tc>
      </w:tr>
      <w:tr w:rsidR="000214A2">
        <w:tc>
          <w:tcPr>
            <w:tcW w:w="2694" w:type="dxa"/>
          </w:tcPr>
          <w:p w:rsidR="000214A2" w:rsidRDefault="00000000">
            <w:pPr>
              <w:spacing w:line="360" w:lineRule="auto"/>
              <w:jc w:val="both"/>
              <w:rPr>
                <w:rFonts w:ascii="Book Antiqua" w:hAnsi="Book Antiqua" w:cs="Book Antiqua"/>
                <w:bCs/>
              </w:rPr>
            </w:pPr>
            <w:r>
              <w:rPr>
                <w:rFonts w:ascii="Book Antiqua" w:hAnsi="Book Antiqua" w:cs="Book Antiqua"/>
                <w:bCs/>
              </w:rPr>
              <w:t>IgG1</w:t>
            </w:r>
          </w:p>
        </w:tc>
        <w:tc>
          <w:tcPr>
            <w:tcW w:w="2230" w:type="dxa"/>
          </w:tcPr>
          <w:p w:rsidR="000214A2" w:rsidRDefault="00000000">
            <w:pPr>
              <w:spacing w:line="360" w:lineRule="auto"/>
              <w:jc w:val="both"/>
              <w:rPr>
                <w:rFonts w:ascii="Book Antiqua" w:hAnsi="Book Antiqua" w:cs="Book Antiqua"/>
                <w:bCs/>
              </w:rPr>
            </w:pPr>
            <w:r>
              <w:rPr>
                <w:rFonts w:ascii="Book Antiqua" w:hAnsi="Book Antiqua" w:cs="Book Antiqua"/>
                <w:bCs/>
              </w:rPr>
              <w:t>10.20</w:t>
            </w:r>
          </w:p>
        </w:tc>
        <w:tc>
          <w:tcPr>
            <w:tcW w:w="4535" w:type="dxa"/>
          </w:tcPr>
          <w:p w:rsidR="000214A2" w:rsidRDefault="00000000">
            <w:pPr>
              <w:spacing w:line="360" w:lineRule="auto"/>
              <w:jc w:val="both"/>
              <w:rPr>
                <w:rFonts w:ascii="Book Antiqua" w:hAnsi="Book Antiqua" w:cs="Book Antiqua"/>
                <w:bCs/>
              </w:rPr>
            </w:pPr>
            <w:r>
              <w:rPr>
                <w:rFonts w:ascii="Book Antiqua" w:hAnsi="Book Antiqua" w:cs="Book Antiqua"/>
                <w:bCs/>
              </w:rPr>
              <w:t>4.05-10.11</w:t>
            </w:r>
          </w:p>
        </w:tc>
      </w:tr>
      <w:tr w:rsidR="000214A2">
        <w:tc>
          <w:tcPr>
            <w:tcW w:w="2694" w:type="dxa"/>
          </w:tcPr>
          <w:p w:rsidR="000214A2" w:rsidRDefault="00000000">
            <w:pPr>
              <w:spacing w:line="360" w:lineRule="auto"/>
              <w:jc w:val="both"/>
              <w:rPr>
                <w:rFonts w:ascii="Book Antiqua" w:hAnsi="Book Antiqua" w:cs="Book Antiqua"/>
                <w:bCs/>
              </w:rPr>
            </w:pPr>
            <w:r>
              <w:rPr>
                <w:rFonts w:ascii="Book Antiqua" w:hAnsi="Book Antiqua" w:cs="Book Antiqua"/>
                <w:bCs/>
              </w:rPr>
              <w:t>IgG2</w:t>
            </w:r>
          </w:p>
        </w:tc>
        <w:tc>
          <w:tcPr>
            <w:tcW w:w="2230" w:type="dxa"/>
          </w:tcPr>
          <w:p w:rsidR="000214A2" w:rsidRDefault="00000000">
            <w:pPr>
              <w:spacing w:line="360" w:lineRule="auto"/>
              <w:jc w:val="both"/>
              <w:rPr>
                <w:rFonts w:ascii="Book Antiqua" w:hAnsi="Book Antiqua" w:cs="Book Antiqua"/>
                <w:bCs/>
              </w:rPr>
            </w:pPr>
            <w:r>
              <w:rPr>
                <w:rFonts w:ascii="Book Antiqua" w:hAnsi="Book Antiqua" w:cs="Book Antiqua"/>
                <w:bCs/>
              </w:rPr>
              <w:t>8.26</w:t>
            </w:r>
          </w:p>
        </w:tc>
        <w:tc>
          <w:tcPr>
            <w:tcW w:w="4535" w:type="dxa"/>
          </w:tcPr>
          <w:p w:rsidR="000214A2" w:rsidRDefault="00000000">
            <w:pPr>
              <w:spacing w:line="360" w:lineRule="auto"/>
              <w:jc w:val="both"/>
              <w:rPr>
                <w:rFonts w:ascii="Book Antiqua" w:hAnsi="Book Antiqua" w:cs="Book Antiqua"/>
                <w:bCs/>
              </w:rPr>
            </w:pPr>
            <w:r>
              <w:rPr>
                <w:rFonts w:ascii="Book Antiqua" w:hAnsi="Book Antiqua" w:cs="Book Antiqua"/>
                <w:bCs/>
              </w:rPr>
              <w:t>1.69-7.86</w:t>
            </w:r>
          </w:p>
        </w:tc>
      </w:tr>
      <w:tr w:rsidR="000214A2">
        <w:tc>
          <w:tcPr>
            <w:tcW w:w="2694" w:type="dxa"/>
          </w:tcPr>
          <w:p w:rsidR="000214A2" w:rsidRDefault="00000000">
            <w:pPr>
              <w:spacing w:line="360" w:lineRule="auto"/>
              <w:jc w:val="both"/>
              <w:rPr>
                <w:rFonts w:ascii="Book Antiqua" w:hAnsi="Book Antiqua" w:cs="Book Antiqua"/>
                <w:bCs/>
              </w:rPr>
            </w:pPr>
            <w:r>
              <w:rPr>
                <w:rFonts w:ascii="Book Antiqua" w:hAnsi="Book Antiqua" w:cs="Book Antiqua"/>
                <w:bCs/>
              </w:rPr>
              <w:t>IgG3</w:t>
            </w:r>
          </w:p>
        </w:tc>
        <w:tc>
          <w:tcPr>
            <w:tcW w:w="2230" w:type="dxa"/>
          </w:tcPr>
          <w:p w:rsidR="000214A2" w:rsidRDefault="00000000">
            <w:pPr>
              <w:spacing w:line="360" w:lineRule="auto"/>
              <w:jc w:val="both"/>
              <w:rPr>
                <w:rFonts w:ascii="Book Antiqua" w:hAnsi="Book Antiqua" w:cs="Book Antiqua"/>
                <w:bCs/>
              </w:rPr>
            </w:pPr>
            <w:r>
              <w:rPr>
                <w:rFonts w:ascii="Book Antiqua" w:hAnsi="Book Antiqua" w:cs="Book Antiqua"/>
                <w:bCs/>
              </w:rPr>
              <w:t>0.368</w:t>
            </w:r>
          </w:p>
        </w:tc>
        <w:tc>
          <w:tcPr>
            <w:tcW w:w="4535" w:type="dxa"/>
          </w:tcPr>
          <w:p w:rsidR="000214A2" w:rsidRDefault="00000000">
            <w:pPr>
              <w:spacing w:line="360" w:lineRule="auto"/>
              <w:jc w:val="both"/>
              <w:rPr>
                <w:rFonts w:ascii="Book Antiqua" w:hAnsi="Book Antiqua" w:cs="Book Antiqua"/>
                <w:bCs/>
              </w:rPr>
            </w:pPr>
            <w:r>
              <w:rPr>
                <w:rFonts w:ascii="Book Antiqua" w:hAnsi="Book Antiqua" w:cs="Book Antiqua"/>
                <w:bCs/>
              </w:rPr>
              <w:t>0.11-0.85</w:t>
            </w:r>
          </w:p>
        </w:tc>
      </w:tr>
      <w:tr w:rsidR="000214A2">
        <w:tc>
          <w:tcPr>
            <w:tcW w:w="2694" w:type="dxa"/>
            <w:tcBorders>
              <w:top w:val="nil"/>
              <w:left w:val="nil"/>
              <w:bottom w:val="single" w:sz="4" w:space="0" w:color="auto"/>
              <w:right w:val="nil"/>
            </w:tcBorders>
          </w:tcPr>
          <w:p w:rsidR="000214A2" w:rsidRDefault="00000000">
            <w:pPr>
              <w:spacing w:line="360" w:lineRule="auto"/>
              <w:jc w:val="both"/>
              <w:rPr>
                <w:rFonts w:ascii="Book Antiqua" w:hAnsi="Book Antiqua" w:cs="Book Antiqua"/>
                <w:bCs/>
              </w:rPr>
            </w:pPr>
            <w:r>
              <w:rPr>
                <w:rFonts w:ascii="Book Antiqua" w:hAnsi="Book Antiqua" w:cs="Book Antiqua"/>
                <w:bCs/>
              </w:rPr>
              <w:t>IgG4</w:t>
            </w:r>
          </w:p>
        </w:tc>
        <w:tc>
          <w:tcPr>
            <w:tcW w:w="2230" w:type="dxa"/>
            <w:tcBorders>
              <w:top w:val="nil"/>
              <w:left w:val="nil"/>
              <w:bottom w:val="single" w:sz="4" w:space="0" w:color="auto"/>
              <w:right w:val="nil"/>
            </w:tcBorders>
          </w:tcPr>
          <w:p w:rsidR="000214A2" w:rsidRDefault="00000000">
            <w:pPr>
              <w:spacing w:line="360" w:lineRule="auto"/>
              <w:jc w:val="both"/>
              <w:rPr>
                <w:rFonts w:ascii="Book Antiqua" w:hAnsi="Book Antiqua" w:cs="Book Antiqua"/>
                <w:bCs/>
              </w:rPr>
            </w:pPr>
            <w:r>
              <w:rPr>
                <w:rFonts w:ascii="Book Antiqua" w:hAnsi="Book Antiqua" w:cs="Book Antiqua"/>
                <w:bCs/>
              </w:rPr>
              <w:t>1.890</w:t>
            </w:r>
          </w:p>
        </w:tc>
        <w:tc>
          <w:tcPr>
            <w:tcW w:w="4535" w:type="dxa"/>
            <w:tcBorders>
              <w:top w:val="nil"/>
              <w:left w:val="nil"/>
              <w:bottom w:val="single" w:sz="4" w:space="0" w:color="auto"/>
              <w:right w:val="nil"/>
            </w:tcBorders>
          </w:tcPr>
          <w:p w:rsidR="000214A2" w:rsidRDefault="00000000">
            <w:pPr>
              <w:spacing w:line="360" w:lineRule="auto"/>
              <w:jc w:val="both"/>
              <w:rPr>
                <w:rFonts w:ascii="Book Antiqua" w:hAnsi="Book Antiqua" w:cs="Book Antiqua"/>
                <w:bCs/>
              </w:rPr>
            </w:pPr>
            <w:r>
              <w:rPr>
                <w:rFonts w:ascii="Book Antiqua" w:hAnsi="Book Antiqua" w:cs="Book Antiqua"/>
                <w:bCs/>
              </w:rPr>
              <w:t xml:space="preserve">0.03-2.01 </w:t>
            </w:r>
            <w:r>
              <w:rPr>
                <w:rFonts w:ascii="Book Antiqua" w:eastAsia="SimSun" w:hAnsi="Book Antiqua" w:cs="Book Antiqua" w:hint="eastAsia"/>
                <w:bCs/>
                <w:lang w:eastAsia="zh-CN"/>
              </w:rPr>
              <w:t>f</w:t>
            </w:r>
            <w:r>
              <w:rPr>
                <w:rFonts w:ascii="Book Antiqua" w:hAnsi="Book Antiqua" w:cs="Book Antiqua"/>
                <w:bCs/>
              </w:rPr>
              <w:t>or IgG4-RD, cutoff</w:t>
            </w:r>
            <w:r>
              <w:rPr>
                <w:rFonts w:ascii="Book Antiqua" w:eastAsia="SimSun" w:hAnsi="Book Antiqua" w:cs="Book Antiqua" w:hint="eastAsia"/>
                <w:bCs/>
                <w:lang w:eastAsia="zh-CN"/>
              </w:rPr>
              <w:t xml:space="preserve"> </w:t>
            </w:r>
            <w:r>
              <w:rPr>
                <w:rFonts w:ascii="Book Antiqua" w:hAnsi="Book Antiqua" w:cs="Book Antiqua"/>
                <w:bCs/>
              </w:rPr>
              <w:t>value</w:t>
            </w:r>
            <w:r>
              <w:rPr>
                <w:rFonts w:ascii="Book Antiqua" w:eastAsia="SimSun" w:hAnsi="Book Antiqua" w:cs="Book Antiqua" w:hint="eastAsia"/>
                <w:bCs/>
                <w:lang w:eastAsia="zh-CN"/>
              </w:rPr>
              <w:t xml:space="preserve"> </w:t>
            </w:r>
            <w:r>
              <w:rPr>
                <w:rFonts w:ascii="Book Antiqua" w:hAnsi="Book Antiqua" w:cs="Book Antiqua"/>
                <w:bCs/>
              </w:rPr>
              <w:t>&gt;</w:t>
            </w:r>
            <w:r>
              <w:rPr>
                <w:rFonts w:ascii="Book Antiqua" w:eastAsia="SimSun" w:hAnsi="Book Antiqua" w:cs="Book Antiqua" w:hint="eastAsia"/>
                <w:bCs/>
                <w:lang w:eastAsia="zh-CN"/>
              </w:rPr>
              <w:t xml:space="preserve"> </w:t>
            </w:r>
            <w:r>
              <w:rPr>
                <w:rFonts w:ascii="Book Antiqua" w:hAnsi="Book Antiqua" w:cs="Book Antiqua"/>
                <w:bCs/>
              </w:rPr>
              <w:t>1.35</w:t>
            </w:r>
          </w:p>
        </w:tc>
      </w:tr>
    </w:tbl>
    <w:p w:rsidR="000214A2" w:rsidRDefault="00000000">
      <w:pPr>
        <w:spacing w:line="360" w:lineRule="auto"/>
        <w:jc w:val="both"/>
        <w:rPr>
          <w:rFonts w:ascii="Book Antiqua" w:eastAsia="SimSun" w:hAnsi="Book Antiqua" w:cs="Book Antiqua"/>
          <w:bCs/>
          <w:lang w:eastAsia="zh-CN"/>
        </w:rPr>
      </w:pPr>
      <w:r>
        <w:rPr>
          <w:rFonts w:ascii="Book Antiqua" w:hAnsi="Book Antiqua" w:cs="Book Antiqua"/>
          <w:bCs/>
        </w:rPr>
        <w:t>IgG4-RD</w:t>
      </w:r>
      <w:r>
        <w:rPr>
          <w:rFonts w:ascii="Book Antiqua" w:eastAsia="SimSun" w:hAnsi="Book Antiqua" w:cs="Book Antiqua" w:hint="eastAsia"/>
          <w:bCs/>
          <w:lang w:eastAsia="zh-CN"/>
        </w:rPr>
        <w:t>: I</w:t>
      </w:r>
      <w:r>
        <w:rPr>
          <w:rFonts w:ascii="Book Antiqua" w:hAnsi="Book Antiqua" w:cs="Book Antiqua"/>
          <w:bCs/>
        </w:rPr>
        <w:t>mmunoglobulin G4</w:t>
      </w:r>
      <w:r>
        <w:rPr>
          <w:rFonts w:ascii="Book Antiqua" w:eastAsia="SimSun" w:hAnsi="Book Antiqua" w:cs="Book Antiqua" w:hint="eastAsia"/>
          <w:bCs/>
          <w:lang w:eastAsia="zh-CN"/>
        </w:rPr>
        <w:t>-related disease.</w:t>
      </w:r>
    </w:p>
    <w:p w:rsidR="000214A2" w:rsidRDefault="000214A2">
      <w:pPr>
        <w:spacing w:line="360" w:lineRule="auto"/>
        <w:jc w:val="both"/>
        <w:rPr>
          <w:rFonts w:ascii="Book Antiqua" w:hAnsi="Book Antiqua" w:cs="Book Antiqua"/>
        </w:rPr>
      </w:pPr>
    </w:p>
    <w:p w:rsidR="000214A2" w:rsidRDefault="000214A2">
      <w:pPr>
        <w:spacing w:line="360" w:lineRule="auto"/>
        <w:jc w:val="both"/>
        <w:rPr>
          <w:rFonts w:ascii="Book Antiqua" w:eastAsia="SimSun" w:hAnsi="Book Antiqua" w:cs="Book Antiqua"/>
          <w:lang w:eastAsia="zh-CN"/>
        </w:rPr>
      </w:pPr>
    </w:p>
    <w:sectPr w:rsidR="000214A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F2F7E" w:rsidRDefault="001F2F7E">
      <w:r>
        <w:separator/>
      </w:r>
    </w:p>
  </w:endnote>
  <w:endnote w:type="continuationSeparator" w:id="0">
    <w:p w:rsidR="001F2F7E" w:rsidRDefault="001F2F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14A2" w:rsidRDefault="00000000">
    <w:pPr>
      <w:pStyle w:val="Footer"/>
    </w:pPr>
    <w:r>
      <w:rPr>
        <w:noProof/>
        <w:lang w:eastAsia="zh-CN"/>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0214A2" w:rsidRDefault="00000000">
                          <w:pPr>
                            <w:pStyle w:val="Footer"/>
                          </w:pPr>
                          <w:r>
                            <w:rPr>
                              <w:rFonts w:ascii="Book Antiqua" w:hAnsi="Book Antiqua" w:cs="Book Antiqua"/>
                              <w:sz w:val="24"/>
                            </w:rPr>
                            <w:fldChar w:fldCharType="begin"/>
                          </w:r>
                          <w:r>
                            <w:rPr>
                              <w:rFonts w:ascii="Book Antiqua" w:hAnsi="Book Antiqua" w:cs="Book Antiqua"/>
                              <w:sz w:val="24"/>
                            </w:rPr>
                            <w:instrText xml:space="preserve"> PAGE  \* MERGEFORMAT </w:instrText>
                          </w:r>
                          <w:r>
                            <w:rPr>
                              <w:rFonts w:ascii="Book Antiqua" w:hAnsi="Book Antiqua" w:cs="Book Antiqua"/>
                              <w:sz w:val="24"/>
                            </w:rPr>
                            <w:fldChar w:fldCharType="separate"/>
                          </w:r>
                          <w:r>
                            <w:rPr>
                              <w:rFonts w:ascii="Book Antiqua" w:hAnsi="Book Antiqua" w:cs="Book Antiqua"/>
                              <w:sz w:val="24"/>
                            </w:rPr>
                            <w:t>27</w:t>
                          </w:r>
                          <w:r>
                            <w:rPr>
                              <w:rFonts w:ascii="Book Antiqua" w:hAnsi="Book Antiqua" w:cs="Book Antiqua"/>
                              <w:sz w:val="24"/>
                            </w:rPr>
                            <w:fldChar w:fldCharType="end"/>
                          </w:r>
                          <w:r>
                            <w:rPr>
                              <w:sz w:val="24"/>
                            </w:rPr>
                            <w:t xml:space="preserve"> </w:t>
                          </w:r>
                          <w:r>
                            <w:rPr>
                              <w:rFonts w:ascii="Book Antiqua" w:hAnsi="Book Antiqua" w:cs="Book Antiqua"/>
                              <w:sz w:val="24"/>
                            </w:rPr>
                            <w:t xml:space="preserve">/ </w:t>
                          </w:r>
                          <w:r>
                            <w:rPr>
                              <w:rFonts w:ascii="Book Antiqua" w:hAnsi="Book Antiqua" w:cs="Book Antiqua"/>
                              <w:sz w:val="24"/>
                            </w:rPr>
                            <w:fldChar w:fldCharType="begin"/>
                          </w:r>
                          <w:r>
                            <w:rPr>
                              <w:rFonts w:ascii="Book Antiqua" w:hAnsi="Book Antiqua" w:cs="Book Antiqua"/>
                              <w:sz w:val="24"/>
                            </w:rPr>
                            <w:instrText xml:space="preserve"> NUMPAGES  \* MERGEFORMAT </w:instrText>
                          </w:r>
                          <w:r>
                            <w:rPr>
                              <w:rFonts w:ascii="Book Antiqua" w:hAnsi="Book Antiqua" w:cs="Book Antiqua"/>
                              <w:sz w:val="24"/>
                            </w:rPr>
                            <w:fldChar w:fldCharType="separate"/>
                          </w:r>
                          <w:r>
                            <w:rPr>
                              <w:rFonts w:ascii="Book Antiqua" w:hAnsi="Book Antiqua" w:cs="Book Antiqua"/>
                              <w:sz w:val="24"/>
                            </w:rPr>
                            <w:t>27</w:t>
                          </w:r>
                          <w:r>
                            <w:rPr>
                              <w:rFonts w:ascii="Book Antiqua" w:hAnsi="Book Antiqua" w:cs="Book Antiqua"/>
                              <w:sz w:val="24"/>
                            </w:rPr>
                            <w:fldChar w:fldCharType="end"/>
                          </w:r>
                        </w:p>
                      </w:txbxContent>
                    </wps:txbx>
                    <wps:bodyPr wrap="none" lIns="0" tIns="0" rIns="0" bIns="0" upright="1">
                      <a:spAutoFit/>
                    </wps:bodyPr>
                  </wps:wsp>
                </a:graphicData>
              </a:graphic>
            </wp:anchor>
          </w:drawing>
        </mc:Choice>
        <mc:Fallback>
          <w:pict>
            <v:shapetype id="_x0000_t202" coordsize="21600,21600" o:spt="202" path="m,l,21600r21600,l21600,xe">
              <v:stroke joinstyle="miter"/>
              <v:path gradientshapeok="t" o:connecttype="rect"/>
            </v:shapetype>
            <v:shape id="文本框 1025" o:spid="_x0000_s1026" type="#_x0000_t202" style="position:absolute;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" filled="f" stroked="f">
              <v:textbox style="mso-fit-shape-to-text:t" inset="0,0,0,0">
                <w:txbxContent>
                  <w:p w:rsidR="000214A2" w:rsidRDefault="00000000">
                    <w:pPr>
                      <w:pStyle w:val="Footer"/>
                    </w:pPr>
                    <w:r>
                      <w:rPr>
                        <w:rFonts w:ascii="Book Antiqua" w:hAnsi="Book Antiqua" w:cs="Book Antiqua"/>
                        <w:sz w:val="24"/>
                      </w:rPr>
                      <w:fldChar w:fldCharType="begin"/>
                    </w:r>
                    <w:r>
                      <w:rPr>
                        <w:rFonts w:ascii="Book Antiqua" w:hAnsi="Book Antiqua" w:cs="Book Antiqua"/>
                        <w:sz w:val="24"/>
                      </w:rPr>
                      <w:instrText xml:space="preserve"> PAGE  \* MERGEFORMAT </w:instrText>
                    </w:r>
                    <w:r>
                      <w:rPr>
                        <w:rFonts w:ascii="Book Antiqua" w:hAnsi="Book Antiqua" w:cs="Book Antiqua"/>
                        <w:sz w:val="24"/>
                      </w:rPr>
                      <w:fldChar w:fldCharType="separate"/>
                    </w:r>
                    <w:r>
                      <w:rPr>
                        <w:rFonts w:ascii="Book Antiqua" w:hAnsi="Book Antiqua" w:cs="Book Antiqua"/>
                        <w:sz w:val="24"/>
                      </w:rPr>
                      <w:t>27</w:t>
                    </w:r>
                    <w:r>
                      <w:rPr>
                        <w:rFonts w:ascii="Book Antiqua" w:hAnsi="Book Antiqua" w:cs="Book Antiqua"/>
                        <w:sz w:val="24"/>
                      </w:rPr>
                      <w:fldChar w:fldCharType="end"/>
                    </w:r>
                    <w:r>
                      <w:rPr>
                        <w:sz w:val="24"/>
                      </w:rPr>
                      <w:t xml:space="preserve"> </w:t>
                    </w:r>
                    <w:r>
                      <w:rPr>
                        <w:rFonts w:ascii="Book Antiqua" w:hAnsi="Book Antiqua" w:cs="Book Antiqua"/>
                        <w:sz w:val="24"/>
                      </w:rPr>
                      <w:t xml:space="preserve">/ </w:t>
                    </w:r>
                    <w:r>
                      <w:rPr>
                        <w:rFonts w:ascii="Book Antiqua" w:hAnsi="Book Antiqua" w:cs="Book Antiqua"/>
                        <w:sz w:val="24"/>
                      </w:rPr>
                      <w:fldChar w:fldCharType="begin"/>
                    </w:r>
                    <w:r>
                      <w:rPr>
                        <w:rFonts w:ascii="Book Antiqua" w:hAnsi="Book Antiqua" w:cs="Book Antiqua"/>
                        <w:sz w:val="24"/>
                      </w:rPr>
                      <w:instrText xml:space="preserve"> NUMPAGES  \* MERGEFORMAT </w:instrText>
                    </w:r>
                    <w:r>
                      <w:rPr>
                        <w:rFonts w:ascii="Book Antiqua" w:hAnsi="Book Antiqua" w:cs="Book Antiqua"/>
                        <w:sz w:val="24"/>
                      </w:rPr>
                      <w:fldChar w:fldCharType="separate"/>
                    </w:r>
                    <w:r>
                      <w:rPr>
                        <w:rFonts w:ascii="Book Antiqua" w:hAnsi="Book Antiqua" w:cs="Book Antiqua"/>
                        <w:sz w:val="24"/>
                      </w:rPr>
                      <w:t>27</w:t>
                    </w:r>
                    <w:r>
                      <w:rPr>
                        <w:rFonts w:ascii="Book Antiqua" w:hAnsi="Book Antiqua" w:cs="Book Antiqua"/>
                        <w:sz w:val="24"/>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F2F7E" w:rsidRDefault="001F2F7E">
      <w:r>
        <w:separator/>
      </w:r>
    </w:p>
  </w:footnote>
  <w:footnote w:type="continuationSeparator" w:id="0">
    <w:p w:rsidR="001F2F7E" w:rsidRDefault="001F2F7E">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trackRevisions/>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DAHkoaWhhbGZubGFko6SsGpxcWZ+XkgBYa1AIwV+d0sAAAA"/>
    <w:docVar w:name="commondata" w:val="eyJoZGlkIjoiNTkyZGRkNDI1ZTUzMTZiNjgxZWVkZmFiOTM0ZmI1NzQifQ=="/>
  </w:docVars>
  <w:rsids>
    <w:rsidRoot w:val="00A77B3E"/>
    <w:rsid w:val="000214A2"/>
    <w:rsid w:val="00076399"/>
    <w:rsid w:val="000C3DD8"/>
    <w:rsid w:val="000E5F0B"/>
    <w:rsid w:val="00110B17"/>
    <w:rsid w:val="001759B6"/>
    <w:rsid w:val="001F2F7E"/>
    <w:rsid w:val="002037BA"/>
    <w:rsid w:val="0027522F"/>
    <w:rsid w:val="00362046"/>
    <w:rsid w:val="003B328B"/>
    <w:rsid w:val="003B6429"/>
    <w:rsid w:val="003F1585"/>
    <w:rsid w:val="00572422"/>
    <w:rsid w:val="00637042"/>
    <w:rsid w:val="006C3B22"/>
    <w:rsid w:val="006E26CD"/>
    <w:rsid w:val="007F1757"/>
    <w:rsid w:val="00A22224"/>
    <w:rsid w:val="00A77B3E"/>
    <w:rsid w:val="00A77EC5"/>
    <w:rsid w:val="00AF7ABE"/>
    <w:rsid w:val="00BB7644"/>
    <w:rsid w:val="00CA2A55"/>
    <w:rsid w:val="00DB2A92"/>
    <w:rsid w:val="00EC6EEF"/>
    <w:rsid w:val="00F240A2"/>
    <w:rsid w:val="00F76C82"/>
    <w:rsid w:val="00FA73CD"/>
    <w:rsid w:val="00FB531C"/>
    <w:rsid w:val="012D51A6"/>
    <w:rsid w:val="03C0360B"/>
    <w:rsid w:val="0420277B"/>
    <w:rsid w:val="08EB5D3A"/>
    <w:rsid w:val="0A1F42E1"/>
    <w:rsid w:val="0A693B63"/>
    <w:rsid w:val="0B0B04B6"/>
    <w:rsid w:val="0D351EC2"/>
    <w:rsid w:val="0D8376AE"/>
    <w:rsid w:val="0EBE6BB4"/>
    <w:rsid w:val="0F1D6114"/>
    <w:rsid w:val="126E1747"/>
    <w:rsid w:val="12903B38"/>
    <w:rsid w:val="14BB740F"/>
    <w:rsid w:val="1ADF76A4"/>
    <w:rsid w:val="1BFB594B"/>
    <w:rsid w:val="1C7115BD"/>
    <w:rsid w:val="1CC42305"/>
    <w:rsid w:val="2FD05A79"/>
    <w:rsid w:val="2FEF6CCE"/>
    <w:rsid w:val="30E15EC1"/>
    <w:rsid w:val="31077A8D"/>
    <w:rsid w:val="320776C5"/>
    <w:rsid w:val="326F4158"/>
    <w:rsid w:val="332900C1"/>
    <w:rsid w:val="34814D10"/>
    <w:rsid w:val="38912AC0"/>
    <w:rsid w:val="3C2E5FAE"/>
    <w:rsid w:val="3DB56BBD"/>
    <w:rsid w:val="3F677CF6"/>
    <w:rsid w:val="406F0D98"/>
    <w:rsid w:val="40BD343D"/>
    <w:rsid w:val="41A92D75"/>
    <w:rsid w:val="44262B29"/>
    <w:rsid w:val="4582745E"/>
    <w:rsid w:val="462367EB"/>
    <w:rsid w:val="47E903E4"/>
    <w:rsid w:val="486E0156"/>
    <w:rsid w:val="48930C08"/>
    <w:rsid w:val="4BBE35F0"/>
    <w:rsid w:val="5EA76A93"/>
    <w:rsid w:val="5EF31B94"/>
    <w:rsid w:val="5EF85C9E"/>
    <w:rsid w:val="5F062DC8"/>
    <w:rsid w:val="5FDF37DA"/>
    <w:rsid w:val="6031353E"/>
    <w:rsid w:val="65017891"/>
    <w:rsid w:val="65047738"/>
    <w:rsid w:val="67BC7090"/>
    <w:rsid w:val="6EA97317"/>
    <w:rsid w:val="6EC84501"/>
    <w:rsid w:val="728E1DDE"/>
    <w:rsid w:val="73D90429"/>
    <w:rsid w:val="74AA09C0"/>
    <w:rsid w:val="77092C6F"/>
    <w:rsid w:val="77CB3877"/>
    <w:rsid w:val="79A71D26"/>
    <w:rsid w:val="7AF93E2B"/>
    <w:rsid w:val="7CAE49BE"/>
    <w:rsid w:val="7CB660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08B6E91D"/>
  <w15:docId w15:val="{47905389-CC8E-644E-8E69-C030E4D81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eastAsia="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qFormat/>
  </w:style>
  <w:style w:type="paragraph" w:styleId="BalloonText">
    <w:name w:val="Balloon Text"/>
    <w:basedOn w:val="Normal"/>
    <w:link w:val="BalloonTextChar"/>
    <w:qFormat/>
    <w:rPr>
      <w:sz w:val="18"/>
      <w:szCs w:val="18"/>
    </w:rPr>
  </w:style>
  <w:style w:type="paragraph" w:styleId="Footer">
    <w:name w:val="footer"/>
    <w:basedOn w:val="Normal"/>
    <w:qFormat/>
    <w:pPr>
      <w:tabs>
        <w:tab w:val="center" w:pos="4153"/>
        <w:tab w:val="right" w:pos="8306"/>
      </w:tabs>
      <w:snapToGrid w:val="0"/>
    </w:pPr>
    <w:rPr>
      <w:sz w:val="18"/>
    </w:rPr>
  </w:style>
  <w:style w:type="paragraph" w:styleId="Header">
    <w:name w:val="header"/>
    <w:basedOn w:val="Normal"/>
    <w:qFormat/>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styleId="CommentSubject">
    <w:name w:val="annotation subject"/>
    <w:basedOn w:val="CommentText"/>
    <w:next w:val="CommentText"/>
    <w:link w:val="CommentSubjectChar"/>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Pr>
      <w:i/>
    </w:rPr>
  </w:style>
  <w:style w:type="character" w:styleId="CommentReference">
    <w:name w:val="annotation reference"/>
    <w:basedOn w:val="DefaultParagraphFont"/>
    <w:qFormat/>
    <w:rPr>
      <w:sz w:val="21"/>
      <w:szCs w:val="21"/>
    </w:rPr>
  </w:style>
  <w:style w:type="character" w:customStyle="1" w:styleId="CommentTextChar">
    <w:name w:val="Comment Text Char"/>
    <w:basedOn w:val="DefaultParagraphFont"/>
    <w:link w:val="CommentText"/>
    <w:qFormat/>
    <w:rPr>
      <w:rFonts w:eastAsia="Times New Roman"/>
      <w:sz w:val="24"/>
      <w:szCs w:val="24"/>
      <w:lang w:eastAsia="en-US"/>
    </w:rPr>
  </w:style>
  <w:style w:type="character" w:customStyle="1" w:styleId="CommentSubjectChar">
    <w:name w:val="Comment Subject Char"/>
    <w:basedOn w:val="CommentTextChar"/>
    <w:link w:val="CommentSubject"/>
    <w:qFormat/>
    <w:rPr>
      <w:rFonts w:eastAsia="Times New Roman"/>
      <w:b/>
      <w:bCs/>
      <w:sz w:val="24"/>
      <w:szCs w:val="24"/>
      <w:lang w:eastAsia="en-US"/>
    </w:rPr>
  </w:style>
  <w:style w:type="character" w:customStyle="1" w:styleId="BalloonTextChar">
    <w:name w:val="Balloon Text Char"/>
    <w:basedOn w:val="DefaultParagraphFont"/>
    <w:link w:val="BalloonText"/>
    <w:qFormat/>
    <w:rPr>
      <w:rFonts w:eastAsia="Times New Roman"/>
      <w:sz w:val="18"/>
      <w:szCs w:val="18"/>
      <w:lang w:eastAsia="en-US"/>
    </w:rPr>
  </w:style>
  <w:style w:type="paragraph" w:customStyle="1" w:styleId="Revision1">
    <w:name w:val="Revision1"/>
    <w:hidden/>
    <w:uiPriority w:val="99"/>
    <w:semiHidden/>
    <w:qFormat/>
    <w:rPr>
      <w:rFonts w:eastAsia="Times New Roman"/>
      <w:sz w:val="24"/>
      <w:szCs w:val="24"/>
      <w:lang w:eastAsia="en-US"/>
    </w:rPr>
  </w:style>
  <w:style w:type="paragraph" w:styleId="Revision">
    <w:name w:val="Revision"/>
    <w:hidden/>
    <w:uiPriority w:val="99"/>
    <w:semiHidden/>
    <w:rsid w:val="00362046"/>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27</Pages>
  <Words>4757</Words>
  <Characters>27117</Characters>
  <Application>Microsoft Office Word</Application>
  <DocSecurity>0</DocSecurity>
  <Lines>225</Lines>
  <Paragraphs>63</Paragraphs>
  <ScaleCrop>false</ScaleCrop>
  <Company>微软中国</Company>
  <LinksUpToDate>false</LinksUpToDate>
  <CharactersWithSpaces>31811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m1562</dc:creator>
  <cp:lastModifiedBy>Li Ma</cp:lastModifiedBy>
  <cp:revision>3</cp:revision>
  <dcterms:created xsi:type="dcterms:W3CDTF">2022-10-18T16:40:00Z</dcterms:created>
  <dcterms:modified xsi:type="dcterms:W3CDTF">2022-10-18T16:44:00Z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5A8608F8ADAE4F6AA6EA63A8D38F345C</vt:lpwstr>
  </property>
</Properties>
</file>