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FFDE" w14:textId="77777777" w:rsidR="00A77B3E" w:rsidRDefault="00DD1A8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391F56A" w14:textId="77777777" w:rsidR="00A77B3E" w:rsidRDefault="00DD1A8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78698</w:t>
      </w:r>
    </w:p>
    <w:p w14:paraId="6180B075" w14:textId="77777777" w:rsidR="00A77B3E" w:rsidRDefault="00DD1A8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0FE6740" w14:textId="77777777" w:rsidR="00A77B3E" w:rsidRDefault="00A77B3E">
      <w:pPr>
        <w:spacing w:line="360" w:lineRule="auto"/>
        <w:jc w:val="both"/>
      </w:pPr>
    </w:p>
    <w:p w14:paraId="5ACBC78F" w14:textId="77777777" w:rsidR="00A77B3E" w:rsidRDefault="00DD1A89">
      <w:pPr>
        <w:spacing w:line="360" w:lineRule="auto"/>
        <w:jc w:val="both"/>
      </w:pPr>
      <w:r>
        <w:rPr>
          <w:rFonts w:ascii="Book Antiqua" w:eastAsia="Book Antiqua" w:hAnsi="Book Antiqua" w:cs="Book Antiqua"/>
          <w:b/>
          <w:color w:val="000000"/>
        </w:rPr>
        <w:t>Repair of a large patellar cartilage defect using human umbilical cord blood-derived mesenchymal stem cells: A case report</w:t>
      </w:r>
    </w:p>
    <w:p w14:paraId="56B39376" w14:textId="77777777" w:rsidR="00A77B3E" w:rsidRDefault="00A77B3E">
      <w:pPr>
        <w:spacing w:line="360" w:lineRule="auto"/>
        <w:jc w:val="both"/>
      </w:pPr>
    </w:p>
    <w:p w14:paraId="422CFFE4" w14:textId="55AB781E" w:rsidR="00A77B3E" w:rsidRDefault="00387F82">
      <w:pPr>
        <w:spacing w:line="360" w:lineRule="auto"/>
        <w:jc w:val="both"/>
      </w:pPr>
      <w:r>
        <w:rPr>
          <w:rFonts w:ascii="Book Antiqua" w:eastAsia="Book Antiqua" w:hAnsi="Book Antiqua" w:cs="Book Antiqua"/>
          <w:color w:val="000000"/>
        </w:rPr>
        <w:t xml:space="preserve">Song JS </w:t>
      </w:r>
      <w:r w:rsidRPr="004B13A0">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Cartilage repair using </w:t>
      </w:r>
      <w:proofErr w:type="spellStart"/>
      <w:r>
        <w:rPr>
          <w:rFonts w:ascii="Book Antiqua" w:eastAsia="Book Antiqua" w:hAnsi="Book Antiqua" w:cs="Book Antiqua"/>
          <w:color w:val="000000"/>
        </w:rPr>
        <w:t>huMSCs</w:t>
      </w:r>
      <w:proofErr w:type="spellEnd"/>
    </w:p>
    <w:p w14:paraId="5361A87E" w14:textId="77777777" w:rsidR="00A77B3E" w:rsidRDefault="00A77B3E">
      <w:pPr>
        <w:spacing w:line="360" w:lineRule="auto"/>
        <w:jc w:val="both"/>
      </w:pPr>
    </w:p>
    <w:p w14:paraId="6489BB5E" w14:textId="77777777" w:rsidR="00A77B3E" w:rsidRDefault="00DD1A89">
      <w:pPr>
        <w:spacing w:line="360" w:lineRule="auto"/>
        <w:jc w:val="both"/>
      </w:pPr>
      <w:r>
        <w:rPr>
          <w:rFonts w:ascii="Book Antiqua" w:eastAsia="Book Antiqua" w:hAnsi="Book Antiqua" w:cs="Book Antiqua"/>
          <w:color w:val="000000"/>
        </w:rPr>
        <w:t>Jun-</w:t>
      </w:r>
      <w:proofErr w:type="spellStart"/>
      <w:r>
        <w:rPr>
          <w:rFonts w:ascii="Book Antiqua" w:eastAsia="Book Antiqua" w:hAnsi="Book Antiqua" w:cs="Book Antiqua"/>
          <w:color w:val="000000"/>
        </w:rPr>
        <w:t>Seob</w:t>
      </w:r>
      <w:proofErr w:type="spellEnd"/>
      <w:r>
        <w:rPr>
          <w:rFonts w:ascii="Book Antiqua" w:eastAsia="Book Antiqua" w:hAnsi="Book Antiqua" w:cs="Book Antiqua"/>
          <w:color w:val="000000"/>
        </w:rPr>
        <w:t xml:space="preserve"> Song, Ki-</w:t>
      </w:r>
      <w:proofErr w:type="spellStart"/>
      <w:r>
        <w:rPr>
          <w:rFonts w:ascii="Book Antiqua" w:eastAsia="Book Antiqua" w:hAnsi="Book Antiqua" w:cs="Book Antiqua"/>
          <w:color w:val="000000"/>
        </w:rPr>
        <w:t>Taek</w:t>
      </w:r>
      <w:proofErr w:type="spellEnd"/>
      <w:r>
        <w:rPr>
          <w:rFonts w:ascii="Book Antiqua" w:eastAsia="Book Antiqua" w:hAnsi="Book Antiqua" w:cs="Book Antiqua"/>
          <w:color w:val="000000"/>
        </w:rPr>
        <w:t xml:space="preserve"> Hong, Ki Jeon Song, Seok Jung Kim</w:t>
      </w:r>
    </w:p>
    <w:p w14:paraId="12E5FDF0" w14:textId="77777777" w:rsidR="00A77B3E" w:rsidRDefault="00A77B3E">
      <w:pPr>
        <w:spacing w:line="360" w:lineRule="auto"/>
        <w:jc w:val="both"/>
      </w:pPr>
    </w:p>
    <w:p w14:paraId="1C4B8C2C" w14:textId="77777777" w:rsidR="00A77B3E" w:rsidRDefault="00DD1A89">
      <w:pPr>
        <w:spacing w:line="360" w:lineRule="auto"/>
        <w:jc w:val="both"/>
      </w:pPr>
      <w:r>
        <w:rPr>
          <w:rFonts w:ascii="Book Antiqua" w:eastAsia="Book Antiqua" w:hAnsi="Book Antiqua" w:cs="Book Antiqua"/>
          <w:b/>
          <w:bCs/>
          <w:color w:val="000000"/>
        </w:rPr>
        <w:t>Jun-</w:t>
      </w:r>
      <w:proofErr w:type="spellStart"/>
      <w:r>
        <w:rPr>
          <w:rFonts w:ascii="Book Antiqua" w:eastAsia="Book Antiqua" w:hAnsi="Book Antiqua" w:cs="Book Antiqua"/>
          <w:b/>
          <w:bCs/>
          <w:color w:val="000000"/>
        </w:rPr>
        <w:t>Seob</w:t>
      </w:r>
      <w:proofErr w:type="spellEnd"/>
      <w:r>
        <w:rPr>
          <w:rFonts w:ascii="Book Antiqua" w:eastAsia="Book Antiqua" w:hAnsi="Book Antiqua" w:cs="Book Antiqua"/>
          <w:b/>
          <w:bCs/>
          <w:color w:val="000000"/>
        </w:rPr>
        <w:t xml:space="preserve"> Song, Ki-</w:t>
      </w:r>
      <w:proofErr w:type="spellStart"/>
      <w:r>
        <w:rPr>
          <w:rFonts w:ascii="Book Antiqua" w:eastAsia="Book Antiqua" w:hAnsi="Book Antiqua" w:cs="Book Antiqua"/>
          <w:b/>
          <w:bCs/>
          <w:color w:val="000000"/>
        </w:rPr>
        <w:t>Taek</w:t>
      </w:r>
      <w:proofErr w:type="spellEnd"/>
      <w:r>
        <w:rPr>
          <w:rFonts w:ascii="Book Antiqua" w:eastAsia="Book Antiqua" w:hAnsi="Book Antiqua" w:cs="Book Antiqua"/>
          <w:b/>
          <w:bCs/>
          <w:color w:val="000000"/>
        </w:rPr>
        <w:t xml:space="preserve"> Hong, </w:t>
      </w:r>
      <w:r>
        <w:rPr>
          <w:rFonts w:ascii="Book Antiqua" w:eastAsia="Book Antiqua" w:hAnsi="Book Antiqua" w:cs="Book Antiqua"/>
          <w:color w:val="000000"/>
        </w:rPr>
        <w:t>Department of Orthopedic Surgery, Gangnam JS Hospital, Seoul 06053, South Korea</w:t>
      </w:r>
    </w:p>
    <w:p w14:paraId="194D3F5D" w14:textId="77777777" w:rsidR="00A77B3E" w:rsidRDefault="00A77B3E">
      <w:pPr>
        <w:spacing w:line="360" w:lineRule="auto"/>
        <w:jc w:val="both"/>
      </w:pPr>
    </w:p>
    <w:p w14:paraId="4384A249" w14:textId="762D4531" w:rsidR="00A77B3E" w:rsidRDefault="00DD1A89">
      <w:pPr>
        <w:spacing w:line="360" w:lineRule="auto"/>
        <w:jc w:val="both"/>
      </w:pPr>
      <w:r>
        <w:rPr>
          <w:rFonts w:ascii="Book Antiqua" w:eastAsia="Book Antiqua" w:hAnsi="Book Antiqua" w:cs="Book Antiqua"/>
          <w:b/>
          <w:bCs/>
          <w:color w:val="000000"/>
        </w:rPr>
        <w:t xml:space="preserve">Ki Jeon Song, </w:t>
      </w:r>
      <w:r w:rsidR="005F361D">
        <w:rPr>
          <w:rFonts w:ascii="Book Antiqua" w:eastAsia="Book Antiqua" w:hAnsi="Book Antiqua" w:cs="Book Antiqua"/>
          <w:b/>
          <w:bCs/>
          <w:color w:val="000000"/>
        </w:rPr>
        <w:t xml:space="preserve">Seok Jung Kim, </w:t>
      </w:r>
      <w:r>
        <w:rPr>
          <w:rFonts w:ascii="Book Antiqua" w:eastAsia="Book Antiqua" w:hAnsi="Book Antiqua" w:cs="Book Antiqua"/>
          <w:color w:val="000000"/>
        </w:rPr>
        <w:t xml:space="preserve">Department of Orthopedic Surgery, </w:t>
      </w:r>
      <w:proofErr w:type="spellStart"/>
      <w:r>
        <w:rPr>
          <w:rFonts w:ascii="Book Antiqua" w:eastAsia="Book Antiqua" w:hAnsi="Book Antiqua" w:cs="Book Antiqua"/>
          <w:color w:val="000000"/>
        </w:rPr>
        <w:t>Uijeongbu</w:t>
      </w:r>
      <w:proofErr w:type="spellEnd"/>
      <w:r>
        <w:rPr>
          <w:rFonts w:ascii="Book Antiqua" w:eastAsia="Book Antiqua" w:hAnsi="Book Antiqua" w:cs="Book Antiqua"/>
          <w:color w:val="000000"/>
        </w:rPr>
        <w:t xml:space="preserve"> St</w:t>
      </w:r>
      <w:r w:rsidR="007C0A50">
        <w:rPr>
          <w:rFonts w:ascii="Book Antiqua" w:eastAsia="Book Antiqua" w:hAnsi="Book Antiqua" w:cs="Book Antiqua"/>
          <w:color w:val="000000"/>
        </w:rPr>
        <w:t>reet</w:t>
      </w:r>
      <w:r>
        <w:rPr>
          <w:rFonts w:ascii="Book Antiqua" w:eastAsia="Book Antiqua" w:hAnsi="Book Antiqua" w:cs="Book Antiqua"/>
          <w:color w:val="000000"/>
        </w:rPr>
        <w:t xml:space="preserve"> Mary’s Hospital, College of Medicine</w:t>
      </w:r>
      <w:r w:rsidR="005766F1">
        <w:rPr>
          <w:rFonts w:ascii="Book Antiqua" w:eastAsia="Book Antiqua" w:hAnsi="Book Antiqua" w:cs="Book Antiqua"/>
          <w:color w:val="000000"/>
        </w:rPr>
        <w:t>,</w:t>
      </w:r>
      <w:r>
        <w:rPr>
          <w:rFonts w:ascii="Book Antiqua" w:eastAsia="Book Antiqua" w:hAnsi="Book Antiqua" w:cs="Book Antiqua"/>
          <w:color w:val="000000"/>
        </w:rPr>
        <w:t xml:space="preserve"> </w:t>
      </w:r>
      <w:r w:rsidR="00203A0E">
        <w:rPr>
          <w:rFonts w:ascii="Book Antiqua" w:eastAsia="Book Antiqua" w:hAnsi="Book Antiqua" w:cs="Book Antiqua"/>
          <w:color w:val="000000"/>
        </w:rPr>
        <w:t xml:space="preserve">The </w:t>
      </w:r>
      <w:r>
        <w:rPr>
          <w:rFonts w:ascii="Book Antiqua" w:eastAsia="Book Antiqua" w:hAnsi="Book Antiqua" w:cs="Book Antiqua"/>
          <w:color w:val="000000"/>
        </w:rPr>
        <w:t xml:space="preserve">Catholic University of Korea, </w:t>
      </w:r>
      <w:proofErr w:type="spellStart"/>
      <w:r>
        <w:rPr>
          <w:rFonts w:ascii="Book Antiqua" w:eastAsia="Book Antiqua" w:hAnsi="Book Antiqua" w:cs="Book Antiqua"/>
          <w:color w:val="000000"/>
        </w:rPr>
        <w:t>Uijeongbu</w:t>
      </w:r>
      <w:proofErr w:type="spellEnd"/>
      <w:r>
        <w:rPr>
          <w:rFonts w:ascii="Book Antiqua" w:eastAsia="Book Antiqua" w:hAnsi="Book Antiqua" w:cs="Book Antiqua"/>
          <w:color w:val="000000"/>
        </w:rPr>
        <w:t xml:space="preserve"> 11765, </w:t>
      </w:r>
      <w:r w:rsidR="00F726C7">
        <w:rPr>
          <w:rFonts w:ascii="Book Antiqua" w:eastAsia="Book Antiqua" w:hAnsi="Book Antiqua" w:cs="Book Antiqua"/>
          <w:color w:val="000000"/>
        </w:rPr>
        <w:t>Gyeonggi-do,</w:t>
      </w:r>
      <w:r w:rsidR="007D1397">
        <w:rPr>
          <w:rFonts w:ascii="Book Antiqua" w:eastAsia="Book Antiqua" w:hAnsi="Book Antiqua" w:cs="Book Antiqua"/>
          <w:color w:val="000000"/>
        </w:rPr>
        <w:t xml:space="preserve"> </w:t>
      </w:r>
      <w:r>
        <w:rPr>
          <w:rFonts w:ascii="Book Antiqua" w:eastAsia="Book Antiqua" w:hAnsi="Book Antiqua" w:cs="Book Antiqua"/>
          <w:color w:val="000000"/>
        </w:rPr>
        <w:t>South Korea</w:t>
      </w:r>
    </w:p>
    <w:p w14:paraId="456F10B9" w14:textId="77777777" w:rsidR="00366564" w:rsidRDefault="00366564">
      <w:pPr>
        <w:spacing w:line="360" w:lineRule="auto"/>
        <w:jc w:val="both"/>
        <w:rPr>
          <w:rFonts w:ascii="Book Antiqua" w:eastAsia="Book Antiqua" w:hAnsi="Book Antiqua" w:cs="Book Antiqua"/>
          <w:color w:val="000000"/>
        </w:rPr>
      </w:pPr>
    </w:p>
    <w:p w14:paraId="72658466" w14:textId="00B1E87F" w:rsidR="00A77B3E" w:rsidRDefault="00DD1A89">
      <w:pPr>
        <w:spacing w:line="360" w:lineRule="auto"/>
        <w:jc w:val="both"/>
      </w:pPr>
      <w:r>
        <w:rPr>
          <w:rFonts w:ascii="Book Antiqua" w:eastAsia="Book Antiqua" w:hAnsi="Book Antiqua" w:cs="Book Antiqua"/>
          <w:b/>
          <w:bCs/>
          <w:color w:val="000000"/>
          <w:szCs w:val="20"/>
        </w:rPr>
        <w:t xml:space="preserve">Author contributions: </w:t>
      </w:r>
      <w:r w:rsidR="0039207C">
        <w:rPr>
          <w:rFonts w:ascii="Book Antiqua" w:eastAsia="Book Antiqua" w:hAnsi="Book Antiqua" w:cs="Book Antiqua"/>
          <w:color w:val="000000"/>
        </w:rPr>
        <w:t>Song JS</w:t>
      </w:r>
      <w:r>
        <w:rPr>
          <w:rFonts w:ascii="Book Antiqua" w:eastAsia="Book Antiqua" w:hAnsi="Book Antiqua" w:cs="Book Antiqua"/>
          <w:color w:val="000000"/>
        </w:rPr>
        <w:t xml:space="preserve"> and</w:t>
      </w:r>
      <w:r w:rsidR="00BB66D4" w:rsidRPr="00BB66D4">
        <w:rPr>
          <w:rFonts w:ascii="Book Antiqua" w:eastAsia="Book Antiqua" w:hAnsi="Book Antiqua" w:cs="Book Antiqua"/>
          <w:color w:val="000000"/>
        </w:rPr>
        <w:t xml:space="preserve"> </w:t>
      </w:r>
      <w:r w:rsidR="00BB66D4">
        <w:rPr>
          <w:rFonts w:ascii="Book Antiqua" w:eastAsia="Book Antiqua" w:hAnsi="Book Antiqua" w:cs="Book Antiqua"/>
          <w:color w:val="000000"/>
        </w:rPr>
        <w:t>Song KJ</w:t>
      </w:r>
      <w:r>
        <w:rPr>
          <w:rFonts w:ascii="Book Antiqua" w:eastAsia="Book Antiqua" w:hAnsi="Book Antiqua" w:cs="Book Antiqua"/>
          <w:color w:val="000000"/>
        </w:rPr>
        <w:t xml:space="preserve"> conceived the study and wrote the manuscript</w:t>
      </w:r>
      <w:r w:rsidR="00282031">
        <w:rPr>
          <w:rFonts w:ascii="Book Antiqua" w:eastAsia="Book Antiqua" w:hAnsi="Book Antiqua" w:cs="Book Antiqua"/>
          <w:color w:val="000000"/>
        </w:rPr>
        <w:t xml:space="preserve">; </w:t>
      </w:r>
      <w:r w:rsidR="00BE21A5">
        <w:rPr>
          <w:rFonts w:ascii="Book Antiqua" w:eastAsia="Book Antiqua" w:hAnsi="Book Antiqua" w:cs="Book Antiqua"/>
          <w:color w:val="000000"/>
        </w:rPr>
        <w:t>Hong KT</w:t>
      </w:r>
      <w:r>
        <w:rPr>
          <w:rFonts w:ascii="Book Antiqua" w:eastAsia="Book Antiqua" w:hAnsi="Book Antiqua" w:cs="Book Antiqua"/>
          <w:color w:val="000000"/>
        </w:rPr>
        <w:t xml:space="preserve"> participated in its design and coordination and helped to draft the manuscript</w:t>
      </w:r>
      <w:r w:rsidR="00BE735C">
        <w:rPr>
          <w:rFonts w:ascii="Book Antiqua" w:eastAsia="Book Antiqua" w:hAnsi="Book Antiqua" w:cs="Book Antiqua"/>
          <w:color w:val="000000"/>
        </w:rPr>
        <w:t xml:space="preserve">; Kim SJ </w:t>
      </w:r>
      <w:r>
        <w:rPr>
          <w:rFonts w:ascii="Book Antiqua" w:eastAsia="Book Antiqua" w:hAnsi="Book Antiqua" w:cs="Book Antiqua"/>
          <w:color w:val="000000"/>
        </w:rPr>
        <w:t>analyzed data</w:t>
      </w:r>
      <w:r w:rsidR="00B04E3B">
        <w:rPr>
          <w:rFonts w:ascii="Book Antiqua" w:eastAsia="Book Antiqua" w:hAnsi="Book Antiqua" w:cs="Book Antiqua"/>
          <w:color w:val="000000"/>
        </w:rPr>
        <w:t xml:space="preserve">; </w:t>
      </w:r>
      <w:r w:rsidR="00CD32BD">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3B95340B" w14:textId="77777777" w:rsidR="00A77B3E" w:rsidRDefault="00A77B3E">
      <w:pPr>
        <w:spacing w:line="360" w:lineRule="auto"/>
        <w:jc w:val="both"/>
      </w:pPr>
    </w:p>
    <w:p w14:paraId="65FA4E8E" w14:textId="530AAA70" w:rsidR="00A77B3E" w:rsidRDefault="00DD1A89">
      <w:pPr>
        <w:spacing w:line="360" w:lineRule="auto"/>
        <w:jc w:val="both"/>
      </w:pPr>
      <w:r>
        <w:rPr>
          <w:rFonts w:ascii="Book Antiqua" w:eastAsia="Book Antiqua" w:hAnsi="Book Antiqua" w:cs="Book Antiqua"/>
          <w:b/>
          <w:bCs/>
          <w:color w:val="000000"/>
        </w:rPr>
        <w:t xml:space="preserve">Corresponding author: Seok Jung Kim, FRCS, MD, PhD, Director, Full Professor, </w:t>
      </w:r>
      <w:r>
        <w:rPr>
          <w:rFonts w:ascii="Book Antiqua" w:eastAsia="Book Antiqua" w:hAnsi="Book Antiqua" w:cs="Book Antiqua"/>
          <w:color w:val="000000"/>
        </w:rPr>
        <w:t xml:space="preserve">Department of Orthopedic Surgery, </w:t>
      </w:r>
      <w:proofErr w:type="spellStart"/>
      <w:r>
        <w:rPr>
          <w:rFonts w:ascii="Book Antiqua" w:eastAsia="Book Antiqua" w:hAnsi="Book Antiqua" w:cs="Book Antiqua"/>
          <w:color w:val="000000"/>
        </w:rPr>
        <w:t>Uijeongbu</w:t>
      </w:r>
      <w:proofErr w:type="spellEnd"/>
      <w:r>
        <w:rPr>
          <w:rFonts w:ascii="Book Antiqua" w:eastAsia="Book Antiqua" w:hAnsi="Book Antiqua" w:cs="Book Antiqua"/>
          <w:color w:val="000000"/>
        </w:rPr>
        <w:t xml:space="preserve"> </w:t>
      </w:r>
      <w:r w:rsidR="00983240">
        <w:rPr>
          <w:rFonts w:ascii="Book Antiqua" w:eastAsia="Book Antiqua" w:hAnsi="Book Antiqua" w:cs="Book Antiqua"/>
          <w:color w:val="000000"/>
        </w:rPr>
        <w:t>Street</w:t>
      </w:r>
      <w:r>
        <w:rPr>
          <w:rFonts w:ascii="Book Antiqua" w:eastAsia="Book Antiqua" w:hAnsi="Book Antiqua" w:cs="Book Antiqua"/>
          <w:color w:val="000000"/>
        </w:rPr>
        <w:t xml:space="preserve"> Mary</w:t>
      </w:r>
      <w:r w:rsidR="008408DB">
        <w:rPr>
          <w:rFonts w:ascii="Book Antiqua" w:eastAsia="Book Antiqua" w:hAnsi="Book Antiqua" w:cs="Book Antiqua"/>
          <w:color w:val="000000"/>
        </w:rPr>
        <w:t>’</w:t>
      </w:r>
      <w:r>
        <w:rPr>
          <w:rFonts w:ascii="Book Antiqua" w:eastAsia="Book Antiqua" w:hAnsi="Book Antiqua" w:cs="Book Antiqua"/>
          <w:color w:val="000000"/>
        </w:rPr>
        <w:t xml:space="preserve">s Hospital, College of Medicine, The Catholic University of Korea, </w:t>
      </w:r>
      <w:r w:rsidR="002073CB">
        <w:rPr>
          <w:rFonts w:ascii="Book Antiqua" w:eastAsia="Book Antiqua" w:hAnsi="Book Antiqua" w:cs="Book Antiqua"/>
          <w:color w:val="000000"/>
        </w:rPr>
        <w:t xml:space="preserve">No. </w:t>
      </w:r>
      <w:r>
        <w:rPr>
          <w:rFonts w:ascii="Book Antiqua" w:eastAsia="Book Antiqua" w:hAnsi="Book Antiqua" w:cs="Book Antiqua"/>
          <w:color w:val="000000"/>
        </w:rPr>
        <w:t>271</w:t>
      </w:r>
      <w:r w:rsidR="00F374C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Cheonbo-ro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Uijeongbu</w:t>
      </w:r>
      <w:proofErr w:type="spellEnd"/>
      <w:r w:rsidR="0012243F">
        <w:rPr>
          <w:rFonts w:ascii="Book Antiqua" w:eastAsia="Book Antiqua" w:hAnsi="Book Antiqua" w:cs="Book Antiqua"/>
          <w:color w:val="000000"/>
        </w:rPr>
        <w:t xml:space="preserve"> </w:t>
      </w:r>
      <w:r>
        <w:rPr>
          <w:rFonts w:ascii="Book Antiqua" w:eastAsia="Book Antiqua" w:hAnsi="Book Antiqua" w:cs="Book Antiqua"/>
          <w:color w:val="000000"/>
        </w:rPr>
        <w:t>11765, Gyeonggi-do, South Korea. peter@catholic.ac.kr</w:t>
      </w:r>
    </w:p>
    <w:p w14:paraId="4EA47F24" w14:textId="77777777" w:rsidR="00A77B3E" w:rsidRDefault="00A77B3E">
      <w:pPr>
        <w:spacing w:line="360" w:lineRule="auto"/>
        <w:jc w:val="both"/>
      </w:pPr>
    </w:p>
    <w:p w14:paraId="17AE74F4" w14:textId="77777777" w:rsidR="00A77B3E" w:rsidRDefault="00DD1A8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2022</w:t>
      </w:r>
    </w:p>
    <w:p w14:paraId="1AC96532" w14:textId="699B01B0" w:rsidR="00A77B3E" w:rsidRDefault="00DD1A89">
      <w:pPr>
        <w:spacing w:line="360" w:lineRule="auto"/>
        <w:jc w:val="both"/>
      </w:pPr>
      <w:r>
        <w:rPr>
          <w:rFonts w:ascii="Book Antiqua" w:eastAsia="Book Antiqua" w:hAnsi="Book Antiqua" w:cs="Book Antiqua"/>
          <w:b/>
          <w:bCs/>
          <w:color w:val="000000"/>
        </w:rPr>
        <w:t xml:space="preserve">Revised: </w:t>
      </w:r>
      <w:r w:rsidR="009141FE" w:rsidRPr="00E731E3">
        <w:rPr>
          <w:rFonts w:ascii="Book Antiqua" w:eastAsia="Book Antiqua" w:hAnsi="Book Antiqua" w:cs="Book Antiqua"/>
          <w:color w:val="000000"/>
        </w:rPr>
        <w:t>September 10, 2022</w:t>
      </w:r>
    </w:p>
    <w:p w14:paraId="3B3BFD9D" w14:textId="754F17AC" w:rsidR="00A77B3E" w:rsidRDefault="00DD1A89">
      <w:pPr>
        <w:spacing w:line="360" w:lineRule="auto"/>
        <w:jc w:val="both"/>
      </w:pPr>
      <w:r>
        <w:rPr>
          <w:rFonts w:ascii="Book Antiqua" w:eastAsia="Book Antiqua" w:hAnsi="Book Antiqua" w:cs="Book Antiqua"/>
          <w:b/>
          <w:bCs/>
          <w:color w:val="000000"/>
        </w:rPr>
        <w:lastRenderedPageBreak/>
        <w:t xml:space="preserve">Accepted: </w:t>
      </w:r>
      <w:ins w:id="0" w:author="作者">
        <w:r w:rsidR="008A263B" w:rsidRPr="008A263B">
          <w:rPr>
            <w:rFonts w:ascii="Book Antiqua" w:eastAsia="Book Antiqua" w:hAnsi="Book Antiqua" w:cs="Book Antiqua"/>
            <w:color w:val="000000"/>
          </w:rPr>
          <w:t xml:space="preserve">November 2, 2022 </w:t>
        </w:r>
      </w:ins>
    </w:p>
    <w:p w14:paraId="077D50B2" w14:textId="77777777" w:rsidR="00A77B3E" w:rsidRDefault="00DD1A89">
      <w:pPr>
        <w:spacing w:line="360" w:lineRule="auto"/>
        <w:jc w:val="both"/>
      </w:pPr>
      <w:r>
        <w:rPr>
          <w:rFonts w:ascii="Book Antiqua" w:eastAsia="Book Antiqua" w:hAnsi="Book Antiqua" w:cs="Book Antiqua"/>
          <w:b/>
          <w:bCs/>
          <w:color w:val="000000"/>
        </w:rPr>
        <w:t xml:space="preserve">Published online: </w:t>
      </w:r>
    </w:p>
    <w:p w14:paraId="73DCAC90" w14:textId="77777777" w:rsidR="000B716D" w:rsidRDefault="000B716D">
      <w:pPr>
        <w:spacing w:line="360" w:lineRule="auto"/>
        <w:jc w:val="both"/>
      </w:pPr>
    </w:p>
    <w:p w14:paraId="67E591CC" w14:textId="263900B3" w:rsidR="00A77B3E" w:rsidRDefault="00DD1A89">
      <w:pPr>
        <w:spacing w:line="360" w:lineRule="auto"/>
        <w:jc w:val="both"/>
      </w:pPr>
      <w:r>
        <w:rPr>
          <w:rFonts w:ascii="Book Antiqua" w:eastAsia="Book Antiqua" w:hAnsi="Book Antiqua" w:cs="Book Antiqua"/>
          <w:b/>
          <w:color w:val="000000"/>
        </w:rPr>
        <w:t>Abstract</w:t>
      </w:r>
    </w:p>
    <w:p w14:paraId="6D172F6D" w14:textId="77777777" w:rsidR="00A77B3E" w:rsidRDefault="00DD1A89">
      <w:pPr>
        <w:spacing w:line="360" w:lineRule="auto"/>
        <w:jc w:val="both"/>
      </w:pPr>
      <w:r>
        <w:rPr>
          <w:rFonts w:ascii="Book Antiqua" w:eastAsia="Book Antiqua" w:hAnsi="Book Antiqua" w:cs="Book Antiqua"/>
          <w:color w:val="000000"/>
        </w:rPr>
        <w:t>BACKGROUND</w:t>
      </w:r>
    </w:p>
    <w:p w14:paraId="2D834D27" w14:textId="77777777" w:rsidR="00A77B3E" w:rsidRDefault="00DD1A89">
      <w:pPr>
        <w:spacing w:line="360" w:lineRule="auto"/>
        <w:jc w:val="both"/>
      </w:pPr>
      <w:r>
        <w:rPr>
          <w:rFonts w:ascii="Book Antiqua" w:eastAsia="Book Antiqua" w:hAnsi="Book Antiqua" w:cs="Book Antiqua"/>
          <w:color w:val="000000"/>
        </w:rPr>
        <w:t xml:space="preserve">Patellar dislocation may cause cartilage defects of various sizes. Large defects commonly require surgical treatment; however, conventional treatments are problematic. </w:t>
      </w:r>
    </w:p>
    <w:p w14:paraId="2133A205" w14:textId="77777777" w:rsidR="00A77B3E" w:rsidRDefault="00A77B3E">
      <w:pPr>
        <w:spacing w:line="360" w:lineRule="auto"/>
        <w:jc w:val="both"/>
      </w:pPr>
    </w:p>
    <w:p w14:paraId="54DB4CEB" w14:textId="77777777" w:rsidR="00A77B3E" w:rsidRDefault="00DD1A89">
      <w:pPr>
        <w:spacing w:line="360" w:lineRule="auto"/>
        <w:jc w:val="both"/>
      </w:pPr>
      <w:r>
        <w:rPr>
          <w:rFonts w:ascii="Book Antiqua" w:eastAsia="Book Antiqua" w:hAnsi="Book Antiqua" w:cs="Book Antiqua"/>
          <w:color w:val="000000"/>
        </w:rPr>
        <w:t>CASE SUMMARY</w:t>
      </w:r>
    </w:p>
    <w:p w14:paraId="7C22A890" w14:textId="769183D3" w:rsidR="00A77B3E" w:rsidRDefault="00DD1A89">
      <w:pPr>
        <w:spacing w:line="360" w:lineRule="auto"/>
        <w:jc w:val="both"/>
      </w:pPr>
      <w:r>
        <w:rPr>
          <w:rFonts w:ascii="Book Antiqua" w:eastAsia="Book Antiqua" w:hAnsi="Book Antiqua" w:cs="Book Antiqua"/>
          <w:color w:val="000000"/>
        </w:rPr>
        <w:t xml:space="preserve">A 15-year-old </w:t>
      </w:r>
      <w:r w:rsidR="008968C1">
        <w:rPr>
          <w:rFonts w:ascii="Book Antiqua" w:eastAsia="Book Antiqua" w:hAnsi="Book Antiqua" w:cs="Book Antiqua"/>
          <w:color w:val="000000"/>
        </w:rPr>
        <w:t xml:space="preserve">male </w:t>
      </w:r>
      <w:r>
        <w:rPr>
          <w:rFonts w:ascii="Book Antiqua" w:eastAsia="Book Antiqua" w:hAnsi="Book Antiqua" w:cs="Book Antiqua"/>
          <w:color w:val="000000"/>
        </w:rPr>
        <w:t xml:space="preserve">with a large patellar cartilage defect due to patellar dislocation was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human umbilical cord blood-derived mesenchymal stem cell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 implantation. To our knowledge, this is the first report of this treatment for this purpose. The patient recovered well as indicated by good visual analog scale, International Knee Documentation Committee and McMaster Universities Osteoarthritis Index scores. Magnetic resonance imaging showed cartilage regeneration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w:t>
      </w:r>
    </w:p>
    <w:p w14:paraId="58A98A4E" w14:textId="77777777" w:rsidR="00A77B3E" w:rsidRDefault="00A77B3E">
      <w:pPr>
        <w:spacing w:line="360" w:lineRule="auto"/>
        <w:jc w:val="both"/>
      </w:pPr>
    </w:p>
    <w:p w14:paraId="7B2BC50C" w14:textId="77777777" w:rsidR="00A77B3E" w:rsidRDefault="00DD1A89">
      <w:pPr>
        <w:spacing w:line="360" w:lineRule="auto"/>
        <w:jc w:val="both"/>
      </w:pPr>
      <w:r>
        <w:rPr>
          <w:rFonts w:ascii="Book Antiqua" w:eastAsia="Book Antiqua" w:hAnsi="Book Antiqua" w:cs="Book Antiqua"/>
          <w:color w:val="000000"/>
        </w:rPr>
        <w:t>CONCLUSION</w:t>
      </w:r>
    </w:p>
    <w:p w14:paraId="59336115" w14:textId="77777777" w:rsidR="00A77B3E" w:rsidRDefault="00DD1A89">
      <w:pPr>
        <w:spacing w:line="360" w:lineRule="auto"/>
        <w:jc w:val="both"/>
      </w:pPr>
      <w:r>
        <w:rPr>
          <w:rFonts w:ascii="Book Antiqua" w:eastAsia="Book Antiqua" w:hAnsi="Book Antiqua" w:cs="Book Antiqua"/>
          <w:color w:val="000000"/>
        </w:rPr>
        <w:t xml:space="preserve">Umbilical cord blood-derived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-MSCs may be a useful treatment option for the repair of large patellar cartilage defects.</w:t>
      </w:r>
    </w:p>
    <w:p w14:paraId="2320490F" w14:textId="77777777" w:rsidR="00A77B3E" w:rsidRDefault="00A77B3E">
      <w:pPr>
        <w:spacing w:line="360" w:lineRule="auto"/>
        <w:jc w:val="both"/>
      </w:pPr>
    </w:p>
    <w:p w14:paraId="289F838A" w14:textId="0A1DD82C" w:rsidR="00A77B3E" w:rsidRDefault="00DD1A8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Cartilage defect; Umbilical cord; Mesenchymal stem cells; Patellar dislocation; </w:t>
      </w:r>
      <w:r w:rsidR="00ED29AE">
        <w:rPr>
          <w:rFonts w:ascii="Book Antiqua" w:eastAsia="Book Antiqua" w:hAnsi="Book Antiqua" w:cs="Book Antiqua"/>
          <w:color w:val="000000"/>
        </w:rPr>
        <w:t xml:space="preserve">Magnetic </w:t>
      </w:r>
      <w:r>
        <w:rPr>
          <w:rFonts w:ascii="Book Antiqua" w:eastAsia="Book Antiqua" w:hAnsi="Book Antiqua" w:cs="Book Antiqua"/>
          <w:color w:val="000000"/>
        </w:rPr>
        <w:t>resonance imaging</w:t>
      </w:r>
      <w:r w:rsidR="00ED29AE">
        <w:rPr>
          <w:rFonts w:ascii="Book Antiqua" w:eastAsia="Book Antiqua" w:hAnsi="Book Antiqua" w:cs="Book Antiqua"/>
          <w:color w:val="000000"/>
        </w:rPr>
        <w:t>; Case report</w:t>
      </w:r>
    </w:p>
    <w:p w14:paraId="0A861CBA" w14:textId="77777777" w:rsidR="00A77B3E" w:rsidRDefault="00A77B3E">
      <w:pPr>
        <w:spacing w:line="360" w:lineRule="auto"/>
        <w:jc w:val="both"/>
      </w:pPr>
    </w:p>
    <w:p w14:paraId="5608CC02" w14:textId="77777777" w:rsidR="00A77B3E" w:rsidRDefault="00DD1A89">
      <w:pPr>
        <w:spacing w:line="360" w:lineRule="auto"/>
        <w:jc w:val="both"/>
      </w:pPr>
      <w:r>
        <w:rPr>
          <w:rFonts w:ascii="Book Antiqua" w:eastAsia="Book Antiqua" w:hAnsi="Book Antiqua" w:cs="Book Antiqua"/>
          <w:color w:val="000000"/>
        </w:rPr>
        <w:t xml:space="preserve">Song JS, Hong KT, Song KJ, Kim SJ. Repair of a large patellar cartilage defect using human umbilical cord blood-derived mesenchymal stem cells: A case </w:t>
      </w:r>
      <w:proofErr w:type="gramStart"/>
      <w:r>
        <w:rPr>
          <w:rFonts w:ascii="Book Antiqua" w:eastAsia="Book Antiqua" w:hAnsi="Book Antiqua" w:cs="Book Antiqua"/>
          <w:color w:val="000000"/>
        </w:rPr>
        <w:t>report .</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A874AA9" w14:textId="77777777" w:rsidR="00A77B3E" w:rsidRDefault="00A77B3E">
      <w:pPr>
        <w:spacing w:line="360" w:lineRule="auto"/>
        <w:jc w:val="both"/>
      </w:pPr>
    </w:p>
    <w:p w14:paraId="2347F862" w14:textId="59C0077B" w:rsidR="00A77B3E" w:rsidRDefault="00DD1A8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Umbilical cord blood-derived mesenchymal stem cells consist of a unique population of progenitors co-expressing mesenchymal stem cells and neuronal markers </w:t>
      </w:r>
      <w:r>
        <w:rPr>
          <w:rFonts w:ascii="Book Antiqua" w:eastAsia="Book Antiqua" w:hAnsi="Book Antiqua" w:cs="Book Antiqua"/>
          <w:color w:val="000000"/>
        </w:rPr>
        <w:lastRenderedPageBreak/>
        <w:t>capable of instantaneous differentiation. This report is of a 15-year-old male teen with a large patellar cartilage defect due to patellar dislocation</w:t>
      </w:r>
      <w:r w:rsidR="005629F0">
        <w:rPr>
          <w:rFonts w:ascii="Book Antiqua" w:eastAsia="Book Antiqua" w:hAnsi="Book Antiqua" w:cs="Book Antiqua"/>
          <w:color w:val="000000"/>
        </w:rPr>
        <w:t xml:space="preserve"> </w:t>
      </w:r>
      <w:r>
        <w:rPr>
          <w:rFonts w:ascii="Book Antiqua" w:eastAsia="Book Antiqua" w:hAnsi="Book Antiqua" w:cs="Book Antiqua"/>
          <w:color w:val="000000"/>
        </w:rPr>
        <w:t>who was treated with implantation of human umbilical cord blood-derived mesenchymal stem cells</w:t>
      </w:r>
      <w:r w:rsidR="00CF0407">
        <w:rPr>
          <w:rFonts w:ascii="Book Antiqua" w:eastAsia="Book Antiqua" w:hAnsi="Book Antiqua" w:cs="Book Antiqua"/>
          <w:color w:val="000000"/>
        </w:rPr>
        <w:t>.</w:t>
      </w:r>
    </w:p>
    <w:p w14:paraId="1B1089EA" w14:textId="77777777" w:rsidR="00A77B3E" w:rsidRDefault="00A77B3E">
      <w:pPr>
        <w:spacing w:line="360" w:lineRule="auto"/>
        <w:jc w:val="both"/>
      </w:pPr>
    </w:p>
    <w:p w14:paraId="6487A654" w14:textId="77777777" w:rsidR="00A77B3E" w:rsidRDefault="00DD1A89">
      <w:pPr>
        <w:spacing w:line="360" w:lineRule="auto"/>
        <w:jc w:val="both"/>
      </w:pPr>
      <w:r>
        <w:rPr>
          <w:rFonts w:ascii="Book Antiqua" w:eastAsia="Book Antiqua" w:hAnsi="Book Antiqua" w:cs="Book Antiqua"/>
          <w:b/>
          <w:caps/>
          <w:color w:val="000000"/>
          <w:u w:val="single"/>
        </w:rPr>
        <w:t>INTRODUCTION</w:t>
      </w:r>
    </w:p>
    <w:p w14:paraId="4304D9EE" w14:textId="77777777" w:rsidR="00A77B3E" w:rsidRDefault="00DD1A89">
      <w:pPr>
        <w:spacing w:line="360" w:lineRule="auto"/>
        <w:jc w:val="both"/>
      </w:pPr>
      <w:r>
        <w:rPr>
          <w:rFonts w:ascii="Book Antiqua" w:eastAsia="Book Antiqua" w:hAnsi="Book Antiqua" w:cs="Book Antiqua"/>
          <w:color w:val="000000"/>
        </w:rPr>
        <w:t xml:space="preserve">Patellar cartilage defects often accompany acute patellar </w:t>
      </w:r>
      <w:proofErr w:type="gramStart"/>
      <w:r>
        <w:rPr>
          <w:rFonts w:ascii="Book Antiqua" w:eastAsia="Book Antiqua" w:hAnsi="Book Antiqua" w:cs="Book Antiqua"/>
          <w:color w:val="000000"/>
        </w:rPr>
        <w:t>dislocation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Small cartilage defects can be treated conservatively or </w:t>
      </w:r>
      <w:r>
        <w:rPr>
          <w:rFonts w:ascii="Book Antiqua" w:eastAsia="Book Antiqua" w:hAnsi="Book Antiqua" w:cs="Book Antiqua"/>
          <w:i/>
          <w:iCs/>
          <w:color w:val="000000"/>
        </w:rPr>
        <w:t>via</w:t>
      </w:r>
      <w:r>
        <w:rPr>
          <w:rFonts w:ascii="Book Antiqua" w:eastAsia="Book Antiqua" w:hAnsi="Book Antiqua" w:cs="Book Antiqua"/>
          <w:color w:val="000000"/>
        </w:rPr>
        <w:t xml:space="preserve"> microfracture. Large cartilage defects may cause problems, such as anterior knee pain and arthritis, and require cartilage repair treatment.</w:t>
      </w:r>
    </w:p>
    <w:p w14:paraId="2C294B24" w14:textId="36EBE26F" w:rsidR="00A77B3E" w:rsidRDefault="00DD1A89">
      <w:pPr>
        <w:spacing w:line="360" w:lineRule="auto"/>
        <w:ind w:firstLine="578"/>
        <w:jc w:val="both"/>
      </w:pPr>
      <w:r>
        <w:rPr>
          <w:rFonts w:ascii="Book Antiqua" w:eastAsia="Book Antiqua" w:hAnsi="Book Antiqua" w:cs="Book Antiqua"/>
          <w:color w:val="000000"/>
        </w:rPr>
        <w:t xml:space="preserve">Treatment of large patellar cartilage defects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autologous chondrocyte implantation (ACI) or osteochondral autologous transplantation (OAT)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ACI, a two-step procedure, is time-consuming and expensive, and OAT can cause problems at the harvest site of the osteochondral plug. To avoid these shortcomings, alternative treatment methods, especially those using mesenchymal stem cells (MSCs)</w:t>
      </w:r>
      <w:r w:rsidR="001F1622">
        <w:rPr>
          <w:rFonts w:ascii="Book Antiqua" w:eastAsia="Book Antiqua" w:hAnsi="Book Antiqua" w:cs="Book Antiqua"/>
          <w:color w:val="000000"/>
        </w:rPr>
        <w:t xml:space="preserve"> </w:t>
      </w:r>
      <w:r>
        <w:rPr>
          <w:rFonts w:ascii="Book Antiqua" w:eastAsia="Book Antiqua" w:hAnsi="Book Antiqua" w:cs="Book Antiqua"/>
          <w:color w:val="000000"/>
        </w:rPr>
        <w:t xml:space="preserve">have been evaluated </w:t>
      </w:r>
      <w:proofErr w:type="gramStart"/>
      <w:r>
        <w:rPr>
          <w:rFonts w:ascii="Book Antiqua" w:eastAsia="Book Antiqua" w:hAnsi="Book Antiqua" w:cs="Book Antiqua"/>
          <w:color w:val="000000"/>
        </w:rPr>
        <w:t>recently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40B055FF" w14:textId="19495449" w:rsidR="00A77B3E" w:rsidRDefault="00DD1A89" w:rsidP="00991FDB">
      <w:pPr>
        <w:spacing w:line="360" w:lineRule="auto"/>
        <w:ind w:firstLine="576"/>
        <w:jc w:val="both"/>
      </w:pPr>
      <w:r>
        <w:rPr>
          <w:rFonts w:ascii="Book Antiqua" w:eastAsia="Book Antiqua" w:hAnsi="Book Antiqua" w:cs="Book Antiqua"/>
          <w:color w:val="000000"/>
        </w:rPr>
        <w:t>We use human umbilical cord blood-derived MSCs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-MSCs) for cartilage repair. Compared with other MSCs,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-MSCs have better cell activity and do not require invasive procedures for collection. Regardless of the cartilage defect size, the desired amount of the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-MSCs can be prepared at any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991FDB">
        <w:rPr>
          <w:rFonts w:hint="eastAsia"/>
          <w:lang w:eastAsia="zh-CN"/>
        </w:rPr>
        <w:t xml:space="preserve"> </w:t>
      </w:r>
      <w:r>
        <w:rPr>
          <w:rFonts w:ascii="Book Antiqua" w:eastAsia="Book Antiqua" w:hAnsi="Book Antiqua" w:cs="Book Antiqua"/>
          <w:color w:val="000000"/>
        </w:rPr>
        <w:t xml:space="preserve">To the best of our knowledge, there have been no reports of large patellar cartilage defects treated with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-MSCs. This report presents such a case.</w:t>
      </w:r>
    </w:p>
    <w:p w14:paraId="48321D55" w14:textId="77777777" w:rsidR="00E83F3F" w:rsidRDefault="00E83F3F">
      <w:pPr>
        <w:spacing w:line="360" w:lineRule="auto"/>
        <w:jc w:val="both"/>
      </w:pPr>
    </w:p>
    <w:p w14:paraId="746530D1" w14:textId="6B08B5C4" w:rsidR="00A77B3E" w:rsidRDefault="00DD1A89">
      <w:pPr>
        <w:spacing w:line="360" w:lineRule="auto"/>
        <w:jc w:val="both"/>
      </w:pPr>
      <w:r>
        <w:rPr>
          <w:rFonts w:ascii="Book Antiqua" w:eastAsia="Book Antiqua" w:hAnsi="Book Antiqua" w:cs="Book Antiqua"/>
          <w:b/>
          <w:caps/>
          <w:color w:val="000000"/>
          <w:u w:val="single"/>
        </w:rPr>
        <w:t>CASE PRESENTATION</w:t>
      </w:r>
    </w:p>
    <w:p w14:paraId="690EC7F8" w14:textId="77777777" w:rsidR="00A77B3E" w:rsidRDefault="00DD1A89">
      <w:pPr>
        <w:spacing w:line="360" w:lineRule="auto"/>
        <w:jc w:val="both"/>
      </w:pPr>
      <w:r>
        <w:rPr>
          <w:rFonts w:ascii="Book Antiqua" w:eastAsia="Book Antiqua" w:hAnsi="Book Antiqua" w:cs="Book Antiqua"/>
          <w:b/>
          <w:i/>
          <w:color w:val="000000"/>
        </w:rPr>
        <w:t>Chief complaints</w:t>
      </w:r>
    </w:p>
    <w:p w14:paraId="771A73A5" w14:textId="27E898E3" w:rsidR="00A77B3E" w:rsidRDefault="000303C0">
      <w:pPr>
        <w:spacing w:line="360" w:lineRule="auto"/>
        <w:jc w:val="both"/>
      </w:pPr>
      <w:r>
        <w:rPr>
          <w:rFonts w:ascii="Book Antiqua" w:eastAsia="Book Antiqua" w:hAnsi="Book Antiqua" w:cs="Book Antiqua"/>
          <w:color w:val="000000"/>
        </w:rPr>
        <w:t>Left knee pain and swelling.</w:t>
      </w:r>
    </w:p>
    <w:p w14:paraId="4CD37920" w14:textId="77777777" w:rsidR="00A77B3E" w:rsidRDefault="00A77B3E">
      <w:pPr>
        <w:spacing w:line="360" w:lineRule="auto"/>
        <w:jc w:val="both"/>
      </w:pPr>
    </w:p>
    <w:p w14:paraId="67DAA7F3" w14:textId="77777777" w:rsidR="00A77B3E" w:rsidRDefault="00DD1A89">
      <w:pPr>
        <w:spacing w:line="360" w:lineRule="auto"/>
        <w:jc w:val="both"/>
      </w:pPr>
      <w:r>
        <w:rPr>
          <w:rFonts w:ascii="Book Antiqua" w:eastAsia="Book Antiqua" w:hAnsi="Book Antiqua" w:cs="Book Antiqua"/>
          <w:b/>
          <w:i/>
          <w:color w:val="000000"/>
        </w:rPr>
        <w:t>History of present illness</w:t>
      </w:r>
    </w:p>
    <w:p w14:paraId="4A6A01A0" w14:textId="125A939E" w:rsidR="00A77B3E" w:rsidRDefault="00DD1A89">
      <w:pPr>
        <w:spacing w:line="360" w:lineRule="auto"/>
        <w:jc w:val="both"/>
      </w:pPr>
      <w:r>
        <w:rPr>
          <w:rFonts w:ascii="Book Antiqua" w:eastAsia="Book Antiqua" w:hAnsi="Book Antiqua" w:cs="Book Antiqua"/>
          <w:color w:val="000000"/>
        </w:rPr>
        <w:t xml:space="preserve">A 15-year-old </w:t>
      </w:r>
      <w:r w:rsidR="008968C1">
        <w:rPr>
          <w:rFonts w:ascii="Book Antiqua" w:eastAsia="Book Antiqua" w:hAnsi="Book Antiqua" w:cs="Book Antiqua"/>
          <w:color w:val="000000"/>
        </w:rPr>
        <w:t xml:space="preserve">male </w:t>
      </w:r>
      <w:r>
        <w:rPr>
          <w:rFonts w:ascii="Book Antiqua" w:eastAsia="Book Antiqua" w:hAnsi="Book Antiqua" w:cs="Book Antiqua"/>
          <w:color w:val="000000"/>
        </w:rPr>
        <w:t>had fallen while running the day before.</w:t>
      </w:r>
    </w:p>
    <w:p w14:paraId="5FCD23A0" w14:textId="77777777" w:rsidR="00A77B3E" w:rsidRDefault="00A77B3E">
      <w:pPr>
        <w:spacing w:line="360" w:lineRule="auto"/>
        <w:jc w:val="both"/>
      </w:pPr>
    </w:p>
    <w:p w14:paraId="5BDC9C6C" w14:textId="77777777" w:rsidR="00A77B3E" w:rsidRDefault="00DD1A89">
      <w:pPr>
        <w:spacing w:line="360" w:lineRule="auto"/>
        <w:jc w:val="both"/>
      </w:pPr>
      <w:r>
        <w:rPr>
          <w:rFonts w:ascii="Book Antiqua" w:eastAsia="Book Antiqua" w:hAnsi="Book Antiqua" w:cs="Book Antiqua"/>
          <w:b/>
          <w:i/>
          <w:color w:val="000000"/>
        </w:rPr>
        <w:lastRenderedPageBreak/>
        <w:t>History of past illness</w:t>
      </w:r>
    </w:p>
    <w:p w14:paraId="3969B945" w14:textId="12DFEC3B" w:rsidR="00A77B3E" w:rsidRDefault="005C32BB">
      <w:pPr>
        <w:spacing w:line="360" w:lineRule="auto"/>
        <w:jc w:val="both"/>
      </w:pPr>
      <w:r>
        <w:rPr>
          <w:rFonts w:ascii="Book Antiqua" w:eastAsia="Book Antiqua" w:hAnsi="Book Antiqua" w:cs="Book Antiqua"/>
          <w:color w:val="000000"/>
        </w:rPr>
        <w:t xml:space="preserve">There is no </w:t>
      </w:r>
      <w:r w:rsidR="006C3BEC" w:rsidRPr="0096238B">
        <w:rPr>
          <w:rFonts w:ascii="Book Antiqua" w:eastAsia="Book Antiqua" w:hAnsi="Book Antiqua" w:cs="Book Antiqua"/>
          <w:color w:val="000000"/>
        </w:rPr>
        <w:t xml:space="preserve">history </w:t>
      </w:r>
      <w:r w:rsidR="0096238B" w:rsidRPr="0096238B">
        <w:rPr>
          <w:rFonts w:ascii="Book Antiqua" w:eastAsia="Book Antiqua" w:hAnsi="Book Antiqua" w:cs="Book Antiqua"/>
          <w:color w:val="000000"/>
        </w:rPr>
        <w:t>of past illness</w:t>
      </w:r>
      <w:r w:rsidR="006C3BEC">
        <w:rPr>
          <w:rFonts w:ascii="Book Antiqua" w:eastAsia="Book Antiqua" w:hAnsi="Book Antiqua" w:cs="Book Antiqua"/>
          <w:color w:val="000000"/>
        </w:rPr>
        <w:t>.</w:t>
      </w:r>
    </w:p>
    <w:p w14:paraId="27F56455" w14:textId="77777777" w:rsidR="00A77B3E" w:rsidRDefault="00A77B3E">
      <w:pPr>
        <w:spacing w:line="360" w:lineRule="auto"/>
        <w:jc w:val="both"/>
      </w:pPr>
    </w:p>
    <w:p w14:paraId="0C16E9AC" w14:textId="77777777" w:rsidR="00A77B3E" w:rsidRDefault="00DD1A89">
      <w:pPr>
        <w:spacing w:line="360" w:lineRule="auto"/>
        <w:jc w:val="both"/>
      </w:pPr>
      <w:r>
        <w:rPr>
          <w:rFonts w:ascii="Book Antiqua" w:eastAsia="Book Antiqua" w:hAnsi="Book Antiqua" w:cs="Book Antiqua"/>
          <w:b/>
          <w:i/>
          <w:color w:val="000000"/>
        </w:rPr>
        <w:t>Personal and family history</w:t>
      </w:r>
    </w:p>
    <w:p w14:paraId="6E8AE4DF" w14:textId="6D6D9C3B" w:rsidR="00A77B3E" w:rsidRDefault="006C3BE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There is no</w:t>
      </w:r>
      <w:r w:rsidRPr="006C3BEC">
        <w:t xml:space="preserve"> </w:t>
      </w:r>
      <w:r w:rsidRPr="006C3BEC">
        <w:rPr>
          <w:rFonts w:ascii="Book Antiqua" w:eastAsia="Book Antiqua" w:hAnsi="Book Antiqua" w:cs="Book Antiqua"/>
          <w:color w:val="000000"/>
        </w:rPr>
        <w:t>personal and family history</w:t>
      </w:r>
      <w:r w:rsidR="00EA2727">
        <w:rPr>
          <w:rFonts w:ascii="Book Antiqua" w:eastAsia="Book Antiqua" w:hAnsi="Book Antiqua" w:cs="Book Antiqua"/>
          <w:color w:val="000000"/>
        </w:rPr>
        <w:t>.</w:t>
      </w:r>
    </w:p>
    <w:p w14:paraId="2DB45CB4" w14:textId="77777777" w:rsidR="006C3BEC" w:rsidRDefault="006C3BEC">
      <w:pPr>
        <w:spacing w:line="360" w:lineRule="auto"/>
        <w:jc w:val="both"/>
      </w:pPr>
    </w:p>
    <w:p w14:paraId="617B2E5A" w14:textId="77777777" w:rsidR="00A77B3E" w:rsidRDefault="00DD1A89">
      <w:pPr>
        <w:spacing w:line="360" w:lineRule="auto"/>
        <w:jc w:val="both"/>
      </w:pPr>
      <w:r>
        <w:rPr>
          <w:rFonts w:ascii="Book Antiqua" w:eastAsia="Book Antiqua" w:hAnsi="Book Antiqua" w:cs="Book Antiqua"/>
          <w:b/>
          <w:i/>
          <w:color w:val="000000"/>
        </w:rPr>
        <w:t>Physical examination</w:t>
      </w:r>
    </w:p>
    <w:p w14:paraId="4DAE2FE6" w14:textId="77777777" w:rsidR="00A77B3E" w:rsidRDefault="00DD1A89">
      <w:pPr>
        <w:spacing w:line="360" w:lineRule="auto"/>
        <w:jc w:val="both"/>
      </w:pPr>
      <w:r>
        <w:rPr>
          <w:rFonts w:ascii="Book Antiqua" w:eastAsia="Book Antiqua" w:hAnsi="Book Antiqua" w:cs="Book Antiqua"/>
          <w:color w:val="000000"/>
        </w:rPr>
        <w:t>Swelling and limitation of knee motion.</w:t>
      </w:r>
    </w:p>
    <w:p w14:paraId="2E707867" w14:textId="77777777" w:rsidR="00A77B3E" w:rsidRDefault="00A77B3E">
      <w:pPr>
        <w:spacing w:line="360" w:lineRule="auto"/>
        <w:jc w:val="both"/>
      </w:pPr>
    </w:p>
    <w:p w14:paraId="2BC7C5D6" w14:textId="77777777" w:rsidR="00A77B3E" w:rsidRDefault="00DD1A89">
      <w:pPr>
        <w:spacing w:line="360" w:lineRule="auto"/>
        <w:jc w:val="both"/>
      </w:pPr>
      <w:r>
        <w:rPr>
          <w:rFonts w:ascii="Book Antiqua" w:eastAsia="Book Antiqua" w:hAnsi="Book Antiqua" w:cs="Book Antiqua"/>
          <w:b/>
          <w:i/>
          <w:color w:val="000000"/>
        </w:rPr>
        <w:t>Laboratory examinations</w:t>
      </w:r>
    </w:p>
    <w:p w14:paraId="29FD61FC" w14:textId="37DDDF54" w:rsidR="00A77B3E" w:rsidRDefault="00DD1A89">
      <w:pPr>
        <w:spacing w:line="360" w:lineRule="auto"/>
        <w:jc w:val="both"/>
      </w:pPr>
      <w:r>
        <w:rPr>
          <w:rFonts w:ascii="Book Antiqua" w:eastAsia="Book Antiqua" w:hAnsi="Book Antiqua" w:cs="Book Antiqua"/>
          <w:color w:val="000000"/>
        </w:rPr>
        <w:t>No specific findings</w:t>
      </w:r>
      <w:r w:rsidR="00D659B4">
        <w:rPr>
          <w:rFonts w:ascii="Book Antiqua" w:eastAsia="Book Antiqua" w:hAnsi="Book Antiqua" w:cs="Book Antiqua"/>
          <w:color w:val="000000"/>
        </w:rPr>
        <w:t>.</w:t>
      </w:r>
    </w:p>
    <w:p w14:paraId="78A4BFB5" w14:textId="77777777" w:rsidR="00A77B3E" w:rsidRDefault="00A77B3E">
      <w:pPr>
        <w:spacing w:line="360" w:lineRule="auto"/>
        <w:jc w:val="both"/>
      </w:pPr>
    </w:p>
    <w:p w14:paraId="635B87AD" w14:textId="77777777" w:rsidR="00A77B3E" w:rsidRDefault="00DD1A89">
      <w:pPr>
        <w:spacing w:line="360" w:lineRule="auto"/>
        <w:jc w:val="both"/>
      </w:pPr>
      <w:r>
        <w:rPr>
          <w:rFonts w:ascii="Book Antiqua" w:eastAsia="Book Antiqua" w:hAnsi="Book Antiqua" w:cs="Book Antiqua"/>
          <w:b/>
          <w:i/>
          <w:color w:val="000000"/>
        </w:rPr>
        <w:t>Imaging examinations</w:t>
      </w:r>
    </w:p>
    <w:p w14:paraId="4970DAAE" w14:textId="55CD6591" w:rsidR="00A77B3E" w:rsidRPr="00974DA6" w:rsidRDefault="00DD1A89">
      <w:pPr>
        <w:spacing w:line="360" w:lineRule="auto"/>
        <w:jc w:val="both"/>
      </w:pPr>
      <w:r>
        <w:rPr>
          <w:rFonts w:ascii="Book Antiqua" w:eastAsia="Book Antiqua" w:hAnsi="Book Antiqua" w:cs="Book Antiqua"/>
          <w:color w:val="000000"/>
        </w:rPr>
        <w:t>Radiography showed patellar dislocation. Magnetic resonance imaging (MRI) revealed a large amount of hemarthrosis, a medial patellofemoral ligament tear and a 4.92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(2.04 </w:t>
      </w:r>
      <w:r w:rsidR="00625B1F">
        <w:rPr>
          <w:rFonts w:ascii="Book Antiqua" w:eastAsia="Book Antiqua" w:hAnsi="Book Antiqua" w:cs="Book Antiqua"/>
          <w:color w:val="000000"/>
        </w:rPr>
        <w:t xml:space="preserve">cm </w:t>
      </w:r>
      <w:r>
        <w:rPr>
          <w:rFonts w:ascii="Book Antiqua" w:eastAsia="Book Antiqua" w:hAnsi="Book Antiqua" w:cs="Book Antiqua"/>
          <w:color w:val="000000"/>
        </w:rPr>
        <w:t>× 2.41 cm) patellar cartilage de</w:t>
      </w:r>
      <w:r w:rsidRPr="00974DA6">
        <w:rPr>
          <w:rFonts w:ascii="Book Antiqua" w:eastAsia="Book Antiqua" w:hAnsi="Book Antiqua" w:cs="Book Antiqua"/>
          <w:color w:val="000000"/>
        </w:rPr>
        <w:t>fect (Figure 1</w:t>
      </w:r>
      <w:r w:rsidR="00974DA6">
        <w:rPr>
          <w:rFonts w:ascii="Book Antiqua" w:eastAsia="Book Antiqua" w:hAnsi="Book Antiqua" w:cs="Book Antiqua"/>
          <w:color w:val="000000"/>
        </w:rPr>
        <w:t>A and</w:t>
      </w:r>
      <w:r w:rsidRPr="00974DA6">
        <w:rPr>
          <w:rFonts w:ascii="Book Antiqua" w:eastAsia="Book Antiqua" w:hAnsi="Book Antiqua" w:cs="Book Antiqua"/>
          <w:color w:val="000000"/>
        </w:rPr>
        <w:t xml:space="preserve"> </w:t>
      </w:r>
      <w:r w:rsidR="00974DA6">
        <w:rPr>
          <w:rFonts w:ascii="Book Antiqua" w:eastAsia="Book Antiqua" w:hAnsi="Book Antiqua" w:cs="Book Antiqua"/>
          <w:color w:val="000000"/>
        </w:rPr>
        <w:t>B</w:t>
      </w:r>
      <w:r w:rsidRPr="00974DA6">
        <w:rPr>
          <w:rFonts w:ascii="Book Antiqua" w:eastAsia="Book Antiqua" w:hAnsi="Book Antiqua" w:cs="Book Antiqua"/>
          <w:color w:val="000000"/>
        </w:rPr>
        <w:t>).</w:t>
      </w:r>
    </w:p>
    <w:p w14:paraId="09820F18" w14:textId="77777777" w:rsidR="00A77B3E" w:rsidRDefault="00A77B3E">
      <w:pPr>
        <w:spacing w:line="360" w:lineRule="auto"/>
        <w:jc w:val="both"/>
      </w:pPr>
    </w:p>
    <w:p w14:paraId="5D89C2F0" w14:textId="77777777" w:rsidR="00A77B3E" w:rsidRDefault="00DD1A89">
      <w:pPr>
        <w:spacing w:line="360" w:lineRule="auto"/>
        <w:jc w:val="both"/>
      </w:pPr>
      <w:r>
        <w:rPr>
          <w:rFonts w:ascii="Book Antiqua" w:eastAsia="Book Antiqua" w:hAnsi="Book Antiqua" w:cs="Book Antiqua"/>
          <w:b/>
          <w:caps/>
          <w:color w:val="000000"/>
          <w:u w:val="single"/>
        </w:rPr>
        <w:t>FINAL DIAGNOSIS</w:t>
      </w:r>
    </w:p>
    <w:p w14:paraId="09086C60" w14:textId="77777777" w:rsidR="00A77B3E" w:rsidRDefault="00DD1A89">
      <w:pPr>
        <w:spacing w:line="360" w:lineRule="auto"/>
        <w:jc w:val="both"/>
      </w:pPr>
      <w:r>
        <w:rPr>
          <w:rFonts w:ascii="Book Antiqua" w:eastAsia="Book Antiqua" w:hAnsi="Book Antiqua" w:cs="Book Antiqua"/>
          <w:color w:val="000000"/>
        </w:rPr>
        <w:t>Patellar dislocation with large patellar cartilage defects.</w:t>
      </w:r>
    </w:p>
    <w:p w14:paraId="233243AB" w14:textId="77777777" w:rsidR="00A77B3E" w:rsidRDefault="00A77B3E">
      <w:pPr>
        <w:spacing w:line="360" w:lineRule="auto"/>
        <w:jc w:val="both"/>
      </w:pPr>
    </w:p>
    <w:p w14:paraId="5A5AB1B7" w14:textId="77777777" w:rsidR="00A77B3E" w:rsidRDefault="00DD1A89">
      <w:pPr>
        <w:spacing w:line="360" w:lineRule="auto"/>
        <w:jc w:val="both"/>
      </w:pPr>
      <w:r>
        <w:rPr>
          <w:rFonts w:ascii="Book Antiqua" w:eastAsia="Book Antiqua" w:hAnsi="Book Antiqua" w:cs="Book Antiqua"/>
          <w:b/>
          <w:caps/>
          <w:color w:val="000000"/>
          <w:u w:val="single"/>
        </w:rPr>
        <w:t>TREATMENT</w:t>
      </w:r>
    </w:p>
    <w:p w14:paraId="646094F7" w14:textId="26A07D8B" w:rsidR="00A77B3E" w:rsidRPr="00802FBC" w:rsidRDefault="00DD1A89" w:rsidP="005F1835">
      <w:pPr>
        <w:spacing w:line="360" w:lineRule="auto"/>
        <w:jc w:val="both"/>
      </w:pPr>
      <w:r w:rsidRPr="00802FBC">
        <w:rPr>
          <w:rFonts w:ascii="Book Antiqua" w:eastAsia="Book Antiqua" w:hAnsi="Book Antiqua" w:cs="Book Antiqua"/>
          <w:color w:val="000000"/>
        </w:rPr>
        <w:t xml:space="preserve">After routine arthroscopy for loose body removal and joint debridement, a skin incision was made along the medial side of the patella. The cartilage defect site was exposed </w:t>
      </w:r>
      <w:r w:rsidRPr="00802FBC">
        <w:rPr>
          <w:rFonts w:ascii="Book Antiqua" w:eastAsia="Book Antiqua" w:hAnsi="Book Antiqua" w:cs="Book Antiqua"/>
          <w:i/>
          <w:iCs/>
          <w:color w:val="000000"/>
        </w:rPr>
        <w:t>via</w:t>
      </w:r>
      <w:r w:rsidRPr="00802FBC">
        <w:rPr>
          <w:rFonts w:ascii="Book Antiqua" w:eastAsia="Book Antiqua" w:hAnsi="Book Antiqua" w:cs="Book Antiqua"/>
          <w:color w:val="000000"/>
        </w:rPr>
        <w:t xml:space="preserve"> a 4-cm longitudinal arthrotomy (Figure 3</w:t>
      </w:r>
      <w:r w:rsidR="00844C15">
        <w:rPr>
          <w:rFonts w:ascii="Book Antiqua" w:eastAsia="Book Antiqua" w:hAnsi="Book Antiqua" w:cs="Book Antiqua"/>
          <w:color w:val="000000"/>
        </w:rPr>
        <w:t>A</w:t>
      </w:r>
      <w:r w:rsidRPr="00802FBC">
        <w:rPr>
          <w:rFonts w:ascii="Book Antiqua" w:eastAsia="Book Antiqua" w:hAnsi="Book Antiqua" w:cs="Book Antiqua"/>
          <w:color w:val="000000"/>
        </w:rPr>
        <w:t xml:space="preserve">). Multiple holes were made in the patellar subchondral bone using a </w:t>
      </w:r>
      <w:r w:rsidR="00D07583">
        <w:rPr>
          <w:rFonts w:ascii="Book Antiqua" w:eastAsia="Malgun Gothic" w:hAnsi="Book Antiqua" w:cs="Book Antiqua" w:hint="eastAsia"/>
          <w:color w:val="000000"/>
          <w:lang w:eastAsia="ko-KR"/>
        </w:rPr>
        <w:t xml:space="preserve">5 </w:t>
      </w:r>
      <w:r w:rsidRPr="00802FBC">
        <w:rPr>
          <w:rFonts w:ascii="Book Antiqua" w:eastAsia="Book Antiqua" w:hAnsi="Book Antiqua" w:cs="Book Antiqua"/>
          <w:color w:val="000000"/>
        </w:rPr>
        <w:t>mm drill bit (Figure 3</w:t>
      </w:r>
      <w:r w:rsidR="00844C15">
        <w:rPr>
          <w:rFonts w:ascii="Book Antiqua" w:eastAsia="Book Antiqua" w:hAnsi="Book Antiqua" w:cs="Book Antiqua"/>
          <w:color w:val="000000"/>
        </w:rPr>
        <w:t>B</w:t>
      </w:r>
      <w:r w:rsidRPr="00802FBC">
        <w:rPr>
          <w:rFonts w:ascii="Book Antiqua" w:eastAsia="Book Antiqua" w:hAnsi="Book Antiqua" w:cs="Book Antiqua"/>
          <w:color w:val="000000"/>
        </w:rPr>
        <w:t>), and CARTISTEM was injected (Figure 2</w:t>
      </w:r>
      <w:r w:rsidR="00844C15">
        <w:rPr>
          <w:rFonts w:ascii="Book Antiqua" w:eastAsia="Book Antiqua" w:hAnsi="Book Antiqua" w:cs="Book Antiqua"/>
          <w:color w:val="000000"/>
        </w:rPr>
        <w:t>C</w:t>
      </w:r>
      <w:r w:rsidRPr="00802FBC">
        <w:rPr>
          <w:rFonts w:ascii="Book Antiqua" w:eastAsia="Book Antiqua" w:hAnsi="Book Antiqua" w:cs="Book Antiqua"/>
          <w:color w:val="000000"/>
        </w:rPr>
        <w:t xml:space="preserve">). Subsequently, medial patellofemoral ligament repair was performed. </w:t>
      </w:r>
    </w:p>
    <w:p w14:paraId="0CD1EAE7" w14:textId="77777777" w:rsidR="00544D6D" w:rsidRDefault="00544D6D">
      <w:pPr>
        <w:spacing w:line="360" w:lineRule="auto"/>
        <w:jc w:val="both"/>
      </w:pPr>
    </w:p>
    <w:p w14:paraId="70A6DBD9" w14:textId="2008CDF5" w:rsidR="00A77B3E" w:rsidRDefault="00DD1A89">
      <w:pPr>
        <w:spacing w:line="360" w:lineRule="auto"/>
        <w:jc w:val="both"/>
      </w:pPr>
      <w:r>
        <w:rPr>
          <w:rFonts w:ascii="Book Antiqua" w:eastAsia="Book Antiqua" w:hAnsi="Book Antiqua" w:cs="Book Antiqua"/>
          <w:b/>
          <w:caps/>
          <w:color w:val="000000"/>
          <w:u w:val="single"/>
        </w:rPr>
        <w:t>OUTCOME AND FOLLOW-UP</w:t>
      </w:r>
    </w:p>
    <w:p w14:paraId="4C4D10AA" w14:textId="75FCFF94" w:rsidR="00A77B3E" w:rsidRDefault="00DD1A89">
      <w:pPr>
        <w:spacing w:line="360" w:lineRule="auto"/>
        <w:jc w:val="both"/>
      </w:pPr>
      <w:r>
        <w:rPr>
          <w:rFonts w:ascii="Book Antiqua" w:eastAsia="Book Antiqua" w:hAnsi="Book Antiqua" w:cs="Book Antiqua"/>
          <w:color w:val="000000"/>
        </w:rPr>
        <w:t>The patient was required to rest while wearing a knee brace for 3 d</w:t>
      </w:r>
      <w:r w:rsidR="00353F9B">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postoperatively. On postoperative day 4, he began performing a range of motion exercises using a continuous </w:t>
      </w:r>
      <w:r>
        <w:rPr>
          <w:rFonts w:ascii="Book Antiqua" w:eastAsia="Book Antiqua" w:hAnsi="Book Antiqua" w:cs="Book Antiqua"/>
          <w:color w:val="000000"/>
        </w:rPr>
        <w:lastRenderedPageBreak/>
        <w:t xml:space="preserve">passive motion machine, quadriceps strengthening exercises and ankle pump exercises. On postoperative day 7, full weight-bearing walking with a hinged knee brace was permitted. </w:t>
      </w:r>
    </w:p>
    <w:p w14:paraId="438514E9" w14:textId="05E5D8EA" w:rsidR="00A77B3E" w:rsidRPr="008D2B59" w:rsidRDefault="00DD1A89">
      <w:pPr>
        <w:spacing w:line="360" w:lineRule="auto"/>
        <w:ind w:firstLine="578"/>
        <w:jc w:val="both"/>
      </w:pPr>
      <w:r>
        <w:rPr>
          <w:rFonts w:ascii="Book Antiqua" w:eastAsia="Book Antiqua" w:hAnsi="Book Antiqua" w:cs="Book Antiqua"/>
          <w:color w:val="000000"/>
        </w:rPr>
        <w:t>Cartilage</w:t>
      </w:r>
      <w:r w:rsidRPr="008D2B59">
        <w:rPr>
          <w:rFonts w:ascii="Book Antiqua" w:eastAsia="Book Antiqua" w:hAnsi="Book Antiqua" w:cs="Book Antiqua"/>
          <w:color w:val="000000"/>
        </w:rPr>
        <w:t xml:space="preserve"> regeneration was observed on follow-up MRI 2 years postoperatively (Figure 1</w:t>
      </w:r>
      <w:r w:rsidR="00D75528">
        <w:rPr>
          <w:rFonts w:ascii="Book Antiqua" w:eastAsia="Book Antiqua" w:hAnsi="Book Antiqua" w:cs="Book Antiqua"/>
          <w:color w:val="000000"/>
        </w:rPr>
        <w:t>C and D</w:t>
      </w:r>
      <w:r w:rsidRPr="008D2B59">
        <w:rPr>
          <w:rFonts w:ascii="Book Antiqua" w:eastAsia="Book Antiqua" w:hAnsi="Book Antiqua" w:cs="Book Antiqua"/>
          <w:color w:val="000000"/>
        </w:rPr>
        <w:t>). Comparison of the International Knee Documentation Committee) score, the visual analog scale score, and the McMaster Universities Osteoarthritis Index score before and 2 years after surgery indicated improvement, from 5.7 to 90.8, 8 to 2, and 74 to 3, respectively</w:t>
      </w:r>
      <w:r w:rsidR="00FC265C">
        <w:rPr>
          <w:rFonts w:ascii="Book Antiqua" w:eastAsia="Book Antiqua" w:hAnsi="Book Antiqua" w:cs="Book Antiqua"/>
          <w:color w:val="000000"/>
        </w:rPr>
        <w:t>.</w:t>
      </w:r>
      <w:r w:rsidRPr="008D2B59">
        <w:rPr>
          <w:rFonts w:ascii="Book Antiqua" w:eastAsia="Book Antiqua" w:hAnsi="Book Antiqua" w:cs="Book Antiqua"/>
          <w:color w:val="000000"/>
        </w:rPr>
        <w:t xml:space="preserve"> (Figure 4)</w:t>
      </w:r>
    </w:p>
    <w:p w14:paraId="7BA53529" w14:textId="77777777" w:rsidR="00BB3EB9" w:rsidRDefault="00BB3EB9">
      <w:pPr>
        <w:spacing w:line="360" w:lineRule="auto"/>
        <w:jc w:val="both"/>
      </w:pPr>
    </w:p>
    <w:p w14:paraId="42E3626F" w14:textId="7FD07854" w:rsidR="00A77B3E" w:rsidRDefault="00DD1A89">
      <w:pPr>
        <w:spacing w:line="360" w:lineRule="auto"/>
        <w:jc w:val="both"/>
      </w:pPr>
      <w:r>
        <w:rPr>
          <w:rFonts w:ascii="Book Antiqua" w:eastAsia="Book Antiqua" w:hAnsi="Book Antiqua" w:cs="Book Antiqua"/>
          <w:b/>
          <w:caps/>
          <w:color w:val="000000"/>
          <w:u w:val="single"/>
        </w:rPr>
        <w:t>DISCUSSION</w:t>
      </w:r>
    </w:p>
    <w:p w14:paraId="28440DD9" w14:textId="7E59938D" w:rsidR="00A77B3E" w:rsidRDefault="00DD1A89">
      <w:pPr>
        <w:spacing w:line="360" w:lineRule="auto"/>
        <w:jc w:val="both"/>
      </w:pPr>
      <w:r>
        <w:rPr>
          <w:rFonts w:ascii="Book Antiqua" w:eastAsia="Book Antiqua" w:hAnsi="Book Antiqua" w:cs="Book Antiqua"/>
          <w:color w:val="000000"/>
        </w:rPr>
        <w:t xml:space="preserve">Patellar cartilage defects are frequently associated with trauma-induced acute patellar dislocation. In the report by </w:t>
      </w:r>
      <w:r w:rsidR="00DE00CB" w:rsidRPr="00DE00CB">
        <w:rPr>
          <w:rFonts w:ascii="Book Antiqua" w:eastAsia="Book Antiqua" w:hAnsi="Book Antiqua" w:cs="Book Antiqua"/>
          <w:color w:val="000000"/>
        </w:rPr>
        <w:t>Song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E44F4">
        <w:rPr>
          <w:rFonts w:ascii="Book Antiqua" w:eastAsia="Book Antiqua" w:hAnsi="Book Antiqua" w:cs="Book Antiqua"/>
          <w:color w:val="000000"/>
          <w:szCs w:val="30"/>
          <w:vertAlign w:val="superscript"/>
        </w:rPr>
        <w:t>[</w:t>
      </w:r>
      <w:proofErr w:type="gramEnd"/>
      <w:r w:rsidR="003E44F4">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95% (37/39) of knees with acute patellar dislocation had patellar cartilage defects. The treatment of large patellar cartilage defects is challenging. Using ACI, </w:t>
      </w:r>
      <w:proofErr w:type="spellStart"/>
      <w:r>
        <w:rPr>
          <w:rFonts w:ascii="Book Antiqua" w:eastAsia="Book Antiqua" w:hAnsi="Book Antiqua" w:cs="Book Antiqua"/>
          <w:color w:val="000000"/>
        </w:rPr>
        <w:t>Vasiliadis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860EA">
        <w:rPr>
          <w:rFonts w:ascii="Book Antiqua" w:eastAsia="Book Antiqua" w:hAnsi="Book Antiqua" w:cs="Book Antiqua"/>
          <w:color w:val="000000"/>
          <w:szCs w:val="30"/>
          <w:vertAlign w:val="superscript"/>
        </w:rPr>
        <w:t>[</w:t>
      </w:r>
      <w:proofErr w:type="gramEnd"/>
      <w:r w:rsidR="004860EA">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achieved satisfactory results in 92 patients with patellar or trochlear cartilage damage (mean size of the defect: 5.5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average follow-up time: 12.6 years). After treatment, these patients had a high level of activity based on the </w:t>
      </w:r>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score. </w:t>
      </w:r>
      <w:proofErr w:type="spellStart"/>
      <w:r w:rsidR="00C2188A" w:rsidRPr="00C2188A">
        <w:rPr>
          <w:rFonts w:ascii="Book Antiqua" w:eastAsia="Book Antiqua" w:hAnsi="Book Antiqua" w:cs="Book Antiqua"/>
          <w:color w:val="000000"/>
        </w:rPr>
        <w:t>Gracitelli</w:t>
      </w:r>
      <w:proofErr w:type="spellEnd"/>
      <w:r w:rsidR="00C2188A" w:rsidRPr="00C2188A">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E0ED9">
        <w:rPr>
          <w:rFonts w:ascii="Book Antiqua" w:eastAsia="Book Antiqua" w:hAnsi="Book Antiqua" w:cs="Book Antiqua"/>
          <w:color w:val="000000"/>
          <w:szCs w:val="30"/>
          <w:vertAlign w:val="superscript"/>
        </w:rPr>
        <w:t>[</w:t>
      </w:r>
      <w:proofErr w:type="gramEnd"/>
      <w:r w:rsidR="005E0ED9">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reported a survival rate of 78.1% at 5 </w:t>
      </w:r>
      <w:r w:rsidR="008968C1">
        <w:rPr>
          <w:rFonts w:ascii="Book Antiqua" w:eastAsia="Book Antiqua" w:hAnsi="Book Antiqua" w:cs="Book Antiqua"/>
          <w:color w:val="000000"/>
        </w:rPr>
        <w:t xml:space="preserve">years </w:t>
      </w:r>
      <w:r>
        <w:rPr>
          <w:rFonts w:ascii="Book Antiqua" w:eastAsia="Book Antiqua" w:hAnsi="Book Antiqua" w:cs="Book Antiqua"/>
          <w:color w:val="000000"/>
        </w:rPr>
        <w:t>and 10 years after osteochondral allograft transplantation in 27 patients (28 knees) with patellar cartilage defects; eight knees (28.6%) showed allograft failure.</w:t>
      </w:r>
    </w:p>
    <w:p w14:paraId="55D40949" w14:textId="7F6C14E8" w:rsidR="00A77B3E" w:rsidRDefault="00DD1A89">
      <w:pPr>
        <w:spacing w:line="360" w:lineRule="auto"/>
        <w:ind w:firstLine="578"/>
        <w:jc w:val="both"/>
      </w:pPr>
      <w:r>
        <w:rPr>
          <w:rFonts w:ascii="Book Antiqua" w:eastAsia="Book Antiqua" w:hAnsi="Book Antiqua" w:cs="Book Antiqua"/>
          <w:color w:val="000000"/>
        </w:rPr>
        <w:t xml:space="preserve">Despite their effectiveness, ACI and osteochondral transplantation are not without drawbacks: ACI is performed in two steps and can cause graft hypertrophy, and OAT can negatively impact the osteochondral plug harvest site and cause complications such as </w:t>
      </w:r>
      <w:proofErr w:type="gramStart"/>
      <w:r>
        <w:rPr>
          <w:rFonts w:ascii="Book Antiqua" w:eastAsia="Book Antiqua" w:hAnsi="Book Antiqua" w:cs="Book Antiqua"/>
          <w:color w:val="000000"/>
        </w:rPr>
        <w:t>osteonecrosis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Many studies have devised methods of restoring cartilage using MSCs to avoid these problems. Although initially extracted from the bone marrow or adipose tissue, MSCs are currently extracted from umbilical cord blood.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-MSCs have several advantages over other types of MSCs. First,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-MSCs are less immunogenic. Owing to the naïve nature of a newborn’s immune system, they do not require a close human leukocyte antigen match and thus can escape host immune surveillance. Therefore, they can be used regardless of sex, allergies and blood group. Second, they have a high </w:t>
      </w:r>
      <w:r>
        <w:rPr>
          <w:rFonts w:ascii="Book Antiqua" w:eastAsia="Book Antiqua" w:hAnsi="Book Antiqua" w:cs="Book Antiqua"/>
          <w:color w:val="000000"/>
        </w:rPr>
        <w:lastRenderedPageBreak/>
        <w:t xml:space="preserve">expansion capacity compared with bone marrow-derived MSCs. Third, as an off-the-shelf product, they are readily accessible whenever </w:t>
      </w:r>
      <w:proofErr w:type="gramStart"/>
      <w:r>
        <w:rPr>
          <w:rFonts w:ascii="Book Antiqua" w:eastAsia="Book Antiqua" w:hAnsi="Book Antiqua" w:cs="Book Antiqua"/>
          <w:color w:val="000000"/>
        </w:rPr>
        <w:t>required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sidR="00E86F50">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750BFD" w14:textId="77777777" w:rsidR="00A77B3E" w:rsidRDefault="00DD1A89">
      <w:pPr>
        <w:spacing w:line="360" w:lineRule="auto"/>
        <w:ind w:firstLine="576"/>
        <w:jc w:val="both"/>
      </w:pPr>
      <w:r>
        <w:rPr>
          <w:rFonts w:ascii="Book Antiqua" w:eastAsia="Book Antiqua" w:hAnsi="Book Antiqua" w:cs="Book Antiqua"/>
          <w:color w:val="000000"/>
        </w:rPr>
        <w:t xml:space="preserve">Treatment of juvenile osteochondral defects, especially large defects, using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-MSCs has been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Our patient had a large patellar cartilage defect with accompanying acute patellar dislocation. Cartilage regeneration was observed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 implantation, as indicated by MRI findings and clinical scores. To the best of our knowledge, this is the first detailed description of the results of </w:t>
      </w: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 treatment of a large patellar cartilage defect with patellar dislocation. </w:t>
      </w:r>
    </w:p>
    <w:p w14:paraId="50B7B9C2" w14:textId="77777777" w:rsidR="00924BFB" w:rsidRDefault="00924BFB">
      <w:pPr>
        <w:spacing w:line="360" w:lineRule="auto"/>
        <w:jc w:val="both"/>
      </w:pPr>
    </w:p>
    <w:p w14:paraId="4F57EB07" w14:textId="0FA53A3C" w:rsidR="00A77B3E" w:rsidRDefault="00DD1A89">
      <w:pPr>
        <w:spacing w:line="360" w:lineRule="auto"/>
        <w:jc w:val="both"/>
      </w:pPr>
      <w:r>
        <w:rPr>
          <w:rFonts w:ascii="Book Antiqua" w:eastAsia="Book Antiqua" w:hAnsi="Book Antiqua" w:cs="Book Antiqua"/>
          <w:b/>
          <w:caps/>
          <w:color w:val="000000"/>
          <w:u w:val="single"/>
        </w:rPr>
        <w:t>CONCLUSION</w:t>
      </w:r>
    </w:p>
    <w:p w14:paraId="7AE04F45" w14:textId="77777777" w:rsidR="00A77B3E" w:rsidRPr="004B1744" w:rsidRDefault="00DD1A89">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hUCB</w:t>
      </w:r>
      <w:proofErr w:type="spellEnd"/>
      <w:r>
        <w:rPr>
          <w:rFonts w:ascii="Book Antiqua" w:eastAsia="Book Antiqua" w:hAnsi="Book Antiqua" w:cs="Book Antiqua"/>
          <w:color w:val="000000"/>
        </w:rPr>
        <w:t xml:space="preserve">-MSCs are a potential treatment option for large patellar cartilage defects with patellar dislocation. </w:t>
      </w:r>
      <w:r w:rsidRPr="004B1744">
        <w:rPr>
          <w:rFonts w:ascii="Book Antiqua" w:eastAsia="Book Antiqua" w:hAnsi="Book Antiqua" w:cs="Book Antiqua"/>
          <w:color w:val="000000"/>
        </w:rPr>
        <w:t>Cultured cell therapy, including stem cells, could be more appropriate for large chondral defects.</w:t>
      </w:r>
    </w:p>
    <w:p w14:paraId="0A4E0135" w14:textId="77777777" w:rsidR="00A77B3E" w:rsidRDefault="00A77B3E">
      <w:pPr>
        <w:spacing w:line="360" w:lineRule="auto"/>
        <w:jc w:val="both"/>
      </w:pPr>
    </w:p>
    <w:p w14:paraId="6D90FA89" w14:textId="77777777" w:rsidR="00A77B3E" w:rsidRDefault="00DD1A89">
      <w:pPr>
        <w:spacing w:line="360" w:lineRule="auto"/>
        <w:jc w:val="both"/>
      </w:pPr>
      <w:r>
        <w:rPr>
          <w:rFonts w:ascii="Book Antiqua" w:eastAsia="Book Antiqua" w:hAnsi="Book Antiqua" w:cs="Book Antiqua"/>
          <w:b/>
          <w:color w:val="000000"/>
        </w:rPr>
        <w:t>REFERENCES</w:t>
      </w:r>
    </w:p>
    <w:p w14:paraId="6DE84105" w14:textId="77777777" w:rsidR="00A77B3E" w:rsidRDefault="00DD1A8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Gracitelli</w:t>
      </w:r>
      <w:proofErr w:type="spellEnd"/>
      <w:r>
        <w:rPr>
          <w:rFonts w:ascii="Book Antiqua" w:eastAsia="Book Antiqua" w:hAnsi="Book Antiqua" w:cs="Book Antiqua"/>
          <w:b/>
          <w:bCs/>
          <w:color w:val="000000"/>
        </w:rPr>
        <w:t xml:space="preserve"> GC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Meric</w:t>
      </w:r>
      <w:proofErr w:type="spellEnd"/>
      <w:r>
        <w:rPr>
          <w:rFonts w:ascii="Book Antiqua" w:eastAsia="Book Antiqua" w:hAnsi="Book Antiqua" w:cs="Book Antiqua"/>
          <w:color w:val="000000"/>
        </w:rPr>
        <w:t xml:space="preserve"> G, Pulido PA, </w:t>
      </w:r>
      <w:proofErr w:type="spellStart"/>
      <w:r>
        <w:rPr>
          <w:rFonts w:ascii="Book Antiqua" w:eastAsia="Book Antiqua" w:hAnsi="Book Antiqua" w:cs="Book Antiqua"/>
          <w:color w:val="000000"/>
        </w:rPr>
        <w:t>Görtz</w:t>
      </w:r>
      <w:proofErr w:type="spellEnd"/>
      <w:r>
        <w:rPr>
          <w:rFonts w:ascii="Book Antiqua" w:eastAsia="Book Antiqua" w:hAnsi="Book Antiqua" w:cs="Book Antiqua"/>
          <w:color w:val="000000"/>
        </w:rPr>
        <w:t xml:space="preserve"> S, De Young AJ, Bugbee WD. Fresh osteochondral allograft transplantation for isolated patellar cartilage injury.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879-884 [PMID: 25596614 DOI: 10.1177/0363546514564144]</w:t>
      </w:r>
    </w:p>
    <w:p w14:paraId="02134259" w14:textId="4C908362" w:rsidR="00A77B3E" w:rsidRDefault="00DD1A8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Nomura E,</w:t>
      </w:r>
      <w:r>
        <w:rPr>
          <w:rFonts w:ascii="Book Antiqua" w:eastAsia="Book Antiqua" w:hAnsi="Book Antiqua" w:cs="Book Antiqua"/>
          <w:color w:val="000000"/>
        </w:rPr>
        <w:t xml:space="preserve"> Inoue M, </w:t>
      </w:r>
      <w:proofErr w:type="spellStart"/>
      <w:r>
        <w:rPr>
          <w:rFonts w:ascii="Book Antiqua" w:eastAsia="Book Antiqua" w:hAnsi="Book Antiqua" w:cs="Book Antiqua"/>
          <w:color w:val="000000"/>
        </w:rPr>
        <w:t>Kurimura</w:t>
      </w:r>
      <w:proofErr w:type="spellEnd"/>
      <w:r>
        <w:rPr>
          <w:rFonts w:ascii="Book Antiqua" w:eastAsia="Book Antiqua" w:hAnsi="Book Antiqua" w:cs="Book Antiqua"/>
          <w:color w:val="000000"/>
        </w:rPr>
        <w:t xml:space="preserve"> M. Chondral and osteochondral injuries associated with acute patellar dislocation. </w:t>
      </w:r>
      <w:r w:rsidRPr="00620ADC">
        <w:rPr>
          <w:rFonts w:ascii="Book Antiqua" w:eastAsia="Book Antiqua" w:hAnsi="Book Antiqua" w:cs="Book Antiqua"/>
          <w:i/>
          <w:iCs/>
          <w:color w:val="000000"/>
        </w:rPr>
        <w:t>Arthroscopy</w:t>
      </w:r>
      <w:r>
        <w:rPr>
          <w:rFonts w:ascii="Book Antiqua" w:eastAsia="Book Antiqua" w:hAnsi="Book Antiqua" w:cs="Book Antiqua"/>
          <w:color w:val="000000"/>
        </w:rPr>
        <w:t xml:space="preserve"> 2003; </w:t>
      </w:r>
      <w:r w:rsidRPr="00620ADC">
        <w:rPr>
          <w:rFonts w:ascii="Book Antiqua" w:eastAsia="Book Antiqua" w:hAnsi="Book Antiqua" w:cs="Book Antiqua"/>
          <w:b/>
          <w:bCs/>
          <w:color w:val="000000"/>
        </w:rPr>
        <w:t>19</w:t>
      </w:r>
      <w:r>
        <w:rPr>
          <w:rFonts w:ascii="Book Antiqua" w:eastAsia="Book Antiqua" w:hAnsi="Book Antiqua" w:cs="Book Antiqua"/>
          <w:color w:val="000000"/>
        </w:rPr>
        <w:t>: 717-721 [DOI: 10.1016/S0749-8063(03)00401-8]</w:t>
      </w:r>
    </w:p>
    <w:p w14:paraId="37E5089B" w14:textId="77777777" w:rsidR="00A77B3E" w:rsidRDefault="00DD1A8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Park YB</w:t>
      </w:r>
      <w:r>
        <w:rPr>
          <w:rFonts w:ascii="Book Antiqua" w:eastAsia="Book Antiqua" w:hAnsi="Book Antiqua" w:cs="Book Antiqua"/>
          <w:color w:val="000000"/>
        </w:rPr>
        <w:t xml:space="preserve">, Song M, Lee CH, Kim JA, Ha CW. Cartilage repair by human umbilical cord blood-derived mesenchymal stem cells with different hydrogels in a rat model.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1580-1586 [PMID: 26019012 DOI: 10.1002/jor.22950]</w:t>
      </w:r>
    </w:p>
    <w:p w14:paraId="6887E598" w14:textId="77777777" w:rsidR="00A77B3E" w:rsidRDefault="00DD1A8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Song JS</w:t>
      </w:r>
      <w:r>
        <w:rPr>
          <w:rFonts w:ascii="Book Antiqua" w:eastAsia="Book Antiqua" w:hAnsi="Book Antiqua" w:cs="Book Antiqua"/>
          <w:color w:val="000000"/>
        </w:rPr>
        <w:t>, Hong KT, Kim NM, Jung JY, Park HS, Chun YS, Kim SJ. Cartilage regeneration in osteoarthritic knees treated with distal femoral osteotomy and intra-</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implantation of allogenic human umbilical cord blood-derived mesenchymal stem cells: A report of two cases. </w:t>
      </w:r>
      <w:r>
        <w:rPr>
          <w:rFonts w:ascii="Book Antiqua" w:eastAsia="Book Antiqua" w:hAnsi="Book Antiqua" w:cs="Book Antiqua"/>
          <w:i/>
          <w:iCs/>
          <w:color w:val="000000"/>
        </w:rPr>
        <w:t>Knee</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1445-1450 [PMID: 31443940 DOI: 10.1016/j.knee.2019.07.017]</w:t>
      </w:r>
    </w:p>
    <w:p w14:paraId="407FED68" w14:textId="77777777" w:rsidR="00A77B3E" w:rsidRDefault="00DD1A89">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Song JS</w:t>
      </w:r>
      <w:r>
        <w:rPr>
          <w:rFonts w:ascii="Book Antiqua" w:eastAsia="Book Antiqua" w:hAnsi="Book Antiqua" w:cs="Book Antiqua"/>
          <w:color w:val="000000"/>
        </w:rPr>
        <w:t xml:space="preserve">, Hong KT, Kim NM, Jung JY, Park HS, Kim YC, Shetty AA, Kim SJ. Allogenic umbilical cord blood-derived mesenchymal stem cells implantation for the treatment of juvenile osteochondritis dissecans of the knee.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S20-S25 [PMID: 31700204 DOI: 10.1016/j.jcot.2019.03.025]</w:t>
      </w:r>
    </w:p>
    <w:p w14:paraId="06C38BEC" w14:textId="77777777" w:rsidR="00A77B3E" w:rsidRDefault="00DD1A8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Song JS</w:t>
      </w:r>
      <w:r>
        <w:rPr>
          <w:rFonts w:ascii="Book Antiqua" w:eastAsia="Book Antiqua" w:hAnsi="Book Antiqua" w:cs="Book Antiqua"/>
          <w:color w:val="000000"/>
        </w:rPr>
        <w:t xml:space="preserve">, Hong KT, Kim NM, Jung JY, Park HS, Lee SH, Cho YJ, Kim SJ. Implantation of allogenic umbilical cord blood-derived mesenchymal stem cells improves knee osteoarthritis outcomes: Two-year follow-up. </w:t>
      </w:r>
      <w:r>
        <w:rPr>
          <w:rFonts w:ascii="Book Antiqua" w:eastAsia="Book Antiqua" w:hAnsi="Book Antiqua" w:cs="Book Antiqua"/>
          <w:i/>
          <w:iCs/>
          <w:color w:val="000000"/>
        </w:rPr>
        <w:t xml:space="preserve">Regen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32-39 [PMID: 31988992 DOI: 10.1016/j.reth.2019.10.003]</w:t>
      </w:r>
    </w:p>
    <w:p w14:paraId="16DB87BF" w14:textId="77777777" w:rsidR="00A77B3E" w:rsidRDefault="00DD1A8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Vasiliadis</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Lindahl A, </w:t>
      </w:r>
      <w:proofErr w:type="spellStart"/>
      <w:r>
        <w:rPr>
          <w:rFonts w:ascii="Book Antiqua" w:eastAsia="Book Antiqua" w:hAnsi="Book Antiqua" w:cs="Book Antiqua"/>
          <w:color w:val="000000"/>
        </w:rPr>
        <w:t>Georgoulis</w:t>
      </w:r>
      <w:proofErr w:type="spellEnd"/>
      <w:r>
        <w:rPr>
          <w:rFonts w:ascii="Book Antiqua" w:eastAsia="Book Antiqua" w:hAnsi="Book Antiqua" w:cs="Book Antiqua"/>
          <w:color w:val="000000"/>
        </w:rPr>
        <w:t xml:space="preserve"> AD, Peterson L. Malalignment and cartilage lesions in the patellofemoral joint treated with autologous chondrocyte implantation.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452-457 [PMID: 20845030 DOI: 10.1007/s00167-010-1267-1]</w:t>
      </w:r>
    </w:p>
    <w:p w14:paraId="7EF367E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AE5E7A0" w14:textId="77777777" w:rsidR="00A77B3E" w:rsidRDefault="00DD1A89">
      <w:pPr>
        <w:spacing w:line="360" w:lineRule="auto"/>
        <w:jc w:val="both"/>
      </w:pPr>
      <w:r>
        <w:rPr>
          <w:rFonts w:ascii="Book Antiqua" w:eastAsia="Book Antiqua" w:hAnsi="Book Antiqua" w:cs="Book Antiqua"/>
          <w:b/>
          <w:color w:val="000000"/>
        </w:rPr>
        <w:lastRenderedPageBreak/>
        <w:t>Footnotes</w:t>
      </w:r>
    </w:p>
    <w:p w14:paraId="40F3D5BE" w14:textId="46582A58" w:rsidR="00A77B3E" w:rsidRDefault="00DD1A89">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Informed written consent was obtained from the patient’s parents.</w:t>
      </w:r>
    </w:p>
    <w:p w14:paraId="655BB416" w14:textId="77777777" w:rsidR="00A77B3E" w:rsidRDefault="00A77B3E">
      <w:pPr>
        <w:spacing w:line="360" w:lineRule="auto"/>
        <w:jc w:val="both"/>
      </w:pPr>
    </w:p>
    <w:p w14:paraId="1A885787" w14:textId="131E1569" w:rsidR="00A77B3E" w:rsidRDefault="00DD1A89" w:rsidP="000373F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Conflict-of-interest statement: </w:t>
      </w:r>
      <w:r w:rsidR="000373F2" w:rsidRPr="000373F2">
        <w:rPr>
          <w:rFonts w:ascii="Book Antiqua" w:eastAsia="Book Antiqua" w:hAnsi="Book Antiqua" w:cs="Book Antiqua"/>
          <w:color w:val="000000"/>
        </w:rPr>
        <w:t>All authors report no relevant conflict of interest for this article.</w:t>
      </w:r>
    </w:p>
    <w:p w14:paraId="04281C2A" w14:textId="77777777" w:rsidR="00984671" w:rsidRDefault="00984671" w:rsidP="000373F2">
      <w:pPr>
        <w:spacing w:line="360" w:lineRule="auto"/>
        <w:jc w:val="both"/>
      </w:pPr>
    </w:p>
    <w:p w14:paraId="2EF83840" w14:textId="0451589B" w:rsidR="00A77B3E" w:rsidRDefault="00DD1A89" w:rsidP="004A7BA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CARE Checklist (2016) statement: </w:t>
      </w:r>
      <w:r w:rsidR="004A7BAC" w:rsidRPr="004A7BAC">
        <w:rPr>
          <w:rFonts w:ascii="Book Antiqua" w:eastAsia="Book Antiqua" w:hAnsi="Book Antiqua" w:cs="Book Antiqua"/>
          <w:color w:val="000000"/>
        </w:rPr>
        <w:t>The authors have read the CARE Checklist (2016), and the manuscript was prepared and revised according to the CARE Checklist (2016).</w:t>
      </w:r>
    </w:p>
    <w:p w14:paraId="3FC0EB8E" w14:textId="77777777" w:rsidR="00E70ED7" w:rsidRDefault="00E70ED7" w:rsidP="004A7BAC">
      <w:pPr>
        <w:spacing w:line="360" w:lineRule="auto"/>
        <w:jc w:val="both"/>
      </w:pPr>
    </w:p>
    <w:p w14:paraId="0392B6F6" w14:textId="77777777" w:rsidR="00A77B3E" w:rsidRDefault="00DD1A8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81B3D4" w14:textId="77777777" w:rsidR="00A77B3E" w:rsidRDefault="00A77B3E">
      <w:pPr>
        <w:spacing w:line="360" w:lineRule="auto"/>
        <w:jc w:val="both"/>
      </w:pPr>
    </w:p>
    <w:p w14:paraId="40DC8D8A" w14:textId="77777777" w:rsidR="00A77B3E" w:rsidRDefault="00DD1A8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82ECE32" w14:textId="77777777" w:rsidR="00A77B3E" w:rsidRDefault="00DD1A8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6A93B43" w14:textId="77777777" w:rsidR="00A77B3E" w:rsidRDefault="00A77B3E">
      <w:pPr>
        <w:spacing w:line="360" w:lineRule="auto"/>
        <w:jc w:val="both"/>
      </w:pPr>
    </w:p>
    <w:p w14:paraId="05537726" w14:textId="77777777" w:rsidR="00A77B3E" w:rsidRDefault="00DD1A8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2022</w:t>
      </w:r>
    </w:p>
    <w:p w14:paraId="6E0E9F4E" w14:textId="77777777" w:rsidR="00A77B3E" w:rsidRDefault="00DD1A8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2022</w:t>
      </w:r>
    </w:p>
    <w:p w14:paraId="42025D82" w14:textId="77777777" w:rsidR="00A77B3E" w:rsidRDefault="00DD1A89">
      <w:pPr>
        <w:spacing w:line="360" w:lineRule="auto"/>
        <w:jc w:val="both"/>
      </w:pPr>
      <w:r>
        <w:rPr>
          <w:rFonts w:ascii="Book Antiqua" w:eastAsia="Book Antiqua" w:hAnsi="Book Antiqua" w:cs="Book Antiqua"/>
          <w:b/>
          <w:color w:val="000000"/>
        </w:rPr>
        <w:t xml:space="preserve">Article in press: </w:t>
      </w:r>
    </w:p>
    <w:p w14:paraId="6FCA2CE6" w14:textId="77777777" w:rsidR="00A77B3E" w:rsidRDefault="00A77B3E">
      <w:pPr>
        <w:spacing w:line="360" w:lineRule="auto"/>
        <w:jc w:val="both"/>
      </w:pPr>
    </w:p>
    <w:p w14:paraId="3A296A3E" w14:textId="77777777" w:rsidR="00A77B3E" w:rsidRDefault="00DD1A8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61DD9B92" w14:textId="77777777" w:rsidR="00A77B3E" w:rsidRDefault="00DD1A8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DA62215" w14:textId="77777777" w:rsidR="00A77B3E" w:rsidRDefault="00DD1A89">
      <w:pPr>
        <w:spacing w:line="360" w:lineRule="auto"/>
        <w:jc w:val="both"/>
      </w:pPr>
      <w:r>
        <w:rPr>
          <w:rFonts w:ascii="Book Antiqua" w:eastAsia="Book Antiqua" w:hAnsi="Book Antiqua" w:cs="Book Antiqua"/>
          <w:b/>
          <w:color w:val="000000"/>
        </w:rPr>
        <w:t>Peer-review report’s scientific quality classification</w:t>
      </w:r>
    </w:p>
    <w:p w14:paraId="397644A3" w14:textId="77777777" w:rsidR="00A77B3E" w:rsidRDefault="00DD1A89">
      <w:pPr>
        <w:spacing w:line="360" w:lineRule="auto"/>
        <w:jc w:val="both"/>
      </w:pPr>
      <w:r>
        <w:rPr>
          <w:rFonts w:ascii="Book Antiqua" w:eastAsia="Book Antiqua" w:hAnsi="Book Antiqua" w:cs="Book Antiqua"/>
          <w:color w:val="000000"/>
        </w:rPr>
        <w:t>Grade A (Excellent): 0</w:t>
      </w:r>
    </w:p>
    <w:p w14:paraId="09340639" w14:textId="77777777" w:rsidR="00A77B3E" w:rsidRDefault="00DD1A89">
      <w:pPr>
        <w:spacing w:line="360" w:lineRule="auto"/>
        <w:jc w:val="both"/>
      </w:pPr>
      <w:r>
        <w:rPr>
          <w:rFonts w:ascii="Book Antiqua" w:eastAsia="Book Antiqua" w:hAnsi="Book Antiqua" w:cs="Book Antiqua"/>
          <w:color w:val="000000"/>
        </w:rPr>
        <w:t>Grade B (Very good): 0</w:t>
      </w:r>
    </w:p>
    <w:p w14:paraId="2BDF667D" w14:textId="77777777" w:rsidR="00A77B3E" w:rsidRDefault="00DD1A89">
      <w:pPr>
        <w:spacing w:line="360" w:lineRule="auto"/>
        <w:jc w:val="both"/>
      </w:pPr>
      <w:r>
        <w:rPr>
          <w:rFonts w:ascii="Book Antiqua" w:eastAsia="Book Antiqua" w:hAnsi="Book Antiqua" w:cs="Book Antiqua"/>
          <w:color w:val="000000"/>
        </w:rPr>
        <w:lastRenderedPageBreak/>
        <w:t>Grade C (Good): C, C</w:t>
      </w:r>
    </w:p>
    <w:p w14:paraId="346BA293" w14:textId="77777777" w:rsidR="00A77B3E" w:rsidRDefault="00DD1A89">
      <w:pPr>
        <w:spacing w:line="360" w:lineRule="auto"/>
        <w:jc w:val="both"/>
      </w:pPr>
      <w:r>
        <w:rPr>
          <w:rFonts w:ascii="Book Antiqua" w:eastAsia="Book Antiqua" w:hAnsi="Book Antiqua" w:cs="Book Antiqua"/>
          <w:color w:val="000000"/>
        </w:rPr>
        <w:t>Grade D (Fair): 0</w:t>
      </w:r>
    </w:p>
    <w:p w14:paraId="2048C117" w14:textId="77777777" w:rsidR="00A77B3E" w:rsidRDefault="00DD1A89">
      <w:pPr>
        <w:spacing w:line="360" w:lineRule="auto"/>
        <w:jc w:val="both"/>
      </w:pPr>
      <w:r>
        <w:rPr>
          <w:rFonts w:ascii="Book Antiqua" w:eastAsia="Book Antiqua" w:hAnsi="Book Antiqua" w:cs="Book Antiqua"/>
          <w:color w:val="000000"/>
        </w:rPr>
        <w:t>Grade E (Poor): 0</w:t>
      </w:r>
    </w:p>
    <w:p w14:paraId="2224411C" w14:textId="77777777" w:rsidR="00A77B3E" w:rsidRDefault="00A77B3E">
      <w:pPr>
        <w:spacing w:line="360" w:lineRule="auto"/>
        <w:jc w:val="both"/>
      </w:pPr>
    </w:p>
    <w:p w14:paraId="256176B5" w14:textId="628DC6B4" w:rsidR="00A77B3E" w:rsidRDefault="00DD1A8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C, China; Yang B</w:t>
      </w:r>
      <w:r w:rsidR="00A67452">
        <w:rPr>
          <w:rFonts w:ascii="Book Antiqua" w:eastAsia="Book Antiqua" w:hAnsi="Book Antiqua" w:cs="Book Antiqua"/>
          <w:color w:val="000000"/>
        </w:rPr>
        <w:t>, China</w:t>
      </w:r>
      <w:r>
        <w:rPr>
          <w:rFonts w:ascii="Book Antiqua" w:eastAsia="Book Antiqua" w:hAnsi="Book Antiqua" w:cs="Book Antiqua"/>
          <w:b/>
          <w:color w:val="000000"/>
        </w:rPr>
        <w:t xml:space="preserve"> S-Editor:</w:t>
      </w:r>
      <w:r w:rsidRPr="004239FD">
        <w:rPr>
          <w:rFonts w:ascii="Book Antiqua" w:eastAsia="Book Antiqua" w:hAnsi="Book Antiqua" w:cs="Book Antiqua"/>
          <w:bCs/>
          <w:color w:val="000000"/>
        </w:rPr>
        <w:t xml:space="preserve"> </w:t>
      </w:r>
      <w:r w:rsidR="00A67452" w:rsidRPr="004239FD">
        <w:rPr>
          <w:rFonts w:ascii="Book Antiqua" w:eastAsia="Book Antiqua" w:hAnsi="Book Antiqua" w:cs="Book Antiqua"/>
          <w:bCs/>
          <w:color w:val="000000"/>
        </w:rPr>
        <w:t>W</w:t>
      </w:r>
      <w:r w:rsidR="00A67452" w:rsidRPr="004239FD">
        <w:rPr>
          <w:rFonts w:ascii="Book Antiqua" w:hAnsi="Book Antiqua" w:cs="Book Antiqua"/>
          <w:bCs/>
          <w:color w:val="000000"/>
          <w:lang w:eastAsia="zh-CN"/>
        </w:rPr>
        <w:t>u</w:t>
      </w:r>
      <w:r w:rsidR="004239FD" w:rsidRPr="004239FD">
        <w:rPr>
          <w:rFonts w:ascii="Book Antiqua" w:hAnsi="Book Antiqua" w:cs="Book Antiqua"/>
          <w:bCs/>
          <w:color w:val="000000"/>
          <w:lang w:eastAsia="zh-CN"/>
        </w:rPr>
        <w:t xml:space="preserve"> </w:t>
      </w:r>
      <w:r w:rsidR="00A67452" w:rsidRPr="004239FD">
        <w:rPr>
          <w:rFonts w:ascii="Book Antiqua" w:eastAsia="Book Antiqua" w:hAnsi="Book Antiqua" w:cs="Book Antiqua"/>
          <w:bCs/>
          <w:color w:val="000000"/>
        </w:rPr>
        <w:t>YXJ</w:t>
      </w:r>
      <w:r w:rsidRPr="004239FD">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CE4959">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137012" w:rsidRPr="004239FD">
        <w:rPr>
          <w:rFonts w:ascii="Book Antiqua" w:eastAsia="Book Antiqua" w:hAnsi="Book Antiqua" w:cs="Book Antiqua"/>
          <w:bCs/>
          <w:color w:val="000000"/>
        </w:rPr>
        <w:t>W</w:t>
      </w:r>
      <w:r w:rsidR="00137012" w:rsidRPr="004239FD">
        <w:rPr>
          <w:rFonts w:ascii="Book Antiqua" w:hAnsi="Book Antiqua" w:cs="Book Antiqua"/>
          <w:bCs/>
          <w:color w:val="000000"/>
          <w:lang w:eastAsia="zh-CN"/>
        </w:rPr>
        <w:t xml:space="preserve">u </w:t>
      </w:r>
      <w:r w:rsidR="00137012" w:rsidRPr="004239FD">
        <w:rPr>
          <w:rFonts w:ascii="Book Antiqua" w:eastAsia="Book Antiqua" w:hAnsi="Book Antiqua" w:cs="Book Antiqua"/>
          <w:bCs/>
          <w:color w:val="000000"/>
        </w:rPr>
        <w:t>YXJ</w:t>
      </w:r>
    </w:p>
    <w:p w14:paraId="1ABDEB34" w14:textId="77777777" w:rsidR="00897A9A" w:rsidRDefault="00897A9A">
      <w:pPr>
        <w:spacing w:line="360" w:lineRule="auto"/>
        <w:jc w:val="both"/>
      </w:pPr>
    </w:p>
    <w:p w14:paraId="63E29A06" w14:textId="66926F1F" w:rsidR="006D46A0" w:rsidRDefault="006D46A0">
      <w:pPr>
        <w:spacing w:line="360" w:lineRule="auto"/>
        <w:jc w:val="both"/>
        <w:sectPr w:rsidR="006D46A0">
          <w:pgSz w:w="12240" w:h="15840"/>
          <w:pgMar w:top="1440" w:right="1440" w:bottom="1440" w:left="1440" w:header="720" w:footer="720" w:gutter="0"/>
          <w:cols w:space="720"/>
          <w:docGrid w:linePitch="360"/>
        </w:sectPr>
      </w:pPr>
    </w:p>
    <w:p w14:paraId="073BC3A1" w14:textId="20ACF861" w:rsidR="00A77B3E" w:rsidRDefault="00DD1A8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C17828" w14:textId="054AA1D9" w:rsidR="00457317" w:rsidRDefault="00B91C1D">
      <w:pPr>
        <w:spacing w:line="360" w:lineRule="auto"/>
        <w:jc w:val="both"/>
      </w:pPr>
      <w:r>
        <w:rPr>
          <w:noProof/>
        </w:rPr>
        <w:drawing>
          <wp:inline distT="0" distB="0" distL="0" distR="0" wp14:anchorId="699DE021" wp14:editId="07E2079C">
            <wp:extent cx="3051175" cy="39160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1175" cy="3916045"/>
                    </a:xfrm>
                    <a:prstGeom prst="rect">
                      <a:avLst/>
                    </a:prstGeom>
                    <a:noFill/>
                    <a:ln>
                      <a:noFill/>
                    </a:ln>
                  </pic:spPr>
                </pic:pic>
              </a:graphicData>
            </a:graphic>
          </wp:inline>
        </w:drawing>
      </w:r>
    </w:p>
    <w:p w14:paraId="1ACCBD19" w14:textId="172072E1" w:rsidR="00A77B3E" w:rsidRDefault="00DD1A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Magnetic resonance images.</w:t>
      </w:r>
      <w:r>
        <w:rPr>
          <w:rFonts w:ascii="Book Antiqua" w:eastAsia="Book Antiqua" w:hAnsi="Book Antiqua" w:cs="Book Antiqua"/>
          <w:color w:val="000000"/>
        </w:rPr>
        <w:t xml:space="preserve"> A: T2-weighted, a fat-suppressed axial image showing a cartilage defect (arrow) on the medial side of the patella and patellar dislocation with a medial patellofemoral ligament tear</w:t>
      </w:r>
      <w:r w:rsidR="0029488B">
        <w:rPr>
          <w:rFonts w:ascii="Book Antiqua" w:eastAsia="Book Antiqua" w:hAnsi="Book Antiqua" w:cs="Book Antiqua"/>
          <w:color w:val="000000"/>
        </w:rPr>
        <w:t>;</w:t>
      </w:r>
      <w:r>
        <w:rPr>
          <w:rFonts w:ascii="Book Antiqua" w:eastAsia="Book Antiqua" w:hAnsi="Book Antiqua" w:cs="Book Antiqua"/>
          <w:color w:val="000000"/>
        </w:rPr>
        <w:t xml:space="preserve"> B: T2-weighted, a fat-suppressed sagittal image showing a large amount of hemarthrosis and detached patellar cartilage (arrow) in the infrapatellar area</w:t>
      </w:r>
      <w:r w:rsidR="0029488B">
        <w:rPr>
          <w:rFonts w:ascii="Book Antiqua" w:eastAsia="Book Antiqua" w:hAnsi="Book Antiqua" w:cs="Book Antiqua"/>
          <w:color w:val="000000"/>
        </w:rPr>
        <w:t>;</w:t>
      </w:r>
      <w:r>
        <w:rPr>
          <w:rFonts w:ascii="Book Antiqua" w:eastAsia="Book Antiqua" w:hAnsi="Book Antiqua" w:cs="Book Antiqua"/>
          <w:color w:val="000000"/>
        </w:rPr>
        <w:t xml:space="preserve"> C:</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Proton density axial image showing regeneration of the patellar cartilage (arrow) and a normal patellar position, with the healing of the medial patellofemoral ligament,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r w:rsidR="0029488B">
        <w:rPr>
          <w:rFonts w:ascii="Book Antiqua" w:eastAsia="Book Antiqua" w:hAnsi="Book Antiqua" w:cs="Book Antiqua"/>
          <w:color w:val="000000"/>
        </w:rPr>
        <w:t>;</w:t>
      </w:r>
      <w:r>
        <w:rPr>
          <w:rFonts w:ascii="Book Antiqua" w:eastAsia="Book Antiqua" w:hAnsi="Book Antiqua" w:cs="Book Antiqua"/>
          <w:color w:val="000000"/>
        </w:rPr>
        <w:t xml:space="preserve"> D: Proton fat-suppressed sagittal image showing patellar cartilage regeneration (arrow)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p>
    <w:p w14:paraId="372DD910" w14:textId="1F133C0C" w:rsidR="00457317" w:rsidRDefault="004737E4">
      <w:pPr>
        <w:spacing w:line="360" w:lineRule="auto"/>
        <w:jc w:val="both"/>
      </w:pPr>
      <w:r>
        <w:rPr>
          <w:noProof/>
        </w:rPr>
        <w:lastRenderedPageBreak/>
        <w:drawing>
          <wp:inline distT="0" distB="0" distL="0" distR="0" wp14:anchorId="23534781" wp14:editId="2B636480">
            <wp:extent cx="3637915" cy="3806825"/>
            <wp:effectExtent l="0" t="0" r="63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7915" cy="3806825"/>
                    </a:xfrm>
                    <a:prstGeom prst="rect">
                      <a:avLst/>
                    </a:prstGeom>
                    <a:noFill/>
                    <a:ln>
                      <a:noFill/>
                    </a:ln>
                  </pic:spPr>
                </pic:pic>
              </a:graphicData>
            </a:graphic>
          </wp:inline>
        </w:drawing>
      </w:r>
    </w:p>
    <w:p w14:paraId="3B7F381B" w14:textId="5F84E3D5" w:rsidR="00A77B3E" w:rsidRDefault="00DD1A89">
      <w:pPr>
        <w:spacing w:line="360" w:lineRule="auto"/>
        <w:jc w:val="both"/>
        <w:rPr>
          <w:rFonts w:ascii="Book Antiqua" w:eastAsia="Book Antiqua" w:hAnsi="Book Antiqua" w:cs="Book Antiqua"/>
          <w:color w:val="000000"/>
        </w:rPr>
      </w:pPr>
      <w:r w:rsidRPr="00457317">
        <w:rPr>
          <w:rFonts w:ascii="Book Antiqua" w:eastAsia="Book Antiqua" w:hAnsi="Book Antiqua" w:cs="Book Antiqua"/>
          <w:b/>
          <w:bCs/>
          <w:color w:val="000000"/>
        </w:rPr>
        <w:t>Figure 2</w:t>
      </w:r>
      <w:r w:rsidR="00457317" w:rsidRPr="00457317">
        <w:rPr>
          <w:rFonts w:ascii="Book Antiqua" w:eastAsia="Book Antiqua" w:hAnsi="Book Antiqua" w:cs="Book Antiqua"/>
          <w:b/>
          <w:bCs/>
          <w:color w:val="000000"/>
        </w:rPr>
        <w:t xml:space="preserve"> </w:t>
      </w:r>
      <w:r w:rsidRPr="00457317">
        <w:rPr>
          <w:rFonts w:ascii="Book Antiqua" w:eastAsia="Book Antiqua" w:hAnsi="Book Antiqua" w:cs="Book Antiqua"/>
          <w:b/>
          <w:bCs/>
          <w:color w:val="000000"/>
        </w:rPr>
        <w:t>Stem cell product preparation.</w:t>
      </w:r>
      <w:r w:rsidRPr="00457317">
        <w:rPr>
          <w:rFonts w:ascii="Book Antiqua" w:eastAsia="Book Antiqua" w:hAnsi="Book Antiqua" w:cs="Book Antiqua"/>
          <w:color w:val="000000"/>
        </w:rPr>
        <w:t xml:space="preserve"> A: The left vial contains hyaluronic acid, and the right vial contains </w:t>
      </w:r>
      <w:proofErr w:type="spellStart"/>
      <w:r w:rsidRPr="00457317">
        <w:rPr>
          <w:rFonts w:ascii="Book Antiqua" w:eastAsia="Book Antiqua" w:hAnsi="Book Antiqua" w:cs="Book Antiqua"/>
          <w:color w:val="000000"/>
        </w:rPr>
        <w:t>hUCB</w:t>
      </w:r>
      <w:proofErr w:type="spellEnd"/>
      <w:r w:rsidRPr="00457317">
        <w:rPr>
          <w:rFonts w:ascii="Book Antiqua" w:eastAsia="Book Antiqua" w:hAnsi="Book Antiqua" w:cs="Book Antiqua"/>
          <w:color w:val="000000"/>
        </w:rPr>
        <w:t>-MSCs</w:t>
      </w:r>
      <w:r w:rsidR="0029488B">
        <w:rPr>
          <w:rFonts w:ascii="Book Antiqua" w:eastAsia="Book Antiqua" w:hAnsi="Book Antiqua" w:cs="Book Antiqua"/>
          <w:color w:val="000000"/>
        </w:rPr>
        <w:t>;</w:t>
      </w:r>
      <w:r w:rsidRPr="00457317">
        <w:rPr>
          <w:rFonts w:ascii="Book Antiqua" w:eastAsia="Book Antiqua" w:hAnsi="Book Antiqua" w:cs="Book Antiqua"/>
          <w:color w:val="000000"/>
        </w:rPr>
        <w:t xml:space="preserve"> B: Aspirated </w:t>
      </w:r>
      <w:proofErr w:type="spellStart"/>
      <w:r w:rsidRPr="00457317">
        <w:rPr>
          <w:rFonts w:ascii="Book Antiqua" w:eastAsia="Book Antiqua" w:hAnsi="Book Antiqua" w:cs="Book Antiqua"/>
          <w:color w:val="000000"/>
        </w:rPr>
        <w:t>hUCB</w:t>
      </w:r>
      <w:proofErr w:type="spellEnd"/>
      <w:r w:rsidRPr="00457317">
        <w:rPr>
          <w:rFonts w:ascii="Book Antiqua" w:eastAsia="Book Antiqua" w:hAnsi="Book Antiqua" w:cs="Book Antiqua"/>
          <w:color w:val="000000"/>
        </w:rPr>
        <w:t>-MSCs are injected into the hyaluronic acid vial</w:t>
      </w:r>
      <w:r w:rsidR="0029488B">
        <w:rPr>
          <w:rFonts w:ascii="Book Antiqua" w:eastAsia="Book Antiqua" w:hAnsi="Book Antiqua" w:cs="Book Antiqua"/>
          <w:color w:val="000000"/>
        </w:rPr>
        <w:t>;</w:t>
      </w:r>
      <w:r w:rsidRPr="00457317">
        <w:rPr>
          <w:rFonts w:ascii="Book Antiqua" w:eastAsia="Book Antiqua" w:hAnsi="Book Antiqua" w:cs="Book Antiqua"/>
          <w:color w:val="000000"/>
        </w:rPr>
        <w:t xml:space="preserve"> C: The </w:t>
      </w:r>
      <w:proofErr w:type="spellStart"/>
      <w:r w:rsidRPr="00457317">
        <w:rPr>
          <w:rFonts w:ascii="Book Antiqua" w:eastAsia="Book Antiqua" w:hAnsi="Book Antiqua" w:cs="Book Antiqua"/>
          <w:color w:val="000000"/>
        </w:rPr>
        <w:t>hUCB</w:t>
      </w:r>
      <w:proofErr w:type="spellEnd"/>
      <w:r w:rsidRPr="00457317">
        <w:rPr>
          <w:rFonts w:ascii="Book Antiqua" w:eastAsia="Book Antiqua" w:hAnsi="Book Antiqua" w:cs="Book Antiqua"/>
          <w:color w:val="000000"/>
        </w:rPr>
        <w:t>-MSCs with hyaluronic acid are mixed</w:t>
      </w:r>
      <w:r w:rsidR="0029488B">
        <w:rPr>
          <w:rFonts w:ascii="Book Antiqua" w:eastAsia="Book Antiqua" w:hAnsi="Book Antiqua" w:cs="Book Antiqua"/>
          <w:color w:val="000000"/>
        </w:rPr>
        <w:t>;</w:t>
      </w:r>
      <w:r w:rsidRPr="00457317">
        <w:rPr>
          <w:rFonts w:ascii="Book Antiqua" w:eastAsia="Book Antiqua" w:hAnsi="Book Antiqua" w:cs="Book Antiqua"/>
          <w:color w:val="000000"/>
        </w:rPr>
        <w:t xml:space="preserve"> D: The mixture of </w:t>
      </w:r>
      <w:proofErr w:type="spellStart"/>
      <w:r w:rsidRPr="00457317">
        <w:rPr>
          <w:rFonts w:ascii="Book Antiqua" w:eastAsia="Book Antiqua" w:hAnsi="Book Antiqua" w:cs="Book Antiqua"/>
          <w:color w:val="000000"/>
        </w:rPr>
        <w:t>hUCB</w:t>
      </w:r>
      <w:proofErr w:type="spellEnd"/>
      <w:r w:rsidRPr="00457317">
        <w:rPr>
          <w:rFonts w:ascii="Book Antiqua" w:eastAsia="Book Antiqua" w:hAnsi="Book Antiqua" w:cs="Book Antiqua"/>
          <w:color w:val="000000"/>
        </w:rPr>
        <w:t>-MSCs and hyaluronic acid is transferred into a syringe.</w:t>
      </w:r>
    </w:p>
    <w:p w14:paraId="082543A4" w14:textId="77777777" w:rsidR="008968C1" w:rsidRPr="00457317" w:rsidRDefault="008968C1">
      <w:pPr>
        <w:spacing w:line="360" w:lineRule="auto"/>
        <w:jc w:val="both"/>
        <w:rPr>
          <w:rFonts w:ascii="Book Antiqua" w:eastAsia="Book Antiqua" w:hAnsi="Book Antiqua" w:cs="Book Antiqua"/>
          <w:color w:val="000000"/>
        </w:rPr>
      </w:pPr>
    </w:p>
    <w:p w14:paraId="1A983D5A" w14:textId="52FF4B15" w:rsidR="00A77B3E" w:rsidRPr="00457317" w:rsidRDefault="005D79A9">
      <w:pPr>
        <w:spacing w:line="360" w:lineRule="auto"/>
        <w:jc w:val="both"/>
      </w:pPr>
      <w:r>
        <w:rPr>
          <w:noProof/>
        </w:rPr>
        <w:drawing>
          <wp:inline distT="0" distB="0" distL="0" distR="0" wp14:anchorId="2C04F164" wp14:editId="23C18B07">
            <wp:extent cx="5029200" cy="19678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1967865"/>
                    </a:xfrm>
                    <a:prstGeom prst="rect">
                      <a:avLst/>
                    </a:prstGeom>
                    <a:noFill/>
                    <a:ln>
                      <a:noFill/>
                    </a:ln>
                  </pic:spPr>
                </pic:pic>
              </a:graphicData>
            </a:graphic>
          </wp:inline>
        </w:drawing>
      </w:r>
    </w:p>
    <w:p w14:paraId="5D765B7E" w14:textId="3A81B902" w:rsidR="00A77B3E" w:rsidRDefault="00DD1A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Surgical procedures of the patellar defect.</w:t>
      </w:r>
      <w:r>
        <w:rPr>
          <w:rFonts w:ascii="Book Antiqua" w:eastAsia="Book Antiqua" w:hAnsi="Book Antiqua" w:cs="Book Antiqua"/>
          <w:color w:val="000000"/>
        </w:rPr>
        <w:t xml:space="preserve"> A: Exposed large subchondral bone on the medial patellar facet</w:t>
      </w:r>
      <w:r w:rsidR="0029488B">
        <w:rPr>
          <w:rFonts w:ascii="Book Antiqua" w:eastAsia="Book Antiqua" w:hAnsi="Book Antiqua" w:cs="Book Antiqua"/>
          <w:color w:val="000000"/>
        </w:rPr>
        <w:t>;</w:t>
      </w:r>
      <w:r>
        <w:rPr>
          <w:rFonts w:ascii="Book Antiqua" w:eastAsia="Book Antiqua" w:hAnsi="Book Antiqua" w:cs="Book Antiqua"/>
          <w:color w:val="000000"/>
        </w:rPr>
        <w:t xml:space="preserve"> B: After multiple drillings on the subchondral bone</w:t>
      </w:r>
      <w:r w:rsidR="0029488B">
        <w:rPr>
          <w:rFonts w:ascii="Book Antiqua" w:eastAsia="Book Antiqua" w:hAnsi="Book Antiqua" w:cs="Book Antiqua"/>
          <w:color w:val="000000"/>
        </w:rPr>
        <w:t>;</w:t>
      </w:r>
      <w:r>
        <w:rPr>
          <w:rFonts w:ascii="Book Antiqua" w:eastAsia="Book Antiqua" w:hAnsi="Book Antiqua" w:cs="Book Antiqua"/>
          <w:color w:val="000000"/>
        </w:rPr>
        <w:t xml:space="preserve"> C: After </w:t>
      </w:r>
      <w:r>
        <w:rPr>
          <w:rFonts w:ascii="Book Antiqua" w:eastAsia="Book Antiqua" w:hAnsi="Book Antiqua" w:cs="Book Antiqua"/>
          <w:color w:val="000000"/>
        </w:rPr>
        <w:lastRenderedPageBreak/>
        <w:t>implantation of the human umbilical cord, blood-derived mesenchymal stem cells into the defect.</w:t>
      </w:r>
    </w:p>
    <w:p w14:paraId="1DA34564" w14:textId="77777777" w:rsidR="008968C1" w:rsidRDefault="008968C1">
      <w:pPr>
        <w:spacing w:line="360" w:lineRule="auto"/>
        <w:jc w:val="both"/>
        <w:rPr>
          <w:rFonts w:ascii="Book Antiqua" w:eastAsia="Book Antiqua" w:hAnsi="Book Antiqua" w:cs="Book Antiqua"/>
          <w:color w:val="000000"/>
        </w:rPr>
      </w:pPr>
    </w:p>
    <w:p w14:paraId="455B068E" w14:textId="7C4F1394" w:rsidR="00457317" w:rsidRDefault="000569C5">
      <w:pPr>
        <w:spacing w:line="360" w:lineRule="auto"/>
        <w:jc w:val="both"/>
      </w:pPr>
      <w:r>
        <w:rPr>
          <w:noProof/>
        </w:rPr>
        <w:drawing>
          <wp:inline distT="0" distB="0" distL="0" distR="0" wp14:anchorId="410F4C86" wp14:editId="68DCDE75">
            <wp:extent cx="3210560" cy="2245995"/>
            <wp:effectExtent l="0" t="0" r="889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0560" cy="2245995"/>
                    </a:xfrm>
                    <a:prstGeom prst="rect">
                      <a:avLst/>
                    </a:prstGeom>
                    <a:noFill/>
                    <a:ln>
                      <a:noFill/>
                    </a:ln>
                  </pic:spPr>
                </pic:pic>
              </a:graphicData>
            </a:graphic>
          </wp:inline>
        </w:drawing>
      </w:r>
    </w:p>
    <w:p w14:paraId="20A0DAA6" w14:textId="2C0C3AB7" w:rsidR="00A77B3E" w:rsidRDefault="00DD1A89">
      <w:pPr>
        <w:spacing w:line="360" w:lineRule="auto"/>
        <w:jc w:val="both"/>
      </w:pPr>
      <w:r>
        <w:rPr>
          <w:rFonts w:ascii="Book Antiqua" w:eastAsia="Book Antiqua" w:hAnsi="Book Antiqua" w:cs="Book Antiqua"/>
          <w:b/>
          <w:bCs/>
          <w:color w:val="000000"/>
        </w:rPr>
        <w:t>Figure 4 Clinical improvement.</w:t>
      </w:r>
      <w:r>
        <w:rPr>
          <w:rFonts w:ascii="Book Antiqua" w:eastAsia="Book Antiqua" w:hAnsi="Book Antiqua" w:cs="Book Antiqua"/>
          <w:color w:val="000000"/>
        </w:rPr>
        <w:t xml:space="preserve"> Visual analog scale, International Knee Documentation Committee (IKDC), visual analog scale (VAS), and McMaster Universities Osteoarthritis Index (WOMAC) scores show clinical improvement 2 years after human umbilical cord blood-derived mesenchymal stem cell implantation.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069A7" w14:textId="77777777" w:rsidR="00AD352D" w:rsidRDefault="00AD352D" w:rsidP="002B5076">
      <w:r>
        <w:separator/>
      </w:r>
    </w:p>
  </w:endnote>
  <w:endnote w:type="continuationSeparator" w:id="0">
    <w:p w14:paraId="44D7442E" w14:textId="77777777" w:rsidR="00AD352D" w:rsidRDefault="00AD352D" w:rsidP="002B5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9DC9" w14:textId="77777777" w:rsidR="002B5076" w:rsidRPr="00C0092E" w:rsidRDefault="002B5076"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D07583">
      <w:rPr>
        <w:rFonts w:ascii="Book Antiqua" w:hAnsi="Book Antiqua"/>
        <w:noProof/>
        <w:sz w:val="24"/>
        <w:szCs w:val="24"/>
      </w:rPr>
      <w:t>12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D07583">
      <w:rPr>
        <w:rFonts w:ascii="Book Antiqua" w:hAnsi="Book Antiqua"/>
        <w:noProof/>
        <w:sz w:val="24"/>
        <w:szCs w:val="24"/>
      </w:rPr>
      <w:t>12</w:t>
    </w:r>
    <w:r>
      <w:rPr>
        <w:rFonts w:ascii="Book Antiqua" w:hAnsi="Book Antiqua"/>
        <w:sz w:val="24"/>
        <w:szCs w:val="24"/>
      </w:rPr>
      <w:fldChar w:fldCharType="end"/>
    </w:r>
  </w:p>
  <w:p w14:paraId="3405BF6B" w14:textId="77777777" w:rsidR="002B5076" w:rsidRDefault="002B50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C249A" w14:textId="77777777" w:rsidR="00AD352D" w:rsidRDefault="00AD352D" w:rsidP="002B5076">
      <w:r>
        <w:separator/>
      </w:r>
    </w:p>
  </w:footnote>
  <w:footnote w:type="continuationSeparator" w:id="0">
    <w:p w14:paraId="11D3E3F0" w14:textId="77777777" w:rsidR="00AD352D" w:rsidRDefault="00AD352D" w:rsidP="002B50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085"/>
    <w:rsid w:val="000303C0"/>
    <w:rsid w:val="000373F2"/>
    <w:rsid w:val="000569C5"/>
    <w:rsid w:val="00070863"/>
    <w:rsid w:val="00096147"/>
    <w:rsid w:val="000A2A3F"/>
    <w:rsid w:val="000B01F9"/>
    <w:rsid w:val="000B716D"/>
    <w:rsid w:val="0012243F"/>
    <w:rsid w:val="001343AA"/>
    <w:rsid w:val="00137012"/>
    <w:rsid w:val="00154547"/>
    <w:rsid w:val="00165EE0"/>
    <w:rsid w:val="001B6D8D"/>
    <w:rsid w:val="001F1230"/>
    <w:rsid w:val="001F1622"/>
    <w:rsid w:val="002008D4"/>
    <w:rsid w:val="00203A0E"/>
    <w:rsid w:val="002073CB"/>
    <w:rsid w:val="00215535"/>
    <w:rsid w:val="00236A0D"/>
    <w:rsid w:val="002530A7"/>
    <w:rsid w:val="00282031"/>
    <w:rsid w:val="0029488B"/>
    <w:rsid w:val="002B5076"/>
    <w:rsid w:val="003165D5"/>
    <w:rsid w:val="00316889"/>
    <w:rsid w:val="0034574D"/>
    <w:rsid w:val="00353F9B"/>
    <w:rsid w:val="00366564"/>
    <w:rsid w:val="00387F82"/>
    <w:rsid w:val="0039207C"/>
    <w:rsid w:val="003D1A92"/>
    <w:rsid w:val="003E44F4"/>
    <w:rsid w:val="00420B25"/>
    <w:rsid w:val="004239FD"/>
    <w:rsid w:val="00427991"/>
    <w:rsid w:val="00457317"/>
    <w:rsid w:val="004737E4"/>
    <w:rsid w:val="004860EA"/>
    <w:rsid w:val="0049391F"/>
    <w:rsid w:val="004A7BAC"/>
    <w:rsid w:val="004B121D"/>
    <w:rsid w:val="004B13A0"/>
    <w:rsid w:val="004B1744"/>
    <w:rsid w:val="004C6705"/>
    <w:rsid w:val="005335F6"/>
    <w:rsid w:val="00541A89"/>
    <w:rsid w:val="00544D6D"/>
    <w:rsid w:val="00553962"/>
    <w:rsid w:val="005629F0"/>
    <w:rsid w:val="00563396"/>
    <w:rsid w:val="005766F1"/>
    <w:rsid w:val="005C32BB"/>
    <w:rsid w:val="005D79A9"/>
    <w:rsid w:val="005E0ED9"/>
    <w:rsid w:val="005F1835"/>
    <w:rsid w:val="005F361D"/>
    <w:rsid w:val="006049A2"/>
    <w:rsid w:val="00620ADC"/>
    <w:rsid w:val="00625B1F"/>
    <w:rsid w:val="00653D52"/>
    <w:rsid w:val="006C3BEC"/>
    <w:rsid w:val="006C6858"/>
    <w:rsid w:val="006D46A0"/>
    <w:rsid w:val="0070533B"/>
    <w:rsid w:val="007262DB"/>
    <w:rsid w:val="00735805"/>
    <w:rsid w:val="007655ED"/>
    <w:rsid w:val="007C0A50"/>
    <w:rsid w:val="007D1397"/>
    <w:rsid w:val="008021C4"/>
    <w:rsid w:val="00802FBC"/>
    <w:rsid w:val="008142F7"/>
    <w:rsid w:val="00821661"/>
    <w:rsid w:val="00821C75"/>
    <w:rsid w:val="008408DB"/>
    <w:rsid w:val="00844C15"/>
    <w:rsid w:val="008968C1"/>
    <w:rsid w:val="00897A9A"/>
    <w:rsid w:val="008A263B"/>
    <w:rsid w:val="008B6221"/>
    <w:rsid w:val="008D2B59"/>
    <w:rsid w:val="009141FE"/>
    <w:rsid w:val="00921AD6"/>
    <w:rsid w:val="00924BFB"/>
    <w:rsid w:val="0093317B"/>
    <w:rsid w:val="0096238B"/>
    <w:rsid w:val="00966A5A"/>
    <w:rsid w:val="00974DA6"/>
    <w:rsid w:val="00980E7E"/>
    <w:rsid w:val="00981D17"/>
    <w:rsid w:val="00983240"/>
    <w:rsid w:val="00984671"/>
    <w:rsid w:val="00991FDB"/>
    <w:rsid w:val="00A3616F"/>
    <w:rsid w:val="00A365C6"/>
    <w:rsid w:val="00A41758"/>
    <w:rsid w:val="00A67452"/>
    <w:rsid w:val="00A77B3E"/>
    <w:rsid w:val="00AA7736"/>
    <w:rsid w:val="00AD352D"/>
    <w:rsid w:val="00AF411D"/>
    <w:rsid w:val="00B04E3B"/>
    <w:rsid w:val="00B436CD"/>
    <w:rsid w:val="00B64B5B"/>
    <w:rsid w:val="00B768A8"/>
    <w:rsid w:val="00B91C1D"/>
    <w:rsid w:val="00BB3EB9"/>
    <w:rsid w:val="00BB66D4"/>
    <w:rsid w:val="00BE21A5"/>
    <w:rsid w:val="00BE735C"/>
    <w:rsid w:val="00C01582"/>
    <w:rsid w:val="00C2188A"/>
    <w:rsid w:val="00C42729"/>
    <w:rsid w:val="00CA2A55"/>
    <w:rsid w:val="00CD32BD"/>
    <w:rsid w:val="00CE4959"/>
    <w:rsid w:val="00CF0407"/>
    <w:rsid w:val="00D07583"/>
    <w:rsid w:val="00D659B4"/>
    <w:rsid w:val="00D75528"/>
    <w:rsid w:val="00D7734D"/>
    <w:rsid w:val="00DB1443"/>
    <w:rsid w:val="00DD1A89"/>
    <w:rsid w:val="00DE00CB"/>
    <w:rsid w:val="00E62BCF"/>
    <w:rsid w:val="00E70ED7"/>
    <w:rsid w:val="00E72853"/>
    <w:rsid w:val="00E731E3"/>
    <w:rsid w:val="00E83F3F"/>
    <w:rsid w:val="00E83F8F"/>
    <w:rsid w:val="00E86F50"/>
    <w:rsid w:val="00EA2727"/>
    <w:rsid w:val="00EC3CA0"/>
    <w:rsid w:val="00ED29AE"/>
    <w:rsid w:val="00EF5A47"/>
    <w:rsid w:val="00F00B97"/>
    <w:rsid w:val="00F374C5"/>
    <w:rsid w:val="00F46220"/>
    <w:rsid w:val="00F726C7"/>
    <w:rsid w:val="00F810E2"/>
    <w:rsid w:val="00F96C8D"/>
    <w:rsid w:val="00F97E21"/>
    <w:rsid w:val="00FB02D2"/>
    <w:rsid w:val="00FC265C"/>
    <w:rsid w:val="00FD0CC7"/>
    <w:rsid w:val="00FE0E3E"/>
    <w:rsid w:val="00FE2C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9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B50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B5076"/>
    <w:rPr>
      <w:sz w:val="18"/>
      <w:szCs w:val="18"/>
    </w:rPr>
  </w:style>
  <w:style w:type="paragraph" w:styleId="a5">
    <w:name w:val="footer"/>
    <w:basedOn w:val="a"/>
    <w:link w:val="a6"/>
    <w:unhideWhenUsed/>
    <w:rsid w:val="002B5076"/>
    <w:pPr>
      <w:tabs>
        <w:tab w:val="center" w:pos="4153"/>
        <w:tab w:val="right" w:pos="8306"/>
      </w:tabs>
      <w:snapToGrid w:val="0"/>
    </w:pPr>
    <w:rPr>
      <w:sz w:val="18"/>
      <w:szCs w:val="18"/>
    </w:rPr>
  </w:style>
  <w:style w:type="character" w:customStyle="1" w:styleId="a6">
    <w:name w:val="页脚 字符"/>
    <w:basedOn w:val="a0"/>
    <w:link w:val="a5"/>
    <w:rsid w:val="002B5076"/>
    <w:rPr>
      <w:sz w:val="18"/>
      <w:szCs w:val="18"/>
    </w:rPr>
  </w:style>
  <w:style w:type="character" w:styleId="a7">
    <w:name w:val="annotation reference"/>
    <w:basedOn w:val="a0"/>
    <w:semiHidden/>
    <w:unhideWhenUsed/>
    <w:rsid w:val="00165EE0"/>
    <w:rPr>
      <w:sz w:val="21"/>
      <w:szCs w:val="21"/>
    </w:rPr>
  </w:style>
  <w:style w:type="paragraph" w:styleId="a8">
    <w:name w:val="annotation text"/>
    <w:basedOn w:val="a"/>
    <w:link w:val="a9"/>
    <w:semiHidden/>
    <w:unhideWhenUsed/>
    <w:rsid w:val="00165EE0"/>
  </w:style>
  <w:style w:type="character" w:customStyle="1" w:styleId="a9">
    <w:name w:val="批注文字 字符"/>
    <w:basedOn w:val="a0"/>
    <w:link w:val="a8"/>
    <w:semiHidden/>
    <w:rsid w:val="00165EE0"/>
    <w:rPr>
      <w:sz w:val="24"/>
      <w:szCs w:val="24"/>
    </w:rPr>
  </w:style>
  <w:style w:type="paragraph" w:styleId="aa">
    <w:name w:val="annotation subject"/>
    <w:basedOn w:val="a8"/>
    <w:next w:val="a8"/>
    <w:link w:val="ab"/>
    <w:semiHidden/>
    <w:unhideWhenUsed/>
    <w:rsid w:val="00165EE0"/>
    <w:rPr>
      <w:b/>
      <w:bCs/>
    </w:rPr>
  </w:style>
  <w:style w:type="character" w:customStyle="1" w:styleId="ab">
    <w:name w:val="批注主题 字符"/>
    <w:basedOn w:val="a9"/>
    <w:link w:val="aa"/>
    <w:semiHidden/>
    <w:rsid w:val="00165EE0"/>
    <w:rPr>
      <w:b/>
      <w:bCs/>
      <w:sz w:val="24"/>
      <w:szCs w:val="24"/>
    </w:rPr>
  </w:style>
  <w:style w:type="paragraph" w:styleId="ac">
    <w:name w:val="Revision"/>
    <w:hidden/>
    <w:uiPriority w:val="99"/>
    <w:semiHidden/>
    <w:rsid w:val="00FE0E3E"/>
    <w:rPr>
      <w:sz w:val="24"/>
      <w:szCs w:val="24"/>
    </w:rPr>
  </w:style>
  <w:style w:type="paragraph" w:styleId="ad">
    <w:name w:val="Balloon Text"/>
    <w:basedOn w:val="a"/>
    <w:link w:val="ae"/>
    <w:rsid w:val="00563396"/>
    <w:rPr>
      <w:rFonts w:asciiTheme="majorHAnsi" w:eastAsiaTheme="majorEastAsia" w:hAnsiTheme="majorHAnsi" w:cstheme="majorBidi"/>
      <w:sz w:val="18"/>
      <w:szCs w:val="18"/>
    </w:rPr>
  </w:style>
  <w:style w:type="character" w:customStyle="1" w:styleId="ae">
    <w:name w:val="批注框文本 字符"/>
    <w:basedOn w:val="a0"/>
    <w:link w:val="ad"/>
    <w:rsid w:val="0056339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1996</Words>
  <Characters>11383</Characters>
  <Application>Microsoft Office Word</Application>
  <DocSecurity>0</DocSecurity>
  <Lines>94</Lines>
  <Paragraphs>26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2022-10-05T03:37:00Z</dcterms:created>
  <dcterms:modified xsi:type="dcterms:W3CDTF">2022-11-02T07:33:00Z</dcterms:modified>
</cp:coreProperties>
</file>