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B5006"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Name of Journal: </w:t>
      </w:r>
      <w:r w:rsidRPr="00753A84">
        <w:rPr>
          <w:rFonts w:ascii="Book Antiqua" w:eastAsia="Book Antiqua" w:hAnsi="Book Antiqua" w:cs="Book Antiqua"/>
          <w:i/>
          <w:color w:val="000000"/>
        </w:rPr>
        <w:t>World Journal of Gastrointestinal Oncology</w:t>
      </w:r>
    </w:p>
    <w:p w14:paraId="18EA005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Manuscript NO: </w:t>
      </w:r>
      <w:r w:rsidRPr="00753A84">
        <w:rPr>
          <w:rFonts w:ascii="Book Antiqua" w:eastAsia="Book Antiqua" w:hAnsi="Book Antiqua" w:cs="Book Antiqua"/>
          <w:color w:val="000000"/>
        </w:rPr>
        <w:t>78705</w:t>
      </w:r>
    </w:p>
    <w:p w14:paraId="641C2E12"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Manuscript Type: </w:t>
      </w:r>
      <w:r w:rsidRPr="00753A84">
        <w:rPr>
          <w:rFonts w:ascii="Book Antiqua" w:eastAsia="Book Antiqua" w:hAnsi="Book Antiqua" w:cs="Book Antiqua"/>
          <w:color w:val="000000"/>
        </w:rPr>
        <w:t>CASE REPORT</w:t>
      </w:r>
    </w:p>
    <w:p w14:paraId="28205D47" w14:textId="77777777" w:rsidR="00A77B3E" w:rsidRPr="00753A84" w:rsidRDefault="00A77B3E" w:rsidP="00753A84">
      <w:pPr>
        <w:spacing w:line="360" w:lineRule="auto"/>
        <w:jc w:val="both"/>
        <w:rPr>
          <w:rFonts w:ascii="Book Antiqua" w:hAnsi="Book Antiqua"/>
        </w:rPr>
      </w:pPr>
    </w:p>
    <w:p w14:paraId="7CA7467B" w14:textId="77777777" w:rsidR="00A77B3E" w:rsidRPr="00753A84" w:rsidRDefault="007A307D" w:rsidP="00753A84">
      <w:pPr>
        <w:spacing w:line="360" w:lineRule="auto"/>
        <w:jc w:val="both"/>
        <w:rPr>
          <w:rFonts w:ascii="Book Antiqua" w:hAnsi="Book Antiqua"/>
        </w:rPr>
      </w:pPr>
      <w:r w:rsidRPr="00753A84">
        <w:rPr>
          <w:rFonts w:ascii="Book Antiqua" w:hAnsi="Book Antiqua"/>
          <w:b/>
          <w:bCs/>
        </w:rPr>
        <w:t xml:space="preserve">Rare </w:t>
      </w:r>
      <w:bookmarkStart w:id="0" w:name="_Hlk97482894"/>
      <w:r w:rsidRPr="00753A84">
        <w:rPr>
          <w:rFonts w:ascii="Book Antiqua" w:hAnsi="Book Antiqua"/>
          <w:b/>
          <w:bCs/>
        </w:rPr>
        <w:t>synchrony of adenocarcinoma of the ampulla with an ileal gastrointestinal stromal tumor</w:t>
      </w:r>
      <w:bookmarkEnd w:id="0"/>
      <w:r w:rsidRPr="00753A84">
        <w:rPr>
          <w:rFonts w:ascii="Book Antiqua" w:hAnsi="Book Antiqua"/>
          <w:b/>
          <w:bCs/>
          <w:lang w:eastAsia="zh-CN"/>
        </w:rPr>
        <w:t>:</w:t>
      </w:r>
      <w:r w:rsidRPr="00753A84">
        <w:rPr>
          <w:rFonts w:ascii="Book Antiqua" w:hAnsi="Book Antiqua"/>
          <w:b/>
          <w:bCs/>
        </w:rPr>
        <w:t xml:space="preserve"> </w:t>
      </w:r>
      <w:r w:rsidRPr="00753A84">
        <w:rPr>
          <w:rFonts w:ascii="Book Antiqua" w:hAnsi="Book Antiqua"/>
          <w:b/>
          <w:bCs/>
          <w:lang w:eastAsia="zh-CN"/>
        </w:rPr>
        <w:t>A c</w:t>
      </w:r>
      <w:r w:rsidRPr="00753A84">
        <w:rPr>
          <w:rFonts w:ascii="Book Antiqua" w:hAnsi="Book Antiqua"/>
          <w:b/>
          <w:bCs/>
        </w:rPr>
        <w:t>ase report</w:t>
      </w:r>
    </w:p>
    <w:p w14:paraId="3847C6C8" w14:textId="77777777" w:rsidR="00A77B3E" w:rsidRPr="00753A84" w:rsidRDefault="00A77B3E" w:rsidP="00753A84">
      <w:pPr>
        <w:spacing w:line="360" w:lineRule="auto"/>
        <w:jc w:val="both"/>
        <w:rPr>
          <w:rFonts w:ascii="Book Antiqua" w:hAnsi="Book Antiqua"/>
        </w:rPr>
      </w:pPr>
    </w:p>
    <w:p w14:paraId="34A1C84A" w14:textId="77777777" w:rsidR="00A77B3E" w:rsidRPr="00753A84" w:rsidRDefault="00E10012" w:rsidP="00753A84">
      <w:pPr>
        <w:spacing w:line="360" w:lineRule="auto"/>
        <w:jc w:val="both"/>
        <w:rPr>
          <w:rFonts w:ascii="Book Antiqua" w:hAnsi="Book Antiqua"/>
        </w:rPr>
      </w:pPr>
      <w:proofErr w:type="spellStart"/>
      <w:r w:rsidRPr="00753A84">
        <w:rPr>
          <w:rFonts w:ascii="Book Antiqua" w:eastAsia="Book Antiqua" w:hAnsi="Book Antiqua" w:cs="Book Antiqua"/>
          <w:color w:val="000000"/>
        </w:rPr>
        <w:t>Matli</w:t>
      </w:r>
      <w:proofErr w:type="spellEnd"/>
      <w:r w:rsidRPr="00753A84">
        <w:rPr>
          <w:rFonts w:ascii="Book Antiqua" w:eastAsia="Book Antiqua" w:hAnsi="Book Antiqua" w:cs="Book Antiqua"/>
          <w:bCs/>
          <w:color w:val="000000"/>
        </w:rPr>
        <w:t xml:space="preserve"> </w:t>
      </w:r>
      <w:r w:rsidRPr="00753A84">
        <w:rPr>
          <w:rFonts w:ascii="Book Antiqua" w:hAnsi="Book Antiqua" w:cs="Book Antiqua"/>
          <w:bCs/>
          <w:color w:val="000000"/>
          <w:lang w:eastAsia="zh-CN"/>
        </w:rPr>
        <w:t xml:space="preserve">VVK </w:t>
      </w:r>
      <w:r w:rsidRPr="00753A84">
        <w:rPr>
          <w:rFonts w:ascii="Book Antiqua" w:hAnsi="Book Antiqua" w:cs="Book Antiqua"/>
          <w:bCs/>
          <w:i/>
          <w:color w:val="000000"/>
          <w:lang w:eastAsia="zh-CN"/>
        </w:rPr>
        <w:t>et al</w:t>
      </w:r>
      <w:r w:rsidRPr="00753A84">
        <w:rPr>
          <w:rFonts w:ascii="Book Antiqua" w:hAnsi="Book Antiqua" w:cs="Book Antiqua"/>
          <w:bCs/>
          <w:color w:val="000000"/>
          <w:lang w:eastAsia="zh-CN"/>
        </w:rPr>
        <w:t xml:space="preserve">. </w:t>
      </w:r>
      <w:r w:rsidR="00A8739C" w:rsidRPr="00753A84">
        <w:rPr>
          <w:rFonts w:ascii="Book Antiqua" w:eastAsia="Book Antiqua" w:hAnsi="Book Antiqua" w:cs="Book Antiqua"/>
          <w:bCs/>
          <w:color w:val="000000"/>
        </w:rPr>
        <w:t xml:space="preserve">Synchrony of metamorphosis of a </w:t>
      </w:r>
      <w:proofErr w:type="spellStart"/>
      <w:r w:rsidR="00A8739C" w:rsidRPr="00753A84">
        <w:rPr>
          <w:rFonts w:ascii="Book Antiqua" w:eastAsia="Book Antiqua" w:hAnsi="Book Antiqua" w:cs="Book Antiqua"/>
          <w:bCs/>
          <w:color w:val="000000"/>
        </w:rPr>
        <w:t>tubulovillous</w:t>
      </w:r>
      <w:proofErr w:type="spellEnd"/>
      <w:r w:rsidR="00A8739C" w:rsidRPr="00753A84">
        <w:rPr>
          <w:rFonts w:ascii="Book Antiqua" w:eastAsia="Book Antiqua" w:hAnsi="Book Antiqua" w:cs="Book Antiqua"/>
          <w:bCs/>
          <w:color w:val="000000"/>
        </w:rPr>
        <w:t xml:space="preserve"> adenoma</w:t>
      </w:r>
    </w:p>
    <w:p w14:paraId="3D8D8C5C" w14:textId="77777777" w:rsidR="00A77B3E" w:rsidRPr="00753A84" w:rsidRDefault="00A77B3E" w:rsidP="00753A84">
      <w:pPr>
        <w:spacing w:line="360" w:lineRule="auto"/>
        <w:jc w:val="both"/>
        <w:rPr>
          <w:rFonts w:ascii="Book Antiqua" w:hAnsi="Book Antiqua"/>
        </w:rPr>
      </w:pPr>
    </w:p>
    <w:p w14:paraId="7A4E7837"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 xml:space="preserve">Venkata Vinod Kumar </w:t>
      </w:r>
      <w:proofErr w:type="spellStart"/>
      <w:r w:rsidRPr="00753A84">
        <w:rPr>
          <w:rFonts w:ascii="Book Antiqua" w:eastAsia="Book Antiqua" w:hAnsi="Book Antiqua" w:cs="Book Antiqua"/>
          <w:color w:val="000000"/>
        </w:rPr>
        <w:t>Matli</w:t>
      </w:r>
      <w:proofErr w:type="spellEnd"/>
      <w:r w:rsidRPr="00753A84">
        <w:rPr>
          <w:rFonts w:ascii="Book Antiqua" w:eastAsia="Book Antiqua" w:hAnsi="Book Antiqua" w:cs="Book Antiqua"/>
          <w:color w:val="000000"/>
        </w:rPr>
        <w:t xml:space="preserve">, Gazi B </w:t>
      </w:r>
      <w:proofErr w:type="spellStart"/>
      <w:r w:rsidRPr="00753A84">
        <w:rPr>
          <w:rFonts w:ascii="Book Antiqua" w:eastAsia="Book Antiqua" w:hAnsi="Book Antiqua" w:cs="Book Antiqua"/>
          <w:color w:val="000000"/>
        </w:rPr>
        <w:t>Zibari</w:t>
      </w:r>
      <w:proofErr w:type="spellEnd"/>
      <w:r w:rsidRPr="00753A84">
        <w:rPr>
          <w:rFonts w:ascii="Book Antiqua" w:eastAsia="Book Antiqua" w:hAnsi="Book Antiqua" w:cs="Book Antiqua"/>
          <w:color w:val="000000"/>
        </w:rPr>
        <w:t>, Gregory Wellman, Poornima Ramadas, Sudha Pandit, James Morris</w:t>
      </w:r>
    </w:p>
    <w:p w14:paraId="2F66CB2B" w14:textId="77777777" w:rsidR="00A77B3E" w:rsidRPr="00753A84" w:rsidRDefault="00A77B3E" w:rsidP="00753A84">
      <w:pPr>
        <w:spacing w:line="360" w:lineRule="auto"/>
        <w:jc w:val="both"/>
        <w:rPr>
          <w:rFonts w:ascii="Book Antiqua" w:hAnsi="Book Antiqua"/>
        </w:rPr>
      </w:pPr>
    </w:p>
    <w:p w14:paraId="158D0DC3"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Venkata Vinod Kumar </w:t>
      </w:r>
      <w:proofErr w:type="spellStart"/>
      <w:r w:rsidRPr="00753A84">
        <w:rPr>
          <w:rFonts w:ascii="Book Antiqua" w:eastAsia="Book Antiqua" w:hAnsi="Book Antiqua" w:cs="Book Antiqua"/>
          <w:b/>
          <w:bCs/>
          <w:color w:val="000000"/>
        </w:rPr>
        <w:t>Matli</w:t>
      </w:r>
      <w:proofErr w:type="spellEnd"/>
      <w:r w:rsidRPr="00753A84">
        <w:rPr>
          <w:rFonts w:ascii="Book Antiqua" w:eastAsia="Book Antiqua" w:hAnsi="Book Antiqua" w:cs="Book Antiqua"/>
          <w:b/>
          <w:bCs/>
          <w:color w:val="000000"/>
        </w:rPr>
        <w:t>,</w:t>
      </w:r>
      <w:r w:rsidRPr="00753A84">
        <w:rPr>
          <w:rFonts w:ascii="Book Antiqua" w:eastAsia="Book Antiqua" w:hAnsi="Book Antiqua" w:cs="Book Antiqua"/>
          <w:bCs/>
          <w:color w:val="000000"/>
        </w:rPr>
        <w:t xml:space="preserve"> </w:t>
      </w:r>
      <w:r w:rsidR="00F25174" w:rsidRPr="00753A84">
        <w:rPr>
          <w:rFonts w:ascii="Book Antiqua" w:hAnsi="Book Antiqua" w:cs="Book Antiqua"/>
          <w:bCs/>
          <w:color w:val="000000"/>
          <w:lang w:eastAsia="zh-CN"/>
        </w:rPr>
        <w:t xml:space="preserve">Department of </w:t>
      </w:r>
      <w:r w:rsidRPr="00753A84">
        <w:rPr>
          <w:rFonts w:ascii="Book Antiqua" w:eastAsia="Book Antiqua" w:hAnsi="Book Antiqua" w:cs="Book Antiqua"/>
          <w:color w:val="000000"/>
        </w:rPr>
        <w:t>Internal Medicine, Christus Highland Medical Center, Shreveport, L</w:t>
      </w:r>
      <w:r w:rsidR="009C71F0"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71106, United States</w:t>
      </w:r>
    </w:p>
    <w:p w14:paraId="5F559CD9" w14:textId="77777777" w:rsidR="00A77B3E" w:rsidRPr="00753A84" w:rsidRDefault="00A77B3E" w:rsidP="00753A84">
      <w:pPr>
        <w:spacing w:line="360" w:lineRule="auto"/>
        <w:jc w:val="both"/>
        <w:rPr>
          <w:rFonts w:ascii="Book Antiqua" w:hAnsi="Book Antiqua"/>
        </w:rPr>
      </w:pPr>
    </w:p>
    <w:p w14:paraId="726F14B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Gazi B </w:t>
      </w:r>
      <w:proofErr w:type="spellStart"/>
      <w:r w:rsidRPr="00753A84">
        <w:rPr>
          <w:rFonts w:ascii="Book Antiqua" w:eastAsia="Book Antiqua" w:hAnsi="Book Antiqua" w:cs="Book Antiqua"/>
          <w:b/>
          <w:bCs/>
          <w:color w:val="000000"/>
        </w:rPr>
        <w:t>Zibari</w:t>
      </w:r>
      <w:proofErr w:type="spellEnd"/>
      <w:r w:rsidRPr="00753A84">
        <w:rPr>
          <w:rFonts w:ascii="Book Antiqua" w:eastAsia="Book Antiqua" w:hAnsi="Book Antiqua" w:cs="Book Antiqua"/>
          <w:b/>
          <w:bCs/>
          <w:color w:val="000000"/>
        </w:rPr>
        <w:t xml:space="preserve">, </w:t>
      </w:r>
      <w:r w:rsidR="007F4110" w:rsidRPr="00753A84">
        <w:rPr>
          <w:rFonts w:ascii="Book Antiqua" w:hAnsi="Book Antiqua"/>
          <w:bCs/>
        </w:rPr>
        <w:t xml:space="preserve">Division of Hepatobiliary </w:t>
      </w:r>
      <w:r w:rsidR="007F4110" w:rsidRPr="00753A84">
        <w:rPr>
          <w:rFonts w:ascii="Book Antiqua" w:eastAsia="Calibri" w:hAnsi="Book Antiqua"/>
          <w:bCs/>
        </w:rPr>
        <w:t>Surgery</w:t>
      </w:r>
      <w:r w:rsidR="007F4110" w:rsidRPr="00753A84">
        <w:rPr>
          <w:rFonts w:ascii="Book Antiqua" w:hAnsi="Book Antiqua"/>
          <w:bCs/>
        </w:rPr>
        <w:t>, Willis-Knighton Health System</w:t>
      </w:r>
      <w:r w:rsidRPr="00753A84">
        <w:rPr>
          <w:rFonts w:ascii="Book Antiqua" w:eastAsia="Book Antiqua" w:hAnsi="Book Antiqua" w:cs="Book Antiqua"/>
          <w:color w:val="000000"/>
        </w:rPr>
        <w:t>, Shreveport, L</w:t>
      </w:r>
      <w:r w:rsidR="00345C9C"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711103, United States</w:t>
      </w:r>
    </w:p>
    <w:p w14:paraId="2A7A68D4" w14:textId="77777777" w:rsidR="00A77B3E" w:rsidRPr="00753A84" w:rsidRDefault="00A77B3E" w:rsidP="00753A84">
      <w:pPr>
        <w:spacing w:line="360" w:lineRule="auto"/>
        <w:jc w:val="both"/>
        <w:rPr>
          <w:rFonts w:ascii="Book Antiqua" w:hAnsi="Book Antiqua"/>
        </w:rPr>
      </w:pPr>
    </w:p>
    <w:p w14:paraId="3514574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Gregory Wellman, </w:t>
      </w:r>
      <w:r w:rsidR="007F4110" w:rsidRPr="00753A84">
        <w:rPr>
          <w:rFonts w:ascii="Book Antiqua" w:hAnsi="Book Antiqua" w:cs="Book Antiqua"/>
          <w:bCs/>
          <w:color w:val="000000"/>
          <w:lang w:eastAsia="zh-CN"/>
        </w:rPr>
        <w:t xml:space="preserve">Department of </w:t>
      </w:r>
      <w:r w:rsidRPr="00753A84">
        <w:rPr>
          <w:rFonts w:ascii="Book Antiqua" w:eastAsia="Book Antiqua" w:hAnsi="Book Antiqua" w:cs="Book Antiqua"/>
          <w:color w:val="000000"/>
        </w:rPr>
        <w:t xml:space="preserve">Gastrointestinal </w:t>
      </w:r>
      <w:r w:rsidR="007F4110" w:rsidRPr="00753A84">
        <w:rPr>
          <w:rFonts w:ascii="Book Antiqua" w:hAnsi="Book Antiqua" w:cs="Book Antiqua"/>
          <w:color w:val="000000"/>
          <w:lang w:eastAsia="zh-CN"/>
        </w:rPr>
        <w:t>and</w:t>
      </w:r>
      <w:r w:rsidRPr="00753A84">
        <w:rPr>
          <w:rFonts w:ascii="Book Antiqua" w:eastAsia="Book Antiqua" w:hAnsi="Book Antiqua" w:cs="Book Antiqua"/>
          <w:color w:val="000000"/>
        </w:rPr>
        <w:t xml:space="preserve"> Liver Pathology, Christus Highland Medical Center, Shreveport, L</w:t>
      </w:r>
      <w:r w:rsidR="00345C9C"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71105, United States</w:t>
      </w:r>
    </w:p>
    <w:p w14:paraId="6864CC21" w14:textId="77777777" w:rsidR="00A77B3E" w:rsidRPr="00753A84" w:rsidRDefault="00A77B3E" w:rsidP="00753A84">
      <w:pPr>
        <w:spacing w:line="360" w:lineRule="auto"/>
        <w:jc w:val="both"/>
        <w:rPr>
          <w:rFonts w:ascii="Book Antiqua" w:hAnsi="Book Antiqua"/>
        </w:rPr>
      </w:pPr>
    </w:p>
    <w:p w14:paraId="7DF7F49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Poornima Ramadas, </w:t>
      </w:r>
      <w:r w:rsidRPr="00753A84">
        <w:rPr>
          <w:rFonts w:ascii="Book Antiqua" w:eastAsia="Book Antiqua" w:hAnsi="Book Antiqua" w:cs="Book Antiqua"/>
          <w:color w:val="000000"/>
        </w:rPr>
        <w:t>Division of Hematology and Oncology, Louisiana State University Health Sciences Center, Shreveport, L</w:t>
      </w:r>
      <w:r w:rsidR="00345C9C"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71103, United States</w:t>
      </w:r>
    </w:p>
    <w:p w14:paraId="2C6E2BB4" w14:textId="77777777" w:rsidR="00A77B3E" w:rsidRPr="00753A84" w:rsidRDefault="00A77B3E" w:rsidP="00753A84">
      <w:pPr>
        <w:spacing w:line="360" w:lineRule="auto"/>
        <w:jc w:val="both"/>
        <w:rPr>
          <w:rFonts w:ascii="Book Antiqua" w:hAnsi="Book Antiqua"/>
        </w:rPr>
      </w:pPr>
    </w:p>
    <w:p w14:paraId="198F67BE"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Sudha Pandit, James Morris, </w:t>
      </w:r>
      <w:r w:rsidRPr="00753A84">
        <w:rPr>
          <w:rFonts w:ascii="Book Antiqua" w:eastAsia="Book Antiqua" w:hAnsi="Book Antiqua" w:cs="Book Antiqua"/>
          <w:color w:val="000000"/>
        </w:rPr>
        <w:t>Division of Gastroenterology and Hepatology, Louisiana State University Health Sciences Center, Shreveport, L</w:t>
      </w:r>
      <w:r w:rsidR="00345C9C"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71103, United States</w:t>
      </w:r>
    </w:p>
    <w:p w14:paraId="2D8BA536" w14:textId="77777777" w:rsidR="00A77B3E" w:rsidRPr="00753A84" w:rsidRDefault="00A77B3E" w:rsidP="00753A84">
      <w:pPr>
        <w:spacing w:line="360" w:lineRule="auto"/>
        <w:jc w:val="both"/>
        <w:rPr>
          <w:rFonts w:ascii="Book Antiqua" w:hAnsi="Book Antiqua"/>
        </w:rPr>
      </w:pPr>
    </w:p>
    <w:p w14:paraId="614DE381" w14:textId="67DF5D69"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Author contributions: </w:t>
      </w:r>
      <w:proofErr w:type="spellStart"/>
      <w:r w:rsidR="00A8044E" w:rsidRPr="00753A84">
        <w:rPr>
          <w:rFonts w:ascii="Book Antiqua" w:eastAsia="Book Antiqua" w:hAnsi="Book Antiqua" w:cs="Book Antiqua"/>
          <w:bCs/>
          <w:color w:val="000000"/>
        </w:rPr>
        <w:t>Matli</w:t>
      </w:r>
      <w:proofErr w:type="spellEnd"/>
      <w:r w:rsidR="00A8044E" w:rsidRPr="00753A84">
        <w:rPr>
          <w:rFonts w:ascii="Book Antiqua" w:eastAsia="Book Antiqua" w:hAnsi="Book Antiqua" w:cs="Book Antiqua"/>
          <w:bCs/>
          <w:color w:val="000000"/>
        </w:rPr>
        <w:t xml:space="preserve"> V</w:t>
      </w:r>
      <w:r w:rsidR="0036797F" w:rsidRPr="00753A84">
        <w:rPr>
          <w:rFonts w:ascii="Book Antiqua" w:hAnsi="Book Antiqua" w:cs="Book Antiqua"/>
          <w:bCs/>
          <w:color w:val="000000"/>
          <w:lang w:eastAsia="zh-CN"/>
        </w:rPr>
        <w:t>VK</w:t>
      </w:r>
      <w:r w:rsidR="00C3697E">
        <w:rPr>
          <w:rFonts w:ascii="Book Antiqua" w:hAnsi="Book Antiqua" w:cs="Book Antiqua"/>
          <w:bCs/>
          <w:color w:val="000000"/>
          <w:lang w:eastAsia="zh-CN"/>
        </w:rPr>
        <w:t xml:space="preserve"> </w:t>
      </w:r>
      <w:r w:rsidRPr="00753A84">
        <w:rPr>
          <w:rFonts w:ascii="Book Antiqua" w:eastAsia="Book Antiqua" w:hAnsi="Book Antiqua" w:cs="Book Antiqua"/>
          <w:bCs/>
          <w:color w:val="000000"/>
        </w:rPr>
        <w:t>obtained all the required data and drafted the article after literature review; Wellman</w:t>
      </w:r>
      <w:r w:rsidR="002C03CA" w:rsidRPr="00753A84">
        <w:rPr>
          <w:rFonts w:ascii="Book Antiqua" w:hAnsi="Book Antiqua" w:cs="Book Antiqua"/>
          <w:bCs/>
          <w:color w:val="000000"/>
          <w:lang w:eastAsia="zh-CN"/>
        </w:rPr>
        <w:t xml:space="preserve"> G</w:t>
      </w:r>
      <w:r w:rsidRPr="00753A84">
        <w:rPr>
          <w:rFonts w:ascii="Book Antiqua" w:eastAsia="Book Antiqua" w:hAnsi="Book Antiqua" w:cs="Book Antiqua"/>
          <w:bCs/>
          <w:color w:val="000000"/>
        </w:rPr>
        <w:t xml:space="preserve"> </w:t>
      </w:r>
      <w:r w:rsidR="00A3527C">
        <w:rPr>
          <w:rFonts w:ascii="Book Antiqua" w:eastAsia="Book Antiqua" w:hAnsi="Book Antiqua" w:cs="Book Antiqua"/>
          <w:bCs/>
          <w:color w:val="000000"/>
        </w:rPr>
        <w:t xml:space="preserve">was </w:t>
      </w:r>
      <w:r w:rsidR="00F8555D">
        <w:rPr>
          <w:rFonts w:ascii="Book Antiqua" w:eastAsia="Book Antiqua" w:hAnsi="Book Antiqua" w:cs="Book Antiqua"/>
          <w:bCs/>
          <w:color w:val="000000"/>
        </w:rPr>
        <w:t xml:space="preserve">a </w:t>
      </w:r>
      <w:r w:rsidRPr="00753A84">
        <w:rPr>
          <w:rFonts w:ascii="Book Antiqua" w:eastAsia="Book Antiqua" w:hAnsi="Book Antiqua" w:cs="Book Antiqua"/>
          <w:bCs/>
          <w:color w:val="000000"/>
        </w:rPr>
        <w:t>gastrointestinal and liver pathologist, reviewed the slides a</w:t>
      </w:r>
      <w:r w:rsidR="002C03CA" w:rsidRPr="00753A84">
        <w:rPr>
          <w:rFonts w:ascii="Book Antiqua" w:eastAsia="Book Antiqua" w:hAnsi="Book Antiqua" w:cs="Book Antiqua"/>
          <w:bCs/>
          <w:color w:val="000000"/>
        </w:rPr>
        <w:t>nd revised the article; Ramadas P</w:t>
      </w:r>
      <w:r w:rsidR="00A3527C">
        <w:rPr>
          <w:rFonts w:ascii="Book Antiqua" w:eastAsia="Book Antiqua" w:hAnsi="Book Antiqua" w:cs="Book Antiqua"/>
          <w:bCs/>
          <w:color w:val="000000"/>
        </w:rPr>
        <w:t xml:space="preserve">, </w:t>
      </w:r>
      <w:r w:rsidRPr="00753A84">
        <w:rPr>
          <w:rFonts w:ascii="Book Antiqua" w:eastAsia="Book Antiqua" w:hAnsi="Book Antiqua" w:cs="Book Antiqua"/>
          <w:bCs/>
          <w:color w:val="000000"/>
        </w:rPr>
        <w:t>medical oncologist, revised the article</w:t>
      </w:r>
      <w:r w:rsidR="002C03CA" w:rsidRPr="00753A84">
        <w:rPr>
          <w:rFonts w:ascii="Book Antiqua" w:eastAsia="Book Antiqua" w:hAnsi="Book Antiqua" w:cs="Book Antiqua"/>
          <w:bCs/>
          <w:color w:val="000000"/>
        </w:rPr>
        <w:t xml:space="preserve">; </w:t>
      </w:r>
      <w:r w:rsidR="002C03CA" w:rsidRPr="00753A84">
        <w:rPr>
          <w:rFonts w:ascii="Book Antiqua" w:eastAsia="Book Antiqua" w:hAnsi="Book Antiqua" w:cs="Book Antiqua"/>
          <w:bCs/>
          <w:color w:val="000000"/>
        </w:rPr>
        <w:lastRenderedPageBreak/>
        <w:t>Pandit S</w:t>
      </w:r>
      <w:r w:rsidR="00A3527C">
        <w:rPr>
          <w:rFonts w:ascii="Book Antiqua" w:eastAsia="Book Antiqua" w:hAnsi="Book Antiqua" w:cs="Book Antiqua"/>
          <w:bCs/>
          <w:color w:val="000000"/>
        </w:rPr>
        <w:t>,</w:t>
      </w:r>
      <w:r w:rsidR="00233435">
        <w:rPr>
          <w:rFonts w:ascii="Book Antiqua" w:hAnsi="Book Antiqua" w:cs="Book Antiqua" w:hint="eastAsia"/>
          <w:bCs/>
          <w:color w:val="000000"/>
          <w:lang w:eastAsia="zh-CN"/>
        </w:rPr>
        <w:t xml:space="preserve"> </w:t>
      </w:r>
      <w:r w:rsidRPr="00753A84">
        <w:rPr>
          <w:rFonts w:ascii="Book Antiqua" w:eastAsia="Book Antiqua" w:hAnsi="Book Antiqua" w:cs="Book Antiqua"/>
          <w:bCs/>
          <w:color w:val="000000"/>
        </w:rPr>
        <w:t>gastroenterologist,</w:t>
      </w:r>
      <w:r w:rsidRPr="00753A84">
        <w:rPr>
          <w:rFonts w:ascii="Book Antiqua" w:eastAsia="Book Antiqua" w:hAnsi="Book Antiqua" w:cs="Book Antiqua"/>
          <w:color w:val="000000"/>
        </w:rPr>
        <w:t xml:space="preserve"> </w:t>
      </w:r>
      <w:r w:rsidRPr="00753A84">
        <w:rPr>
          <w:rFonts w:ascii="Book Antiqua" w:eastAsia="Book Antiqua" w:hAnsi="Book Antiqua" w:cs="Book Antiqua"/>
          <w:bCs/>
          <w:color w:val="000000"/>
        </w:rPr>
        <w:t xml:space="preserve">reviewed the literature </w:t>
      </w:r>
      <w:r w:rsidR="002C03CA" w:rsidRPr="00753A84">
        <w:rPr>
          <w:rFonts w:ascii="Book Antiqua" w:eastAsia="Book Antiqua" w:hAnsi="Book Antiqua" w:cs="Book Antiqua"/>
          <w:bCs/>
          <w:color w:val="000000"/>
        </w:rPr>
        <w:t xml:space="preserve">and revised the article; </w:t>
      </w:r>
      <w:proofErr w:type="spellStart"/>
      <w:r w:rsidR="002C03CA" w:rsidRPr="00753A84">
        <w:rPr>
          <w:rFonts w:ascii="Book Antiqua" w:eastAsia="Book Antiqua" w:hAnsi="Book Antiqua" w:cs="Book Antiqua"/>
          <w:bCs/>
          <w:color w:val="000000"/>
        </w:rPr>
        <w:t>Zibari</w:t>
      </w:r>
      <w:proofErr w:type="spellEnd"/>
      <w:r w:rsidR="002C03CA" w:rsidRPr="00753A84">
        <w:rPr>
          <w:rFonts w:ascii="Book Antiqua" w:eastAsia="Book Antiqua" w:hAnsi="Book Antiqua" w:cs="Book Antiqua"/>
          <w:bCs/>
          <w:color w:val="000000"/>
        </w:rPr>
        <w:t xml:space="preserve"> G</w:t>
      </w:r>
      <w:r w:rsidR="002C03CA" w:rsidRPr="00753A84">
        <w:rPr>
          <w:rFonts w:ascii="Book Antiqua" w:hAnsi="Book Antiqua" w:cs="Book Antiqua"/>
          <w:bCs/>
          <w:color w:val="000000"/>
          <w:lang w:eastAsia="zh-CN"/>
        </w:rPr>
        <w:t>B</w:t>
      </w:r>
      <w:r w:rsidR="00A3527C">
        <w:rPr>
          <w:rFonts w:ascii="Book Antiqua" w:eastAsia="Book Antiqua" w:hAnsi="Book Antiqua" w:cs="Book Antiqua"/>
          <w:bCs/>
          <w:color w:val="000000"/>
        </w:rPr>
        <w:t xml:space="preserve">, </w:t>
      </w:r>
      <w:r w:rsidRPr="00753A84">
        <w:rPr>
          <w:rFonts w:ascii="Book Antiqua" w:eastAsia="Book Antiqua" w:hAnsi="Book Antiqua" w:cs="Book Antiqua"/>
          <w:bCs/>
          <w:color w:val="000000"/>
        </w:rPr>
        <w:t>hepatobiliary surgeon</w:t>
      </w:r>
      <w:r w:rsidR="00A3527C">
        <w:rPr>
          <w:rFonts w:ascii="Book Antiqua" w:hAnsi="Book Antiqua" w:cs="Book Antiqua"/>
          <w:bCs/>
          <w:color w:val="000000"/>
          <w:lang w:eastAsia="zh-CN"/>
        </w:rPr>
        <w:t xml:space="preserve"> and</w:t>
      </w:r>
      <w:r w:rsidRPr="00753A84">
        <w:rPr>
          <w:rFonts w:ascii="Book Antiqua" w:eastAsia="Book Antiqua" w:hAnsi="Book Antiqua" w:cs="Book Antiqua"/>
          <w:bCs/>
          <w:color w:val="000000"/>
        </w:rPr>
        <w:t xml:space="preserve"> </w:t>
      </w:r>
      <w:r w:rsidR="002C03CA" w:rsidRPr="00753A84">
        <w:rPr>
          <w:rFonts w:ascii="Book Antiqua" w:eastAsia="Book Antiqua" w:hAnsi="Book Antiqua" w:cs="Book Antiqua"/>
          <w:bCs/>
          <w:color w:val="000000"/>
        </w:rPr>
        <w:t>Morris J</w:t>
      </w:r>
      <w:r w:rsidR="00A3527C">
        <w:rPr>
          <w:rFonts w:ascii="Book Antiqua" w:eastAsia="Book Antiqua" w:hAnsi="Book Antiqua" w:cs="Book Antiqua"/>
          <w:bCs/>
          <w:color w:val="000000"/>
        </w:rPr>
        <w:t xml:space="preserve">, </w:t>
      </w:r>
      <w:r w:rsidRPr="00753A84">
        <w:rPr>
          <w:rFonts w:ascii="Book Antiqua" w:eastAsia="Book Antiqua" w:hAnsi="Book Antiqua" w:cs="Book Antiqua"/>
          <w:bCs/>
          <w:color w:val="000000"/>
        </w:rPr>
        <w:t>gastroenterologist</w:t>
      </w:r>
      <w:r w:rsidR="00A3527C">
        <w:rPr>
          <w:rFonts w:ascii="Book Antiqua" w:eastAsia="Book Antiqua" w:hAnsi="Book Antiqua" w:cs="Book Antiqua"/>
          <w:bCs/>
          <w:color w:val="000000"/>
        </w:rPr>
        <w:t xml:space="preserve"> and hepatologist</w:t>
      </w:r>
      <w:r w:rsidRPr="00753A84">
        <w:rPr>
          <w:rFonts w:ascii="Book Antiqua" w:eastAsia="Book Antiqua" w:hAnsi="Book Antiqua" w:cs="Book Antiqua"/>
          <w:bCs/>
          <w:color w:val="000000"/>
        </w:rPr>
        <w:t>, critically revised the article and approved the final version of the article.</w:t>
      </w:r>
    </w:p>
    <w:p w14:paraId="041DB25F" w14:textId="77777777" w:rsidR="00A77B3E" w:rsidRPr="00753A84" w:rsidRDefault="00A77B3E" w:rsidP="00753A84">
      <w:pPr>
        <w:spacing w:line="360" w:lineRule="auto"/>
        <w:jc w:val="both"/>
        <w:rPr>
          <w:rFonts w:ascii="Book Antiqua" w:hAnsi="Book Antiqua"/>
        </w:rPr>
      </w:pPr>
    </w:p>
    <w:p w14:paraId="02508636"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Corresponding author: Venkata Vinod Kumar </w:t>
      </w:r>
      <w:proofErr w:type="spellStart"/>
      <w:r w:rsidRPr="00753A84">
        <w:rPr>
          <w:rFonts w:ascii="Book Antiqua" w:eastAsia="Book Antiqua" w:hAnsi="Book Antiqua" w:cs="Book Antiqua"/>
          <w:b/>
          <w:bCs/>
          <w:color w:val="000000"/>
        </w:rPr>
        <w:t>Matli</w:t>
      </w:r>
      <w:proofErr w:type="spellEnd"/>
      <w:r w:rsidRPr="00753A84">
        <w:rPr>
          <w:rFonts w:ascii="Book Antiqua" w:eastAsia="Book Antiqua" w:hAnsi="Book Antiqua" w:cs="Book Antiqua"/>
          <w:b/>
          <w:bCs/>
          <w:color w:val="000000"/>
        </w:rPr>
        <w:t xml:space="preserve">, MD, Attending Doctor, </w:t>
      </w:r>
      <w:r w:rsidR="0031565B" w:rsidRPr="00753A84">
        <w:rPr>
          <w:rFonts w:ascii="Book Antiqua" w:hAnsi="Book Antiqua" w:cs="Book Antiqua"/>
          <w:bCs/>
          <w:color w:val="000000"/>
          <w:lang w:eastAsia="zh-CN"/>
        </w:rPr>
        <w:t xml:space="preserve">Department of </w:t>
      </w:r>
      <w:r w:rsidRPr="00753A84">
        <w:rPr>
          <w:rFonts w:ascii="Book Antiqua" w:eastAsia="Book Antiqua" w:hAnsi="Book Antiqua" w:cs="Book Antiqua"/>
          <w:color w:val="000000"/>
        </w:rPr>
        <w:t xml:space="preserve">Internal Medicine, Christus Highland Medical Center, 1455 E Bert </w:t>
      </w:r>
      <w:proofErr w:type="spellStart"/>
      <w:r w:rsidRPr="00753A84">
        <w:rPr>
          <w:rFonts w:ascii="Book Antiqua" w:eastAsia="Book Antiqua" w:hAnsi="Book Antiqua" w:cs="Book Antiqua"/>
          <w:color w:val="000000"/>
        </w:rPr>
        <w:t>Kouns</w:t>
      </w:r>
      <w:proofErr w:type="spellEnd"/>
      <w:r w:rsidRPr="00753A84">
        <w:rPr>
          <w:rFonts w:ascii="Book Antiqua" w:eastAsia="Book Antiqua" w:hAnsi="Book Antiqua" w:cs="Book Antiqua"/>
          <w:color w:val="000000"/>
        </w:rPr>
        <w:t xml:space="preserve"> Industrial Loop Christus Highland Medical Center, Shreveport, L</w:t>
      </w:r>
      <w:r w:rsidR="003506FE"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71106, United States. vmatli@soundphysicians.com</w:t>
      </w:r>
    </w:p>
    <w:p w14:paraId="663972B9" w14:textId="77777777" w:rsidR="00A77B3E" w:rsidRPr="00753A84" w:rsidRDefault="00A77B3E" w:rsidP="00753A84">
      <w:pPr>
        <w:spacing w:line="360" w:lineRule="auto"/>
        <w:jc w:val="both"/>
        <w:rPr>
          <w:rFonts w:ascii="Book Antiqua" w:hAnsi="Book Antiqua"/>
        </w:rPr>
      </w:pPr>
    </w:p>
    <w:p w14:paraId="44F30A63"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Received: </w:t>
      </w:r>
      <w:r w:rsidRPr="00753A84">
        <w:rPr>
          <w:rFonts w:ascii="Book Antiqua" w:eastAsia="Book Antiqua" w:hAnsi="Book Antiqua" w:cs="Book Antiqua"/>
          <w:color w:val="000000"/>
        </w:rPr>
        <w:t>July 11, 2022</w:t>
      </w:r>
    </w:p>
    <w:p w14:paraId="3AE24704" w14:textId="5EC78EBF"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Revised: </w:t>
      </w:r>
      <w:r w:rsidR="00CD5E07">
        <w:rPr>
          <w:rFonts w:ascii="Book Antiqua" w:eastAsia="Book Antiqua" w:hAnsi="Book Antiqua" w:cs="Book Antiqua"/>
          <w:color w:val="000000"/>
        </w:rPr>
        <w:t>September 15, 2022</w:t>
      </w:r>
    </w:p>
    <w:p w14:paraId="15CB3022" w14:textId="4FE1A1B3"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Accepted: </w:t>
      </w:r>
      <w:ins w:id="1" w:author="Li Ma" w:date="2022-10-02T15:16:00Z">
        <w:r w:rsidR="005B186C" w:rsidRPr="005B186C">
          <w:rPr>
            <w:rFonts w:ascii="Book Antiqua" w:eastAsia="Book Antiqua" w:hAnsi="Book Antiqua" w:cs="Book Antiqua"/>
            <w:color w:val="000000"/>
            <w:rPrChange w:id="2" w:author="Li Ma" w:date="2022-10-02T15:16:00Z">
              <w:rPr>
                <w:rFonts w:ascii="Book Antiqua" w:eastAsia="Book Antiqua" w:hAnsi="Book Antiqua" w:cs="Book Antiqua"/>
                <w:b/>
                <w:bCs/>
                <w:color w:val="000000"/>
              </w:rPr>
            </w:rPrChange>
          </w:rPr>
          <w:t>October 2, 2022</w:t>
        </w:r>
      </w:ins>
    </w:p>
    <w:p w14:paraId="2F024D5D"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Published online: </w:t>
      </w:r>
    </w:p>
    <w:p w14:paraId="065EA76E" w14:textId="77777777" w:rsidR="00A77B3E" w:rsidRPr="00753A84" w:rsidRDefault="00A77B3E" w:rsidP="00753A84">
      <w:pPr>
        <w:spacing w:line="360" w:lineRule="auto"/>
        <w:jc w:val="both"/>
        <w:rPr>
          <w:rFonts w:ascii="Book Antiqua" w:hAnsi="Book Antiqua"/>
        </w:rPr>
        <w:sectPr w:rsidR="00A77B3E" w:rsidRPr="00753A84">
          <w:footerReference w:type="default" r:id="rId6"/>
          <w:pgSz w:w="12240" w:h="15840"/>
          <w:pgMar w:top="1440" w:right="1440" w:bottom="1440" w:left="1440" w:header="720" w:footer="720" w:gutter="0"/>
          <w:cols w:space="720"/>
          <w:docGrid w:linePitch="360"/>
        </w:sectPr>
      </w:pPr>
    </w:p>
    <w:p w14:paraId="7849D4BD"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lastRenderedPageBreak/>
        <w:t>Abstract</w:t>
      </w:r>
    </w:p>
    <w:p w14:paraId="4373563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BACKGROUND</w:t>
      </w:r>
    </w:p>
    <w:p w14:paraId="3ABE4F45" w14:textId="0F97D7B2" w:rsidR="00A77B3E" w:rsidRPr="00753A84" w:rsidRDefault="000F7991" w:rsidP="00753A84">
      <w:pPr>
        <w:spacing w:line="360" w:lineRule="auto"/>
        <w:jc w:val="both"/>
        <w:rPr>
          <w:rFonts w:ascii="Book Antiqua" w:hAnsi="Book Antiqua"/>
          <w:lang w:eastAsia="zh-CN"/>
        </w:rPr>
      </w:pPr>
      <w:r w:rsidRPr="00753A84">
        <w:rPr>
          <w:rFonts w:ascii="Book Antiqua" w:hAnsi="Book Antiqua"/>
        </w:rPr>
        <w:t xml:space="preserve">This is a unique case of a patient who </w:t>
      </w:r>
      <w:r w:rsidRPr="00753A84">
        <w:rPr>
          <w:rFonts w:ascii="Book Antiqua" w:eastAsia="Calibri" w:hAnsi="Book Antiqua"/>
        </w:rPr>
        <w:t xml:space="preserve">was </w:t>
      </w:r>
      <w:r w:rsidRPr="00753A84">
        <w:rPr>
          <w:rFonts w:ascii="Book Antiqua" w:hAnsi="Book Antiqua"/>
        </w:rPr>
        <w:t>found to have two extremely primary malignancies synchronously</w:t>
      </w:r>
      <w:r w:rsidRPr="00753A84">
        <w:rPr>
          <w:rFonts w:ascii="Book Antiqua" w:eastAsia="Calibri" w:hAnsi="Book Antiqua"/>
        </w:rPr>
        <w:t>,</w:t>
      </w:r>
      <w:r w:rsidRPr="00753A84">
        <w:rPr>
          <w:rFonts w:ascii="Book Antiqua" w:hAnsi="Book Antiqua"/>
        </w:rPr>
        <w:t xml:space="preserve"> </w:t>
      </w:r>
      <w:r w:rsidRPr="00753A84">
        <w:rPr>
          <w:rFonts w:ascii="Book Antiqua" w:hAnsi="Book Antiqua"/>
          <w:i/>
        </w:rPr>
        <w:t>i.e</w:t>
      </w:r>
      <w:r w:rsidRPr="00753A84">
        <w:rPr>
          <w:rFonts w:ascii="Book Antiqua" w:eastAsia="Calibri" w:hAnsi="Book Antiqua"/>
          <w:i/>
        </w:rPr>
        <w:t>.</w:t>
      </w:r>
      <w:r w:rsidRPr="00753A84">
        <w:rPr>
          <w:rFonts w:ascii="Book Antiqua" w:eastAsia="Calibri" w:hAnsi="Book Antiqua"/>
        </w:rPr>
        <w:t>,</w:t>
      </w:r>
      <w:r w:rsidRPr="00753A84">
        <w:rPr>
          <w:rFonts w:ascii="Book Antiqua" w:hAnsi="Book Antiqua"/>
        </w:rPr>
        <w:t xml:space="preserve"> an ampullary adenocarcinoma arising from a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tubulovillous</w:t>
      </w:r>
      <w:proofErr w:type="spellEnd"/>
      <w:r w:rsidRPr="00753A84" w:rsidDel="00561B6B">
        <w:rPr>
          <w:rFonts w:ascii="Book Antiqua" w:hAnsi="Book Antiqua"/>
        </w:rPr>
        <w:t xml:space="preserve"> </w:t>
      </w:r>
      <w:r w:rsidRPr="00753A84">
        <w:rPr>
          <w:rFonts w:ascii="Book Antiqua" w:hAnsi="Book Antiqua"/>
        </w:rPr>
        <w:t xml:space="preserve">adenoma of the ampulla of </w:t>
      </w:r>
      <w:proofErr w:type="spellStart"/>
      <w:r w:rsidRPr="00753A84">
        <w:rPr>
          <w:rFonts w:ascii="Book Antiqua" w:hAnsi="Book Antiqua"/>
        </w:rPr>
        <w:t>Vater</w:t>
      </w:r>
      <w:proofErr w:type="spellEnd"/>
      <w:r w:rsidRPr="00753A84">
        <w:rPr>
          <w:rFonts w:ascii="Book Antiqua" w:hAnsi="Book Antiqua"/>
        </w:rPr>
        <w:t xml:space="preserve"> (</w:t>
      </w:r>
      <w:proofErr w:type="spellStart"/>
      <w:r w:rsidRPr="00753A84">
        <w:rPr>
          <w:rFonts w:ascii="Book Antiqua" w:hAnsi="Book Antiqua"/>
        </w:rPr>
        <w:t>TVAoA</w:t>
      </w:r>
      <w:proofErr w:type="spellEnd"/>
      <w:r w:rsidRPr="00753A84">
        <w:rPr>
          <w:rFonts w:ascii="Book Antiqua" w:hAnsi="Book Antiqua"/>
        </w:rPr>
        <w:t>) with a high</w:t>
      </w:r>
      <w:r w:rsidRPr="00753A84">
        <w:rPr>
          <w:rFonts w:ascii="Book Antiqua" w:eastAsia="Calibri" w:hAnsi="Book Antiqua"/>
        </w:rPr>
        <w:t>-</w:t>
      </w:r>
      <w:r w:rsidRPr="00753A84">
        <w:rPr>
          <w:rFonts w:ascii="Book Antiqua" w:hAnsi="Book Antiqua"/>
        </w:rPr>
        <w:t>grade ileal gastrointestinal stromal tumor</w:t>
      </w:r>
      <w:r w:rsidRPr="00753A84">
        <w:rPr>
          <w:rFonts w:ascii="Book Antiqua" w:eastAsia="Calibri" w:hAnsi="Book Antiqua"/>
        </w:rPr>
        <w:t xml:space="preserve"> </w:t>
      </w:r>
      <w:r w:rsidRPr="00753A84">
        <w:rPr>
          <w:rFonts w:ascii="Book Antiqua" w:hAnsi="Book Antiqua"/>
        </w:rPr>
        <w:t xml:space="preserve">(GIST). Based on </w:t>
      </w:r>
      <w:r w:rsidRPr="00753A84">
        <w:rPr>
          <w:rFonts w:ascii="Book Antiqua" w:eastAsia="Calibri" w:hAnsi="Book Antiqua"/>
        </w:rPr>
        <w:t xml:space="preserve">a </w:t>
      </w:r>
      <w:r w:rsidRPr="00753A84">
        <w:rPr>
          <w:rFonts w:ascii="Book Antiqua" w:hAnsi="Book Antiqua"/>
        </w:rPr>
        <w:t>literature review and to the best of our knowledge, this is the first report of this synchronicity. Primary ampullary tumors are extremely rare</w:t>
      </w:r>
      <w:r w:rsidRPr="00753A84">
        <w:rPr>
          <w:rFonts w:ascii="Book Antiqua" w:eastAsia="Calibri" w:hAnsi="Book Antiqua"/>
        </w:rPr>
        <w:t>,</w:t>
      </w:r>
      <w:r w:rsidRPr="00753A84">
        <w:rPr>
          <w:rFonts w:ascii="Book Antiqua" w:hAnsi="Book Antiqua"/>
        </w:rPr>
        <w:t xml:space="preserve"> with an incidence of four cases </w:t>
      </w:r>
      <w:r w:rsidRPr="00692DCB">
        <w:rPr>
          <w:rFonts w:ascii="Book Antiqua" w:hAnsi="Book Antiqua"/>
          <w:i/>
        </w:rPr>
        <w:t xml:space="preserve">per </w:t>
      </w:r>
      <w:r w:rsidRPr="00753A84">
        <w:rPr>
          <w:rFonts w:ascii="Book Antiqua" w:hAnsi="Book Antiqua"/>
        </w:rPr>
        <w:t>million population, which is approximately 0.0004%. Distal duodenal polyps are uncommon and have</w:t>
      </w:r>
      <w:r w:rsidRPr="00753A84">
        <w:rPr>
          <w:rFonts w:ascii="Book Antiqua" w:eastAsia="Calibri" w:hAnsi="Book Antiqua"/>
        </w:rPr>
        <w:t xml:space="preserve"> a</w:t>
      </w:r>
      <w:r w:rsidRPr="00753A84">
        <w:rPr>
          <w:rFonts w:ascii="Book Antiqua" w:hAnsi="Book Antiqua"/>
        </w:rPr>
        <w:t xml:space="preserve"> preponderance </w:t>
      </w:r>
      <w:r w:rsidRPr="00753A84">
        <w:rPr>
          <w:rFonts w:ascii="Book Antiqua" w:eastAsia="Calibri" w:hAnsi="Book Antiqua"/>
        </w:rPr>
        <w:t xml:space="preserve">of occurring </w:t>
      </w:r>
      <w:r w:rsidRPr="00753A84">
        <w:rPr>
          <w:rFonts w:ascii="Book Antiqua" w:hAnsi="Book Antiqua"/>
        </w:rPr>
        <w:t xml:space="preserve">around the ampulla of </w:t>
      </w:r>
      <w:proofErr w:type="spellStart"/>
      <w:r w:rsidRPr="00753A84">
        <w:rPr>
          <w:rFonts w:ascii="Book Antiqua" w:hAnsi="Book Antiqua"/>
        </w:rPr>
        <w:t>Vater</w:t>
      </w:r>
      <w:proofErr w:type="spellEnd"/>
      <w:r w:rsidRPr="00753A84">
        <w:rPr>
          <w:rFonts w:ascii="Book Antiqua" w:hAnsi="Book Antiqua"/>
        </w:rPr>
        <w:t xml:space="preserve">. An adenoma of the </w:t>
      </w:r>
      <w:proofErr w:type="spellStart"/>
      <w:r w:rsidRPr="00753A84">
        <w:rPr>
          <w:rFonts w:ascii="Book Antiqua" w:hAnsi="Book Antiqua"/>
        </w:rPr>
        <w:t>AoA</w:t>
      </w:r>
      <w:proofErr w:type="spellEnd"/>
      <w:r w:rsidRPr="00753A84">
        <w:rPr>
          <w:rFonts w:ascii="Book Antiqua" w:hAnsi="Book Antiqua"/>
        </w:rPr>
        <w:t xml:space="preserve"> may occur </w:t>
      </w:r>
      <w:r w:rsidRPr="00753A84">
        <w:rPr>
          <w:rFonts w:ascii="Book Antiqua" w:eastAsia="Calibri" w:hAnsi="Book Antiqua"/>
        </w:rPr>
        <w:t>sporadically</w:t>
      </w:r>
      <w:r w:rsidRPr="00753A84">
        <w:rPr>
          <w:rFonts w:ascii="Book Antiqua" w:hAnsi="Book Antiqua"/>
        </w:rPr>
        <w:t xml:space="preserve"> or with a familial inheritance pattern,</w:t>
      </w:r>
      <w:r w:rsidRPr="00753A84">
        <w:rPr>
          <w:rFonts w:ascii="Book Antiqua" w:eastAsia="Calibri" w:hAnsi="Book Antiqua"/>
        </w:rPr>
        <w:t xml:space="preserve"> </w:t>
      </w:r>
      <w:r w:rsidRPr="00753A84">
        <w:rPr>
          <w:rFonts w:ascii="Book Antiqua" w:hAnsi="Book Antiqua"/>
        </w:rPr>
        <w:t>as in hereditary genetic polyposis syndrome such as</w:t>
      </w:r>
      <w:r w:rsidR="009A151A">
        <w:rPr>
          <w:rFonts w:ascii="Book Antiqua" w:hAnsi="Book Antiqua"/>
        </w:rPr>
        <w:t xml:space="preserve"> </w:t>
      </w:r>
      <w:r w:rsidRPr="00753A84">
        <w:rPr>
          <w:rFonts w:ascii="Book Antiqua" w:hAnsi="Book Antiqua"/>
        </w:rPr>
        <w:t>familial adenomatous polyposis syndrome</w:t>
      </w:r>
      <w:r w:rsidRPr="00753A84">
        <w:rPr>
          <w:rFonts w:ascii="Book Antiqua" w:eastAsia="Calibri" w:hAnsi="Book Antiqua"/>
        </w:rPr>
        <w:t xml:space="preserve"> </w:t>
      </w:r>
      <w:r w:rsidRPr="00753A84">
        <w:rPr>
          <w:rFonts w:ascii="Book Antiqua" w:hAnsi="Book Antiqua"/>
        </w:rPr>
        <w:t>(FAPS). We report a case of a 77-year</w:t>
      </w:r>
      <w:r w:rsidRPr="00753A84">
        <w:rPr>
          <w:rFonts w:ascii="Book Antiqua" w:eastAsia="Calibri" w:hAnsi="Book Antiqua"/>
        </w:rPr>
        <w:t>-</w:t>
      </w:r>
      <w:r w:rsidRPr="00753A84">
        <w:rPr>
          <w:rFonts w:ascii="Book Antiqua" w:hAnsi="Book Antiqua"/>
        </w:rPr>
        <w:t>old male who was admitted for painless obstructive jaundice with a 40-pound weight loss over a two</w:t>
      </w:r>
      <w:r w:rsidRPr="00753A84">
        <w:rPr>
          <w:rFonts w:ascii="Book Antiqua" w:eastAsia="Calibri" w:hAnsi="Book Antiqua"/>
        </w:rPr>
        <w:t>-</w:t>
      </w:r>
      <w:r w:rsidRPr="00753A84">
        <w:rPr>
          <w:rFonts w:ascii="Book Antiqua" w:hAnsi="Book Antiqua"/>
        </w:rPr>
        <w:t xml:space="preserve">month period </w:t>
      </w:r>
      <w:r w:rsidRPr="00753A84">
        <w:rPr>
          <w:rFonts w:ascii="Book Antiqua" w:eastAsia="Calibri" w:hAnsi="Book Antiqua"/>
        </w:rPr>
        <w:t xml:space="preserve">and who </w:t>
      </w:r>
      <w:r w:rsidRPr="00753A84">
        <w:rPr>
          <w:rFonts w:ascii="Book Antiqua" w:hAnsi="Book Antiqua"/>
        </w:rPr>
        <w:t>was subsequently diagnosed with two extremely rare primary malignancies</w:t>
      </w:r>
      <w:r w:rsidRPr="00753A84">
        <w:rPr>
          <w:rFonts w:ascii="Book Antiqua" w:eastAsia="Calibri" w:hAnsi="Book Antiqua"/>
        </w:rPr>
        <w:t>,</w:t>
      </w:r>
      <w:r w:rsidRPr="00753A84">
        <w:rPr>
          <w:rFonts w:ascii="Book Antiqua" w:hAnsi="Book Antiqua"/>
        </w:rPr>
        <w:t xml:space="preserve"> </w:t>
      </w:r>
      <w:r w:rsidRPr="00753A84">
        <w:rPr>
          <w:rFonts w:ascii="Book Antiqua" w:hAnsi="Book Antiqua"/>
          <w:i/>
        </w:rPr>
        <w:t>i.e</w:t>
      </w:r>
      <w:r w:rsidRPr="00753A84">
        <w:rPr>
          <w:rFonts w:ascii="Book Antiqua" w:eastAsia="Calibri" w:hAnsi="Book Antiqua"/>
          <w:i/>
        </w:rPr>
        <w:t>.</w:t>
      </w:r>
      <w:r w:rsidRPr="00753A84">
        <w:rPr>
          <w:rFonts w:ascii="Book Antiqua" w:eastAsia="Calibri" w:hAnsi="Book Antiqua"/>
        </w:rPr>
        <w:t>,</w:t>
      </w:r>
      <w:r w:rsidRPr="00753A84">
        <w:rPr>
          <w:rFonts w:ascii="Book Antiqua" w:hAnsi="Book Antiqua"/>
        </w:rPr>
        <w:t xml:space="preserve"> an adenocarcinoma of the ampulla arising from a high</w:t>
      </w:r>
      <w:r w:rsidRPr="00753A84">
        <w:rPr>
          <w:rFonts w:ascii="Book Antiqua" w:eastAsia="Calibri" w:hAnsi="Book Antiqua"/>
        </w:rPr>
        <w:t>-</w:t>
      </w:r>
      <w:r w:rsidRPr="00753A84">
        <w:rPr>
          <w:rFonts w:ascii="Book Antiqua" w:hAnsi="Book Antiqua"/>
        </w:rPr>
        <w:t xml:space="preserve">grade </w:t>
      </w:r>
      <w:proofErr w:type="spellStart"/>
      <w:r w:rsidRPr="00753A84">
        <w:rPr>
          <w:rFonts w:ascii="Book Antiqua" w:hAnsi="Book Antiqua"/>
        </w:rPr>
        <w:t>TVAoA</w:t>
      </w:r>
      <w:proofErr w:type="spellEnd"/>
      <w:r w:rsidRPr="00753A84">
        <w:rPr>
          <w:rFonts w:ascii="Book Antiqua" w:hAnsi="Book Antiqua"/>
        </w:rPr>
        <w:t xml:space="preserve"> and a high</w:t>
      </w:r>
      <w:r w:rsidRPr="00753A84">
        <w:rPr>
          <w:rFonts w:ascii="Book Antiqua" w:eastAsia="Calibri" w:hAnsi="Book Antiqua"/>
        </w:rPr>
        <w:t>-</w:t>
      </w:r>
      <w:r w:rsidRPr="00753A84">
        <w:rPr>
          <w:rFonts w:ascii="Book Antiqua" w:hAnsi="Book Antiqua"/>
        </w:rPr>
        <w:t>grade ileal GIST found synchronously.</w:t>
      </w:r>
    </w:p>
    <w:p w14:paraId="31F3F01F" w14:textId="77777777" w:rsidR="00A77B3E" w:rsidRPr="00753A84" w:rsidRDefault="00A77B3E" w:rsidP="00753A84">
      <w:pPr>
        <w:spacing w:line="360" w:lineRule="auto"/>
        <w:jc w:val="both"/>
        <w:rPr>
          <w:rFonts w:ascii="Book Antiqua" w:hAnsi="Book Antiqua"/>
        </w:rPr>
      </w:pPr>
    </w:p>
    <w:p w14:paraId="764F97DF"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CASE SUMMARY</w:t>
      </w:r>
    </w:p>
    <w:p w14:paraId="66823235" w14:textId="77777777" w:rsidR="00A77B3E" w:rsidRPr="00753A84" w:rsidRDefault="000F7991" w:rsidP="00753A84">
      <w:pPr>
        <w:spacing w:line="360" w:lineRule="auto"/>
        <w:jc w:val="both"/>
        <w:rPr>
          <w:rFonts w:ascii="Book Antiqua" w:hAnsi="Book Antiqua"/>
        </w:rPr>
      </w:pPr>
      <w:r w:rsidRPr="00753A84">
        <w:rPr>
          <w:rFonts w:ascii="Book Antiqua" w:eastAsia="Calibri" w:hAnsi="Book Antiqua"/>
        </w:rPr>
        <w:t>A</w:t>
      </w:r>
      <w:r w:rsidRPr="00753A84">
        <w:rPr>
          <w:rFonts w:ascii="Book Antiqua" w:eastAsia="Calibri" w:hAnsi="Book Antiqua"/>
          <w:b/>
          <w:bCs/>
        </w:rPr>
        <w:t xml:space="preserve"> </w:t>
      </w:r>
      <w:r w:rsidRPr="00753A84">
        <w:rPr>
          <w:rFonts w:ascii="Book Antiqua" w:hAnsi="Book Antiqua"/>
        </w:rPr>
        <w:t>77-year-old male was admitted for generalized weakness with an associated</w:t>
      </w:r>
      <w:r w:rsidRPr="00753A84">
        <w:rPr>
          <w:rFonts w:ascii="Book Antiqua" w:eastAsia="Calibri" w:hAnsi="Book Antiqua"/>
        </w:rPr>
        <w:t xml:space="preserve"> weight loss of </w:t>
      </w:r>
      <w:r w:rsidRPr="00753A84">
        <w:rPr>
          <w:rFonts w:ascii="Book Antiqua" w:hAnsi="Book Antiqua"/>
        </w:rPr>
        <w:t xml:space="preserve">40 pounds in the previous two months and was noted to have painless obstructive jaundice. </w:t>
      </w:r>
      <w:r w:rsidRPr="00753A84">
        <w:rPr>
          <w:rFonts w:ascii="Book Antiqua" w:eastAsia="Calibri" w:hAnsi="Book Antiqua"/>
        </w:rPr>
        <w:t>The physical examination</w:t>
      </w:r>
      <w:r w:rsidRPr="00753A84">
        <w:rPr>
          <w:rFonts w:ascii="Book Antiqua" w:hAnsi="Book Antiqua"/>
        </w:rPr>
        <w:t xml:space="preserve"> was benign except for bilateral scleral and palmar icterus. Lab results were significant for an obstructive pattern on liver enzymes. Serum lipase and carbohydrate antigen-19-9 levels were elevated. </w:t>
      </w:r>
      <w:r w:rsidRPr="00753A84">
        <w:rPr>
          <w:rFonts w:ascii="Book Antiqua" w:eastAsia="Calibri" w:hAnsi="Book Antiqua"/>
        </w:rPr>
        <w:t>Computed</w:t>
      </w:r>
      <w:r w:rsidRPr="00753A84">
        <w:rPr>
          <w:rFonts w:ascii="Book Antiqua" w:hAnsi="Book Antiqua"/>
        </w:rPr>
        <w:t xml:space="preserve"> tomography (CT) </w:t>
      </w:r>
      <w:r w:rsidRPr="00753A84">
        <w:rPr>
          <w:rFonts w:ascii="Book Antiqua" w:eastAsia="Calibri" w:hAnsi="Book Antiqua"/>
        </w:rPr>
        <w:t xml:space="preserve">of the </w:t>
      </w:r>
      <w:r w:rsidRPr="00753A84">
        <w:rPr>
          <w:rFonts w:ascii="Book Antiqua" w:hAnsi="Book Antiqua"/>
        </w:rPr>
        <w:t xml:space="preserve">abdomen and pelvis and magnetic resonance cholangiopancreatography </w:t>
      </w:r>
      <w:r w:rsidRPr="00753A84">
        <w:rPr>
          <w:rFonts w:ascii="Book Antiqua" w:eastAsia="Calibri" w:hAnsi="Book Antiqua"/>
        </w:rPr>
        <w:t>were</w:t>
      </w:r>
      <w:r w:rsidRPr="00753A84">
        <w:rPr>
          <w:rFonts w:ascii="Book Antiqua" w:hAnsi="Book Antiqua"/>
        </w:rPr>
        <w:t xml:space="preserve"> consistent with a polypoid mass at the level of </w:t>
      </w:r>
      <w:r w:rsidRPr="00753A84">
        <w:rPr>
          <w:rFonts w:ascii="Book Antiqua" w:eastAsia="Calibri" w:hAnsi="Book Antiqua"/>
        </w:rPr>
        <w:t xml:space="preserve">the </w:t>
      </w:r>
      <w:r w:rsidRPr="00753A84">
        <w:rPr>
          <w:rFonts w:ascii="Book Antiqua" w:hAnsi="Book Antiqua"/>
        </w:rPr>
        <w:t xml:space="preserve">common bile duct (CBD) and the ampulla of </w:t>
      </w:r>
      <w:proofErr w:type="spellStart"/>
      <w:r w:rsidRPr="00753A84">
        <w:rPr>
          <w:rFonts w:ascii="Book Antiqua" w:hAnsi="Book Antiqua"/>
        </w:rPr>
        <w:t>Vater</w:t>
      </w:r>
      <w:proofErr w:type="spellEnd"/>
      <w:r w:rsidRPr="00753A84">
        <w:rPr>
          <w:rFonts w:ascii="Book Antiqua" w:hAnsi="Book Antiqua"/>
        </w:rPr>
        <w:t xml:space="preserve"> with CBD dilatation. </w:t>
      </w:r>
      <w:r w:rsidRPr="00753A84">
        <w:rPr>
          <w:rFonts w:ascii="Book Antiqua" w:eastAsia="Calibri" w:hAnsi="Book Antiqua"/>
        </w:rPr>
        <w:t>The same</w:t>
      </w:r>
      <w:r w:rsidRPr="00753A84">
        <w:rPr>
          <w:rFonts w:ascii="Book Antiqua" w:hAnsi="Book Antiqua"/>
        </w:rPr>
        <w:t xml:space="preserve"> lesions were visualized </w:t>
      </w:r>
      <w:r w:rsidRPr="00753A84">
        <w:rPr>
          <w:rFonts w:ascii="Book Antiqua" w:eastAsia="Calibri" w:hAnsi="Book Antiqua"/>
        </w:rPr>
        <w:t>with</w:t>
      </w:r>
      <w:r w:rsidRPr="00753A84">
        <w:rPr>
          <w:rFonts w:ascii="Book Antiqua" w:hAnsi="Book Antiqua"/>
        </w:rPr>
        <w:t xml:space="preserve"> endoscopic retrograde cholangiopancreatography. Histopathology of endoscopic forceps biopsy showed </w:t>
      </w:r>
      <w:proofErr w:type="spellStart"/>
      <w:r w:rsidRPr="00753A84">
        <w:rPr>
          <w:rFonts w:ascii="Book Antiqua" w:hAnsi="Book Antiqua"/>
        </w:rPr>
        <w:t>TVAoA</w:t>
      </w:r>
      <w:proofErr w:type="spellEnd"/>
      <w:r w:rsidRPr="00753A84">
        <w:rPr>
          <w:rFonts w:ascii="Book Antiqua" w:hAnsi="Book Antiqua"/>
        </w:rPr>
        <w:t xml:space="preserve">. Histopathology of the surgical specimen of the resected ampulla showed an adenocarcinoma arising from the </w:t>
      </w:r>
      <w:proofErr w:type="spellStart"/>
      <w:r w:rsidRPr="00753A84">
        <w:rPr>
          <w:rFonts w:ascii="Book Antiqua" w:hAnsi="Book Antiqua"/>
        </w:rPr>
        <w:t>TVAoA</w:t>
      </w:r>
      <w:proofErr w:type="spellEnd"/>
      <w:r w:rsidRPr="00753A84">
        <w:rPr>
          <w:rFonts w:ascii="Book Antiqua" w:hAnsi="Book Antiqua"/>
        </w:rPr>
        <w:t xml:space="preserve">. </w:t>
      </w:r>
      <w:r w:rsidRPr="00753A84">
        <w:rPr>
          <w:rFonts w:ascii="Book Antiqua" w:eastAsia="Calibri" w:hAnsi="Book Antiqua"/>
        </w:rPr>
        <w:t>Abdominal and pelvic CT</w:t>
      </w:r>
      <w:r w:rsidRPr="00753A84">
        <w:rPr>
          <w:rFonts w:ascii="Book Antiqua" w:hAnsi="Book Antiqua"/>
        </w:rPr>
        <w:t xml:space="preserve"> also </w:t>
      </w:r>
      <w:r w:rsidRPr="00753A84">
        <w:rPr>
          <w:rFonts w:ascii="Book Antiqua" w:hAnsi="Book Antiqua"/>
        </w:rPr>
        <w:lastRenderedPageBreak/>
        <w:t>showed</w:t>
      </w:r>
      <w:r w:rsidRPr="00753A84">
        <w:rPr>
          <w:rFonts w:ascii="Book Antiqua" w:eastAsia="Calibri" w:hAnsi="Book Antiqua"/>
        </w:rPr>
        <w:t xml:space="preserve"> a</w:t>
      </w:r>
      <w:r w:rsidRPr="00753A84">
        <w:rPr>
          <w:rFonts w:ascii="Book Antiqua" w:hAnsi="Book Antiqua"/>
        </w:rPr>
        <w:t xml:space="preserve"> coexisting heterogeneously enhancing, lobulated mass in the posterior pelvis originating from the ileum. </w:t>
      </w:r>
      <w:r w:rsidRPr="00753A84">
        <w:rPr>
          <w:rFonts w:ascii="Book Antiqua" w:eastAsia="Calibri" w:hAnsi="Book Antiqua"/>
        </w:rPr>
        <w:t>The patient</w:t>
      </w:r>
      <w:r w:rsidRPr="00753A84">
        <w:rPr>
          <w:rFonts w:ascii="Book Antiqua" w:hAnsi="Book Antiqua"/>
        </w:rPr>
        <w:t xml:space="preserve"> underwent </w:t>
      </w:r>
      <w:proofErr w:type="spellStart"/>
      <w:r w:rsidRPr="00753A84">
        <w:rPr>
          <w:rFonts w:ascii="Book Antiqua" w:hAnsi="Book Antiqua"/>
        </w:rPr>
        <w:t>ampullectomy</w:t>
      </w:r>
      <w:proofErr w:type="spellEnd"/>
      <w:r w:rsidRPr="00753A84">
        <w:rPr>
          <w:rFonts w:ascii="Book Antiqua" w:hAnsi="Book Antiqua"/>
        </w:rPr>
        <w:t xml:space="preserve"> and resection of the mass and </w:t>
      </w:r>
      <w:r w:rsidRPr="00753A84">
        <w:rPr>
          <w:rFonts w:ascii="Book Antiqua" w:eastAsia="Calibri" w:hAnsi="Book Antiqua"/>
        </w:rPr>
        <w:t>ileo-ileal</w:t>
      </w:r>
      <w:r w:rsidRPr="00753A84">
        <w:rPr>
          <w:rFonts w:ascii="Book Antiqua" w:hAnsi="Book Antiqua"/>
        </w:rPr>
        <w:t xml:space="preserve"> side</w:t>
      </w:r>
      <w:r w:rsidRPr="00753A84">
        <w:rPr>
          <w:rFonts w:ascii="Book Antiqua" w:eastAsia="Calibri" w:hAnsi="Book Antiqua"/>
        </w:rPr>
        <w:t>-</w:t>
      </w:r>
      <w:r w:rsidRPr="00753A84">
        <w:rPr>
          <w:rFonts w:ascii="Book Antiqua" w:hAnsi="Book Antiqua"/>
        </w:rPr>
        <w:t>to</w:t>
      </w:r>
      <w:r w:rsidRPr="00753A84">
        <w:rPr>
          <w:rFonts w:ascii="Book Antiqua" w:eastAsia="Calibri" w:hAnsi="Book Antiqua"/>
        </w:rPr>
        <w:t>-</w:t>
      </w:r>
      <w:r w:rsidRPr="00753A84">
        <w:rPr>
          <w:rFonts w:ascii="Book Antiqua" w:hAnsi="Book Antiqua"/>
        </w:rPr>
        <w:t xml:space="preserve">side anastomosis followed by chemoradiation. Histopathology of the resected mass confirmed it as </w:t>
      </w:r>
      <w:r w:rsidRPr="00753A84">
        <w:rPr>
          <w:rFonts w:ascii="Book Antiqua" w:eastAsia="Calibri" w:hAnsi="Book Antiqua"/>
        </w:rPr>
        <w:t xml:space="preserve">a </w:t>
      </w:r>
      <w:r w:rsidRPr="00753A84">
        <w:rPr>
          <w:rFonts w:ascii="Book Antiqua" w:hAnsi="Book Antiqua"/>
        </w:rPr>
        <w:t>high</w:t>
      </w:r>
      <w:r w:rsidRPr="00753A84">
        <w:rPr>
          <w:rFonts w:ascii="Book Antiqua" w:eastAsia="Calibri" w:hAnsi="Book Antiqua"/>
        </w:rPr>
        <w:t>-</w:t>
      </w:r>
      <w:r w:rsidRPr="00753A84">
        <w:rPr>
          <w:rFonts w:ascii="Book Antiqua" w:hAnsi="Book Antiqua"/>
        </w:rPr>
        <w:t xml:space="preserve">grade, spindle cell GIST. </w:t>
      </w:r>
      <w:r w:rsidRPr="00753A84">
        <w:rPr>
          <w:rFonts w:ascii="Book Antiqua" w:eastAsia="Calibri" w:hAnsi="Book Antiqua"/>
        </w:rPr>
        <w:t>The patient</w:t>
      </w:r>
      <w:r w:rsidRPr="00753A84">
        <w:rPr>
          <w:rFonts w:ascii="Book Antiqua" w:hAnsi="Book Antiqua"/>
        </w:rPr>
        <w:t xml:space="preserve"> is currently on imatinib</w:t>
      </w:r>
      <w:r w:rsidRPr="00753A84">
        <w:rPr>
          <w:rFonts w:ascii="Book Antiqua" w:eastAsia="Calibri" w:hAnsi="Book Antiqua"/>
        </w:rPr>
        <w:t>,</w:t>
      </w:r>
      <w:r w:rsidRPr="00753A84">
        <w:rPr>
          <w:rFonts w:ascii="Book Antiqua" w:hAnsi="Book Antiqua"/>
        </w:rPr>
        <w:t xml:space="preserve"> and </w:t>
      </w:r>
      <w:r w:rsidRPr="00753A84">
        <w:rPr>
          <w:rFonts w:ascii="Book Antiqua" w:eastAsia="Calibri" w:hAnsi="Book Antiqua"/>
        </w:rPr>
        <w:t xml:space="preserve">a </w:t>
      </w:r>
      <w:r w:rsidRPr="00753A84">
        <w:rPr>
          <w:rFonts w:ascii="Book Antiqua" w:hAnsi="Book Antiqua"/>
        </w:rPr>
        <w:t>recent follow</w:t>
      </w:r>
      <w:r w:rsidRPr="00753A84">
        <w:rPr>
          <w:rFonts w:ascii="Book Antiqua" w:eastAsia="Calibri" w:hAnsi="Book Antiqua"/>
        </w:rPr>
        <w:t>-</w:t>
      </w:r>
      <w:r w:rsidRPr="00753A84">
        <w:rPr>
          <w:rFonts w:ascii="Book Antiqua" w:hAnsi="Book Antiqua"/>
        </w:rPr>
        <w:t xml:space="preserve">up positron emission tomography (PET) scan showed </w:t>
      </w:r>
      <w:r w:rsidRPr="00753A84">
        <w:rPr>
          <w:rFonts w:ascii="Book Antiqua" w:eastAsia="Calibri" w:hAnsi="Book Antiqua"/>
        </w:rPr>
        <w:t xml:space="preserve">a </w:t>
      </w:r>
      <w:r w:rsidRPr="00753A84">
        <w:rPr>
          <w:rFonts w:ascii="Book Antiqua" w:hAnsi="Book Antiqua"/>
        </w:rPr>
        <w:t>complete metabolic response.</w:t>
      </w:r>
    </w:p>
    <w:p w14:paraId="2BCD002F" w14:textId="77777777" w:rsidR="00A77B3E" w:rsidRPr="00753A84" w:rsidRDefault="00A77B3E" w:rsidP="00753A84">
      <w:pPr>
        <w:spacing w:line="360" w:lineRule="auto"/>
        <w:jc w:val="both"/>
        <w:rPr>
          <w:rFonts w:ascii="Book Antiqua" w:hAnsi="Book Antiqua"/>
        </w:rPr>
      </w:pPr>
    </w:p>
    <w:p w14:paraId="728CD83F"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CONCLUSION</w:t>
      </w:r>
    </w:p>
    <w:p w14:paraId="2050EC8A" w14:textId="71833545" w:rsidR="00A77B3E" w:rsidRPr="00753A84" w:rsidRDefault="00FB4D15" w:rsidP="00753A84">
      <w:pPr>
        <w:spacing w:line="360" w:lineRule="auto"/>
        <w:jc w:val="both"/>
        <w:rPr>
          <w:rFonts w:ascii="Book Antiqua" w:hAnsi="Book Antiqua"/>
        </w:rPr>
      </w:pPr>
      <w:r w:rsidRPr="00753A84">
        <w:rPr>
          <w:rFonts w:ascii="Book Antiqua" w:hAnsi="Book Antiqua"/>
        </w:rPr>
        <w:t xml:space="preserve">This case is distinctive because the patient was diagnosed with two synchronous and extremely rare high-grade primary malignancies, </w:t>
      </w:r>
      <w:r w:rsidRPr="00753A84">
        <w:rPr>
          <w:rFonts w:ascii="Book Antiqua" w:hAnsi="Book Antiqua"/>
          <w:i/>
        </w:rPr>
        <w:t>i.e.</w:t>
      </w:r>
      <w:r w:rsidRPr="00753A84">
        <w:rPr>
          <w:rFonts w:ascii="Book Antiqua" w:hAnsi="Book Antiqua"/>
        </w:rPr>
        <w:t xml:space="preserve">, an ampullary adenocarcinoma arising from a high-grade dysplastic </w:t>
      </w:r>
      <w:proofErr w:type="spellStart"/>
      <w:r w:rsidR="0033033F" w:rsidRPr="00753A84">
        <w:rPr>
          <w:rFonts w:ascii="Book Antiqua" w:hAnsi="Book Antiqua"/>
        </w:rPr>
        <w:t>TVAoA</w:t>
      </w:r>
      <w:proofErr w:type="spellEnd"/>
      <w:r w:rsidRPr="00753A84">
        <w:rPr>
          <w:rFonts w:ascii="Book Antiqua" w:hAnsi="Book Antiqua"/>
        </w:rPr>
        <w:t xml:space="preserve"> with a high-grade ileal GIST. An </w:t>
      </w:r>
      <w:proofErr w:type="spellStart"/>
      <w:r w:rsidRPr="00753A84">
        <w:rPr>
          <w:rFonts w:ascii="Book Antiqua" w:hAnsi="Book Antiqua"/>
        </w:rPr>
        <w:t>AoA</w:t>
      </w:r>
      <w:proofErr w:type="spellEnd"/>
      <w:r w:rsidRPr="00753A84">
        <w:rPr>
          <w:rFonts w:ascii="Book Antiqua" w:hAnsi="Book Antiqua"/>
        </w:rPr>
        <w:t xml:space="preserve"> can occur sporadically and </w:t>
      </w:r>
      <w:r w:rsidRPr="00753A84">
        <w:rPr>
          <w:rFonts w:ascii="Book Antiqua" w:eastAsia="Calibri" w:hAnsi="Book Antiqua"/>
        </w:rPr>
        <w:t xml:space="preserve">in a </w:t>
      </w:r>
      <w:r w:rsidRPr="00753A84">
        <w:rPr>
          <w:rFonts w:ascii="Book Antiqua" w:hAnsi="Book Antiqua"/>
        </w:rPr>
        <w:t xml:space="preserve">familial </w:t>
      </w:r>
      <w:r w:rsidRPr="00753A84">
        <w:rPr>
          <w:rFonts w:ascii="Book Antiqua" w:eastAsia="Calibri" w:hAnsi="Book Antiqua"/>
        </w:rPr>
        <w:t xml:space="preserve">inheritance pattern </w:t>
      </w:r>
      <w:r w:rsidRPr="00753A84">
        <w:rPr>
          <w:rFonts w:ascii="Book Antiqua" w:hAnsi="Book Antiqua"/>
        </w:rPr>
        <w:t xml:space="preserve">in the setting of FAPS. We emphasize screening and surveillance colonoscopy when one encounters an </w:t>
      </w:r>
      <w:proofErr w:type="spellStart"/>
      <w:r w:rsidRPr="00753A84">
        <w:rPr>
          <w:rFonts w:ascii="Book Antiqua" w:hAnsi="Book Antiqua"/>
        </w:rPr>
        <w:t>AoA</w:t>
      </w:r>
      <w:proofErr w:type="spellEnd"/>
      <w:r w:rsidRPr="00753A84">
        <w:rPr>
          <w:rFonts w:ascii="Book Antiqua" w:hAnsi="Book Antiqua"/>
        </w:rPr>
        <w:t xml:space="preserve"> in upper endoscopy to check for FAPS. An </w:t>
      </w:r>
      <w:proofErr w:type="spellStart"/>
      <w:r w:rsidRPr="00753A84">
        <w:rPr>
          <w:rFonts w:ascii="Book Antiqua" w:hAnsi="Book Antiqua"/>
        </w:rPr>
        <w:t>AoA</w:t>
      </w:r>
      <w:proofErr w:type="spellEnd"/>
      <w:r w:rsidRPr="00753A84">
        <w:rPr>
          <w:rFonts w:ascii="Book Antiqua" w:hAnsi="Book Antiqua"/>
        </w:rPr>
        <w:t xml:space="preserve"> is a premalignant lesion</w:t>
      </w:r>
      <w:r w:rsidRPr="00753A84">
        <w:rPr>
          <w:rFonts w:ascii="Book Antiqua" w:eastAsia="Calibri" w:hAnsi="Book Antiqua"/>
        </w:rPr>
        <w:t>,</w:t>
      </w:r>
      <w:r w:rsidRPr="00753A84">
        <w:rPr>
          <w:rFonts w:ascii="Book Antiqua" w:hAnsi="Book Antiqua"/>
        </w:rPr>
        <w:t xml:space="preserve"> particularly in th</w:t>
      </w:r>
      <w:r w:rsidR="003D39F0" w:rsidRPr="00753A84">
        <w:rPr>
          <w:rFonts w:ascii="Book Antiqua" w:hAnsi="Book Antiqua"/>
        </w:rPr>
        <w:t>e setting of FAPS</w:t>
      </w:r>
      <w:r w:rsidRPr="00753A84">
        <w:rPr>
          <w:rFonts w:ascii="Book Antiqua" w:hAnsi="Book Antiqua"/>
        </w:rPr>
        <w:t xml:space="preserve"> that carries </w:t>
      </w:r>
      <w:r w:rsidRPr="00753A84">
        <w:rPr>
          <w:rFonts w:ascii="Book Antiqua" w:eastAsia="Calibri" w:hAnsi="Book Antiqua"/>
        </w:rPr>
        <w:t xml:space="preserve">a </w:t>
      </w:r>
      <w:r w:rsidRPr="00753A84">
        <w:rPr>
          <w:rFonts w:ascii="Book Antiqua" w:hAnsi="Book Antiqua"/>
        </w:rPr>
        <w:t>high risk of metamorphism to an ampullary adenocarcinoma. Final diagnosis should be based on</w:t>
      </w:r>
      <w:r w:rsidRPr="00753A84">
        <w:rPr>
          <w:rFonts w:ascii="Book Antiqua" w:eastAsia="Calibri" w:hAnsi="Book Antiqua"/>
        </w:rPr>
        <w:t xml:space="preserve"> a</w:t>
      </w:r>
      <w:r w:rsidRPr="00753A84">
        <w:rPr>
          <w:rFonts w:ascii="Book Antiqua" w:hAnsi="Book Antiqua"/>
        </w:rPr>
        <w:t xml:space="preserve"> histopathologic study of the </w:t>
      </w:r>
      <w:r w:rsidRPr="00753A84">
        <w:rPr>
          <w:rFonts w:ascii="Book Antiqua" w:eastAsia="Calibri" w:hAnsi="Book Antiqua"/>
        </w:rPr>
        <w:t>surgically</w:t>
      </w:r>
      <w:r w:rsidRPr="00753A84">
        <w:rPr>
          <w:rFonts w:ascii="Book Antiqua" w:hAnsi="Book Antiqua"/>
        </w:rPr>
        <w:t xml:space="preserve"> resected ampullary specimen and not on endoscopic forceps biopsy. </w:t>
      </w:r>
      <w:r w:rsidRPr="00753A84">
        <w:rPr>
          <w:rFonts w:ascii="Book Antiqua" w:eastAsia="Calibri" w:hAnsi="Book Antiqua"/>
        </w:rPr>
        <w:t>The diagnosis</w:t>
      </w:r>
      <w:r w:rsidRPr="00753A84">
        <w:rPr>
          <w:rFonts w:ascii="Book Antiqua" w:hAnsi="Book Antiqua"/>
        </w:rPr>
        <w:t xml:space="preserve"> of </w:t>
      </w:r>
      <w:proofErr w:type="spellStart"/>
      <w:r w:rsidRPr="00753A84">
        <w:rPr>
          <w:rFonts w:ascii="Book Antiqua" w:hAnsi="Book Antiqua"/>
        </w:rPr>
        <w:t>AoA</w:t>
      </w:r>
      <w:proofErr w:type="spellEnd"/>
      <w:r w:rsidRPr="00753A84">
        <w:rPr>
          <w:rFonts w:ascii="Book Antiqua" w:hAnsi="Book Antiqua"/>
        </w:rPr>
        <w:t xml:space="preserve"> is usually incidental on upper endoscopy. However, patients can present with constitutional symptoms such as significant weight loss and obstructive symptoms such as painless jaundice</w:t>
      </w:r>
      <w:r w:rsidRPr="00753A84">
        <w:rPr>
          <w:rFonts w:ascii="Book Antiqua" w:eastAsia="Calibri" w:hAnsi="Book Antiqua"/>
        </w:rPr>
        <w:t>,</w:t>
      </w:r>
      <w:r w:rsidRPr="00753A84">
        <w:rPr>
          <w:rFonts w:ascii="Book Antiqua" w:hAnsi="Book Antiqua"/>
        </w:rPr>
        <w:t xml:space="preserve"> both of which </w:t>
      </w:r>
      <w:r w:rsidRPr="00753A84">
        <w:rPr>
          <w:rFonts w:ascii="Book Antiqua" w:eastAsia="Calibri" w:hAnsi="Book Antiqua"/>
        </w:rPr>
        <w:t>occurred</w:t>
      </w:r>
      <w:r w:rsidRPr="00753A84">
        <w:rPr>
          <w:rFonts w:ascii="Book Antiqua" w:hAnsi="Book Antiqua"/>
        </w:rPr>
        <w:t xml:space="preserve"> in our patient. Patient underwent </w:t>
      </w:r>
      <w:proofErr w:type="spellStart"/>
      <w:r w:rsidRPr="00753A84">
        <w:rPr>
          <w:rFonts w:ascii="Book Antiqua" w:hAnsi="Book Antiqua"/>
        </w:rPr>
        <w:t>ampullectomy</w:t>
      </w:r>
      <w:proofErr w:type="spellEnd"/>
      <w:r w:rsidRPr="00753A84">
        <w:rPr>
          <w:rFonts w:ascii="Book Antiqua" w:hAnsi="Book Antiqua"/>
        </w:rPr>
        <w:t xml:space="preserve"> with clear margins and ileal GIST resection. Patient is currently o</w:t>
      </w:r>
      <w:r w:rsidR="008D1D45">
        <w:rPr>
          <w:rFonts w:ascii="Book Antiqua" w:hAnsi="Book Antiqua"/>
        </w:rPr>
        <w:t>n imatinib adjuvant therapy and</w:t>
      </w:r>
      <w:r w:rsidRPr="00753A84">
        <w:rPr>
          <w:rFonts w:ascii="Book Antiqua" w:hAnsi="Book Antiqua"/>
        </w:rPr>
        <w:t xml:space="preserve"> showed complete metabolic response on follow up PET scan.</w:t>
      </w:r>
    </w:p>
    <w:p w14:paraId="5B8F2327" w14:textId="77777777" w:rsidR="00A77B3E" w:rsidRPr="00753A84" w:rsidRDefault="00A77B3E" w:rsidP="00753A84">
      <w:pPr>
        <w:spacing w:line="360" w:lineRule="auto"/>
        <w:jc w:val="both"/>
        <w:rPr>
          <w:rFonts w:ascii="Book Antiqua" w:hAnsi="Book Antiqua"/>
        </w:rPr>
      </w:pPr>
    </w:p>
    <w:p w14:paraId="1D4471C7"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Key Words: </w:t>
      </w:r>
      <w:proofErr w:type="spellStart"/>
      <w:r w:rsidR="00E37119" w:rsidRPr="00753A84">
        <w:rPr>
          <w:rFonts w:ascii="Book Antiqua" w:hAnsi="Book Antiqua"/>
        </w:rPr>
        <w:t>Tubulovillous</w:t>
      </w:r>
      <w:proofErr w:type="spellEnd"/>
      <w:r w:rsidR="00E37119" w:rsidRPr="00753A84">
        <w:rPr>
          <w:rFonts w:ascii="Book Antiqua" w:hAnsi="Book Antiqua"/>
        </w:rPr>
        <w:t xml:space="preserve"> adenoma of the ampulla of </w:t>
      </w:r>
      <w:proofErr w:type="spellStart"/>
      <w:r w:rsidR="00E37119" w:rsidRPr="00753A84">
        <w:rPr>
          <w:rFonts w:ascii="Book Antiqua" w:hAnsi="Book Antiqua"/>
        </w:rPr>
        <w:t>Vater</w:t>
      </w:r>
      <w:proofErr w:type="spellEnd"/>
      <w:r w:rsidR="00C272C4" w:rsidRPr="00753A84">
        <w:rPr>
          <w:rFonts w:ascii="Book Antiqua" w:hAnsi="Book Antiqua"/>
          <w:lang w:eastAsia="zh-CN"/>
        </w:rPr>
        <w:t>;</w:t>
      </w:r>
      <w:r w:rsidR="00E37119" w:rsidRPr="00753A84">
        <w:rPr>
          <w:rFonts w:ascii="Book Antiqua" w:hAnsi="Book Antiqua"/>
        </w:rPr>
        <w:t xml:space="preserve"> Ampullary adenocarcinoma</w:t>
      </w:r>
      <w:r w:rsidR="00C272C4" w:rsidRPr="00753A84">
        <w:rPr>
          <w:rFonts w:ascii="Book Antiqua" w:hAnsi="Book Antiqua"/>
          <w:lang w:eastAsia="zh-CN"/>
        </w:rPr>
        <w:t>;</w:t>
      </w:r>
      <w:r w:rsidR="00E37119" w:rsidRPr="00753A84">
        <w:rPr>
          <w:rFonts w:ascii="Book Antiqua" w:hAnsi="Book Antiqua"/>
        </w:rPr>
        <w:t xml:space="preserve"> Gastrointestinal stromal </w:t>
      </w:r>
      <w:r w:rsidR="00E37119" w:rsidRPr="00753A84">
        <w:rPr>
          <w:rFonts w:ascii="Book Antiqua" w:eastAsia="Calibri" w:hAnsi="Book Antiqua"/>
        </w:rPr>
        <w:t>tumor</w:t>
      </w:r>
      <w:r w:rsidR="00C272C4" w:rsidRPr="00753A84">
        <w:rPr>
          <w:rFonts w:ascii="Book Antiqua" w:hAnsi="Book Antiqua"/>
          <w:lang w:eastAsia="zh-CN"/>
        </w:rPr>
        <w:t>;</w:t>
      </w:r>
      <w:r w:rsidR="00E37119" w:rsidRPr="00753A84">
        <w:rPr>
          <w:rFonts w:ascii="Book Antiqua" w:hAnsi="Book Antiqua"/>
        </w:rPr>
        <w:t xml:space="preserve"> Ampullary polyp</w:t>
      </w:r>
      <w:r w:rsidR="00C272C4" w:rsidRPr="00753A84">
        <w:rPr>
          <w:rFonts w:ascii="Book Antiqua" w:hAnsi="Book Antiqua"/>
          <w:lang w:eastAsia="zh-CN"/>
        </w:rPr>
        <w:t>;</w:t>
      </w:r>
      <w:r w:rsidR="00E37119" w:rsidRPr="00753A84">
        <w:rPr>
          <w:rFonts w:ascii="Book Antiqua" w:hAnsi="Book Antiqua"/>
        </w:rPr>
        <w:t xml:space="preserve"> Small bowel mesenchymal </w:t>
      </w:r>
      <w:r w:rsidR="00E37119" w:rsidRPr="00753A84">
        <w:rPr>
          <w:rFonts w:ascii="Book Antiqua" w:eastAsia="Calibri" w:hAnsi="Book Antiqua"/>
        </w:rPr>
        <w:t>tumor</w:t>
      </w:r>
      <w:r w:rsidR="00E37119" w:rsidRPr="00753A84">
        <w:rPr>
          <w:rFonts w:ascii="Book Antiqua" w:hAnsi="Book Antiqua"/>
          <w:lang w:eastAsia="zh-CN"/>
        </w:rPr>
        <w:t>; Case report</w:t>
      </w:r>
    </w:p>
    <w:p w14:paraId="65CD9444" w14:textId="77777777" w:rsidR="00A77B3E" w:rsidRPr="00753A84" w:rsidRDefault="00A77B3E" w:rsidP="00753A84">
      <w:pPr>
        <w:spacing w:line="360" w:lineRule="auto"/>
        <w:jc w:val="both"/>
        <w:rPr>
          <w:rFonts w:ascii="Book Antiqua" w:hAnsi="Book Antiqua"/>
        </w:rPr>
      </w:pPr>
    </w:p>
    <w:p w14:paraId="1ABDDEA8" w14:textId="77777777" w:rsidR="00A77B3E" w:rsidRPr="00753A84" w:rsidRDefault="00A8739C" w:rsidP="00753A84">
      <w:pPr>
        <w:spacing w:line="360" w:lineRule="auto"/>
        <w:jc w:val="both"/>
        <w:rPr>
          <w:rFonts w:ascii="Book Antiqua" w:hAnsi="Book Antiqua"/>
        </w:rPr>
      </w:pPr>
      <w:proofErr w:type="spellStart"/>
      <w:r w:rsidRPr="00753A84">
        <w:rPr>
          <w:rFonts w:ascii="Book Antiqua" w:eastAsia="Book Antiqua" w:hAnsi="Book Antiqua" w:cs="Book Antiqua"/>
          <w:color w:val="000000"/>
        </w:rPr>
        <w:lastRenderedPageBreak/>
        <w:t>Matli</w:t>
      </w:r>
      <w:proofErr w:type="spellEnd"/>
      <w:r w:rsidRPr="00753A84">
        <w:rPr>
          <w:rFonts w:ascii="Book Antiqua" w:eastAsia="Book Antiqua" w:hAnsi="Book Antiqua" w:cs="Book Antiqua"/>
          <w:color w:val="000000"/>
        </w:rPr>
        <w:t xml:space="preserve"> VVK, </w:t>
      </w:r>
      <w:proofErr w:type="spellStart"/>
      <w:r w:rsidRPr="00753A84">
        <w:rPr>
          <w:rFonts w:ascii="Book Antiqua" w:eastAsia="Book Antiqua" w:hAnsi="Book Antiqua" w:cs="Book Antiqua"/>
          <w:color w:val="000000"/>
        </w:rPr>
        <w:t>Zibari</w:t>
      </w:r>
      <w:proofErr w:type="spellEnd"/>
      <w:r w:rsidRPr="00753A84">
        <w:rPr>
          <w:rFonts w:ascii="Book Antiqua" w:eastAsia="Book Antiqua" w:hAnsi="Book Antiqua" w:cs="Book Antiqua"/>
          <w:color w:val="000000"/>
        </w:rPr>
        <w:t xml:space="preserve"> GB, Wellman G, Ramadas P, Pandit S, Morris J. </w:t>
      </w:r>
      <w:r w:rsidR="00F35362" w:rsidRPr="00753A84">
        <w:rPr>
          <w:rFonts w:ascii="Book Antiqua" w:hAnsi="Book Antiqua"/>
          <w:bCs/>
        </w:rPr>
        <w:t>Rare synchrony of adenocarcinoma of the ampulla with an ileal gastrointestinal stromal tumor</w:t>
      </w:r>
      <w:r w:rsidR="00F35362" w:rsidRPr="00753A84">
        <w:rPr>
          <w:rFonts w:ascii="Book Antiqua" w:hAnsi="Book Antiqua"/>
          <w:bCs/>
          <w:lang w:eastAsia="zh-CN"/>
        </w:rPr>
        <w:t>:</w:t>
      </w:r>
      <w:r w:rsidR="00F35362" w:rsidRPr="00753A84">
        <w:rPr>
          <w:rFonts w:ascii="Book Antiqua" w:hAnsi="Book Antiqua"/>
          <w:bCs/>
        </w:rPr>
        <w:t xml:space="preserve"> </w:t>
      </w:r>
      <w:r w:rsidR="00F35362" w:rsidRPr="00753A84">
        <w:rPr>
          <w:rFonts w:ascii="Book Antiqua" w:hAnsi="Book Antiqua"/>
          <w:bCs/>
          <w:lang w:eastAsia="zh-CN"/>
        </w:rPr>
        <w:t>A c</w:t>
      </w:r>
      <w:r w:rsidR="00F35362" w:rsidRPr="00753A84">
        <w:rPr>
          <w:rFonts w:ascii="Book Antiqua" w:hAnsi="Book Antiqua"/>
          <w:bCs/>
        </w:rPr>
        <w:t>ase report</w:t>
      </w:r>
      <w:r w:rsidRPr="00753A84">
        <w:rPr>
          <w:rFonts w:ascii="Book Antiqua" w:eastAsia="Book Antiqua" w:hAnsi="Book Antiqua" w:cs="Book Antiqua"/>
          <w:color w:val="000000"/>
        </w:rPr>
        <w:t xml:space="preserve">. </w:t>
      </w:r>
      <w:r w:rsidRPr="00753A84">
        <w:rPr>
          <w:rFonts w:ascii="Book Antiqua" w:eastAsia="Book Antiqua" w:hAnsi="Book Antiqua" w:cs="Book Antiqua"/>
          <w:i/>
          <w:iCs/>
          <w:color w:val="000000"/>
        </w:rPr>
        <w:t xml:space="preserve">World J </w:t>
      </w:r>
      <w:proofErr w:type="spellStart"/>
      <w:r w:rsidRPr="00753A84">
        <w:rPr>
          <w:rFonts w:ascii="Book Antiqua" w:eastAsia="Book Antiqua" w:hAnsi="Book Antiqua" w:cs="Book Antiqua"/>
          <w:i/>
          <w:iCs/>
          <w:color w:val="000000"/>
        </w:rPr>
        <w:t>Gastrointest</w:t>
      </w:r>
      <w:proofErr w:type="spellEnd"/>
      <w:r w:rsidRPr="00753A84">
        <w:rPr>
          <w:rFonts w:ascii="Book Antiqua" w:eastAsia="Book Antiqua" w:hAnsi="Book Antiqua" w:cs="Book Antiqua"/>
          <w:i/>
          <w:iCs/>
          <w:color w:val="000000"/>
        </w:rPr>
        <w:t xml:space="preserve"> Oncol</w:t>
      </w:r>
      <w:r w:rsidRPr="00753A84">
        <w:rPr>
          <w:rFonts w:ascii="Book Antiqua" w:eastAsia="Book Antiqua" w:hAnsi="Book Antiqua" w:cs="Book Antiqua"/>
          <w:color w:val="000000"/>
        </w:rPr>
        <w:t xml:space="preserve"> 2022; In press</w:t>
      </w:r>
    </w:p>
    <w:p w14:paraId="0113805E" w14:textId="77777777" w:rsidR="00A77B3E" w:rsidRPr="00753A84" w:rsidRDefault="00A77B3E" w:rsidP="00753A84">
      <w:pPr>
        <w:spacing w:line="360" w:lineRule="auto"/>
        <w:jc w:val="both"/>
        <w:rPr>
          <w:rFonts w:ascii="Book Antiqua" w:hAnsi="Book Antiqua"/>
        </w:rPr>
      </w:pPr>
    </w:p>
    <w:p w14:paraId="6430458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Core Tip: </w:t>
      </w:r>
      <w:r w:rsidR="00444794" w:rsidRPr="00753A84">
        <w:rPr>
          <w:rFonts w:ascii="Book Antiqua" w:hAnsi="Book Antiqua"/>
        </w:rPr>
        <w:t xml:space="preserve">This case is distinctive because </w:t>
      </w:r>
      <w:r w:rsidR="00444794" w:rsidRPr="00753A84">
        <w:rPr>
          <w:rFonts w:ascii="Book Antiqua" w:eastAsia="Calibri" w:hAnsi="Book Antiqua"/>
        </w:rPr>
        <w:t xml:space="preserve">the </w:t>
      </w:r>
      <w:r w:rsidR="00444794" w:rsidRPr="00753A84">
        <w:rPr>
          <w:rFonts w:ascii="Book Antiqua" w:hAnsi="Book Antiqua"/>
        </w:rPr>
        <w:t xml:space="preserve">patient </w:t>
      </w:r>
      <w:r w:rsidR="00444794" w:rsidRPr="00753A84">
        <w:rPr>
          <w:rFonts w:ascii="Book Antiqua" w:eastAsia="Calibri" w:hAnsi="Book Antiqua"/>
        </w:rPr>
        <w:t xml:space="preserve">was </w:t>
      </w:r>
      <w:r w:rsidR="00444794" w:rsidRPr="00753A84">
        <w:rPr>
          <w:rFonts w:ascii="Book Antiqua" w:hAnsi="Book Antiqua"/>
        </w:rPr>
        <w:t>diagnosed with two synchronous and extremely rare high</w:t>
      </w:r>
      <w:r w:rsidR="00444794" w:rsidRPr="00753A84">
        <w:rPr>
          <w:rFonts w:ascii="Book Antiqua" w:eastAsia="Calibri" w:hAnsi="Book Antiqua"/>
        </w:rPr>
        <w:t>-</w:t>
      </w:r>
      <w:r w:rsidR="00444794" w:rsidRPr="00753A84">
        <w:rPr>
          <w:rFonts w:ascii="Book Antiqua" w:hAnsi="Book Antiqua"/>
        </w:rPr>
        <w:t>grade primary malignancies</w:t>
      </w:r>
      <w:r w:rsidR="00444794" w:rsidRPr="00753A84">
        <w:rPr>
          <w:rFonts w:ascii="Book Antiqua" w:eastAsia="Calibri" w:hAnsi="Book Antiqua"/>
        </w:rPr>
        <w:t>,</w:t>
      </w:r>
      <w:r w:rsidR="00444794" w:rsidRPr="00753A84">
        <w:rPr>
          <w:rFonts w:ascii="Book Antiqua" w:hAnsi="Book Antiqua"/>
        </w:rPr>
        <w:t xml:space="preserve"> </w:t>
      </w:r>
      <w:r w:rsidR="00444794" w:rsidRPr="00753A84">
        <w:rPr>
          <w:rFonts w:ascii="Book Antiqua" w:hAnsi="Book Antiqua"/>
          <w:i/>
        </w:rPr>
        <w:t>i.e.</w:t>
      </w:r>
      <w:r w:rsidR="00444794" w:rsidRPr="00753A84">
        <w:rPr>
          <w:rFonts w:ascii="Book Antiqua" w:hAnsi="Book Antiqua"/>
        </w:rPr>
        <w:t>, an ampullary adenocarcinoma arising from a high</w:t>
      </w:r>
      <w:r w:rsidR="00444794" w:rsidRPr="00753A84">
        <w:rPr>
          <w:rFonts w:ascii="Book Antiqua" w:eastAsia="Calibri" w:hAnsi="Book Antiqua"/>
        </w:rPr>
        <w:t>-</w:t>
      </w:r>
      <w:r w:rsidR="00444794" w:rsidRPr="00753A84">
        <w:rPr>
          <w:rFonts w:ascii="Book Antiqua" w:hAnsi="Book Antiqua"/>
        </w:rPr>
        <w:t xml:space="preserve">grade dysplastic </w:t>
      </w:r>
      <w:proofErr w:type="spellStart"/>
      <w:r w:rsidR="00C272C4" w:rsidRPr="00753A84">
        <w:rPr>
          <w:rFonts w:ascii="Book Antiqua" w:hAnsi="Book Antiqua"/>
        </w:rPr>
        <w:t>tubulovillous</w:t>
      </w:r>
      <w:proofErr w:type="spellEnd"/>
      <w:r w:rsidR="00C272C4" w:rsidRPr="00753A84" w:rsidDel="00561B6B">
        <w:rPr>
          <w:rFonts w:ascii="Book Antiqua" w:hAnsi="Book Antiqua"/>
        </w:rPr>
        <w:t xml:space="preserve"> </w:t>
      </w:r>
      <w:r w:rsidR="00C272C4" w:rsidRPr="00753A84">
        <w:rPr>
          <w:rFonts w:ascii="Book Antiqua" w:hAnsi="Book Antiqua"/>
        </w:rPr>
        <w:t xml:space="preserve">adenoma of the ampulla of </w:t>
      </w:r>
      <w:proofErr w:type="spellStart"/>
      <w:r w:rsidR="00C272C4" w:rsidRPr="00753A84">
        <w:rPr>
          <w:rFonts w:ascii="Book Antiqua" w:hAnsi="Book Antiqua"/>
        </w:rPr>
        <w:t>Vater</w:t>
      </w:r>
      <w:proofErr w:type="spellEnd"/>
      <w:r w:rsidR="00C272C4" w:rsidRPr="00753A84">
        <w:rPr>
          <w:rFonts w:ascii="Book Antiqua" w:hAnsi="Book Antiqua"/>
        </w:rPr>
        <w:t xml:space="preserve"> (</w:t>
      </w:r>
      <w:proofErr w:type="spellStart"/>
      <w:r w:rsidR="00C272C4" w:rsidRPr="00753A84">
        <w:rPr>
          <w:rFonts w:ascii="Book Antiqua" w:hAnsi="Book Antiqua"/>
        </w:rPr>
        <w:t>TVAoA</w:t>
      </w:r>
      <w:proofErr w:type="spellEnd"/>
      <w:r w:rsidR="00C272C4" w:rsidRPr="00753A84">
        <w:rPr>
          <w:rFonts w:ascii="Book Antiqua" w:hAnsi="Book Antiqua"/>
        </w:rPr>
        <w:t>)</w:t>
      </w:r>
      <w:r w:rsidR="00444794" w:rsidRPr="00753A84">
        <w:rPr>
          <w:rFonts w:ascii="Book Antiqua" w:hAnsi="Book Antiqua"/>
        </w:rPr>
        <w:t xml:space="preserve"> with a high</w:t>
      </w:r>
      <w:r w:rsidR="00444794" w:rsidRPr="00753A84">
        <w:rPr>
          <w:rFonts w:ascii="Book Antiqua" w:eastAsia="Calibri" w:hAnsi="Book Antiqua"/>
        </w:rPr>
        <w:t>-</w:t>
      </w:r>
      <w:r w:rsidR="00444794" w:rsidRPr="00753A84">
        <w:rPr>
          <w:rFonts w:ascii="Book Antiqua" w:hAnsi="Book Antiqua"/>
        </w:rPr>
        <w:t xml:space="preserve">grade ileal </w:t>
      </w:r>
      <w:r w:rsidR="00C272C4" w:rsidRPr="00753A84">
        <w:rPr>
          <w:rFonts w:ascii="Book Antiqua" w:hAnsi="Book Antiqua"/>
        </w:rPr>
        <w:t>gastrointestinal stromal tumor</w:t>
      </w:r>
      <w:r w:rsidR="00C272C4" w:rsidRPr="00753A84">
        <w:rPr>
          <w:rFonts w:ascii="Book Antiqua" w:eastAsia="Calibri" w:hAnsi="Book Antiqua"/>
        </w:rPr>
        <w:t xml:space="preserve"> </w:t>
      </w:r>
      <w:r w:rsidR="00C272C4" w:rsidRPr="00753A84">
        <w:rPr>
          <w:rFonts w:ascii="Book Antiqua" w:hAnsi="Book Antiqua"/>
        </w:rPr>
        <w:t>(GIST)</w:t>
      </w:r>
      <w:r w:rsidR="00444794" w:rsidRPr="00753A84">
        <w:rPr>
          <w:rFonts w:ascii="Book Antiqua" w:hAnsi="Book Antiqua"/>
        </w:rPr>
        <w:t>. Based on</w:t>
      </w:r>
      <w:r w:rsidR="00444794" w:rsidRPr="00753A84">
        <w:rPr>
          <w:rFonts w:ascii="Book Antiqua" w:eastAsia="Calibri" w:hAnsi="Book Antiqua"/>
        </w:rPr>
        <w:t xml:space="preserve"> a</w:t>
      </w:r>
      <w:r w:rsidR="00444794" w:rsidRPr="00753A84">
        <w:rPr>
          <w:rFonts w:ascii="Book Antiqua" w:hAnsi="Book Antiqua"/>
        </w:rPr>
        <w:t xml:space="preserve"> literature review, this is the first report of an ampullary adenocarcinoma coexisting with an ileal GIST. </w:t>
      </w:r>
      <w:proofErr w:type="spellStart"/>
      <w:r w:rsidR="00444794" w:rsidRPr="00753A84">
        <w:rPr>
          <w:rFonts w:ascii="Book Antiqua" w:hAnsi="Book Antiqua"/>
        </w:rPr>
        <w:t>AoA</w:t>
      </w:r>
      <w:proofErr w:type="spellEnd"/>
      <w:r w:rsidR="00444794" w:rsidRPr="00753A84">
        <w:rPr>
          <w:rFonts w:ascii="Book Antiqua" w:hAnsi="Book Antiqua"/>
        </w:rPr>
        <w:t xml:space="preserve"> may occur sporadically or</w:t>
      </w:r>
      <w:r w:rsidR="00444794" w:rsidRPr="00753A84">
        <w:rPr>
          <w:rFonts w:ascii="Book Antiqua" w:eastAsia="Calibri" w:hAnsi="Book Antiqua"/>
        </w:rPr>
        <w:t xml:space="preserve"> in</w:t>
      </w:r>
      <w:r w:rsidR="00444794" w:rsidRPr="00753A84">
        <w:rPr>
          <w:rFonts w:ascii="Book Antiqua" w:hAnsi="Book Antiqua"/>
        </w:rPr>
        <w:t xml:space="preserve"> </w:t>
      </w:r>
      <w:r w:rsidR="00444794" w:rsidRPr="00753A84">
        <w:rPr>
          <w:rFonts w:ascii="Book Antiqua" w:eastAsia="Calibri" w:hAnsi="Book Antiqua"/>
        </w:rPr>
        <w:t xml:space="preserve">a </w:t>
      </w:r>
      <w:r w:rsidR="00444794" w:rsidRPr="00753A84">
        <w:rPr>
          <w:rFonts w:ascii="Book Antiqua" w:hAnsi="Book Antiqua"/>
        </w:rPr>
        <w:t xml:space="preserve">familial </w:t>
      </w:r>
      <w:r w:rsidR="00444794" w:rsidRPr="00753A84">
        <w:rPr>
          <w:rFonts w:ascii="Book Antiqua" w:eastAsia="Calibri" w:hAnsi="Book Antiqua"/>
        </w:rPr>
        <w:t xml:space="preserve">inheritance pattern, </w:t>
      </w:r>
      <w:r w:rsidR="00444794" w:rsidRPr="00753A84">
        <w:rPr>
          <w:rFonts w:ascii="Book Antiqua" w:hAnsi="Book Antiqua"/>
        </w:rPr>
        <w:t xml:space="preserve">as in the setting of </w:t>
      </w:r>
      <w:r w:rsidR="00C272C4" w:rsidRPr="00753A84">
        <w:rPr>
          <w:rFonts w:ascii="Book Antiqua" w:hAnsi="Book Antiqua"/>
        </w:rPr>
        <w:t>familial adenomatous polyposis syndrome</w:t>
      </w:r>
      <w:r w:rsidR="00C272C4" w:rsidRPr="00753A84">
        <w:rPr>
          <w:rFonts w:ascii="Book Antiqua" w:eastAsia="Calibri" w:hAnsi="Book Antiqua"/>
        </w:rPr>
        <w:t xml:space="preserve"> </w:t>
      </w:r>
      <w:r w:rsidR="00C272C4" w:rsidRPr="00753A84">
        <w:rPr>
          <w:rFonts w:ascii="Book Antiqua" w:hAnsi="Book Antiqua"/>
        </w:rPr>
        <w:t>(FAPS)</w:t>
      </w:r>
      <w:r w:rsidR="00444794" w:rsidRPr="00753A84">
        <w:rPr>
          <w:rFonts w:ascii="Book Antiqua" w:hAnsi="Book Antiqua"/>
        </w:rPr>
        <w:t xml:space="preserve">. We emphasize the need for screening and surveillance colonoscopy when one encounters an </w:t>
      </w:r>
      <w:proofErr w:type="spellStart"/>
      <w:r w:rsidR="00444794" w:rsidRPr="00753A84">
        <w:rPr>
          <w:rFonts w:ascii="Book Antiqua" w:hAnsi="Book Antiqua"/>
        </w:rPr>
        <w:t>AoA</w:t>
      </w:r>
      <w:proofErr w:type="spellEnd"/>
      <w:r w:rsidR="00444794" w:rsidRPr="00753A84">
        <w:rPr>
          <w:rFonts w:ascii="Book Antiqua" w:hAnsi="Book Antiqua"/>
        </w:rPr>
        <w:t xml:space="preserve"> in uppe</w:t>
      </w:r>
      <w:r w:rsidR="008D1D45">
        <w:rPr>
          <w:rFonts w:ascii="Book Antiqua" w:hAnsi="Book Antiqua"/>
        </w:rPr>
        <w:t xml:space="preserve">r endoscopy to check for FAPS. </w:t>
      </w:r>
      <w:proofErr w:type="spellStart"/>
      <w:r w:rsidR="00444794" w:rsidRPr="00753A84">
        <w:rPr>
          <w:rFonts w:ascii="Book Antiqua" w:hAnsi="Book Antiqua"/>
        </w:rPr>
        <w:t>TVAoA</w:t>
      </w:r>
      <w:proofErr w:type="spellEnd"/>
      <w:r w:rsidR="00444794" w:rsidRPr="00753A84">
        <w:rPr>
          <w:rFonts w:ascii="Book Antiqua" w:hAnsi="Book Antiqua"/>
        </w:rPr>
        <w:t xml:space="preserve"> is a premalignant lesion</w:t>
      </w:r>
      <w:r w:rsidR="00444794" w:rsidRPr="00753A84">
        <w:rPr>
          <w:rFonts w:ascii="Book Antiqua" w:eastAsia="Calibri" w:hAnsi="Book Antiqua"/>
        </w:rPr>
        <w:t>,</w:t>
      </w:r>
      <w:r w:rsidR="00444794" w:rsidRPr="00753A84">
        <w:rPr>
          <w:rFonts w:ascii="Book Antiqua" w:hAnsi="Book Antiqua"/>
        </w:rPr>
        <w:t xml:space="preserve"> particularly in the setting of FAPS</w:t>
      </w:r>
      <w:r w:rsidR="00444794" w:rsidRPr="00753A84">
        <w:rPr>
          <w:rFonts w:ascii="Book Antiqua" w:eastAsia="Calibri" w:hAnsi="Book Antiqua"/>
        </w:rPr>
        <w:t>,</w:t>
      </w:r>
      <w:r w:rsidR="00444794" w:rsidRPr="00753A84">
        <w:rPr>
          <w:rFonts w:ascii="Book Antiqua" w:hAnsi="Book Antiqua"/>
        </w:rPr>
        <w:t xml:space="preserve"> and carries </w:t>
      </w:r>
      <w:r w:rsidR="00444794" w:rsidRPr="00753A84">
        <w:rPr>
          <w:rFonts w:ascii="Book Antiqua" w:eastAsia="Calibri" w:hAnsi="Book Antiqua"/>
        </w:rPr>
        <w:t xml:space="preserve">a </w:t>
      </w:r>
      <w:r w:rsidR="00444794" w:rsidRPr="00753A84">
        <w:rPr>
          <w:rFonts w:ascii="Book Antiqua" w:hAnsi="Book Antiqua"/>
        </w:rPr>
        <w:t>high risk for metamorphism to an ampullary adenocarcinoma.</w:t>
      </w:r>
    </w:p>
    <w:p w14:paraId="2AE737EA" w14:textId="77777777" w:rsidR="00A77B3E" w:rsidRPr="00753A84" w:rsidRDefault="00A77B3E" w:rsidP="00753A84">
      <w:pPr>
        <w:spacing w:line="360" w:lineRule="auto"/>
        <w:jc w:val="both"/>
        <w:rPr>
          <w:rFonts w:ascii="Book Antiqua" w:hAnsi="Book Antiqua"/>
        </w:rPr>
      </w:pPr>
    </w:p>
    <w:p w14:paraId="0358C6FB"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INTRODUCTION</w:t>
      </w:r>
    </w:p>
    <w:p w14:paraId="7FD63CC8" w14:textId="77777777" w:rsidR="002D48C1" w:rsidRPr="00753A84" w:rsidRDefault="002D48C1" w:rsidP="00753A84">
      <w:pPr>
        <w:spacing w:line="360" w:lineRule="auto"/>
        <w:jc w:val="both"/>
        <w:rPr>
          <w:rFonts w:ascii="Book Antiqua" w:hAnsi="Book Antiqua"/>
        </w:rPr>
      </w:pPr>
      <w:r w:rsidRPr="00753A84">
        <w:rPr>
          <w:rFonts w:ascii="Book Antiqua" w:hAnsi="Book Antiqua"/>
        </w:rPr>
        <w:t>Solitary adenomas involving the ampulla of</w:t>
      </w:r>
      <w:r w:rsidR="00C272C4" w:rsidRPr="00753A84">
        <w:rPr>
          <w:rFonts w:ascii="Book Antiqua" w:hAnsi="Book Antiqua"/>
          <w:lang w:eastAsia="zh-CN"/>
        </w:rPr>
        <w:t xml:space="preserve"> </w:t>
      </w:r>
      <w:proofErr w:type="spellStart"/>
      <w:r w:rsidRPr="00753A84">
        <w:rPr>
          <w:rFonts w:ascii="Book Antiqua" w:hAnsi="Book Antiqua"/>
        </w:rPr>
        <w:t>Vater</w:t>
      </w:r>
      <w:proofErr w:type="spellEnd"/>
      <w:r w:rsidR="001F36C3" w:rsidRPr="00753A84">
        <w:rPr>
          <w:rFonts w:ascii="Book Antiqua" w:hAnsi="Book Antiqua"/>
          <w:lang w:eastAsia="zh-CN"/>
        </w:rPr>
        <w:t xml:space="preserve"> </w:t>
      </w:r>
      <w:r w:rsidRPr="00753A84">
        <w:rPr>
          <w:rFonts w:ascii="Book Antiqua" w:hAnsi="Book Antiqua"/>
        </w:rPr>
        <w:t>(</w:t>
      </w:r>
      <w:proofErr w:type="spellStart"/>
      <w:r w:rsidRPr="00753A84">
        <w:rPr>
          <w:rFonts w:ascii="Book Antiqua" w:hAnsi="Book Antiqua"/>
        </w:rPr>
        <w:t>AoV</w:t>
      </w:r>
      <w:proofErr w:type="spellEnd"/>
      <w:r w:rsidRPr="00753A84">
        <w:rPr>
          <w:rFonts w:ascii="Book Antiqua" w:hAnsi="Book Antiqua"/>
        </w:rPr>
        <w:t>) account for 5% of gastrointestinal tumors</w:t>
      </w:r>
      <w:r w:rsidRPr="00753A84">
        <w:rPr>
          <w:rFonts w:ascii="Book Antiqua" w:eastAsia="Calibri" w:hAnsi="Book Antiqua"/>
        </w:rPr>
        <w:t>,</w:t>
      </w:r>
      <w:r w:rsidRPr="00753A84">
        <w:rPr>
          <w:rFonts w:ascii="Book Antiqua" w:hAnsi="Book Antiqua"/>
        </w:rPr>
        <w:t xml:space="preserve"> and most </w:t>
      </w:r>
      <w:r w:rsidRPr="00753A84">
        <w:rPr>
          <w:rFonts w:ascii="Book Antiqua" w:eastAsia="Calibri" w:hAnsi="Book Antiqua"/>
        </w:rPr>
        <w:t xml:space="preserve">are </w:t>
      </w:r>
      <w:r w:rsidR="001F36C3" w:rsidRPr="00753A84">
        <w:rPr>
          <w:rFonts w:ascii="Book Antiqua" w:hAnsi="Book Antiqua"/>
        </w:rPr>
        <w:t>found incidentally on endoscopy</w:t>
      </w:r>
      <w:r w:rsidRPr="00753A84">
        <w:rPr>
          <w:rFonts w:ascii="Book Antiqua" w:hAnsi="Book Antiqua"/>
          <w:vertAlign w:val="superscript"/>
        </w:rPr>
        <w:t>[1]</w:t>
      </w:r>
      <w:r w:rsidRPr="00753A84">
        <w:rPr>
          <w:rFonts w:ascii="Book Antiqua" w:hAnsi="Book Antiqua"/>
        </w:rPr>
        <w:t xml:space="preserve">. Adenomas of the ampulla of </w:t>
      </w:r>
      <w:proofErr w:type="spellStart"/>
      <w:r w:rsidRPr="00753A84">
        <w:rPr>
          <w:rFonts w:ascii="Book Antiqua" w:hAnsi="Book Antiqua"/>
        </w:rPr>
        <w:t>Vater</w:t>
      </w:r>
      <w:proofErr w:type="spellEnd"/>
      <w:r w:rsidRPr="00753A84">
        <w:rPr>
          <w:rFonts w:ascii="Book Antiqua" w:hAnsi="Book Antiqua"/>
        </w:rPr>
        <w:t xml:space="preserve"> (</w:t>
      </w:r>
      <w:proofErr w:type="spellStart"/>
      <w:r w:rsidRPr="00753A84">
        <w:rPr>
          <w:rFonts w:ascii="Book Antiqua" w:hAnsi="Book Antiqua"/>
        </w:rPr>
        <w:t>AoAs</w:t>
      </w:r>
      <w:proofErr w:type="spellEnd"/>
      <w:r w:rsidRPr="00753A84">
        <w:rPr>
          <w:rFonts w:ascii="Book Antiqua" w:hAnsi="Book Antiqua"/>
        </w:rPr>
        <w:t xml:space="preserve">) may be sporadic, as in our case, or follow a familial inheritance pattern, as in the setting of familial adenomatous polyposis syndrome (FAPS). </w:t>
      </w:r>
      <w:r w:rsidRPr="00753A84">
        <w:rPr>
          <w:rFonts w:ascii="Book Antiqua" w:eastAsia="Calibri" w:hAnsi="Book Antiqua"/>
        </w:rPr>
        <w:t>Although</w:t>
      </w:r>
      <w:r w:rsidRPr="00753A84">
        <w:rPr>
          <w:rFonts w:ascii="Book Antiqua" w:hAnsi="Book Antiqua"/>
        </w:rPr>
        <w:t xml:space="preserve"> these lesions are rare, the study of </w:t>
      </w:r>
      <w:proofErr w:type="spellStart"/>
      <w:r w:rsidRPr="00753A84">
        <w:rPr>
          <w:rFonts w:ascii="Book Antiqua" w:hAnsi="Book Antiqua"/>
        </w:rPr>
        <w:t>AoAs</w:t>
      </w:r>
      <w:proofErr w:type="spellEnd"/>
      <w:r w:rsidRPr="00753A84">
        <w:rPr>
          <w:rFonts w:ascii="Book Antiqua" w:hAnsi="Book Antiqua"/>
        </w:rPr>
        <w:t xml:space="preserve"> </w:t>
      </w:r>
      <w:r w:rsidRPr="00753A84">
        <w:rPr>
          <w:rFonts w:ascii="Book Antiqua" w:eastAsia="Calibri" w:hAnsi="Book Antiqua"/>
        </w:rPr>
        <w:t>is</w:t>
      </w:r>
      <w:r w:rsidRPr="00753A84">
        <w:rPr>
          <w:rFonts w:ascii="Book Antiqua" w:hAnsi="Book Antiqua"/>
        </w:rPr>
        <w:t xml:space="preserve"> essential</w:t>
      </w:r>
      <w:r w:rsidRPr="00753A84">
        <w:rPr>
          <w:rFonts w:ascii="Book Antiqua" w:eastAsia="Calibri" w:hAnsi="Book Antiqua"/>
        </w:rPr>
        <w:t>,</w:t>
      </w:r>
      <w:r w:rsidRPr="00753A84">
        <w:rPr>
          <w:rFonts w:ascii="Book Antiqua" w:hAnsi="Book Antiqua"/>
        </w:rPr>
        <w:t xml:space="preserve"> as </w:t>
      </w:r>
      <w:r w:rsidRPr="00753A84">
        <w:rPr>
          <w:rFonts w:ascii="Book Antiqua" w:eastAsia="Calibri" w:hAnsi="Book Antiqua"/>
        </w:rPr>
        <w:t>they</w:t>
      </w:r>
      <w:r w:rsidRPr="00753A84">
        <w:rPr>
          <w:rFonts w:ascii="Book Antiqua" w:hAnsi="Book Antiqua"/>
        </w:rPr>
        <w:t xml:space="preserve"> are premalignant</w:t>
      </w:r>
      <w:r w:rsidRPr="00753A84">
        <w:rPr>
          <w:rFonts w:ascii="Book Antiqua" w:eastAsia="Calibri" w:hAnsi="Book Antiqua"/>
        </w:rPr>
        <w:t>,</w:t>
      </w:r>
      <w:r w:rsidRPr="00753A84">
        <w:rPr>
          <w:rFonts w:ascii="Book Antiqua" w:hAnsi="Book Antiqua"/>
        </w:rPr>
        <w:t xml:space="preserve"> and the risk of progressi</w:t>
      </w:r>
      <w:r w:rsidR="001F36C3" w:rsidRPr="00753A84">
        <w:rPr>
          <w:rFonts w:ascii="Book Antiqua" w:hAnsi="Book Antiqua"/>
        </w:rPr>
        <w:t>on to an adenocarcinoma is high</w:t>
      </w:r>
      <w:r w:rsidRPr="00753A84">
        <w:rPr>
          <w:rFonts w:ascii="Book Antiqua" w:hAnsi="Book Antiqua"/>
          <w:vertAlign w:val="superscript"/>
        </w:rPr>
        <w:t>[1]</w:t>
      </w:r>
      <w:r w:rsidRPr="00753A84">
        <w:rPr>
          <w:rFonts w:ascii="Book Antiqua" w:hAnsi="Book Antiqua"/>
        </w:rPr>
        <w:t>.</w:t>
      </w:r>
    </w:p>
    <w:p w14:paraId="58E6CE4C" w14:textId="77777777" w:rsidR="00A77B3E" w:rsidRPr="00753A84" w:rsidRDefault="002D48C1" w:rsidP="00753A84">
      <w:pPr>
        <w:spacing w:line="360" w:lineRule="auto"/>
        <w:ind w:firstLineChars="200" w:firstLine="480"/>
        <w:jc w:val="both"/>
        <w:rPr>
          <w:rFonts w:ascii="Book Antiqua" w:hAnsi="Book Antiqua"/>
        </w:rPr>
      </w:pPr>
      <w:r w:rsidRPr="00753A84">
        <w:rPr>
          <w:rFonts w:ascii="Book Antiqua" w:hAnsi="Book Antiqua"/>
        </w:rPr>
        <w:t xml:space="preserve">We report the case of a 77-year-old male who presented with generalized weakness along with associated decreased appetite and a 40-pound weight loss for </w:t>
      </w:r>
      <w:r w:rsidRPr="00753A84">
        <w:rPr>
          <w:rFonts w:ascii="Book Antiqua" w:eastAsia="Calibri" w:hAnsi="Book Antiqua"/>
        </w:rPr>
        <w:t>approximately</w:t>
      </w:r>
      <w:r w:rsidRPr="00753A84">
        <w:rPr>
          <w:rFonts w:ascii="Book Antiqua" w:hAnsi="Book Antiqua"/>
        </w:rPr>
        <w:t xml:space="preserve"> two months and who was found to have a solitary high-grade </w:t>
      </w:r>
      <w:proofErr w:type="spellStart"/>
      <w:r w:rsidRPr="00753A84">
        <w:rPr>
          <w:rFonts w:ascii="Book Antiqua" w:hAnsi="Book Antiqua"/>
        </w:rPr>
        <w:t>tubulovillous</w:t>
      </w:r>
      <w:proofErr w:type="spellEnd"/>
      <w:r w:rsidRPr="00753A84">
        <w:rPr>
          <w:rFonts w:ascii="Book Antiqua" w:hAnsi="Book Antiqua"/>
        </w:rPr>
        <w:t xml:space="preserve"> adenoma of the ampulla of </w:t>
      </w:r>
      <w:proofErr w:type="spellStart"/>
      <w:r w:rsidRPr="00753A84">
        <w:rPr>
          <w:rFonts w:ascii="Book Antiqua" w:hAnsi="Book Antiqua"/>
        </w:rPr>
        <w:t>Vater</w:t>
      </w:r>
      <w:proofErr w:type="spellEnd"/>
      <w:r w:rsidRPr="00753A84">
        <w:rPr>
          <w:rFonts w:ascii="Book Antiqua" w:hAnsi="Book Antiqua"/>
        </w:rPr>
        <w:t xml:space="preserve"> (</w:t>
      </w:r>
      <w:proofErr w:type="spellStart"/>
      <w:r w:rsidRPr="00753A84">
        <w:rPr>
          <w:rFonts w:ascii="Book Antiqua" w:hAnsi="Book Antiqua"/>
        </w:rPr>
        <w:t>TVAoA</w:t>
      </w:r>
      <w:proofErr w:type="spellEnd"/>
      <w:r w:rsidRPr="00753A84">
        <w:rPr>
          <w:rFonts w:ascii="Book Antiqua" w:hAnsi="Book Antiqua"/>
        </w:rPr>
        <w:t>)</w:t>
      </w:r>
      <w:r w:rsidRPr="00753A84">
        <w:rPr>
          <w:rFonts w:ascii="Book Antiqua" w:eastAsia="Calibri" w:hAnsi="Book Antiqua"/>
        </w:rPr>
        <w:t>;</w:t>
      </w:r>
      <w:r w:rsidRPr="00753A84">
        <w:rPr>
          <w:rFonts w:ascii="Book Antiqua" w:hAnsi="Book Antiqua"/>
        </w:rPr>
        <w:t xml:space="preserve"> the initial diagnosis was a high</w:t>
      </w:r>
      <w:r w:rsidRPr="00753A84">
        <w:rPr>
          <w:rFonts w:ascii="Book Antiqua" w:eastAsia="Calibri" w:hAnsi="Book Antiqua"/>
        </w:rPr>
        <w:t>-</w:t>
      </w:r>
      <w:r w:rsidRPr="00753A84">
        <w:rPr>
          <w:rFonts w:ascii="Book Antiqua" w:hAnsi="Book Antiqua"/>
        </w:rPr>
        <w:t xml:space="preserve">grade </w:t>
      </w:r>
      <w:proofErr w:type="spellStart"/>
      <w:r w:rsidRPr="00753A84">
        <w:rPr>
          <w:rFonts w:ascii="Book Antiqua" w:hAnsi="Book Antiqua"/>
        </w:rPr>
        <w:t>TVAoA</w:t>
      </w:r>
      <w:proofErr w:type="spellEnd"/>
      <w:r w:rsidRPr="00753A84">
        <w:rPr>
          <w:rFonts w:ascii="Book Antiqua" w:hAnsi="Book Antiqua"/>
        </w:rPr>
        <w:t>. However,</w:t>
      </w:r>
      <w:r w:rsidRPr="00753A84">
        <w:rPr>
          <w:rFonts w:ascii="Book Antiqua" w:eastAsia="Calibri" w:hAnsi="Book Antiqua"/>
        </w:rPr>
        <w:t xml:space="preserve"> the</w:t>
      </w:r>
      <w:r w:rsidRPr="00753A84">
        <w:rPr>
          <w:rFonts w:ascii="Book Antiqua" w:hAnsi="Book Antiqua"/>
        </w:rPr>
        <w:t xml:space="preserve"> diagnosis ultimately changed to an ampullary adenocarcinoma arising from a </w:t>
      </w:r>
      <w:proofErr w:type="spellStart"/>
      <w:r w:rsidRPr="00753A84">
        <w:rPr>
          <w:rFonts w:ascii="Book Antiqua" w:hAnsi="Book Antiqua"/>
        </w:rPr>
        <w:t>TVAoA</w:t>
      </w:r>
      <w:proofErr w:type="spellEnd"/>
      <w:r w:rsidRPr="00753A84">
        <w:rPr>
          <w:rFonts w:ascii="Book Antiqua" w:hAnsi="Book Antiqua"/>
        </w:rPr>
        <w:t xml:space="preserve">. The patient also had a coexisting small bowel gastrointestinal stromal tumor (GIST). This case is unique because of </w:t>
      </w:r>
      <w:r w:rsidRPr="00753A84">
        <w:rPr>
          <w:rFonts w:ascii="Book Antiqua" w:eastAsia="Calibri" w:hAnsi="Book Antiqua"/>
        </w:rPr>
        <w:t xml:space="preserve">the </w:t>
      </w:r>
      <w:r w:rsidRPr="00753A84">
        <w:rPr>
          <w:rFonts w:ascii="Book Antiqua" w:hAnsi="Book Antiqua"/>
        </w:rPr>
        <w:t>synchronicity of</w:t>
      </w:r>
      <w:r w:rsidRPr="00753A84">
        <w:rPr>
          <w:rFonts w:ascii="Book Antiqua" w:eastAsia="Calibri" w:hAnsi="Book Antiqua"/>
        </w:rPr>
        <w:t xml:space="preserve"> </w:t>
      </w:r>
      <w:r w:rsidRPr="00753A84">
        <w:rPr>
          <w:rFonts w:ascii="Book Antiqua" w:hAnsi="Book Antiqua"/>
        </w:rPr>
        <w:t xml:space="preserve">two extremely primary </w:t>
      </w:r>
      <w:r w:rsidRPr="00753A84">
        <w:rPr>
          <w:rFonts w:ascii="Book Antiqua" w:hAnsi="Book Antiqua"/>
        </w:rPr>
        <w:lastRenderedPageBreak/>
        <w:t>malignancies</w:t>
      </w:r>
      <w:r w:rsidRPr="00753A84">
        <w:rPr>
          <w:rFonts w:ascii="Book Antiqua" w:eastAsia="Calibri" w:hAnsi="Book Antiqua"/>
        </w:rPr>
        <w:t>,</w:t>
      </w:r>
      <w:r w:rsidRPr="00753A84">
        <w:rPr>
          <w:rFonts w:ascii="Book Antiqua" w:hAnsi="Book Antiqua"/>
        </w:rPr>
        <w:t xml:space="preserve"> </w:t>
      </w:r>
      <w:r w:rsidRPr="00753A84">
        <w:rPr>
          <w:rFonts w:ascii="Book Antiqua" w:hAnsi="Book Antiqua"/>
          <w:i/>
        </w:rPr>
        <w:t>i.e</w:t>
      </w:r>
      <w:r w:rsidRPr="00753A84">
        <w:rPr>
          <w:rFonts w:ascii="Book Antiqua" w:eastAsia="Calibri" w:hAnsi="Book Antiqua"/>
          <w:i/>
        </w:rPr>
        <w:t>.</w:t>
      </w:r>
      <w:r w:rsidRPr="00753A84">
        <w:rPr>
          <w:rFonts w:ascii="Book Antiqua" w:eastAsia="Calibri" w:hAnsi="Book Antiqua"/>
        </w:rPr>
        <w:t>,</w:t>
      </w:r>
      <w:r w:rsidRPr="00753A84">
        <w:rPr>
          <w:rFonts w:ascii="Book Antiqua" w:hAnsi="Book Antiqua"/>
        </w:rPr>
        <w:t xml:space="preserve"> an ampullary adenocarcinoma arising from a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TVAoA</w:t>
      </w:r>
      <w:proofErr w:type="spellEnd"/>
      <w:r w:rsidRPr="00753A84" w:rsidDel="00EB30FE">
        <w:rPr>
          <w:rFonts w:ascii="Book Antiqua" w:hAnsi="Book Antiqua"/>
        </w:rPr>
        <w:t xml:space="preserve"> </w:t>
      </w:r>
      <w:r w:rsidRPr="00753A84">
        <w:rPr>
          <w:rFonts w:ascii="Book Antiqua" w:hAnsi="Book Antiqua"/>
        </w:rPr>
        <w:t>with a high</w:t>
      </w:r>
      <w:r w:rsidRPr="00753A84">
        <w:rPr>
          <w:rFonts w:ascii="Book Antiqua" w:eastAsia="Calibri" w:hAnsi="Book Antiqua"/>
        </w:rPr>
        <w:t>-</w:t>
      </w:r>
      <w:r w:rsidRPr="00753A84">
        <w:rPr>
          <w:rFonts w:ascii="Book Antiqua" w:hAnsi="Book Antiqua"/>
        </w:rPr>
        <w:t>grade ileal GIST.</w:t>
      </w:r>
      <w:r w:rsidRPr="00753A84">
        <w:rPr>
          <w:rFonts w:ascii="Book Antiqua" w:eastAsia="Calibri" w:hAnsi="Book Antiqua"/>
        </w:rPr>
        <w:t xml:space="preserve"> </w:t>
      </w:r>
      <w:r w:rsidRPr="00753A84">
        <w:rPr>
          <w:rFonts w:ascii="Book Antiqua" w:hAnsi="Book Antiqua"/>
        </w:rPr>
        <w:t xml:space="preserve">There is </w:t>
      </w:r>
      <w:r w:rsidRPr="00753A84">
        <w:rPr>
          <w:rFonts w:ascii="Book Antiqua" w:eastAsia="Calibri" w:hAnsi="Book Antiqua"/>
        </w:rPr>
        <w:t xml:space="preserve">a </w:t>
      </w:r>
      <w:r w:rsidRPr="00753A84">
        <w:rPr>
          <w:rFonts w:ascii="Book Antiqua" w:hAnsi="Book Antiqua"/>
        </w:rPr>
        <w:t>scarcity of literature on this topic</w:t>
      </w:r>
      <w:r w:rsidRPr="00753A84">
        <w:rPr>
          <w:rFonts w:ascii="Book Antiqua" w:eastAsia="Calibri" w:hAnsi="Book Antiqua"/>
        </w:rPr>
        <w:t>,</w:t>
      </w:r>
      <w:r w:rsidRPr="00753A84">
        <w:rPr>
          <w:rFonts w:ascii="Book Antiqua" w:hAnsi="Book Antiqua"/>
        </w:rPr>
        <w:t xml:space="preserve"> and we feel it is interesting to discuss the diagnosis, management, and follow</w:t>
      </w:r>
      <w:r w:rsidRPr="00753A84">
        <w:rPr>
          <w:rFonts w:ascii="Book Antiqua" w:eastAsia="Calibri" w:hAnsi="Book Antiqua"/>
        </w:rPr>
        <w:t>-</w:t>
      </w:r>
      <w:r w:rsidRPr="00753A84">
        <w:rPr>
          <w:rFonts w:ascii="Book Antiqua" w:hAnsi="Book Antiqua"/>
        </w:rPr>
        <w:t>up associated with this case.</w:t>
      </w:r>
    </w:p>
    <w:p w14:paraId="29852D60" w14:textId="77777777" w:rsidR="00A77B3E" w:rsidRPr="00753A84" w:rsidRDefault="00A77B3E" w:rsidP="00753A84">
      <w:pPr>
        <w:spacing w:line="360" w:lineRule="auto"/>
        <w:jc w:val="both"/>
        <w:rPr>
          <w:rFonts w:ascii="Book Antiqua" w:hAnsi="Book Antiqua"/>
        </w:rPr>
      </w:pPr>
    </w:p>
    <w:p w14:paraId="752A87B3"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CASE PRESENTATION</w:t>
      </w:r>
    </w:p>
    <w:p w14:paraId="7BA4D75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Chief complaints</w:t>
      </w:r>
    </w:p>
    <w:p w14:paraId="7DE5DB13" w14:textId="77777777" w:rsidR="00A77B3E" w:rsidRPr="00753A84" w:rsidRDefault="00354D7A" w:rsidP="00753A84">
      <w:pPr>
        <w:spacing w:line="360" w:lineRule="auto"/>
        <w:jc w:val="both"/>
        <w:rPr>
          <w:rFonts w:ascii="Book Antiqua" w:hAnsi="Book Antiqua"/>
        </w:rPr>
      </w:pPr>
      <w:r w:rsidRPr="00753A84">
        <w:rPr>
          <w:rFonts w:ascii="Book Antiqua" w:eastAsia="Calibri" w:hAnsi="Book Antiqua"/>
        </w:rPr>
        <w:t>The patient</w:t>
      </w:r>
      <w:r w:rsidRPr="00753A84">
        <w:rPr>
          <w:rFonts w:ascii="Book Antiqua" w:hAnsi="Book Antiqua"/>
        </w:rPr>
        <w:t xml:space="preserve"> was a 77-year-old Caucasian male who presented with generalized weakness and decreased appetite associated with a weight loss of approximately 40 pounds in the prior 2 mo.</w:t>
      </w:r>
    </w:p>
    <w:p w14:paraId="76126A33" w14:textId="77777777" w:rsidR="00A77B3E" w:rsidRPr="00753A84" w:rsidRDefault="00A77B3E" w:rsidP="00753A84">
      <w:pPr>
        <w:spacing w:line="360" w:lineRule="auto"/>
        <w:jc w:val="both"/>
        <w:rPr>
          <w:rFonts w:ascii="Book Antiqua" w:hAnsi="Book Antiqua"/>
        </w:rPr>
      </w:pPr>
    </w:p>
    <w:p w14:paraId="3B8121EF"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History of present illness</w:t>
      </w:r>
    </w:p>
    <w:p w14:paraId="63FFADF5" w14:textId="5932A366" w:rsidR="00A77B3E" w:rsidRPr="00753A84" w:rsidRDefault="001948EE" w:rsidP="00753A84">
      <w:pPr>
        <w:spacing w:line="360" w:lineRule="auto"/>
        <w:jc w:val="both"/>
        <w:rPr>
          <w:rFonts w:ascii="Book Antiqua" w:hAnsi="Book Antiqua"/>
        </w:rPr>
      </w:pPr>
      <w:r w:rsidRPr="00753A84">
        <w:rPr>
          <w:rFonts w:ascii="Book Antiqua" w:eastAsia="Calibri" w:hAnsi="Book Antiqua"/>
        </w:rPr>
        <w:t>This patient had</w:t>
      </w:r>
      <w:r w:rsidRPr="00753A84">
        <w:rPr>
          <w:rFonts w:ascii="Book Antiqua" w:hAnsi="Book Antiqua"/>
        </w:rPr>
        <w:t xml:space="preserve"> </w:t>
      </w:r>
      <w:r w:rsidRPr="00753A84">
        <w:rPr>
          <w:rFonts w:ascii="Book Antiqua" w:eastAsia="Calibri" w:hAnsi="Book Antiqua"/>
        </w:rPr>
        <w:t xml:space="preserve">a </w:t>
      </w:r>
      <w:r w:rsidRPr="00753A84">
        <w:rPr>
          <w:rFonts w:ascii="Book Antiqua" w:hAnsi="Book Antiqua"/>
        </w:rPr>
        <w:t>m</w:t>
      </w:r>
      <w:r w:rsidR="003E1B0F">
        <w:rPr>
          <w:rFonts w:ascii="Book Antiqua" w:hAnsi="Book Antiqua"/>
        </w:rPr>
        <w:t xml:space="preserve">edical history significant for </w:t>
      </w:r>
      <w:r w:rsidRPr="00753A84">
        <w:rPr>
          <w:rFonts w:ascii="Book Antiqua" w:hAnsi="Book Antiqua"/>
        </w:rPr>
        <w:t xml:space="preserve">essential hypertension, type 2 diabetes mellitus, </w:t>
      </w:r>
      <w:r w:rsidRPr="00753A84">
        <w:rPr>
          <w:rFonts w:ascii="Book Antiqua" w:eastAsia="Calibri" w:hAnsi="Book Antiqua"/>
        </w:rPr>
        <w:t xml:space="preserve">and </w:t>
      </w:r>
      <w:r w:rsidRPr="00753A84">
        <w:rPr>
          <w:rFonts w:ascii="Book Antiqua" w:hAnsi="Book Antiqua"/>
        </w:rPr>
        <w:t>hyperlipidemia, and he presented with generalized weakness with decreased appetite associated with a weight loss of approximately 40 pounds in the prior 2 m</w:t>
      </w:r>
      <w:r w:rsidRPr="00753A84">
        <w:rPr>
          <w:rFonts w:ascii="Book Antiqua" w:hAnsi="Book Antiqua"/>
          <w:lang w:eastAsia="zh-CN"/>
        </w:rPr>
        <w:t>o</w:t>
      </w:r>
      <w:r w:rsidRPr="00753A84">
        <w:rPr>
          <w:rFonts w:ascii="Book Antiqua" w:hAnsi="Book Antiqua"/>
        </w:rPr>
        <w:t>. He denied any abdominal pain, nausea, vomiting,</w:t>
      </w:r>
      <w:r w:rsidRPr="00753A84">
        <w:rPr>
          <w:rFonts w:ascii="Book Antiqua" w:eastAsia="Calibri" w:hAnsi="Book Antiqua"/>
        </w:rPr>
        <w:t xml:space="preserve"> or</w:t>
      </w:r>
      <w:r w:rsidRPr="00753A84">
        <w:rPr>
          <w:rFonts w:ascii="Book Antiqua" w:hAnsi="Book Antiqua"/>
        </w:rPr>
        <w:t xml:space="preserve"> diarrhea but noted that </w:t>
      </w:r>
      <w:r w:rsidRPr="00753A84">
        <w:rPr>
          <w:rFonts w:ascii="Book Antiqua" w:eastAsia="Calibri" w:hAnsi="Book Antiqua"/>
        </w:rPr>
        <w:t xml:space="preserve">recently </w:t>
      </w:r>
      <w:r w:rsidRPr="00753A84">
        <w:rPr>
          <w:rFonts w:ascii="Book Antiqua" w:hAnsi="Book Antiqua"/>
        </w:rPr>
        <w:t>his urine had become dark and his skin had become yellowish in color.</w:t>
      </w:r>
    </w:p>
    <w:p w14:paraId="62C16B91" w14:textId="77777777" w:rsidR="00A77B3E" w:rsidRPr="00753A84" w:rsidRDefault="00A77B3E" w:rsidP="00753A84">
      <w:pPr>
        <w:spacing w:line="360" w:lineRule="auto"/>
        <w:jc w:val="both"/>
        <w:rPr>
          <w:rFonts w:ascii="Book Antiqua" w:hAnsi="Book Antiqua"/>
        </w:rPr>
      </w:pPr>
    </w:p>
    <w:p w14:paraId="3148722B"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History of past illness</w:t>
      </w:r>
    </w:p>
    <w:p w14:paraId="4350A2F4" w14:textId="77777777" w:rsidR="00A77B3E" w:rsidRPr="00753A84" w:rsidRDefault="00FF4E06" w:rsidP="00753A84">
      <w:pPr>
        <w:spacing w:line="360" w:lineRule="auto"/>
        <w:jc w:val="both"/>
        <w:rPr>
          <w:rFonts w:ascii="Book Antiqua" w:hAnsi="Book Antiqua"/>
        </w:rPr>
      </w:pPr>
      <w:r w:rsidRPr="00753A84">
        <w:rPr>
          <w:rFonts w:ascii="Book Antiqua" w:hAnsi="Book Antiqua"/>
        </w:rPr>
        <w:t>The patient had a medical history significant for essential hypertension, type 2 diabetes mellitus, and hyperlipidemia.</w:t>
      </w:r>
    </w:p>
    <w:p w14:paraId="0788417C" w14:textId="77777777" w:rsidR="00A77B3E" w:rsidRPr="00753A84" w:rsidRDefault="00A77B3E" w:rsidP="00753A84">
      <w:pPr>
        <w:spacing w:line="360" w:lineRule="auto"/>
        <w:jc w:val="both"/>
        <w:rPr>
          <w:rFonts w:ascii="Book Antiqua" w:hAnsi="Book Antiqua"/>
        </w:rPr>
      </w:pPr>
    </w:p>
    <w:p w14:paraId="1144F988"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Personal and family history</w:t>
      </w:r>
    </w:p>
    <w:p w14:paraId="1E2594D3" w14:textId="77777777" w:rsidR="00A77B3E" w:rsidRPr="00753A84" w:rsidRDefault="00FF4E06" w:rsidP="00753A84">
      <w:pPr>
        <w:spacing w:line="360" w:lineRule="auto"/>
        <w:jc w:val="both"/>
        <w:rPr>
          <w:rFonts w:ascii="Book Antiqua" w:hAnsi="Book Antiqua"/>
        </w:rPr>
      </w:pPr>
      <w:r w:rsidRPr="00753A84">
        <w:rPr>
          <w:rFonts w:ascii="Book Antiqua" w:hAnsi="Book Antiqua"/>
        </w:rPr>
        <w:t>He denied smoking tobacco, alcohol use, or any kind of illicit drug abuse. Family history was insignificant.</w:t>
      </w:r>
    </w:p>
    <w:p w14:paraId="22CB21E5" w14:textId="77777777" w:rsidR="00A77B3E" w:rsidRPr="00753A84" w:rsidRDefault="00A77B3E" w:rsidP="00753A84">
      <w:pPr>
        <w:spacing w:line="360" w:lineRule="auto"/>
        <w:jc w:val="both"/>
        <w:rPr>
          <w:rFonts w:ascii="Book Antiqua" w:hAnsi="Book Antiqua"/>
        </w:rPr>
      </w:pPr>
    </w:p>
    <w:p w14:paraId="65E00D5B"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Physical examination</w:t>
      </w:r>
    </w:p>
    <w:p w14:paraId="5F6D3A9E" w14:textId="77777777" w:rsidR="00A77B3E" w:rsidRPr="00753A84" w:rsidRDefault="00FF4E06" w:rsidP="00753A84">
      <w:pPr>
        <w:spacing w:line="360" w:lineRule="auto"/>
        <w:jc w:val="both"/>
        <w:rPr>
          <w:rFonts w:ascii="Book Antiqua" w:hAnsi="Book Antiqua"/>
        </w:rPr>
      </w:pPr>
      <w:r w:rsidRPr="00753A84">
        <w:rPr>
          <w:rFonts w:ascii="Book Antiqua" w:hAnsi="Book Antiqua"/>
        </w:rPr>
        <w:t xml:space="preserve">The patient’s vital signs were stable. The physical </w:t>
      </w:r>
      <w:r w:rsidRPr="00753A84">
        <w:rPr>
          <w:rFonts w:ascii="Book Antiqua" w:eastAsia="Calibri" w:hAnsi="Book Antiqua"/>
        </w:rPr>
        <w:t>examination</w:t>
      </w:r>
      <w:r w:rsidRPr="00753A84">
        <w:rPr>
          <w:rFonts w:ascii="Book Antiqua" w:hAnsi="Book Antiqua"/>
        </w:rPr>
        <w:t xml:space="preserve"> was significant for scleral and palmar icterus. No lymph nodes were palpable. The rest of the physical examination findings were benign.</w:t>
      </w:r>
    </w:p>
    <w:p w14:paraId="7C6EA213" w14:textId="77777777" w:rsidR="00A77B3E" w:rsidRPr="00753A84" w:rsidRDefault="00A77B3E" w:rsidP="00753A84">
      <w:pPr>
        <w:spacing w:line="360" w:lineRule="auto"/>
        <w:jc w:val="both"/>
        <w:rPr>
          <w:rFonts w:ascii="Book Antiqua" w:hAnsi="Book Antiqua"/>
        </w:rPr>
      </w:pPr>
    </w:p>
    <w:p w14:paraId="3B4CBB92"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Laboratory examinations</w:t>
      </w:r>
    </w:p>
    <w:p w14:paraId="09C4B5DF" w14:textId="38846C12" w:rsidR="00A77B3E" w:rsidRPr="00753A84" w:rsidRDefault="00FF4E06" w:rsidP="00753A84">
      <w:pPr>
        <w:spacing w:line="360" w:lineRule="auto"/>
        <w:jc w:val="both"/>
        <w:rPr>
          <w:rFonts w:ascii="Book Antiqua" w:hAnsi="Book Antiqua"/>
        </w:rPr>
      </w:pPr>
      <w:r w:rsidRPr="00753A84">
        <w:rPr>
          <w:rFonts w:ascii="Book Antiqua" w:hAnsi="Book Antiqua"/>
        </w:rPr>
        <w:t xml:space="preserve">Complete blood counts were normal. </w:t>
      </w:r>
      <w:r w:rsidRPr="00753A84">
        <w:rPr>
          <w:rFonts w:ascii="Book Antiqua" w:eastAsia="Calibri" w:hAnsi="Book Antiqua"/>
        </w:rPr>
        <w:t>A comprehensive</w:t>
      </w:r>
      <w:r w:rsidRPr="00753A84">
        <w:rPr>
          <w:rFonts w:ascii="Book Antiqua" w:hAnsi="Book Antiqua"/>
        </w:rPr>
        <w:t xml:space="preserve"> metabolic panel revealed a serum sodium level of 128 mmol/L</w:t>
      </w:r>
      <w:r w:rsidRPr="00753A84">
        <w:rPr>
          <w:rFonts w:ascii="Book Antiqua" w:eastAsia="Calibri" w:hAnsi="Book Antiqua"/>
        </w:rPr>
        <w:t>,</w:t>
      </w:r>
      <w:r w:rsidRPr="00753A84">
        <w:rPr>
          <w:rFonts w:ascii="Book Antiqua" w:hAnsi="Book Antiqua"/>
        </w:rPr>
        <w:t xml:space="preserve"> creatinine level of 1.5 mg/d</w:t>
      </w:r>
      <w:r w:rsidR="001F36C3" w:rsidRPr="00753A84">
        <w:rPr>
          <w:rFonts w:ascii="Book Antiqua" w:hAnsi="Book Antiqua"/>
          <w:lang w:eastAsia="zh-CN"/>
        </w:rPr>
        <w:t>L</w:t>
      </w:r>
      <w:r w:rsidRPr="00753A84">
        <w:rPr>
          <w:rFonts w:ascii="Book Antiqua" w:hAnsi="Book Antiqua"/>
        </w:rPr>
        <w:t xml:space="preserve">, </w:t>
      </w:r>
      <w:r w:rsidRPr="00753A84">
        <w:rPr>
          <w:rFonts w:ascii="Book Antiqua" w:eastAsia="Calibri" w:hAnsi="Book Antiqua"/>
        </w:rPr>
        <w:t xml:space="preserve">and </w:t>
      </w:r>
      <w:r w:rsidRPr="00753A84">
        <w:rPr>
          <w:rFonts w:ascii="Book Antiqua" w:hAnsi="Book Antiqua"/>
        </w:rPr>
        <w:t>lipase level of 1904 U/L</w:t>
      </w:r>
      <w:r w:rsidRPr="00753A84">
        <w:rPr>
          <w:rFonts w:ascii="Book Antiqua" w:eastAsia="Calibri" w:hAnsi="Book Antiqua"/>
        </w:rPr>
        <w:t>,</w:t>
      </w:r>
      <w:r w:rsidRPr="00753A84">
        <w:rPr>
          <w:rFonts w:ascii="Book Antiqua" w:hAnsi="Book Antiqua"/>
        </w:rPr>
        <w:t xml:space="preserve"> which decreased to 755</w:t>
      </w:r>
      <w:r w:rsidR="00CB2724">
        <w:rPr>
          <w:rFonts w:ascii="Book Antiqua" w:hAnsi="Book Antiqua" w:hint="eastAsia"/>
          <w:lang w:eastAsia="zh-CN"/>
        </w:rPr>
        <w:t xml:space="preserve"> </w:t>
      </w:r>
      <w:r w:rsidRPr="00753A84">
        <w:rPr>
          <w:rFonts w:ascii="Book Antiqua" w:hAnsi="Book Antiqua"/>
        </w:rPr>
        <w:t xml:space="preserve">U/L on the day of discharge. </w:t>
      </w:r>
      <w:r w:rsidRPr="00753A84">
        <w:rPr>
          <w:rFonts w:ascii="Book Antiqua" w:eastAsia="Calibri" w:hAnsi="Book Antiqua"/>
        </w:rPr>
        <w:t>The hepatitis</w:t>
      </w:r>
      <w:r w:rsidRPr="00753A84">
        <w:rPr>
          <w:rFonts w:ascii="Book Antiqua" w:hAnsi="Book Antiqua"/>
        </w:rPr>
        <w:t xml:space="preserve"> panel was negative. Liver function tests </w:t>
      </w:r>
      <w:r w:rsidRPr="00753A84">
        <w:rPr>
          <w:rFonts w:ascii="Book Antiqua" w:eastAsia="Calibri" w:hAnsi="Book Antiqua"/>
        </w:rPr>
        <w:t>are shown</w:t>
      </w:r>
      <w:r w:rsidRPr="00753A84">
        <w:rPr>
          <w:rFonts w:ascii="Book Antiqua" w:hAnsi="Book Antiqua"/>
        </w:rPr>
        <w:t xml:space="preserve"> in </w:t>
      </w:r>
      <w:r w:rsidRPr="00753A84">
        <w:rPr>
          <w:rFonts w:ascii="Book Antiqua" w:eastAsia="Calibri" w:hAnsi="Book Antiqua"/>
        </w:rPr>
        <w:t xml:space="preserve">Table </w:t>
      </w:r>
      <w:r w:rsidRPr="00753A84">
        <w:rPr>
          <w:rFonts w:ascii="Book Antiqua" w:hAnsi="Book Antiqua"/>
        </w:rPr>
        <w:t>1</w:t>
      </w:r>
      <w:r w:rsidRPr="00753A84">
        <w:rPr>
          <w:rFonts w:ascii="Book Antiqua" w:eastAsia="Calibri" w:hAnsi="Book Antiqua"/>
        </w:rPr>
        <w:t>,</w:t>
      </w:r>
      <w:r w:rsidRPr="00753A84">
        <w:rPr>
          <w:rFonts w:ascii="Book Antiqua" w:hAnsi="Book Antiqua"/>
        </w:rPr>
        <w:t xml:space="preserve"> and tumor markers </w:t>
      </w:r>
      <w:r w:rsidRPr="00753A84">
        <w:rPr>
          <w:rFonts w:ascii="Book Antiqua" w:eastAsia="Calibri" w:hAnsi="Book Antiqua"/>
        </w:rPr>
        <w:t xml:space="preserve">are shown </w:t>
      </w:r>
      <w:r w:rsidRPr="00753A84">
        <w:rPr>
          <w:rFonts w:ascii="Book Antiqua" w:hAnsi="Book Antiqua"/>
        </w:rPr>
        <w:t xml:space="preserve">in </w:t>
      </w:r>
      <w:r w:rsidRPr="00753A84">
        <w:rPr>
          <w:rFonts w:ascii="Book Antiqua" w:eastAsia="Calibri" w:hAnsi="Book Antiqua"/>
        </w:rPr>
        <w:t xml:space="preserve">Table </w:t>
      </w:r>
      <w:r w:rsidRPr="00753A84">
        <w:rPr>
          <w:rFonts w:ascii="Book Antiqua" w:hAnsi="Book Antiqua"/>
        </w:rPr>
        <w:t>2.</w:t>
      </w:r>
    </w:p>
    <w:p w14:paraId="5A81D9B7" w14:textId="77777777" w:rsidR="00A77B3E" w:rsidRPr="00753A84" w:rsidRDefault="00A77B3E" w:rsidP="00753A84">
      <w:pPr>
        <w:spacing w:line="360" w:lineRule="auto"/>
        <w:jc w:val="both"/>
        <w:rPr>
          <w:rFonts w:ascii="Book Antiqua" w:hAnsi="Book Antiqua"/>
        </w:rPr>
      </w:pPr>
    </w:p>
    <w:p w14:paraId="428A3A0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Imaging examinations</w:t>
      </w:r>
    </w:p>
    <w:p w14:paraId="4BE17570" w14:textId="77777777" w:rsidR="00A77B3E" w:rsidRPr="00753A84" w:rsidRDefault="000C6F85" w:rsidP="00753A84">
      <w:pPr>
        <w:spacing w:line="360" w:lineRule="auto"/>
        <w:jc w:val="both"/>
        <w:rPr>
          <w:rFonts w:ascii="Book Antiqua" w:hAnsi="Book Antiqua"/>
          <w:lang w:eastAsia="zh-CN"/>
        </w:rPr>
      </w:pPr>
      <w:r w:rsidRPr="00753A84">
        <w:rPr>
          <w:rFonts w:ascii="Book Antiqua" w:hAnsi="Book Antiqua"/>
        </w:rPr>
        <w:t>Contrast</w:t>
      </w:r>
      <w:r w:rsidRPr="00753A84">
        <w:rPr>
          <w:rFonts w:ascii="Book Antiqua" w:eastAsia="Calibri" w:hAnsi="Book Antiqua"/>
        </w:rPr>
        <w:t>-</w:t>
      </w:r>
      <w:r w:rsidRPr="00753A84">
        <w:rPr>
          <w:rFonts w:ascii="Book Antiqua" w:hAnsi="Book Antiqua"/>
        </w:rPr>
        <w:t xml:space="preserve">enhanced computed tomography (CT) of the abdomen and pelvis showed </w:t>
      </w:r>
      <w:r w:rsidRPr="00753A84">
        <w:rPr>
          <w:rFonts w:ascii="Book Antiqua" w:eastAsia="Calibri" w:hAnsi="Book Antiqua"/>
        </w:rPr>
        <w:t xml:space="preserve">a </w:t>
      </w:r>
      <w:r w:rsidRPr="00753A84">
        <w:rPr>
          <w:rFonts w:ascii="Book Antiqua" w:hAnsi="Book Antiqua"/>
        </w:rPr>
        <w:t xml:space="preserve">polypoid, soft tissue mass at the level of </w:t>
      </w:r>
      <w:r w:rsidRPr="00753A84">
        <w:rPr>
          <w:rFonts w:ascii="Book Antiqua" w:eastAsia="Calibri" w:hAnsi="Book Antiqua"/>
        </w:rPr>
        <w:t xml:space="preserve">the </w:t>
      </w:r>
      <w:r w:rsidRPr="00753A84">
        <w:rPr>
          <w:rFonts w:ascii="Book Antiqua" w:hAnsi="Book Antiqua"/>
        </w:rPr>
        <w:t>distal common bile duct</w:t>
      </w:r>
      <w:r w:rsidRPr="00753A84">
        <w:rPr>
          <w:rFonts w:ascii="Book Antiqua" w:eastAsia="Calibri" w:hAnsi="Book Antiqua"/>
        </w:rPr>
        <w:t xml:space="preserve"> </w:t>
      </w:r>
      <w:r w:rsidRPr="00753A84">
        <w:rPr>
          <w:rFonts w:ascii="Book Antiqua" w:hAnsi="Book Antiqua"/>
        </w:rPr>
        <w:t>(DCBD)/</w:t>
      </w:r>
      <w:proofErr w:type="spellStart"/>
      <w:r w:rsidRPr="00753A84">
        <w:rPr>
          <w:rFonts w:ascii="Book Antiqua" w:hAnsi="Book Antiqua"/>
        </w:rPr>
        <w:t>AoV</w:t>
      </w:r>
      <w:proofErr w:type="spellEnd"/>
      <w:r w:rsidRPr="00753A84">
        <w:rPr>
          <w:rFonts w:ascii="Book Antiqua" w:hAnsi="Book Antiqua"/>
        </w:rPr>
        <w:t xml:space="preserve"> measuring approximately 9 mm with resultant intra</w:t>
      </w:r>
      <w:r w:rsidRPr="00753A84">
        <w:rPr>
          <w:rFonts w:ascii="Book Antiqua" w:eastAsia="Calibri" w:hAnsi="Book Antiqua"/>
        </w:rPr>
        <w:t>-</w:t>
      </w:r>
      <w:r w:rsidRPr="00753A84">
        <w:rPr>
          <w:rFonts w:ascii="Book Antiqua" w:hAnsi="Book Antiqua"/>
        </w:rPr>
        <w:t xml:space="preserve"> and extrahepatic biliary dilatation (</w:t>
      </w:r>
      <w:r w:rsidRPr="00753A84">
        <w:rPr>
          <w:rFonts w:ascii="Book Antiqua" w:eastAsia="Calibri" w:hAnsi="Book Antiqua"/>
        </w:rPr>
        <w:t>Figure</w:t>
      </w:r>
      <w:r w:rsidRPr="00753A84">
        <w:rPr>
          <w:rFonts w:ascii="Book Antiqua" w:hAnsi="Book Antiqua"/>
        </w:rPr>
        <w:t xml:space="preserve"> 1A</w:t>
      </w:r>
      <w:r w:rsidR="001F36C3" w:rsidRPr="00753A84">
        <w:rPr>
          <w:rFonts w:ascii="Book Antiqua" w:hAnsi="Book Antiqua"/>
          <w:lang w:eastAsia="zh-CN"/>
        </w:rPr>
        <w:t xml:space="preserve"> and </w:t>
      </w:r>
      <w:r w:rsidRPr="00753A84">
        <w:rPr>
          <w:rFonts w:ascii="Book Antiqua" w:hAnsi="Book Antiqua"/>
        </w:rPr>
        <w:t xml:space="preserve">B). </w:t>
      </w:r>
      <w:r w:rsidRPr="00753A84">
        <w:rPr>
          <w:rFonts w:ascii="Book Antiqua" w:eastAsia="Calibri" w:hAnsi="Book Antiqua"/>
        </w:rPr>
        <w:t>The CBD</w:t>
      </w:r>
      <w:r w:rsidRPr="00753A84">
        <w:rPr>
          <w:rFonts w:ascii="Book Antiqua" w:hAnsi="Book Antiqua"/>
        </w:rPr>
        <w:t xml:space="preserve"> measured 15 mm in diameter, </w:t>
      </w:r>
      <w:r w:rsidRPr="00753A84">
        <w:rPr>
          <w:rFonts w:ascii="Book Antiqua" w:eastAsia="Calibri" w:hAnsi="Book Antiqua"/>
        </w:rPr>
        <w:t xml:space="preserve">and </w:t>
      </w:r>
      <w:r w:rsidRPr="00753A84">
        <w:rPr>
          <w:rFonts w:ascii="Book Antiqua" w:hAnsi="Book Antiqua"/>
        </w:rPr>
        <w:t xml:space="preserve">cystic lesions measuring up to 1 cm were noted in the tail of the pancreas. There was </w:t>
      </w:r>
      <w:r w:rsidRPr="00753A84">
        <w:rPr>
          <w:rFonts w:ascii="Book Antiqua" w:eastAsia="Calibri" w:hAnsi="Book Antiqua"/>
        </w:rPr>
        <w:t xml:space="preserve">a </w:t>
      </w:r>
      <w:r w:rsidRPr="00753A84">
        <w:rPr>
          <w:rFonts w:ascii="Book Antiqua" w:hAnsi="Book Antiqua"/>
        </w:rPr>
        <w:t>heterogeneously enhanced lobulated mass with punctate calcifications in the posterior pelvis likely originating from the serosal surface of</w:t>
      </w:r>
      <w:r w:rsidR="00692DCB">
        <w:rPr>
          <w:rFonts w:ascii="Book Antiqua" w:hAnsi="Book Antiqua"/>
        </w:rPr>
        <w:t xml:space="preserve"> the pelvic small bowel (Figure</w:t>
      </w:r>
      <w:r w:rsidRPr="00753A84">
        <w:rPr>
          <w:rFonts w:ascii="Book Antiqua" w:hAnsi="Book Antiqua"/>
        </w:rPr>
        <w:t xml:space="preserve"> 1C</w:t>
      </w:r>
      <w:r w:rsidR="001F36C3" w:rsidRPr="00753A84">
        <w:rPr>
          <w:rFonts w:ascii="Book Antiqua" w:hAnsi="Book Antiqua"/>
          <w:lang w:eastAsia="zh-CN"/>
        </w:rPr>
        <w:t xml:space="preserve"> and </w:t>
      </w:r>
      <w:r w:rsidRPr="00753A84">
        <w:rPr>
          <w:rFonts w:ascii="Book Antiqua" w:hAnsi="Book Antiqua"/>
        </w:rPr>
        <w:t>D). Magnetic resonance cholangi</w:t>
      </w:r>
      <w:r w:rsidR="00692DCB">
        <w:rPr>
          <w:rFonts w:ascii="Book Antiqua" w:hAnsi="Book Antiqua"/>
        </w:rPr>
        <w:t>opancreatography (MRCP) (Figure</w:t>
      </w:r>
      <w:r w:rsidRPr="00753A84">
        <w:rPr>
          <w:rFonts w:ascii="Book Antiqua" w:hAnsi="Book Antiqua"/>
        </w:rPr>
        <w:t xml:space="preserve"> 2) showed</w:t>
      </w:r>
      <w:r w:rsidRPr="00753A84">
        <w:rPr>
          <w:rFonts w:ascii="Book Antiqua" w:eastAsia="Calibri" w:hAnsi="Book Antiqua"/>
        </w:rPr>
        <w:t xml:space="preserve"> a</w:t>
      </w:r>
      <w:r w:rsidRPr="00753A84">
        <w:rPr>
          <w:rFonts w:ascii="Book Antiqua" w:hAnsi="Book Antiqua"/>
        </w:rPr>
        <w:t xml:space="preserve"> polypoid mass again noted at the level of the DCBD/</w:t>
      </w:r>
      <w:proofErr w:type="spellStart"/>
      <w:r w:rsidRPr="00753A84">
        <w:rPr>
          <w:rFonts w:ascii="Book Antiqua" w:hAnsi="Book Antiqua"/>
        </w:rPr>
        <w:t>AoV</w:t>
      </w:r>
      <w:proofErr w:type="spellEnd"/>
      <w:r w:rsidRPr="00753A84">
        <w:rPr>
          <w:rFonts w:ascii="Book Antiqua" w:hAnsi="Book Antiqua"/>
        </w:rPr>
        <w:t>. It measured approximately 2.3 cm</w:t>
      </w:r>
      <w:r w:rsidR="001F36C3" w:rsidRPr="00753A84">
        <w:rPr>
          <w:rFonts w:ascii="Book Antiqua" w:hAnsi="Book Antiqua"/>
          <w:lang w:eastAsia="zh-CN"/>
        </w:rPr>
        <w:t xml:space="preserve"> </w:t>
      </w:r>
      <w:r w:rsidR="001F36C3" w:rsidRPr="00753A84">
        <w:rPr>
          <w:rFonts w:ascii="Book Antiqua" w:hAnsi="Book Antiqua"/>
        </w:rPr>
        <w:t>×</w:t>
      </w:r>
      <w:r w:rsidRPr="00753A84">
        <w:rPr>
          <w:rFonts w:ascii="Book Antiqua" w:hAnsi="Book Antiqua"/>
        </w:rPr>
        <w:t xml:space="preserve"> 2.0 cm </w:t>
      </w:r>
      <w:r w:rsidR="001F36C3" w:rsidRPr="00753A84">
        <w:rPr>
          <w:rFonts w:ascii="Book Antiqua" w:hAnsi="Book Antiqua"/>
        </w:rPr>
        <w:t>×</w:t>
      </w:r>
      <w:r w:rsidRPr="00753A84">
        <w:rPr>
          <w:rFonts w:ascii="Book Antiqua" w:hAnsi="Book Antiqua"/>
        </w:rPr>
        <w:t xml:space="preserve"> 1.7 cm with </w:t>
      </w:r>
      <w:r w:rsidRPr="00753A84">
        <w:rPr>
          <w:rFonts w:ascii="Book Antiqua" w:eastAsia="Calibri" w:hAnsi="Book Antiqua"/>
        </w:rPr>
        <w:t xml:space="preserve">a </w:t>
      </w:r>
      <w:r w:rsidRPr="00753A84">
        <w:rPr>
          <w:rFonts w:ascii="Book Antiqua" w:hAnsi="Book Antiqua"/>
        </w:rPr>
        <w:t>slightly prominent pancreatic duct measuring 6 mm in diameter. Given his CT and MRCP findings, medical gastroenterology and general surgery experts were consulted. He underwent endoscopic retrograde cholangiopancreatography (ERCP)</w:t>
      </w:r>
      <w:r w:rsidRPr="00753A84">
        <w:rPr>
          <w:rFonts w:ascii="Book Antiqua" w:eastAsia="Calibri" w:hAnsi="Book Antiqua"/>
        </w:rPr>
        <w:t>,</w:t>
      </w:r>
      <w:r w:rsidRPr="00753A84">
        <w:rPr>
          <w:rFonts w:ascii="Book Antiqua" w:hAnsi="Book Antiqua"/>
        </w:rPr>
        <w:t xml:space="preserve"> which </w:t>
      </w:r>
      <w:bookmarkStart w:id="3" w:name="_Hlk98454616"/>
      <w:r w:rsidRPr="00753A84">
        <w:rPr>
          <w:rFonts w:ascii="Book Antiqua" w:hAnsi="Book Antiqua"/>
        </w:rPr>
        <w:t xml:space="preserve">showed abnormal </w:t>
      </w:r>
      <w:r w:rsidRPr="00753A84">
        <w:rPr>
          <w:rFonts w:ascii="Book Antiqua" w:eastAsia="Calibri" w:hAnsi="Book Antiqua"/>
        </w:rPr>
        <w:t>papillae</w:t>
      </w:r>
      <w:r w:rsidRPr="00753A84">
        <w:rPr>
          <w:rFonts w:ascii="Book Antiqua" w:hAnsi="Book Antiqua"/>
        </w:rPr>
        <w:t xml:space="preserve"> with polypoid </w:t>
      </w:r>
      <w:r w:rsidRPr="00753A84">
        <w:rPr>
          <w:rFonts w:ascii="Book Antiqua" w:eastAsia="Calibri" w:hAnsi="Book Antiqua"/>
        </w:rPr>
        <w:t>masses</w:t>
      </w:r>
      <w:r w:rsidRPr="00753A84">
        <w:rPr>
          <w:rFonts w:ascii="Book Antiqua" w:hAnsi="Book Antiqua"/>
        </w:rPr>
        <w:t xml:space="preserve"> (</w:t>
      </w:r>
      <w:r w:rsidR="00692DCB">
        <w:rPr>
          <w:rFonts w:ascii="Book Antiqua" w:eastAsia="Calibri" w:hAnsi="Book Antiqua"/>
        </w:rPr>
        <w:t>Figure</w:t>
      </w:r>
      <w:r w:rsidRPr="00753A84">
        <w:rPr>
          <w:rFonts w:ascii="Book Antiqua" w:eastAsia="Calibri" w:hAnsi="Book Antiqua"/>
        </w:rPr>
        <w:t xml:space="preserve"> 3</w:t>
      </w:r>
      <w:r w:rsidRPr="00753A84">
        <w:rPr>
          <w:rFonts w:ascii="Book Antiqua" w:hAnsi="Book Antiqua"/>
        </w:rPr>
        <w:t xml:space="preserve">). Sphincterotomy and deep </w:t>
      </w:r>
      <w:r w:rsidRPr="00753A84">
        <w:rPr>
          <w:rFonts w:ascii="Book Antiqua" w:eastAsia="Calibri" w:hAnsi="Book Antiqua"/>
        </w:rPr>
        <w:t>cannulation procedures were</w:t>
      </w:r>
      <w:r w:rsidRPr="00753A84">
        <w:rPr>
          <w:rFonts w:ascii="Book Antiqua" w:hAnsi="Book Antiqua"/>
        </w:rPr>
        <w:t xml:space="preserve"> performed and confirmed by fluoroscopy. It showed CBD dilatation</w:t>
      </w:r>
      <w:r w:rsidRPr="00753A84">
        <w:rPr>
          <w:rFonts w:ascii="Book Antiqua" w:eastAsia="Calibri" w:hAnsi="Book Antiqua"/>
        </w:rPr>
        <w:t>,</w:t>
      </w:r>
      <w:r w:rsidRPr="00753A84">
        <w:rPr>
          <w:rFonts w:ascii="Book Antiqua" w:hAnsi="Book Antiqua"/>
        </w:rPr>
        <w:t xml:space="preserve"> and there was an abrupt cutoff at the distal aspect.</w:t>
      </w:r>
      <w:bookmarkEnd w:id="3"/>
      <w:r w:rsidRPr="00753A84">
        <w:rPr>
          <w:rFonts w:ascii="Book Antiqua" w:eastAsia="Calibri" w:hAnsi="Book Antiqua"/>
        </w:rPr>
        <w:t xml:space="preserve"> The </w:t>
      </w:r>
      <w:r w:rsidRPr="00753A84">
        <w:rPr>
          <w:rFonts w:ascii="Book Antiqua" w:hAnsi="Book Antiqua"/>
        </w:rPr>
        <w:t>general surgery consultant recommended biopsy of the pelvic mass for probable metastatic disease.</w:t>
      </w:r>
      <w:r w:rsidRPr="00753A84">
        <w:rPr>
          <w:rFonts w:ascii="Book Antiqua" w:eastAsia="Calibri" w:hAnsi="Book Antiqua"/>
        </w:rPr>
        <w:t xml:space="preserve"> The patient</w:t>
      </w:r>
      <w:r w:rsidRPr="00753A84">
        <w:rPr>
          <w:rFonts w:ascii="Book Antiqua" w:hAnsi="Book Antiqua"/>
        </w:rPr>
        <w:t xml:space="preserve"> underwent positron emission tomography (PET)</w:t>
      </w:r>
      <w:r w:rsidRPr="00753A84">
        <w:rPr>
          <w:rFonts w:ascii="Book Antiqua" w:eastAsia="Calibri" w:hAnsi="Book Antiqua"/>
        </w:rPr>
        <w:t>,</w:t>
      </w:r>
      <w:r w:rsidRPr="00753A84">
        <w:rPr>
          <w:rFonts w:ascii="Book Antiqua" w:hAnsi="Book Antiqua"/>
        </w:rPr>
        <w:t xml:space="preserve"> which </w:t>
      </w:r>
      <w:bookmarkStart w:id="4" w:name="_Hlk98454863"/>
      <w:r w:rsidRPr="00753A84">
        <w:rPr>
          <w:rFonts w:ascii="Book Antiqua" w:hAnsi="Book Antiqua"/>
        </w:rPr>
        <w:t xml:space="preserve">showed </w:t>
      </w:r>
      <w:r w:rsidRPr="00753A84">
        <w:rPr>
          <w:rFonts w:ascii="Book Antiqua" w:eastAsia="Calibri" w:hAnsi="Book Antiqua"/>
        </w:rPr>
        <w:t>an endo-biliary</w:t>
      </w:r>
      <w:r w:rsidRPr="00753A84">
        <w:rPr>
          <w:rFonts w:ascii="Book Antiqua" w:hAnsi="Book Antiqua"/>
        </w:rPr>
        <w:t xml:space="preserve"> stent in the region of the papilla, </w:t>
      </w:r>
      <w:r w:rsidRPr="00753A84">
        <w:rPr>
          <w:rFonts w:ascii="Book Antiqua" w:eastAsia="Calibri" w:hAnsi="Book Antiqua"/>
        </w:rPr>
        <w:t>a</w:t>
      </w:r>
      <w:r w:rsidRPr="00753A84">
        <w:rPr>
          <w:rFonts w:ascii="Book Antiqua" w:hAnsi="Book Antiqua"/>
        </w:rPr>
        <w:t xml:space="preserve"> 1.7 cm ampullary mass with intense </w:t>
      </w:r>
      <w:r w:rsidRPr="00753A84">
        <w:rPr>
          <w:rFonts w:ascii="Book Antiqua" w:eastAsia="Calibri" w:hAnsi="Book Antiqua"/>
        </w:rPr>
        <w:t xml:space="preserve">fluorodeoxyglucose </w:t>
      </w:r>
      <w:r w:rsidRPr="00753A84">
        <w:rPr>
          <w:rFonts w:ascii="Book Antiqua" w:hAnsi="Book Antiqua"/>
        </w:rPr>
        <w:t>(FDG) avidity (Figure 4A)</w:t>
      </w:r>
      <w:r w:rsidRPr="00753A84">
        <w:rPr>
          <w:rFonts w:ascii="Book Antiqua" w:eastAsia="Calibri" w:hAnsi="Book Antiqua"/>
        </w:rPr>
        <w:t xml:space="preserve"> and an</w:t>
      </w:r>
      <w:r w:rsidRPr="00753A84">
        <w:rPr>
          <w:rFonts w:ascii="Book Antiqua" w:hAnsi="Book Antiqua"/>
        </w:rPr>
        <w:t xml:space="preserve"> oval</w:t>
      </w:r>
      <w:r w:rsidRPr="00753A84">
        <w:rPr>
          <w:rFonts w:ascii="Book Antiqua" w:eastAsia="Calibri" w:hAnsi="Book Antiqua"/>
        </w:rPr>
        <w:t>-</w:t>
      </w:r>
      <w:r w:rsidRPr="00753A84">
        <w:rPr>
          <w:rFonts w:ascii="Book Antiqua" w:hAnsi="Book Antiqua"/>
        </w:rPr>
        <w:t>shaped, well</w:t>
      </w:r>
      <w:r w:rsidRPr="00753A84">
        <w:rPr>
          <w:rFonts w:ascii="Book Antiqua" w:eastAsia="Calibri" w:hAnsi="Book Antiqua"/>
        </w:rPr>
        <w:t>-</w:t>
      </w:r>
      <w:r w:rsidRPr="00753A84">
        <w:rPr>
          <w:rFonts w:ascii="Book Antiqua" w:hAnsi="Book Antiqua"/>
        </w:rPr>
        <w:t>defined FDG-avid lesion measuring approximately</w:t>
      </w:r>
      <w:r w:rsidRPr="00753A84">
        <w:rPr>
          <w:rFonts w:ascii="Book Antiqua" w:eastAsia="Calibri" w:hAnsi="Book Antiqua"/>
        </w:rPr>
        <w:t xml:space="preserve"> 6</w:t>
      </w:r>
      <w:r w:rsidRPr="00753A84">
        <w:rPr>
          <w:rFonts w:ascii="Book Antiqua" w:hAnsi="Book Antiqua"/>
        </w:rPr>
        <w:t xml:space="preserve"> </w:t>
      </w:r>
      <w:r w:rsidRPr="00753A84">
        <w:rPr>
          <w:rFonts w:ascii="Book Antiqua" w:eastAsia="Calibri" w:hAnsi="Book Antiqua"/>
        </w:rPr>
        <w:t>cm</w:t>
      </w:r>
      <w:r w:rsidRPr="00753A84">
        <w:rPr>
          <w:rFonts w:ascii="Book Antiqua" w:hAnsi="Book Antiqua"/>
        </w:rPr>
        <w:t xml:space="preserve"> </w:t>
      </w:r>
      <w:r w:rsidR="001F36C3" w:rsidRPr="00753A84">
        <w:rPr>
          <w:rFonts w:ascii="Book Antiqua" w:hAnsi="Book Antiqua"/>
        </w:rPr>
        <w:t>×</w:t>
      </w:r>
      <w:r w:rsidRPr="00753A84">
        <w:rPr>
          <w:rFonts w:ascii="Book Antiqua" w:hAnsi="Book Antiqua"/>
        </w:rPr>
        <w:t xml:space="preserve"> 3 cm (Figure 4B),</w:t>
      </w:r>
      <w:r w:rsidR="001F36C3" w:rsidRPr="00753A84">
        <w:rPr>
          <w:rFonts w:ascii="Book Antiqua" w:hAnsi="Book Antiqua"/>
          <w:lang w:eastAsia="zh-CN"/>
        </w:rPr>
        <w:t xml:space="preserve"> </w:t>
      </w:r>
      <w:r w:rsidRPr="00753A84">
        <w:rPr>
          <w:rFonts w:ascii="Book Antiqua" w:hAnsi="Book Antiqua"/>
        </w:rPr>
        <w:t>with</w:t>
      </w:r>
      <w:r w:rsidRPr="00753A84">
        <w:rPr>
          <w:rFonts w:ascii="Book Antiqua" w:eastAsia="Calibri" w:hAnsi="Book Antiqua"/>
        </w:rPr>
        <w:t xml:space="preserve"> a</w:t>
      </w:r>
      <w:r w:rsidRPr="00753A84">
        <w:rPr>
          <w:rFonts w:ascii="Book Antiqua" w:hAnsi="Book Antiqua"/>
        </w:rPr>
        <w:t xml:space="preserve"> small punctate area of calcification present within the lesion located deep in the pelvis along the posterior margin of </w:t>
      </w:r>
      <w:r w:rsidRPr="00753A84">
        <w:rPr>
          <w:rFonts w:ascii="Book Antiqua" w:eastAsia="Calibri" w:hAnsi="Book Antiqua"/>
        </w:rPr>
        <w:t xml:space="preserve">the </w:t>
      </w:r>
      <w:r w:rsidRPr="00753A84">
        <w:rPr>
          <w:rFonts w:ascii="Book Antiqua" w:hAnsi="Book Antiqua"/>
        </w:rPr>
        <w:t>small bowel loops. No FDG</w:t>
      </w:r>
      <w:r w:rsidRPr="00753A84">
        <w:rPr>
          <w:rFonts w:ascii="Book Antiqua" w:eastAsia="Calibri" w:hAnsi="Book Antiqua"/>
        </w:rPr>
        <w:t>-</w:t>
      </w:r>
      <w:r w:rsidRPr="00753A84">
        <w:rPr>
          <w:rFonts w:ascii="Book Antiqua" w:hAnsi="Book Antiqua"/>
        </w:rPr>
        <w:t xml:space="preserve">avid lymph nodes were identified. No lytic or </w:t>
      </w:r>
      <w:proofErr w:type="spellStart"/>
      <w:r w:rsidRPr="00753A84">
        <w:rPr>
          <w:rFonts w:ascii="Book Antiqua" w:hAnsi="Book Antiqua"/>
        </w:rPr>
        <w:lastRenderedPageBreak/>
        <w:t>blastic</w:t>
      </w:r>
      <w:proofErr w:type="spellEnd"/>
      <w:r w:rsidRPr="00753A84">
        <w:rPr>
          <w:rFonts w:ascii="Book Antiqua" w:hAnsi="Book Antiqua"/>
        </w:rPr>
        <w:t xml:space="preserve"> FDG lesions </w:t>
      </w:r>
      <w:r w:rsidRPr="00753A84">
        <w:rPr>
          <w:rFonts w:ascii="Book Antiqua" w:eastAsia="Calibri" w:hAnsi="Book Antiqua"/>
        </w:rPr>
        <w:t>were observed</w:t>
      </w:r>
      <w:r w:rsidRPr="00753A84">
        <w:rPr>
          <w:rFonts w:ascii="Book Antiqua" w:hAnsi="Book Antiqua"/>
        </w:rPr>
        <w:t>.</w:t>
      </w:r>
      <w:bookmarkEnd w:id="4"/>
      <w:r w:rsidRPr="00753A84">
        <w:rPr>
          <w:rFonts w:ascii="Book Antiqua" w:hAnsi="Book Antiqua"/>
        </w:rPr>
        <w:t xml:space="preserve"> Histopathology of the ampullary mass that was biopsied on endoscopy showed </w:t>
      </w:r>
      <w:r w:rsidRPr="00753A84">
        <w:rPr>
          <w:rFonts w:ascii="Book Antiqua" w:eastAsia="Calibri" w:hAnsi="Book Antiqua"/>
        </w:rPr>
        <w:t xml:space="preserve">a </w:t>
      </w:r>
      <w:proofErr w:type="spellStart"/>
      <w:r w:rsidRPr="00753A84">
        <w:rPr>
          <w:rFonts w:ascii="Book Antiqua" w:hAnsi="Book Antiqua"/>
        </w:rPr>
        <w:t>tubulovillous</w:t>
      </w:r>
      <w:proofErr w:type="spellEnd"/>
      <w:r w:rsidRPr="00753A84">
        <w:rPr>
          <w:rFonts w:ascii="Book Antiqua" w:hAnsi="Book Antiqua"/>
        </w:rPr>
        <w:t xml:space="preserve"> adenoma with high</w:t>
      </w:r>
      <w:r w:rsidRPr="00753A84">
        <w:rPr>
          <w:rFonts w:ascii="Book Antiqua" w:eastAsia="Calibri" w:hAnsi="Book Antiqua"/>
        </w:rPr>
        <w:t>-</w:t>
      </w:r>
      <w:r w:rsidR="00692DCB">
        <w:rPr>
          <w:rFonts w:ascii="Book Antiqua" w:hAnsi="Book Antiqua"/>
        </w:rPr>
        <w:t>grade dysplasia (Figure</w:t>
      </w:r>
      <w:r w:rsidRPr="00753A84">
        <w:rPr>
          <w:rFonts w:ascii="Book Antiqua" w:hAnsi="Book Antiqua"/>
        </w:rPr>
        <w:t xml:space="preserve"> 5).</w:t>
      </w:r>
    </w:p>
    <w:p w14:paraId="2363216E" w14:textId="77777777" w:rsidR="00A77B3E" w:rsidRPr="00753A84" w:rsidRDefault="00A77B3E" w:rsidP="00753A84">
      <w:pPr>
        <w:spacing w:line="360" w:lineRule="auto"/>
        <w:jc w:val="both"/>
        <w:rPr>
          <w:rFonts w:ascii="Book Antiqua" w:hAnsi="Book Antiqua"/>
          <w:lang w:eastAsia="zh-CN"/>
        </w:rPr>
      </w:pPr>
    </w:p>
    <w:p w14:paraId="2D064756"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MULTIDISCIPLINARY EXPERT CONSULTATION</w:t>
      </w:r>
    </w:p>
    <w:p w14:paraId="64EB87EE" w14:textId="77777777" w:rsidR="00000899" w:rsidRPr="00753A84" w:rsidRDefault="00000899" w:rsidP="00753A84">
      <w:pPr>
        <w:shd w:val="clear" w:color="auto" w:fill="FFFFFF"/>
        <w:spacing w:line="360" w:lineRule="auto"/>
        <w:jc w:val="both"/>
        <w:rPr>
          <w:rFonts w:ascii="Book Antiqua" w:eastAsia="Times New Roman" w:hAnsi="Book Antiqua" w:cs="Helvetica"/>
          <w:color w:val="000000"/>
        </w:rPr>
      </w:pPr>
      <w:r w:rsidRPr="00753A84">
        <w:rPr>
          <w:rFonts w:ascii="Book Antiqua" w:eastAsia="Times New Roman" w:hAnsi="Book Antiqua" w:cs="Helvetica"/>
          <w:color w:val="000000"/>
        </w:rPr>
        <w:t xml:space="preserve">Gazi B. </w:t>
      </w:r>
      <w:proofErr w:type="spellStart"/>
      <w:r w:rsidRPr="00753A84">
        <w:rPr>
          <w:rFonts w:ascii="Book Antiqua" w:eastAsia="Times New Roman" w:hAnsi="Book Antiqua" w:cs="Helvetica"/>
          <w:color w:val="000000"/>
        </w:rPr>
        <w:t>Zibari</w:t>
      </w:r>
      <w:proofErr w:type="spellEnd"/>
      <w:r w:rsidRPr="00753A84">
        <w:rPr>
          <w:rFonts w:ascii="Book Antiqua" w:eastAsia="Times New Roman" w:hAnsi="Book Antiqua" w:cs="Helvetica"/>
          <w:color w:val="000000"/>
        </w:rPr>
        <w:t>, MD, FACS, Academic Chairman of the Dept of Surgery, Program Director of</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Surgery Residency, Director, John C.</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McDonald Regional</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Transplant</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&amp; Hepato-Pancreato-Biliary Center, Willis Knighton Health</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System.</w:t>
      </w:r>
    </w:p>
    <w:p w14:paraId="3ACA9F8F" w14:textId="77777777" w:rsidR="00000899" w:rsidRPr="00753A84" w:rsidRDefault="00000899" w:rsidP="00753A84">
      <w:pPr>
        <w:shd w:val="clear" w:color="auto" w:fill="FFFFFF"/>
        <w:spacing w:line="360" w:lineRule="auto"/>
        <w:ind w:firstLineChars="200" w:firstLine="480"/>
        <w:jc w:val="both"/>
        <w:rPr>
          <w:rFonts w:ascii="Book Antiqua" w:eastAsia="Times New Roman" w:hAnsi="Book Antiqua" w:cs="Helvetica"/>
          <w:color w:val="000000"/>
        </w:rPr>
      </w:pPr>
      <w:r w:rsidRPr="00753A84">
        <w:rPr>
          <w:rFonts w:ascii="Book Antiqua" w:eastAsia="Times New Roman" w:hAnsi="Book Antiqua" w:cs="Helvetica"/>
          <w:color w:val="000000"/>
        </w:rPr>
        <w:t xml:space="preserve">This case was discussed at the hepatobiliary multidisciplinary conference, and all images and paths were discussed. It was recommended for the patient to undergo resection of both the ampullary mass and small bowel lesions. The patient was an ideal candidate for the Whipple procedure, even robotically/laparoscopically. However, the patient only consented to </w:t>
      </w:r>
      <w:proofErr w:type="spellStart"/>
      <w:r w:rsidRPr="00753A84">
        <w:rPr>
          <w:rFonts w:ascii="Book Antiqua" w:eastAsia="Times New Roman" w:hAnsi="Book Antiqua" w:cs="Helvetica"/>
          <w:color w:val="000000"/>
        </w:rPr>
        <w:t>ampullectomy</w:t>
      </w:r>
      <w:proofErr w:type="spellEnd"/>
      <w:r w:rsidRPr="00753A84">
        <w:rPr>
          <w:rFonts w:ascii="Book Antiqua" w:eastAsia="Times New Roman" w:hAnsi="Book Antiqua" w:cs="Helvetica"/>
          <w:color w:val="000000"/>
        </w:rPr>
        <w:t xml:space="preserve">, not to the Whipple procedure. The patient underwent duodenal exploration and was found to have a broad ampullary polypoid lesion that was not amenable to endoscopic resection. However, endoscopic ultrasound and intraoperative ultrasound did not reveal any evidence of pancreatic invasion. We advanced a Fogarty catheter </w:t>
      </w:r>
      <w:r w:rsidRPr="00692DCB">
        <w:rPr>
          <w:rFonts w:ascii="Book Antiqua" w:eastAsia="Times New Roman" w:hAnsi="Book Antiqua" w:cs="Helvetica"/>
          <w:i/>
          <w:color w:val="000000"/>
        </w:rPr>
        <w:t>via</w:t>
      </w:r>
      <w:r w:rsidRPr="00753A84">
        <w:rPr>
          <w:rFonts w:ascii="Book Antiqua" w:eastAsia="Times New Roman" w:hAnsi="Book Antiqua" w:cs="Helvetica"/>
          <w:color w:val="000000"/>
        </w:rPr>
        <w:t xml:space="preserve"> the cystic duct through the ampulla down to the duodenum. The ampullary mass was excised with a negative margin as well as negative peri-pancreatic/peri-duodenal nodes </w:t>
      </w:r>
      <w:r w:rsidRPr="00692DCB">
        <w:rPr>
          <w:rFonts w:ascii="Book Antiqua" w:eastAsia="Times New Roman" w:hAnsi="Book Antiqua" w:cs="Helvetica"/>
          <w:i/>
          <w:color w:val="000000"/>
        </w:rPr>
        <w:t xml:space="preserve">per </w:t>
      </w:r>
      <w:r w:rsidR="00692DCB">
        <w:rPr>
          <w:rFonts w:ascii="Book Antiqua" w:eastAsia="Times New Roman" w:hAnsi="Book Antiqua" w:cs="Helvetica"/>
          <w:color w:val="000000"/>
        </w:rPr>
        <w:t>frozen section (Figure</w:t>
      </w:r>
      <w:r w:rsidRPr="00753A84">
        <w:rPr>
          <w:rFonts w:ascii="Book Antiqua" w:eastAsia="Times New Roman" w:hAnsi="Book Antiqua" w:cs="Helvetica"/>
          <w:color w:val="000000"/>
        </w:rPr>
        <w:t xml:space="preserve"> 6A</w:t>
      </w:r>
      <w:r w:rsidR="001F36C3" w:rsidRPr="00753A84">
        <w:rPr>
          <w:rFonts w:ascii="Book Antiqua" w:hAnsi="Book Antiqua" w:cs="Helvetica"/>
          <w:color w:val="000000"/>
          <w:lang w:eastAsia="zh-CN"/>
        </w:rPr>
        <w:t xml:space="preserve"> and </w:t>
      </w:r>
      <w:r w:rsidRPr="00753A84">
        <w:rPr>
          <w:rFonts w:ascii="Book Antiqua" w:eastAsia="Times New Roman" w:hAnsi="Book Antiqua" w:cs="Helvetica"/>
          <w:color w:val="000000"/>
        </w:rPr>
        <w:t>B).</w:t>
      </w:r>
    </w:p>
    <w:p w14:paraId="0A581296" w14:textId="77777777" w:rsidR="00000899" w:rsidRPr="00753A84" w:rsidRDefault="00000899" w:rsidP="00753A84">
      <w:pPr>
        <w:shd w:val="clear" w:color="auto" w:fill="FFFFFF"/>
        <w:spacing w:line="360" w:lineRule="auto"/>
        <w:ind w:firstLineChars="200" w:firstLine="480"/>
        <w:jc w:val="both"/>
        <w:rPr>
          <w:rFonts w:ascii="Book Antiqua" w:eastAsia="Times New Roman" w:hAnsi="Book Antiqua" w:cs="Helvetica"/>
          <w:color w:val="000000"/>
        </w:rPr>
      </w:pPr>
      <w:r w:rsidRPr="00753A84">
        <w:rPr>
          <w:rFonts w:ascii="Book Antiqua" w:eastAsia="Times New Roman" w:hAnsi="Book Antiqua" w:cs="Helvetica"/>
          <w:color w:val="000000"/>
        </w:rPr>
        <w:t xml:space="preserve">Subsequently, a pedunculated ileal GIST was found approximately 150 cm proximal to the ileocecal valve. This was resected </w:t>
      </w:r>
      <w:r w:rsidRPr="00753A84">
        <w:rPr>
          <w:rFonts w:ascii="Book Antiqua" w:eastAsia="Times New Roman" w:hAnsi="Book Antiqua" w:cs="Helvetica"/>
          <w:i/>
          <w:iCs/>
          <w:color w:val="000000"/>
        </w:rPr>
        <w:t>en bloc</w:t>
      </w:r>
      <w:r w:rsidRPr="00753A84">
        <w:rPr>
          <w:rFonts w:ascii="Book Antiqua" w:eastAsia="Times New Roman" w:hAnsi="Book Antiqua" w:cs="Helvetica"/>
          <w:color w:val="000000"/>
        </w:rPr>
        <w:t xml:space="preserve"> with a loop of small bowel. There was no associated mesenteric adenopathy. Subsequently, side-to-side small bowel anastomoses were created (Figure 6C).</w:t>
      </w:r>
    </w:p>
    <w:p w14:paraId="6FCDAB9A" w14:textId="77777777" w:rsidR="00A77B3E" w:rsidRPr="00753A84" w:rsidRDefault="00000899" w:rsidP="00753A84">
      <w:pPr>
        <w:spacing w:line="360" w:lineRule="auto"/>
        <w:ind w:firstLineChars="200" w:firstLine="480"/>
        <w:jc w:val="both"/>
        <w:rPr>
          <w:rFonts w:ascii="Book Antiqua" w:hAnsi="Book Antiqua" w:cs="Helvetica"/>
          <w:color w:val="000000"/>
          <w:lang w:eastAsia="zh-CN"/>
        </w:rPr>
      </w:pPr>
      <w:r w:rsidRPr="00753A84">
        <w:rPr>
          <w:rFonts w:ascii="Book Antiqua" w:eastAsia="Times New Roman" w:hAnsi="Book Antiqua" w:cs="Helvetica"/>
          <w:color w:val="000000"/>
        </w:rPr>
        <w:t>With an adenocarcinoma in the specimen and a close margin on permanent section, the patient did not undergo the Whipple procedure, and the patient also wished to undergo chemotherapy and was therefore scheduled to see medical and radiation oncology experts.</w:t>
      </w:r>
    </w:p>
    <w:p w14:paraId="403D2C1B" w14:textId="77777777" w:rsidR="006A1F9D" w:rsidRPr="00753A84" w:rsidRDefault="006A1F9D" w:rsidP="00753A84">
      <w:pPr>
        <w:spacing w:line="360" w:lineRule="auto"/>
        <w:jc w:val="both"/>
        <w:rPr>
          <w:rFonts w:ascii="Book Antiqua" w:hAnsi="Book Antiqua" w:cs="Helvetica"/>
          <w:color w:val="000000"/>
          <w:lang w:eastAsia="zh-CN"/>
        </w:rPr>
      </w:pPr>
    </w:p>
    <w:p w14:paraId="05D1D6B6" w14:textId="77777777" w:rsidR="006A1F9D" w:rsidRPr="00753A84" w:rsidRDefault="006A1F9D" w:rsidP="00753A84">
      <w:pPr>
        <w:spacing w:line="360" w:lineRule="auto"/>
        <w:jc w:val="both"/>
        <w:rPr>
          <w:rFonts w:ascii="Book Antiqua" w:hAnsi="Book Antiqua"/>
          <w:b/>
          <w:bCs/>
          <w:i/>
        </w:rPr>
      </w:pPr>
      <w:r w:rsidRPr="00753A84">
        <w:rPr>
          <w:rFonts w:ascii="Book Antiqua" w:hAnsi="Book Antiqua"/>
          <w:b/>
          <w:bCs/>
          <w:i/>
        </w:rPr>
        <w:t>S</w:t>
      </w:r>
      <w:r w:rsidR="001F36C3" w:rsidRPr="00753A84">
        <w:rPr>
          <w:rFonts w:ascii="Book Antiqua" w:hAnsi="Book Antiqua"/>
          <w:b/>
          <w:bCs/>
          <w:i/>
          <w:lang w:eastAsia="zh-CN"/>
        </w:rPr>
        <w:t>urgical pathology</w:t>
      </w:r>
    </w:p>
    <w:p w14:paraId="5E26C1DB" w14:textId="77777777" w:rsidR="006A1F9D" w:rsidRPr="00753A84" w:rsidRDefault="006A1F9D" w:rsidP="00753A84">
      <w:pPr>
        <w:spacing w:line="360" w:lineRule="auto"/>
        <w:jc w:val="both"/>
        <w:rPr>
          <w:rFonts w:ascii="Book Antiqua" w:hAnsi="Book Antiqua"/>
        </w:rPr>
      </w:pPr>
      <w:r w:rsidRPr="00753A84">
        <w:rPr>
          <w:rFonts w:ascii="Book Antiqua" w:hAnsi="Book Antiqua"/>
        </w:rPr>
        <w:lastRenderedPageBreak/>
        <w:t>Histopathology of the section</w:t>
      </w:r>
      <w:r w:rsidR="00692DCB">
        <w:rPr>
          <w:rFonts w:ascii="Book Antiqua" w:hAnsi="Book Antiqua"/>
        </w:rPr>
        <w:t>s of the ampullary mass (Figure</w:t>
      </w:r>
      <w:r w:rsidRPr="00753A84">
        <w:rPr>
          <w:rFonts w:ascii="Book Antiqua" w:hAnsi="Book Antiqua"/>
        </w:rPr>
        <w:t xml:space="preserve"> 7A</w:t>
      </w:r>
      <w:r w:rsidR="001F36C3" w:rsidRPr="00753A84">
        <w:rPr>
          <w:rFonts w:ascii="Book Antiqua" w:hAnsi="Book Antiqua"/>
          <w:lang w:eastAsia="zh-CN"/>
        </w:rPr>
        <w:t xml:space="preserve"> and </w:t>
      </w:r>
      <w:r w:rsidRPr="00753A84">
        <w:rPr>
          <w:rFonts w:ascii="Book Antiqua" w:hAnsi="Book Antiqua"/>
        </w:rPr>
        <w:t>B) demonstrated a 1.5 cm invasive adenocarcinoma arising from a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TVAoA</w:t>
      </w:r>
      <w:proofErr w:type="spellEnd"/>
      <w:r w:rsidRPr="00753A84">
        <w:rPr>
          <w:rFonts w:ascii="Book Antiqua" w:hAnsi="Book Antiqua"/>
        </w:rPr>
        <w:t xml:space="preserve">. The tumor </w:t>
      </w:r>
      <w:r w:rsidRPr="00753A84">
        <w:rPr>
          <w:rFonts w:ascii="Book Antiqua" w:eastAsia="Calibri" w:hAnsi="Book Antiqua"/>
        </w:rPr>
        <w:t>invaded</w:t>
      </w:r>
      <w:r w:rsidRPr="00753A84">
        <w:rPr>
          <w:rFonts w:ascii="Book Antiqua" w:hAnsi="Book Antiqua"/>
        </w:rPr>
        <w:t xml:space="preserve"> the muscularis propria of the duodenum. The tumor </w:t>
      </w:r>
      <w:r w:rsidRPr="00753A84">
        <w:rPr>
          <w:rFonts w:ascii="Book Antiqua" w:eastAsia="Calibri" w:hAnsi="Book Antiqua"/>
        </w:rPr>
        <w:t>invaded 1 mm</w:t>
      </w:r>
      <w:r w:rsidRPr="00753A84">
        <w:rPr>
          <w:rFonts w:ascii="Book Antiqua" w:hAnsi="Book Antiqua"/>
        </w:rPr>
        <w:t xml:space="preserve"> of the pancreas but </w:t>
      </w:r>
      <w:r w:rsidRPr="00753A84">
        <w:rPr>
          <w:rFonts w:ascii="Book Antiqua" w:eastAsia="Calibri" w:hAnsi="Book Antiqua"/>
        </w:rPr>
        <w:t>did</w:t>
      </w:r>
      <w:r w:rsidRPr="00753A84">
        <w:rPr>
          <w:rFonts w:ascii="Book Antiqua" w:hAnsi="Book Antiqua"/>
        </w:rPr>
        <w:t xml:space="preserve"> not invade </w:t>
      </w:r>
      <w:r w:rsidRPr="00753A84">
        <w:rPr>
          <w:rFonts w:ascii="Book Antiqua" w:eastAsia="Calibri" w:hAnsi="Book Antiqua"/>
        </w:rPr>
        <w:t>the</w:t>
      </w:r>
      <w:r w:rsidRPr="00753A84">
        <w:rPr>
          <w:rFonts w:ascii="Book Antiqua" w:hAnsi="Book Antiqua"/>
        </w:rPr>
        <w:t xml:space="preserve"> pancreatic parenchyma. </w:t>
      </w:r>
      <w:r w:rsidRPr="00753A84">
        <w:rPr>
          <w:rFonts w:ascii="Book Antiqua" w:eastAsia="Calibri" w:hAnsi="Book Antiqua"/>
        </w:rPr>
        <w:t xml:space="preserve">In </w:t>
      </w:r>
      <w:r w:rsidRPr="00753A84">
        <w:rPr>
          <w:rFonts w:ascii="Book Antiqua" w:hAnsi="Book Antiqua"/>
        </w:rPr>
        <w:t>the intact specimen</w:t>
      </w:r>
      <w:r w:rsidRPr="00753A84">
        <w:rPr>
          <w:rFonts w:ascii="Book Antiqua" w:eastAsia="Calibri" w:hAnsi="Book Antiqua"/>
        </w:rPr>
        <w:t>,</w:t>
      </w:r>
      <w:r w:rsidRPr="00753A84">
        <w:rPr>
          <w:rFonts w:ascii="Book Antiqua" w:hAnsi="Book Antiqua"/>
        </w:rPr>
        <w:t xml:space="preserve"> no tumor was present at the surgical margins of the resection. Given the likelihood that </w:t>
      </w:r>
      <w:r w:rsidRPr="00753A84">
        <w:rPr>
          <w:rFonts w:ascii="Book Antiqua" w:eastAsia="Calibri" w:hAnsi="Book Antiqua"/>
        </w:rPr>
        <w:t>nonmarginal</w:t>
      </w:r>
      <w:r w:rsidRPr="00753A84">
        <w:rPr>
          <w:rFonts w:ascii="Book Antiqua" w:hAnsi="Book Antiqua"/>
        </w:rPr>
        <w:t xml:space="preserve"> tissue may be exposed to thermal </w:t>
      </w:r>
      <w:r w:rsidRPr="00753A84">
        <w:rPr>
          <w:rFonts w:ascii="Book Antiqua" w:eastAsia="Calibri" w:hAnsi="Book Antiqua"/>
        </w:rPr>
        <w:t>artifacts</w:t>
      </w:r>
      <w:r w:rsidRPr="00753A84">
        <w:rPr>
          <w:rFonts w:ascii="Book Antiqua" w:hAnsi="Book Antiqua"/>
        </w:rPr>
        <w:t>, the margins of resection</w:t>
      </w:r>
      <w:r w:rsidRPr="00753A84">
        <w:rPr>
          <w:rFonts w:ascii="Book Antiqua" w:eastAsia="Calibri" w:hAnsi="Book Antiqua"/>
        </w:rPr>
        <w:t xml:space="preserve"> were</w:t>
      </w:r>
      <w:r w:rsidRPr="00753A84">
        <w:rPr>
          <w:rFonts w:ascii="Book Antiqua" w:hAnsi="Book Antiqua"/>
        </w:rPr>
        <w:t xml:space="preserve"> deemed to be free of </w:t>
      </w:r>
      <w:r w:rsidRPr="00753A84">
        <w:rPr>
          <w:rFonts w:ascii="Book Antiqua" w:eastAsia="Calibri" w:hAnsi="Book Antiqua"/>
        </w:rPr>
        <w:t>tumors</w:t>
      </w:r>
      <w:r w:rsidRPr="00753A84">
        <w:rPr>
          <w:rFonts w:ascii="Book Antiqua" w:hAnsi="Book Antiqua"/>
        </w:rPr>
        <w:t>.</w:t>
      </w:r>
    </w:p>
    <w:p w14:paraId="0FE7E22D" w14:textId="77777777" w:rsidR="006A1F9D" w:rsidRPr="00753A84" w:rsidRDefault="006A1F9D" w:rsidP="00753A84">
      <w:pPr>
        <w:spacing w:line="360" w:lineRule="auto"/>
        <w:ind w:firstLineChars="200" w:firstLine="480"/>
        <w:jc w:val="both"/>
        <w:rPr>
          <w:rFonts w:ascii="Book Antiqua" w:hAnsi="Book Antiqua"/>
          <w:lang w:eastAsia="zh-CN"/>
        </w:rPr>
      </w:pPr>
      <w:r w:rsidRPr="00753A84">
        <w:rPr>
          <w:rFonts w:ascii="Book Antiqua" w:hAnsi="Book Antiqua"/>
        </w:rPr>
        <w:t>Histopathology of the sections of the small bowel mass</w:t>
      </w:r>
      <w:r w:rsidRPr="00753A84">
        <w:rPr>
          <w:rFonts w:ascii="Book Antiqua" w:eastAsia="Calibri" w:hAnsi="Book Antiqua"/>
        </w:rPr>
        <w:t xml:space="preserve"> </w:t>
      </w:r>
      <w:r w:rsidRPr="00753A84">
        <w:rPr>
          <w:rFonts w:ascii="Book Antiqua" w:hAnsi="Book Antiqua"/>
        </w:rPr>
        <w:t>(F</w:t>
      </w:r>
      <w:r w:rsidR="00692DCB">
        <w:rPr>
          <w:rFonts w:ascii="Book Antiqua" w:hAnsi="Book Antiqua"/>
        </w:rPr>
        <w:t>igure</w:t>
      </w:r>
      <w:r w:rsidRPr="00753A84">
        <w:rPr>
          <w:rFonts w:ascii="Book Antiqua" w:hAnsi="Book Antiqua"/>
        </w:rPr>
        <w:t xml:space="preserve"> 7C</w:t>
      </w:r>
      <w:r w:rsidR="001F36C3" w:rsidRPr="00753A84">
        <w:rPr>
          <w:rFonts w:ascii="Book Antiqua" w:hAnsi="Book Antiqua"/>
          <w:lang w:eastAsia="zh-CN"/>
        </w:rPr>
        <w:t xml:space="preserve"> and </w:t>
      </w:r>
      <w:r w:rsidRPr="00753A84">
        <w:rPr>
          <w:rFonts w:ascii="Book Antiqua" w:hAnsi="Book Antiqua"/>
        </w:rPr>
        <w:t>D) demonstrated a high</w:t>
      </w:r>
      <w:r w:rsidRPr="00753A84">
        <w:rPr>
          <w:rFonts w:ascii="Book Antiqua" w:eastAsia="Calibri" w:hAnsi="Book Antiqua"/>
        </w:rPr>
        <w:t>-</w:t>
      </w:r>
      <w:r w:rsidRPr="00753A84">
        <w:rPr>
          <w:rFonts w:ascii="Book Antiqua" w:hAnsi="Book Antiqua"/>
        </w:rPr>
        <w:t>grade, GIST spindle cell type, with 15 mitoses</w:t>
      </w:r>
      <w:r w:rsidRPr="00753A84">
        <w:rPr>
          <w:rFonts w:ascii="Book Antiqua" w:hAnsi="Book Antiqua"/>
          <w:i/>
        </w:rPr>
        <w:t xml:space="preserve"> per</w:t>
      </w:r>
      <w:r w:rsidRPr="00753A84">
        <w:rPr>
          <w:rFonts w:ascii="Book Antiqua" w:hAnsi="Book Antiqua"/>
        </w:rPr>
        <w:t xml:space="preserve"> 5 </w:t>
      </w:r>
      <w:r w:rsidRPr="00753A84">
        <w:rPr>
          <w:rFonts w:ascii="Book Antiqua" w:eastAsia="Calibri" w:hAnsi="Book Antiqua"/>
        </w:rPr>
        <w:t>square</w:t>
      </w:r>
      <w:r w:rsidRPr="00753A84">
        <w:rPr>
          <w:rFonts w:ascii="Book Antiqua" w:hAnsi="Book Antiqua"/>
        </w:rPr>
        <w:t xml:space="preserve"> millimeters. A series of special stains</w:t>
      </w:r>
      <w:r w:rsidR="001F36C3" w:rsidRPr="00753A84">
        <w:rPr>
          <w:rFonts w:ascii="Book Antiqua" w:hAnsi="Book Antiqua"/>
          <w:lang w:eastAsia="zh-CN"/>
        </w:rPr>
        <w:t xml:space="preserve"> </w:t>
      </w:r>
      <w:r w:rsidRPr="00753A84">
        <w:rPr>
          <w:rFonts w:ascii="Book Antiqua" w:hAnsi="Book Antiqua"/>
        </w:rPr>
        <w:t>(Figure 7E) with working controls was performed. The tumor cells were positive for DOG-1 and CD 117</w:t>
      </w:r>
      <w:r w:rsidRPr="00753A84">
        <w:rPr>
          <w:rFonts w:ascii="Book Antiqua" w:eastAsia="Calibri" w:hAnsi="Book Antiqua"/>
        </w:rPr>
        <w:t>,</w:t>
      </w:r>
      <w:r w:rsidRPr="00753A84">
        <w:rPr>
          <w:rFonts w:ascii="Book Antiqua" w:hAnsi="Book Antiqua"/>
        </w:rPr>
        <w:t xml:space="preserve"> consistent with a GIST.</w:t>
      </w:r>
    </w:p>
    <w:p w14:paraId="4DDC963D" w14:textId="77777777" w:rsidR="00A77B3E" w:rsidRPr="00753A84" w:rsidRDefault="00A77B3E" w:rsidP="00753A84">
      <w:pPr>
        <w:spacing w:line="360" w:lineRule="auto"/>
        <w:jc w:val="both"/>
        <w:rPr>
          <w:rFonts w:ascii="Book Antiqua" w:hAnsi="Book Antiqua"/>
        </w:rPr>
      </w:pPr>
    </w:p>
    <w:p w14:paraId="227C7D5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FINAL DIAGNOSIS</w:t>
      </w:r>
    </w:p>
    <w:p w14:paraId="1CE19B59" w14:textId="77777777" w:rsidR="00A77B3E" w:rsidRPr="00753A84" w:rsidRDefault="006D33B9" w:rsidP="00753A84">
      <w:pPr>
        <w:spacing w:line="360" w:lineRule="auto"/>
        <w:jc w:val="both"/>
        <w:rPr>
          <w:rFonts w:ascii="Book Antiqua" w:hAnsi="Book Antiqua"/>
        </w:rPr>
      </w:pPr>
      <w:r w:rsidRPr="00753A84">
        <w:rPr>
          <w:rFonts w:ascii="Book Antiqua" w:hAnsi="Book Antiqua"/>
        </w:rPr>
        <w:t>The final diagnosis was a T2N0M0</w:t>
      </w:r>
      <w:r w:rsidRPr="00753A84">
        <w:rPr>
          <w:rFonts w:ascii="Book Antiqua" w:eastAsia="Calibri" w:hAnsi="Book Antiqua"/>
        </w:rPr>
        <w:t xml:space="preserve"> adenocarcinoma</w:t>
      </w:r>
      <w:r w:rsidRPr="00753A84">
        <w:rPr>
          <w:rFonts w:ascii="Book Antiqua" w:hAnsi="Book Antiqua"/>
        </w:rPr>
        <w:t xml:space="preserve"> of the ampulla arising from a high</w:t>
      </w:r>
      <w:r w:rsidRPr="00753A84">
        <w:rPr>
          <w:rFonts w:ascii="Book Antiqua" w:eastAsia="Calibri" w:hAnsi="Book Antiqua"/>
        </w:rPr>
        <w:t>-</w:t>
      </w:r>
      <w:r w:rsidRPr="00753A84">
        <w:rPr>
          <w:rFonts w:ascii="Book Antiqua" w:hAnsi="Book Antiqua"/>
        </w:rPr>
        <w:t xml:space="preserve">grade </w:t>
      </w:r>
      <w:proofErr w:type="spellStart"/>
      <w:r w:rsidRPr="00753A84">
        <w:rPr>
          <w:rFonts w:ascii="Book Antiqua" w:hAnsi="Book Antiqua"/>
        </w:rPr>
        <w:t>TVAoA</w:t>
      </w:r>
      <w:proofErr w:type="spellEnd"/>
      <w:r w:rsidRPr="00753A84" w:rsidDel="00071366">
        <w:rPr>
          <w:rFonts w:ascii="Book Antiqua" w:hAnsi="Book Antiqua"/>
        </w:rPr>
        <w:t xml:space="preserve"> </w:t>
      </w:r>
      <w:r w:rsidRPr="00753A84">
        <w:rPr>
          <w:rFonts w:ascii="Book Antiqua" w:hAnsi="Book Antiqua"/>
        </w:rPr>
        <w:t xml:space="preserve">coexisting </w:t>
      </w:r>
      <w:r w:rsidRPr="00753A84">
        <w:rPr>
          <w:rFonts w:ascii="Book Antiqua" w:eastAsia="Calibri" w:hAnsi="Book Antiqua"/>
        </w:rPr>
        <w:t xml:space="preserve">with a </w:t>
      </w:r>
      <w:r w:rsidRPr="00753A84">
        <w:rPr>
          <w:rFonts w:ascii="Book Antiqua" w:hAnsi="Book Antiqua"/>
        </w:rPr>
        <w:t>T3N0M0 high</w:t>
      </w:r>
      <w:r w:rsidRPr="00753A84">
        <w:rPr>
          <w:rFonts w:ascii="Book Antiqua" w:eastAsia="Calibri" w:hAnsi="Book Antiqua"/>
        </w:rPr>
        <w:t>-</w:t>
      </w:r>
      <w:r w:rsidRPr="00753A84">
        <w:rPr>
          <w:rFonts w:ascii="Book Antiqua" w:hAnsi="Book Antiqua"/>
        </w:rPr>
        <w:t xml:space="preserve">grade ileal </w:t>
      </w:r>
      <w:r w:rsidRPr="00753A84">
        <w:rPr>
          <w:rFonts w:ascii="Book Antiqua" w:eastAsia="Calibri" w:hAnsi="Book Antiqua"/>
        </w:rPr>
        <w:t>GIST</w:t>
      </w:r>
      <w:r w:rsidRPr="00753A84">
        <w:rPr>
          <w:rFonts w:ascii="Book Antiqua" w:hAnsi="Book Antiqua"/>
        </w:rPr>
        <w:t>.</w:t>
      </w:r>
    </w:p>
    <w:p w14:paraId="16115AE9" w14:textId="77777777" w:rsidR="00A77B3E" w:rsidRPr="00753A84" w:rsidRDefault="00A77B3E" w:rsidP="00753A84">
      <w:pPr>
        <w:spacing w:line="360" w:lineRule="auto"/>
        <w:jc w:val="both"/>
        <w:rPr>
          <w:rFonts w:ascii="Book Antiqua" w:hAnsi="Book Antiqua"/>
        </w:rPr>
      </w:pPr>
    </w:p>
    <w:p w14:paraId="32D94B4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TREATMENT</w:t>
      </w:r>
    </w:p>
    <w:p w14:paraId="14DB7553" w14:textId="31D35195" w:rsidR="00A77B3E" w:rsidRPr="00753A84" w:rsidRDefault="00EA1BD6" w:rsidP="00185F20">
      <w:pPr>
        <w:spacing w:line="360" w:lineRule="auto"/>
        <w:jc w:val="both"/>
        <w:rPr>
          <w:rFonts w:ascii="Book Antiqua" w:hAnsi="Book Antiqua"/>
        </w:rPr>
      </w:pPr>
      <w:r>
        <w:rPr>
          <w:rFonts w:ascii="Book Antiqua" w:hAnsi="Book Antiqua"/>
        </w:rPr>
        <w:t>As mentioned above in the multidisciplinary expert consultation,</w:t>
      </w:r>
      <w:r w:rsidR="00185F20">
        <w:rPr>
          <w:rFonts w:ascii="Book Antiqua" w:hAnsi="Book Antiqua" w:hint="eastAsia"/>
          <w:lang w:eastAsia="zh-CN"/>
        </w:rPr>
        <w:t xml:space="preserve"> </w:t>
      </w:r>
      <w:r>
        <w:rPr>
          <w:rFonts w:ascii="Book Antiqua" w:eastAsia="Calibri" w:hAnsi="Book Antiqua"/>
        </w:rPr>
        <w:t>t</w:t>
      </w:r>
      <w:r w:rsidR="006D33B9" w:rsidRPr="00753A84">
        <w:rPr>
          <w:rFonts w:ascii="Book Antiqua" w:eastAsia="Calibri" w:hAnsi="Book Antiqua"/>
        </w:rPr>
        <w:t>he patient underwent</w:t>
      </w:r>
      <w:r w:rsidR="006D33B9" w:rsidRPr="00753A84">
        <w:rPr>
          <w:rFonts w:ascii="Book Antiqua" w:hAnsi="Book Antiqua"/>
        </w:rPr>
        <w:t xml:space="preserve"> surgical </w:t>
      </w:r>
      <w:proofErr w:type="spellStart"/>
      <w:r w:rsidR="006D33B9" w:rsidRPr="00753A84">
        <w:rPr>
          <w:rFonts w:ascii="Book Antiqua" w:hAnsi="Book Antiqua"/>
        </w:rPr>
        <w:t>ampullectomy</w:t>
      </w:r>
      <w:proofErr w:type="spellEnd"/>
      <w:r w:rsidR="006D33B9" w:rsidRPr="00753A84">
        <w:rPr>
          <w:rFonts w:ascii="Book Antiqua" w:eastAsia="Calibri" w:hAnsi="Book Antiqua"/>
        </w:rPr>
        <w:t>,</w:t>
      </w:r>
      <w:r w:rsidR="00185F20">
        <w:rPr>
          <w:rFonts w:ascii="Book Antiqua" w:hAnsi="Book Antiqua" w:hint="eastAsia"/>
          <w:lang w:eastAsia="zh-CN"/>
        </w:rPr>
        <w:t xml:space="preserve"> </w:t>
      </w:r>
      <w:r>
        <w:rPr>
          <w:rFonts w:ascii="Book Antiqua" w:eastAsia="Calibri" w:hAnsi="Book Antiqua"/>
        </w:rPr>
        <w:t>ileal GIST resection with ileo-ileal side to side anastomosis</w:t>
      </w:r>
      <w:r w:rsidR="00241A7D">
        <w:rPr>
          <w:rFonts w:ascii="Book Antiqua" w:eastAsia="Calibri" w:hAnsi="Book Antiqua"/>
        </w:rPr>
        <w:t xml:space="preserve">. The patient was scheduled for chemoradiation as recommended by medical oncologist. </w:t>
      </w:r>
    </w:p>
    <w:p w14:paraId="4230A707" w14:textId="77777777" w:rsidR="00A77B3E" w:rsidRPr="00753A84" w:rsidRDefault="00A77B3E" w:rsidP="00753A84">
      <w:pPr>
        <w:spacing w:line="360" w:lineRule="auto"/>
        <w:jc w:val="both"/>
        <w:rPr>
          <w:rFonts w:ascii="Book Antiqua" w:hAnsi="Book Antiqua"/>
        </w:rPr>
      </w:pPr>
    </w:p>
    <w:p w14:paraId="5F84820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OUTCOME AND FOLLOW-UP</w:t>
      </w:r>
    </w:p>
    <w:p w14:paraId="797CE8C8" w14:textId="77777777" w:rsidR="006D33B9" w:rsidRPr="00753A84" w:rsidRDefault="006D33B9" w:rsidP="00753A84">
      <w:pPr>
        <w:spacing w:line="360" w:lineRule="auto"/>
        <w:jc w:val="both"/>
        <w:rPr>
          <w:rFonts w:ascii="Book Antiqua" w:hAnsi="Book Antiqua" w:cs="Book Antiqua"/>
          <w:color w:val="000000"/>
          <w:lang w:eastAsia="zh-CN"/>
        </w:rPr>
      </w:pPr>
      <w:r w:rsidRPr="00753A84">
        <w:rPr>
          <w:rFonts w:ascii="Book Antiqua" w:hAnsi="Book Antiqua"/>
        </w:rPr>
        <w:t>Surveillance CT of the chest, abdomen and pelvis w/contrast on three months after surgery showed no findings f</w:t>
      </w:r>
      <w:r w:rsidR="00692DCB">
        <w:rPr>
          <w:rFonts w:ascii="Book Antiqua" w:hAnsi="Book Antiqua"/>
        </w:rPr>
        <w:t>or metastatic disease (Figure 8</w:t>
      </w:r>
      <w:r w:rsidRPr="00753A84">
        <w:rPr>
          <w:rFonts w:ascii="Book Antiqua" w:hAnsi="Book Antiqua"/>
        </w:rPr>
        <w:t>).</w:t>
      </w:r>
    </w:p>
    <w:p w14:paraId="47FB413C" w14:textId="77777777" w:rsidR="006D33B9" w:rsidRPr="00753A84" w:rsidRDefault="006D33B9" w:rsidP="00753A84">
      <w:pPr>
        <w:spacing w:line="360" w:lineRule="auto"/>
        <w:ind w:firstLineChars="200" w:firstLine="480"/>
        <w:jc w:val="both"/>
        <w:rPr>
          <w:rFonts w:ascii="Book Antiqua" w:hAnsi="Book Antiqua"/>
          <w:lang w:eastAsia="zh-CN"/>
        </w:rPr>
      </w:pPr>
      <w:r w:rsidRPr="00753A84">
        <w:rPr>
          <w:rFonts w:ascii="Book Antiqua" w:hAnsi="Book Antiqua"/>
        </w:rPr>
        <w:t xml:space="preserve">After three weeks of recovery from </w:t>
      </w:r>
      <w:proofErr w:type="spellStart"/>
      <w:r w:rsidRPr="00753A84">
        <w:rPr>
          <w:rFonts w:ascii="Book Antiqua" w:hAnsi="Book Antiqua"/>
        </w:rPr>
        <w:t>ampullectomy</w:t>
      </w:r>
      <w:proofErr w:type="spellEnd"/>
      <w:r w:rsidRPr="00753A84">
        <w:rPr>
          <w:rFonts w:ascii="Book Antiqua" w:hAnsi="Book Antiqua"/>
        </w:rPr>
        <w:t xml:space="preserve">, </w:t>
      </w:r>
      <w:r w:rsidRPr="00753A84">
        <w:rPr>
          <w:rFonts w:ascii="Book Antiqua" w:eastAsia="Calibri" w:hAnsi="Book Antiqua"/>
        </w:rPr>
        <w:t xml:space="preserve">the </w:t>
      </w:r>
      <w:r w:rsidRPr="00753A84">
        <w:rPr>
          <w:rFonts w:ascii="Book Antiqua" w:hAnsi="Book Antiqua"/>
        </w:rPr>
        <w:t xml:space="preserve">patient </w:t>
      </w:r>
      <w:r w:rsidRPr="00753A84">
        <w:rPr>
          <w:rFonts w:ascii="Book Antiqua" w:eastAsia="Calibri" w:hAnsi="Book Antiqua"/>
        </w:rPr>
        <w:t xml:space="preserve">underwent </w:t>
      </w:r>
      <w:r w:rsidRPr="00753A84">
        <w:rPr>
          <w:rFonts w:ascii="Book Antiqua" w:hAnsi="Book Antiqua"/>
        </w:rPr>
        <w:t>five and half weeks of external beam radiation therapy with concurrent chemotherapy with 5-</w:t>
      </w:r>
      <w:r w:rsidRPr="00753A84">
        <w:rPr>
          <w:rFonts w:ascii="Book Antiqua" w:eastAsia="Calibri" w:hAnsi="Book Antiqua"/>
        </w:rPr>
        <w:t>fluorouracil</w:t>
      </w:r>
      <w:r w:rsidRPr="00753A84">
        <w:rPr>
          <w:rFonts w:ascii="Book Antiqua" w:hAnsi="Book Antiqua"/>
        </w:rPr>
        <w:t xml:space="preserve">. He is currently on an adjuvant therapy of imatinib (400 mg </w:t>
      </w:r>
      <w:r w:rsidRPr="00753A84">
        <w:rPr>
          <w:rFonts w:ascii="Book Antiqua" w:hAnsi="Book Antiqua"/>
          <w:i/>
        </w:rPr>
        <w:t xml:space="preserve">per </w:t>
      </w:r>
      <w:r w:rsidRPr="00753A84">
        <w:rPr>
          <w:rFonts w:ascii="Book Antiqua" w:hAnsi="Book Antiqua"/>
        </w:rPr>
        <w:t xml:space="preserve">oral daily) for the GIST. His repeat PET scan </w:t>
      </w:r>
      <w:r w:rsidRPr="00753A84">
        <w:rPr>
          <w:rFonts w:ascii="Book Antiqua" w:eastAsia="Calibri" w:hAnsi="Book Antiqua"/>
        </w:rPr>
        <w:t>performed</w:t>
      </w:r>
      <w:r w:rsidRPr="00753A84">
        <w:rPr>
          <w:rFonts w:ascii="Book Antiqua" w:hAnsi="Book Antiqua"/>
        </w:rPr>
        <w:t xml:space="preserve"> on </w:t>
      </w:r>
      <w:r w:rsidR="00BB691B" w:rsidRPr="00753A84">
        <w:rPr>
          <w:rFonts w:ascii="Book Antiqua" w:hAnsi="Book Antiqua"/>
          <w:lang w:eastAsia="zh-CN"/>
        </w:rPr>
        <w:t xml:space="preserve">August </w:t>
      </w:r>
      <w:r w:rsidRPr="00753A84">
        <w:rPr>
          <w:rFonts w:ascii="Book Antiqua" w:hAnsi="Book Antiqua"/>
        </w:rPr>
        <w:t xml:space="preserve">2022 showed </w:t>
      </w:r>
      <w:r w:rsidRPr="00753A84">
        <w:rPr>
          <w:rFonts w:ascii="Book Antiqua" w:eastAsia="Calibri" w:hAnsi="Book Antiqua"/>
        </w:rPr>
        <w:t xml:space="preserve">a </w:t>
      </w:r>
      <w:r w:rsidRPr="00753A84">
        <w:rPr>
          <w:rFonts w:ascii="Book Antiqua" w:hAnsi="Book Antiqua"/>
        </w:rPr>
        <w:t>complete metabolic response</w:t>
      </w:r>
      <w:r w:rsidR="0077708C" w:rsidRPr="0077708C">
        <w:rPr>
          <w:rFonts w:ascii="Book Antiqua" w:hAnsi="Book Antiqua" w:hint="eastAsia"/>
          <w:lang w:eastAsia="zh-CN"/>
        </w:rPr>
        <w:t xml:space="preserve"> (</w:t>
      </w:r>
      <w:r w:rsidRPr="0077708C">
        <w:rPr>
          <w:rFonts w:ascii="Book Antiqua" w:hAnsi="Book Antiqua"/>
        </w:rPr>
        <w:t>16</w:t>
      </w:r>
      <w:r w:rsidR="0077708C" w:rsidRPr="0077708C">
        <w:rPr>
          <w:rFonts w:ascii="Book Antiqua" w:hAnsi="Book Antiqua" w:hint="eastAsia"/>
          <w:lang w:eastAsia="zh-CN"/>
        </w:rPr>
        <w:t>)</w:t>
      </w:r>
      <w:r w:rsidRPr="00753A84">
        <w:rPr>
          <w:rFonts w:ascii="Book Antiqua" w:hAnsi="Book Antiqua"/>
        </w:rPr>
        <w:t>.</w:t>
      </w:r>
    </w:p>
    <w:p w14:paraId="0D0268F3" w14:textId="77777777" w:rsidR="00A77B3E" w:rsidRPr="00753A84" w:rsidRDefault="006D33B9" w:rsidP="00753A84">
      <w:pPr>
        <w:spacing w:line="360" w:lineRule="auto"/>
        <w:jc w:val="both"/>
        <w:rPr>
          <w:rFonts w:ascii="Book Antiqua" w:hAnsi="Book Antiqua"/>
        </w:rPr>
      </w:pPr>
      <w:r w:rsidRPr="00753A84">
        <w:rPr>
          <w:rFonts w:ascii="Book Antiqua" w:hAnsi="Book Antiqua"/>
        </w:rPr>
        <w:t xml:space="preserve"> </w:t>
      </w:r>
    </w:p>
    <w:p w14:paraId="3080F71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lastRenderedPageBreak/>
        <w:t>DISCUSSION</w:t>
      </w:r>
    </w:p>
    <w:p w14:paraId="5E92F0E9" w14:textId="77777777" w:rsidR="006D33B9" w:rsidRPr="00753A84" w:rsidRDefault="006D33B9" w:rsidP="00753A84">
      <w:pPr>
        <w:spacing w:line="360" w:lineRule="auto"/>
        <w:jc w:val="both"/>
        <w:rPr>
          <w:rFonts w:ascii="Book Antiqua" w:hAnsi="Book Antiqua"/>
        </w:rPr>
      </w:pPr>
      <w:r w:rsidRPr="00753A84">
        <w:rPr>
          <w:rFonts w:ascii="Book Antiqua" w:hAnsi="Book Antiqua"/>
        </w:rPr>
        <w:t xml:space="preserve">This is a unique case of a patient who </w:t>
      </w:r>
      <w:r w:rsidRPr="00753A84">
        <w:rPr>
          <w:rFonts w:ascii="Book Antiqua" w:eastAsia="Calibri" w:hAnsi="Book Antiqua"/>
        </w:rPr>
        <w:t xml:space="preserve">was </w:t>
      </w:r>
      <w:r w:rsidRPr="00753A84">
        <w:rPr>
          <w:rFonts w:ascii="Book Antiqua" w:hAnsi="Book Antiqua"/>
        </w:rPr>
        <w:t>found to have two extremely primary malignancies synchronously</w:t>
      </w:r>
      <w:r w:rsidRPr="00753A84">
        <w:rPr>
          <w:rFonts w:ascii="Book Antiqua" w:eastAsia="Calibri" w:hAnsi="Book Antiqua"/>
        </w:rPr>
        <w:t>,</w:t>
      </w:r>
      <w:r w:rsidRPr="00753A84">
        <w:rPr>
          <w:rFonts w:ascii="Book Antiqua" w:hAnsi="Book Antiqua"/>
        </w:rPr>
        <w:t xml:space="preserve"> </w:t>
      </w:r>
      <w:r w:rsidRPr="00753A84">
        <w:rPr>
          <w:rFonts w:ascii="Book Antiqua" w:hAnsi="Book Antiqua"/>
          <w:i/>
        </w:rPr>
        <w:t>i.e</w:t>
      </w:r>
      <w:r w:rsidRPr="00753A84">
        <w:rPr>
          <w:rFonts w:ascii="Book Antiqua" w:eastAsia="Calibri" w:hAnsi="Book Antiqua"/>
          <w:i/>
        </w:rPr>
        <w:t>.</w:t>
      </w:r>
      <w:r w:rsidRPr="00753A84">
        <w:rPr>
          <w:rFonts w:ascii="Book Antiqua" w:eastAsia="Calibri" w:hAnsi="Book Antiqua"/>
        </w:rPr>
        <w:t>,</w:t>
      </w:r>
      <w:r w:rsidRPr="00753A84">
        <w:rPr>
          <w:rFonts w:ascii="Book Antiqua" w:hAnsi="Book Antiqua"/>
        </w:rPr>
        <w:t xml:space="preserve"> an ampullary adenocarcinoma arising from a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TVAoA</w:t>
      </w:r>
      <w:proofErr w:type="spellEnd"/>
      <w:r w:rsidRPr="00753A84">
        <w:rPr>
          <w:rFonts w:ascii="Book Antiqua" w:hAnsi="Book Antiqua"/>
        </w:rPr>
        <w:t xml:space="preserve"> with a high</w:t>
      </w:r>
      <w:r w:rsidRPr="00753A84">
        <w:rPr>
          <w:rFonts w:ascii="Book Antiqua" w:eastAsia="Calibri" w:hAnsi="Book Antiqua"/>
        </w:rPr>
        <w:t>-</w:t>
      </w:r>
      <w:r w:rsidRPr="00753A84">
        <w:rPr>
          <w:rFonts w:ascii="Book Antiqua" w:hAnsi="Book Antiqua"/>
        </w:rPr>
        <w:t xml:space="preserve">grade ileal GIST. Based on </w:t>
      </w:r>
      <w:r w:rsidRPr="00753A84">
        <w:rPr>
          <w:rFonts w:ascii="Book Antiqua" w:eastAsia="Calibri" w:hAnsi="Book Antiqua"/>
        </w:rPr>
        <w:t xml:space="preserve">a </w:t>
      </w:r>
      <w:r w:rsidRPr="00753A84">
        <w:rPr>
          <w:rFonts w:ascii="Book Antiqua" w:hAnsi="Book Antiqua"/>
        </w:rPr>
        <w:t>literature review and to the best of our knowledge, this is the first report of this synchronicity. Primary ampullary tumors are extremely rare</w:t>
      </w:r>
      <w:r w:rsidRPr="00753A84">
        <w:rPr>
          <w:rFonts w:ascii="Book Antiqua" w:eastAsia="Calibri" w:hAnsi="Book Antiqua"/>
        </w:rPr>
        <w:t>,</w:t>
      </w:r>
      <w:r w:rsidRPr="00753A84">
        <w:rPr>
          <w:rFonts w:ascii="Book Antiqua" w:hAnsi="Book Antiqua"/>
        </w:rPr>
        <w:t xml:space="preserve"> with an incidence of four cases </w:t>
      </w:r>
      <w:r w:rsidRPr="00753A84">
        <w:rPr>
          <w:rFonts w:ascii="Book Antiqua" w:hAnsi="Book Antiqua"/>
          <w:i/>
        </w:rPr>
        <w:t>per</w:t>
      </w:r>
      <w:r w:rsidRPr="00753A84">
        <w:rPr>
          <w:rFonts w:ascii="Book Antiqua" w:hAnsi="Book Antiqua"/>
        </w:rPr>
        <w:t xml:space="preserve"> million population, which is approximately 0.0004%. Distal duodenal polyps are uncommon and have</w:t>
      </w:r>
      <w:r w:rsidRPr="00753A84">
        <w:rPr>
          <w:rFonts w:ascii="Book Antiqua" w:eastAsia="Calibri" w:hAnsi="Book Antiqua"/>
        </w:rPr>
        <w:t xml:space="preserve"> a</w:t>
      </w:r>
      <w:r w:rsidRPr="00753A84">
        <w:rPr>
          <w:rFonts w:ascii="Book Antiqua" w:hAnsi="Book Antiqua"/>
        </w:rPr>
        <w:t xml:space="preserve"> preponderance </w:t>
      </w:r>
      <w:r w:rsidRPr="00753A84">
        <w:rPr>
          <w:rFonts w:ascii="Book Antiqua" w:eastAsia="Calibri" w:hAnsi="Book Antiqua"/>
        </w:rPr>
        <w:t xml:space="preserve">of occurring </w:t>
      </w:r>
      <w:r w:rsidRPr="00753A84">
        <w:rPr>
          <w:rFonts w:ascii="Book Antiqua" w:hAnsi="Book Antiqua"/>
        </w:rPr>
        <w:t xml:space="preserve">around the ampulla of </w:t>
      </w:r>
      <w:proofErr w:type="spellStart"/>
      <w:r w:rsidRPr="00753A84">
        <w:rPr>
          <w:rFonts w:ascii="Book Antiqua" w:eastAsia="Calibri" w:hAnsi="Book Antiqua"/>
        </w:rPr>
        <w:t>Vater</w:t>
      </w:r>
      <w:proofErr w:type="spellEnd"/>
      <w:r w:rsidRPr="00753A84">
        <w:rPr>
          <w:rFonts w:ascii="Book Antiqua" w:hAnsi="Book Antiqua"/>
        </w:rPr>
        <w:t>. Duodenal polyps are found in 4.6% of patien</w:t>
      </w:r>
      <w:r w:rsidR="00BB691B" w:rsidRPr="00753A84">
        <w:rPr>
          <w:rFonts w:ascii="Book Antiqua" w:hAnsi="Book Antiqua"/>
        </w:rPr>
        <w:t>ts referred for upper endoscopy</w:t>
      </w:r>
      <w:r w:rsidRPr="00753A84">
        <w:rPr>
          <w:rFonts w:ascii="Book Antiqua" w:hAnsi="Book Antiqua"/>
          <w:vertAlign w:val="superscript"/>
        </w:rPr>
        <w:t>[2]</w:t>
      </w:r>
      <w:r w:rsidRPr="00753A84">
        <w:rPr>
          <w:rFonts w:ascii="Book Antiqua" w:hAnsi="Book Antiqua"/>
        </w:rPr>
        <w:t xml:space="preserve">. Duodenal polyps occur more </w:t>
      </w:r>
      <w:r w:rsidRPr="00753A84">
        <w:rPr>
          <w:rFonts w:ascii="Book Antiqua" w:eastAsia="Calibri" w:hAnsi="Book Antiqua"/>
        </w:rPr>
        <w:t xml:space="preserve">frequently </w:t>
      </w:r>
      <w:r w:rsidRPr="00753A84">
        <w:rPr>
          <w:rFonts w:ascii="Book Antiqua" w:hAnsi="Book Antiqua"/>
        </w:rPr>
        <w:t>in</w:t>
      </w:r>
      <w:r w:rsidRPr="00753A84">
        <w:rPr>
          <w:rFonts w:ascii="Book Antiqua" w:eastAsia="Calibri" w:hAnsi="Book Antiqua"/>
        </w:rPr>
        <w:t xml:space="preserve"> the</w:t>
      </w:r>
      <w:r w:rsidRPr="00753A84">
        <w:rPr>
          <w:rFonts w:ascii="Book Antiqua" w:hAnsi="Book Antiqua"/>
        </w:rPr>
        <w:t xml:space="preserve"> ampulla than </w:t>
      </w:r>
      <w:r w:rsidRPr="00753A84">
        <w:rPr>
          <w:rFonts w:ascii="Book Antiqua" w:eastAsia="Calibri" w:hAnsi="Book Antiqua"/>
        </w:rPr>
        <w:t xml:space="preserve">in the </w:t>
      </w:r>
      <w:r w:rsidRPr="00753A84">
        <w:rPr>
          <w:rFonts w:ascii="Book Antiqua" w:hAnsi="Book Antiqua"/>
        </w:rPr>
        <w:t xml:space="preserve">distal duodenum. Because of </w:t>
      </w:r>
      <w:r w:rsidRPr="00753A84">
        <w:rPr>
          <w:rFonts w:ascii="Book Antiqua" w:eastAsia="Calibri" w:hAnsi="Book Antiqua"/>
        </w:rPr>
        <w:t xml:space="preserve">the </w:t>
      </w:r>
      <w:r w:rsidRPr="00753A84">
        <w:rPr>
          <w:rFonts w:ascii="Book Antiqua" w:hAnsi="Book Antiqua"/>
        </w:rPr>
        <w:t>widespread use of upper endoscopy,</w:t>
      </w:r>
      <w:r w:rsidRPr="00753A84">
        <w:rPr>
          <w:rFonts w:ascii="Book Antiqua" w:eastAsia="Calibri" w:hAnsi="Book Antiqua"/>
        </w:rPr>
        <w:t xml:space="preserve"> the</w:t>
      </w:r>
      <w:r w:rsidRPr="00753A84">
        <w:rPr>
          <w:rFonts w:ascii="Book Antiqua" w:hAnsi="Book Antiqua"/>
        </w:rPr>
        <w:t xml:space="preserve"> incidence of ampullary tumors </w:t>
      </w:r>
      <w:r w:rsidRPr="00753A84">
        <w:rPr>
          <w:rFonts w:ascii="Book Antiqua" w:eastAsia="Calibri" w:hAnsi="Book Antiqua"/>
        </w:rPr>
        <w:t>has</w:t>
      </w:r>
      <w:r w:rsidRPr="00753A84">
        <w:rPr>
          <w:rFonts w:ascii="Book Antiqua" w:hAnsi="Book Antiqua"/>
        </w:rPr>
        <w:t xml:space="preserve"> been increasing.</w:t>
      </w:r>
    </w:p>
    <w:p w14:paraId="4630FB27"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Adenomas are the most common ampullary tumors.</w:t>
      </w:r>
      <w:r w:rsidRPr="00753A84">
        <w:rPr>
          <w:rFonts w:ascii="Book Antiqua" w:eastAsia="Calibri" w:hAnsi="Book Antiqua"/>
        </w:rPr>
        <w:t xml:space="preserve"> </w:t>
      </w:r>
      <w:proofErr w:type="spellStart"/>
      <w:r w:rsidRPr="00753A84">
        <w:rPr>
          <w:rFonts w:ascii="Book Antiqua" w:hAnsi="Book Antiqua"/>
        </w:rPr>
        <w:t>AoAs</w:t>
      </w:r>
      <w:proofErr w:type="spellEnd"/>
      <w:r w:rsidRPr="00753A84">
        <w:rPr>
          <w:rFonts w:ascii="Book Antiqua" w:hAnsi="Book Antiqua"/>
        </w:rPr>
        <w:t xml:space="preserve"> can occur as sporadic in a familial inheritance pattern</w:t>
      </w:r>
      <w:r w:rsidRPr="00753A84">
        <w:rPr>
          <w:rFonts w:ascii="Book Antiqua" w:eastAsia="Calibri" w:hAnsi="Book Antiqua"/>
        </w:rPr>
        <w:t>,</w:t>
      </w:r>
      <w:r w:rsidRPr="00753A84">
        <w:rPr>
          <w:rFonts w:ascii="Book Antiqua" w:hAnsi="Book Antiqua"/>
        </w:rPr>
        <w:t xml:space="preserve"> such as in the setting of FAPS. Two essential points prompted us to write this case report. </w:t>
      </w:r>
      <w:r w:rsidRPr="00753A84">
        <w:rPr>
          <w:rFonts w:ascii="Book Antiqua" w:eastAsia="Calibri" w:hAnsi="Book Antiqua"/>
        </w:rPr>
        <w:t>First</w:t>
      </w:r>
      <w:r w:rsidRPr="00753A84">
        <w:rPr>
          <w:rFonts w:ascii="Book Antiqua" w:hAnsi="Book Antiqua"/>
        </w:rPr>
        <w:t xml:space="preserve">, when an </w:t>
      </w:r>
      <w:proofErr w:type="spellStart"/>
      <w:r w:rsidRPr="00753A84">
        <w:rPr>
          <w:rFonts w:ascii="Book Antiqua" w:hAnsi="Book Antiqua"/>
        </w:rPr>
        <w:t>AoA</w:t>
      </w:r>
      <w:proofErr w:type="spellEnd"/>
      <w:r w:rsidRPr="00753A84">
        <w:rPr>
          <w:rFonts w:ascii="Book Antiqua" w:hAnsi="Book Antiqua"/>
        </w:rPr>
        <w:t xml:space="preserve"> is found on upper endoscopy, patients should be sent for screening and periodic surveillance colonoscopy for FAPS.</w:t>
      </w:r>
      <w:r w:rsidRPr="00753A84">
        <w:rPr>
          <w:rFonts w:ascii="Book Antiqua" w:eastAsia="Calibri" w:hAnsi="Book Antiqua"/>
        </w:rPr>
        <w:t xml:space="preserve"> Second</w:t>
      </w:r>
      <w:r w:rsidRPr="00753A84">
        <w:rPr>
          <w:rFonts w:ascii="Book Antiqua" w:hAnsi="Book Antiqua"/>
        </w:rPr>
        <w:t xml:space="preserve">, </w:t>
      </w:r>
      <w:proofErr w:type="spellStart"/>
      <w:r w:rsidRPr="00753A84">
        <w:rPr>
          <w:rFonts w:ascii="Book Antiqua" w:hAnsi="Book Antiqua"/>
        </w:rPr>
        <w:t>AoAs</w:t>
      </w:r>
      <w:proofErr w:type="spellEnd"/>
      <w:r w:rsidRPr="00753A84">
        <w:rPr>
          <w:rFonts w:ascii="Book Antiqua" w:hAnsi="Book Antiqua"/>
        </w:rPr>
        <w:t xml:space="preserve"> or premalignant lesions can progress to an ampullary adenocarcinoma</w:t>
      </w:r>
      <w:r w:rsidRPr="00753A84">
        <w:rPr>
          <w:rFonts w:ascii="Book Antiqua" w:eastAsia="Calibri" w:hAnsi="Book Antiqua"/>
        </w:rPr>
        <w:t>,</w:t>
      </w:r>
      <w:r w:rsidRPr="00753A84">
        <w:rPr>
          <w:rFonts w:ascii="Book Antiqua" w:hAnsi="Book Antiqua"/>
        </w:rPr>
        <w:t xml:space="preserve"> which should be identified early for appropriate management and improved outcome. An </w:t>
      </w:r>
      <w:proofErr w:type="spellStart"/>
      <w:r w:rsidRPr="00753A84">
        <w:rPr>
          <w:rFonts w:ascii="Book Antiqua" w:hAnsi="Book Antiqua"/>
        </w:rPr>
        <w:t>AoA</w:t>
      </w:r>
      <w:proofErr w:type="spellEnd"/>
      <w:r w:rsidRPr="00753A84">
        <w:rPr>
          <w:rFonts w:ascii="Book Antiqua" w:hAnsi="Book Antiqua"/>
        </w:rPr>
        <w:t xml:space="preserve"> in the setting of FAPS</w:t>
      </w:r>
      <w:r w:rsidRPr="00753A84">
        <w:rPr>
          <w:rFonts w:ascii="Book Antiqua" w:eastAsia="Calibri" w:hAnsi="Book Antiqua"/>
        </w:rPr>
        <w:t xml:space="preserve"> </w:t>
      </w:r>
      <w:r w:rsidRPr="00753A84">
        <w:rPr>
          <w:rFonts w:ascii="Book Antiqua" w:hAnsi="Book Antiqua"/>
        </w:rPr>
        <w:t xml:space="preserve">has a high risk for progression to an ampullary adenocarcinoma. </w:t>
      </w:r>
      <w:r w:rsidRPr="00753A84">
        <w:rPr>
          <w:rFonts w:ascii="Book Antiqua" w:eastAsia="Calibri" w:hAnsi="Book Antiqua"/>
        </w:rPr>
        <w:t>Compared with</w:t>
      </w:r>
      <w:r w:rsidRPr="00753A84">
        <w:rPr>
          <w:rFonts w:ascii="Book Antiqua" w:hAnsi="Book Antiqua"/>
        </w:rPr>
        <w:t xml:space="preserve"> non-FAPS patients, these patients </w:t>
      </w:r>
      <w:r w:rsidRPr="00753A84">
        <w:rPr>
          <w:rFonts w:ascii="Book Antiqua" w:eastAsia="Calibri" w:hAnsi="Book Antiqua"/>
        </w:rPr>
        <w:t>have</w:t>
      </w:r>
      <w:r w:rsidRPr="00753A84">
        <w:rPr>
          <w:rFonts w:ascii="Book Antiqua" w:hAnsi="Book Antiqua"/>
        </w:rPr>
        <w:t xml:space="preserve"> an approximately 124-fold incre</w:t>
      </w:r>
      <w:r w:rsidR="00BB691B" w:rsidRPr="00753A84">
        <w:rPr>
          <w:rFonts w:ascii="Book Antiqua" w:hAnsi="Book Antiqua"/>
        </w:rPr>
        <w:t>ased risk of progression</w:t>
      </w:r>
      <w:r w:rsidRPr="00753A84">
        <w:rPr>
          <w:rFonts w:ascii="Book Antiqua" w:hAnsi="Book Antiqua"/>
          <w:vertAlign w:val="superscript"/>
        </w:rPr>
        <w:t>[3]</w:t>
      </w:r>
      <w:r w:rsidRPr="00753A84">
        <w:rPr>
          <w:rFonts w:ascii="Book Antiqua" w:hAnsi="Book Antiqua"/>
        </w:rPr>
        <w:t>.</w:t>
      </w:r>
      <w:r w:rsidRPr="00753A84">
        <w:rPr>
          <w:rFonts w:ascii="Book Antiqua" w:eastAsia="Calibri" w:hAnsi="Book Antiqua"/>
        </w:rPr>
        <w:t xml:space="preserve"> The diagnosis</w:t>
      </w:r>
      <w:r w:rsidRPr="00753A84">
        <w:rPr>
          <w:rFonts w:ascii="Book Antiqua" w:hAnsi="Book Antiqua"/>
        </w:rPr>
        <w:t xml:space="preserve"> of an </w:t>
      </w:r>
      <w:proofErr w:type="spellStart"/>
      <w:r w:rsidRPr="00753A84">
        <w:rPr>
          <w:rFonts w:ascii="Book Antiqua" w:hAnsi="Book Antiqua"/>
        </w:rPr>
        <w:t>AoA</w:t>
      </w:r>
      <w:proofErr w:type="spellEnd"/>
      <w:r w:rsidRPr="00753A84">
        <w:rPr>
          <w:rFonts w:ascii="Book Antiqua" w:hAnsi="Book Antiqua"/>
        </w:rPr>
        <w:t xml:space="preserve"> is usually incidental.</w:t>
      </w:r>
      <w:r w:rsidRPr="00753A84">
        <w:rPr>
          <w:rFonts w:ascii="Book Antiqua" w:eastAsia="Calibri" w:hAnsi="Book Antiqua"/>
        </w:rPr>
        <w:t xml:space="preserve"> </w:t>
      </w:r>
      <w:r w:rsidRPr="00753A84">
        <w:rPr>
          <w:rFonts w:ascii="Book Antiqua" w:hAnsi="Book Antiqua"/>
        </w:rPr>
        <w:t>However, some patients present with obstructive symptoms</w:t>
      </w:r>
      <w:r w:rsidRPr="00753A84">
        <w:rPr>
          <w:rFonts w:ascii="Book Antiqua" w:eastAsia="Calibri" w:hAnsi="Book Antiqua"/>
        </w:rPr>
        <w:t>,</w:t>
      </w:r>
      <w:r w:rsidRPr="00753A84">
        <w:rPr>
          <w:rFonts w:ascii="Book Antiqua" w:hAnsi="Book Antiqua"/>
        </w:rPr>
        <w:t xml:space="preserve"> such as painless jaundice associated with weight loss</w:t>
      </w:r>
      <w:r w:rsidRPr="00753A84">
        <w:rPr>
          <w:rFonts w:ascii="Book Antiqua" w:eastAsia="Calibri" w:hAnsi="Book Antiqua"/>
        </w:rPr>
        <w:t>,</w:t>
      </w:r>
      <w:r w:rsidRPr="00753A84">
        <w:rPr>
          <w:rFonts w:ascii="Book Antiqua" w:hAnsi="Book Antiqua"/>
        </w:rPr>
        <w:t xml:space="preserve"> which </w:t>
      </w:r>
      <w:r w:rsidRPr="00753A84">
        <w:rPr>
          <w:rFonts w:ascii="Book Antiqua" w:eastAsia="Calibri" w:hAnsi="Book Antiqua"/>
        </w:rPr>
        <w:t>occurred</w:t>
      </w:r>
      <w:r w:rsidRPr="00753A84">
        <w:rPr>
          <w:rFonts w:ascii="Book Antiqua" w:hAnsi="Book Antiqua"/>
        </w:rPr>
        <w:t xml:space="preserve"> in our</w:t>
      </w:r>
      <w:r w:rsidR="00BB691B" w:rsidRPr="00753A84">
        <w:rPr>
          <w:rFonts w:ascii="Book Antiqua" w:hAnsi="Book Antiqua"/>
        </w:rPr>
        <w:t xml:space="preserve"> patient due to CBD obstruction</w:t>
      </w:r>
      <w:r w:rsidRPr="00753A84">
        <w:rPr>
          <w:rFonts w:ascii="Book Antiqua" w:hAnsi="Book Antiqua"/>
          <w:vertAlign w:val="superscript"/>
        </w:rPr>
        <w:t>[3]</w:t>
      </w:r>
      <w:r w:rsidRPr="00753A84">
        <w:rPr>
          <w:rFonts w:ascii="Book Antiqua" w:hAnsi="Book Antiqua"/>
        </w:rPr>
        <w:t>. This results in pancreatitis due</w:t>
      </w:r>
      <w:r w:rsidR="00BB691B" w:rsidRPr="00753A84">
        <w:rPr>
          <w:rFonts w:ascii="Book Antiqua" w:hAnsi="Book Antiqua"/>
        </w:rPr>
        <w:t xml:space="preserve"> to pancreatic duct obstruction</w:t>
      </w:r>
      <w:r w:rsidRPr="00753A84">
        <w:rPr>
          <w:rFonts w:ascii="Book Antiqua" w:hAnsi="Book Antiqua"/>
          <w:vertAlign w:val="superscript"/>
        </w:rPr>
        <w:t>[3]</w:t>
      </w:r>
      <w:r w:rsidRPr="00753A84">
        <w:rPr>
          <w:rFonts w:ascii="Book Antiqua" w:hAnsi="Book Antiqua"/>
        </w:rPr>
        <w:t xml:space="preserve">. When there are constitutional symptoms such as weight loss, </w:t>
      </w:r>
      <w:r w:rsidRPr="00753A84">
        <w:rPr>
          <w:rFonts w:ascii="Book Antiqua" w:eastAsia="Calibri" w:hAnsi="Book Antiqua"/>
        </w:rPr>
        <w:t xml:space="preserve">an </w:t>
      </w:r>
      <w:r w:rsidRPr="00753A84">
        <w:rPr>
          <w:rFonts w:ascii="Book Antiqua" w:hAnsi="Book Antiqua"/>
        </w:rPr>
        <w:t xml:space="preserve">in-depth work-up </w:t>
      </w:r>
      <w:r w:rsidRPr="00753A84">
        <w:rPr>
          <w:rFonts w:ascii="Book Antiqua" w:eastAsia="Calibri" w:hAnsi="Book Antiqua"/>
        </w:rPr>
        <w:t>is needed to evaluate the potential</w:t>
      </w:r>
      <w:r w:rsidRPr="00753A84">
        <w:rPr>
          <w:rFonts w:ascii="Book Antiqua" w:hAnsi="Book Antiqua"/>
        </w:rPr>
        <w:t xml:space="preserve"> malignant transformation of an </w:t>
      </w:r>
      <w:proofErr w:type="spellStart"/>
      <w:r w:rsidRPr="00753A84">
        <w:rPr>
          <w:rFonts w:ascii="Book Antiqua" w:hAnsi="Book Antiqua"/>
        </w:rPr>
        <w:t>AoA</w:t>
      </w:r>
      <w:proofErr w:type="spellEnd"/>
      <w:r w:rsidRPr="00753A84">
        <w:rPr>
          <w:rFonts w:ascii="Book Antiqua" w:hAnsi="Book Antiqua"/>
        </w:rPr>
        <w:t>. Endoscopic forceps biopsy is only diagnostic in 64% of cases.</w:t>
      </w:r>
      <w:r w:rsidRPr="00753A84">
        <w:rPr>
          <w:rFonts w:ascii="Book Antiqua" w:eastAsia="Calibri" w:hAnsi="Book Antiqua"/>
        </w:rPr>
        <w:t xml:space="preserve"> </w:t>
      </w:r>
      <w:r w:rsidRPr="00753A84">
        <w:rPr>
          <w:rFonts w:ascii="Book Antiqua" w:hAnsi="Book Antiqua"/>
        </w:rPr>
        <w:t xml:space="preserve">Diagnostic accuracy is greater when histopathological </w:t>
      </w:r>
      <w:r w:rsidRPr="00753A84">
        <w:rPr>
          <w:rFonts w:ascii="Book Antiqua" w:eastAsia="Calibri" w:hAnsi="Book Antiqua"/>
        </w:rPr>
        <w:t>studies are performed</w:t>
      </w:r>
      <w:r w:rsidRPr="00753A84">
        <w:rPr>
          <w:rFonts w:ascii="Book Antiqua" w:hAnsi="Book Antiqua"/>
        </w:rPr>
        <w:t xml:space="preserve"> on surgical specimens.</w:t>
      </w:r>
      <w:r w:rsidRPr="00753A84">
        <w:rPr>
          <w:rFonts w:ascii="Book Antiqua" w:eastAsia="Calibri" w:hAnsi="Book Antiqua"/>
        </w:rPr>
        <w:t xml:space="preserve"> Therefore, a</w:t>
      </w:r>
      <w:r w:rsidRPr="00753A84">
        <w:rPr>
          <w:rFonts w:ascii="Book Antiqua" w:hAnsi="Book Antiqua"/>
        </w:rPr>
        <w:t xml:space="preserve"> final diagnosis should only be made when </w:t>
      </w:r>
      <w:r w:rsidR="00BB691B" w:rsidRPr="00753A84">
        <w:rPr>
          <w:rFonts w:ascii="Book Antiqua" w:hAnsi="Book Antiqua"/>
        </w:rPr>
        <w:t>surgical pathology is available</w:t>
      </w:r>
      <w:r w:rsidRPr="00753A84">
        <w:rPr>
          <w:rFonts w:ascii="Book Antiqua" w:hAnsi="Book Antiqua"/>
          <w:vertAlign w:val="superscript"/>
        </w:rPr>
        <w:t>[3,4]</w:t>
      </w:r>
      <w:r w:rsidRPr="00753A84">
        <w:rPr>
          <w:rFonts w:ascii="Book Antiqua" w:hAnsi="Book Antiqua"/>
        </w:rPr>
        <w:t>.</w:t>
      </w:r>
    </w:p>
    <w:p w14:paraId="601FDF35"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Ampullary carcinoma is the 2</w:t>
      </w:r>
      <w:r w:rsidRPr="00753A84">
        <w:rPr>
          <w:rFonts w:ascii="Book Antiqua" w:hAnsi="Book Antiqua"/>
          <w:vertAlign w:val="superscript"/>
        </w:rPr>
        <w:t>nd</w:t>
      </w:r>
      <w:r w:rsidRPr="00753A84">
        <w:rPr>
          <w:rFonts w:ascii="Book Antiqua" w:hAnsi="Book Antiqua"/>
        </w:rPr>
        <w:t xml:space="preserve"> most common periampullary regional cancer and metastasizes locally in the abdomen and to the liver. Distant metastasis is less </w:t>
      </w:r>
      <w:r w:rsidRPr="00753A84">
        <w:rPr>
          <w:rFonts w:ascii="Book Antiqua" w:eastAsia="Calibri" w:hAnsi="Book Antiqua"/>
        </w:rPr>
        <w:t>common,</w:t>
      </w:r>
      <w:r w:rsidRPr="00753A84">
        <w:rPr>
          <w:rFonts w:ascii="Book Antiqua" w:hAnsi="Book Antiqua"/>
        </w:rPr>
        <w:t xml:space="preserve"> </w:t>
      </w:r>
      <w:r w:rsidRPr="00753A84">
        <w:rPr>
          <w:rFonts w:ascii="Book Antiqua" w:hAnsi="Book Antiqua"/>
        </w:rPr>
        <w:lastRenderedPageBreak/>
        <w:t>but there are case reports describing skeletal and brain metastases</w:t>
      </w:r>
      <w:r w:rsidRPr="00753A84">
        <w:rPr>
          <w:rFonts w:ascii="Book Antiqua" w:hAnsi="Book Antiqua"/>
          <w:vertAlign w:val="superscript"/>
        </w:rPr>
        <w:t>[1]</w:t>
      </w:r>
      <w:r w:rsidRPr="00753A84">
        <w:rPr>
          <w:rFonts w:ascii="Book Antiqua" w:hAnsi="Book Antiqua"/>
        </w:rPr>
        <w:t xml:space="preserve">. Carcinoma of the ampulla of </w:t>
      </w:r>
      <w:proofErr w:type="spellStart"/>
      <w:r w:rsidRPr="00753A84">
        <w:rPr>
          <w:rFonts w:ascii="Book Antiqua" w:hAnsi="Book Antiqua"/>
        </w:rPr>
        <w:t>Vater</w:t>
      </w:r>
      <w:proofErr w:type="spellEnd"/>
      <w:r w:rsidRPr="00753A84">
        <w:rPr>
          <w:rFonts w:ascii="Book Antiqua" w:hAnsi="Book Antiqua"/>
        </w:rPr>
        <w:t xml:space="preserve"> is a rare tumor accounting for approximately 0.2% of all gastrointestinal malignancies</w:t>
      </w:r>
      <w:r w:rsidRPr="00753A84">
        <w:rPr>
          <w:rFonts w:ascii="Book Antiqua" w:eastAsia="Calibri" w:hAnsi="Book Antiqua"/>
        </w:rPr>
        <w:t>,</w:t>
      </w:r>
      <w:r w:rsidRPr="00753A84">
        <w:rPr>
          <w:rFonts w:ascii="Book Antiqua" w:hAnsi="Book Antiqua"/>
        </w:rPr>
        <w:t xml:space="preserve"> with</w:t>
      </w:r>
      <w:r w:rsidRPr="00753A84">
        <w:rPr>
          <w:rFonts w:ascii="Book Antiqua" w:eastAsia="Calibri" w:hAnsi="Book Antiqua"/>
        </w:rPr>
        <w:t xml:space="preserve"> an</w:t>
      </w:r>
      <w:r w:rsidRPr="00753A84">
        <w:rPr>
          <w:rFonts w:ascii="Book Antiqua" w:hAnsi="Book Antiqua"/>
        </w:rPr>
        <w:t xml:space="preserve"> estimated incidence of &lt; 6 ca</w:t>
      </w:r>
      <w:r w:rsidR="00BB691B" w:rsidRPr="00753A84">
        <w:rPr>
          <w:rFonts w:ascii="Book Antiqua" w:hAnsi="Book Antiqua"/>
        </w:rPr>
        <w:t xml:space="preserve">ses </w:t>
      </w:r>
      <w:r w:rsidR="00BB691B" w:rsidRPr="00692DCB">
        <w:rPr>
          <w:rFonts w:ascii="Book Antiqua" w:hAnsi="Book Antiqua"/>
          <w:i/>
        </w:rPr>
        <w:t xml:space="preserve">per </w:t>
      </w:r>
      <w:r w:rsidR="00BB691B" w:rsidRPr="00753A84">
        <w:rPr>
          <w:rFonts w:ascii="Book Antiqua" w:hAnsi="Book Antiqua"/>
        </w:rPr>
        <w:t xml:space="preserve">million people </w:t>
      </w:r>
      <w:r w:rsidR="00BB691B" w:rsidRPr="00692DCB">
        <w:rPr>
          <w:rFonts w:ascii="Book Antiqua" w:hAnsi="Book Antiqua"/>
          <w:i/>
        </w:rPr>
        <w:t xml:space="preserve">per </w:t>
      </w:r>
      <w:r w:rsidR="00BB691B" w:rsidRPr="00753A84">
        <w:rPr>
          <w:rFonts w:ascii="Book Antiqua" w:hAnsi="Book Antiqua"/>
        </w:rPr>
        <w:t>year</w:t>
      </w:r>
      <w:r w:rsidRPr="00753A84">
        <w:rPr>
          <w:rFonts w:ascii="Book Antiqua" w:hAnsi="Book Antiqua"/>
          <w:vertAlign w:val="superscript"/>
        </w:rPr>
        <w:t>[1]</w:t>
      </w:r>
      <w:r w:rsidRPr="00753A84">
        <w:rPr>
          <w:rFonts w:ascii="Book Antiqua" w:hAnsi="Book Antiqua"/>
        </w:rPr>
        <w:t xml:space="preserve">. </w:t>
      </w:r>
      <w:proofErr w:type="spellStart"/>
      <w:r w:rsidRPr="00753A84">
        <w:rPr>
          <w:rFonts w:ascii="Book Antiqua" w:hAnsi="Book Antiqua"/>
        </w:rPr>
        <w:t>AoAs</w:t>
      </w:r>
      <w:proofErr w:type="spellEnd"/>
      <w:r w:rsidRPr="00753A84">
        <w:rPr>
          <w:rFonts w:ascii="Book Antiqua" w:hAnsi="Book Antiqua"/>
        </w:rPr>
        <w:t xml:space="preserve"> and adenocarcinomas of </w:t>
      </w:r>
      <w:r w:rsidRPr="00753A84">
        <w:rPr>
          <w:rFonts w:ascii="Book Antiqua" w:eastAsia="Calibri" w:hAnsi="Book Antiqua"/>
        </w:rPr>
        <w:t xml:space="preserve">the </w:t>
      </w:r>
      <w:proofErr w:type="spellStart"/>
      <w:r w:rsidRPr="00753A84">
        <w:rPr>
          <w:rFonts w:ascii="Book Antiqua" w:hAnsi="Book Antiqua"/>
        </w:rPr>
        <w:t>AoV</w:t>
      </w:r>
      <w:proofErr w:type="spellEnd"/>
      <w:r w:rsidRPr="00753A84">
        <w:rPr>
          <w:rFonts w:ascii="Book Antiqua" w:hAnsi="Book Antiqua"/>
        </w:rPr>
        <w:t xml:space="preserve"> originate from </w:t>
      </w:r>
      <w:r w:rsidRPr="00753A84">
        <w:rPr>
          <w:rFonts w:ascii="Book Antiqua" w:eastAsia="Calibri" w:hAnsi="Book Antiqua"/>
        </w:rPr>
        <w:t xml:space="preserve">the </w:t>
      </w:r>
      <w:r w:rsidRPr="00753A84">
        <w:rPr>
          <w:rFonts w:ascii="Book Antiqua" w:hAnsi="Book Antiqua"/>
        </w:rPr>
        <w:t xml:space="preserve">glandular epithelium of </w:t>
      </w:r>
      <w:r w:rsidRPr="00753A84">
        <w:rPr>
          <w:rFonts w:ascii="Book Antiqua" w:eastAsia="Calibri" w:hAnsi="Book Antiqua"/>
        </w:rPr>
        <w:t xml:space="preserve">the </w:t>
      </w:r>
      <w:proofErr w:type="spellStart"/>
      <w:r w:rsidR="00BB691B" w:rsidRPr="00753A84">
        <w:rPr>
          <w:rFonts w:ascii="Book Antiqua" w:hAnsi="Book Antiqua"/>
        </w:rPr>
        <w:t>AoV</w:t>
      </w:r>
      <w:proofErr w:type="spellEnd"/>
      <w:r w:rsidRPr="00753A84">
        <w:rPr>
          <w:rFonts w:ascii="Book Antiqua" w:hAnsi="Book Antiqua"/>
          <w:vertAlign w:val="superscript"/>
        </w:rPr>
        <w:t>[5]</w:t>
      </w:r>
      <w:r w:rsidRPr="00753A84">
        <w:rPr>
          <w:rFonts w:ascii="Book Antiqua" w:hAnsi="Book Antiqua"/>
        </w:rPr>
        <w:t xml:space="preserve">. </w:t>
      </w:r>
      <w:r w:rsidRPr="00753A84">
        <w:rPr>
          <w:rFonts w:ascii="Book Antiqua" w:eastAsia="Calibri" w:hAnsi="Book Antiqua"/>
        </w:rPr>
        <w:t>The cell</w:t>
      </w:r>
      <w:r w:rsidRPr="00753A84">
        <w:rPr>
          <w:rFonts w:ascii="Book Antiqua" w:hAnsi="Book Antiqua"/>
        </w:rPr>
        <w:t xml:space="preserve"> of origin of these cancers is the epithelial covering of the distal parts of the CBD, pancreatic duct, and periampullary duodenum. Histological subtypes that are common are mucinous, signet ring cell, neuroendocrine, and undifferentiated carcinomas.</w:t>
      </w:r>
    </w:p>
    <w:p w14:paraId="41C2DE81"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eastAsia="Calibri" w:hAnsi="Book Antiqua"/>
        </w:rPr>
        <w:t>A study</w:t>
      </w:r>
      <w:r w:rsidRPr="00753A84">
        <w:rPr>
          <w:rFonts w:ascii="Book Antiqua" w:hAnsi="Book Antiqua"/>
        </w:rPr>
        <w:t xml:space="preserve"> by Seifert </w:t>
      </w:r>
      <w:r w:rsidRPr="00753A84">
        <w:rPr>
          <w:rFonts w:ascii="Book Antiqua" w:hAnsi="Book Antiqua"/>
          <w:i/>
        </w:rPr>
        <w:t>et al</w:t>
      </w:r>
      <w:r w:rsidR="00BB691B" w:rsidRPr="00753A84">
        <w:rPr>
          <w:rFonts w:ascii="Book Antiqua" w:hAnsi="Book Antiqua"/>
          <w:vertAlign w:val="superscript"/>
        </w:rPr>
        <w:t>[6]</w:t>
      </w:r>
      <w:r w:rsidRPr="00753A84">
        <w:rPr>
          <w:rFonts w:ascii="Book Antiqua" w:hAnsi="Book Antiqua"/>
        </w:rPr>
        <w:t xml:space="preserve"> revealed that 30% of ampullary adenomas progressed to ampullary adenocarcinomas, which were found during surgery or on follow</w:t>
      </w:r>
      <w:r w:rsidRPr="00753A84">
        <w:rPr>
          <w:rFonts w:ascii="Book Antiqua" w:eastAsia="Calibri" w:hAnsi="Book Antiqua"/>
        </w:rPr>
        <w:t>-</w:t>
      </w:r>
      <w:r w:rsidRPr="00753A84">
        <w:rPr>
          <w:rFonts w:ascii="Book Antiqua" w:hAnsi="Book Antiqua"/>
        </w:rPr>
        <w:t>up. It also showed that 41.2% of surgically resected</w:t>
      </w:r>
      <w:r w:rsidRPr="00753A84">
        <w:rPr>
          <w:rFonts w:ascii="Book Antiqua" w:eastAsia="Calibri" w:hAnsi="Book Antiqua"/>
        </w:rPr>
        <w:t xml:space="preserve"> </w:t>
      </w:r>
      <w:r w:rsidRPr="00753A84">
        <w:rPr>
          <w:rFonts w:ascii="Book Antiqua" w:hAnsi="Book Antiqua"/>
        </w:rPr>
        <w:t xml:space="preserve">ampullary adenocarcinoma patients </w:t>
      </w:r>
      <w:r w:rsidRPr="00753A84">
        <w:rPr>
          <w:rFonts w:ascii="Book Antiqua" w:eastAsia="Calibri" w:hAnsi="Book Antiqua"/>
        </w:rPr>
        <w:t xml:space="preserve">had </w:t>
      </w:r>
      <w:r w:rsidRPr="00753A84">
        <w:rPr>
          <w:rFonts w:ascii="Book Antiqua" w:hAnsi="Book Antiqua"/>
        </w:rPr>
        <w:t>residual well</w:t>
      </w:r>
      <w:r w:rsidRPr="00753A84">
        <w:rPr>
          <w:rFonts w:ascii="Book Antiqua" w:eastAsia="Calibri" w:hAnsi="Book Antiqua"/>
        </w:rPr>
        <w:t>-</w:t>
      </w:r>
      <w:r w:rsidRPr="00753A84">
        <w:rPr>
          <w:rFonts w:ascii="Book Antiqua" w:hAnsi="Book Antiqua"/>
        </w:rPr>
        <w:t xml:space="preserve">differentiated </w:t>
      </w:r>
      <w:r w:rsidR="00BB691B" w:rsidRPr="00753A84">
        <w:rPr>
          <w:rFonts w:ascii="Book Antiqua" w:hAnsi="Book Antiqua"/>
        </w:rPr>
        <w:t>adenomatous tissue</w:t>
      </w:r>
      <w:r w:rsidRPr="00753A84">
        <w:rPr>
          <w:rFonts w:ascii="Book Antiqua" w:hAnsi="Book Antiqua"/>
          <w:vertAlign w:val="superscript"/>
        </w:rPr>
        <w:t>[6]</w:t>
      </w:r>
      <w:r w:rsidRPr="00753A84">
        <w:rPr>
          <w:rFonts w:ascii="Book Antiqua" w:hAnsi="Book Antiqua"/>
        </w:rPr>
        <w:t>.</w:t>
      </w:r>
    </w:p>
    <w:p w14:paraId="6BDEC411"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eastAsia="Calibri" w:hAnsi="Book Antiqua"/>
        </w:rPr>
        <w:t>The next</w:t>
      </w:r>
      <w:r w:rsidRPr="00753A84">
        <w:rPr>
          <w:rFonts w:ascii="Book Antiqua" w:hAnsi="Book Antiqua"/>
        </w:rPr>
        <w:t xml:space="preserve"> step after diagnosis is established is staging. </w:t>
      </w:r>
      <w:r w:rsidRPr="00753A84">
        <w:rPr>
          <w:rFonts w:ascii="Book Antiqua" w:eastAsia="Calibri" w:hAnsi="Book Antiqua"/>
        </w:rPr>
        <w:t>The usual</w:t>
      </w:r>
      <w:r w:rsidRPr="00753A84">
        <w:rPr>
          <w:rFonts w:ascii="Book Antiqua" w:hAnsi="Book Antiqua"/>
        </w:rPr>
        <w:t xml:space="preserve"> imaging modalities are CT of the chest, abdomen, and pelvis, MRCP, endoscopic ultrasound, and endoscopic intraductal ultrasound. If there is any biliary tree abnormality in the CT or MRCP, then ERCP plays an important role. ERCP can be diagnostic for determining the extent of the spread of the tumor followed by sphincterotomy and stent placement to facilit</w:t>
      </w:r>
      <w:r w:rsidR="00BB691B" w:rsidRPr="00753A84">
        <w:rPr>
          <w:rFonts w:ascii="Book Antiqua" w:hAnsi="Book Antiqua"/>
        </w:rPr>
        <w:t>ate pancreaticobiliary drainage</w:t>
      </w:r>
      <w:r w:rsidRPr="00753A84">
        <w:rPr>
          <w:rFonts w:ascii="Book Antiqua" w:hAnsi="Book Antiqua"/>
          <w:vertAlign w:val="superscript"/>
        </w:rPr>
        <w:t>[3]</w:t>
      </w:r>
      <w:r w:rsidRPr="00753A84">
        <w:rPr>
          <w:rFonts w:ascii="Book Antiqua" w:hAnsi="Book Antiqua"/>
        </w:rPr>
        <w:t>.</w:t>
      </w:r>
    </w:p>
    <w:p w14:paraId="5C14ABC5"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Incidental and small adenomas may not need any treatment</w:t>
      </w:r>
      <w:r w:rsidRPr="00753A84">
        <w:rPr>
          <w:rFonts w:ascii="Book Antiqua" w:eastAsia="Calibri" w:hAnsi="Book Antiqua"/>
        </w:rPr>
        <w:t>,</w:t>
      </w:r>
      <w:r w:rsidRPr="00753A84">
        <w:rPr>
          <w:rFonts w:ascii="Book Antiqua" w:hAnsi="Book Antiqua"/>
        </w:rPr>
        <w:t xml:space="preserve"> but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tubulovillous</w:t>
      </w:r>
      <w:proofErr w:type="spellEnd"/>
      <w:r w:rsidRPr="00753A84">
        <w:rPr>
          <w:rFonts w:ascii="Book Antiqua" w:hAnsi="Book Antiqua"/>
        </w:rPr>
        <w:t xml:space="preserve"> adenomas require definitive treatment due to</w:t>
      </w:r>
      <w:r w:rsidRPr="00753A84">
        <w:rPr>
          <w:rFonts w:ascii="Book Antiqua" w:eastAsia="Calibri" w:hAnsi="Book Antiqua"/>
        </w:rPr>
        <w:t xml:space="preserve"> the</w:t>
      </w:r>
      <w:r w:rsidRPr="00753A84">
        <w:rPr>
          <w:rFonts w:ascii="Book Antiqua" w:hAnsi="Book Antiqua"/>
        </w:rPr>
        <w:t xml:space="preserve"> potential risk of p</w:t>
      </w:r>
      <w:r w:rsidR="00BB691B" w:rsidRPr="00753A84">
        <w:rPr>
          <w:rFonts w:ascii="Book Antiqua" w:hAnsi="Book Antiqua"/>
        </w:rPr>
        <w:t>rogression to an adenocarcinoma</w:t>
      </w:r>
      <w:r w:rsidRPr="00753A84">
        <w:rPr>
          <w:rFonts w:ascii="Book Antiqua" w:hAnsi="Book Antiqua"/>
          <w:vertAlign w:val="superscript"/>
        </w:rPr>
        <w:t>[5]</w:t>
      </w:r>
      <w:r w:rsidRPr="00753A84">
        <w:rPr>
          <w:rFonts w:ascii="Book Antiqua" w:hAnsi="Book Antiqua"/>
        </w:rPr>
        <w:t>.</w:t>
      </w:r>
    </w:p>
    <w:p w14:paraId="200E9E7A"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Management of an ampullary adenocarcinoma:</w:t>
      </w:r>
    </w:p>
    <w:p w14:paraId="6BE27619" w14:textId="77777777" w:rsidR="006D33B9" w:rsidRPr="00753A84" w:rsidRDefault="006D33B9" w:rsidP="00753A84">
      <w:pPr>
        <w:spacing w:line="360" w:lineRule="auto"/>
        <w:jc w:val="both"/>
        <w:rPr>
          <w:rFonts w:ascii="Book Antiqua" w:hAnsi="Book Antiqua"/>
        </w:rPr>
      </w:pPr>
      <w:r w:rsidRPr="00753A84">
        <w:rPr>
          <w:rFonts w:ascii="Book Antiqua" w:hAnsi="Book Antiqua"/>
        </w:rPr>
        <w:t>The patient had a broad</w:t>
      </w:r>
      <w:r w:rsidRPr="00753A84">
        <w:rPr>
          <w:rFonts w:ascii="Book Antiqua" w:eastAsia="Calibri" w:hAnsi="Book Antiqua"/>
        </w:rPr>
        <w:t>-</w:t>
      </w:r>
      <w:r w:rsidRPr="00753A84">
        <w:rPr>
          <w:rFonts w:ascii="Book Antiqua" w:hAnsi="Book Antiqua"/>
        </w:rPr>
        <w:t xml:space="preserve">based adenoma </w:t>
      </w:r>
      <w:r w:rsidRPr="00753A84">
        <w:rPr>
          <w:rFonts w:ascii="Book Antiqua" w:eastAsia="Calibri" w:hAnsi="Book Antiqua"/>
        </w:rPr>
        <w:t>in the</w:t>
      </w:r>
      <w:r w:rsidRPr="00753A84">
        <w:rPr>
          <w:rFonts w:ascii="Book Antiqua" w:hAnsi="Book Antiqua"/>
        </w:rPr>
        <w:t xml:space="preserve"> ampulla</w:t>
      </w:r>
      <w:r w:rsidRPr="00753A84">
        <w:rPr>
          <w:rFonts w:ascii="Book Antiqua" w:eastAsia="Calibri" w:hAnsi="Book Antiqua"/>
        </w:rPr>
        <w:t>,</w:t>
      </w:r>
      <w:r w:rsidRPr="00753A84">
        <w:rPr>
          <w:rFonts w:ascii="Book Antiqua" w:hAnsi="Book Antiqua"/>
        </w:rPr>
        <w:t xml:space="preserve"> and </w:t>
      </w:r>
      <w:proofErr w:type="spellStart"/>
      <w:r w:rsidRPr="00753A84">
        <w:rPr>
          <w:rFonts w:ascii="Book Antiqua" w:hAnsi="Book Antiqua"/>
        </w:rPr>
        <w:t>ampullectomy</w:t>
      </w:r>
      <w:proofErr w:type="spellEnd"/>
      <w:r w:rsidRPr="00753A84">
        <w:rPr>
          <w:rFonts w:ascii="Book Antiqua" w:hAnsi="Book Antiqua"/>
        </w:rPr>
        <w:t xml:space="preserve"> could have been </w:t>
      </w:r>
      <w:r w:rsidRPr="00753A84">
        <w:rPr>
          <w:rFonts w:ascii="Book Antiqua" w:eastAsia="Calibri" w:hAnsi="Book Antiqua"/>
        </w:rPr>
        <w:t>performed</w:t>
      </w:r>
      <w:r w:rsidRPr="00753A84">
        <w:rPr>
          <w:rFonts w:ascii="Book Antiqua" w:hAnsi="Book Antiqua"/>
        </w:rPr>
        <w:t xml:space="preserve"> robotically</w:t>
      </w:r>
      <w:r w:rsidRPr="00753A84">
        <w:rPr>
          <w:rFonts w:ascii="Book Antiqua" w:eastAsia="Calibri" w:hAnsi="Book Antiqua"/>
        </w:rPr>
        <w:t>,</w:t>
      </w:r>
      <w:r w:rsidRPr="00753A84">
        <w:rPr>
          <w:rFonts w:ascii="Book Antiqua" w:hAnsi="Book Antiqua"/>
        </w:rPr>
        <w:t xml:space="preserve"> but it would </w:t>
      </w:r>
      <w:r w:rsidRPr="00753A84">
        <w:rPr>
          <w:rFonts w:ascii="Book Antiqua" w:eastAsia="Calibri" w:hAnsi="Book Antiqua"/>
        </w:rPr>
        <w:t xml:space="preserve">have been performed for a </w:t>
      </w:r>
      <w:r w:rsidRPr="00753A84">
        <w:rPr>
          <w:rFonts w:ascii="Book Antiqua" w:hAnsi="Book Antiqua"/>
        </w:rPr>
        <w:t>longer time</w:t>
      </w:r>
      <w:r w:rsidRPr="00753A84">
        <w:rPr>
          <w:rFonts w:ascii="Book Antiqua" w:eastAsia="Calibri" w:hAnsi="Book Antiqua"/>
        </w:rPr>
        <w:t>,</w:t>
      </w:r>
      <w:r w:rsidRPr="00753A84">
        <w:rPr>
          <w:rFonts w:ascii="Book Antiqua" w:hAnsi="Book Antiqua"/>
        </w:rPr>
        <w:t xml:space="preserve"> and we were concerned about negative margins. On the other hand</w:t>
      </w:r>
      <w:r w:rsidRPr="00753A84">
        <w:rPr>
          <w:rFonts w:ascii="Book Antiqua" w:eastAsia="Calibri" w:hAnsi="Book Antiqua"/>
        </w:rPr>
        <w:t>,</w:t>
      </w:r>
      <w:r w:rsidRPr="00753A84">
        <w:rPr>
          <w:rFonts w:ascii="Book Antiqua" w:hAnsi="Book Antiqua"/>
        </w:rPr>
        <w:t xml:space="preserve"> a robotic Whipple procedure is possible</w:t>
      </w:r>
      <w:r w:rsidRPr="00753A84">
        <w:rPr>
          <w:rFonts w:ascii="Book Antiqua" w:eastAsia="Calibri" w:hAnsi="Book Antiqua"/>
        </w:rPr>
        <w:t>,</w:t>
      </w:r>
      <w:r w:rsidRPr="00753A84">
        <w:rPr>
          <w:rFonts w:ascii="Book Antiqua" w:hAnsi="Book Antiqua"/>
        </w:rPr>
        <w:t xml:space="preserve"> but </w:t>
      </w:r>
      <w:r w:rsidRPr="00753A84">
        <w:rPr>
          <w:rFonts w:ascii="Book Antiqua" w:eastAsia="Calibri" w:hAnsi="Book Antiqua"/>
        </w:rPr>
        <w:t xml:space="preserve">the </w:t>
      </w:r>
      <w:r w:rsidRPr="00753A84">
        <w:rPr>
          <w:rFonts w:ascii="Book Antiqua" w:hAnsi="Book Antiqua"/>
        </w:rPr>
        <w:t>patient did not agree to that procedure.</w:t>
      </w:r>
    </w:p>
    <w:p w14:paraId="69D99DBB"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 xml:space="preserve">In regards to the ileal GIST, minimally invasive surgical resection and robotic resection </w:t>
      </w:r>
      <w:r w:rsidRPr="00753A84">
        <w:rPr>
          <w:rFonts w:ascii="Book Antiqua" w:eastAsia="Calibri" w:hAnsi="Book Antiqua"/>
        </w:rPr>
        <w:t xml:space="preserve">are </w:t>
      </w:r>
      <w:r w:rsidRPr="00753A84">
        <w:rPr>
          <w:rFonts w:ascii="Book Antiqua" w:hAnsi="Book Antiqua"/>
        </w:rPr>
        <w:t>available options</w:t>
      </w:r>
      <w:r w:rsidRPr="00753A84">
        <w:rPr>
          <w:rFonts w:ascii="Book Antiqua" w:eastAsia="Calibri" w:hAnsi="Book Antiqua"/>
        </w:rPr>
        <w:t>, although</w:t>
      </w:r>
      <w:r w:rsidRPr="00753A84">
        <w:rPr>
          <w:rFonts w:ascii="Book Antiqua" w:hAnsi="Book Antiqua"/>
        </w:rPr>
        <w:t xml:space="preserve"> rupture of the tumor may be a potential complication. We have done many of these procedures and have never had </w:t>
      </w:r>
      <w:r w:rsidRPr="00753A84">
        <w:rPr>
          <w:rFonts w:ascii="Book Antiqua" w:eastAsia="Calibri" w:hAnsi="Book Antiqua"/>
        </w:rPr>
        <w:t xml:space="preserve">a </w:t>
      </w:r>
      <w:r w:rsidRPr="00753A84">
        <w:rPr>
          <w:rFonts w:ascii="Book Antiqua" w:hAnsi="Book Antiqua"/>
        </w:rPr>
        <w:t>rupture at our facility</w:t>
      </w:r>
      <w:r w:rsidRPr="00753A84">
        <w:rPr>
          <w:rFonts w:ascii="Book Antiqua" w:eastAsia="Calibri" w:hAnsi="Book Antiqua"/>
        </w:rPr>
        <w:t>;</w:t>
      </w:r>
      <w:r w:rsidRPr="00753A84">
        <w:rPr>
          <w:rFonts w:ascii="Book Antiqua" w:hAnsi="Book Antiqua"/>
        </w:rPr>
        <w:t xml:space="preserve"> in fact, robotic articulation does help to maneuver the tumor without traumatizing it. Therefore, we can perform both </w:t>
      </w:r>
      <w:proofErr w:type="spellStart"/>
      <w:r w:rsidRPr="00753A84">
        <w:rPr>
          <w:rFonts w:ascii="Book Antiqua" w:hAnsi="Book Antiqua"/>
        </w:rPr>
        <w:t>ampullectomy</w:t>
      </w:r>
      <w:proofErr w:type="spellEnd"/>
      <w:r w:rsidRPr="00753A84">
        <w:rPr>
          <w:rFonts w:ascii="Book Antiqua" w:hAnsi="Book Antiqua"/>
        </w:rPr>
        <w:t>,</w:t>
      </w:r>
      <w:r w:rsidRPr="00753A84">
        <w:rPr>
          <w:rFonts w:ascii="Book Antiqua" w:eastAsia="Calibri" w:hAnsi="Book Antiqua"/>
        </w:rPr>
        <w:t xml:space="preserve"> </w:t>
      </w:r>
      <w:r w:rsidRPr="00753A84">
        <w:rPr>
          <w:rFonts w:ascii="Book Antiqua" w:hAnsi="Book Antiqua"/>
        </w:rPr>
        <w:t xml:space="preserve">duodenal polyp excision </w:t>
      </w:r>
      <w:r w:rsidRPr="00753A84">
        <w:rPr>
          <w:rFonts w:ascii="Book Antiqua" w:hAnsi="Book Antiqua"/>
        </w:rPr>
        <w:lastRenderedPageBreak/>
        <w:t>and GIST with minimally invasive surgery either robotically or laparoscopically; some at our facility prefer robotic procedures because of the ease of anastomosis and articulation of the robot. With the Whipple procedure</w:t>
      </w:r>
      <w:r w:rsidRPr="00753A84">
        <w:rPr>
          <w:rFonts w:ascii="Book Antiqua" w:eastAsia="Calibri" w:hAnsi="Book Antiqua"/>
        </w:rPr>
        <w:t>,</w:t>
      </w:r>
      <w:r w:rsidRPr="00753A84">
        <w:rPr>
          <w:rFonts w:ascii="Book Antiqua" w:hAnsi="Book Antiqua"/>
        </w:rPr>
        <w:t xml:space="preserve"> we can </w:t>
      </w:r>
      <w:r w:rsidRPr="00753A84">
        <w:rPr>
          <w:rFonts w:ascii="Book Antiqua" w:eastAsia="Calibri" w:hAnsi="Book Antiqua"/>
        </w:rPr>
        <w:t>obtain</w:t>
      </w:r>
      <w:r w:rsidRPr="00753A84">
        <w:rPr>
          <w:rFonts w:ascii="Book Antiqua" w:hAnsi="Book Antiqua"/>
        </w:rPr>
        <w:t xml:space="preserve"> clear margins</w:t>
      </w:r>
      <w:r w:rsidRPr="00753A84">
        <w:rPr>
          <w:rFonts w:ascii="Book Antiqua" w:eastAsia="Calibri" w:hAnsi="Book Antiqua"/>
        </w:rPr>
        <w:t>,</w:t>
      </w:r>
      <w:r w:rsidRPr="00753A84">
        <w:rPr>
          <w:rFonts w:ascii="Book Antiqua" w:hAnsi="Book Antiqua"/>
        </w:rPr>
        <w:t xml:space="preserve"> but duodenal/ampullary lesions are more challenging because of </w:t>
      </w:r>
      <w:r w:rsidRPr="00753A84">
        <w:rPr>
          <w:rFonts w:ascii="Book Antiqua" w:eastAsia="Calibri" w:hAnsi="Book Antiqua"/>
        </w:rPr>
        <w:t xml:space="preserve">the </w:t>
      </w:r>
      <w:r w:rsidRPr="00753A84">
        <w:rPr>
          <w:rFonts w:ascii="Book Antiqua" w:hAnsi="Book Antiqua"/>
        </w:rPr>
        <w:t>risk of positive margins.</w:t>
      </w:r>
    </w:p>
    <w:p w14:paraId="5C850A7D" w14:textId="77777777" w:rsidR="00A77B3E" w:rsidRPr="00753A84" w:rsidRDefault="006D33B9" w:rsidP="00753A84">
      <w:pPr>
        <w:spacing w:line="360" w:lineRule="auto"/>
        <w:ind w:firstLineChars="200" w:firstLine="480"/>
        <w:jc w:val="both"/>
        <w:rPr>
          <w:rFonts w:ascii="Book Antiqua" w:hAnsi="Book Antiqua"/>
          <w:lang w:eastAsia="zh-CN"/>
        </w:rPr>
      </w:pPr>
      <w:r w:rsidRPr="00753A84">
        <w:rPr>
          <w:rFonts w:ascii="Book Antiqua" w:eastAsia="Calibri" w:hAnsi="Book Antiqua"/>
        </w:rPr>
        <w:t>An overview</w:t>
      </w:r>
      <w:r w:rsidRPr="00753A84">
        <w:rPr>
          <w:rFonts w:ascii="Book Antiqua" w:hAnsi="Book Antiqua"/>
        </w:rPr>
        <w:t xml:space="preserve"> of the management of ampullary adenomas and ampullary carcinomas </w:t>
      </w:r>
      <w:r w:rsidRPr="00753A84">
        <w:rPr>
          <w:rFonts w:ascii="Book Antiqua" w:eastAsia="Calibri" w:hAnsi="Book Antiqua"/>
        </w:rPr>
        <w:t xml:space="preserve">is </w:t>
      </w:r>
      <w:r w:rsidRPr="00753A84">
        <w:rPr>
          <w:rFonts w:ascii="Book Antiqua" w:hAnsi="Book Antiqua"/>
        </w:rPr>
        <w:t>described in T</w:t>
      </w:r>
      <w:r w:rsidRPr="00753A84">
        <w:rPr>
          <w:rFonts w:ascii="Book Antiqua" w:eastAsia="Calibri" w:hAnsi="Book Antiqua"/>
        </w:rPr>
        <w:t>able 3.</w:t>
      </w:r>
    </w:p>
    <w:p w14:paraId="76F04B67"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GISTs are rare tumors comprising 3% of gastrointestinal tumors but are the most common mes</w:t>
      </w:r>
      <w:r w:rsidR="00BB691B" w:rsidRPr="00753A84">
        <w:rPr>
          <w:rFonts w:ascii="Book Antiqua" w:hAnsi="Book Antiqua"/>
        </w:rPr>
        <w:t>enchymal tumors of the GI tract</w:t>
      </w:r>
      <w:r w:rsidRPr="00753A84">
        <w:rPr>
          <w:rFonts w:ascii="Book Antiqua" w:hAnsi="Book Antiqua"/>
          <w:vertAlign w:val="superscript"/>
        </w:rPr>
        <w:t>[4]</w:t>
      </w:r>
      <w:r w:rsidRPr="00753A84">
        <w:rPr>
          <w:rFonts w:ascii="Book Antiqua" w:hAnsi="Book Antiqua"/>
        </w:rPr>
        <w:t>.</w:t>
      </w:r>
      <w:r w:rsidRPr="00753A84">
        <w:rPr>
          <w:rFonts w:ascii="Book Antiqua" w:eastAsia="Calibri" w:hAnsi="Book Antiqua"/>
        </w:rPr>
        <w:t xml:space="preserve"> The most</w:t>
      </w:r>
      <w:r w:rsidRPr="00753A84">
        <w:rPr>
          <w:rFonts w:ascii="Book Antiqua" w:hAnsi="Book Antiqua"/>
        </w:rPr>
        <w:t xml:space="preserve"> common sites are</w:t>
      </w:r>
      <w:r w:rsidRPr="00753A84">
        <w:rPr>
          <w:rFonts w:ascii="Book Antiqua" w:eastAsia="Calibri" w:hAnsi="Book Antiqua"/>
        </w:rPr>
        <w:t xml:space="preserve"> the</w:t>
      </w:r>
      <w:r w:rsidRPr="00753A84">
        <w:rPr>
          <w:rFonts w:ascii="Book Antiqua" w:hAnsi="Book Antiqua"/>
        </w:rPr>
        <w:t xml:space="preserve"> stomach </w:t>
      </w:r>
      <w:r w:rsidRPr="00753A84">
        <w:rPr>
          <w:rFonts w:ascii="Book Antiqua" w:eastAsia="Calibri" w:hAnsi="Book Antiqua"/>
        </w:rPr>
        <w:t>(</w:t>
      </w:r>
      <w:r w:rsidRPr="00753A84">
        <w:rPr>
          <w:rFonts w:ascii="Book Antiqua" w:hAnsi="Book Antiqua"/>
        </w:rPr>
        <w:t>60%</w:t>
      </w:r>
      <w:r w:rsidRPr="00753A84">
        <w:rPr>
          <w:rFonts w:ascii="Book Antiqua" w:eastAsia="Calibri" w:hAnsi="Book Antiqua"/>
        </w:rPr>
        <w:t>) and</w:t>
      </w:r>
      <w:r w:rsidRPr="00753A84">
        <w:rPr>
          <w:rFonts w:ascii="Book Antiqua" w:hAnsi="Book Antiqua"/>
        </w:rPr>
        <w:t xml:space="preserve"> small bowel </w:t>
      </w:r>
      <w:r w:rsidRPr="00753A84">
        <w:rPr>
          <w:rFonts w:ascii="Book Antiqua" w:eastAsia="Calibri" w:hAnsi="Book Antiqua"/>
        </w:rPr>
        <w:t>(</w:t>
      </w:r>
      <w:r w:rsidRPr="00753A84">
        <w:rPr>
          <w:rFonts w:ascii="Book Antiqua" w:hAnsi="Book Antiqua"/>
        </w:rPr>
        <w:t>30%</w:t>
      </w:r>
      <w:r w:rsidRPr="00753A84">
        <w:rPr>
          <w:rFonts w:ascii="Book Antiqua" w:eastAsia="Calibri" w:hAnsi="Book Antiqua"/>
        </w:rPr>
        <w:t>)</w:t>
      </w:r>
      <w:r w:rsidRPr="00753A84">
        <w:rPr>
          <w:rFonts w:ascii="Book Antiqua" w:hAnsi="Book Antiqua"/>
          <w:vertAlign w:val="superscript"/>
        </w:rPr>
        <w:t>[2,3]</w:t>
      </w:r>
      <w:r w:rsidRPr="00753A84">
        <w:rPr>
          <w:rFonts w:ascii="Book Antiqua" w:hAnsi="Book Antiqua"/>
        </w:rPr>
        <w:t>. These are sporadic tumors, unlike ampullary adenomas. Some studies report that the incidence significantly varie</w:t>
      </w:r>
      <w:r w:rsidR="00BB691B" w:rsidRPr="00753A84">
        <w:rPr>
          <w:rFonts w:ascii="Book Antiqua" w:hAnsi="Book Antiqua"/>
        </w:rPr>
        <w:t xml:space="preserve">s from 0.4 to 2.0 cases </w:t>
      </w:r>
      <w:r w:rsidR="00BB691B" w:rsidRPr="00692DCB">
        <w:rPr>
          <w:rFonts w:ascii="Book Antiqua" w:hAnsi="Book Antiqua"/>
          <w:i/>
        </w:rPr>
        <w:t xml:space="preserve">per </w:t>
      </w:r>
      <w:r w:rsidR="00BB691B" w:rsidRPr="00753A84">
        <w:rPr>
          <w:rFonts w:ascii="Book Antiqua" w:hAnsi="Book Antiqua"/>
        </w:rPr>
        <w:t>100</w:t>
      </w:r>
      <w:r w:rsidRPr="00753A84">
        <w:rPr>
          <w:rFonts w:ascii="Book Antiqua" w:hAnsi="Book Antiqua"/>
        </w:rPr>
        <w:t xml:space="preserve">000 </w:t>
      </w:r>
      <w:r w:rsidRPr="00753A84">
        <w:rPr>
          <w:rFonts w:ascii="Book Antiqua" w:hAnsi="Book Antiqua"/>
          <w:i/>
        </w:rPr>
        <w:t>per</w:t>
      </w:r>
      <w:r w:rsidRPr="00753A84">
        <w:rPr>
          <w:rFonts w:ascii="Book Antiqua" w:hAnsi="Book Antiqua"/>
        </w:rPr>
        <w:t xml:space="preserve"> year</w:t>
      </w:r>
      <w:r w:rsidRPr="00753A84">
        <w:rPr>
          <w:rFonts w:ascii="Book Antiqua" w:eastAsia="Calibri" w:hAnsi="Book Antiqua"/>
        </w:rPr>
        <w:t>,</w:t>
      </w:r>
      <w:r w:rsidRPr="00753A84">
        <w:rPr>
          <w:rFonts w:ascii="Book Antiqua" w:hAnsi="Book Antiqua"/>
        </w:rPr>
        <w:t xml:space="preserve"> with </w:t>
      </w:r>
      <w:r w:rsidRPr="00753A84">
        <w:rPr>
          <w:rFonts w:ascii="Book Antiqua" w:eastAsia="Calibri" w:hAnsi="Book Antiqua"/>
        </w:rPr>
        <w:t xml:space="preserve">a </w:t>
      </w:r>
      <w:r w:rsidRPr="00753A84">
        <w:rPr>
          <w:rFonts w:ascii="Book Antiqua" w:hAnsi="Book Antiqua"/>
        </w:rPr>
        <w:t>slight male preponderance</w:t>
      </w:r>
      <w:r w:rsidRPr="00753A84">
        <w:rPr>
          <w:rFonts w:ascii="Book Antiqua" w:eastAsia="Calibri" w:hAnsi="Book Antiqua"/>
        </w:rPr>
        <w:t xml:space="preserve"> and a</w:t>
      </w:r>
      <w:r w:rsidRPr="00753A84">
        <w:rPr>
          <w:rFonts w:ascii="Book Antiqua" w:hAnsi="Book Antiqua"/>
        </w:rPr>
        <w:t xml:space="preserve"> median age </w:t>
      </w:r>
      <w:r w:rsidRPr="00753A84">
        <w:rPr>
          <w:rFonts w:ascii="Book Antiqua" w:eastAsia="Calibri" w:hAnsi="Book Antiqua"/>
        </w:rPr>
        <w:t>of</w:t>
      </w:r>
      <w:r w:rsidR="00BB691B" w:rsidRPr="00753A84">
        <w:rPr>
          <w:rFonts w:ascii="Book Antiqua" w:hAnsi="Book Antiqua"/>
        </w:rPr>
        <w:t xml:space="preserve"> 60-65 years</w:t>
      </w:r>
      <w:r w:rsidRPr="00753A84">
        <w:rPr>
          <w:rFonts w:ascii="Book Antiqua" w:hAnsi="Book Antiqua"/>
          <w:vertAlign w:val="superscript"/>
        </w:rPr>
        <w:t>[</w:t>
      </w:r>
      <w:r w:rsidR="00BB691B" w:rsidRPr="00753A84">
        <w:rPr>
          <w:rFonts w:ascii="Book Antiqua" w:hAnsi="Book Antiqua"/>
          <w:vertAlign w:val="superscript"/>
          <w:lang w:eastAsia="zh-CN"/>
        </w:rPr>
        <w:t>7-9</w:t>
      </w:r>
      <w:r w:rsidRPr="00753A84">
        <w:rPr>
          <w:rFonts w:ascii="Book Antiqua" w:hAnsi="Book Antiqua"/>
          <w:vertAlign w:val="superscript"/>
        </w:rPr>
        <w:t>]</w:t>
      </w:r>
      <w:r w:rsidRPr="00753A84">
        <w:rPr>
          <w:rFonts w:ascii="Book Antiqua" w:hAnsi="Book Antiqua"/>
        </w:rPr>
        <w:t>.</w:t>
      </w:r>
    </w:p>
    <w:p w14:paraId="7B89A121"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 xml:space="preserve">GISTs are malignant mesenchymal tumors whose cell of origin is </w:t>
      </w:r>
      <w:r w:rsidRPr="00753A84">
        <w:rPr>
          <w:rFonts w:ascii="Book Antiqua" w:eastAsia="Calibri" w:hAnsi="Book Antiqua"/>
        </w:rPr>
        <w:t xml:space="preserve">the </w:t>
      </w:r>
      <w:r w:rsidRPr="00753A84">
        <w:rPr>
          <w:rFonts w:ascii="Book Antiqua" w:hAnsi="Book Antiqua"/>
        </w:rPr>
        <w:t xml:space="preserve">myenteric interstitial cells of </w:t>
      </w:r>
      <w:proofErr w:type="spellStart"/>
      <w:r w:rsidRPr="00753A84">
        <w:rPr>
          <w:rFonts w:ascii="Book Antiqua" w:eastAsia="Calibri" w:hAnsi="Book Antiqua"/>
        </w:rPr>
        <w:t>Cajal</w:t>
      </w:r>
      <w:proofErr w:type="spellEnd"/>
      <w:r w:rsidRPr="00753A84">
        <w:rPr>
          <w:rFonts w:ascii="Book Antiqua" w:eastAsia="Calibri" w:hAnsi="Book Antiqua"/>
        </w:rPr>
        <w:t xml:space="preserve">; they are </w:t>
      </w:r>
      <w:r w:rsidRPr="00753A84">
        <w:rPr>
          <w:rFonts w:ascii="Book Antiqua" w:hAnsi="Book Antiqua"/>
        </w:rPr>
        <w:t>also known as pacemaker cells of the GI tract</w:t>
      </w:r>
      <w:r w:rsidRPr="00753A84">
        <w:rPr>
          <w:rFonts w:ascii="Book Antiqua" w:eastAsia="Calibri" w:hAnsi="Book Antiqua"/>
        </w:rPr>
        <w:t xml:space="preserve"> and are</w:t>
      </w:r>
      <w:r w:rsidRPr="00753A84">
        <w:rPr>
          <w:rFonts w:ascii="Book Antiqua" w:hAnsi="Book Antiqua"/>
        </w:rPr>
        <w:t xml:space="preserve"> found in the proximal muscles surrounding </w:t>
      </w:r>
      <w:r w:rsidRPr="00753A84">
        <w:rPr>
          <w:rFonts w:ascii="Book Antiqua" w:eastAsia="Calibri" w:hAnsi="Book Antiqua"/>
        </w:rPr>
        <w:t xml:space="preserve">the </w:t>
      </w:r>
      <w:r w:rsidRPr="00753A84">
        <w:rPr>
          <w:rFonts w:ascii="Book Antiqua" w:hAnsi="Book Antiqua"/>
        </w:rPr>
        <w:t xml:space="preserve">intermuscular plexus of </w:t>
      </w:r>
      <w:r w:rsidRPr="00753A84">
        <w:rPr>
          <w:rFonts w:ascii="Book Antiqua" w:eastAsia="Calibri" w:hAnsi="Book Antiqua"/>
        </w:rPr>
        <w:t xml:space="preserve">the </w:t>
      </w:r>
      <w:r w:rsidRPr="00753A84">
        <w:rPr>
          <w:rFonts w:ascii="Book Antiqua" w:hAnsi="Book Antiqua"/>
        </w:rPr>
        <w:t>GI tract. They are soft tissue sarcomas of the GI tract</w:t>
      </w:r>
      <w:r w:rsidRPr="00753A84">
        <w:rPr>
          <w:rFonts w:ascii="Book Antiqua" w:eastAsia="Calibri" w:hAnsi="Book Antiqua"/>
        </w:rPr>
        <w:t>,</w:t>
      </w:r>
      <w:r w:rsidRPr="00753A84">
        <w:rPr>
          <w:rFonts w:ascii="Book Antiqua" w:hAnsi="Book Antiqua"/>
        </w:rPr>
        <w:t xml:space="preserve"> but they differ in genetics, pathogenesis, clinic</w:t>
      </w:r>
      <w:r w:rsidR="00BB691B" w:rsidRPr="00753A84">
        <w:rPr>
          <w:rFonts w:ascii="Book Antiqua" w:hAnsi="Book Antiqua"/>
        </w:rPr>
        <w:t>al presentation, and management</w:t>
      </w:r>
      <w:r w:rsidRPr="00753A84">
        <w:rPr>
          <w:rFonts w:ascii="Book Antiqua" w:hAnsi="Book Antiqua"/>
          <w:vertAlign w:val="superscript"/>
        </w:rPr>
        <w:t>[4]</w:t>
      </w:r>
      <w:r w:rsidRPr="00753A84">
        <w:rPr>
          <w:rFonts w:ascii="Book Antiqua" w:hAnsi="Book Antiqua"/>
        </w:rPr>
        <w:t>.</w:t>
      </w:r>
    </w:p>
    <w:p w14:paraId="69F772C9"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 xml:space="preserve">Most </w:t>
      </w:r>
      <w:r w:rsidRPr="00753A84">
        <w:rPr>
          <w:rFonts w:ascii="Book Antiqua" w:eastAsia="Calibri" w:hAnsi="Book Antiqua"/>
        </w:rPr>
        <w:t>GISTs</w:t>
      </w:r>
      <w:r w:rsidRPr="00753A84">
        <w:rPr>
          <w:rFonts w:ascii="Book Antiqua" w:hAnsi="Book Antiqua"/>
        </w:rPr>
        <w:t xml:space="preserve"> have universal expression of c-KIT/CD117. DOG-1 is another novel marker and can be seen in c-kit</w:t>
      </w:r>
      <w:r w:rsidRPr="00753A84">
        <w:rPr>
          <w:rFonts w:ascii="Book Antiqua" w:eastAsia="Calibri" w:hAnsi="Book Antiqua"/>
        </w:rPr>
        <w:t>-</w:t>
      </w:r>
      <w:r w:rsidRPr="00753A84">
        <w:rPr>
          <w:rFonts w:ascii="Book Antiqua" w:hAnsi="Book Antiqua"/>
        </w:rPr>
        <w:t>negative cases.</w:t>
      </w:r>
      <w:r w:rsidRPr="00753A84">
        <w:rPr>
          <w:rFonts w:ascii="Book Antiqua" w:eastAsia="Calibri" w:hAnsi="Book Antiqua"/>
        </w:rPr>
        <w:t xml:space="preserve"> The mitotic</w:t>
      </w:r>
      <w:r w:rsidRPr="00753A84">
        <w:rPr>
          <w:rFonts w:ascii="Book Antiqua" w:hAnsi="Book Antiqua"/>
        </w:rPr>
        <w:t xml:space="preserve"> rate can predict the risk of recurrence.</w:t>
      </w:r>
    </w:p>
    <w:p w14:paraId="54FB7657"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In 1998, a breakthrough was achieved when</w:t>
      </w:r>
      <w:r w:rsidRPr="00753A84">
        <w:rPr>
          <w:rFonts w:ascii="Book Antiqua" w:eastAsia="Calibri" w:hAnsi="Book Antiqua"/>
        </w:rPr>
        <w:t xml:space="preserve"> the</w:t>
      </w:r>
      <w:r w:rsidRPr="00753A84">
        <w:rPr>
          <w:rFonts w:ascii="Book Antiqua" w:hAnsi="Book Antiqua"/>
        </w:rPr>
        <w:t xml:space="preserve"> tyrosine kinase receptor mutation c-kit was</w:t>
      </w:r>
      <w:r w:rsidR="00BB691B" w:rsidRPr="00753A84">
        <w:rPr>
          <w:rFonts w:ascii="Book Antiqua" w:hAnsi="Book Antiqua"/>
        </w:rPr>
        <w:t xml:space="preserve"> identified</w:t>
      </w:r>
      <w:r w:rsidRPr="00753A84">
        <w:rPr>
          <w:rFonts w:ascii="Book Antiqua" w:hAnsi="Book Antiqua"/>
          <w:vertAlign w:val="superscript"/>
        </w:rPr>
        <w:t>[10]</w:t>
      </w:r>
      <w:r w:rsidRPr="00753A84">
        <w:rPr>
          <w:rFonts w:ascii="Book Antiqua" w:hAnsi="Book Antiqua"/>
        </w:rPr>
        <w:t>.</w:t>
      </w:r>
      <w:r w:rsidRPr="00753A84">
        <w:rPr>
          <w:rFonts w:ascii="Book Antiqua" w:eastAsia="Calibri" w:hAnsi="Book Antiqua"/>
        </w:rPr>
        <w:t xml:space="preserve"> The most</w:t>
      </w:r>
      <w:r w:rsidRPr="00753A84">
        <w:rPr>
          <w:rFonts w:ascii="Book Antiqua" w:hAnsi="Book Antiqua"/>
        </w:rPr>
        <w:t xml:space="preserve"> common mutations in GISTs are located in c-KIT exon 11 in </w:t>
      </w:r>
      <w:r w:rsidRPr="00753A84">
        <w:rPr>
          <w:rFonts w:ascii="Book Antiqua" w:eastAsia="Calibri" w:hAnsi="Book Antiqua"/>
        </w:rPr>
        <w:t>approximately</w:t>
      </w:r>
      <w:r w:rsidRPr="00753A84">
        <w:rPr>
          <w:rFonts w:ascii="Book Antiqua" w:hAnsi="Book Antiqua"/>
        </w:rPr>
        <w:t xml:space="preserve"> 65% of cases and exon 9 in </w:t>
      </w:r>
      <w:r w:rsidRPr="00753A84">
        <w:rPr>
          <w:rFonts w:ascii="Book Antiqua" w:eastAsia="Calibri" w:hAnsi="Book Antiqua"/>
        </w:rPr>
        <w:t>approximately</w:t>
      </w:r>
      <w:r w:rsidRPr="00753A84">
        <w:rPr>
          <w:rFonts w:ascii="Book Antiqua" w:hAnsi="Book Antiqua"/>
        </w:rPr>
        <w:t xml:space="preserve"> 10%. GISTs with exon 11 mutations are more sensitive to the tyrosine kinase inhibitor</w:t>
      </w:r>
      <w:r w:rsidRPr="00753A84">
        <w:rPr>
          <w:rFonts w:ascii="Book Antiqua" w:eastAsia="Calibri" w:hAnsi="Book Antiqua"/>
        </w:rPr>
        <w:t xml:space="preserve"> imatinib than those with</w:t>
      </w:r>
      <w:r w:rsidRPr="00753A84">
        <w:rPr>
          <w:rFonts w:ascii="Book Antiqua" w:hAnsi="Book Antiqua"/>
        </w:rPr>
        <w:t xml:space="preserve"> exon 9 mutations.</w:t>
      </w:r>
    </w:p>
    <w:p w14:paraId="4DF7C1F8"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Platelet</w:t>
      </w:r>
      <w:r w:rsidRPr="00753A84">
        <w:rPr>
          <w:rFonts w:ascii="Book Antiqua" w:eastAsia="Calibri" w:hAnsi="Book Antiqua"/>
        </w:rPr>
        <w:t>-</w:t>
      </w:r>
      <w:r w:rsidRPr="00753A84">
        <w:rPr>
          <w:rFonts w:ascii="Book Antiqua" w:hAnsi="Book Antiqua"/>
        </w:rPr>
        <w:t xml:space="preserve">derived growth factor alpha (PDGFRA) mutations </w:t>
      </w:r>
      <w:r w:rsidRPr="00753A84">
        <w:rPr>
          <w:rFonts w:ascii="Book Antiqua" w:eastAsia="Calibri" w:hAnsi="Book Antiqua"/>
        </w:rPr>
        <w:t>account for</w:t>
      </w:r>
      <w:r w:rsidRPr="00753A84">
        <w:rPr>
          <w:rFonts w:ascii="Book Antiqua" w:hAnsi="Book Antiqua"/>
        </w:rPr>
        <w:t xml:space="preserve"> approximately 5</w:t>
      </w:r>
      <w:r w:rsidR="00785719" w:rsidRPr="00753A84">
        <w:rPr>
          <w:rFonts w:ascii="Book Antiqua" w:hAnsi="Book Antiqua"/>
          <w:lang w:eastAsia="zh-CN"/>
        </w:rPr>
        <w:t>%</w:t>
      </w:r>
      <w:r w:rsidRPr="00753A84">
        <w:rPr>
          <w:rFonts w:ascii="Book Antiqua" w:hAnsi="Book Antiqua"/>
        </w:rPr>
        <w:t xml:space="preserve">-10% of cases. Mutations are located on </w:t>
      </w:r>
      <w:r w:rsidRPr="00753A84">
        <w:rPr>
          <w:rFonts w:ascii="Book Antiqua" w:eastAsia="Calibri" w:hAnsi="Book Antiqua"/>
        </w:rPr>
        <w:t>exons</w:t>
      </w:r>
      <w:r w:rsidRPr="00753A84">
        <w:rPr>
          <w:rFonts w:ascii="Book Antiqua" w:hAnsi="Book Antiqua"/>
        </w:rPr>
        <w:t xml:space="preserve"> 12, 14, and 18. It is important to identify the D842 V2V mutation in exon 18</w:t>
      </w:r>
      <w:r w:rsidRPr="00753A84">
        <w:rPr>
          <w:rFonts w:ascii="Book Antiqua" w:eastAsia="Calibri" w:hAnsi="Book Antiqua"/>
        </w:rPr>
        <w:t>,</w:t>
      </w:r>
      <w:r w:rsidRPr="00753A84">
        <w:rPr>
          <w:rFonts w:ascii="Book Antiqua" w:hAnsi="Book Antiqua"/>
        </w:rPr>
        <w:t xml:space="preserve"> as this mutation confers resistance to imatinib. </w:t>
      </w:r>
      <w:proofErr w:type="spellStart"/>
      <w:r w:rsidRPr="00753A84">
        <w:rPr>
          <w:rFonts w:ascii="Book Antiqua" w:hAnsi="Book Antiqua"/>
        </w:rPr>
        <w:t>Avapritinib</w:t>
      </w:r>
      <w:proofErr w:type="spellEnd"/>
      <w:r w:rsidRPr="00753A84">
        <w:rPr>
          <w:rFonts w:ascii="Book Antiqua" w:hAnsi="Book Antiqua"/>
        </w:rPr>
        <w:t xml:space="preserve"> is the preferred treatment</w:t>
      </w:r>
      <w:r w:rsidRPr="00753A84">
        <w:rPr>
          <w:rFonts w:ascii="Book Antiqua" w:eastAsia="Calibri" w:hAnsi="Book Antiqua"/>
        </w:rPr>
        <w:t xml:space="preserve"> for GISTs </w:t>
      </w:r>
      <w:r w:rsidRPr="00753A84">
        <w:rPr>
          <w:rFonts w:ascii="Book Antiqua" w:hAnsi="Book Antiqua"/>
        </w:rPr>
        <w:t xml:space="preserve">with this </w:t>
      </w:r>
      <w:r w:rsidR="00BB691B" w:rsidRPr="00753A84">
        <w:rPr>
          <w:rFonts w:ascii="Book Antiqua" w:eastAsia="Calibri" w:hAnsi="Book Antiqua"/>
        </w:rPr>
        <w:t>mutation</w:t>
      </w:r>
      <w:r w:rsidRPr="00753A84">
        <w:rPr>
          <w:rFonts w:ascii="Book Antiqua" w:eastAsia="Calibri" w:hAnsi="Book Antiqua"/>
          <w:vertAlign w:val="superscript"/>
        </w:rPr>
        <w:t>[4]</w:t>
      </w:r>
      <w:r w:rsidRPr="00753A84">
        <w:rPr>
          <w:rFonts w:ascii="Book Antiqua" w:hAnsi="Book Antiqua"/>
        </w:rPr>
        <w:t>.</w:t>
      </w:r>
    </w:p>
    <w:p w14:paraId="34D9232E"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lastRenderedPageBreak/>
        <w:t>Other rare GIST mutations are BRAF</w:t>
      </w:r>
      <w:r w:rsidRPr="00753A84">
        <w:rPr>
          <w:rFonts w:ascii="Book Antiqua" w:eastAsia="Calibri" w:hAnsi="Book Antiqua"/>
        </w:rPr>
        <w:t xml:space="preserve"> and</w:t>
      </w:r>
      <w:r w:rsidRPr="00753A84">
        <w:rPr>
          <w:rFonts w:ascii="Book Antiqua" w:hAnsi="Book Antiqua"/>
        </w:rPr>
        <w:t xml:space="preserve"> NTRK gene </w:t>
      </w:r>
      <w:r w:rsidRPr="00753A84">
        <w:rPr>
          <w:rFonts w:ascii="Book Antiqua" w:eastAsia="Calibri" w:hAnsi="Book Antiqua"/>
        </w:rPr>
        <w:t>rearrangements</w:t>
      </w:r>
      <w:r w:rsidRPr="00753A84">
        <w:rPr>
          <w:rFonts w:ascii="Book Antiqua" w:hAnsi="Book Antiqua"/>
        </w:rPr>
        <w:t xml:space="preserve">, which carry therapeutic implications. Histopathological diagnosis depends upon morphological and immunochemical analysis of the tumor. Immunochemistry is usually positive for CD117(KIT) and/or DOG-1 in 95% of patients. </w:t>
      </w:r>
      <w:r w:rsidRPr="00753A84">
        <w:rPr>
          <w:rFonts w:ascii="Book Antiqua" w:eastAsia="Calibri" w:hAnsi="Book Antiqua"/>
        </w:rPr>
        <w:t>Five percent</w:t>
      </w:r>
      <w:r w:rsidRPr="00753A84">
        <w:rPr>
          <w:rFonts w:ascii="Book Antiqua" w:hAnsi="Book Antiqua"/>
        </w:rPr>
        <w:t xml:space="preserve"> of </w:t>
      </w:r>
      <w:r w:rsidRPr="00753A84">
        <w:rPr>
          <w:rFonts w:ascii="Book Antiqua" w:eastAsia="Calibri" w:hAnsi="Book Antiqua"/>
        </w:rPr>
        <w:t>GISTs</w:t>
      </w:r>
      <w:r w:rsidRPr="00753A84">
        <w:rPr>
          <w:rFonts w:ascii="Book Antiqua" w:hAnsi="Book Antiqua"/>
        </w:rPr>
        <w:t xml:space="preserve"> are </w:t>
      </w:r>
      <w:r w:rsidR="00785719" w:rsidRPr="00753A84">
        <w:rPr>
          <w:rFonts w:ascii="Book Antiqua" w:hAnsi="Book Antiqua"/>
        </w:rPr>
        <w:t>negative for CD117 and/or DOG-1</w:t>
      </w:r>
      <w:r w:rsidRPr="00753A84">
        <w:rPr>
          <w:rFonts w:ascii="Book Antiqua" w:hAnsi="Book Antiqua"/>
          <w:vertAlign w:val="superscript"/>
        </w:rPr>
        <w:t>[8]</w:t>
      </w:r>
      <w:r w:rsidRPr="00753A84">
        <w:rPr>
          <w:rFonts w:ascii="Book Antiqua" w:hAnsi="Book Antiqua"/>
        </w:rPr>
        <w:t>.</w:t>
      </w:r>
    </w:p>
    <w:p w14:paraId="09277E9F"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Mutational analysis of GISTs is important</w:t>
      </w:r>
      <w:r w:rsidRPr="00753A84">
        <w:rPr>
          <w:rFonts w:ascii="Book Antiqua" w:eastAsia="Calibri" w:hAnsi="Book Antiqua"/>
        </w:rPr>
        <w:t>,</w:t>
      </w:r>
      <w:r w:rsidRPr="00753A84">
        <w:rPr>
          <w:rFonts w:ascii="Book Antiqua" w:hAnsi="Book Antiqua"/>
        </w:rPr>
        <w:t xml:space="preserve"> as it has good predictive value for sensitivity to targeted therapy</w:t>
      </w:r>
      <w:r w:rsidRPr="00753A84">
        <w:rPr>
          <w:rFonts w:ascii="Book Antiqua" w:eastAsia="Calibri" w:hAnsi="Book Antiqua"/>
        </w:rPr>
        <w:t>,</w:t>
      </w:r>
      <w:r w:rsidRPr="00753A84">
        <w:rPr>
          <w:rFonts w:ascii="Book Antiqua" w:hAnsi="Book Antiqua"/>
        </w:rPr>
        <w:t xml:space="preserve"> as noted previously</w:t>
      </w:r>
      <w:r w:rsidRPr="00753A84">
        <w:rPr>
          <w:rFonts w:ascii="Book Antiqua" w:eastAsia="Calibri" w:hAnsi="Book Antiqua"/>
        </w:rPr>
        <w:t>,</w:t>
      </w:r>
      <w:r w:rsidRPr="00753A84">
        <w:rPr>
          <w:rFonts w:ascii="Book Antiqua" w:hAnsi="Book Antiqua"/>
        </w:rPr>
        <w:t xml:space="preserve"> and prognosis. </w:t>
      </w:r>
      <w:r w:rsidRPr="00753A84">
        <w:rPr>
          <w:rFonts w:ascii="Book Antiqua" w:eastAsia="Calibri" w:hAnsi="Book Antiqua"/>
        </w:rPr>
        <w:t xml:space="preserve">The </w:t>
      </w:r>
      <w:r w:rsidRPr="00753A84">
        <w:rPr>
          <w:rFonts w:ascii="Book Antiqua" w:hAnsi="Book Antiqua"/>
        </w:rPr>
        <w:t xml:space="preserve">European Society for Medical Oncology practice guidelines recommend testing for mutations as a part of </w:t>
      </w:r>
      <w:r w:rsidRPr="00753A84">
        <w:rPr>
          <w:rFonts w:ascii="Book Antiqua" w:eastAsia="Calibri" w:hAnsi="Book Antiqua"/>
        </w:rPr>
        <w:t xml:space="preserve">the </w:t>
      </w:r>
      <w:r w:rsidRPr="00753A84">
        <w:rPr>
          <w:rFonts w:ascii="Book Antiqua" w:hAnsi="Book Antiqua"/>
        </w:rPr>
        <w:t>diagnostic workup for all high-risk GISTs. GISTs negative for KIT/PDGFRA require subsequent immunochemical testing for succinate dehydrogenase complex subunit-B.</w:t>
      </w:r>
    </w:p>
    <w:p w14:paraId="4B31443F"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 xml:space="preserve">Management of GISTs includes multidisciplinary consultation with pathologists, radiologists, surgeons, medical oncologists, and gastroenterologists, </w:t>
      </w:r>
      <w:r w:rsidRPr="00753A84">
        <w:rPr>
          <w:rFonts w:ascii="Book Antiqua" w:hAnsi="Book Antiqua"/>
          <w:i/>
        </w:rPr>
        <w:t>etc.</w:t>
      </w:r>
      <w:r w:rsidRPr="00753A84">
        <w:rPr>
          <w:rFonts w:ascii="Book Antiqua" w:hAnsi="Book Antiqua"/>
        </w:rPr>
        <w:t>, to achieve better outcomes.</w:t>
      </w:r>
    </w:p>
    <w:p w14:paraId="3C13FE5A"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 xml:space="preserve">Standard management of a localized GIST is complete surgical resection or excision without dissection of clinically negative lymph nodes. </w:t>
      </w:r>
      <w:r w:rsidRPr="00753A84">
        <w:rPr>
          <w:rFonts w:ascii="Book Antiqua" w:eastAsia="Calibri" w:hAnsi="Book Antiqua"/>
        </w:rPr>
        <w:t>The goal</w:t>
      </w:r>
      <w:r w:rsidRPr="00753A84">
        <w:rPr>
          <w:rFonts w:ascii="Book Antiqua" w:hAnsi="Book Antiqua"/>
        </w:rPr>
        <w:t xml:space="preserve"> is </w:t>
      </w:r>
      <w:r w:rsidRPr="00753A84">
        <w:rPr>
          <w:rFonts w:ascii="Book Antiqua" w:eastAsia="Calibri" w:hAnsi="Book Antiqua"/>
        </w:rPr>
        <w:t>to excise the tumor</w:t>
      </w:r>
      <w:r w:rsidRPr="00753A84">
        <w:rPr>
          <w:rFonts w:ascii="Book Antiqua" w:hAnsi="Book Antiqua"/>
        </w:rPr>
        <w:t xml:space="preserve"> with negative margins. Tumors greater than 2 cm in size should be biopsied and surgically resected.</w:t>
      </w:r>
      <w:r w:rsidRPr="00753A84">
        <w:rPr>
          <w:rFonts w:ascii="Book Antiqua" w:eastAsia="Calibri" w:hAnsi="Book Antiqua"/>
        </w:rPr>
        <w:t xml:space="preserve"> </w:t>
      </w:r>
      <w:r w:rsidRPr="00753A84">
        <w:rPr>
          <w:rFonts w:ascii="Book Antiqua" w:hAnsi="Book Antiqua"/>
        </w:rPr>
        <w:t xml:space="preserve">If less than 2 cm in size, surveillance </w:t>
      </w:r>
      <w:r w:rsidRPr="00692DCB">
        <w:rPr>
          <w:rFonts w:ascii="Book Antiqua" w:eastAsia="Calibri" w:hAnsi="Book Antiqua"/>
          <w:i/>
        </w:rPr>
        <w:t>via</w:t>
      </w:r>
      <w:r w:rsidRPr="00753A84">
        <w:rPr>
          <w:rFonts w:ascii="Book Antiqua" w:hAnsi="Book Antiqua"/>
        </w:rPr>
        <w:t xml:space="preserve"> endoscopic ultrasound can be </w:t>
      </w:r>
      <w:r w:rsidRPr="00753A84">
        <w:rPr>
          <w:rFonts w:ascii="Book Antiqua" w:eastAsia="Calibri" w:hAnsi="Book Antiqua"/>
        </w:rPr>
        <w:t xml:space="preserve">performed. </w:t>
      </w:r>
      <w:r w:rsidRPr="00753A84">
        <w:rPr>
          <w:rFonts w:ascii="Book Antiqua" w:hAnsi="Book Antiqua"/>
        </w:rPr>
        <w:t xml:space="preserve">However, if lesions are suspicious, then </w:t>
      </w:r>
      <w:r w:rsidRPr="00753A84">
        <w:rPr>
          <w:rFonts w:ascii="Book Antiqua" w:eastAsia="Calibri" w:hAnsi="Book Antiqua"/>
        </w:rPr>
        <w:t>they</w:t>
      </w:r>
      <w:r w:rsidRPr="00753A84">
        <w:rPr>
          <w:rFonts w:ascii="Book Antiqua" w:hAnsi="Book Antiqua"/>
        </w:rPr>
        <w:t xml:space="preserve"> should be surgically resected. Small GISTs located in the upper and lower GI tract can be resected endoscopically by a surgeon who has endoscopic expertise.</w:t>
      </w:r>
    </w:p>
    <w:p w14:paraId="661197E3" w14:textId="77777777" w:rsidR="006D33B9" w:rsidRPr="00753A84" w:rsidRDefault="006D33B9" w:rsidP="00753A84">
      <w:pPr>
        <w:spacing w:line="360" w:lineRule="auto"/>
        <w:ind w:firstLineChars="200" w:firstLine="480"/>
        <w:jc w:val="both"/>
        <w:rPr>
          <w:rFonts w:ascii="Book Antiqua" w:hAnsi="Book Antiqua"/>
          <w:lang w:eastAsia="zh-CN"/>
        </w:rPr>
      </w:pPr>
      <w:r w:rsidRPr="00753A84">
        <w:rPr>
          <w:rFonts w:ascii="Book Antiqua" w:hAnsi="Book Antiqua"/>
        </w:rPr>
        <w:t xml:space="preserve">Systemic therapy is </w:t>
      </w:r>
      <w:r w:rsidRPr="00753A84">
        <w:rPr>
          <w:rFonts w:ascii="Book Antiqua" w:eastAsia="Calibri" w:hAnsi="Book Antiqua"/>
        </w:rPr>
        <w:t>performed</w:t>
      </w:r>
      <w:r w:rsidRPr="00753A84">
        <w:rPr>
          <w:rFonts w:ascii="Book Antiqua" w:hAnsi="Book Antiqua"/>
        </w:rPr>
        <w:t xml:space="preserve"> as</w:t>
      </w:r>
      <w:r w:rsidRPr="00753A84">
        <w:rPr>
          <w:rFonts w:ascii="Book Antiqua" w:eastAsia="Calibri" w:hAnsi="Book Antiqua"/>
        </w:rPr>
        <w:t xml:space="preserve"> a</w:t>
      </w:r>
      <w:r w:rsidRPr="00753A84">
        <w:rPr>
          <w:rFonts w:ascii="Book Antiqua" w:hAnsi="Book Antiqua"/>
        </w:rPr>
        <w:t xml:space="preserve"> neoadjuvant or adjuvant based on tumor size and other characteristics and is the main strategy for </w:t>
      </w:r>
      <w:r w:rsidRPr="00753A84">
        <w:rPr>
          <w:rFonts w:ascii="Book Antiqua" w:eastAsia="Calibri" w:hAnsi="Book Antiqua"/>
        </w:rPr>
        <w:t xml:space="preserve">the </w:t>
      </w:r>
      <w:r w:rsidRPr="00753A84">
        <w:rPr>
          <w:rFonts w:ascii="Book Antiqua" w:hAnsi="Book Antiqua"/>
        </w:rPr>
        <w:t>management of advanced/metastatic disease</w:t>
      </w:r>
      <w:r w:rsidR="00A82D22">
        <w:rPr>
          <w:rFonts w:ascii="Book Antiqua" w:hAnsi="Book Antiqua" w:hint="eastAsia"/>
          <w:lang w:eastAsia="zh-CN"/>
        </w:rPr>
        <w:t xml:space="preserve"> (Tables 4 and 5)</w:t>
      </w:r>
      <w:r w:rsidRPr="00753A84">
        <w:rPr>
          <w:rFonts w:ascii="Book Antiqua" w:hAnsi="Book Antiqua"/>
          <w:lang w:eastAsia="zh-CN"/>
        </w:rPr>
        <w:t>.</w:t>
      </w:r>
    </w:p>
    <w:p w14:paraId="4BFCCD76"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eastAsia="Calibri" w:hAnsi="Book Antiqua"/>
        </w:rPr>
        <w:t>The first-</w:t>
      </w:r>
      <w:r w:rsidRPr="00753A84">
        <w:rPr>
          <w:rFonts w:ascii="Book Antiqua" w:hAnsi="Book Antiqua"/>
        </w:rPr>
        <w:t>line treatment for KIT exon-9</w:t>
      </w:r>
      <w:r w:rsidRPr="00753A84">
        <w:rPr>
          <w:rFonts w:ascii="Book Antiqua" w:eastAsia="Calibri" w:hAnsi="Book Antiqua"/>
        </w:rPr>
        <w:t>-</w:t>
      </w:r>
      <w:r w:rsidRPr="00753A84">
        <w:rPr>
          <w:rFonts w:ascii="Book Antiqua" w:hAnsi="Book Antiqua"/>
        </w:rPr>
        <w:t xml:space="preserve">mutated </w:t>
      </w:r>
      <w:r w:rsidRPr="00753A84">
        <w:rPr>
          <w:rFonts w:ascii="Book Antiqua" w:eastAsia="Calibri" w:hAnsi="Book Antiqua"/>
        </w:rPr>
        <w:t>GISTs</w:t>
      </w:r>
      <w:r w:rsidRPr="00753A84">
        <w:rPr>
          <w:rFonts w:ascii="Book Antiqua" w:hAnsi="Book Antiqua"/>
        </w:rPr>
        <w:t xml:space="preserve"> is imatinib (800 mg daily)</w:t>
      </w:r>
      <w:r w:rsidRPr="00753A84">
        <w:rPr>
          <w:rFonts w:ascii="Book Antiqua" w:eastAsia="Calibri" w:hAnsi="Book Antiqua"/>
        </w:rPr>
        <w:t>,</w:t>
      </w:r>
      <w:r w:rsidRPr="00753A84">
        <w:rPr>
          <w:rFonts w:ascii="Book Antiqua" w:hAnsi="Book Antiqua"/>
        </w:rPr>
        <w:t xml:space="preserve"> whereas </w:t>
      </w:r>
      <w:proofErr w:type="spellStart"/>
      <w:r w:rsidRPr="00753A84">
        <w:rPr>
          <w:rFonts w:ascii="Book Antiqua" w:hAnsi="Book Antiqua"/>
        </w:rPr>
        <w:t>avapritinib</w:t>
      </w:r>
      <w:proofErr w:type="spellEnd"/>
      <w:r w:rsidRPr="00753A84">
        <w:rPr>
          <w:rFonts w:ascii="Book Antiqua" w:hAnsi="Book Antiqua"/>
        </w:rPr>
        <w:t xml:space="preserve"> (300 mg daily) is the first-line treatment for </w:t>
      </w:r>
      <w:r w:rsidRPr="00753A84">
        <w:rPr>
          <w:rFonts w:ascii="Book Antiqua" w:eastAsia="Calibri" w:hAnsi="Book Antiqua"/>
        </w:rPr>
        <w:t xml:space="preserve">GISTs with </w:t>
      </w:r>
      <w:r w:rsidRPr="00753A84">
        <w:rPr>
          <w:rFonts w:ascii="Book Antiqua" w:hAnsi="Book Antiqua"/>
        </w:rPr>
        <w:t>P</w:t>
      </w:r>
      <w:r w:rsidR="00785719" w:rsidRPr="00753A84">
        <w:rPr>
          <w:rFonts w:ascii="Book Antiqua" w:hAnsi="Book Antiqua"/>
        </w:rPr>
        <w:t>DGFRA exon 18 D842 V2V mutation</w:t>
      </w:r>
      <w:r w:rsidRPr="00753A84">
        <w:rPr>
          <w:rFonts w:ascii="Book Antiqua" w:hAnsi="Book Antiqua"/>
          <w:vertAlign w:val="superscript"/>
        </w:rPr>
        <w:t>[8]</w:t>
      </w:r>
      <w:r w:rsidRPr="00753A84">
        <w:rPr>
          <w:rFonts w:ascii="Book Antiqua" w:hAnsi="Book Antiqua"/>
        </w:rPr>
        <w:t>.</w:t>
      </w:r>
      <w:r w:rsidRPr="00753A84">
        <w:rPr>
          <w:rFonts w:ascii="Book Antiqua" w:eastAsia="Calibri" w:hAnsi="Book Antiqua"/>
        </w:rPr>
        <w:t xml:space="preserve"> The imatinib</w:t>
      </w:r>
      <w:r w:rsidRPr="00753A84">
        <w:rPr>
          <w:rFonts w:ascii="Book Antiqua" w:hAnsi="Book Antiqua"/>
        </w:rPr>
        <w:t xml:space="preserve"> dose can be escalated from 400 mg to 800 mg when there is disease progression. Second-line therapy with sunitinib (50 mg daily) is recommended when there is intolerance to imatinib or progressive disease. Regorafenib </w:t>
      </w:r>
      <w:r w:rsidRPr="00753A84">
        <w:rPr>
          <w:rFonts w:ascii="Book Antiqua" w:eastAsia="Calibri" w:hAnsi="Book Antiqua"/>
        </w:rPr>
        <w:t>(</w:t>
      </w:r>
      <w:r w:rsidRPr="00753A84">
        <w:rPr>
          <w:rFonts w:ascii="Book Antiqua" w:hAnsi="Book Antiqua"/>
        </w:rPr>
        <w:t>160 mg daily</w:t>
      </w:r>
      <w:r w:rsidRPr="00753A84">
        <w:rPr>
          <w:rFonts w:ascii="Book Antiqua" w:eastAsia="Calibri" w:hAnsi="Book Antiqua"/>
        </w:rPr>
        <w:t>)</w:t>
      </w:r>
      <w:r w:rsidRPr="00753A84">
        <w:rPr>
          <w:rFonts w:ascii="Book Antiqua" w:hAnsi="Book Antiqua"/>
        </w:rPr>
        <w:t xml:space="preserve"> is generally the third</w:t>
      </w:r>
      <w:r w:rsidRPr="00753A84">
        <w:rPr>
          <w:rFonts w:ascii="Book Antiqua" w:eastAsia="Calibri" w:hAnsi="Book Antiqua"/>
        </w:rPr>
        <w:t>-</w:t>
      </w:r>
      <w:r w:rsidRPr="00753A84">
        <w:rPr>
          <w:rFonts w:ascii="Book Antiqua" w:hAnsi="Book Antiqua"/>
        </w:rPr>
        <w:t xml:space="preserve">line therapy for patients unresponsive to imatinib </w:t>
      </w:r>
      <w:r w:rsidRPr="00753A84">
        <w:rPr>
          <w:rFonts w:ascii="Book Antiqua" w:hAnsi="Book Antiqua"/>
        </w:rPr>
        <w:lastRenderedPageBreak/>
        <w:t xml:space="preserve">and sunitinib. </w:t>
      </w:r>
      <w:proofErr w:type="spellStart"/>
      <w:r w:rsidRPr="00753A84">
        <w:rPr>
          <w:rFonts w:ascii="Book Antiqua" w:hAnsi="Book Antiqua"/>
        </w:rPr>
        <w:t>Ripretinib</w:t>
      </w:r>
      <w:proofErr w:type="spellEnd"/>
      <w:r w:rsidRPr="00753A84">
        <w:rPr>
          <w:rFonts w:ascii="Book Antiqua" w:hAnsi="Book Antiqua"/>
        </w:rPr>
        <w:t xml:space="preserve"> (150 mg daily) is approved in patients who have received prior treatment with three or more kinase inhibitors, including imatinib.</w:t>
      </w:r>
    </w:p>
    <w:p w14:paraId="7AAEE5A0" w14:textId="259308F0" w:rsidR="00DB11AD" w:rsidRDefault="006D33B9" w:rsidP="00472C85">
      <w:pPr>
        <w:spacing w:line="360" w:lineRule="auto"/>
        <w:ind w:firstLineChars="200" w:firstLine="480"/>
        <w:jc w:val="both"/>
        <w:rPr>
          <w:rFonts w:ascii="Book Antiqua" w:hAnsi="Book Antiqua"/>
          <w:lang w:eastAsia="zh-CN"/>
        </w:rPr>
      </w:pPr>
      <w:r w:rsidRPr="00753A84">
        <w:rPr>
          <w:rFonts w:ascii="Book Antiqua" w:hAnsi="Book Antiqua"/>
        </w:rPr>
        <w:t>National Comprehensive Cancer Network guidelines recommend follow</w:t>
      </w:r>
      <w:r w:rsidRPr="00753A84">
        <w:rPr>
          <w:rFonts w:ascii="Book Antiqua" w:eastAsia="Calibri" w:hAnsi="Book Antiqua"/>
        </w:rPr>
        <w:t>-</w:t>
      </w:r>
      <w:r w:rsidRPr="00753A84">
        <w:rPr>
          <w:rFonts w:ascii="Book Antiqua" w:hAnsi="Book Antiqua"/>
        </w:rPr>
        <w:t xml:space="preserve">up with history and physical and imaging studies every 3 to 6 </w:t>
      </w:r>
      <w:proofErr w:type="spellStart"/>
      <w:r w:rsidRPr="00753A84">
        <w:rPr>
          <w:rFonts w:ascii="Book Antiqua" w:hAnsi="Book Antiqua"/>
        </w:rPr>
        <w:t>mo</w:t>
      </w:r>
      <w:proofErr w:type="spellEnd"/>
      <w:r w:rsidRPr="00753A84">
        <w:rPr>
          <w:rFonts w:ascii="Book Antiqua" w:hAnsi="Book Antiqua"/>
        </w:rPr>
        <w:t xml:space="preserve"> for the first 5 years </w:t>
      </w:r>
      <w:r w:rsidRPr="00753A84">
        <w:rPr>
          <w:rFonts w:ascii="Book Antiqua" w:eastAsia="Calibri" w:hAnsi="Book Antiqua"/>
        </w:rPr>
        <w:t xml:space="preserve">and </w:t>
      </w:r>
      <w:r w:rsidRPr="00753A84">
        <w:rPr>
          <w:rFonts w:ascii="Book Antiqua" w:hAnsi="Book Antiqua"/>
        </w:rPr>
        <w:t>then annually after complete resection of GISTs. Relapse to the liver and peritoneum can occur</w:t>
      </w:r>
      <w:r w:rsidRPr="00753A84">
        <w:rPr>
          <w:rFonts w:ascii="Book Antiqua" w:eastAsia="Calibri" w:hAnsi="Book Antiqua"/>
        </w:rPr>
        <w:t>,</w:t>
      </w:r>
      <w:r w:rsidRPr="00753A84">
        <w:rPr>
          <w:rFonts w:ascii="Book Antiqua" w:hAnsi="Book Antiqua"/>
        </w:rPr>
        <w:t xml:space="preserve"> but distant metastasis to bone and other sites </w:t>
      </w:r>
      <w:r w:rsidRPr="00753A84">
        <w:rPr>
          <w:rFonts w:ascii="Book Antiqua" w:eastAsia="Calibri" w:hAnsi="Book Antiqua"/>
        </w:rPr>
        <w:t>is</w:t>
      </w:r>
      <w:r w:rsidRPr="00753A84">
        <w:rPr>
          <w:rFonts w:ascii="Book Antiqua" w:hAnsi="Book Antiqua"/>
        </w:rPr>
        <w:t xml:space="preserve"> rare.</w:t>
      </w:r>
    </w:p>
    <w:p w14:paraId="162B3765" w14:textId="77777777" w:rsidR="00DB11AD" w:rsidRPr="00753A84" w:rsidRDefault="00DB11AD" w:rsidP="00472C85">
      <w:pPr>
        <w:spacing w:line="360" w:lineRule="auto"/>
        <w:ind w:firstLineChars="200" w:firstLine="480"/>
        <w:jc w:val="both"/>
        <w:rPr>
          <w:rFonts w:ascii="Book Antiqua" w:hAnsi="Book Antiqua"/>
          <w:lang w:eastAsia="zh-CN"/>
        </w:rPr>
      </w:pPr>
      <w:r w:rsidRPr="00753A84">
        <w:rPr>
          <w:rFonts w:ascii="Book Antiqua" w:hAnsi="Book Antiqua"/>
        </w:rPr>
        <w:t xml:space="preserve">The coexistence of the malignancies described in this case is extremely rare, and </w:t>
      </w:r>
      <w:r w:rsidRPr="00753A84">
        <w:rPr>
          <w:rFonts w:ascii="Book Antiqua" w:eastAsia="Calibri" w:hAnsi="Book Antiqua"/>
        </w:rPr>
        <w:t xml:space="preserve">to our knowledge, </w:t>
      </w:r>
      <w:r w:rsidRPr="00753A84">
        <w:rPr>
          <w:rFonts w:ascii="Book Antiqua" w:hAnsi="Book Antiqua"/>
        </w:rPr>
        <w:t xml:space="preserve">this is the first reported case in the literature. Mazur </w:t>
      </w:r>
      <w:r w:rsidRPr="00753A84">
        <w:rPr>
          <w:rFonts w:ascii="Book Antiqua" w:hAnsi="Book Antiqua"/>
          <w:lang w:eastAsia="zh-CN"/>
        </w:rPr>
        <w:t xml:space="preserve">and </w:t>
      </w:r>
      <w:r w:rsidRPr="00753A84">
        <w:rPr>
          <w:rFonts w:ascii="Book Antiqua" w:hAnsi="Book Antiqua"/>
        </w:rPr>
        <w:t>Clark</w:t>
      </w:r>
      <w:r w:rsidRPr="00753A84">
        <w:rPr>
          <w:rFonts w:ascii="Book Antiqua" w:hAnsi="Book Antiqua"/>
          <w:vertAlign w:val="superscript"/>
        </w:rPr>
        <w:t>[10]</w:t>
      </w:r>
      <w:r w:rsidRPr="00753A84">
        <w:rPr>
          <w:rFonts w:ascii="Book Antiqua" w:hAnsi="Book Antiqua"/>
        </w:rPr>
        <w:t xml:space="preserve"> first published the term GIST in 1983; initially</w:t>
      </w:r>
      <w:r w:rsidRPr="00753A84">
        <w:rPr>
          <w:rFonts w:ascii="Book Antiqua" w:eastAsia="Calibri" w:hAnsi="Book Antiqua"/>
        </w:rPr>
        <w:t>,</w:t>
      </w:r>
      <w:r w:rsidRPr="00753A84">
        <w:rPr>
          <w:rFonts w:ascii="Book Antiqua" w:hAnsi="Book Antiqua"/>
        </w:rPr>
        <w:t xml:space="preserve"> we considered GISTs as neoplasms of smooth muscle cells and called them gastrointestinal smooth muscle tumors</w:t>
      </w:r>
      <w:r w:rsidRPr="00753A84">
        <w:rPr>
          <w:rFonts w:ascii="Book Antiqua" w:hAnsi="Book Antiqua"/>
          <w:vertAlign w:val="superscript"/>
        </w:rPr>
        <w:t>[10]</w:t>
      </w:r>
      <w:r w:rsidRPr="00753A84">
        <w:rPr>
          <w:rFonts w:ascii="Book Antiqua" w:hAnsi="Book Antiqua"/>
        </w:rPr>
        <w:t xml:space="preserve">. There have been case reports in the literature reporting </w:t>
      </w:r>
      <w:r w:rsidRPr="00753A84">
        <w:rPr>
          <w:rFonts w:ascii="Book Antiqua" w:eastAsia="Calibri" w:hAnsi="Book Antiqua"/>
        </w:rPr>
        <w:t>GISTs</w:t>
      </w:r>
      <w:r w:rsidRPr="00753A84">
        <w:rPr>
          <w:rFonts w:ascii="Book Antiqua" w:hAnsi="Book Antiqua"/>
        </w:rPr>
        <w:t xml:space="preserve"> occurring with other histologically diverse parallel primary </w:t>
      </w:r>
      <w:r w:rsidRPr="00753A84">
        <w:rPr>
          <w:rFonts w:ascii="Book Antiqua" w:eastAsia="Calibri" w:hAnsi="Book Antiqua"/>
        </w:rPr>
        <w:t>malignancies</w:t>
      </w:r>
      <w:r w:rsidRPr="00753A84">
        <w:rPr>
          <w:rFonts w:ascii="Book Antiqua" w:hAnsi="Book Antiqua"/>
        </w:rPr>
        <w:t xml:space="preserve">. There have been reported </w:t>
      </w:r>
      <w:r w:rsidRPr="00753A84">
        <w:rPr>
          <w:rFonts w:ascii="Book Antiqua" w:eastAsia="Calibri" w:hAnsi="Book Antiqua"/>
        </w:rPr>
        <w:t>occurrences</w:t>
      </w:r>
      <w:r w:rsidRPr="00753A84">
        <w:rPr>
          <w:rFonts w:ascii="Book Antiqua" w:hAnsi="Book Antiqua"/>
        </w:rPr>
        <w:t xml:space="preserve"> of GISTs of </w:t>
      </w:r>
      <w:r w:rsidRPr="00753A84">
        <w:rPr>
          <w:rFonts w:ascii="Book Antiqua" w:eastAsia="Calibri" w:hAnsi="Book Antiqua"/>
        </w:rPr>
        <w:t xml:space="preserve">the </w:t>
      </w:r>
      <w:r w:rsidRPr="00753A84">
        <w:rPr>
          <w:rFonts w:ascii="Book Antiqua" w:hAnsi="Book Antiqua"/>
        </w:rPr>
        <w:t>gastric antrum with colorectal adenocarcinomas</w:t>
      </w:r>
      <w:r w:rsidRPr="00753A84">
        <w:rPr>
          <w:rFonts w:ascii="Book Antiqua" w:hAnsi="Book Antiqua"/>
          <w:vertAlign w:val="superscript"/>
        </w:rPr>
        <w:t>[11]</w:t>
      </w:r>
      <w:r w:rsidRPr="00753A84">
        <w:rPr>
          <w:rFonts w:ascii="Book Antiqua" w:hAnsi="Book Antiqua"/>
        </w:rPr>
        <w:t xml:space="preserve"> and duodenal GISTs with rectal adenocarcinomas</w:t>
      </w:r>
      <w:r w:rsidRPr="00753A84">
        <w:rPr>
          <w:rFonts w:ascii="Book Antiqua" w:hAnsi="Book Antiqua"/>
          <w:vertAlign w:val="superscript"/>
        </w:rPr>
        <w:t>[12]</w:t>
      </w:r>
      <w:r w:rsidRPr="00753A84">
        <w:rPr>
          <w:rFonts w:ascii="Book Antiqua" w:hAnsi="Book Antiqua"/>
        </w:rPr>
        <w:t>. There has been increasing evidence of coexistent, contemporaneous GISTs with other neoplasms of the breast, digestive tract, liver and urogenital system</w:t>
      </w:r>
      <w:r w:rsidRPr="00753A84">
        <w:rPr>
          <w:rFonts w:ascii="Book Antiqua" w:hAnsi="Book Antiqua"/>
          <w:vertAlign w:val="superscript"/>
        </w:rPr>
        <w:t>[7,13,14]</w:t>
      </w:r>
      <w:r w:rsidRPr="00753A84">
        <w:rPr>
          <w:rFonts w:ascii="Book Antiqua" w:hAnsi="Book Antiqua"/>
        </w:rPr>
        <w:t>.</w:t>
      </w:r>
    </w:p>
    <w:p w14:paraId="3B3FE5B4" w14:textId="77777777" w:rsidR="00A77B3E" w:rsidRPr="00753A84" w:rsidRDefault="00A77B3E" w:rsidP="00753A84">
      <w:pPr>
        <w:spacing w:line="360" w:lineRule="auto"/>
        <w:jc w:val="both"/>
        <w:rPr>
          <w:rFonts w:ascii="Book Antiqua" w:hAnsi="Book Antiqua"/>
          <w:lang w:eastAsia="zh-CN"/>
        </w:rPr>
      </w:pPr>
    </w:p>
    <w:p w14:paraId="1D5C10AC"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CONCLUSION</w:t>
      </w:r>
    </w:p>
    <w:p w14:paraId="3CBE07A0" w14:textId="77777777" w:rsidR="00DB11AD" w:rsidRPr="00753A84" w:rsidRDefault="00DB11AD" w:rsidP="00DB11AD">
      <w:pPr>
        <w:spacing w:line="360" w:lineRule="auto"/>
        <w:jc w:val="both"/>
        <w:rPr>
          <w:rFonts w:ascii="Book Antiqua" w:hAnsi="Book Antiqua"/>
        </w:rPr>
      </w:pPr>
      <w:r w:rsidRPr="00753A84">
        <w:rPr>
          <w:rFonts w:ascii="Book Antiqua" w:hAnsi="Book Antiqua"/>
        </w:rPr>
        <w:t xml:space="preserve">This case is distinctive because the patient was diagnosed with two synchronous and extremely rare high-grade primary malignancies, </w:t>
      </w:r>
      <w:r w:rsidRPr="00753A84">
        <w:rPr>
          <w:rFonts w:ascii="Book Antiqua" w:hAnsi="Book Antiqua"/>
          <w:i/>
        </w:rPr>
        <w:t>i.e.</w:t>
      </w:r>
      <w:r w:rsidRPr="00753A84">
        <w:rPr>
          <w:rFonts w:ascii="Book Antiqua" w:hAnsi="Book Antiqua"/>
        </w:rPr>
        <w:t xml:space="preserve">, an ampullary adenocarcinoma arising from a high-grade dysplastic </w:t>
      </w:r>
      <w:proofErr w:type="spellStart"/>
      <w:r w:rsidRPr="00753A84">
        <w:rPr>
          <w:rFonts w:ascii="Book Antiqua" w:hAnsi="Book Antiqua"/>
        </w:rPr>
        <w:t>TVAoA</w:t>
      </w:r>
      <w:proofErr w:type="spellEnd"/>
      <w:r w:rsidRPr="00753A84">
        <w:rPr>
          <w:rFonts w:ascii="Book Antiqua" w:hAnsi="Book Antiqua"/>
        </w:rPr>
        <w:t xml:space="preserve"> with a high-grade ileal GIST. An </w:t>
      </w:r>
      <w:proofErr w:type="spellStart"/>
      <w:r w:rsidRPr="00753A84">
        <w:rPr>
          <w:rFonts w:ascii="Book Antiqua" w:hAnsi="Book Antiqua"/>
        </w:rPr>
        <w:t>AoA</w:t>
      </w:r>
      <w:proofErr w:type="spellEnd"/>
      <w:r w:rsidRPr="00753A84">
        <w:rPr>
          <w:rFonts w:ascii="Book Antiqua" w:hAnsi="Book Antiqua"/>
        </w:rPr>
        <w:t xml:space="preserve"> can occur sporadically and </w:t>
      </w:r>
      <w:r w:rsidRPr="00753A84">
        <w:rPr>
          <w:rFonts w:ascii="Book Antiqua" w:eastAsia="Calibri" w:hAnsi="Book Antiqua"/>
        </w:rPr>
        <w:t xml:space="preserve">in a </w:t>
      </w:r>
      <w:r w:rsidRPr="00753A84">
        <w:rPr>
          <w:rFonts w:ascii="Book Antiqua" w:hAnsi="Book Antiqua"/>
        </w:rPr>
        <w:t xml:space="preserve">familial </w:t>
      </w:r>
      <w:r w:rsidRPr="00753A84">
        <w:rPr>
          <w:rFonts w:ascii="Book Antiqua" w:eastAsia="Calibri" w:hAnsi="Book Antiqua"/>
        </w:rPr>
        <w:t xml:space="preserve">inheritance pattern </w:t>
      </w:r>
      <w:r w:rsidRPr="00753A84">
        <w:rPr>
          <w:rFonts w:ascii="Book Antiqua" w:hAnsi="Book Antiqua"/>
        </w:rPr>
        <w:t xml:space="preserve">in the setting of FAPS. We emphasize screening and surveillance colonoscopy when one encounters an </w:t>
      </w:r>
      <w:proofErr w:type="spellStart"/>
      <w:r w:rsidRPr="00753A84">
        <w:rPr>
          <w:rFonts w:ascii="Book Antiqua" w:hAnsi="Book Antiqua"/>
        </w:rPr>
        <w:t>AoA</w:t>
      </w:r>
      <w:proofErr w:type="spellEnd"/>
      <w:r w:rsidRPr="00753A84">
        <w:rPr>
          <w:rFonts w:ascii="Book Antiqua" w:hAnsi="Book Antiqua"/>
        </w:rPr>
        <w:t xml:space="preserve"> in upper endoscopy to check for FAPS. An </w:t>
      </w:r>
      <w:proofErr w:type="spellStart"/>
      <w:r w:rsidRPr="00753A84">
        <w:rPr>
          <w:rFonts w:ascii="Book Antiqua" w:hAnsi="Book Antiqua"/>
        </w:rPr>
        <w:t>AoA</w:t>
      </w:r>
      <w:proofErr w:type="spellEnd"/>
      <w:r w:rsidRPr="00753A84">
        <w:rPr>
          <w:rFonts w:ascii="Book Antiqua" w:hAnsi="Book Antiqua"/>
        </w:rPr>
        <w:t xml:space="preserve"> is a premalignant lesion</w:t>
      </w:r>
      <w:r w:rsidRPr="00753A84">
        <w:rPr>
          <w:rFonts w:ascii="Book Antiqua" w:eastAsia="Calibri" w:hAnsi="Book Antiqua"/>
        </w:rPr>
        <w:t>,</w:t>
      </w:r>
      <w:r w:rsidRPr="00753A84">
        <w:rPr>
          <w:rFonts w:ascii="Book Antiqua" w:hAnsi="Book Antiqua"/>
        </w:rPr>
        <w:t xml:space="preserve"> particularly in the setting of FAPS that carries </w:t>
      </w:r>
      <w:r w:rsidRPr="00753A84">
        <w:rPr>
          <w:rFonts w:ascii="Book Antiqua" w:eastAsia="Calibri" w:hAnsi="Book Antiqua"/>
        </w:rPr>
        <w:t xml:space="preserve">a </w:t>
      </w:r>
      <w:r w:rsidRPr="00753A84">
        <w:rPr>
          <w:rFonts w:ascii="Book Antiqua" w:hAnsi="Book Antiqua"/>
        </w:rPr>
        <w:t>high risk of metamorphism to an ampullary adenocarcinoma. Final diagnosis should be based on</w:t>
      </w:r>
      <w:r w:rsidRPr="00753A84">
        <w:rPr>
          <w:rFonts w:ascii="Book Antiqua" w:eastAsia="Calibri" w:hAnsi="Book Antiqua"/>
        </w:rPr>
        <w:t xml:space="preserve"> a</w:t>
      </w:r>
      <w:r w:rsidRPr="00753A84">
        <w:rPr>
          <w:rFonts w:ascii="Book Antiqua" w:hAnsi="Book Antiqua"/>
        </w:rPr>
        <w:t xml:space="preserve"> histopathologic study of the </w:t>
      </w:r>
      <w:r w:rsidRPr="00753A84">
        <w:rPr>
          <w:rFonts w:ascii="Book Antiqua" w:eastAsia="Calibri" w:hAnsi="Book Antiqua"/>
        </w:rPr>
        <w:t>surgically</w:t>
      </w:r>
      <w:r w:rsidRPr="00753A84">
        <w:rPr>
          <w:rFonts w:ascii="Book Antiqua" w:hAnsi="Book Antiqua"/>
        </w:rPr>
        <w:t xml:space="preserve"> resected ampullary specimen and not on endoscopic forceps biopsy. </w:t>
      </w:r>
      <w:r w:rsidRPr="00753A84">
        <w:rPr>
          <w:rFonts w:ascii="Book Antiqua" w:eastAsia="Calibri" w:hAnsi="Book Antiqua"/>
        </w:rPr>
        <w:t>The diagnosis</w:t>
      </w:r>
      <w:r w:rsidRPr="00753A84">
        <w:rPr>
          <w:rFonts w:ascii="Book Antiqua" w:hAnsi="Book Antiqua"/>
        </w:rPr>
        <w:t xml:space="preserve"> of </w:t>
      </w:r>
      <w:proofErr w:type="spellStart"/>
      <w:r w:rsidRPr="00753A84">
        <w:rPr>
          <w:rFonts w:ascii="Book Antiqua" w:hAnsi="Book Antiqua"/>
        </w:rPr>
        <w:t>AoA</w:t>
      </w:r>
      <w:proofErr w:type="spellEnd"/>
      <w:r w:rsidRPr="00753A84">
        <w:rPr>
          <w:rFonts w:ascii="Book Antiqua" w:hAnsi="Book Antiqua"/>
        </w:rPr>
        <w:t xml:space="preserve"> is usually incidental on upper endoscopy. However, patients can present with constitutional symptoms such as significant weight loss and obstructive symptoms such as painless jaundice</w:t>
      </w:r>
      <w:r w:rsidRPr="00753A84">
        <w:rPr>
          <w:rFonts w:ascii="Book Antiqua" w:eastAsia="Calibri" w:hAnsi="Book Antiqua"/>
        </w:rPr>
        <w:t>,</w:t>
      </w:r>
      <w:r w:rsidRPr="00753A84">
        <w:rPr>
          <w:rFonts w:ascii="Book Antiqua" w:hAnsi="Book Antiqua"/>
        </w:rPr>
        <w:t xml:space="preserve"> both of which </w:t>
      </w:r>
      <w:r w:rsidRPr="00753A84">
        <w:rPr>
          <w:rFonts w:ascii="Book Antiqua" w:eastAsia="Calibri" w:hAnsi="Book Antiqua"/>
        </w:rPr>
        <w:t>occurred</w:t>
      </w:r>
      <w:r w:rsidRPr="00753A84">
        <w:rPr>
          <w:rFonts w:ascii="Book Antiqua" w:hAnsi="Book Antiqua"/>
        </w:rPr>
        <w:t xml:space="preserve"> in our patient. Patient </w:t>
      </w:r>
      <w:r w:rsidRPr="00753A84">
        <w:rPr>
          <w:rFonts w:ascii="Book Antiqua" w:hAnsi="Book Antiqua"/>
        </w:rPr>
        <w:lastRenderedPageBreak/>
        <w:t xml:space="preserve">underwent </w:t>
      </w:r>
      <w:proofErr w:type="spellStart"/>
      <w:r w:rsidRPr="00753A84">
        <w:rPr>
          <w:rFonts w:ascii="Book Antiqua" w:hAnsi="Book Antiqua"/>
        </w:rPr>
        <w:t>ampullectomy</w:t>
      </w:r>
      <w:proofErr w:type="spellEnd"/>
      <w:r w:rsidRPr="00753A84">
        <w:rPr>
          <w:rFonts w:ascii="Book Antiqua" w:hAnsi="Book Antiqua"/>
        </w:rPr>
        <w:t xml:space="preserve"> with clear margins and ileal GIST resection. Patient is currently o</w:t>
      </w:r>
      <w:r>
        <w:rPr>
          <w:rFonts w:ascii="Book Antiqua" w:hAnsi="Book Antiqua"/>
        </w:rPr>
        <w:t>n imatinib adjuvant therapy and</w:t>
      </w:r>
      <w:r w:rsidRPr="00753A84">
        <w:rPr>
          <w:rFonts w:ascii="Book Antiqua" w:hAnsi="Book Antiqua"/>
        </w:rPr>
        <w:t xml:space="preserve"> showed complete metabolic response on follow up PET scan.</w:t>
      </w:r>
    </w:p>
    <w:p w14:paraId="22E1180D" w14:textId="77777777" w:rsidR="00A77B3E" w:rsidRPr="00753A84" w:rsidRDefault="00A77B3E" w:rsidP="00753A84">
      <w:pPr>
        <w:spacing w:line="360" w:lineRule="auto"/>
        <w:jc w:val="both"/>
        <w:rPr>
          <w:rFonts w:ascii="Book Antiqua" w:hAnsi="Book Antiqua"/>
          <w:lang w:eastAsia="zh-CN"/>
        </w:rPr>
      </w:pPr>
    </w:p>
    <w:p w14:paraId="30646A7D"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ACKNOWLEDGEMENTS</w:t>
      </w:r>
    </w:p>
    <w:p w14:paraId="175606FE" w14:textId="54A06CFA" w:rsidR="00A77B3E" w:rsidRPr="00753A84" w:rsidRDefault="006D33B9" w:rsidP="00753A84">
      <w:pPr>
        <w:spacing w:line="360" w:lineRule="auto"/>
        <w:jc w:val="both"/>
        <w:rPr>
          <w:rFonts w:ascii="Book Antiqua" w:hAnsi="Book Antiqua"/>
        </w:rPr>
      </w:pPr>
      <w:r w:rsidRPr="00753A84">
        <w:rPr>
          <w:rFonts w:ascii="Book Antiqua" w:hAnsi="Book Antiqua"/>
        </w:rPr>
        <w:t xml:space="preserve">The authors express their deepest appreciation to Manish Dhawan MD, Department of Hematology and Oncology and Dustin Hadley, Physician assistant, </w:t>
      </w:r>
      <w:r w:rsidR="00E4469E" w:rsidRPr="00753A84">
        <w:rPr>
          <w:rFonts w:ascii="Book Antiqua" w:hAnsi="Book Antiqua"/>
        </w:rPr>
        <w:t xml:space="preserve">Department </w:t>
      </w:r>
      <w:r w:rsidRPr="00753A84">
        <w:rPr>
          <w:rFonts w:ascii="Book Antiqua" w:hAnsi="Book Antiqua"/>
        </w:rPr>
        <w:t>of Gastroenterology, Christus Highland Medical Center, who provided insightful comments about this research.</w:t>
      </w:r>
    </w:p>
    <w:p w14:paraId="5A56FFFC" w14:textId="77777777" w:rsidR="00A77B3E" w:rsidRPr="00753A84" w:rsidRDefault="00A77B3E" w:rsidP="00753A84">
      <w:pPr>
        <w:spacing w:line="360" w:lineRule="auto"/>
        <w:jc w:val="both"/>
        <w:rPr>
          <w:rFonts w:ascii="Book Antiqua" w:hAnsi="Book Antiqua"/>
        </w:rPr>
      </w:pPr>
    </w:p>
    <w:p w14:paraId="56A74BD9"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REFERENCES</w:t>
      </w:r>
    </w:p>
    <w:p w14:paraId="6B15B3D9"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1 </w:t>
      </w:r>
      <w:proofErr w:type="spellStart"/>
      <w:r w:rsidRPr="00753A84">
        <w:rPr>
          <w:rFonts w:ascii="Book Antiqua" w:hAnsi="Book Antiqua"/>
          <w:b/>
          <w:bCs/>
        </w:rPr>
        <w:t>Voutsadakis</w:t>
      </w:r>
      <w:proofErr w:type="spellEnd"/>
      <w:r w:rsidRPr="00753A84">
        <w:rPr>
          <w:rFonts w:ascii="Book Antiqua" w:hAnsi="Book Antiqua"/>
          <w:b/>
          <w:bCs/>
        </w:rPr>
        <w:t xml:space="preserve"> IA</w:t>
      </w:r>
      <w:r w:rsidRPr="00753A84">
        <w:rPr>
          <w:rFonts w:ascii="Book Antiqua" w:hAnsi="Book Antiqua"/>
        </w:rPr>
        <w:t xml:space="preserve">, </w:t>
      </w:r>
      <w:proofErr w:type="spellStart"/>
      <w:r w:rsidRPr="00753A84">
        <w:rPr>
          <w:rFonts w:ascii="Book Antiqua" w:hAnsi="Book Antiqua"/>
        </w:rPr>
        <w:t>Doumas</w:t>
      </w:r>
      <w:proofErr w:type="spellEnd"/>
      <w:r w:rsidRPr="00753A84">
        <w:rPr>
          <w:rFonts w:ascii="Book Antiqua" w:hAnsi="Book Antiqua"/>
        </w:rPr>
        <w:t xml:space="preserve"> S, </w:t>
      </w:r>
      <w:proofErr w:type="spellStart"/>
      <w:r w:rsidRPr="00753A84">
        <w:rPr>
          <w:rFonts w:ascii="Book Antiqua" w:hAnsi="Book Antiqua"/>
        </w:rPr>
        <w:t>Tsapakidis</w:t>
      </w:r>
      <w:proofErr w:type="spellEnd"/>
      <w:r w:rsidRPr="00753A84">
        <w:rPr>
          <w:rFonts w:ascii="Book Antiqua" w:hAnsi="Book Antiqua"/>
        </w:rPr>
        <w:t xml:space="preserve"> K, </w:t>
      </w:r>
      <w:proofErr w:type="spellStart"/>
      <w:r w:rsidRPr="00753A84">
        <w:rPr>
          <w:rFonts w:ascii="Book Antiqua" w:hAnsi="Book Antiqua"/>
        </w:rPr>
        <w:t>Papagianni</w:t>
      </w:r>
      <w:proofErr w:type="spellEnd"/>
      <w:r w:rsidRPr="00753A84">
        <w:rPr>
          <w:rFonts w:ascii="Book Antiqua" w:hAnsi="Book Antiqua"/>
        </w:rPr>
        <w:t xml:space="preserve"> M, Papandreou CN. Bone and brain metastases from ampullary adenocarcinoma. </w:t>
      </w:r>
      <w:r w:rsidRPr="00753A84">
        <w:rPr>
          <w:rFonts w:ascii="Book Antiqua" w:hAnsi="Book Antiqua"/>
          <w:i/>
          <w:iCs/>
        </w:rPr>
        <w:t>World J Gastroenterol</w:t>
      </w:r>
      <w:r w:rsidRPr="00753A84">
        <w:rPr>
          <w:rFonts w:ascii="Book Antiqua" w:hAnsi="Book Antiqua"/>
        </w:rPr>
        <w:t xml:space="preserve"> 2009; </w:t>
      </w:r>
      <w:r w:rsidRPr="00753A84">
        <w:rPr>
          <w:rFonts w:ascii="Book Antiqua" w:hAnsi="Book Antiqua"/>
          <w:b/>
          <w:bCs/>
        </w:rPr>
        <w:t>15</w:t>
      </w:r>
      <w:r w:rsidRPr="00753A84">
        <w:rPr>
          <w:rFonts w:ascii="Book Antiqua" w:hAnsi="Book Antiqua"/>
        </w:rPr>
        <w:t>: 2665-2668 [PMID: 19496199 DOI: 10.3748/wjg.15.2665]</w:t>
      </w:r>
    </w:p>
    <w:p w14:paraId="3AA17AE0"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2 </w:t>
      </w:r>
      <w:r w:rsidRPr="00753A84">
        <w:rPr>
          <w:rFonts w:ascii="Book Antiqua" w:hAnsi="Book Antiqua"/>
          <w:b/>
          <w:bCs/>
        </w:rPr>
        <w:t>Joensuu H</w:t>
      </w:r>
      <w:r w:rsidRPr="00753A84">
        <w:rPr>
          <w:rFonts w:ascii="Book Antiqua" w:hAnsi="Book Antiqua"/>
        </w:rPr>
        <w:t xml:space="preserve">, </w:t>
      </w:r>
      <w:proofErr w:type="spellStart"/>
      <w:r w:rsidRPr="00753A84">
        <w:rPr>
          <w:rFonts w:ascii="Book Antiqua" w:hAnsi="Book Antiqua"/>
        </w:rPr>
        <w:t>Hohenberger</w:t>
      </w:r>
      <w:proofErr w:type="spellEnd"/>
      <w:r w:rsidRPr="00753A84">
        <w:rPr>
          <w:rFonts w:ascii="Book Antiqua" w:hAnsi="Book Antiqua"/>
        </w:rPr>
        <w:t xml:space="preserve"> P, </w:t>
      </w:r>
      <w:proofErr w:type="spellStart"/>
      <w:r w:rsidRPr="00753A84">
        <w:rPr>
          <w:rFonts w:ascii="Book Antiqua" w:hAnsi="Book Antiqua"/>
        </w:rPr>
        <w:t>Corless</w:t>
      </w:r>
      <w:proofErr w:type="spellEnd"/>
      <w:r w:rsidRPr="00753A84">
        <w:rPr>
          <w:rFonts w:ascii="Book Antiqua" w:hAnsi="Book Antiqua"/>
        </w:rPr>
        <w:t xml:space="preserve"> CL. Gastrointestinal stromal </w:t>
      </w:r>
      <w:proofErr w:type="spellStart"/>
      <w:r w:rsidRPr="00753A84">
        <w:rPr>
          <w:rFonts w:ascii="Book Antiqua" w:hAnsi="Book Antiqua"/>
        </w:rPr>
        <w:t>tumour</w:t>
      </w:r>
      <w:proofErr w:type="spellEnd"/>
      <w:r w:rsidRPr="00753A84">
        <w:rPr>
          <w:rFonts w:ascii="Book Antiqua" w:hAnsi="Book Antiqua"/>
        </w:rPr>
        <w:t xml:space="preserve">. </w:t>
      </w:r>
      <w:r w:rsidRPr="00753A84">
        <w:rPr>
          <w:rFonts w:ascii="Book Antiqua" w:hAnsi="Book Antiqua"/>
          <w:i/>
          <w:iCs/>
        </w:rPr>
        <w:t>Lancet</w:t>
      </w:r>
      <w:r w:rsidRPr="00753A84">
        <w:rPr>
          <w:rFonts w:ascii="Book Antiqua" w:hAnsi="Book Antiqua"/>
        </w:rPr>
        <w:t xml:space="preserve"> 2013; </w:t>
      </w:r>
      <w:r w:rsidRPr="00753A84">
        <w:rPr>
          <w:rFonts w:ascii="Book Antiqua" w:hAnsi="Book Antiqua"/>
          <w:b/>
          <w:bCs/>
        </w:rPr>
        <w:t>382</w:t>
      </w:r>
      <w:r w:rsidRPr="00753A84">
        <w:rPr>
          <w:rFonts w:ascii="Book Antiqua" w:hAnsi="Book Antiqua"/>
        </w:rPr>
        <w:t>: 973-983 [PMID: 23623056 DOI: 10.1016/S0140-6736(13)60106-3]</w:t>
      </w:r>
    </w:p>
    <w:p w14:paraId="5FF3C4B5"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3 </w:t>
      </w:r>
      <w:proofErr w:type="spellStart"/>
      <w:r w:rsidRPr="00753A84">
        <w:rPr>
          <w:rFonts w:ascii="Book Antiqua" w:hAnsi="Book Antiqua"/>
          <w:b/>
          <w:bCs/>
        </w:rPr>
        <w:t>Kadado</w:t>
      </w:r>
      <w:proofErr w:type="spellEnd"/>
      <w:r w:rsidRPr="00753A84">
        <w:rPr>
          <w:rFonts w:ascii="Book Antiqua" w:hAnsi="Book Antiqua"/>
          <w:b/>
          <w:bCs/>
        </w:rPr>
        <w:t xml:space="preserve"> KJ</w:t>
      </w:r>
      <w:r w:rsidRPr="00753A84">
        <w:rPr>
          <w:rFonts w:ascii="Book Antiqua" w:hAnsi="Book Antiqua"/>
        </w:rPr>
        <w:t xml:space="preserve">, Abernathy OL, Salyers WJ, </w:t>
      </w:r>
      <w:proofErr w:type="spellStart"/>
      <w:r w:rsidRPr="00753A84">
        <w:rPr>
          <w:rFonts w:ascii="Book Antiqua" w:hAnsi="Book Antiqua"/>
        </w:rPr>
        <w:t>Kallail</w:t>
      </w:r>
      <w:proofErr w:type="spellEnd"/>
      <w:r w:rsidRPr="00753A84">
        <w:rPr>
          <w:rFonts w:ascii="Book Antiqua" w:hAnsi="Book Antiqua"/>
        </w:rPr>
        <w:t xml:space="preserve"> KJ. Gastrointestinal Stromal Tumor and Ki-67 as a Prognostic Indicator. </w:t>
      </w:r>
      <w:proofErr w:type="spellStart"/>
      <w:r w:rsidRPr="00753A84">
        <w:rPr>
          <w:rFonts w:ascii="Book Antiqua" w:hAnsi="Book Antiqua"/>
          <w:i/>
          <w:iCs/>
        </w:rPr>
        <w:t>Cureus</w:t>
      </w:r>
      <w:proofErr w:type="spellEnd"/>
      <w:r w:rsidRPr="00753A84">
        <w:rPr>
          <w:rFonts w:ascii="Book Antiqua" w:hAnsi="Book Antiqua"/>
        </w:rPr>
        <w:t xml:space="preserve"> 2022; </w:t>
      </w:r>
      <w:r w:rsidRPr="00753A84">
        <w:rPr>
          <w:rFonts w:ascii="Book Antiqua" w:hAnsi="Book Antiqua"/>
          <w:b/>
          <w:bCs/>
        </w:rPr>
        <w:t>14</w:t>
      </w:r>
      <w:r w:rsidRPr="00753A84">
        <w:rPr>
          <w:rFonts w:ascii="Book Antiqua" w:hAnsi="Book Antiqua"/>
        </w:rPr>
        <w:t>: e20868 [PMID: 35145775 DOI: 10.7759/cureus.20868]</w:t>
      </w:r>
    </w:p>
    <w:p w14:paraId="25CE2BB9"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4 </w:t>
      </w:r>
      <w:r w:rsidRPr="00753A84">
        <w:rPr>
          <w:rFonts w:ascii="Book Antiqua" w:hAnsi="Book Antiqua"/>
          <w:b/>
          <w:bCs/>
        </w:rPr>
        <w:t>Sugiyama Y</w:t>
      </w:r>
      <w:r w:rsidRPr="00753A84">
        <w:rPr>
          <w:rFonts w:ascii="Book Antiqua" w:hAnsi="Book Antiqua"/>
        </w:rPr>
        <w:t xml:space="preserve">, Sasaki M, </w:t>
      </w:r>
      <w:proofErr w:type="spellStart"/>
      <w:r w:rsidRPr="00753A84">
        <w:rPr>
          <w:rFonts w:ascii="Book Antiqua" w:hAnsi="Book Antiqua"/>
        </w:rPr>
        <w:t>Kouyama</w:t>
      </w:r>
      <w:proofErr w:type="spellEnd"/>
      <w:r w:rsidRPr="00753A84">
        <w:rPr>
          <w:rFonts w:ascii="Book Antiqua" w:hAnsi="Book Antiqua"/>
        </w:rPr>
        <w:t xml:space="preserve"> M, </w:t>
      </w:r>
      <w:proofErr w:type="spellStart"/>
      <w:r w:rsidRPr="00753A84">
        <w:rPr>
          <w:rFonts w:ascii="Book Antiqua" w:hAnsi="Book Antiqua"/>
        </w:rPr>
        <w:t>Tazaki</w:t>
      </w:r>
      <w:proofErr w:type="spellEnd"/>
      <w:r w:rsidRPr="00753A84">
        <w:rPr>
          <w:rFonts w:ascii="Book Antiqua" w:hAnsi="Book Antiqua"/>
        </w:rPr>
        <w:t xml:space="preserve"> T, Takahashi S, </w:t>
      </w:r>
      <w:proofErr w:type="spellStart"/>
      <w:r w:rsidRPr="00753A84">
        <w:rPr>
          <w:rFonts w:ascii="Book Antiqua" w:hAnsi="Book Antiqua"/>
        </w:rPr>
        <w:t>Nakamitsu</w:t>
      </w:r>
      <w:proofErr w:type="spellEnd"/>
      <w:r w:rsidRPr="00753A84">
        <w:rPr>
          <w:rFonts w:ascii="Book Antiqua" w:hAnsi="Book Antiqua"/>
        </w:rPr>
        <w:t xml:space="preserve"> A. Current treatment strategies and future perspectives for gastrointestinal stromal tumors. </w:t>
      </w:r>
      <w:r w:rsidRPr="00753A84">
        <w:rPr>
          <w:rFonts w:ascii="Book Antiqua" w:hAnsi="Book Antiqua"/>
          <w:i/>
          <w:iCs/>
        </w:rPr>
        <w:t xml:space="preserve">World J </w:t>
      </w:r>
      <w:proofErr w:type="spellStart"/>
      <w:r w:rsidRPr="00753A84">
        <w:rPr>
          <w:rFonts w:ascii="Book Antiqua" w:hAnsi="Book Antiqua"/>
          <w:i/>
          <w:iCs/>
        </w:rPr>
        <w:t>Gastrointest</w:t>
      </w:r>
      <w:proofErr w:type="spellEnd"/>
      <w:r w:rsidRPr="00753A84">
        <w:rPr>
          <w:rFonts w:ascii="Book Antiqua" w:hAnsi="Book Antiqua"/>
          <w:i/>
          <w:iCs/>
        </w:rPr>
        <w:t xml:space="preserve"> </w:t>
      </w:r>
      <w:proofErr w:type="spellStart"/>
      <w:r w:rsidRPr="00753A84">
        <w:rPr>
          <w:rFonts w:ascii="Book Antiqua" w:hAnsi="Book Antiqua"/>
          <w:i/>
          <w:iCs/>
        </w:rPr>
        <w:t>Pathophysiol</w:t>
      </w:r>
      <w:proofErr w:type="spellEnd"/>
      <w:r w:rsidRPr="00753A84">
        <w:rPr>
          <w:rFonts w:ascii="Book Antiqua" w:hAnsi="Book Antiqua"/>
        </w:rPr>
        <w:t xml:space="preserve"> 2022; </w:t>
      </w:r>
      <w:r w:rsidRPr="00753A84">
        <w:rPr>
          <w:rFonts w:ascii="Book Antiqua" w:hAnsi="Book Antiqua"/>
          <w:b/>
          <w:bCs/>
        </w:rPr>
        <w:t>13</w:t>
      </w:r>
      <w:r w:rsidRPr="00753A84">
        <w:rPr>
          <w:rFonts w:ascii="Book Antiqua" w:hAnsi="Book Antiqua"/>
        </w:rPr>
        <w:t>: 15-33 [PMID: 35116177 DOI: 10.4291/wjgp.v13.i1.15]</w:t>
      </w:r>
    </w:p>
    <w:p w14:paraId="7170151F"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5 </w:t>
      </w:r>
      <w:r w:rsidRPr="00753A84">
        <w:rPr>
          <w:rFonts w:ascii="Book Antiqua" w:hAnsi="Book Antiqua"/>
          <w:b/>
          <w:bCs/>
        </w:rPr>
        <w:t>Sun JH</w:t>
      </w:r>
      <w:r w:rsidRPr="00753A84">
        <w:rPr>
          <w:rFonts w:ascii="Book Antiqua" w:hAnsi="Book Antiqua"/>
        </w:rPr>
        <w:t xml:space="preserve">, Chao M, Zhang SZ, Zhang GQ, Li B, Wu JJ. Coexistence of small cell neuroendocrine carcinoma and villous adenoma in the ampulla of </w:t>
      </w:r>
      <w:proofErr w:type="spellStart"/>
      <w:r w:rsidRPr="00753A84">
        <w:rPr>
          <w:rFonts w:ascii="Book Antiqua" w:hAnsi="Book Antiqua"/>
        </w:rPr>
        <w:t>Vater</w:t>
      </w:r>
      <w:proofErr w:type="spellEnd"/>
      <w:r w:rsidRPr="00753A84">
        <w:rPr>
          <w:rFonts w:ascii="Book Antiqua" w:hAnsi="Book Antiqua"/>
        </w:rPr>
        <w:t xml:space="preserve">. </w:t>
      </w:r>
      <w:r w:rsidRPr="00753A84">
        <w:rPr>
          <w:rFonts w:ascii="Book Antiqua" w:hAnsi="Book Antiqua"/>
          <w:i/>
          <w:iCs/>
        </w:rPr>
        <w:t>World J Gastroenterol</w:t>
      </w:r>
      <w:r w:rsidRPr="00753A84">
        <w:rPr>
          <w:rFonts w:ascii="Book Antiqua" w:hAnsi="Book Antiqua"/>
        </w:rPr>
        <w:t xml:space="preserve"> 2008; </w:t>
      </w:r>
      <w:r w:rsidRPr="00753A84">
        <w:rPr>
          <w:rFonts w:ascii="Book Antiqua" w:hAnsi="Book Antiqua"/>
          <w:b/>
          <w:bCs/>
        </w:rPr>
        <w:t>14</w:t>
      </w:r>
      <w:r w:rsidRPr="00753A84">
        <w:rPr>
          <w:rFonts w:ascii="Book Antiqua" w:hAnsi="Book Antiqua"/>
        </w:rPr>
        <w:t>: 4709-4712 [PMID: 18698690 DOI: 10.3748/wjg.14.4709]</w:t>
      </w:r>
    </w:p>
    <w:p w14:paraId="73E739F3"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6 </w:t>
      </w:r>
      <w:r w:rsidRPr="00753A84">
        <w:rPr>
          <w:rFonts w:ascii="Book Antiqua" w:hAnsi="Book Antiqua"/>
          <w:b/>
          <w:bCs/>
        </w:rPr>
        <w:t>Seifert E</w:t>
      </w:r>
      <w:r w:rsidRPr="00753A84">
        <w:rPr>
          <w:rFonts w:ascii="Book Antiqua" w:hAnsi="Book Antiqua"/>
        </w:rPr>
        <w:t xml:space="preserve">, Schulte F, </w:t>
      </w:r>
      <w:proofErr w:type="spellStart"/>
      <w:r w:rsidRPr="00753A84">
        <w:rPr>
          <w:rFonts w:ascii="Book Antiqua" w:hAnsi="Book Antiqua"/>
        </w:rPr>
        <w:t>Stolte</w:t>
      </w:r>
      <w:proofErr w:type="spellEnd"/>
      <w:r w:rsidRPr="00753A84">
        <w:rPr>
          <w:rFonts w:ascii="Book Antiqua" w:hAnsi="Book Antiqua"/>
        </w:rPr>
        <w:t xml:space="preserve"> M. Adenoma and carcinoma of the duodenum and papilla of </w:t>
      </w:r>
      <w:proofErr w:type="spellStart"/>
      <w:r w:rsidRPr="00753A84">
        <w:rPr>
          <w:rFonts w:ascii="Book Antiqua" w:hAnsi="Book Antiqua"/>
        </w:rPr>
        <w:t>Vater</w:t>
      </w:r>
      <w:proofErr w:type="spellEnd"/>
      <w:r w:rsidRPr="00753A84">
        <w:rPr>
          <w:rFonts w:ascii="Book Antiqua" w:hAnsi="Book Antiqua"/>
        </w:rPr>
        <w:t xml:space="preserve">: a clinicopathologic study. </w:t>
      </w:r>
      <w:r w:rsidRPr="00753A84">
        <w:rPr>
          <w:rFonts w:ascii="Book Antiqua" w:hAnsi="Book Antiqua"/>
          <w:i/>
          <w:iCs/>
        </w:rPr>
        <w:t>Am J Gastroenterol</w:t>
      </w:r>
      <w:r w:rsidRPr="00753A84">
        <w:rPr>
          <w:rFonts w:ascii="Book Antiqua" w:hAnsi="Book Antiqua"/>
        </w:rPr>
        <w:t xml:space="preserve"> 1992; </w:t>
      </w:r>
      <w:r w:rsidRPr="00753A84">
        <w:rPr>
          <w:rFonts w:ascii="Book Antiqua" w:hAnsi="Book Antiqua"/>
          <w:b/>
          <w:bCs/>
        </w:rPr>
        <w:t>87</w:t>
      </w:r>
      <w:r w:rsidRPr="00753A84">
        <w:rPr>
          <w:rFonts w:ascii="Book Antiqua" w:hAnsi="Book Antiqua"/>
        </w:rPr>
        <w:t>: 37-42 [PMID: 1728122]</w:t>
      </w:r>
    </w:p>
    <w:p w14:paraId="08A70A81"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7 </w:t>
      </w:r>
      <w:r w:rsidRPr="00753A84">
        <w:rPr>
          <w:rFonts w:ascii="Book Antiqua" w:hAnsi="Book Antiqua"/>
          <w:b/>
          <w:bCs/>
        </w:rPr>
        <w:t>Nilsson B</w:t>
      </w:r>
      <w:r w:rsidRPr="00753A84">
        <w:rPr>
          <w:rFonts w:ascii="Book Antiqua" w:hAnsi="Book Antiqua"/>
        </w:rPr>
        <w:t xml:space="preserve">, </w:t>
      </w:r>
      <w:proofErr w:type="spellStart"/>
      <w:r w:rsidRPr="00753A84">
        <w:rPr>
          <w:rFonts w:ascii="Book Antiqua" w:hAnsi="Book Antiqua"/>
        </w:rPr>
        <w:t>Bümming</w:t>
      </w:r>
      <w:proofErr w:type="spellEnd"/>
      <w:r w:rsidRPr="00753A84">
        <w:rPr>
          <w:rFonts w:ascii="Book Antiqua" w:hAnsi="Book Antiqua"/>
        </w:rPr>
        <w:t xml:space="preserve"> P, </w:t>
      </w:r>
      <w:proofErr w:type="spellStart"/>
      <w:r w:rsidRPr="00753A84">
        <w:rPr>
          <w:rFonts w:ascii="Book Antiqua" w:hAnsi="Book Antiqua"/>
        </w:rPr>
        <w:t>Meis-Kindblom</w:t>
      </w:r>
      <w:proofErr w:type="spellEnd"/>
      <w:r w:rsidRPr="00753A84">
        <w:rPr>
          <w:rFonts w:ascii="Book Antiqua" w:hAnsi="Book Antiqua"/>
        </w:rPr>
        <w:t xml:space="preserve"> JM, </w:t>
      </w:r>
      <w:proofErr w:type="spellStart"/>
      <w:r w:rsidRPr="00753A84">
        <w:rPr>
          <w:rFonts w:ascii="Book Antiqua" w:hAnsi="Book Antiqua"/>
        </w:rPr>
        <w:t>Odén</w:t>
      </w:r>
      <w:proofErr w:type="spellEnd"/>
      <w:r w:rsidRPr="00753A84">
        <w:rPr>
          <w:rFonts w:ascii="Book Antiqua" w:hAnsi="Book Antiqua"/>
        </w:rPr>
        <w:t xml:space="preserve"> A, </w:t>
      </w:r>
      <w:proofErr w:type="spellStart"/>
      <w:r w:rsidRPr="00753A84">
        <w:rPr>
          <w:rFonts w:ascii="Book Antiqua" w:hAnsi="Book Antiqua"/>
        </w:rPr>
        <w:t>Dortok</w:t>
      </w:r>
      <w:proofErr w:type="spellEnd"/>
      <w:r w:rsidRPr="00753A84">
        <w:rPr>
          <w:rFonts w:ascii="Book Antiqua" w:hAnsi="Book Antiqua"/>
        </w:rPr>
        <w:t xml:space="preserve"> A, Gustavsson B, </w:t>
      </w:r>
      <w:proofErr w:type="spellStart"/>
      <w:r w:rsidRPr="00753A84">
        <w:rPr>
          <w:rFonts w:ascii="Book Antiqua" w:hAnsi="Book Antiqua"/>
        </w:rPr>
        <w:t>Sablinska</w:t>
      </w:r>
      <w:proofErr w:type="spellEnd"/>
      <w:r w:rsidRPr="00753A84">
        <w:rPr>
          <w:rFonts w:ascii="Book Antiqua" w:hAnsi="Book Antiqua"/>
        </w:rPr>
        <w:t xml:space="preserve"> K, </w:t>
      </w:r>
      <w:proofErr w:type="spellStart"/>
      <w:r w:rsidRPr="00753A84">
        <w:rPr>
          <w:rFonts w:ascii="Book Antiqua" w:hAnsi="Book Antiqua"/>
        </w:rPr>
        <w:t>Kindblom</w:t>
      </w:r>
      <w:proofErr w:type="spellEnd"/>
      <w:r w:rsidRPr="00753A84">
        <w:rPr>
          <w:rFonts w:ascii="Book Antiqua" w:hAnsi="Book Antiqua"/>
        </w:rPr>
        <w:t xml:space="preserve"> LG. Gastrointestinal stromal tumors: the incidence, prevalence, clinical course, and prognostication in the </w:t>
      </w:r>
      <w:proofErr w:type="spellStart"/>
      <w:r w:rsidRPr="00753A84">
        <w:rPr>
          <w:rFonts w:ascii="Book Antiqua" w:hAnsi="Book Antiqua"/>
        </w:rPr>
        <w:t>preimatinib</w:t>
      </w:r>
      <w:proofErr w:type="spellEnd"/>
      <w:r w:rsidRPr="00753A84">
        <w:rPr>
          <w:rFonts w:ascii="Book Antiqua" w:hAnsi="Book Antiqua"/>
        </w:rPr>
        <w:t xml:space="preserve"> mesylate era--a population-based </w:t>
      </w:r>
      <w:r w:rsidRPr="00753A84">
        <w:rPr>
          <w:rFonts w:ascii="Book Antiqua" w:hAnsi="Book Antiqua"/>
        </w:rPr>
        <w:lastRenderedPageBreak/>
        <w:t xml:space="preserve">study in western Sweden. </w:t>
      </w:r>
      <w:r w:rsidRPr="00753A84">
        <w:rPr>
          <w:rFonts w:ascii="Book Antiqua" w:hAnsi="Book Antiqua"/>
          <w:i/>
          <w:iCs/>
        </w:rPr>
        <w:t>Cancer</w:t>
      </w:r>
      <w:r w:rsidRPr="00753A84">
        <w:rPr>
          <w:rFonts w:ascii="Book Antiqua" w:hAnsi="Book Antiqua"/>
        </w:rPr>
        <w:t xml:space="preserve"> 2005; </w:t>
      </w:r>
      <w:r w:rsidRPr="00753A84">
        <w:rPr>
          <w:rFonts w:ascii="Book Antiqua" w:hAnsi="Book Antiqua"/>
          <w:b/>
          <w:bCs/>
        </w:rPr>
        <w:t>103</w:t>
      </w:r>
      <w:r w:rsidRPr="00753A84">
        <w:rPr>
          <w:rFonts w:ascii="Book Antiqua" w:hAnsi="Book Antiqua"/>
        </w:rPr>
        <w:t>: 821-829 [PMID: 15648083 DOI: 10.1002/cncr.20862]</w:t>
      </w:r>
    </w:p>
    <w:p w14:paraId="0B4AA7A5"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8 </w:t>
      </w:r>
      <w:proofErr w:type="spellStart"/>
      <w:r w:rsidRPr="00753A84">
        <w:rPr>
          <w:rFonts w:ascii="Book Antiqua" w:hAnsi="Book Antiqua"/>
          <w:b/>
          <w:bCs/>
        </w:rPr>
        <w:t>Casali</w:t>
      </w:r>
      <w:proofErr w:type="spellEnd"/>
      <w:r w:rsidRPr="00753A84">
        <w:rPr>
          <w:rFonts w:ascii="Book Antiqua" w:hAnsi="Book Antiqua"/>
          <w:b/>
          <w:bCs/>
        </w:rPr>
        <w:t xml:space="preserve"> PG</w:t>
      </w:r>
      <w:r w:rsidRPr="00753A84">
        <w:rPr>
          <w:rFonts w:ascii="Book Antiqua" w:hAnsi="Book Antiqua"/>
        </w:rPr>
        <w:t xml:space="preserve">, Blay JY, </w:t>
      </w:r>
      <w:proofErr w:type="spellStart"/>
      <w:r w:rsidRPr="00753A84">
        <w:rPr>
          <w:rFonts w:ascii="Book Antiqua" w:hAnsi="Book Antiqua"/>
        </w:rPr>
        <w:t>Abecassis</w:t>
      </w:r>
      <w:proofErr w:type="spellEnd"/>
      <w:r w:rsidRPr="00753A84">
        <w:rPr>
          <w:rFonts w:ascii="Book Antiqua" w:hAnsi="Book Antiqua"/>
        </w:rPr>
        <w:t xml:space="preserve"> N, Bajpai J, Bauer S, </w:t>
      </w:r>
      <w:proofErr w:type="spellStart"/>
      <w:r w:rsidRPr="00753A84">
        <w:rPr>
          <w:rFonts w:ascii="Book Antiqua" w:hAnsi="Book Antiqua"/>
        </w:rPr>
        <w:t>Biagini</w:t>
      </w:r>
      <w:proofErr w:type="spellEnd"/>
      <w:r w:rsidRPr="00753A84">
        <w:rPr>
          <w:rFonts w:ascii="Book Antiqua" w:hAnsi="Book Antiqua"/>
        </w:rPr>
        <w:t xml:space="preserve"> R, </w:t>
      </w:r>
      <w:proofErr w:type="spellStart"/>
      <w:r w:rsidRPr="00753A84">
        <w:rPr>
          <w:rFonts w:ascii="Book Antiqua" w:hAnsi="Book Antiqua"/>
        </w:rPr>
        <w:t>Bielack</w:t>
      </w:r>
      <w:proofErr w:type="spellEnd"/>
      <w:r w:rsidRPr="00753A84">
        <w:rPr>
          <w:rFonts w:ascii="Book Antiqua" w:hAnsi="Book Antiqua"/>
        </w:rPr>
        <w:t xml:space="preserve"> S, </w:t>
      </w:r>
      <w:proofErr w:type="spellStart"/>
      <w:r w:rsidRPr="00753A84">
        <w:rPr>
          <w:rFonts w:ascii="Book Antiqua" w:hAnsi="Book Antiqua"/>
        </w:rPr>
        <w:t>Bonvalot</w:t>
      </w:r>
      <w:proofErr w:type="spellEnd"/>
      <w:r w:rsidRPr="00753A84">
        <w:rPr>
          <w:rFonts w:ascii="Book Antiqua" w:hAnsi="Book Antiqua"/>
        </w:rPr>
        <w:t xml:space="preserve"> S, </w:t>
      </w:r>
      <w:proofErr w:type="spellStart"/>
      <w:r w:rsidRPr="00753A84">
        <w:rPr>
          <w:rFonts w:ascii="Book Antiqua" w:hAnsi="Book Antiqua"/>
        </w:rPr>
        <w:t>Boukovinas</w:t>
      </w:r>
      <w:proofErr w:type="spellEnd"/>
      <w:r w:rsidRPr="00753A84">
        <w:rPr>
          <w:rFonts w:ascii="Book Antiqua" w:hAnsi="Book Antiqua"/>
        </w:rPr>
        <w:t xml:space="preserve"> I, </w:t>
      </w:r>
      <w:proofErr w:type="spellStart"/>
      <w:r w:rsidRPr="00753A84">
        <w:rPr>
          <w:rFonts w:ascii="Book Antiqua" w:hAnsi="Book Antiqua"/>
        </w:rPr>
        <w:t>Bovee</w:t>
      </w:r>
      <w:proofErr w:type="spellEnd"/>
      <w:r w:rsidRPr="00753A84">
        <w:rPr>
          <w:rFonts w:ascii="Book Antiqua" w:hAnsi="Book Antiqua"/>
        </w:rPr>
        <w:t xml:space="preserve"> JVMG, </w:t>
      </w:r>
      <w:proofErr w:type="spellStart"/>
      <w:r w:rsidRPr="00753A84">
        <w:rPr>
          <w:rFonts w:ascii="Book Antiqua" w:hAnsi="Book Antiqua"/>
        </w:rPr>
        <w:t>Boye</w:t>
      </w:r>
      <w:proofErr w:type="spellEnd"/>
      <w:r w:rsidRPr="00753A84">
        <w:rPr>
          <w:rFonts w:ascii="Book Antiqua" w:hAnsi="Book Antiqua"/>
        </w:rPr>
        <w:t xml:space="preserve"> K, </w:t>
      </w:r>
      <w:proofErr w:type="spellStart"/>
      <w:r w:rsidRPr="00753A84">
        <w:rPr>
          <w:rFonts w:ascii="Book Antiqua" w:hAnsi="Book Antiqua"/>
        </w:rPr>
        <w:t>Brodowicz</w:t>
      </w:r>
      <w:proofErr w:type="spellEnd"/>
      <w:r w:rsidRPr="00753A84">
        <w:rPr>
          <w:rFonts w:ascii="Book Antiqua" w:hAnsi="Book Antiqua"/>
        </w:rPr>
        <w:t xml:space="preserve"> T, </w:t>
      </w:r>
      <w:proofErr w:type="spellStart"/>
      <w:r w:rsidRPr="00753A84">
        <w:rPr>
          <w:rFonts w:ascii="Book Antiqua" w:hAnsi="Book Antiqua"/>
        </w:rPr>
        <w:t>Buonadonna</w:t>
      </w:r>
      <w:proofErr w:type="spellEnd"/>
      <w:r w:rsidRPr="00753A84">
        <w:rPr>
          <w:rFonts w:ascii="Book Antiqua" w:hAnsi="Book Antiqua"/>
        </w:rPr>
        <w:t xml:space="preserve"> A, De </w:t>
      </w:r>
      <w:proofErr w:type="spellStart"/>
      <w:r w:rsidRPr="00753A84">
        <w:rPr>
          <w:rFonts w:ascii="Book Antiqua" w:hAnsi="Book Antiqua"/>
        </w:rPr>
        <w:t>Álava</w:t>
      </w:r>
      <w:proofErr w:type="spellEnd"/>
      <w:r w:rsidRPr="00753A84">
        <w:rPr>
          <w:rFonts w:ascii="Book Antiqua" w:hAnsi="Book Antiqua"/>
        </w:rPr>
        <w:t xml:space="preserve"> E, Dei </w:t>
      </w:r>
      <w:proofErr w:type="spellStart"/>
      <w:r w:rsidRPr="00753A84">
        <w:rPr>
          <w:rFonts w:ascii="Book Antiqua" w:hAnsi="Book Antiqua"/>
        </w:rPr>
        <w:t>Tos</w:t>
      </w:r>
      <w:proofErr w:type="spellEnd"/>
      <w:r w:rsidRPr="00753A84">
        <w:rPr>
          <w:rFonts w:ascii="Book Antiqua" w:hAnsi="Book Antiqua"/>
        </w:rPr>
        <w:t xml:space="preserve"> AP, Del </w:t>
      </w:r>
      <w:proofErr w:type="spellStart"/>
      <w:r w:rsidRPr="00753A84">
        <w:rPr>
          <w:rFonts w:ascii="Book Antiqua" w:hAnsi="Book Antiqua"/>
        </w:rPr>
        <w:t>Muro</w:t>
      </w:r>
      <w:proofErr w:type="spellEnd"/>
      <w:r w:rsidRPr="00753A84">
        <w:rPr>
          <w:rFonts w:ascii="Book Antiqua" w:hAnsi="Book Antiqua"/>
        </w:rPr>
        <w:t xml:space="preserve"> XG, Dufresne A, Eriksson M, </w:t>
      </w:r>
      <w:proofErr w:type="spellStart"/>
      <w:r w:rsidRPr="00753A84">
        <w:rPr>
          <w:rFonts w:ascii="Book Antiqua" w:hAnsi="Book Antiqua"/>
        </w:rPr>
        <w:t>Fedenko</w:t>
      </w:r>
      <w:proofErr w:type="spellEnd"/>
      <w:r w:rsidRPr="00753A84">
        <w:rPr>
          <w:rFonts w:ascii="Book Antiqua" w:hAnsi="Book Antiqua"/>
        </w:rPr>
        <w:t xml:space="preserve"> A, </w:t>
      </w:r>
      <w:proofErr w:type="spellStart"/>
      <w:r w:rsidRPr="00753A84">
        <w:rPr>
          <w:rFonts w:ascii="Book Antiqua" w:hAnsi="Book Antiqua"/>
        </w:rPr>
        <w:t>Ferraresi</w:t>
      </w:r>
      <w:proofErr w:type="spellEnd"/>
      <w:r w:rsidRPr="00753A84">
        <w:rPr>
          <w:rFonts w:ascii="Book Antiqua" w:hAnsi="Book Antiqua"/>
        </w:rPr>
        <w:t xml:space="preserve"> V, Ferrari A, </w:t>
      </w:r>
      <w:proofErr w:type="spellStart"/>
      <w:r w:rsidRPr="00753A84">
        <w:rPr>
          <w:rFonts w:ascii="Book Antiqua" w:hAnsi="Book Antiqua"/>
        </w:rPr>
        <w:t>Frezza</w:t>
      </w:r>
      <w:proofErr w:type="spellEnd"/>
      <w:r w:rsidRPr="00753A84">
        <w:rPr>
          <w:rFonts w:ascii="Book Antiqua" w:hAnsi="Book Antiqua"/>
        </w:rPr>
        <w:t xml:space="preserve"> AM, </w:t>
      </w:r>
      <w:proofErr w:type="spellStart"/>
      <w:r w:rsidRPr="00753A84">
        <w:rPr>
          <w:rFonts w:ascii="Book Antiqua" w:hAnsi="Book Antiqua"/>
        </w:rPr>
        <w:t>Gasperoni</w:t>
      </w:r>
      <w:proofErr w:type="spellEnd"/>
      <w:r w:rsidRPr="00753A84">
        <w:rPr>
          <w:rFonts w:ascii="Book Antiqua" w:hAnsi="Book Antiqua"/>
        </w:rPr>
        <w:t xml:space="preserve"> S, </w:t>
      </w:r>
      <w:proofErr w:type="spellStart"/>
      <w:r w:rsidRPr="00753A84">
        <w:rPr>
          <w:rFonts w:ascii="Book Antiqua" w:hAnsi="Book Antiqua"/>
        </w:rPr>
        <w:t>Gelderblom</w:t>
      </w:r>
      <w:proofErr w:type="spellEnd"/>
      <w:r w:rsidRPr="00753A84">
        <w:rPr>
          <w:rFonts w:ascii="Book Antiqua" w:hAnsi="Book Antiqua"/>
        </w:rPr>
        <w:t xml:space="preserve"> H, Gouin F, </w:t>
      </w:r>
      <w:proofErr w:type="spellStart"/>
      <w:r w:rsidRPr="00753A84">
        <w:rPr>
          <w:rFonts w:ascii="Book Antiqua" w:hAnsi="Book Antiqua"/>
        </w:rPr>
        <w:t>Grignani</w:t>
      </w:r>
      <w:proofErr w:type="spellEnd"/>
      <w:r w:rsidRPr="00753A84">
        <w:rPr>
          <w:rFonts w:ascii="Book Antiqua" w:hAnsi="Book Antiqua"/>
        </w:rPr>
        <w:t xml:space="preserve"> G, Haas R, Hassan AB, Hindi N, </w:t>
      </w:r>
      <w:proofErr w:type="spellStart"/>
      <w:r w:rsidRPr="00753A84">
        <w:rPr>
          <w:rFonts w:ascii="Book Antiqua" w:hAnsi="Book Antiqua"/>
        </w:rPr>
        <w:t>Hohenberger</w:t>
      </w:r>
      <w:proofErr w:type="spellEnd"/>
      <w:r w:rsidRPr="00753A84">
        <w:rPr>
          <w:rFonts w:ascii="Book Antiqua" w:hAnsi="Book Antiqua"/>
        </w:rPr>
        <w:t xml:space="preserve"> P, Joensuu H, Jones RL, </w:t>
      </w:r>
      <w:proofErr w:type="spellStart"/>
      <w:r w:rsidRPr="00753A84">
        <w:rPr>
          <w:rFonts w:ascii="Book Antiqua" w:hAnsi="Book Antiqua"/>
        </w:rPr>
        <w:t>Jungels</w:t>
      </w:r>
      <w:proofErr w:type="spellEnd"/>
      <w:r w:rsidRPr="00753A84">
        <w:rPr>
          <w:rFonts w:ascii="Book Antiqua" w:hAnsi="Book Antiqua"/>
        </w:rPr>
        <w:t xml:space="preserve"> C, Jutte P, Kasper B, Kawai A, </w:t>
      </w:r>
      <w:proofErr w:type="spellStart"/>
      <w:r w:rsidRPr="00753A84">
        <w:rPr>
          <w:rFonts w:ascii="Book Antiqua" w:hAnsi="Book Antiqua"/>
        </w:rPr>
        <w:t>Kopeckova</w:t>
      </w:r>
      <w:proofErr w:type="spellEnd"/>
      <w:r w:rsidRPr="00753A84">
        <w:rPr>
          <w:rFonts w:ascii="Book Antiqua" w:hAnsi="Book Antiqua"/>
        </w:rPr>
        <w:t xml:space="preserve"> K, </w:t>
      </w:r>
      <w:proofErr w:type="spellStart"/>
      <w:r w:rsidRPr="00753A84">
        <w:rPr>
          <w:rFonts w:ascii="Book Antiqua" w:hAnsi="Book Antiqua"/>
        </w:rPr>
        <w:t>Krákorová</w:t>
      </w:r>
      <w:proofErr w:type="spellEnd"/>
      <w:r w:rsidRPr="00753A84">
        <w:rPr>
          <w:rFonts w:ascii="Book Antiqua" w:hAnsi="Book Antiqua"/>
        </w:rPr>
        <w:t xml:space="preserve"> DA, Le </w:t>
      </w:r>
      <w:proofErr w:type="spellStart"/>
      <w:r w:rsidRPr="00753A84">
        <w:rPr>
          <w:rFonts w:ascii="Book Antiqua" w:hAnsi="Book Antiqua"/>
        </w:rPr>
        <w:t>Cesne</w:t>
      </w:r>
      <w:proofErr w:type="spellEnd"/>
      <w:r w:rsidRPr="00753A84">
        <w:rPr>
          <w:rFonts w:ascii="Book Antiqua" w:hAnsi="Book Antiqua"/>
        </w:rPr>
        <w:t xml:space="preserve"> A, Le Grange F, </w:t>
      </w:r>
      <w:proofErr w:type="spellStart"/>
      <w:r w:rsidRPr="00753A84">
        <w:rPr>
          <w:rFonts w:ascii="Book Antiqua" w:hAnsi="Book Antiqua"/>
        </w:rPr>
        <w:t>Legius</w:t>
      </w:r>
      <w:proofErr w:type="spellEnd"/>
      <w:r w:rsidRPr="00753A84">
        <w:rPr>
          <w:rFonts w:ascii="Book Antiqua" w:hAnsi="Book Antiqua"/>
        </w:rPr>
        <w:t xml:space="preserve"> E, </w:t>
      </w:r>
      <w:proofErr w:type="spellStart"/>
      <w:r w:rsidRPr="00753A84">
        <w:rPr>
          <w:rFonts w:ascii="Book Antiqua" w:hAnsi="Book Antiqua"/>
        </w:rPr>
        <w:t>Leithner</w:t>
      </w:r>
      <w:proofErr w:type="spellEnd"/>
      <w:r w:rsidRPr="00753A84">
        <w:rPr>
          <w:rFonts w:ascii="Book Antiqua" w:hAnsi="Book Antiqua"/>
        </w:rPr>
        <w:t xml:space="preserve"> A, Lopez-</w:t>
      </w:r>
      <w:proofErr w:type="spellStart"/>
      <w:r w:rsidRPr="00753A84">
        <w:rPr>
          <w:rFonts w:ascii="Book Antiqua" w:hAnsi="Book Antiqua"/>
        </w:rPr>
        <w:t>Pousa</w:t>
      </w:r>
      <w:proofErr w:type="spellEnd"/>
      <w:r w:rsidRPr="00753A84">
        <w:rPr>
          <w:rFonts w:ascii="Book Antiqua" w:hAnsi="Book Antiqua"/>
        </w:rPr>
        <w:t xml:space="preserve"> A, Martin-</w:t>
      </w:r>
      <w:proofErr w:type="spellStart"/>
      <w:r w:rsidRPr="00753A84">
        <w:rPr>
          <w:rFonts w:ascii="Book Antiqua" w:hAnsi="Book Antiqua"/>
        </w:rPr>
        <w:t>Broto</w:t>
      </w:r>
      <w:proofErr w:type="spellEnd"/>
      <w:r w:rsidRPr="00753A84">
        <w:rPr>
          <w:rFonts w:ascii="Book Antiqua" w:hAnsi="Book Antiqua"/>
        </w:rPr>
        <w:t xml:space="preserve"> J, </w:t>
      </w:r>
      <w:proofErr w:type="spellStart"/>
      <w:r w:rsidRPr="00753A84">
        <w:rPr>
          <w:rFonts w:ascii="Book Antiqua" w:hAnsi="Book Antiqua"/>
        </w:rPr>
        <w:t>Merimsky</w:t>
      </w:r>
      <w:proofErr w:type="spellEnd"/>
      <w:r w:rsidRPr="00753A84">
        <w:rPr>
          <w:rFonts w:ascii="Book Antiqua" w:hAnsi="Book Antiqua"/>
        </w:rPr>
        <w:t xml:space="preserve"> O, </w:t>
      </w:r>
      <w:proofErr w:type="spellStart"/>
      <w:r w:rsidRPr="00753A84">
        <w:rPr>
          <w:rFonts w:ascii="Book Antiqua" w:hAnsi="Book Antiqua"/>
        </w:rPr>
        <w:t>Messiou</w:t>
      </w:r>
      <w:proofErr w:type="spellEnd"/>
      <w:r w:rsidRPr="00753A84">
        <w:rPr>
          <w:rFonts w:ascii="Book Antiqua" w:hAnsi="Book Antiqua"/>
        </w:rPr>
        <w:t xml:space="preserve"> C, Miah AB, Mir O, </w:t>
      </w:r>
      <w:proofErr w:type="spellStart"/>
      <w:r w:rsidRPr="00753A84">
        <w:rPr>
          <w:rFonts w:ascii="Book Antiqua" w:hAnsi="Book Antiqua"/>
        </w:rPr>
        <w:t>Montemurro</w:t>
      </w:r>
      <w:proofErr w:type="spellEnd"/>
      <w:r w:rsidRPr="00753A84">
        <w:rPr>
          <w:rFonts w:ascii="Book Antiqua" w:hAnsi="Book Antiqua"/>
        </w:rPr>
        <w:t xml:space="preserve"> M, </w:t>
      </w:r>
      <w:proofErr w:type="spellStart"/>
      <w:r w:rsidRPr="00753A84">
        <w:rPr>
          <w:rFonts w:ascii="Book Antiqua" w:hAnsi="Book Antiqua"/>
        </w:rPr>
        <w:t>Morosi</w:t>
      </w:r>
      <w:proofErr w:type="spellEnd"/>
      <w:r w:rsidRPr="00753A84">
        <w:rPr>
          <w:rFonts w:ascii="Book Antiqua" w:hAnsi="Book Antiqua"/>
        </w:rPr>
        <w:t xml:space="preserve"> C, </w:t>
      </w:r>
      <w:proofErr w:type="spellStart"/>
      <w:r w:rsidRPr="00753A84">
        <w:rPr>
          <w:rFonts w:ascii="Book Antiqua" w:hAnsi="Book Antiqua"/>
        </w:rPr>
        <w:t>Palmerini</w:t>
      </w:r>
      <w:proofErr w:type="spellEnd"/>
      <w:r w:rsidRPr="00753A84">
        <w:rPr>
          <w:rFonts w:ascii="Book Antiqua" w:hAnsi="Book Antiqua"/>
        </w:rPr>
        <w:t xml:space="preserve"> E, Pantaleo MA, </w:t>
      </w:r>
      <w:proofErr w:type="spellStart"/>
      <w:r w:rsidRPr="00753A84">
        <w:rPr>
          <w:rFonts w:ascii="Book Antiqua" w:hAnsi="Book Antiqua"/>
        </w:rPr>
        <w:t>Piana</w:t>
      </w:r>
      <w:proofErr w:type="spellEnd"/>
      <w:r w:rsidRPr="00753A84">
        <w:rPr>
          <w:rFonts w:ascii="Book Antiqua" w:hAnsi="Book Antiqua"/>
        </w:rPr>
        <w:t xml:space="preserve"> R, </w:t>
      </w:r>
      <w:proofErr w:type="spellStart"/>
      <w:r w:rsidRPr="00753A84">
        <w:rPr>
          <w:rFonts w:ascii="Book Antiqua" w:hAnsi="Book Antiqua"/>
        </w:rPr>
        <w:t>Piperno</w:t>
      </w:r>
      <w:proofErr w:type="spellEnd"/>
      <w:r w:rsidRPr="00753A84">
        <w:rPr>
          <w:rFonts w:ascii="Book Antiqua" w:hAnsi="Book Antiqua"/>
        </w:rPr>
        <w:t xml:space="preserve">-Neumann S, Reichardt P, Rutkowski P, </w:t>
      </w:r>
      <w:proofErr w:type="spellStart"/>
      <w:r w:rsidRPr="00753A84">
        <w:rPr>
          <w:rFonts w:ascii="Book Antiqua" w:hAnsi="Book Antiqua"/>
        </w:rPr>
        <w:t>Safwat</w:t>
      </w:r>
      <w:proofErr w:type="spellEnd"/>
      <w:r w:rsidRPr="00753A84">
        <w:rPr>
          <w:rFonts w:ascii="Book Antiqua" w:hAnsi="Book Antiqua"/>
        </w:rPr>
        <w:t xml:space="preserve"> AA, </w:t>
      </w:r>
      <w:proofErr w:type="spellStart"/>
      <w:r w:rsidRPr="00753A84">
        <w:rPr>
          <w:rFonts w:ascii="Book Antiqua" w:hAnsi="Book Antiqua"/>
        </w:rPr>
        <w:t>Sangalli</w:t>
      </w:r>
      <w:proofErr w:type="spellEnd"/>
      <w:r w:rsidRPr="00753A84">
        <w:rPr>
          <w:rFonts w:ascii="Book Antiqua" w:hAnsi="Book Antiqua"/>
        </w:rPr>
        <w:t xml:space="preserve"> C, </w:t>
      </w:r>
      <w:proofErr w:type="spellStart"/>
      <w:r w:rsidRPr="00753A84">
        <w:rPr>
          <w:rFonts w:ascii="Book Antiqua" w:hAnsi="Book Antiqua"/>
        </w:rPr>
        <w:t>Sbaraglia</w:t>
      </w:r>
      <w:proofErr w:type="spellEnd"/>
      <w:r w:rsidRPr="00753A84">
        <w:rPr>
          <w:rFonts w:ascii="Book Antiqua" w:hAnsi="Book Antiqua"/>
        </w:rPr>
        <w:t xml:space="preserve"> M, </w:t>
      </w:r>
      <w:proofErr w:type="spellStart"/>
      <w:r w:rsidRPr="00753A84">
        <w:rPr>
          <w:rFonts w:ascii="Book Antiqua" w:hAnsi="Book Antiqua"/>
        </w:rPr>
        <w:t>Scheipl</w:t>
      </w:r>
      <w:proofErr w:type="spellEnd"/>
      <w:r w:rsidRPr="00753A84">
        <w:rPr>
          <w:rFonts w:ascii="Book Antiqua" w:hAnsi="Book Antiqua"/>
        </w:rPr>
        <w:t xml:space="preserve"> S, </w:t>
      </w:r>
      <w:proofErr w:type="spellStart"/>
      <w:r w:rsidRPr="00753A84">
        <w:rPr>
          <w:rFonts w:ascii="Book Antiqua" w:hAnsi="Book Antiqua"/>
        </w:rPr>
        <w:t>Schöffski</w:t>
      </w:r>
      <w:proofErr w:type="spellEnd"/>
      <w:r w:rsidRPr="00753A84">
        <w:rPr>
          <w:rFonts w:ascii="Book Antiqua" w:hAnsi="Book Antiqua"/>
        </w:rPr>
        <w:t xml:space="preserve"> P, </w:t>
      </w:r>
      <w:proofErr w:type="spellStart"/>
      <w:r w:rsidRPr="00753A84">
        <w:rPr>
          <w:rFonts w:ascii="Book Antiqua" w:hAnsi="Book Antiqua"/>
        </w:rPr>
        <w:t>Sleijfer</w:t>
      </w:r>
      <w:proofErr w:type="spellEnd"/>
      <w:r w:rsidRPr="00753A84">
        <w:rPr>
          <w:rFonts w:ascii="Book Antiqua" w:hAnsi="Book Antiqua"/>
        </w:rPr>
        <w:t xml:space="preserve"> S, Strauss D, Strauss SJ, Hall KS, </w:t>
      </w:r>
      <w:proofErr w:type="spellStart"/>
      <w:r w:rsidRPr="00753A84">
        <w:rPr>
          <w:rFonts w:ascii="Book Antiqua" w:hAnsi="Book Antiqua"/>
        </w:rPr>
        <w:t>Trama</w:t>
      </w:r>
      <w:proofErr w:type="spellEnd"/>
      <w:r w:rsidRPr="00753A84">
        <w:rPr>
          <w:rFonts w:ascii="Book Antiqua" w:hAnsi="Book Antiqua"/>
        </w:rPr>
        <w:t xml:space="preserve"> A, </w:t>
      </w:r>
      <w:proofErr w:type="spellStart"/>
      <w:r w:rsidRPr="00753A84">
        <w:rPr>
          <w:rFonts w:ascii="Book Antiqua" w:hAnsi="Book Antiqua"/>
        </w:rPr>
        <w:t>Unk</w:t>
      </w:r>
      <w:proofErr w:type="spellEnd"/>
      <w:r w:rsidRPr="00753A84">
        <w:rPr>
          <w:rFonts w:ascii="Book Antiqua" w:hAnsi="Book Antiqua"/>
        </w:rPr>
        <w:t xml:space="preserve"> M, van de Sande MAJ, van der Graaf WTA, van </w:t>
      </w:r>
      <w:proofErr w:type="spellStart"/>
      <w:r w:rsidRPr="00753A84">
        <w:rPr>
          <w:rFonts w:ascii="Book Antiqua" w:hAnsi="Book Antiqua"/>
        </w:rPr>
        <w:t>Houdt</w:t>
      </w:r>
      <w:proofErr w:type="spellEnd"/>
      <w:r w:rsidRPr="00753A84">
        <w:rPr>
          <w:rFonts w:ascii="Book Antiqua" w:hAnsi="Book Antiqua"/>
        </w:rPr>
        <w:t xml:space="preserve"> WJ, </w:t>
      </w:r>
      <w:proofErr w:type="spellStart"/>
      <w:r w:rsidRPr="00753A84">
        <w:rPr>
          <w:rFonts w:ascii="Book Antiqua" w:hAnsi="Book Antiqua"/>
        </w:rPr>
        <w:t>Frebourg</w:t>
      </w:r>
      <w:proofErr w:type="spellEnd"/>
      <w:r w:rsidRPr="00753A84">
        <w:rPr>
          <w:rFonts w:ascii="Book Antiqua" w:hAnsi="Book Antiqua"/>
        </w:rPr>
        <w:t xml:space="preserve"> T, </w:t>
      </w:r>
      <w:proofErr w:type="spellStart"/>
      <w:r w:rsidRPr="00753A84">
        <w:rPr>
          <w:rFonts w:ascii="Book Antiqua" w:hAnsi="Book Antiqua"/>
        </w:rPr>
        <w:t>Gronchi</w:t>
      </w:r>
      <w:proofErr w:type="spellEnd"/>
      <w:r w:rsidRPr="00753A84">
        <w:rPr>
          <w:rFonts w:ascii="Book Antiqua" w:hAnsi="Book Antiqua"/>
        </w:rPr>
        <w:t xml:space="preserve"> A, </w:t>
      </w:r>
      <w:proofErr w:type="spellStart"/>
      <w:r w:rsidRPr="00753A84">
        <w:rPr>
          <w:rFonts w:ascii="Book Antiqua" w:hAnsi="Book Antiqua"/>
        </w:rPr>
        <w:t>Stacchiotti</w:t>
      </w:r>
      <w:proofErr w:type="spellEnd"/>
      <w:r w:rsidRPr="00753A84">
        <w:rPr>
          <w:rFonts w:ascii="Book Antiqua" w:hAnsi="Book Antiqua"/>
        </w:rPr>
        <w:t xml:space="preserve"> S; ESMO Guidelines Committee, EURACAN and GENTURIS. Electronic address: clinicalguidelines@esmo.org. Gastrointestinal stromal </w:t>
      </w:r>
      <w:proofErr w:type="spellStart"/>
      <w:r w:rsidRPr="00753A84">
        <w:rPr>
          <w:rFonts w:ascii="Book Antiqua" w:hAnsi="Book Antiqua"/>
        </w:rPr>
        <w:t>tumours</w:t>
      </w:r>
      <w:proofErr w:type="spellEnd"/>
      <w:r w:rsidRPr="00753A84">
        <w:rPr>
          <w:rFonts w:ascii="Book Antiqua" w:hAnsi="Book Antiqua"/>
        </w:rPr>
        <w:t xml:space="preserve">: ESMO-EURACAN-GENTURIS Clinical Practice Guidelines for diagnosis, treatment and follow-up. </w:t>
      </w:r>
      <w:r w:rsidRPr="00753A84">
        <w:rPr>
          <w:rFonts w:ascii="Book Antiqua" w:hAnsi="Book Antiqua"/>
          <w:i/>
          <w:iCs/>
        </w:rPr>
        <w:t>Ann Oncol</w:t>
      </w:r>
      <w:r w:rsidRPr="00753A84">
        <w:rPr>
          <w:rFonts w:ascii="Book Antiqua" w:hAnsi="Book Antiqua"/>
        </w:rPr>
        <w:t xml:space="preserve"> 2022; </w:t>
      </w:r>
      <w:r w:rsidRPr="00753A84">
        <w:rPr>
          <w:rFonts w:ascii="Book Antiqua" w:hAnsi="Book Antiqua"/>
          <w:b/>
          <w:bCs/>
        </w:rPr>
        <w:t>33</w:t>
      </w:r>
      <w:r w:rsidRPr="00753A84">
        <w:rPr>
          <w:rFonts w:ascii="Book Antiqua" w:hAnsi="Book Antiqua"/>
        </w:rPr>
        <w:t>: 20-33 [PMID: 34560242 DOI: 10.1016/j.annonc.2021.09.005]</w:t>
      </w:r>
    </w:p>
    <w:p w14:paraId="4A0E21EF"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9 </w:t>
      </w:r>
      <w:proofErr w:type="spellStart"/>
      <w:r w:rsidRPr="00753A84">
        <w:rPr>
          <w:rFonts w:ascii="Book Antiqua" w:hAnsi="Book Antiqua"/>
          <w:b/>
          <w:bCs/>
        </w:rPr>
        <w:t>Søreide</w:t>
      </w:r>
      <w:proofErr w:type="spellEnd"/>
      <w:r w:rsidRPr="00753A84">
        <w:rPr>
          <w:rFonts w:ascii="Book Antiqua" w:hAnsi="Book Antiqua"/>
          <w:b/>
          <w:bCs/>
        </w:rPr>
        <w:t xml:space="preserve"> K</w:t>
      </w:r>
      <w:r w:rsidRPr="00753A84">
        <w:rPr>
          <w:rFonts w:ascii="Book Antiqua" w:hAnsi="Book Antiqua"/>
        </w:rPr>
        <w:t xml:space="preserve">, Sandvik OM, </w:t>
      </w:r>
      <w:proofErr w:type="spellStart"/>
      <w:r w:rsidRPr="00753A84">
        <w:rPr>
          <w:rFonts w:ascii="Book Antiqua" w:hAnsi="Book Antiqua"/>
        </w:rPr>
        <w:t>Søreide</w:t>
      </w:r>
      <w:proofErr w:type="spellEnd"/>
      <w:r w:rsidRPr="00753A84">
        <w:rPr>
          <w:rFonts w:ascii="Book Antiqua" w:hAnsi="Book Antiqua"/>
        </w:rPr>
        <w:t xml:space="preserve"> JA, </w:t>
      </w:r>
      <w:proofErr w:type="spellStart"/>
      <w:r w:rsidRPr="00753A84">
        <w:rPr>
          <w:rFonts w:ascii="Book Antiqua" w:hAnsi="Book Antiqua"/>
        </w:rPr>
        <w:t>Giljaca</w:t>
      </w:r>
      <w:proofErr w:type="spellEnd"/>
      <w:r w:rsidRPr="00753A84">
        <w:rPr>
          <w:rFonts w:ascii="Book Antiqua" w:hAnsi="Book Antiqua"/>
        </w:rPr>
        <w:t xml:space="preserve"> V, </w:t>
      </w:r>
      <w:proofErr w:type="spellStart"/>
      <w:r w:rsidRPr="00753A84">
        <w:rPr>
          <w:rFonts w:ascii="Book Antiqua" w:hAnsi="Book Antiqua"/>
        </w:rPr>
        <w:t>Jureckova</w:t>
      </w:r>
      <w:proofErr w:type="spellEnd"/>
      <w:r w:rsidRPr="00753A84">
        <w:rPr>
          <w:rFonts w:ascii="Book Antiqua" w:hAnsi="Book Antiqua"/>
        </w:rPr>
        <w:t xml:space="preserve"> A, </w:t>
      </w:r>
      <w:proofErr w:type="spellStart"/>
      <w:r w:rsidRPr="00753A84">
        <w:rPr>
          <w:rFonts w:ascii="Book Antiqua" w:hAnsi="Book Antiqua"/>
        </w:rPr>
        <w:t>Bulusu</w:t>
      </w:r>
      <w:proofErr w:type="spellEnd"/>
      <w:r w:rsidRPr="00753A84">
        <w:rPr>
          <w:rFonts w:ascii="Book Antiqua" w:hAnsi="Book Antiqua"/>
        </w:rPr>
        <w:t xml:space="preserve"> VR. Global epidemiology of gastrointestinal stromal </w:t>
      </w:r>
      <w:proofErr w:type="spellStart"/>
      <w:r w:rsidRPr="00753A84">
        <w:rPr>
          <w:rFonts w:ascii="Book Antiqua" w:hAnsi="Book Antiqua"/>
        </w:rPr>
        <w:t>tumours</w:t>
      </w:r>
      <w:proofErr w:type="spellEnd"/>
      <w:r w:rsidRPr="00753A84">
        <w:rPr>
          <w:rFonts w:ascii="Book Antiqua" w:hAnsi="Book Antiqua"/>
        </w:rPr>
        <w:t xml:space="preserve"> (GIST): A systematic review of population-based cohort studies. </w:t>
      </w:r>
      <w:r w:rsidRPr="00753A84">
        <w:rPr>
          <w:rFonts w:ascii="Book Antiqua" w:hAnsi="Book Antiqua"/>
          <w:i/>
          <w:iCs/>
        </w:rPr>
        <w:t>Cancer Epidemiol</w:t>
      </w:r>
      <w:r w:rsidRPr="00753A84">
        <w:rPr>
          <w:rFonts w:ascii="Book Antiqua" w:hAnsi="Book Antiqua"/>
        </w:rPr>
        <w:t xml:space="preserve"> 2016; </w:t>
      </w:r>
      <w:r w:rsidRPr="00753A84">
        <w:rPr>
          <w:rFonts w:ascii="Book Antiqua" w:hAnsi="Book Antiqua"/>
          <w:b/>
          <w:bCs/>
        </w:rPr>
        <w:t>40</w:t>
      </w:r>
      <w:r w:rsidRPr="00753A84">
        <w:rPr>
          <w:rFonts w:ascii="Book Antiqua" w:hAnsi="Book Antiqua"/>
        </w:rPr>
        <w:t>: 39-46 [PMID: 26618334 DOI: 10.1016/j.canep.2015.10.031]</w:t>
      </w:r>
    </w:p>
    <w:p w14:paraId="1B38A21F"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10 </w:t>
      </w:r>
      <w:r w:rsidRPr="00753A84">
        <w:rPr>
          <w:rFonts w:ascii="Book Antiqua" w:hAnsi="Book Antiqua"/>
          <w:b/>
          <w:bCs/>
        </w:rPr>
        <w:t>Mazur MT</w:t>
      </w:r>
      <w:r w:rsidRPr="00753A84">
        <w:rPr>
          <w:rFonts w:ascii="Book Antiqua" w:hAnsi="Book Antiqua"/>
        </w:rPr>
        <w:t xml:space="preserve">, Clark HB. Gastric stromal tumors. Reappraisal of histogenesis. </w:t>
      </w:r>
      <w:r w:rsidRPr="00753A84">
        <w:rPr>
          <w:rFonts w:ascii="Book Antiqua" w:hAnsi="Book Antiqua"/>
          <w:i/>
          <w:iCs/>
        </w:rPr>
        <w:t xml:space="preserve">Am J Surg </w:t>
      </w:r>
      <w:proofErr w:type="spellStart"/>
      <w:r w:rsidRPr="00753A84">
        <w:rPr>
          <w:rFonts w:ascii="Book Antiqua" w:hAnsi="Book Antiqua"/>
          <w:i/>
          <w:iCs/>
        </w:rPr>
        <w:t>Pathol</w:t>
      </w:r>
      <w:proofErr w:type="spellEnd"/>
      <w:r w:rsidRPr="00753A84">
        <w:rPr>
          <w:rFonts w:ascii="Book Antiqua" w:hAnsi="Book Antiqua"/>
        </w:rPr>
        <w:t xml:space="preserve"> 1983; </w:t>
      </w:r>
      <w:r w:rsidRPr="00753A84">
        <w:rPr>
          <w:rFonts w:ascii="Book Antiqua" w:hAnsi="Book Antiqua"/>
          <w:b/>
          <w:bCs/>
        </w:rPr>
        <w:t>7</w:t>
      </w:r>
      <w:r w:rsidRPr="00753A84">
        <w:rPr>
          <w:rFonts w:ascii="Book Antiqua" w:hAnsi="Book Antiqua"/>
        </w:rPr>
        <w:t>: 507-519 [PMID: 6625048 DOI: 10.1097/00000478-198309000-00001]</w:t>
      </w:r>
    </w:p>
    <w:p w14:paraId="66B03FFF"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11 </w:t>
      </w:r>
      <w:r w:rsidRPr="00753A84">
        <w:rPr>
          <w:rFonts w:ascii="Book Antiqua" w:hAnsi="Book Antiqua"/>
          <w:b/>
          <w:bCs/>
        </w:rPr>
        <w:t>Hussein MR</w:t>
      </w:r>
      <w:r w:rsidRPr="00753A84">
        <w:rPr>
          <w:rFonts w:ascii="Book Antiqua" w:hAnsi="Book Antiqua"/>
        </w:rPr>
        <w:t xml:space="preserve">, </w:t>
      </w:r>
      <w:proofErr w:type="spellStart"/>
      <w:r w:rsidRPr="00753A84">
        <w:rPr>
          <w:rFonts w:ascii="Book Antiqua" w:hAnsi="Book Antiqua"/>
        </w:rPr>
        <w:t>Alqahtani</w:t>
      </w:r>
      <w:proofErr w:type="spellEnd"/>
      <w:r w:rsidRPr="00753A84">
        <w:rPr>
          <w:rFonts w:ascii="Book Antiqua" w:hAnsi="Book Antiqua"/>
        </w:rPr>
        <w:t xml:space="preserve"> AS, Mohamed AM, </w:t>
      </w:r>
      <w:proofErr w:type="spellStart"/>
      <w:r w:rsidRPr="00753A84">
        <w:rPr>
          <w:rFonts w:ascii="Book Antiqua" w:hAnsi="Book Antiqua"/>
        </w:rPr>
        <w:t>Assiri</w:t>
      </w:r>
      <w:proofErr w:type="spellEnd"/>
      <w:r w:rsidRPr="00753A84">
        <w:rPr>
          <w:rFonts w:ascii="Book Antiqua" w:hAnsi="Book Antiqua"/>
        </w:rPr>
        <w:t xml:space="preserve"> YI, </w:t>
      </w:r>
      <w:proofErr w:type="spellStart"/>
      <w:r w:rsidRPr="00753A84">
        <w:rPr>
          <w:rFonts w:ascii="Book Antiqua" w:hAnsi="Book Antiqua"/>
        </w:rPr>
        <w:t>Alqahtani</w:t>
      </w:r>
      <w:proofErr w:type="spellEnd"/>
      <w:r w:rsidRPr="00753A84">
        <w:rPr>
          <w:rFonts w:ascii="Book Antiqua" w:hAnsi="Book Antiqua"/>
        </w:rPr>
        <w:t xml:space="preserve"> NI, </w:t>
      </w:r>
      <w:proofErr w:type="spellStart"/>
      <w:r w:rsidRPr="00753A84">
        <w:rPr>
          <w:rFonts w:ascii="Book Antiqua" w:hAnsi="Book Antiqua"/>
        </w:rPr>
        <w:t>Alqahtani</w:t>
      </w:r>
      <w:proofErr w:type="spellEnd"/>
      <w:r w:rsidRPr="00753A84">
        <w:rPr>
          <w:rFonts w:ascii="Book Antiqua" w:hAnsi="Book Antiqua"/>
        </w:rPr>
        <w:t xml:space="preserve"> SA, Ali HM, </w:t>
      </w:r>
      <w:proofErr w:type="spellStart"/>
      <w:r w:rsidRPr="00753A84">
        <w:rPr>
          <w:rFonts w:ascii="Book Antiqua" w:hAnsi="Book Antiqua"/>
        </w:rPr>
        <w:t>Elyas</w:t>
      </w:r>
      <w:proofErr w:type="spellEnd"/>
      <w:r w:rsidRPr="00753A84">
        <w:rPr>
          <w:rFonts w:ascii="Book Antiqua" w:hAnsi="Book Antiqua"/>
        </w:rPr>
        <w:t xml:space="preserve"> AAA, Al-</w:t>
      </w:r>
      <w:proofErr w:type="spellStart"/>
      <w:r w:rsidRPr="00753A84">
        <w:rPr>
          <w:rFonts w:ascii="Book Antiqua" w:hAnsi="Book Antiqua"/>
        </w:rPr>
        <w:t>Shraim</w:t>
      </w:r>
      <w:proofErr w:type="spellEnd"/>
      <w:r w:rsidRPr="00753A84">
        <w:rPr>
          <w:rFonts w:ascii="Book Antiqua" w:hAnsi="Book Antiqua"/>
        </w:rPr>
        <w:t xml:space="preserve"> MM, Hussain SS, Abu-Dief EE. A Unique Coexistence of Rectal Adenocarcinoma and Gastric Antral Gastrointestinal Stromal Tumor: A Case Report and Minireview. </w:t>
      </w:r>
      <w:r w:rsidRPr="00753A84">
        <w:rPr>
          <w:rFonts w:ascii="Book Antiqua" w:hAnsi="Book Antiqua"/>
          <w:i/>
          <w:iCs/>
        </w:rPr>
        <w:t>Gastroenterology Res</w:t>
      </w:r>
      <w:r w:rsidRPr="00753A84">
        <w:rPr>
          <w:rFonts w:ascii="Book Antiqua" w:hAnsi="Book Antiqua"/>
        </w:rPr>
        <w:t xml:space="preserve"> 2021; </w:t>
      </w:r>
      <w:r w:rsidRPr="00753A84">
        <w:rPr>
          <w:rFonts w:ascii="Book Antiqua" w:hAnsi="Book Antiqua"/>
          <w:b/>
          <w:bCs/>
        </w:rPr>
        <w:t>14</w:t>
      </w:r>
      <w:r w:rsidRPr="00753A84">
        <w:rPr>
          <w:rFonts w:ascii="Book Antiqua" w:hAnsi="Book Antiqua"/>
        </w:rPr>
        <w:t>: 340-347 [PMID: 35059068 DOI: 10.14740/gr1482]</w:t>
      </w:r>
    </w:p>
    <w:p w14:paraId="12941772"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12 </w:t>
      </w:r>
      <w:proofErr w:type="spellStart"/>
      <w:r w:rsidRPr="00753A84">
        <w:rPr>
          <w:rFonts w:ascii="Book Antiqua" w:hAnsi="Book Antiqua"/>
          <w:b/>
          <w:bCs/>
        </w:rPr>
        <w:t>Hakozaki</w:t>
      </w:r>
      <w:proofErr w:type="spellEnd"/>
      <w:r w:rsidRPr="00753A84">
        <w:rPr>
          <w:rFonts w:ascii="Book Antiqua" w:hAnsi="Book Antiqua"/>
          <w:b/>
          <w:bCs/>
        </w:rPr>
        <w:t xml:space="preserve"> Y</w:t>
      </w:r>
      <w:r w:rsidRPr="00753A84">
        <w:rPr>
          <w:rFonts w:ascii="Book Antiqua" w:hAnsi="Book Antiqua"/>
        </w:rPr>
        <w:t xml:space="preserve">, </w:t>
      </w:r>
      <w:proofErr w:type="spellStart"/>
      <w:r w:rsidRPr="00753A84">
        <w:rPr>
          <w:rFonts w:ascii="Book Antiqua" w:hAnsi="Book Antiqua"/>
        </w:rPr>
        <w:t>Sameshima</w:t>
      </w:r>
      <w:proofErr w:type="spellEnd"/>
      <w:r w:rsidRPr="00753A84">
        <w:rPr>
          <w:rFonts w:ascii="Book Antiqua" w:hAnsi="Book Antiqua"/>
        </w:rPr>
        <w:t xml:space="preserve"> S, </w:t>
      </w:r>
      <w:proofErr w:type="spellStart"/>
      <w:r w:rsidRPr="00753A84">
        <w:rPr>
          <w:rFonts w:ascii="Book Antiqua" w:hAnsi="Book Antiqua"/>
        </w:rPr>
        <w:t>Tatsuoka</w:t>
      </w:r>
      <w:proofErr w:type="spellEnd"/>
      <w:r w:rsidRPr="00753A84">
        <w:rPr>
          <w:rFonts w:ascii="Book Antiqua" w:hAnsi="Book Antiqua"/>
        </w:rPr>
        <w:t xml:space="preserve"> T, </w:t>
      </w:r>
      <w:proofErr w:type="spellStart"/>
      <w:r w:rsidRPr="00753A84">
        <w:rPr>
          <w:rFonts w:ascii="Book Antiqua" w:hAnsi="Book Antiqua"/>
        </w:rPr>
        <w:t>Okuyama</w:t>
      </w:r>
      <w:proofErr w:type="spellEnd"/>
      <w:r w:rsidRPr="00753A84">
        <w:rPr>
          <w:rFonts w:ascii="Book Antiqua" w:hAnsi="Book Antiqua"/>
        </w:rPr>
        <w:t xml:space="preserve"> T, Yamagata Y, </w:t>
      </w:r>
      <w:proofErr w:type="spellStart"/>
      <w:r w:rsidRPr="00753A84">
        <w:rPr>
          <w:rFonts w:ascii="Book Antiqua" w:hAnsi="Book Antiqua"/>
        </w:rPr>
        <w:t>Noie</w:t>
      </w:r>
      <w:proofErr w:type="spellEnd"/>
      <w:r w:rsidRPr="00753A84">
        <w:rPr>
          <w:rFonts w:ascii="Book Antiqua" w:hAnsi="Book Antiqua"/>
        </w:rPr>
        <w:t xml:space="preserve"> T, Oya M, </w:t>
      </w:r>
      <w:proofErr w:type="spellStart"/>
      <w:r w:rsidRPr="00753A84">
        <w:rPr>
          <w:rFonts w:ascii="Book Antiqua" w:hAnsi="Book Antiqua"/>
        </w:rPr>
        <w:t>Fujii</w:t>
      </w:r>
      <w:proofErr w:type="spellEnd"/>
      <w:r w:rsidRPr="00753A84">
        <w:rPr>
          <w:rFonts w:ascii="Book Antiqua" w:hAnsi="Book Antiqua"/>
        </w:rPr>
        <w:t xml:space="preserve"> A, Ueda Y, Shimura C, </w:t>
      </w:r>
      <w:proofErr w:type="spellStart"/>
      <w:r w:rsidRPr="00753A84">
        <w:rPr>
          <w:rFonts w:ascii="Book Antiqua" w:hAnsi="Book Antiqua"/>
        </w:rPr>
        <w:t>Katagiri</w:t>
      </w:r>
      <w:proofErr w:type="spellEnd"/>
      <w:r w:rsidRPr="00753A84">
        <w:rPr>
          <w:rFonts w:ascii="Book Antiqua" w:hAnsi="Book Antiqua"/>
        </w:rPr>
        <w:t xml:space="preserve"> K. Rectal carcinoma and multiple gastrointestinal stromal </w:t>
      </w:r>
      <w:r w:rsidRPr="00753A84">
        <w:rPr>
          <w:rFonts w:ascii="Book Antiqua" w:hAnsi="Book Antiqua"/>
        </w:rPr>
        <w:lastRenderedPageBreak/>
        <w:t xml:space="preserve">tumors (GIST) of the small intestine in a patient with neurofibromatosis type 1: a case report. </w:t>
      </w:r>
      <w:r w:rsidRPr="00753A84">
        <w:rPr>
          <w:rFonts w:ascii="Book Antiqua" w:hAnsi="Book Antiqua"/>
          <w:i/>
          <w:iCs/>
        </w:rPr>
        <w:t>World J Surg Oncol</w:t>
      </w:r>
      <w:r w:rsidRPr="00753A84">
        <w:rPr>
          <w:rFonts w:ascii="Book Antiqua" w:hAnsi="Book Antiqua"/>
        </w:rPr>
        <w:t xml:space="preserve"> 2017; </w:t>
      </w:r>
      <w:r w:rsidRPr="00753A84">
        <w:rPr>
          <w:rFonts w:ascii="Book Antiqua" w:hAnsi="Book Antiqua"/>
          <w:b/>
          <w:bCs/>
        </w:rPr>
        <w:t>15</w:t>
      </w:r>
      <w:r w:rsidRPr="00753A84">
        <w:rPr>
          <w:rFonts w:ascii="Book Antiqua" w:hAnsi="Book Antiqua"/>
        </w:rPr>
        <w:t>: 160 [PMID: 28835241 DOI: 10.1186/s12957-017-1231-3]</w:t>
      </w:r>
    </w:p>
    <w:p w14:paraId="565422EA"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13 </w:t>
      </w:r>
      <w:proofErr w:type="spellStart"/>
      <w:r w:rsidRPr="00753A84">
        <w:rPr>
          <w:rFonts w:ascii="Book Antiqua" w:hAnsi="Book Antiqua"/>
          <w:b/>
          <w:bCs/>
        </w:rPr>
        <w:t>Vassos</w:t>
      </w:r>
      <w:proofErr w:type="spellEnd"/>
      <w:r w:rsidRPr="00753A84">
        <w:rPr>
          <w:rFonts w:ascii="Book Antiqua" w:hAnsi="Book Antiqua"/>
          <w:b/>
          <w:bCs/>
        </w:rPr>
        <w:t xml:space="preserve"> N</w:t>
      </w:r>
      <w:r w:rsidRPr="00753A84">
        <w:rPr>
          <w:rFonts w:ascii="Book Antiqua" w:hAnsi="Book Antiqua"/>
        </w:rPr>
        <w:t xml:space="preserve">, </w:t>
      </w:r>
      <w:proofErr w:type="spellStart"/>
      <w:r w:rsidRPr="00753A84">
        <w:rPr>
          <w:rFonts w:ascii="Book Antiqua" w:hAnsi="Book Antiqua"/>
        </w:rPr>
        <w:t>Agaimy</w:t>
      </w:r>
      <w:proofErr w:type="spellEnd"/>
      <w:r w:rsidRPr="00753A84">
        <w:rPr>
          <w:rFonts w:ascii="Book Antiqua" w:hAnsi="Book Antiqua"/>
        </w:rPr>
        <w:t xml:space="preserve"> A, </w:t>
      </w:r>
      <w:proofErr w:type="spellStart"/>
      <w:r w:rsidRPr="00753A84">
        <w:rPr>
          <w:rFonts w:ascii="Book Antiqua" w:hAnsi="Book Antiqua"/>
        </w:rPr>
        <w:t>Hohenberger</w:t>
      </w:r>
      <w:proofErr w:type="spellEnd"/>
      <w:r w:rsidRPr="00753A84">
        <w:rPr>
          <w:rFonts w:ascii="Book Antiqua" w:hAnsi="Book Antiqua"/>
        </w:rPr>
        <w:t xml:space="preserve"> W, Croner RS. Coexistence of gastrointestinal stromal </w:t>
      </w:r>
      <w:proofErr w:type="spellStart"/>
      <w:r w:rsidRPr="00753A84">
        <w:rPr>
          <w:rFonts w:ascii="Book Antiqua" w:hAnsi="Book Antiqua"/>
        </w:rPr>
        <w:t>tumours</w:t>
      </w:r>
      <w:proofErr w:type="spellEnd"/>
      <w:r w:rsidRPr="00753A84">
        <w:rPr>
          <w:rFonts w:ascii="Book Antiqua" w:hAnsi="Book Antiqua"/>
        </w:rPr>
        <w:t xml:space="preserve"> (GIST) and malignant neoplasms of different origin: prognostic implications. </w:t>
      </w:r>
      <w:r w:rsidRPr="00753A84">
        <w:rPr>
          <w:rFonts w:ascii="Book Antiqua" w:hAnsi="Book Antiqua"/>
          <w:i/>
          <w:iCs/>
        </w:rPr>
        <w:t>Int J Surg</w:t>
      </w:r>
      <w:r w:rsidRPr="00753A84">
        <w:rPr>
          <w:rFonts w:ascii="Book Antiqua" w:hAnsi="Book Antiqua"/>
        </w:rPr>
        <w:t xml:space="preserve"> 2014; </w:t>
      </w:r>
      <w:r w:rsidRPr="00753A84">
        <w:rPr>
          <w:rFonts w:ascii="Book Antiqua" w:hAnsi="Book Antiqua"/>
          <w:b/>
          <w:bCs/>
        </w:rPr>
        <w:t>12</w:t>
      </w:r>
      <w:r w:rsidRPr="00753A84">
        <w:rPr>
          <w:rFonts w:ascii="Book Antiqua" w:hAnsi="Book Antiqua"/>
        </w:rPr>
        <w:t>: 371-377 [PMID: 24632413 DOI: 10.1016/j.ijsu.2014.03.004]</w:t>
      </w:r>
    </w:p>
    <w:p w14:paraId="74CC552E" w14:textId="77777777" w:rsidR="00A60B14" w:rsidRPr="00753A84" w:rsidRDefault="00A60B14" w:rsidP="00753A84">
      <w:pPr>
        <w:pStyle w:val="NormalWeb"/>
        <w:spacing w:before="0" w:beforeAutospacing="0" w:after="0" w:afterAutospacing="0" w:line="360" w:lineRule="auto"/>
        <w:jc w:val="both"/>
        <w:rPr>
          <w:rFonts w:ascii="Book Antiqua" w:hAnsi="Book Antiqua"/>
        </w:rPr>
      </w:pPr>
      <w:r w:rsidRPr="00753A84">
        <w:rPr>
          <w:rFonts w:ascii="Book Antiqua" w:hAnsi="Book Antiqua"/>
        </w:rPr>
        <w:t xml:space="preserve">14 </w:t>
      </w:r>
      <w:proofErr w:type="spellStart"/>
      <w:r w:rsidRPr="00753A84">
        <w:rPr>
          <w:rFonts w:ascii="Book Antiqua" w:hAnsi="Book Antiqua"/>
          <w:b/>
          <w:bCs/>
        </w:rPr>
        <w:t>Waidhauser</w:t>
      </w:r>
      <w:proofErr w:type="spellEnd"/>
      <w:r w:rsidRPr="00753A84">
        <w:rPr>
          <w:rFonts w:ascii="Book Antiqua" w:hAnsi="Book Antiqua"/>
          <w:b/>
          <w:bCs/>
        </w:rPr>
        <w:t xml:space="preserve"> J</w:t>
      </w:r>
      <w:r w:rsidRPr="00753A84">
        <w:rPr>
          <w:rFonts w:ascii="Book Antiqua" w:hAnsi="Book Antiqua"/>
        </w:rPr>
        <w:t xml:space="preserve">, </w:t>
      </w:r>
      <w:proofErr w:type="spellStart"/>
      <w:r w:rsidRPr="00753A84">
        <w:rPr>
          <w:rFonts w:ascii="Book Antiqua" w:hAnsi="Book Antiqua"/>
        </w:rPr>
        <w:t>Bornemann</w:t>
      </w:r>
      <w:proofErr w:type="spellEnd"/>
      <w:r w:rsidRPr="00753A84">
        <w:rPr>
          <w:rFonts w:ascii="Book Antiqua" w:hAnsi="Book Antiqua"/>
        </w:rPr>
        <w:t xml:space="preserve"> A, </w:t>
      </w:r>
      <w:proofErr w:type="spellStart"/>
      <w:r w:rsidRPr="00753A84">
        <w:rPr>
          <w:rFonts w:ascii="Book Antiqua" w:hAnsi="Book Antiqua"/>
        </w:rPr>
        <w:t>Trepel</w:t>
      </w:r>
      <w:proofErr w:type="spellEnd"/>
      <w:r w:rsidRPr="00753A84">
        <w:rPr>
          <w:rFonts w:ascii="Book Antiqua" w:hAnsi="Book Antiqua"/>
        </w:rPr>
        <w:t xml:space="preserve"> M, </w:t>
      </w:r>
      <w:proofErr w:type="spellStart"/>
      <w:r w:rsidRPr="00753A84">
        <w:rPr>
          <w:rFonts w:ascii="Book Antiqua" w:hAnsi="Book Antiqua"/>
        </w:rPr>
        <w:t>Märkl</w:t>
      </w:r>
      <w:proofErr w:type="spellEnd"/>
      <w:r w:rsidRPr="00753A84">
        <w:rPr>
          <w:rFonts w:ascii="Book Antiqua" w:hAnsi="Book Antiqua"/>
        </w:rPr>
        <w:t xml:space="preserve"> B. Frequency, localization, and types of gastrointestinal stromal tumor-associated neoplasia. </w:t>
      </w:r>
      <w:r w:rsidRPr="00753A84">
        <w:rPr>
          <w:rFonts w:ascii="Book Antiqua" w:hAnsi="Book Antiqua"/>
          <w:i/>
          <w:iCs/>
        </w:rPr>
        <w:t>World J Gastroenterol</w:t>
      </w:r>
      <w:r w:rsidRPr="00753A84">
        <w:rPr>
          <w:rFonts w:ascii="Book Antiqua" w:hAnsi="Book Antiqua"/>
        </w:rPr>
        <w:t xml:space="preserve"> 2019; </w:t>
      </w:r>
      <w:r w:rsidRPr="00753A84">
        <w:rPr>
          <w:rFonts w:ascii="Book Antiqua" w:hAnsi="Book Antiqua"/>
          <w:b/>
          <w:bCs/>
        </w:rPr>
        <w:t>25</w:t>
      </w:r>
      <w:r w:rsidRPr="00753A84">
        <w:rPr>
          <w:rFonts w:ascii="Book Antiqua" w:hAnsi="Book Antiqua"/>
        </w:rPr>
        <w:t>: 4261-4277 [PMID: 31435178 DOI: 10.3748/wjg.v25.i30.4261]</w:t>
      </w:r>
    </w:p>
    <w:p w14:paraId="5DECAE4F" w14:textId="77777777" w:rsidR="00A77B3E" w:rsidRPr="00753A84" w:rsidRDefault="00A77B3E" w:rsidP="00753A84">
      <w:pPr>
        <w:spacing w:line="360" w:lineRule="auto"/>
        <w:jc w:val="both"/>
        <w:rPr>
          <w:rFonts w:ascii="Book Antiqua" w:hAnsi="Book Antiqua"/>
        </w:rPr>
        <w:sectPr w:rsidR="00A77B3E" w:rsidRPr="00753A84">
          <w:pgSz w:w="12240" w:h="15840"/>
          <w:pgMar w:top="1440" w:right="1440" w:bottom="1440" w:left="1440" w:header="720" w:footer="720" w:gutter="0"/>
          <w:cols w:space="720"/>
          <w:docGrid w:linePitch="360"/>
        </w:sectPr>
      </w:pPr>
    </w:p>
    <w:p w14:paraId="5BE7FC6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lastRenderedPageBreak/>
        <w:t>Footnotes</w:t>
      </w:r>
    </w:p>
    <w:p w14:paraId="6DCB680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Informed consent statement: </w:t>
      </w:r>
      <w:r w:rsidRPr="00753A84">
        <w:rPr>
          <w:rFonts w:ascii="Book Antiqua" w:eastAsia="Book Antiqua" w:hAnsi="Book Antiqua" w:cs="Book Antiqua"/>
          <w:bCs/>
          <w:color w:val="000000"/>
        </w:rPr>
        <w:t>Written informed consent was obtained from the patient for the publication of this article and any accompanying images.</w:t>
      </w:r>
    </w:p>
    <w:p w14:paraId="2F63394D" w14:textId="77777777" w:rsidR="00A77B3E" w:rsidRPr="00753A84" w:rsidRDefault="00A77B3E" w:rsidP="00753A84">
      <w:pPr>
        <w:spacing w:line="360" w:lineRule="auto"/>
        <w:jc w:val="both"/>
        <w:rPr>
          <w:rFonts w:ascii="Book Antiqua" w:hAnsi="Book Antiqua"/>
        </w:rPr>
      </w:pPr>
    </w:p>
    <w:p w14:paraId="0C9A079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Conflict-of-interest statement: </w:t>
      </w:r>
      <w:r w:rsidR="002F467E" w:rsidRPr="00753A84">
        <w:rPr>
          <w:rFonts w:ascii="Book Antiqua" w:hAnsi="Book Antiqua" w:cs="Book Antiqua"/>
          <w:bCs/>
          <w:color w:val="000000"/>
        </w:rPr>
        <w:t>All the</w:t>
      </w:r>
      <w:r w:rsidR="002F467E" w:rsidRPr="00753A84">
        <w:rPr>
          <w:rFonts w:ascii="Book Antiqua" w:hAnsi="Book Antiqua" w:cs="Book Antiqua"/>
          <w:b/>
          <w:bCs/>
          <w:color w:val="000000"/>
        </w:rPr>
        <w:t xml:space="preserve"> </w:t>
      </w:r>
      <w:r w:rsidR="002F467E" w:rsidRPr="00753A84">
        <w:rPr>
          <w:rFonts w:ascii="Book Antiqua" w:hAnsi="Book Antiqua" w:cs="Book Antiqua"/>
          <w:color w:val="000000"/>
        </w:rPr>
        <w:t>a</w:t>
      </w:r>
      <w:r w:rsidR="002F467E" w:rsidRPr="00753A84">
        <w:rPr>
          <w:rFonts w:ascii="Book Antiqua" w:eastAsia="Book Antiqua" w:hAnsi="Book Antiqua" w:cs="Book Antiqua"/>
          <w:color w:val="000000"/>
        </w:rPr>
        <w:t xml:space="preserve">uthors </w:t>
      </w:r>
      <w:r w:rsidR="002F467E" w:rsidRPr="00753A84">
        <w:rPr>
          <w:rFonts w:ascii="Book Antiqua" w:hAnsi="Book Antiqua" w:cs="Book Antiqua"/>
          <w:color w:val="000000"/>
        </w:rPr>
        <w:t>report</w:t>
      </w:r>
      <w:r w:rsidR="002F467E" w:rsidRPr="00753A84">
        <w:rPr>
          <w:rFonts w:ascii="Book Antiqua" w:eastAsia="Book Antiqua" w:hAnsi="Book Antiqua" w:cs="Book Antiqua"/>
          <w:color w:val="000000"/>
        </w:rPr>
        <w:t xml:space="preserve"> no </w:t>
      </w:r>
      <w:r w:rsidR="002F467E" w:rsidRPr="00753A84">
        <w:rPr>
          <w:rFonts w:ascii="Book Antiqua" w:hAnsi="Book Antiqua" w:cs="Book Antiqua"/>
          <w:color w:val="000000"/>
        </w:rPr>
        <w:t xml:space="preserve">relevant </w:t>
      </w:r>
      <w:r w:rsidR="002F467E" w:rsidRPr="00753A84">
        <w:rPr>
          <w:rFonts w:ascii="Book Antiqua" w:eastAsia="Book Antiqua" w:hAnsi="Book Antiqua" w:cs="Book Antiqua"/>
          <w:color w:val="000000"/>
        </w:rPr>
        <w:t>conflict</w:t>
      </w:r>
      <w:r w:rsidR="002F467E" w:rsidRPr="00753A84">
        <w:rPr>
          <w:rFonts w:ascii="Book Antiqua" w:hAnsi="Book Antiqua" w:cs="Book Antiqua"/>
          <w:color w:val="000000"/>
        </w:rPr>
        <w:t>s</w:t>
      </w:r>
      <w:r w:rsidR="002F467E" w:rsidRPr="00753A84">
        <w:rPr>
          <w:rFonts w:ascii="Book Antiqua" w:eastAsia="Book Antiqua" w:hAnsi="Book Antiqua" w:cs="Book Antiqua"/>
          <w:color w:val="000000"/>
        </w:rPr>
        <w:t xml:space="preserve"> of interest for this article.</w:t>
      </w:r>
    </w:p>
    <w:p w14:paraId="0C2192FC" w14:textId="77777777" w:rsidR="00A77B3E" w:rsidRPr="00753A84" w:rsidRDefault="00A77B3E" w:rsidP="00753A84">
      <w:pPr>
        <w:spacing w:line="360" w:lineRule="auto"/>
        <w:jc w:val="both"/>
        <w:rPr>
          <w:rFonts w:ascii="Book Antiqua" w:hAnsi="Book Antiqua"/>
        </w:rPr>
      </w:pPr>
    </w:p>
    <w:p w14:paraId="7F10755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CARE Checklist (2016) statement: </w:t>
      </w:r>
      <w:r w:rsidRPr="00753A84">
        <w:rPr>
          <w:rFonts w:ascii="Book Antiqua" w:eastAsia="Book Antiqua" w:hAnsi="Book Antiqua" w:cs="Book Antiqua"/>
          <w:bCs/>
          <w:color w:val="000000"/>
        </w:rPr>
        <w:t>The authors have read the care checklist (2016), and the manuscript was prepared and revised according to the care checklist (2016).</w:t>
      </w:r>
    </w:p>
    <w:p w14:paraId="35722907" w14:textId="77777777" w:rsidR="00A77B3E" w:rsidRPr="00753A84" w:rsidRDefault="00A77B3E" w:rsidP="00753A84">
      <w:pPr>
        <w:spacing w:line="360" w:lineRule="auto"/>
        <w:jc w:val="both"/>
        <w:rPr>
          <w:rFonts w:ascii="Book Antiqua" w:hAnsi="Book Antiqua"/>
        </w:rPr>
      </w:pPr>
    </w:p>
    <w:p w14:paraId="779CC1C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Open-Access: </w:t>
      </w:r>
      <w:r w:rsidRPr="00753A8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53A84">
        <w:rPr>
          <w:rFonts w:ascii="Book Antiqua" w:eastAsia="Book Antiqua" w:hAnsi="Book Antiqua" w:cs="Book Antiqua"/>
          <w:color w:val="000000"/>
        </w:rPr>
        <w:t>NonCommercial</w:t>
      </w:r>
      <w:proofErr w:type="spellEnd"/>
      <w:r w:rsidRPr="00753A8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C350D4" w14:textId="77777777" w:rsidR="00A77B3E" w:rsidRPr="00753A84" w:rsidRDefault="00A77B3E" w:rsidP="00753A84">
      <w:pPr>
        <w:spacing w:line="360" w:lineRule="auto"/>
        <w:jc w:val="both"/>
        <w:rPr>
          <w:rFonts w:ascii="Book Antiqua" w:hAnsi="Book Antiqua"/>
        </w:rPr>
      </w:pPr>
    </w:p>
    <w:p w14:paraId="0700A4F8" w14:textId="77777777" w:rsidR="00A77B3E" w:rsidRPr="00753A84" w:rsidRDefault="00A8739C" w:rsidP="00753A84">
      <w:pPr>
        <w:spacing w:line="360" w:lineRule="auto"/>
        <w:jc w:val="both"/>
        <w:rPr>
          <w:rFonts w:ascii="Book Antiqua" w:hAnsi="Book Antiqua" w:cs="Book Antiqua"/>
          <w:color w:val="000000"/>
          <w:lang w:eastAsia="zh-CN"/>
        </w:rPr>
      </w:pPr>
      <w:r w:rsidRPr="00753A84">
        <w:rPr>
          <w:rFonts w:ascii="Book Antiqua" w:eastAsia="Book Antiqua" w:hAnsi="Book Antiqua" w:cs="Book Antiqua"/>
          <w:b/>
          <w:color w:val="000000"/>
        </w:rPr>
        <w:t xml:space="preserve">Provenance and peer review: </w:t>
      </w:r>
      <w:r w:rsidRPr="00753A84">
        <w:rPr>
          <w:rFonts w:ascii="Book Antiqua" w:eastAsia="Book Antiqua" w:hAnsi="Book Antiqua" w:cs="Book Antiqua"/>
          <w:color w:val="000000"/>
        </w:rPr>
        <w:t>Unsolicited article; Externally peer reviewed.</w:t>
      </w:r>
    </w:p>
    <w:p w14:paraId="3EC56A4D" w14:textId="77777777" w:rsidR="008C1BD5" w:rsidRPr="00753A84" w:rsidRDefault="008C1BD5" w:rsidP="00753A84">
      <w:pPr>
        <w:spacing w:line="360" w:lineRule="auto"/>
        <w:jc w:val="both"/>
        <w:rPr>
          <w:rFonts w:ascii="Book Antiqua" w:hAnsi="Book Antiqua"/>
          <w:lang w:eastAsia="zh-CN"/>
        </w:rPr>
      </w:pPr>
    </w:p>
    <w:p w14:paraId="368BEC42"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Peer-review model: </w:t>
      </w:r>
      <w:r w:rsidRPr="00753A84">
        <w:rPr>
          <w:rFonts w:ascii="Book Antiqua" w:eastAsia="Book Antiqua" w:hAnsi="Book Antiqua" w:cs="Book Antiqua"/>
          <w:color w:val="000000"/>
        </w:rPr>
        <w:t>Single blind</w:t>
      </w:r>
    </w:p>
    <w:p w14:paraId="30F3631D" w14:textId="77777777" w:rsidR="00A77B3E" w:rsidRPr="00753A84" w:rsidRDefault="00A77B3E" w:rsidP="00753A84">
      <w:pPr>
        <w:spacing w:line="360" w:lineRule="auto"/>
        <w:jc w:val="both"/>
        <w:rPr>
          <w:rFonts w:ascii="Book Antiqua" w:hAnsi="Book Antiqua"/>
        </w:rPr>
      </w:pPr>
    </w:p>
    <w:p w14:paraId="042E1FC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Peer-review started: </w:t>
      </w:r>
      <w:r w:rsidRPr="00753A84">
        <w:rPr>
          <w:rFonts w:ascii="Book Antiqua" w:eastAsia="Book Antiqua" w:hAnsi="Book Antiqua" w:cs="Book Antiqua"/>
          <w:color w:val="000000"/>
        </w:rPr>
        <w:t>July 11, 2022</w:t>
      </w:r>
    </w:p>
    <w:p w14:paraId="78862A19"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First decision: </w:t>
      </w:r>
      <w:r w:rsidRPr="00753A84">
        <w:rPr>
          <w:rFonts w:ascii="Book Antiqua" w:eastAsia="Book Antiqua" w:hAnsi="Book Antiqua" w:cs="Book Antiqua"/>
          <w:color w:val="000000"/>
        </w:rPr>
        <w:t>August 19, 2022</w:t>
      </w:r>
    </w:p>
    <w:p w14:paraId="4E09F73E"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Article in press: </w:t>
      </w:r>
    </w:p>
    <w:p w14:paraId="6F5EF098" w14:textId="77777777" w:rsidR="00A77B3E" w:rsidRPr="00753A84" w:rsidRDefault="00A77B3E" w:rsidP="00753A84">
      <w:pPr>
        <w:spacing w:line="360" w:lineRule="auto"/>
        <w:jc w:val="both"/>
        <w:rPr>
          <w:rFonts w:ascii="Book Antiqua" w:hAnsi="Book Antiqua"/>
        </w:rPr>
      </w:pPr>
    </w:p>
    <w:p w14:paraId="2840E6B7"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Specialty type: </w:t>
      </w:r>
      <w:r w:rsidR="008C1BD5" w:rsidRPr="00753A84">
        <w:rPr>
          <w:rFonts w:ascii="Book Antiqua" w:eastAsia="Microsoft YaHei" w:hAnsi="Book Antiqua" w:cs="SimSun"/>
        </w:rPr>
        <w:t>Oncology</w:t>
      </w:r>
    </w:p>
    <w:p w14:paraId="5CDFB8BF"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Country/Territory of origin: </w:t>
      </w:r>
      <w:r w:rsidRPr="00753A84">
        <w:rPr>
          <w:rFonts w:ascii="Book Antiqua" w:eastAsia="Book Antiqua" w:hAnsi="Book Antiqua" w:cs="Book Antiqua"/>
          <w:color w:val="000000"/>
        </w:rPr>
        <w:t>United States</w:t>
      </w:r>
    </w:p>
    <w:p w14:paraId="0DBF4F0E"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Peer-review report’s scientific quality classification</w:t>
      </w:r>
    </w:p>
    <w:p w14:paraId="7F48937D"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Grade A (Excellent): 0</w:t>
      </w:r>
    </w:p>
    <w:p w14:paraId="1E4F2696"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Grade B (Very good): B</w:t>
      </w:r>
    </w:p>
    <w:p w14:paraId="5D880BD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lastRenderedPageBreak/>
        <w:t>Grade C (Good): C</w:t>
      </w:r>
    </w:p>
    <w:p w14:paraId="473B8F59"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Grade D (Fair): 0</w:t>
      </w:r>
    </w:p>
    <w:p w14:paraId="52F72B6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Grade E (Poor): E</w:t>
      </w:r>
    </w:p>
    <w:p w14:paraId="6F49526E" w14:textId="77777777" w:rsidR="00A77B3E" w:rsidRPr="00753A84" w:rsidRDefault="00A77B3E" w:rsidP="00753A84">
      <w:pPr>
        <w:spacing w:line="360" w:lineRule="auto"/>
        <w:jc w:val="both"/>
        <w:rPr>
          <w:rFonts w:ascii="Book Antiqua" w:hAnsi="Book Antiqua"/>
        </w:rPr>
      </w:pPr>
    </w:p>
    <w:p w14:paraId="6AEC2664" w14:textId="77777777" w:rsidR="00A77B3E" w:rsidRPr="00753A84" w:rsidRDefault="00A8739C" w:rsidP="00753A84">
      <w:pPr>
        <w:spacing w:line="360" w:lineRule="auto"/>
        <w:jc w:val="both"/>
        <w:rPr>
          <w:rFonts w:ascii="Book Antiqua" w:hAnsi="Book Antiqua" w:cs="Book Antiqua"/>
          <w:color w:val="000000"/>
          <w:lang w:eastAsia="zh-CN"/>
        </w:rPr>
      </w:pPr>
      <w:r w:rsidRPr="00753A84">
        <w:rPr>
          <w:rFonts w:ascii="Book Antiqua" w:eastAsia="Book Antiqua" w:hAnsi="Book Antiqua" w:cs="Book Antiqua"/>
          <w:b/>
          <w:color w:val="000000"/>
        </w:rPr>
        <w:t xml:space="preserve">P-Reviewer: </w:t>
      </w:r>
      <w:proofErr w:type="spellStart"/>
      <w:r w:rsidRPr="00753A84">
        <w:rPr>
          <w:rFonts w:ascii="Book Antiqua" w:eastAsia="Book Antiqua" w:hAnsi="Book Antiqua" w:cs="Book Antiqua"/>
          <w:color w:val="000000"/>
        </w:rPr>
        <w:t>Frosio</w:t>
      </w:r>
      <w:proofErr w:type="spellEnd"/>
      <w:r w:rsidRPr="00753A84">
        <w:rPr>
          <w:rFonts w:ascii="Book Antiqua" w:eastAsia="Book Antiqua" w:hAnsi="Book Antiqua" w:cs="Book Antiqua"/>
          <w:color w:val="000000"/>
        </w:rPr>
        <w:t xml:space="preserve"> F, Italy; Li W, China; Pan Y, China</w:t>
      </w:r>
      <w:r w:rsidRPr="00753A84">
        <w:rPr>
          <w:rFonts w:ascii="Book Antiqua" w:eastAsia="Book Antiqua" w:hAnsi="Book Antiqua" w:cs="Book Antiqua"/>
          <w:b/>
          <w:color w:val="000000"/>
        </w:rPr>
        <w:t xml:space="preserve"> S-Editor: </w:t>
      </w:r>
      <w:r w:rsidR="00C964D5" w:rsidRPr="00753A84">
        <w:rPr>
          <w:rFonts w:ascii="Book Antiqua" w:hAnsi="Book Antiqua" w:cs="Book Antiqua"/>
          <w:color w:val="000000"/>
          <w:lang w:eastAsia="zh-CN"/>
        </w:rPr>
        <w:t>Fan JR</w:t>
      </w:r>
      <w:r w:rsidR="00C964D5" w:rsidRPr="00753A84">
        <w:rPr>
          <w:rFonts w:ascii="Book Antiqua" w:hAnsi="Book Antiqua" w:cs="Book Antiqua"/>
          <w:b/>
          <w:color w:val="000000"/>
          <w:lang w:eastAsia="zh-CN"/>
        </w:rPr>
        <w:t xml:space="preserve"> </w:t>
      </w:r>
      <w:r w:rsidRPr="00753A84">
        <w:rPr>
          <w:rFonts w:ascii="Book Antiqua" w:eastAsia="Book Antiqua" w:hAnsi="Book Antiqua" w:cs="Book Antiqua"/>
          <w:b/>
          <w:color w:val="000000"/>
        </w:rPr>
        <w:t xml:space="preserve">L-Editor: </w:t>
      </w:r>
      <w:r w:rsidR="0005502E" w:rsidRPr="00753A84">
        <w:rPr>
          <w:rFonts w:ascii="Book Antiqua" w:hAnsi="Book Antiqua" w:cs="Book Antiqua"/>
          <w:color w:val="000000"/>
          <w:lang w:eastAsia="zh-CN"/>
        </w:rPr>
        <w:t>A</w:t>
      </w:r>
      <w:r w:rsidRPr="00753A84">
        <w:rPr>
          <w:rFonts w:ascii="Book Antiqua" w:eastAsia="Book Antiqua" w:hAnsi="Book Antiqua" w:cs="Book Antiqua"/>
          <w:b/>
          <w:color w:val="000000"/>
        </w:rPr>
        <w:t xml:space="preserve"> P-Editor: </w:t>
      </w:r>
      <w:r w:rsidR="00C964D5" w:rsidRPr="00753A84">
        <w:rPr>
          <w:rFonts w:ascii="Book Antiqua" w:hAnsi="Book Antiqua" w:cs="Book Antiqua"/>
          <w:color w:val="000000"/>
          <w:lang w:eastAsia="zh-CN"/>
        </w:rPr>
        <w:t>Fan JR</w:t>
      </w:r>
    </w:p>
    <w:p w14:paraId="0089C1D8" w14:textId="77777777" w:rsidR="00362309" w:rsidRPr="00753A84" w:rsidRDefault="00362309" w:rsidP="00753A84">
      <w:pPr>
        <w:spacing w:line="360" w:lineRule="auto"/>
        <w:jc w:val="both"/>
        <w:rPr>
          <w:rFonts w:ascii="Book Antiqua" w:hAnsi="Book Antiqua" w:cs="Book Antiqua"/>
          <w:b/>
          <w:color w:val="000000"/>
          <w:lang w:eastAsia="zh-CN"/>
        </w:rPr>
      </w:pPr>
      <w:r w:rsidRPr="00753A84">
        <w:rPr>
          <w:rFonts w:ascii="Book Antiqua" w:hAnsi="Book Antiqua" w:cs="Book Antiqua"/>
          <w:color w:val="000000"/>
          <w:lang w:eastAsia="zh-CN"/>
        </w:rPr>
        <w:br w:type="page"/>
      </w:r>
      <w:r w:rsidRPr="00753A84">
        <w:rPr>
          <w:rFonts w:ascii="Book Antiqua" w:hAnsi="Book Antiqua" w:cs="Book Antiqua"/>
          <w:b/>
          <w:color w:val="000000"/>
          <w:lang w:eastAsia="zh-CN"/>
        </w:rPr>
        <w:lastRenderedPageBreak/>
        <w:t>Figure Legends</w:t>
      </w:r>
    </w:p>
    <w:p w14:paraId="3FDE2428" w14:textId="77777777" w:rsidR="00574052" w:rsidRPr="00753A84" w:rsidRDefault="007C6917" w:rsidP="00753A84">
      <w:pPr>
        <w:spacing w:line="360" w:lineRule="auto"/>
        <w:jc w:val="both"/>
        <w:rPr>
          <w:rFonts w:ascii="Book Antiqua" w:hAnsi="Book Antiqua" w:cs="Book Antiqua"/>
          <w:b/>
          <w:color w:val="000000"/>
          <w:lang w:eastAsia="zh-CN"/>
        </w:rPr>
      </w:pPr>
      <w:r w:rsidRPr="00753A84">
        <w:rPr>
          <w:rFonts w:ascii="Book Antiqua" w:hAnsi="Book Antiqua"/>
          <w:noProof/>
          <w:lang w:eastAsia="zh-CN"/>
        </w:rPr>
        <w:drawing>
          <wp:inline distT="0" distB="0" distL="0" distR="0" wp14:anchorId="198D05CE" wp14:editId="52245D77">
            <wp:extent cx="4968767" cy="22040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73479" cy="2206164"/>
                    </a:xfrm>
                    <a:prstGeom prst="rect">
                      <a:avLst/>
                    </a:prstGeom>
                  </pic:spPr>
                </pic:pic>
              </a:graphicData>
            </a:graphic>
          </wp:inline>
        </w:drawing>
      </w:r>
      <w:r w:rsidR="001C2FF4" w:rsidRPr="00753A84">
        <w:rPr>
          <w:rFonts w:ascii="Book Antiqua" w:hAnsi="Book Antiqua"/>
          <w:noProof/>
          <w:lang w:eastAsia="zh-CN"/>
        </w:rPr>
        <w:t xml:space="preserve"> </w:t>
      </w:r>
      <w:r w:rsidR="001C2FF4" w:rsidRPr="00753A84">
        <w:rPr>
          <w:rFonts w:ascii="Book Antiqua" w:hAnsi="Book Antiqua"/>
          <w:noProof/>
          <w:lang w:eastAsia="zh-CN"/>
        </w:rPr>
        <w:drawing>
          <wp:inline distT="0" distB="0" distL="0" distR="0" wp14:anchorId="58228FD2" wp14:editId="40F45337">
            <wp:extent cx="5033751" cy="20613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40600" cy="2064169"/>
                    </a:xfrm>
                    <a:prstGeom prst="rect">
                      <a:avLst/>
                    </a:prstGeom>
                  </pic:spPr>
                </pic:pic>
              </a:graphicData>
            </a:graphic>
          </wp:inline>
        </w:drawing>
      </w:r>
    </w:p>
    <w:p w14:paraId="481DDE36" w14:textId="77777777" w:rsidR="00574052" w:rsidRPr="00753A84" w:rsidRDefault="00574052" w:rsidP="00753A84">
      <w:pPr>
        <w:spacing w:line="360" w:lineRule="auto"/>
        <w:jc w:val="both"/>
        <w:rPr>
          <w:rFonts w:ascii="Book Antiqua" w:hAnsi="Book Antiqua"/>
          <w:b/>
        </w:rPr>
      </w:pPr>
      <w:r w:rsidRPr="00753A84">
        <w:rPr>
          <w:rFonts w:ascii="Book Antiqua" w:hAnsi="Book Antiqua"/>
          <w:b/>
        </w:rPr>
        <w:t xml:space="preserve">Figure 1 </w:t>
      </w:r>
      <w:r w:rsidRPr="00753A84">
        <w:rPr>
          <w:rFonts w:ascii="Book Antiqua" w:hAnsi="Book Antiqua"/>
          <w:b/>
          <w:color w:val="000000" w:themeColor="text1"/>
          <w:kern w:val="24"/>
        </w:rPr>
        <w:t>Computerized tomography of the abdomen and pelvis with contrast images.</w:t>
      </w:r>
      <w:r w:rsidR="004B144A" w:rsidRPr="00753A84">
        <w:rPr>
          <w:rFonts w:ascii="Book Antiqua" w:hAnsi="Book Antiqua"/>
          <w:b/>
          <w:lang w:eastAsia="zh-CN"/>
        </w:rPr>
        <w:t xml:space="preserve"> </w:t>
      </w:r>
      <w:r w:rsidRPr="00753A84">
        <w:rPr>
          <w:rFonts w:ascii="Book Antiqua" w:hAnsi="Book Antiqua"/>
        </w:rPr>
        <w:t xml:space="preserve">A: </w:t>
      </w:r>
      <w:r w:rsidR="004B144A" w:rsidRPr="00753A84">
        <w:rPr>
          <w:rFonts w:ascii="Book Antiqua" w:hAnsi="Book Antiqua"/>
          <w:color w:val="000000" w:themeColor="text1"/>
          <w:kern w:val="24"/>
        </w:rPr>
        <w:t>Computerized tomography</w:t>
      </w:r>
      <w:r w:rsidR="004B144A" w:rsidRPr="00753A84">
        <w:rPr>
          <w:rFonts w:ascii="Book Antiqua" w:hAnsi="Book Antiqua"/>
        </w:rPr>
        <w:t xml:space="preserve"> </w:t>
      </w:r>
      <w:r w:rsidR="004B144A" w:rsidRPr="00753A84">
        <w:rPr>
          <w:rFonts w:ascii="Book Antiqua" w:hAnsi="Book Antiqua"/>
          <w:lang w:eastAsia="zh-CN"/>
        </w:rPr>
        <w:t>(</w:t>
      </w:r>
      <w:r w:rsidRPr="00753A84">
        <w:rPr>
          <w:rFonts w:ascii="Book Antiqua" w:hAnsi="Book Antiqua"/>
        </w:rPr>
        <w:t>CT</w:t>
      </w:r>
      <w:r w:rsidR="004B144A" w:rsidRPr="00753A84">
        <w:rPr>
          <w:rFonts w:ascii="Book Antiqua" w:hAnsi="Book Antiqua"/>
          <w:lang w:eastAsia="zh-CN"/>
        </w:rPr>
        <w:t>)</w:t>
      </w:r>
      <w:r w:rsidRPr="00753A84">
        <w:rPr>
          <w:rFonts w:ascii="Book Antiqua" w:hAnsi="Book Antiqua"/>
        </w:rPr>
        <w:t xml:space="preserve"> abdomen and pelvis with contrast. Coronal section shows obstructed distal </w:t>
      </w:r>
      <w:r w:rsidR="002B73D2" w:rsidRPr="00753A84">
        <w:rPr>
          <w:rFonts w:ascii="Book Antiqua" w:hAnsi="Book Antiqua"/>
        </w:rPr>
        <w:t>common bile duct (CBD)</w:t>
      </w:r>
      <w:r w:rsidRPr="00753A84">
        <w:rPr>
          <w:rFonts w:ascii="Book Antiqua" w:hAnsi="Book Antiqua"/>
        </w:rPr>
        <w:t xml:space="preserve"> due to </w:t>
      </w:r>
      <w:r w:rsidRPr="00753A84">
        <w:rPr>
          <w:rFonts w:ascii="Book Antiqua" w:eastAsia="Calibri" w:hAnsi="Book Antiqua"/>
        </w:rPr>
        <w:t xml:space="preserve">a </w:t>
      </w:r>
      <w:r w:rsidRPr="00753A84">
        <w:rPr>
          <w:rFonts w:ascii="Book Antiqua" w:hAnsi="Book Antiqua"/>
        </w:rPr>
        <w:t>9 mm polypoid intraluminal</w:t>
      </w:r>
      <w:r w:rsidRPr="00753A84">
        <w:rPr>
          <w:rFonts w:ascii="Book Antiqua" w:eastAsia="Calibri" w:hAnsi="Book Antiqua"/>
        </w:rPr>
        <w:t xml:space="preserve"> (pointed</w:t>
      </w:r>
      <w:r w:rsidRPr="00753A84">
        <w:rPr>
          <w:rFonts w:ascii="Book Antiqua" w:hAnsi="Book Antiqua"/>
        </w:rPr>
        <w:t xml:space="preserve"> yellow arrows) lesion in </w:t>
      </w:r>
      <w:r w:rsidRPr="00753A84">
        <w:rPr>
          <w:rFonts w:ascii="Book Antiqua" w:eastAsia="Calibri" w:hAnsi="Book Antiqua"/>
        </w:rPr>
        <w:t xml:space="preserve">the </w:t>
      </w:r>
      <w:r w:rsidRPr="00753A84">
        <w:rPr>
          <w:rFonts w:ascii="Book Antiqua" w:hAnsi="Book Antiqua"/>
        </w:rPr>
        <w:t>distal CBD</w:t>
      </w:r>
      <w:r w:rsidRPr="00753A84">
        <w:rPr>
          <w:rFonts w:ascii="Book Antiqua" w:hAnsi="Book Antiqua"/>
          <w:lang w:eastAsia="zh-CN"/>
        </w:rPr>
        <w:t xml:space="preserve">; </w:t>
      </w:r>
      <w:r w:rsidRPr="00753A84">
        <w:rPr>
          <w:rFonts w:ascii="Book Antiqua" w:hAnsi="Book Antiqua"/>
        </w:rPr>
        <w:t>B:</w:t>
      </w:r>
      <w:r w:rsidRPr="00753A84">
        <w:rPr>
          <w:rFonts w:ascii="Book Antiqua" w:hAnsi="Book Antiqua"/>
          <w:lang w:eastAsia="zh-CN"/>
        </w:rPr>
        <w:t xml:space="preserve"> </w:t>
      </w:r>
      <w:r w:rsidRPr="00753A84">
        <w:rPr>
          <w:rFonts w:ascii="Book Antiqua" w:hAnsi="Book Antiqua"/>
        </w:rPr>
        <w:t xml:space="preserve">CT </w:t>
      </w:r>
      <w:r w:rsidRPr="00753A84">
        <w:rPr>
          <w:rFonts w:ascii="Book Antiqua" w:eastAsia="Calibri" w:hAnsi="Book Antiqua"/>
        </w:rPr>
        <w:t xml:space="preserve">of the </w:t>
      </w:r>
      <w:r w:rsidRPr="00753A84">
        <w:rPr>
          <w:rFonts w:ascii="Book Antiqua" w:hAnsi="Book Antiqua"/>
        </w:rPr>
        <w:t>abdomen and pelvis with contrast. Axial section shows polypoid, soft tissue mass at the level of distal common bile duct (pointed yellow arrows)</w:t>
      </w:r>
      <w:r w:rsidRPr="00753A84">
        <w:rPr>
          <w:rFonts w:ascii="Book Antiqua" w:hAnsi="Book Antiqua"/>
          <w:lang w:eastAsia="zh-CN"/>
        </w:rPr>
        <w:t xml:space="preserve">; </w:t>
      </w:r>
      <w:r w:rsidRPr="00753A84">
        <w:rPr>
          <w:rFonts w:ascii="Book Antiqua" w:hAnsi="Book Antiqua"/>
        </w:rPr>
        <w:t>C: CT</w:t>
      </w:r>
      <w:r w:rsidRPr="00753A84">
        <w:rPr>
          <w:rFonts w:ascii="Book Antiqua" w:eastAsia="Calibri" w:hAnsi="Book Antiqua"/>
        </w:rPr>
        <w:t xml:space="preserve"> of the abdomen</w:t>
      </w:r>
      <w:r w:rsidRPr="00753A84">
        <w:rPr>
          <w:rFonts w:ascii="Book Antiqua" w:hAnsi="Book Antiqua"/>
        </w:rPr>
        <w:t xml:space="preserve"> and </w:t>
      </w:r>
      <w:r w:rsidRPr="00753A84">
        <w:rPr>
          <w:rFonts w:ascii="Book Antiqua" w:eastAsia="Calibri" w:hAnsi="Book Antiqua"/>
        </w:rPr>
        <w:t>pelvis</w:t>
      </w:r>
      <w:r w:rsidRPr="00753A84">
        <w:rPr>
          <w:rFonts w:ascii="Book Antiqua" w:hAnsi="Book Antiqua"/>
        </w:rPr>
        <w:t xml:space="preserve"> with contrast. Heterogeneously enhanced lobulated mass with punctate calcifications (</w:t>
      </w:r>
      <w:r w:rsidRPr="00753A84">
        <w:rPr>
          <w:rFonts w:ascii="Book Antiqua" w:eastAsia="Calibri" w:hAnsi="Book Antiqua"/>
        </w:rPr>
        <w:t>pointed</w:t>
      </w:r>
      <w:r w:rsidRPr="00753A84">
        <w:rPr>
          <w:rFonts w:ascii="Book Antiqua" w:hAnsi="Book Antiqua"/>
        </w:rPr>
        <w:t xml:space="preserve"> yellow triangles) in the posterior pelvis originating from the serosal surface of the pelvic small bowel</w:t>
      </w:r>
      <w:r w:rsidR="00F3770C" w:rsidRPr="00753A84">
        <w:rPr>
          <w:rFonts w:ascii="Book Antiqua" w:hAnsi="Book Antiqua"/>
          <w:lang w:eastAsia="zh-CN"/>
        </w:rPr>
        <w:t xml:space="preserve">; </w:t>
      </w:r>
      <w:r w:rsidR="00F3770C" w:rsidRPr="00753A84">
        <w:rPr>
          <w:rFonts w:ascii="Book Antiqua" w:hAnsi="Book Antiqua"/>
        </w:rPr>
        <w:t xml:space="preserve">D: CT </w:t>
      </w:r>
      <w:r w:rsidR="00F3770C" w:rsidRPr="00753A84">
        <w:rPr>
          <w:rFonts w:ascii="Book Antiqua" w:eastAsia="Calibri" w:hAnsi="Book Antiqua"/>
        </w:rPr>
        <w:t>of the abdomen</w:t>
      </w:r>
      <w:r w:rsidR="00F3770C" w:rsidRPr="00753A84">
        <w:rPr>
          <w:rFonts w:ascii="Book Antiqua" w:hAnsi="Book Antiqua"/>
        </w:rPr>
        <w:t xml:space="preserve"> and </w:t>
      </w:r>
      <w:r w:rsidR="00F3770C" w:rsidRPr="00753A84">
        <w:rPr>
          <w:rFonts w:ascii="Book Antiqua" w:eastAsia="Calibri" w:hAnsi="Book Antiqua"/>
        </w:rPr>
        <w:t>pelvis</w:t>
      </w:r>
      <w:r w:rsidR="00F3770C" w:rsidRPr="00753A84">
        <w:rPr>
          <w:rFonts w:ascii="Book Antiqua" w:hAnsi="Book Antiqua"/>
        </w:rPr>
        <w:t xml:space="preserve"> with contrast. Axial section shows</w:t>
      </w:r>
      <w:r w:rsidR="00F3770C" w:rsidRPr="00753A84">
        <w:rPr>
          <w:rFonts w:ascii="Book Antiqua" w:eastAsia="Calibri" w:hAnsi="Book Antiqua"/>
        </w:rPr>
        <w:t xml:space="preserve"> a heterogeneously</w:t>
      </w:r>
      <w:r w:rsidR="00F3770C" w:rsidRPr="00753A84">
        <w:rPr>
          <w:rFonts w:ascii="Book Antiqua" w:hAnsi="Book Antiqua"/>
        </w:rPr>
        <w:t xml:space="preserve"> enhanced lobulated mass with punctate calcifications (</w:t>
      </w:r>
      <w:r w:rsidR="00F3770C" w:rsidRPr="00753A84">
        <w:rPr>
          <w:rFonts w:ascii="Book Antiqua" w:eastAsia="Calibri" w:hAnsi="Book Antiqua"/>
        </w:rPr>
        <w:t>pointed</w:t>
      </w:r>
      <w:r w:rsidR="00F3770C" w:rsidRPr="00753A84">
        <w:rPr>
          <w:rFonts w:ascii="Book Antiqua" w:hAnsi="Book Antiqua"/>
        </w:rPr>
        <w:t xml:space="preserve"> yellow triangle) in the posterior pelvis originating from the serosal surface of the pelvic small bowel</w:t>
      </w:r>
      <w:r w:rsidR="00F3770C" w:rsidRPr="00753A84">
        <w:rPr>
          <w:rFonts w:ascii="Book Antiqua" w:eastAsia="Calibri" w:hAnsi="Book Antiqua"/>
        </w:rPr>
        <w:t>.</w:t>
      </w:r>
    </w:p>
    <w:p w14:paraId="3CE28E17" w14:textId="77777777" w:rsidR="002B73D2" w:rsidRPr="00753A84" w:rsidRDefault="00F3770C" w:rsidP="00753A84">
      <w:pPr>
        <w:spacing w:line="360" w:lineRule="auto"/>
        <w:jc w:val="both"/>
        <w:rPr>
          <w:rFonts w:ascii="Book Antiqua" w:hAnsi="Book Antiqua"/>
          <w:lang w:eastAsia="zh-CN"/>
        </w:rPr>
      </w:pPr>
      <w:r w:rsidRPr="00753A84">
        <w:rPr>
          <w:rFonts w:ascii="Book Antiqua" w:hAnsi="Book Antiqua"/>
          <w:lang w:eastAsia="zh-CN"/>
        </w:rPr>
        <w:br w:type="page"/>
      </w:r>
      <w:r w:rsidR="002B73D2" w:rsidRPr="00753A84">
        <w:rPr>
          <w:rFonts w:ascii="Book Antiqua" w:hAnsi="Book Antiqua"/>
          <w:noProof/>
          <w:lang w:eastAsia="zh-CN"/>
        </w:rPr>
        <w:lastRenderedPageBreak/>
        <w:drawing>
          <wp:inline distT="0" distB="0" distL="0" distR="0" wp14:anchorId="78293C58" wp14:editId="60FCF43A">
            <wp:extent cx="5486400" cy="2771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71140"/>
                    </a:xfrm>
                    <a:prstGeom prst="rect">
                      <a:avLst/>
                    </a:prstGeom>
                  </pic:spPr>
                </pic:pic>
              </a:graphicData>
            </a:graphic>
          </wp:inline>
        </w:drawing>
      </w:r>
    </w:p>
    <w:p w14:paraId="5A71E557" w14:textId="77777777" w:rsidR="00F3770C" w:rsidRPr="00753A84" w:rsidRDefault="00F3770C" w:rsidP="00753A84">
      <w:pPr>
        <w:spacing w:line="360" w:lineRule="auto"/>
        <w:jc w:val="both"/>
        <w:rPr>
          <w:rFonts w:ascii="Book Antiqua" w:hAnsi="Book Antiqua"/>
        </w:rPr>
      </w:pPr>
      <w:r w:rsidRPr="00753A84">
        <w:rPr>
          <w:rFonts w:ascii="Book Antiqua" w:hAnsi="Book Antiqua"/>
          <w:b/>
        </w:rPr>
        <w:t>Figure 2</w:t>
      </w:r>
      <w:r w:rsidRPr="00753A84">
        <w:rPr>
          <w:rFonts w:ascii="Book Antiqua" w:hAnsi="Book Antiqua"/>
          <w:b/>
          <w:color w:val="000000" w:themeColor="text1"/>
          <w:kern w:val="24"/>
        </w:rPr>
        <w:t xml:space="preserve"> </w:t>
      </w:r>
      <w:r w:rsidRPr="00753A84">
        <w:rPr>
          <w:rFonts w:ascii="Book Antiqua" w:hAnsi="Book Antiqua" w:cstheme="minorBidi"/>
          <w:b/>
          <w:color w:val="000000" w:themeColor="text1"/>
          <w:kern w:val="24"/>
        </w:rPr>
        <w:t xml:space="preserve">Magnetic resonance </w:t>
      </w:r>
      <w:proofErr w:type="spellStart"/>
      <w:r w:rsidRPr="00753A84">
        <w:rPr>
          <w:rFonts w:ascii="Book Antiqua" w:hAnsi="Book Antiqua" w:cstheme="minorBidi"/>
          <w:b/>
          <w:color w:val="000000" w:themeColor="text1"/>
          <w:kern w:val="24"/>
        </w:rPr>
        <w:t>cholangio</w:t>
      </w:r>
      <w:proofErr w:type="spellEnd"/>
      <w:r w:rsidRPr="00753A84">
        <w:rPr>
          <w:rFonts w:ascii="Book Antiqua" w:hAnsi="Book Antiqua" w:cstheme="minorBidi"/>
          <w:b/>
          <w:color w:val="000000" w:themeColor="text1"/>
          <w:kern w:val="24"/>
        </w:rPr>
        <w:t xml:space="preserve"> </w:t>
      </w:r>
      <w:proofErr w:type="spellStart"/>
      <w:r w:rsidRPr="00753A84">
        <w:rPr>
          <w:rFonts w:ascii="Book Antiqua" w:hAnsi="Book Antiqua" w:cstheme="minorBidi"/>
          <w:b/>
          <w:color w:val="000000" w:themeColor="text1"/>
          <w:kern w:val="24"/>
        </w:rPr>
        <w:t>pancreaticography</w:t>
      </w:r>
      <w:proofErr w:type="spellEnd"/>
      <w:r w:rsidRPr="00753A84">
        <w:rPr>
          <w:rFonts w:ascii="Book Antiqua" w:hAnsi="Book Antiqua" w:cstheme="minorBidi"/>
          <w:b/>
          <w:color w:val="000000" w:themeColor="text1"/>
          <w:kern w:val="24"/>
        </w:rPr>
        <w:t xml:space="preserve"> imaging studies</w:t>
      </w:r>
      <w:r w:rsidRPr="00753A84">
        <w:rPr>
          <w:rFonts w:ascii="Book Antiqua" w:hAnsi="Book Antiqua" w:cstheme="minorBidi"/>
          <w:b/>
          <w:color w:val="000000" w:themeColor="text1"/>
          <w:kern w:val="24"/>
          <w:lang w:eastAsia="zh-CN"/>
        </w:rPr>
        <w:t>.</w:t>
      </w:r>
      <w:r w:rsidR="00260E62" w:rsidRPr="00753A84">
        <w:rPr>
          <w:rFonts w:ascii="Book Antiqua" w:hAnsi="Book Antiqua" w:cstheme="minorBidi"/>
          <w:b/>
          <w:color w:val="000000" w:themeColor="text1"/>
          <w:kern w:val="24"/>
          <w:lang w:eastAsia="zh-CN"/>
        </w:rPr>
        <w:t xml:space="preserve"> </w:t>
      </w:r>
      <w:r w:rsidRPr="00753A84">
        <w:rPr>
          <w:rFonts w:ascii="Book Antiqua" w:hAnsi="Book Antiqua"/>
        </w:rPr>
        <w:t xml:space="preserve">A: </w:t>
      </w:r>
      <w:r w:rsidR="00260E62" w:rsidRPr="00753A84">
        <w:rPr>
          <w:rFonts w:ascii="Book Antiqua" w:hAnsi="Book Antiqua" w:cstheme="minorBidi"/>
          <w:color w:val="000000" w:themeColor="text1"/>
          <w:kern w:val="24"/>
        </w:rPr>
        <w:t xml:space="preserve">Magnetic resonance </w:t>
      </w:r>
      <w:proofErr w:type="spellStart"/>
      <w:r w:rsidR="00260E62" w:rsidRPr="00753A84">
        <w:rPr>
          <w:rFonts w:ascii="Book Antiqua" w:hAnsi="Book Antiqua" w:cstheme="minorBidi"/>
          <w:color w:val="000000" w:themeColor="text1"/>
          <w:kern w:val="24"/>
        </w:rPr>
        <w:t>cholangio</w:t>
      </w:r>
      <w:proofErr w:type="spellEnd"/>
      <w:r w:rsidR="00260E62" w:rsidRPr="00753A84">
        <w:rPr>
          <w:rFonts w:ascii="Book Antiqua" w:hAnsi="Book Antiqua" w:cstheme="minorBidi"/>
          <w:color w:val="000000" w:themeColor="text1"/>
          <w:kern w:val="24"/>
        </w:rPr>
        <w:t xml:space="preserve"> </w:t>
      </w:r>
      <w:proofErr w:type="spellStart"/>
      <w:r w:rsidR="00260E62" w:rsidRPr="00753A84">
        <w:rPr>
          <w:rFonts w:ascii="Book Antiqua" w:hAnsi="Book Antiqua" w:cstheme="minorBidi"/>
          <w:color w:val="000000" w:themeColor="text1"/>
          <w:kern w:val="24"/>
        </w:rPr>
        <w:t>pancreaticography</w:t>
      </w:r>
      <w:proofErr w:type="spellEnd"/>
      <w:r w:rsidRPr="00753A84">
        <w:rPr>
          <w:rFonts w:ascii="Book Antiqua" w:hAnsi="Book Antiqua"/>
        </w:rPr>
        <w:t xml:space="preserve"> image showing intra and extrahepatic biliary dilatation and </w:t>
      </w:r>
      <w:r w:rsidRPr="00753A84">
        <w:rPr>
          <w:rFonts w:ascii="Book Antiqua" w:eastAsia="Calibri" w:hAnsi="Book Antiqua"/>
        </w:rPr>
        <w:t xml:space="preserve">a </w:t>
      </w:r>
      <w:r w:rsidRPr="00753A84">
        <w:rPr>
          <w:rFonts w:ascii="Book Antiqua" w:hAnsi="Book Antiqua"/>
        </w:rPr>
        <w:t xml:space="preserve">polypoid mass was noted at the level of the </w:t>
      </w:r>
      <w:r w:rsidR="00260E62" w:rsidRPr="00753A84">
        <w:rPr>
          <w:rFonts w:ascii="Book Antiqua" w:hAnsi="Book Antiqua"/>
        </w:rPr>
        <w:t xml:space="preserve">distal common bile duct </w:t>
      </w:r>
      <w:r w:rsidR="00260E62" w:rsidRPr="00753A84">
        <w:rPr>
          <w:rFonts w:ascii="Book Antiqua" w:hAnsi="Book Antiqua"/>
          <w:lang w:eastAsia="zh-CN"/>
        </w:rPr>
        <w:t>(CBD)</w:t>
      </w:r>
      <w:r w:rsidRPr="00753A84">
        <w:rPr>
          <w:rFonts w:ascii="Book Antiqua" w:hAnsi="Book Antiqua"/>
        </w:rPr>
        <w:t>/</w:t>
      </w:r>
      <w:r w:rsidR="00260E62" w:rsidRPr="00753A84">
        <w:rPr>
          <w:rFonts w:ascii="Book Antiqua" w:hAnsi="Book Antiqua"/>
        </w:rPr>
        <w:t>ampulla of</w:t>
      </w:r>
      <w:r w:rsidR="00260E62" w:rsidRPr="00753A84">
        <w:rPr>
          <w:rFonts w:ascii="Book Antiqua" w:hAnsi="Book Antiqua"/>
          <w:lang w:eastAsia="zh-CN"/>
        </w:rPr>
        <w:t xml:space="preserve"> </w:t>
      </w:r>
      <w:proofErr w:type="spellStart"/>
      <w:r w:rsidR="00260E62" w:rsidRPr="00753A84">
        <w:rPr>
          <w:rFonts w:ascii="Book Antiqua" w:hAnsi="Book Antiqua"/>
        </w:rPr>
        <w:t>Vater</w:t>
      </w:r>
      <w:proofErr w:type="spellEnd"/>
      <w:r w:rsidRPr="00753A84">
        <w:rPr>
          <w:rFonts w:ascii="Book Antiqua" w:hAnsi="Book Antiqua"/>
        </w:rPr>
        <w:t xml:space="preserve"> (Pointed yellow triangle). It measured approximately 2.</w:t>
      </w:r>
      <w:r w:rsidRPr="00753A84">
        <w:rPr>
          <w:rFonts w:ascii="Book Antiqua" w:eastAsia="Calibri" w:hAnsi="Book Antiqua"/>
        </w:rPr>
        <w:t>3 cm</w:t>
      </w:r>
      <w:r w:rsidR="002B73D2" w:rsidRPr="00753A84">
        <w:rPr>
          <w:rFonts w:ascii="Book Antiqua" w:hAnsi="Book Antiqua"/>
          <w:lang w:eastAsia="zh-CN"/>
        </w:rPr>
        <w:t xml:space="preserve"> </w:t>
      </w:r>
      <w:r w:rsidR="002B73D2" w:rsidRPr="00753A84">
        <w:rPr>
          <w:rFonts w:ascii="Book Antiqua" w:hAnsi="Book Antiqua"/>
        </w:rPr>
        <w:t>×</w:t>
      </w:r>
      <w:r w:rsidRPr="00753A84">
        <w:rPr>
          <w:rFonts w:ascii="Book Antiqua" w:hAnsi="Book Antiqua"/>
        </w:rPr>
        <w:t xml:space="preserve"> 2.0 cm </w:t>
      </w:r>
      <w:r w:rsidR="002B73D2" w:rsidRPr="00753A84">
        <w:rPr>
          <w:rFonts w:ascii="Book Antiqua" w:hAnsi="Book Antiqua"/>
        </w:rPr>
        <w:t>×</w:t>
      </w:r>
      <w:r w:rsidRPr="00753A84">
        <w:rPr>
          <w:rFonts w:ascii="Book Antiqua" w:hAnsi="Book Antiqua"/>
        </w:rPr>
        <w:t xml:space="preserve"> 1.7 cm with</w:t>
      </w:r>
      <w:r w:rsidRPr="00753A84">
        <w:rPr>
          <w:rFonts w:ascii="Book Antiqua" w:eastAsia="Calibri" w:hAnsi="Book Antiqua"/>
        </w:rPr>
        <w:t xml:space="preserve"> a</w:t>
      </w:r>
      <w:r w:rsidRPr="00753A84">
        <w:rPr>
          <w:rFonts w:ascii="Book Antiqua" w:hAnsi="Book Antiqua"/>
        </w:rPr>
        <w:t xml:space="preserve"> slightly prominent pancreatic duct measuring 6 mm in diameter. Common bile duct was measured 14 mm in diameter</w:t>
      </w:r>
      <w:r w:rsidR="002B73D2" w:rsidRPr="00753A84">
        <w:rPr>
          <w:rFonts w:ascii="Book Antiqua" w:hAnsi="Book Antiqua"/>
          <w:lang w:eastAsia="zh-CN"/>
        </w:rPr>
        <w:t>;</w:t>
      </w:r>
      <w:r w:rsidRPr="00753A84">
        <w:rPr>
          <w:rFonts w:ascii="Book Antiqua" w:hAnsi="Book Antiqua"/>
        </w:rPr>
        <w:t xml:space="preserve"> B: </w:t>
      </w:r>
      <w:r w:rsidR="00260E62" w:rsidRPr="00753A84">
        <w:rPr>
          <w:rFonts w:ascii="Book Antiqua" w:hAnsi="Book Antiqua"/>
        </w:rPr>
        <w:t>Magnetic resonance imaging</w:t>
      </w:r>
      <w:r w:rsidRPr="00753A84">
        <w:rPr>
          <w:rFonts w:ascii="Book Antiqua" w:hAnsi="Book Antiqua"/>
        </w:rPr>
        <w:t xml:space="preserve"> of the abdomen showing a polypoid mass (pointed yellow triangle) at the level of the CBD.</w:t>
      </w:r>
    </w:p>
    <w:p w14:paraId="5E782467" w14:textId="77777777" w:rsidR="00AC1C18" w:rsidRPr="00753A84" w:rsidRDefault="00F3770C" w:rsidP="00753A84">
      <w:pPr>
        <w:spacing w:line="360" w:lineRule="auto"/>
        <w:jc w:val="both"/>
        <w:rPr>
          <w:rFonts w:ascii="Book Antiqua" w:hAnsi="Book Antiqua"/>
          <w:lang w:eastAsia="zh-CN"/>
        </w:rPr>
      </w:pPr>
      <w:r w:rsidRPr="00753A84">
        <w:rPr>
          <w:rFonts w:ascii="Book Antiqua" w:hAnsi="Book Antiqua"/>
        </w:rPr>
        <w:br w:type="page"/>
      </w:r>
      <w:r w:rsidR="00AC1C18" w:rsidRPr="00753A84">
        <w:rPr>
          <w:rFonts w:ascii="Book Antiqua" w:hAnsi="Book Antiqua"/>
          <w:noProof/>
          <w:lang w:eastAsia="zh-CN"/>
        </w:rPr>
        <w:lastRenderedPageBreak/>
        <w:drawing>
          <wp:inline distT="0" distB="0" distL="0" distR="0" wp14:anchorId="63324370" wp14:editId="1A520EE2">
            <wp:extent cx="5486400" cy="31565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56585"/>
                    </a:xfrm>
                    <a:prstGeom prst="rect">
                      <a:avLst/>
                    </a:prstGeom>
                  </pic:spPr>
                </pic:pic>
              </a:graphicData>
            </a:graphic>
          </wp:inline>
        </w:drawing>
      </w:r>
    </w:p>
    <w:p w14:paraId="42196F8A" w14:textId="77777777" w:rsidR="00F3770C" w:rsidRPr="00753A84" w:rsidRDefault="00AC1C18" w:rsidP="00753A84">
      <w:pPr>
        <w:spacing w:line="360" w:lineRule="auto"/>
        <w:jc w:val="both"/>
        <w:rPr>
          <w:rFonts w:ascii="Book Antiqua" w:hAnsi="Book Antiqua"/>
          <w:color w:val="000000" w:themeColor="text1"/>
          <w:kern w:val="24"/>
          <w:lang w:eastAsia="zh-CN"/>
        </w:rPr>
      </w:pPr>
      <w:r w:rsidRPr="00753A84">
        <w:rPr>
          <w:rFonts w:ascii="Book Antiqua" w:hAnsi="Book Antiqua"/>
          <w:b/>
        </w:rPr>
        <w:t>Figure 3</w:t>
      </w:r>
      <w:r w:rsidR="00F3770C" w:rsidRPr="00753A84">
        <w:rPr>
          <w:rFonts w:ascii="Book Antiqua" w:hAnsi="Book Antiqua"/>
          <w:b/>
        </w:rPr>
        <w:t xml:space="preserve"> </w:t>
      </w:r>
      <w:r w:rsidR="00F3770C" w:rsidRPr="00753A84">
        <w:rPr>
          <w:rFonts w:ascii="Book Antiqua" w:hAnsi="Book Antiqua"/>
          <w:b/>
          <w:color w:val="000000" w:themeColor="text1"/>
          <w:kern w:val="24"/>
        </w:rPr>
        <w:t>Endoscopic retrograde pancreatography studies</w:t>
      </w:r>
      <w:r w:rsidR="00F3770C" w:rsidRPr="00753A84">
        <w:rPr>
          <w:rFonts w:ascii="Book Antiqua" w:hAnsi="Book Antiqua"/>
          <w:b/>
          <w:color w:val="000000" w:themeColor="text1"/>
          <w:kern w:val="24"/>
          <w:lang w:eastAsia="zh-CN"/>
        </w:rPr>
        <w:t>.</w:t>
      </w:r>
      <w:r w:rsidRPr="00753A84">
        <w:rPr>
          <w:rFonts w:ascii="Book Antiqua" w:hAnsi="Book Antiqua"/>
          <w:color w:val="000000" w:themeColor="text1"/>
          <w:kern w:val="24"/>
          <w:lang w:eastAsia="zh-CN"/>
        </w:rPr>
        <w:t xml:space="preserve"> </w:t>
      </w:r>
      <w:r w:rsidR="00F3770C" w:rsidRPr="00753A84">
        <w:rPr>
          <w:rFonts w:ascii="Book Antiqua" w:hAnsi="Book Antiqua"/>
        </w:rPr>
        <w:t>A:</w:t>
      </w:r>
      <w:r w:rsidR="00F3770C" w:rsidRPr="00753A84">
        <w:rPr>
          <w:rFonts w:ascii="Book Antiqua" w:eastAsia="Calibri" w:hAnsi="Book Antiqua"/>
        </w:rPr>
        <w:t xml:space="preserve"> The patient had</w:t>
      </w:r>
      <w:r w:rsidR="00F3770C" w:rsidRPr="00753A84">
        <w:rPr>
          <w:rFonts w:ascii="Book Antiqua" w:hAnsi="Book Antiqua"/>
        </w:rPr>
        <w:t xml:space="preserve"> abnormal papilla with </w:t>
      </w:r>
      <w:r w:rsidR="00F3770C" w:rsidRPr="00753A84">
        <w:rPr>
          <w:rFonts w:ascii="Book Antiqua" w:eastAsia="Calibri" w:hAnsi="Book Antiqua"/>
        </w:rPr>
        <w:t xml:space="preserve">a </w:t>
      </w:r>
      <w:r w:rsidR="00F3770C" w:rsidRPr="00753A84">
        <w:rPr>
          <w:rFonts w:ascii="Book Antiqua" w:hAnsi="Book Antiqua"/>
        </w:rPr>
        <w:t xml:space="preserve">polypoid mass. Sphincterotomy and deep </w:t>
      </w:r>
      <w:r w:rsidR="00F3770C" w:rsidRPr="00753A84">
        <w:rPr>
          <w:rFonts w:ascii="Book Antiqua" w:eastAsia="Calibri" w:hAnsi="Book Antiqua"/>
        </w:rPr>
        <w:t>cannulation procedures were</w:t>
      </w:r>
      <w:r w:rsidR="00F3770C" w:rsidRPr="00753A84">
        <w:rPr>
          <w:rFonts w:ascii="Book Antiqua" w:hAnsi="Book Antiqua"/>
        </w:rPr>
        <w:t xml:space="preserve"> performed and confirmed by </w:t>
      </w:r>
      <w:bookmarkStart w:id="5" w:name="_Hlk98454756"/>
      <w:r w:rsidR="00F3770C" w:rsidRPr="00753A84">
        <w:rPr>
          <w:rFonts w:ascii="Book Antiqua" w:hAnsi="Book Antiqua"/>
        </w:rPr>
        <w:t xml:space="preserve">fluoroscopy. </w:t>
      </w:r>
      <w:r w:rsidR="0013686A" w:rsidRPr="00753A84">
        <w:rPr>
          <w:rFonts w:ascii="Book Antiqua" w:hAnsi="Book Antiqua"/>
        </w:rPr>
        <w:t>endoscopic retrograde cholangiopancreatography (ERCP)</w:t>
      </w:r>
      <w:r w:rsidR="00F3770C" w:rsidRPr="00753A84">
        <w:rPr>
          <w:rFonts w:ascii="Book Antiqua" w:hAnsi="Book Antiqua"/>
        </w:rPr>
        <w:t xml:space="preserve"> showed </w:t>
      </w:r>
      <w:r w:rsidR="002B73D2" w:rsidRPr="00753A84">
        <w:rPr>
          <w:rFonts w:ascii="Book Antiqua" w:hAnsi="Book Antiqua"/>
        </w:rPr>
        <w:t>common bile duct (CBD)</w:t>
      </w:r>
      <w:r w:rsidR="00F3770C" w:rsidRPr="00753A84">
        <w:rPr>
          <w:rFonts w:ascii="Book Antiqua" w:hAnsi="Book Antiqua"/>
        </w:rPr>
        <w:t xml:space="preserve"> dilatation</w:t>
      </w:r>
      <w:r w:rsidR="00F3770C" w:rsidRPr="00753A84">
        <w:rPr>
          <w:rFonts w:ascii="Book Antiqua" w:eastAsia="Calibri" w:hAnsi="Book Antiqua"/>
        </w:rPr>
        <w:t>,</w:t>
      </w:r>
      <w:r w:rsidR="00F3770C" w:rsidRPr="00753A84">
        <w:rPr>
          <w:rFonts w:ascii="Book Antiqua" w:hAnsi="Book Antiqua"/>
        </w:rPr>
        <w:t xml:space="preserve"> and there was an abrupt cutoff at the distal aspect</w:t>
      </w:r>
      <w:bookmarkEnd w:id="5"/>
      <w:r w:rsidRPr="00753A84">
        <w:rPr>
          <w:rFonts w:ascii="Book Antiqua" w:hAnsi="Book Antiqua"/>
          <w:lang w:eastAsia="zh-CN"/>
        </w:rPr>
        <w:t xml:space="preserve">; </w:t>
      </w:r>
      <w:r w:rsidR="00F3770C" w:rsidRPr="00753A84">
        <w:rPr>
          <w:rFonts w:ascii="Book Antiqua" w:hAnsi="Book Antiqua"/>
        </w:rPr>
        <w:t>B: ERCP fluoroscopy. Fluoroscopy showed CBD dilatation</w:t>
      </w:r>
      <w:r w:rsidR="00F3770C" w:rsidRPr="00753A84">
        <w:rPr>
          <w:rFonts w:ascii="Book Antiqua" w:eastAsia="Calibri" w:hAnsi="Book Antiqua"/>
        </w:rPr>
        <w:t>,</w:t>
      </w:r>
      <w:r w:rsidR="00F3770C" w:rsidRPr="00753A84">
        <w:rPr>
          <w:rFonts w:ascii="Book Antiqua" w:hAnsi="Book Antiqua"/>
        </w:rPr>
        <w:t xml:space="preserve"> and there was an abrupt cutoff at the distal aspect.</w:t>
      </w:r>
    </w:p>
    <w:p w14:paraId="64D8DF17" w14:textId="77777777" w:rsidR="0013686A" w:rsidRPr="00753A84" w:rsidRDefault="00F3770C" w:rsidP="00753A84">
      <w:pPr>
        <w:spacing w:line="360" w:lineRule="auto"/>
        <w:jc w:val="both"/>
        <w:rPr>
          <w:rFonts w:ascii="Book Antiqua" w:hAnsi="Book Antiqua"/>
          <w:lang w:eastAsia="zh-CN"/>
        </w:rPr>
      </w:pPr>
      <w:r w:rsidRPr="00753A84">
        <w:rPr>
          <w:rFonts w:ascii="Book Antiqua" w:hAnsi="Book Antiqua"/>
          <w:lang w:eastAsia="zh-CN"/>
        </w:rPr>
        <w:br w:type="page"/>
      </w:r>
      <w:r w:rsidR="0013686A" w:rsidRPr="00753A84">
        <w:rPr>
          <w:rFonts w:ascii="Book Antiqua" w:hAnsi="Book Antiqua"/>
          <w:noProof/>
          <w:lang w:eastAsia="zh-CN"/>
        </w:rPr>
        <w:lastRenderedPageBreak/>
        <w:drawing>
          <wp:inline distT="0" distB="0" distL="0" distR="0" wp14:anchorId="5911BCDB" wp14:editId="188705B6">
            <wp:extent cx="4235668" cy="4318222"/>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35668" cy="4318222"/>
                    </a:xfrm>
                    <a:prstGeom prst="rect">
                      <a:avLst/>
                    </a:prstGeom>
                  </pic:spPr>
                </pic:pic>
              </a:graphicData>
            </a:graphic>
          </wp:inline>
        </w:drawing>
      </w:r>
    </w:p>
    <w:p w14:paraId="6EF36D03" w14:textId="77777777" w:rsidR="00362309" w:rsidRPr="00753A84" w:rsidRDefault="0013686A" w:rsidP="00753A84">
      <w:pPr>
        <w:spacing w:line="360" w:lineRule="auto"/>
        <w:jc w:val="both"/>
        <w:rPr>
          <w:rFonts w:ascii="Book Antiqua" w:hAnsi="Book Antiqua"/>
          <w:b/>
          <w:lang w:eastAsia="zh-CN"/>
        </w:rPr>
      </w:pPr>
      <w:r w:rsidRPr="00753A84">
        <w:rPr>
          <w:rFonts w:ascii="Book Antiqua" w:hAnsi="Book Antiqua"/>
          <w:b/>
          <w:color w:val="000000" w:themeColor="text1"/>
          <w:kern w:val="24"/>
        </w:rPr>
        <w:t>Figure 4</w:t>
      </w:r>
      <w:r w:rsidR="00F3770C" w:rsidRPr="00753A84">
        <w:rPr>
          <w:rFonts w:ascii="Book Antiqua" w:hAnsi="Book Antiqua"/>
          <w:b/>
          <w:color w:val="000000" w:themeColor="text1"/>
          <w:kern w:val="24"/>
        </w:rPr>
        <w:t xml:space="preserve"> 18F-Flurodeoxyglucose positron emission tomography scan studies</w:t>
      </w:r>
      <w:r w:rsidRPr="00753A84">
        <w:rPr>
          <w:rFonts w:ascii="Book Antiqua" w:hAnsi="Book Antiqua"/>
          <w:b/>
          <w:color w:val="000000" w:themeColor="text1"/>
          <w:kern w:val="24"/>
          <w:lang w:eastAsia="zh-CN"/>
        </w:rPr>
        <w:t>.</w:t>
      </w:r>
      <w:r w:rsidRPr="00753A84">
        <w:rPr>
          <w:rFonts w:ascii="Book Antiqua" w:hAnsi="Book Antiqua"/>
          <w:b/>
          <w:lang w:eastAsia="zh-CN"/>
        </w:rPr>
        <w:t xml:space="preserve"> </w:t>
      </w:r>
      <w:r w:rsidR="00F3770C" w:rsidRPr="00753A84">
        <w:rPr>
          <w:rFonts w:ascii="Book Antiqua" w:hAnsi="Book Antiqua"/>
        </w:rPr>
        <w:t xml:space="preserve">A: </w:t>
      </w:r>
      <w:r w:rsidR="00F3770C" w:rsidRPr="00753A84">
        <w:rPr>
          <w:rFonts w:ascii="Book Antiqua" w:hAnsi="Book Antiqua" w:cstheme="minorBidi"/>
          <w:color w:val="000000" w:themeColor="text1"/>
          <w:kern w:val="24"/>
        </w:rPr>
        <w:t>S</w:t>
      </w:r>
      <w:r w:rsidR="00F3770C" w:rsidRPr="00753A84">
        <w:rPr>
          <w:rFonts w:ascii="Book Antiqua" w:eastAsia="Calibri" w:hAnsi="Book Antiqua"/>
          <w:color w:val="000000" w:themeColor="text1"/>
          <w:kern w:val="24"/>
        </w:rPr>
        <w:t>hows an end-</w:t>
      </w:r>
      <w:proofErr w:type="spellStart"/>
      <w:r w:rsidR="00F3770C" w:rsidRPr="00753A84">
        <w:rPr>
          <w:rFonts w:ascii="Book Antiqua" w:eastAsia="Calibri" w:hAnsi="Book Antiqua"/>
          <w:color w:val="000000" w:themeColor="text1"/>
          <w:kern w:val="24"/>
        </w:rPr>
        <w:t>obiliary</w:t>
      </w:r>
      <w:proofErr w:type="spellEnd"/>
      <w:r w:rsidR="00F3770C" w:rsidRPr="00753A84">
        <w:rPr>
          <w:rFonts w:ascii="Book Antiqua" w:eastAsia="Calibri" w:hAnsi="Book Antiqua"/>
          <w:color w:val="000000" w:themeColor="text1"/>
          <w:kern w:val="24"/>
        </w:rPr>
        <w:t xml:space="preserve"> stent in the region of the papilla</w:t>
      </w:r>
      <w:r w:rsidRPr="00753A84">
        <w:rPr>
          <w:rFonts w:ascii="Book Antiqua" w:hAnsi="Book Antiqua"/>
          <w:color w:val="000000" w:themeColor="text1"/>
          <w:kern w:val="24"/>
          <w:lang w:eastAsia="zh-CN"/>
        </w:rPr>
        <w:t xml:space="preserve"> </w:t>
      </w:r>
      <w:r w:rsidR="00F3770C" w:rsidRPr="00753A84">
        <w:rPr>
          <w:rFonts w:ascii="Book Antiqua" w:eastAsia="Calibri" w:hAnsi="Book Antiqua"/>
          <w:color w:val="000000" w:themeColor="text1"/>
          <w:kern w:val="24"/>
        </w:rPr>
        <w:t xml:space="preserve">(blue triangle) and a 1.7 cm ampullary mass with intense </w:t>
      </w:r>
      <w:r w:rsidRPr="00753A84">
        <w:rPr>
          <w:rFonts w:ascii="Book Antiqua" w:eastAsia="Calibri" w:hAnsi="Book Antiqua"/>
        </w:rPr>
        <w:t xml:space="preserve">fluorodeoxyglucose </w:t>
      </w:r>
      <w:r w:rsidRPr="00753A84">
        <w:rPr>
          <w:rFonts w:ascii="Book Antiqua" w:hAnsi="Book Antiqua"/>
        </w:rPr>
        <w:t>(FDG)</w:t>
      </w:r>
      <w:r w:rsidR="00F3770C" w:rsidRPr="00753A84">
        <w:rPr>
          <w:rFonts w:ascii="Book Antiqua" w:eastAsia="Calibri" w:hAnsi="Book Antiqua"/>
          <w:color w:val="000000" w:themeColor="text1"/>
          <w:kern w:val="24"/>
        </w:rPr>
        <w:t xml:space="preserve"> avidity(yellow triangle)</w:t>
      </w:r>
      <w:r w:rsidRPr="00753A84">
        <w:rPr>
          <w:rFonts w:ascii="Book Antiqua" w:hAnsi="Book Antiqua"/>
          <w:color w:val="000000" w:themeColor="text1"/>
          <w:kern w:val="24"/>
          <w:lang w:eastAsia="zh-CN"/>
        </w:rPr>
        <w:t>;</w:t>
      </w:r>
      <w:r w:rsidR="00F3770C" w:rsidRPr="00753A84">
        <w:rPr>
          <w:rFonts w:ascii="Book Antiqua" w:hAnsi="Book Antiqua"/>
        </w:rPr>
        <w:t xml:space="preserve"> B: </w:t>
      </w:r>
      <w:r w:rsidR="00F3770C" w:rsidRPr="00753A84">
        <w:rPr>
          <w:rFonts w:ascii="Book Antiqua" w:eastAsia="Calibri" w:hAnsi="Book Antiqua"/>
          <w:color w:val="000000" w:themeColor="text1"/>
          <w:kern w:val="24"/>
        </w:rPr>
        <w:t xml:space="preserve">Shows an oval-shaped, well-defined, FDG-avid lesion measuring approximately 6 cm </w:t>
      </w:r>
      <w:r w:rsidRPr="00753A84">
        <w:rPr>
          <w:rFonts w:ascii="Book Antiqua" w:hAnsi="Book Antiqua"/>
        </w:rPr>
        <w:t>×</w:t>
      </w:r>
      <w:r w:rsidR="00F3770C" w:rsidRPr="00753A84">
        <w:rPr>
          <w:rFonts w:ascii="Book Antiqua" w:eastAsia="Calibri" w:hAnsi="Book Antiqua"/>
          <w:color w:val="000000" w:themeColor="text1"/>
          <w:kern w:val="24"/>
        </w:rPr>
        <w:t xml:space="preserve"> 3 cm with a small, punctate area of calcification was present in the lesion located deep in the pelvis along the posterior margin of small bowel loops (blue triangle) with intense FDG avidity.</w:t>
      </w:r>
    </w:p>
    <w:p w14:paraId="0BAA0F5E" w14:textId="77777777" w:rsidR="0013686A" w:rsidRPr="00753A84" w:rsidRDefault="00F3770C" w:rsidP="00753A84">
      <w:pPr>
        <w:spacing w:line="360" w:lineRule="auto"/>
        <w:jc w:val="both"/>
        <w:rPr>
          <w:rFonts w:ascii="Book Antiqua" w:hAnsi="Book Antiqua"/>
          <w:color w:val="000000" w:themeColor="text1"/>
          <w:kern w:val="24"/>
          <w:lang w:eastAsia="zh-CN"/>
        </w:rPr>
      </w:pPr>
      <w:r w:rsidRPr="00753A84">
        <w:rPr>
          <w:rFonts w:ascii="Book Antiqua" w:hAnsi="Book Antiqua"/>
          <w:color w:val="000000" w:themeColor="text1"/>
          <w:kern w:val="24"/>
          <w:lang w:eastAsia="zh-CN"/>
        </w:rPr>
        <w:br w:type="page"/>
      </w:r>
      <w:r w:rsidR="0013686A" w:rsidRPr="00753A84">
        <w:rPr>
          <w:rFonts w:ascii="Book Antiqua" w:hAnsi="Book Antiqua"/>
          <w:noProof/>
          <w:lang w:eastAsia="zh-CN"/>
        </w:rPr>
        <w:lastRenderedPageBreak/>
        <w:drawing>
          <wp:inline distT="0" distB="0" distL="0" distR="0" wp14:anchorId="0EF2DD07" wp14:editId="16161B14">
            <wp:extent cx="5486400" cy="27546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54630"/>
                    </a:xfrm>
                    <a:prstGeom prst="rect">
                      <a:avLst/>
                    </a:prstGeom>
                  </pic:spPr>
                </pic:pic>
              </a:graphicData>
            </a:graphic>
          </wp:inline>
        </w:drawing>
      </w:r>
    </w:p>
    <w:p w14:paraId="161C459E" w14:textId="77777777" w:rsidR="00F3770C" w:rsidRPr="00753A84" w:rsidRDefault="0013686A" w:rsidP="00753A84">
      <w:pPr>
        <w:spacing w:line="360" w:lineRule="auto"/>
        <w:jc w:val="both"/>
        <w:rPr>
          <w:rFonts w:ascii="Book Antiqua" w:hAnsi="Book Antiqua"/>
          <w:b/>
          <w:color w:val="000000" w:themeColor="text1"/>
          <w:kern w:val="24"/>
          <w:lang w:eastAsia="zh-CN"/>
        </w:rPr>
      </w:pPr>
      <w:r w:rsidRPr="00753A84">
        <w:rPr>
          <w:rFonts w:ascii="Book Antiqua" w:hAnsi="Book Antiqua"/>
          <w:b/>
          <w:color w:val="000000" w:themeColor="text1"/>
          <w:kern w:val="24"/>
        </w:rPr>
        <w:t>Figure 5</w:t>
      </w:r>
      <w:r w:rsidR="00F3770C" w:rsidRPr="00753A84">
        <w:rPr>
          <w:rFonts w:ascii="Book Antiqua" w:hAnsi="Book Antiqua"/>
          <w:b/>
          <w:color w:val="000000" w:themeColor="text1"/>
          <w:kern w:val="24"/>
        </w:rPr>
        <w:t xml:space="preserve"> Histopathology of endoscopic biopsy</w:t>
      </w:r>
      <w:r w:rsidR="00F3770C" w:rsidRPr="00753A84">
        <w:rPr>
          <w:rFonts w:ascii="Book Antiqua" w:hAnsi="Book Antiqua"/>
          <w:b/>
          <w:color w:val="000000" w:themeColor="text1"/>
          <w:kern w:val="24"/>
          <w:lang w:eastAsia="zh-CN"/>
        </w:rPr>
        <w:t>.</w:t>
      </w:r>
      <w:r w:rsidRPr="00753A84">
        <w:rPr>
          <w:rFonts w:ascii="Book Antiqua" w:hAnsi="Book Antiqua"/>
          <w:b/>
          <w:color w:val="000000" w:themeColor="text1"/>
          <w:kern w:val="24"/>
          <w:lang w:eastAsia="zh-CN"/>
        </w:rPr>
        <w:t xml:space="preserve"> </w:t>
      </w:r>
      <w:r w:rsidR="00F3770C" w:rsidRPr="00753A84">
        <w:rPr>
          <w:rFonts w:ascii="Book Antiqua" w:hAnsi="Book Antiqua"/>
        </w:rPr>
        <w:t>A:</w:t>
      </w:r>
      <w:r w:rsidR="00F3770C" w:rsidRPr="00753A84">
        <w:rPr>
          <w:rFonts w:ascii="Book Antiqua" w:eastAsia="Times New Roman" w:hAnsi="Book Antiqua" w:cs="Helvetica"/>
          <w:color w:val="1D2228"/>
        </w:rPr>
        <w:t xml:space="preserve"> </w:t>
      </w:r>
      <w:r w:rsidR="00F3770C" w:rsidRPr="00753A84">
        <w:rPr>
          <w:rFonts w:ascii="Book Antiqua" w:hAnsi="Book Antiqua"/>
        </w:rPr>
        <w:t>Medium</w:t>
      </w:r>
      <w:r w:rsidR="00F3770C" w:rsidRPr="00753A84">
        <w:rPr>
          <w:rFonts w:ascii="Book Antiqua" w:eastAsia="Calibri" w:hAnsi="Book Antiqua"/>
        </w:rPr>
        <w:t>-</w:t>
      </w:r>
      <w:r w:rsidR="00F3770C" w:rsidRPr="00753A84">
        <w:rPr>
          <w:rFonts w:ascii="Book Antiqua" w:hAnsi="Book Antiqua"/>
        </w:rPr>
        <w:t xml:space="preserve">power photomicrograph demonstrating dysplastic glandular epithelium with a </w:t>
      </w:r>
      <w:proofErr w:type="spellStart"/>
      <w:r w:rsidR="00F3770C" w:rsidRPr="00753A84">
        <w:rPr>
          <w:rFonts w:ascii="Book Antiqua" w:hAnsi="Book Antiqua"/>
        </w:rPr>
        <w:t>tubulovillous</w:t>
      </w:r>
      <w:proofErr w:type="spellEnd"/>
      <w:r w:rsidR="00F3770C" w:rsidRPr="00753A84">
        <w:rPr>
          <w:rFonts w:ascii="Book Antiqua" w:hAnsi="Book Antiqua"/>
        </w:rPr>
        <w:t xml:space="preserve"> architecture (</w:t>
      </w:r>
      <w:r w:rsidR="00F3770C" w:rsidRPr="00753A84">
        <w:rPr>
          <w:rFonts w:ascii="Book Antiqua" w:eastAsia="Calibri" w:hAnsi="Book Antiqua"/>
        </w:rPr>
        <w:t>hematoxylin</w:t>
      </w:r>
      <w:r w:rsidR="00F3770C" w:rsidRPr="00753A84">
        <w:rPr>
          <w:rFonts w:ascii="Book Antiqua" w:hAnsi="Book Antiqua"/>
        </w:rPr>
        <w:t xml:space="preserve"> and </w:t>
      </w:r>
      <w:r w:rsidR="00F3770C" w:rsidRPr="00753A84">
        <w:rPr>
          <w:rFonts w:ascii="Book Antiqua" w:eastAsia="Calibri" w:hAnsi="Book Antiqua"/>
        </w:rPr>
        <w:t>eosin</w:t>
      </w:r>
      <w:r w:rsidR="00F3770C" w:rsidRPr="00753A84">
        <w:rPr>
          <w:rFonts w:ascii="Book Antiqua" w:hAnsi="Book Antiqua"/>
        </w:rPr>
        <w:t xml:space="preserve"> stain, </w:t>
      </w:r>
      <w:r w:rsidR="00F3770C" w:rsidRPr="00753A84">
        <w:rPr>
          <w:rFonts w:ascii="Book Antiqua" w:eastAsia="Calibri" w:hAnsi="Book Antiqua"/>
        </w:rPr>
        <w:t>100</w:t>
      </w:r>
      <w:r w:rsidRPr="00753A84">
        <w:rPr>
          <w:rFonts w:ascii="Book Antiqua" w:hAnsi="Book Antiqua"/>
          <w:lang w:eastAsia="zh-CN"/>
        </w:rPr>
        <w:t xml:space="preserve"> </w:t>
      </w:r>
      <w:r w:rsidRPr="00753A84">
        <w:rPr>
          <w:rFonts w:ascii="Book Antiqua" w:hAnsi="Book Antiqua"/>
        </w:rPr>
        <w:t>×</w:t>
      </w:r>
      <w:r w:rsidR="00F3770C" w:rsidRPr="00753A84">
        <w:rPr>
          <w:rFonts w:ascii="Book Antiqua" w:eastAsia="Calibri" w:hAnsi="Book Antiqua"/>
        </w:rPr>
        <w:t xml:space="preserve"> </w:t>
      </w:r>
      <w:r w:rsidR="00F3770C" w:rsidRPr="00753A84">
        <w:rPr>
          <w:rFonts w:ascii="Book Antiqua" w:hAnsi="Book Antiqua"/>
        </w:rPr>
        <w:t>original magnification)</w:t>
      </w:r>
      <w:r w:rsidRPr="00753A84">
        <w:rPr>
          <w:rFonts w:ascii="Book Antiqua" w:hAnsi="Book Antiqua"/>
          <w:lang w:eastAsia="zh-CN"/>
        </w:rPr>
        <w:t>;</w:t>
      </w:r>
      <w:r w:rsidR="00F3770C" w:rsidRPr="00753A84">
        <w:rPr>
          <w:rFonts w:ascii="Book Antiqua" w:hAnsi="Book Antiqua"/>
        </w:rPr>
        <w:t xml:space="preserve"> B: High-power photomicrograph showing high-grade glandular dysplasia (</w:t>
      </w:r>
      <w:r w:rsidR="00F3770C" w:rsidRPr="00753A84">
        <w:rPr>
          <w:rFonts w:ascii="Book Antiqua" w:eastAsia="Calibri" w:hAnsi="Book Antiqua"/>
        </w:rPr>
        <w:t>hematoxylin</w:t>
      </w:r>
      <w:r w:rsidR="00F3770C" w:rsidRPr="00753A84">
        <w:rPr>
          <w:rFonts w:ascii="Book Antiqua" w:hAnsi="Book Antiqua"/>
        </w:rPr>
        <w:t xml:space="preserve"> and </w:t>
      </w:r>
      <w:r w:rsidR="00F3770C" w:rsidRPr="00753A84">
        <w:rPr>
          <w:rFonts w:ascii="Book Antiqua" w:eastAsia="Calibri" w:hAnsi="Book Antiqua"/>
        </w:rPr>
        <w:t>eosin</w:t>
      </w:r>
      <w:r w:rsidR="00F3770C" w:rsidRPr="00753A84">
        <w:rPr>
          <w:rFonts w:ascii="Book Antiqua" w:hAnsi="Book Antiqua"/>
        </w:rPr>
        <w:t xml:space="preserve"> stain, 200 </w:t>
      </w:r>
      <w:r w:rsidRPr="00753A84">
        <w:rPr>
          <w:rFonts w:ascii="Book Antiqua" w:hAnsi="Book Antiqua"/>
        </w:rPr>
        <w:t>×</w:t>
      </w:r>
      <w:r w:rsidR="00F3770C" w:rsidRPr="00753A84">
        <w:rPr>
          <w:rFonts w:ascii="Book Antiqua" w:hAnsi="Book Antiqua"/>
        </w:rPr>
        <w:t xml:space="preserve"> original magnification).</w:t>
      </w:r>
    </w:p>
    <w:p w14:paraId="55A78847" w14:textId="77777777" w:rsidR="0013686A" w:rsidRPr="00753A84" w:rsidRDefault="00F3770C" w:rsidP="00753A84">
      <w:pPr>
        <w:spacing w:line="360" w:lineRule="auto"/>
        <w:jc w:val="both"/>
        <w:rPr>
          <w:rFonts w:ascii="Book Antiqua" w:hAnsi="Book Antiqua"/>
          <w:lang w:eastAsia="zh-CN"/>
        </w:rPr>
      </w:pPr>
      <w:r w:rsidRPr="00753A84">
        <w:rPr>
          <w:rFonts w:ascii="Book Antiqua" w:hAnsi="Book Antiqua"/>
          <w:lang w:eastAsia="zh-CN"/>
        </w:rPr>
        <w:br w:type="page"/>
      </w:r>
      <w:r w:rsidR="0013686A" w:rsidRPr="00753A84">
        <w:rPr>
          <w:rFonts w:ascii="Book Antiqua" w:hAnsi="Book Antiqua"/>
          <w:noProof/>
          <w:lang w:eastAsia="zh-CN"/>
        </w:rPr>
        <w:lastRenderedPageBreak/>
        <w:drawing>
          <wp:inline distT="0" distB="0" distL="0" distR="0" wp14:anchorId="69199752" wp14:editId="15CF0274">
            <wp:extent cx="5486400" cy="19018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901825"/>
                    </a:xfrm>
                    <a:prstGeom prst="rect">
                      <a:avLst/>
                    </a:prstGeom>
                  </pic:spPr>
                </pic:pic>
              </a:graphicData>
            </a:graphic>
          </wp:inline>
        </w:drawing>
      </w:r>
    </w:p>
    <w:p w14:paraId="1723E962" w14:textId="77777777" w:rsidR="00F3770C" w:rsidRPr="00753A84" w:rsidRDefault="0013686A" w:rsidP="00753A84">
      <w:pPr>
        <w:spacing w:line="360" w:lineRule="auto"/>
        <w:jc w:val="both"/>
        <w:rPr>
          <w:rFonts w:ascii="Book Antiqua" w:hAnsi="Book Antiqua"/>
          <w:b/>
          <w:color w:val="000000" w:themeColor="text1"/>
          <w:kern w:val="24"/>
          <w:lang w:eastAsia="zh-CN"/>
        </w:rPr>
      </w:pPr>
      <w:r w:rsidRPr="00753A84">
        <w:rPr>
          <w:rFonts w:ascii="Book Antiqua" w:hAnsi="Book Antiqua"/>
          <w:b/>
          <w:color w:val="000000" w:themeColor="text1"/>
          <w:kern w:val="24"/>
        </w:rPr>
        <w:t>Figure 6</w:t>
      </w:r>
      <w:r w:rsidR="00F3770C" w:rsidRPr="00753A84">
        <w:rPr>
          <w:rFonts w:ascii="Book Antiqua" w:hAnsi="Book Antiqua"/>
          <w:b/>
          <w:color w:val="000000" w:themeColor="text1"/>
          <w:kern w:val="24"/>
        </w:rPr>
        <w:t xml:space="preserve"> Intraoperative images</w:t>
      </w:r>
      <w:r w:rsidR="00F3770C" w:rsidRPr="00753A84">
        <w:rPr>
          <w:rFonts w:ascii="Book Antiqua" w:hAnsi="Book Antiqua"/>
          <w:b/>
          <w:color w:val="000000" w:themeColor="text1"/>
          <w:kern w:val="24"/>
          <w:lang w:eastAsia="zh-CN"/>
        </w:rPr>
        <w:t>.</w:t>
      </w:r>
      <w:r w:rsidRPr="00753A84">
        <w:rPr>
          <w:rFonts w:ascii="Book Antiqua" w:hAnsi="Book Antiqua"/>
          <w:b/>
          <w:color w:val="000000" w:themeColor="text1"/>
          <w:kern w:val="24"/>
          <w:lang w:eastAsia="zh-CN"/>
        </w:rPr>
        <w:t xml:space="preserve"> </w:t>
      </w:r>
      <w:r w:rsidR="00F3770C" w:rsidRPr="00753A84">
        <w:rPr>
          <w:rFonts w:ascii="Book Antiqua" w:hAnsi="Book Antiqua"/>
          <w:bCs/>
        </w:rPr>
        <w:t>A</w:t>
      </w:r>
      <w:r w:rsidR="00F3770C" w:rsidRPr="00753A84">
        <w:rPr>
          <w:rFonts w:ascii="Book Antiqua" w:hAnsi="Book Antiqua"/>
        </w:rPr>
        <w:t xml:space="preserve">: A broad base ampullary mass with red Fogarty catheter </w:t>
      </w:r>
      <w:r w:rsidR="00F3770C" w:rsidRPr="00753A84">
        <w:rPr>
          <w:rFonts w:ascii="Book Antiqua" w:eastAsia="Calibri" w:hAnsi="Book Antiqua"/>
        </w:rPr>
        <w:t xml:space="preserve">was </w:t>
      </w:r>
      <w:r w:rsidR="00F3770C" w:rsidRPr="00753A84">
        <w:rPr>
          <w:rFonts w:ascii="Book Antiqua" w:hAnsi="Book Antiqua"/>
        </w:rPr>
        <w:t xml:space="preserve">advanced from </w:t>
      </w:r>
      <w:r w:rsidR="00F3770C" w:rsidRPr="00753A84">
        <w:rPr>
          <w:rFonts w:ascii="Book Antiqua" w:eastAsia="Calibri" w:hAnsi="Book Antiqua"/>
        </w:rPr>
        <w:t xml:space="preserve">the </w:t>
      </w:r>
      <w:r w:rsidR="00F3770C" w:rsidRPr="00753A84">
        <w:rPr>
          <w:rFonts w:ascii="Book Antiqua" w:hAnsi="Book Antiqua"/>
        </w:rPr>
        <w:t xml:space="preserve">cystic duct down </w:t>
      </w:r>
      <w:r w:rsidR="00F3770C" w:rsidRPr="00753A84">
        <w:rPr>
          <w:rFonts w:ascii="Book Antiqua" w:eastAsia="Calibri" w:hAnsi="Book Antiqua"/>
        </w:rPr>
        <w:t>through the</w:t>
      </w:r>
      <w:r w:rsidR="00F3770C" w:rsidRPr="00753A84">
        <w:rPr>
          <w:rFonts w:ascii="Book Antiqua" w:hAnsi="Book Antiqua"/>
        </w:rPr>
        <w:t xml:space="preserve"> ampulla to </w:t>
      </w:r>
      <w:r w:rsidR="00F3770C" w:rsidRPr="00753A84">
        <w:rPr>
          <w:rFonts w:ascii="Book Antiqua" w:eastAsia="Calibri" w:hAnsi="Book Antiqua"/>
        </w:rPr>
        <w:t xml:space="preserve">the </w:t>
      </w:r>
      <w:r w:rsidR="00F3770C" w:rsidRPr="00753A84">
        <w:rPr>
          <w:rFonts w:ascii="Book Antiqua" w:hAnsi="Book Antiqua"/>
        </w:rPr>
        <w:t>duodenum</w:t>
      </w:r>
      <w:r w:rsidRPr="00753A84">
        <w:rPr>
          <w:rFonts w:ascii="Book Antiqua" w:hAnsi="Book Antiqua"/>
          <w:lang w:eastAsia="zh-CN"/>
        </w:rPr>
        <w:t xml:space="preserve">; </w:t>
      </w:r>
      <w:r w:rsidR="00F3770C" w:rsidRPr="00753A84">
        <w:rPr>
          <w:rFonts w:ascii="Book Antiqua" w:hAnsi="Book Antiqua"/>
          <w:bCs/>
        </w:rPr>
        <w:t>B:</w:t>
      </w:r>
      <w:r w:rsidR="00F3770C" w:rsidRPr="00753A84">
        <w:rPr>
          <w:rFonts w:ascii="Book Antiqua" w:eastAsia="Calibri" w:hAnsi="Book Antiqua"/>
          <w:bCs/>
        </w:rPr>
        <w:t xml:space="preserve"> The ampullary</w:t>
      </w:r>
      <w:r w:rsidR="00F3770C" w:rsidRPr="00753A84">
        <w:rPr>
          <w:rFonts w:ascii="Book Antiqua" w:hAnsi="Book Antiqua"/>
          <w:bCs/>
        </w:rPr>
        <w:t xml:space="preserve"> mass </w:t>
      </w:r>
      <w:r w:rsidR="00F3770C" w:rsidRPr="00753A84">
        <w:rPr>
          <w:rFonts w:ascii="Book Antiqua" w:eastAsia="Calibri" w:hAnsi="Book Antiqua"/>
          <w:bCs/>
        </w:rPr>
        <w:t xml:space="preserve">was </w:t>
      </w:r>
      <w:r w:rsidR="00F3770C" w:rsidRPr="00753A84">
        <w:rPr>
          <w:rFonts w:ascii="Book Antiqua" w:hAnsi="Book Antiqua"/>
          <w:bCs/>
        </w:rPr>
        <w:t>excised</w:t>
      </w:r>
      <w:r w:rsidR="00F3770C" w:rsidRPr="00753A84">
        <w:rPr>
          <w:rFonts w:ascii="Book Antiqua" w:eastAsia="Calibri" w:hAnsi="Book Antiqua"/>
          <w:bCs/>
        </w:rPr>
        <w:t>,</w:t>
      </w:r>
      <w:r w:rsidR="00F3770C" w:rsidRPr="00753A84">
        <w:rPr>
          <w:rFonts w:ascii="Book Antiqua" w:hAnsi="Book Antiqua"/>
          <w:bCs/>
        </w:rPr>
        <w:t xml:space="preserve"> and two internal stents </w:t>
      </w:r>
      <w:r w:rsidR="00F3770C" w:rsidRPr="00753A84">
        <w:rPr>
          <w:rFonts w:ascii="Book Antiqua" w:eastAsia="Calibri" w:hAnsi="Book Antiqua"/>
          <w:bCs/>
        </w:rPr>
        <w:t>were</w:t>
      </w:r>
      <w:r w:rsidR="00F3770C" w:rsidRPr="00753A84">
        <w:rPr>
          <w:rFonts w:ascii="Book Antiqua" w:hAnsi="Book Antiqua"/>
          <w:bCs/>
        </w:rPr>
        <w:t xml:space="preserve"> placed in</w:t>
      </w:r>
      <w:r w:rsidR="00F3770C" w:rsidRPr="00753A84">
        <w:rPr>
          <w:rFonts w:ascii="Book Antiqua" w:eastAsia="Calibri" w:hAnsi="Book Antiqua"/>
          <w:bCs/>
        </w:rPr>
        <w:t xml:space="preserve"> the</w:t>
      </w:r>
      <w:r w:rsidR="00F3770C" w:rsidRPr="00753A84">
        <w:rPr>
          <w:rFonts w:ascii="Book Antiqua" w:hAnsi="Book Antiqua"/>
          <w:bCs/>
        </w:rPr>
        <w:t xml:space="preserve"> bile duct and pancreatic duct in addition </w:t>
      </w:r>
      <w:r w:rsidR="00F3770C" w:rsidRPr="00753A84">
        <w:rPr>
          <w:rFonts w:ascii="Book Antiqua" w:eastAsia="Calibri" w:hAnsi="Book Antiqua"/>
          <w:bCs/>
        </w:rPr>
        <w:t>to</w:t>
      </w:r>
      <w:r w:rsidR="00F3770C" w:rsidRPr="00753A84">
        <w:rPr>
          <w:rFonts w:ascii="Book Antiqua" w:hAnsi="Book Antiqua"/>
          <w:bCs/>
        </w:rPr>
        <w:t xml:space="preserve"> the red Fogarty catheter in </w:t>
      </w:r>
      <w:r w:rsidR="00F3770C" w:rsidRPr="00753A84">
        <w:rPr>
          <w:rFonts w:ascii="Book Antiqua" w:eastAsia="Calibri" w:hAnsi="Book Antiqua"/>
          <w:bCs/>
        </w:rPr>
        <w:t xml:space="preserve">the </w:t>
      </w:r>
      <w:r w:rsidRPr="00753A84">
        <w:rPr>
          <w:rFonts w:ascii="Book Antiqua" w:hAnsi="Book Antiqua"/>
          <w:bCs/>
        </w:rPr>
        <w:t>bile duct</w:t>
      </w:r>
      <w:r w:rsidRPr="00753A84">
        <w:rPr>
          <w:rFonts w:ascii="Book Antiqua" w:hAnsi="Book Antiqua"/>
          <w:bCs/>
          <w:lang w:eastAsia="zh-CN"/>
        </w:rPr>
        <w:t xml:space="preserve">; </w:t>
      </w:r>
      <w:r w:rsidR="00F3770C" w:rsidRPr="00753A84">
        <w:rPr>
          <w:rFonts w:ascii="Book Antiqua" w:hAnsi="Book Antiqua"/>
          <w:bCs/>
        </w:rPr>
        <w:t>C:</w:t>
      </w:r>
      <w:r w:rsidRPr="00753A84">
        <w:rPr>
          <w:rFonts w:ascii="Book Antiqua" w:hAnsi="Book Antiqua"/>
          <w:bCs/>
          <w:lang w:eastAsia="zh-CN"/>
        </w:rPr>
        <w:t xml:space="preserve"> </w:t>
      </w:r>
      <w:r w:rsidR="00F3770C" w:rsidRPr="00753A84">
        <w:rPr>
          <w:rFonts w:ascii="Book Antiqua" w:hAnsi="Book Antiqua"/>
          <w:bCs/>
        </w:rPr>
        <w:t xml:space="preserve">Pedunculated </w:t>
      </w:r>
      <w:r w:rsidRPr="00753A84">
        <w:rPr>
          <w:rFonts w:ascii="Book Antiqua" w:hAnsi="Book Antiqua"/>
        </w:rPr>
        <w:t>gastrointestinal stromal tumor</w:t>
      </w:r>
      <w:r w:rsidR="00F3770C" w:rsidRPr="00753A84">
        <w:rPr>
          <w:rFonts w:ascii="Book Antiqua" w:hAnsi="Book Antiqua"/>
          <w:bCs/>
        </w:rPr>
        <w:t xml:space="preserve"> arising from the small bowel approximately 150 cm proximal to the ileocecal valve.</w:t>
      </w:r>
    </w:p>
    <w:p w14:paraId="57BD030E" w14:textId="77777777" w:rsidR="0013686A" w:rsidRPr="00753A84" w:rsidRDefault="00F3770C" w:rsidP="00753A84">
      <w:pPr>
        <w:spacing w:line="360" w:lineRule="auto"/>
        <w:jc w:val="both"/>
        <w:rPr>
          <w:rFonts w:ascii="Book Antiqua" w:hAnsi="Book Antiqua"/>
          <w:b/>
          <w:bCs/>
          <w:lang w:eastAsia="zh-CN"/>
        </w:rPr>
      </w:pPr>
      <w:r w:rsidRPr="00753A84">
        <w:rPr>
          <w:rFonts w:ascii="Book Antiqua" w:hAnsi="Book Antiqua"/>
          <w:b/>
          <w:bCs/>
        </w:rPr>
        <w:br w:type="page"/>
      </w:r>
      <w:r w:rsidR="0081586A" w:rsidRPr="00753A84">
        <w:rPr>
          <w:rFonts w:ascii="Book Antiqua" w:hAnsi="Book Antiqua"/>
          <w:noProof/>
          <w:lang w:eastAsia="zh-CN"/>
        </w:rPr>
        <w:lastRenderedPageBreak/>
        <w:drawing>
          <wp:inline distT="0" distB="0" distL="0" distR="0" wp14:anchorId="419DD191" wp14:editId="5E7D6EB5">
            <wp:extent cx="2809554" cy="12473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09554" cy="1247390"/>
                    </a:xfrm>
                    <a:prstGeom prst="rect">
                      <a:avLst/>
                    </a:prstGeom>
                  </pic:spPr>
                </pic:pic>
              </a:graphicData>
            </a:graphic>
          </wp:inline>
        </w:drawing>
      </w:r>
      <w:r w:rsidR="0081586A" w:rsidRPr="00753A84">
        <w:rPr>
          <w:rFonts w:ascii="Book Antiqua" w:hAnsi="Book Antiqua"/>
          <w:noProof/>
          <w:lang w:eastAsia="zh-CN"/>
        </w:rPr>
        <w:drawing>
          <wp:inline distT="0" distB="0" distL="0" distR="0" wp14:anchorId="0D0CF717" wp14:editId="456FDEF5">
            <wp:extent cx="2806627" cy="129841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8591" cy="1299324"/>
                    </a:xfrm>
                    <a:prstGeom prst="rect">
                      <a:avLst/>
                    </a:prstGeom>
                  </pic:spPr>
                </pic:pic>
              </a:graphicData>
            </a:graphic>
          </wp:inline>
        </w:drawing>
      </w:r>
      <w:r w:rsidR="0081586A" w:rsidRPr="00753A84">
        <w:rPr>
          <w:rFonts w:ascii="Book Antiqua" w:hAnsi="Book Antiqua"/>
          <w:noProof/>
          <w:lang w:eastAsia="zh-CN"/>
        </w:rPr>
        <w:drawing>
          <wp:inline distT="0" distB="0" distL="0" distR="0" wp14:anchorId="6FC94048" wp14:editId="16B3FDD9">
            <wp:extent cx="1433604" cy="108353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34146" cy="1083947"/>
                    </a:xfrm>
                    <a:prstGeom prst="rect">
                      <a:avLst/>
                    </a:prstGeom>
                  </pic:spPr>
                </pic:pic>
              </a:graphicData>
            </a:graphic>
          </wp:inline>
        </w:drawing>
      </w:r>
    </w:p>
    <w:p w14:paraId="092B219B" w14:textId="77777777" w:rsidR="00F3770C" w:rsidRPr="00753A84" w:rsidRDefault="0013686A" w:rsidP="00753A84">
      <w:pPr>
        <w:spacing w:line="360" w:lineRule="auto"/>
        <w:jc w:val="both"/>
        <w:rPr>
          <w:rFonts w:ascii="Book Antiqua" w:hAnsi="Book Antiqua"/>
          <w:color w:val="000000" w:themeColor="text1"/>
          <w:kern w:val="24"/>
          <w:lang w:eastAsia="zh-CN"/>
        </w:rPr>
      </w:pPr>
      <w:r w:rsidRPr="00753A84">
        <w:rPr>
          <w:rFonts w:ascii="Book Antiqua" w:hAnsi="Book Antiqua"/>
          <w:b/>
          <w:color w:val="000000" w:themeColor="text1"/>
          <w:kern w:val="24"/>
        </w:rPr>
        <w:t>Figure 7</w:t>
      </w:r>
      <w:r w:rsidR="00F3770C" w:rsidRPr="00753A84">
        <w:rPr>
          <w:rFonts w:ascii="Book Antiqua" w:hAnsi="Book Antiqua"/>
          <w:b/>
          <w:color w:val="000000" w:themeColor="text1"/>
          <w:kern w:val="24"/>
        </w:rPr>
        <w:t xml:space="preserve"> Histopathology of the surgically resected ampullary mass and ileal mass</w:t>
      </w:r>
      <w:r w:rsidR="00F3770C" w:rsidRPr="00753A84">
        <w:rPr>
          <w:rFonts w:ascii="Book Antiqua" w:hAnsi="Book Antiqua"/>
          <w:b/>
          <w:color w:val="000000" w:themeColor="text1"/>
          <w:kern w:val="24"/>
          <w:lang w:eastAsia="zh-CN"/>
        </w:rPr>
        <w:t>.</w:t>
      </w:r>
      <w:r w:rsidRPr="00753A84">
        <w:rPr>
          <w:rFonts w:ascii="Book Antiqua" w:hAnsi="Book Antiqua"/>
          <w:b/>
          <w:color w:val="000000" w:themeColor="text1"/>
          <w:kern w:val="24"/>
          <w:lang w:eastAsia="zh-CN"/>
        </w:rPr>
        <w:t xml:space="preserve"> </w:t>
      </w:r>
      <w:r w:rsidR="00F3770C" w:rsidRPr="00753A84">
        <w:rPr>
          <w:rFonts w:ascii="Book Antiqua" w:hAnsi="Book Antiqua"/>
          <w:bCs/>
        </w:rPr>
        <w:t>A: Low</w:t>
      </w:r>
      <w:r w:rsidR="00F3770C" w:rsidRPr="00753A84">
        <w:rPr>
          <w:rFonts w:ascii="Book Antiqua" w:eastAsia="Calibri" w:hAnsi="Book Antiqua"/>
          <w:bCs/>
        </w:rPr>
        <w:t>-</w:t>
      </w:r>
      <w:r w:rsidR="00F3770C" w:rsidRPr="00753A84">
        <w:rPr>
          <w:rFonts w:ascii="Book Antiqua" w:hAnsi="Book Antiqua"/>
          <w:bCs/>
        </w:rPr>
        <w:t xml:space="preserve">power micrograph of invasive adenocarcinoma arising from a </w:t>
      </w:r>
      <w:proofErr w:type="spellStart"/>
      <w:r w:rsidR="00F3770C" w:rsidRPr="00753A84">
        <w:rPr>
          <w:rFonts w:ascii="Book Antiqua" w:hAnsi="Book Antiqua"/>
          <w:bCs/>
        </w:rPr>
        <w:t>tubulovillous</w:t>
      </w:r>
      <w:proofErr w:type="spellEnd"/>
      <w:r w:rsidR="00F3770C" w:rsidRPr="00753A84">
        <w:rPr>
          <w:rFonts w:ascii="Book Antiqua" w:hAnsi="Book Antiqua"/>
          <w:bCs/>
        </w:rPr>
        <w:t xml:space="preserve"> adenoma with high-grade dysplasia in the ampullary region (</w:t>
      </w:r>
      <w:r w:rsidR="00F3770C" w:rsidRPr="00753A84">
        <w:rPr>
          <w:rFonts w:ascii="Book Antiqua" w:eastAsia="Calibri" w:hAnsi="Book Antiqua"/>
          <w:bCs/>
        </w:rPr>
        <w:t>hematoxylin</w:t>
      </w:r>
      <w:r w:rsidR="00F3770C" w:rsidRPr="00753A84">
        <w:rPr>
          <w:rFonts w:ascii="Book Antiqua" w:hAnsi="Book Antiqua"/>
          <w:bCs/>
        </w:rPr>
        <w:t xml:space="preserve"> and </w:t>
      </w:r>
      <w:r w:rsidR="00F3770C" w:rsidRPr="00753A84">
        <w:rPr>
          <w:rFonts w:ascii="Book Antiqua" w:eastAsia="Calibri" w:hAnsi="Book Antiqua"/>
          <w:bCs/>
        </w:rPr>
        <w:t>eosin</w:t>
      </w:r>
      <w:r w:rsidR="00F3770C" w:rsidRPr="00753A84">
        <w:rPr>
          <w:rFonts w:ascii="Book Antiqua" w:hAnsi="Book Antiqua"/>
          <w:bCs/>
        </w:rPr>
        <w:t xml:space="preserve"> stain, original magnification </w:t>
      </w:r>
      <w:r w:rsidR="00F3770C" w:rsidRPr="00753A84">
        <w:rPr>
          <w:rFonts w:ascii="Book Antiqua" w:eastAsia="Calibri" w:hAnsi="Book Antiqua"/>
          <w:bCs/>
        </w:rPr>
        <w:t>20</w:t>
      </w:r>
      <w:r w:rsidRPr="00753A84">
        <w:rPr>
          <w:rFonts w:ascii="Book Antiqua" w:hAnsi="Book Antiqua"/>
          <w:bCs/>
          <w:lang w:eastAsia="zh-CN"/>
        </w:rPr>
        <w:t xml:space="preserve"> </w:t>
      </w:r>
      <w:r w:rsidRPr="00753A84">
        <w:rPr>
          <w:rFonts w:ascii="Book Antiqua" w:hAnsi="Book Antiqua"/>
        </w:rPr>
        <w:t>×</w:t>
      </w:r>
      <w:r w:rsidR="00F3770C" w:rsidRPr="00753A84">
        <w:rPr>
          <w:rFonts w:ascii="Book Antiqua" w:hAnsi="Book Antiqua"/>
          <w:bCs/>
        </w:rPr>
        <w:t>)</w:t>
      </w:r>
      <w:r w:rsidRPr="00753A84">
        <w:rPr>
          <w:rFonts w:ascii="Book Antiqua" w:hAnsi="Book Antiqua"/>
          <w:bCs/>
          <w:lang w:eastAsia="zh-CN"/>
        </w:rPr>
        <w:t xml:space="preserve">; </w:t>
      </w:r>
      <w:r w:rsidR="00F3770C" w:rsidRPr="00753A84">
        <w:rPr>
          <w:rFonts w:ascii="Book Antiqua" w:hAnsi="Book Antiqua"/>
          <w:bCs/>
        </w:rPr>
        <w:t>B:</w:t>
      </w:r>
      <w:r w:rsidRPr="00753A84">
        <w:rPr>
          <w:rFonts w:ascii="Book Antiqua" w:hAnsi="Book Antiqua"/>
          <w:color w:val="1D2228"/>
          <w:shd w:val="clear" w:color="auto" w:fill="FFFFFF"/>
          <w:lang w:eastAsia="zh-CN"/>
        </w:rPr>
        <w:t xml:space="preserve"> </w:t>
      </w:r>
      <w:r w:rsidR="00F3770C" w:rsidRPr="00753A84">
        <w:rPr>
          <w:rFonts w:ascii="Book Antiqua" w:eastAsia="Calibri" w:hAnsi="Book Antiqua"/>
          <w:color w:val="000000" w:themeColor="text1"/>
          <w:kern w:val="24"/>
        </w:rPr>
        <w:t>High-power micrograph of ampullary mass showing malignant glands (hematoxylin and eosin stain, original magnification 100</w:t>
      </w:r>
      <w:r w:rsidRPr="00753A84">
        <w:rPr>
          <w:rFonts w:ascii="Book Antiqua" w:hAnsi="Book Antiqua"/>
          <w:color w:val="000000" w:themeColor="text1"/>
          <w:kern w:val="24"/>
          <w:lang w:eastAsia="zh-CN"/>
        </w:rPr>
        <w:t xml:space="preserve"> </w:t>
      </w:r>
      <w:r w:rsidRPr="00753A84">
        <w:rPr>
          <w:rFonts w:ascii="Book Antiqua" w:hAnsi="Book Antiqua"/>
        </w:rPr>
        <w:t>×</w:t>
      </w:r>
      <w:r w:rsidR="00F3770C" w:rsidRPr="00753A84">
        <w:rPr>
          <w:rFonts w:ascii="Book Antiqua" w:eastAsia="Calibri" w:hAnsi="Book Antiqua"/>
          <w:color w:val="000000" w:themeColor="text1"/>
          <w:kern w:val="24"/>
        </w:rPr>
        <w:t>)</w:t>
      </w:r>
      <w:r w:rsidRPr="00753A84">
        <w:rPr>
          <w:rFonts w:ascii="Book Antiqua" w:hAnsi="Book Antiqua"/>
          <w:color w:val="000000" w:themeColor="text1"/>
          <w:kern w:val="24"/>
          <w:lang w:eastAsia="zh-CN"/>
        </w:rPr>
        <w:t>;</w:t>
      </w:r>
      <w:r w:rsidR="00F3770C" w:rsidRPr="00753A84">
        <w:rPr>
          <w:rFonts w:ascii="Book Antiqua" w:hAnsi="Book Antiqua"/>
          <w:bCs/>
        </w:rPr>
        <w:t xml:space="preserve"> C:</w:t>
      </w:r>
      <w:r w:rsidRPr="00753A84">
        <w:rPr>
          <w:rFonts w:ascii="Book Antiqua" w:hAnsi="Book Antiqua"/>
          <w:bCs/>
          <w:lang w:eastAsia="zh-CN"/>
        </w:rPr>
        <w:t xml:space="preserve"> </w:t>
      </w:r>
      <w:r w:rsidR="00F3770C" w:rsidRPr="00753A84">
        <w:rPr>
          <w:rFonts w:ascii="Book Antiqua" w:eastAsia="Calibri" w:hAnsi="Book Antiqua"/>
          <w:color w:val="000000" w:themeColor="text1"/>
          <w:kern w:val="24"/>
        </w:rPr>
        <w:t xml:space="preserve">Low-power photomicrograph of ileal mass showing the spindle cell morphology of a </w:t>
      </w:r>
      <w:r w:rsidRPr="00753A84">
        <w:rPr>
          <w:rFonts w:ascii="Book Antiqua" w:hAnsi="Book Antiqua"/>
        </w:rPr>
        <w:t>gastrointestinal stromal tumor</w:t>
      </w:r>
      <w:r w:rsidRPr="00753A84">
        <w:rPr>
          <w:rFonts w:ascii="Book Antiqua" w:eastAsia="Calibri" w:hAnsi="Book Antiqua"/>
          <w:color w:val="000000" w:themeColor="text1"/>
          <w:kern w:val="24"/>
        </w:rPr>
        <w:t xml:space="preserve"> </w:t>
      </w:r>
      <w:r w:rsidRPr="00753A84">
        <w:rPr>
          <w:rFonts w:ascii="Book Antiqua" w:hAnsi="Book Antiqua"/>
          <w:color w:val="000000" w:themeColor="text1"/>
          <w:kern w:val="24"/>
        </w:rPr>
        <w:t>(</w:t>
      </w:r>
      <w:r w:rsidR="00F3770C" w:rsidRPr="00753A84">
        <w:rPr>
          <w:rFonts w:ascii="Book Antiqua" w:eastAsia="Calibri" w:hAnsi="Book Antiqua"/>
          <w:color w:val="000000" w:themeColor="text1"/>
          <w:kern w:val="24"/>
        </w:rPr>
        <w:t>GIST</w:t>
      </w:r>
      <w:r w:rsidRPr="00753A84">
        <w:rPr>
          <w:rFonts w:ascii="Book Antiqua" w:hAnsi="Book Antiqua"/>
          <w:color w:val="000000" w:themeColor="text1"/>
          <w:kern w:val="24"/>
        </w:rPr>
        <w:t xml:space="preserve">) </w:t>
      </w:r>
      <w:r w:rsidR="00F3770C" w:rsidRPr="00753A84">
        <w:rPr>
          <w:rFonts w:ascii="Book Antiqua" w:eastAsia="Calibri" w:hAnsi="Book Antiqua"/>
          <w:color w:val="000000" w:themeColor="text1"/>
          <w:kern w:val="24"/>
        </w:rPr>
        <w:t>(hematoxylin and eosin stain, 100</w:t>
      </w:r>
      <w:r w:rsidR="005D0FFD" w:rsidRPr="00753A84">
        <w:rPr>
          <w:rFonts w:ascii="Book Antiqua" w:hAnsi="Book Antiqua"/>
          <w:color w:val="000000" w:themeColor="text1"/>
          <w:kern w:val="24"/>
          <w:lang w:eastAsia="zh-CN"/>
        </w:rPr>
        <w:t xml:space="preserve"> </w:t>
      </w:r>
      <w:r w:rsidR="005D0FFD" w:rsidRPr="00753A84">
        <w:rPr>
          <w:rFonts w:ascii="Book Antiqua" w:hAnsi="Book Antiqua"/>
        </w:rPr>
        <w:t>×</w:t>
      </w:r>
      <w:r w:rsidR="00F3770C" w:rsidRPr="00753A84">
        <w:rPr>
          <w:rFonts w:ascii="Book Antiqua" w:eastAsia="Calibri" w:hAnsi="Book Antiqua"/>
          <w:color w:val="000000" w:themeColor="text1"/>
          <w:kern w:val="24"/>
        </w:rPr>
        <w:t xml:space="preserve"> original magnification)</w:t>
      </w:r>
      <w:r w:rsidRPr="00753A84">
        <w:rPr>
          <w:rFonts w:ascii="Book Antiqua" w:hAnsi="Book Antiqua"/>
          <w:color w:val="000000" w:themeColor="text1"/>
          <w:kern w:val="24"/>
          <w:lang w:eastAsia="zh-CN"/>
        </w:rPr>
        <w:t>;</w:t>
      </w:r>
      <w:r w:rsidR="00F3770C" w:rsidRPr="00753A84">
        <w:rPr>
          <w:rFonts w:ascii="Book Antiqua" w:hAnsi="Book Antiqua"/>
          <w:bCs/>
        </w:rPr>
        <w:t xml:space="preserve"> D:</w:t>
      </w:r>
      <w:r w:rsidR="00F3770C" w:rsidRPr="00753A84">
        <w:rPr>
          <w:rFonts w:ascii="Book Antiqua" w:eastAsia="Calibri" w:hAnsi="Book Antiqua"/>
          <w:bCs/>
        </w:rPr>
        <w:t xml:space="preserve"> </w:t>
      </w:r>
      <w:r w:rsidR="00F3770C" w:rsidRPr="00753A84">
        <w:rPr>
          <w:rFonts w:ascii="Book Antiqua" w:eastAsia="Calibri" w:hAnsi="Book Antiqua"/>
          <w:color w:val="000000" w:themeColor="text1"/>
          <w:kern w:val="24"/>
        </w:rPr>
        <w:t>A high-power view of cellular mitosis within the ileal GIST (hematoxylin and eosin stain, 600</w:t>
      </w:r>
      <w:r w:rsidRPr="00753A84">
        <w:rPr>
          <w:rFonts w:ascii="Book Antiqua" w:hAnsi="Book Antiqua"/>
          <w:color w:val="000000" w:themeColor="text1"/>
          <w:kern w:val="24"/>
          <w:lang w:eastAsia="zh-CN"/>
        </w:rPr>
        <w:t xml:space="preserve"> </w:t>
      </w:r>
      <w:r w:rsidRPr="00753A84">
        <w:rPr>
          <w:rFonts w:ascii="Book Antiqua" w:hAnsi="Book Antiqua"/>
        </w:rPr>
        <w:t>×</w:t>
      </w:r>
      <w:r w:rsidR="00F3770C" w:rsidRPr="00753A84">
        <w:rPr>
          <w:rFonts w:ascii="Book Antiqua" w:eastAsia="Calibri" w:hAnsi="Book Antiqua"/>
          <w:color w:val="000000" w:themeColor="text1"/>
          <w:kern w:val="24"/>
        </w:rPr>
        <w:t xml:space="preserve"> original magnification) showed 15 mitoses </w:t>
      </w:r>
      <w:r w:rsidR="00F3770C" w:rsidRPr="00753A84">
        <w:rPr>
          <w:rFonts w:ascii="Book Antiqua" w:eastAsia="Calibri" w:hAnsi="Book Antiqua"/>
          <w:i/>
          <w:color w:val="000000" w:themeColor="text1"/>
          <w:kern w:val="24"/>
        </w:rPr>
        <w:t>per</w:t>
      </w:r>
      <w:r w:rsidR="00F3770C" w:rsidRPr="00753A84">
        <w:rPr>
          <w:rFonts w:ascii="Book Antiqua" w:eastAsia="Calibri" w:hAnsi="Book Antiqua"/>
          <w:color w:val="000000" w:themeColor="text1"/>
          <w:kern w:val="24"/>
        </w:rPr>
        <w:t xml:space="preserve"> 5 square millimeters</w:t>
      </w:r>
      <w:r w:rsidRPr="00753A84">
        <w:rPr>
          <w:rFonts w:ascii="Book Antiqua" w:hAnsi="Book Antiqua"/>
          <w:color w:val="000000" w:themeColor="text1"/>
          <w:kern w:val="24"/>
          <w:lang w:eastAsia="zh-CN"/>
        </w:rPr>
        <w:t>;</w:t>
      </w:r>
      <w:r w:rsidR="00F3770C" w:rsidRPr="00753A84">
        <w:rPr>
          <w:rFonts w:ascii="Book Antiqua" w:hAnsi="Book Antiqua"/>
        </w:rPr>
        <w:t xml:space="preserve"> E: </w:t>
      </w:r>
      <w:r w:rsidR="00F3770C" w:rsidRPr="00753A84">
        <w:rPr>
          <w:rFonts w:ascii="Book Antiqua" w:eastAsia="Calibri" w:hAnsi="Book Antiqua"/>
          <w:color w:val="000000" w:themeColor="text1"/>
          <w:kern w:val="24"/>
        </w:rPr>
        <w:t>Immunohistochemical staining for CD117 showing strong and diffuse cytoplasmic immunoreactivity confirming GIST (hematoxylin and eosin stain, 100</w:t>
      </w:r>
      <w:r w:rsidR="005D0FFD" w:rsidRPr="00753A84">
        <w:rPr>
          <w:rFonts w:ascii="Book Antiqua" w:hAnsi="Book Antiqua"/>
          <w:color w:val="000000" w:themeColor="text1"/>
          <w:kern w:val="24"/>
          <w:lang w:eastAsia="zh-CN"/>
        </w:rPr>
        <w:t xml:space="preserve"> </w:t>
      </w:r>
      <w:r w:rsidR="005D0FFD" w:rsidRPr="00753A84">
        <w:rPr>
          <w:rFonts w:ascii="Book Antiqua" w:hAnsi="Book Antiqua"/>
        </w:rPr>
        <w:t>×</w:t>
      </w:r>
      <w:r w:rsidR="00F3770C" w:rsidRPr="00753A84">
        <w:rPr>
          <w:rFonts w:ascii="Book Antiqua" w:eastAsia="Calibri" w:hAnsi="Book Antiqua"/>
          <w:color w:val="000000" w:themeColor="text1"/>
          <w:kern w:val="24"/>
        </w:rPr>
        <w:t xml:space="preserve"> original magnification).</w:t>
      </w:r>
    </w:p>
    <w:p w14:paraId="56B4F1E7" w14:textId="77777777" w:rsidR="00132CF9" w:rsidRPr="00753A84" w:rsidRDefault="00132CF9" w:rsidP="00753A84">
      <w:pPr>
        <w:spacing w:line="360" w:lineRule="auto"/>
        <w:jc w:val="both"/>
        <w:rPr>
          <w:rFonts w:ascii="Book Antiqua" w:hAnsi="Book Antiqua"/>
          <w:color w:val="000000" w:themeColor="text1"/>
          <w:kern w:val="24"/>
          <w:lang w:eastAsia="zh-CN"/>
        </w:rPr>
      </w:pPr>
      <w:r w:rsidRPr="00753A84">
        <w:rPr>
          <w:rFonts w:ascii="Book Antiqua" w:hAnsi="Book Antiqua"/>
          <w:color w:val="000000" w:themeColor="text1"/>
          <w:kern w:val="24"/>
          <w:lang w:eastAsia="zh-CN"/>
        </w:rPr>
        <w:br w:type="page"/>
      </w:r>
      <w:r w:rsidRPr="00753A84">
        <w:rPr>
          <w:rFonts w:ascii="Book Antiqua" w:hAnsi="Book Antiqua"/>
          <w:noProof/>
          <w:lang w:eastAsia="zh-CN"/>
        </w:rPr>
        <w:lastRenderedPageBreak/>
        <w:drawing>
          <wp:inline distT="0" distB="0" distL="0" distR="0" wp14:anchorId="121E32B2" wp14:editId="2B8B875E">
            <wp:extent cx="4216617" cy="4222967"/>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16617" cy="4222967"/>
                    </a:xfrm>
                    <a:prstGeom prst="rect">
                      <a:avLst/>
                    </a:prstGeom>
                  </pic:spPr>
                </pic:pic>
              </a:graphicData>
            </a:graphic>
          </wp:inline>
        </w:drawing>
      </w:r>
    </w:p>
    <w:p w14:paraId="76B10667" w14:textId="77777777" w:rsidR="00132CF9" w:rsidRPr="00753A84" w:rsidRDefault="00132CF9" w:rsidP="00753A84">
      <w:pPr>
        <w:spacing w:line="360" w:lineRule="auto"/>
        <w:jc w:val="both"/>
        <w:rPr>
          <w:rFonts w:ascii="Book Antiqua" w:hAnsi="Book Antiqua"/>
          <w:color w:val="000000" w:themeColor="text1"/>
          <w:kern w:val="24"/>
          <w:lang w:eastAsia="zh-CN"/>
        </w:rPr>
      </w:pPr>
      <w:r w:rsidRPr="00753A84">
        <w:rPr>
          <w:rFonts w:ascii="Book Antiqua" w:hAnsi="Book Antiqua"/>
          <w:b/>
          <w:color w:val="000000" w:themeColor="text1"/>
          <w:kern w:val="24"/>
          <w:lang w:eastAsia="zh-CN"/>
        </w:rPr>
        <w:t xml:space="preserve">Figure 8 Follow up </w:t>
      </w:r>
      <w:r w:rsidRPr="00753A84">
        <w:rPr>
          <w:rFonts w:ascii="Book Antiqua" w:hAnsi="Book Antiqua"/>
          <w:b/>
          <w:lang w:eastAsia="zh-CN"/>
        </w:rPr>
        <w:t>c</w:t>
      </w:r>
      <w:r w:rsidRPr="00753A84">
        <w:rPr>
          <w:rFonts w:ascii="Book Antiqua" w:eastAsia="Calibri" w:hAnsi="Book Antiqua"/>
          <w:b/>
        </w:rPr>
        <w:t>omputed</w:t>
      </w:r>
      <w:r w:rsidRPr="00753A84">
        <w:rPr>
          <w:rFonts w:ascii="Book Antiqua" w:hAnsi="Book Antiqua"/>
          <w:b/>
        </w:rPr>
        <w:t xml:space="preserve"> tomography</w:t>
      </w:r>
      <w:r w:rsidRPr="00753A84">
        <w:rPr>
          <w:rFonts w:ascii="Book Antiqua" w:hAnsi="Book Antiqua"/>
          <w:b/>
          <w:color w:val="000000" w:themeColor="text1"/>
          <w:kern w:val="24"/>
          <w:lang w:eastAsia="zh-CN"/>
        </w:rPr>
        <w:t xml:space="preserve"> and </w:t>
      </w:r>
      <w:r w:rsidRPr="00753A84">
        <w:rPr>
          <w:rFonts w:ascii="Book Antiqua" w:hAnsi="Book Antiqua"/>
          <w:b/>
        </w:rPr>
        <w:t>positron emission tomograph</w:t>
      </w:r>
      <w:r w:rsidRPr="00753A84">
        <w:rPr>
          <w:rFonts w:ascii="Book Antiqua" w:hAnsi="Book Antiqua"/>
          <w:b/>
          <w:lang w:eastAsia="zh-CN"/>
        </w:rPr>
        <w:t>y</w:t>
      </w:r>
      <w:r w:rsidRPr="00753A84">
        <w:rPr>
          <w:rFonts w:ascii="Book Antiqua" w:hAnsi="Book Antiqua"/>
          <w:b/>
          <w:color w:val="000000" w:themeColor="text1"/>
          <w:kern w:val="24"/>
          <w:lang w:eastAsia="zh-CN"/>
        </w:rPr>
        <w:t xml:space="preserve"> scan studies. </w:t>
      </w:r>
      <w:r w:rsidRPr="00753A84">
        <w:rPr>
          <w:rFonts w:ascii="Book Antiqua" w:hAnsi="Book Antiqua"/>
          <w:color w:val="000000" w:themeColor="text1"/>
          <w:kern w:val="24"/>
          <w:lang w:eastAsia="zh-CN"/>
        </w:rPr>
        <w:t xml:space="preserve">A: Surveillance </w:t>
      </w:r>
      <w:r w:rsidRPr="00753A84">
        <w:rPr>
          <w:rFonts w:ascii="Book Antiqua" w:hAnsi="Book Antiqua"/>
          <w:lang w:eastAsia="zh-CN"/>
        </w:rPr>
        <w:t>c</w:t>
      </w:r>
      <w:r w:rsidRPr="00753A84">
        <w:rPr>
          <w:rFonts w:ascii="Book Antiqua" w:eastAsia="Calibri" w:hAnsi="Book Antiqua"/>
        </w:rPr>
        <w:t>omputed</w:t>
      </w:r>
      <w:r w:rsidRPr="00753A84">
        <w:rPr>
          <w:rFonts w:ascii="Book Antiqua" w:hAnsi="Book Antiqua"/>
        </w:rPr>
        <w:t xml:space="preserve"> tomography</w:t>
      </w:r>
      <w:r w:rsidRPr="00753A84">
        <w:rPr>
          <w:rFonts w:ascii="Book Antiqua" w:hAnsi="Book Antiqua"/>
          <w:color w:val="000000" w:themeColor="text1"/>
          <w:kern w:val="24"/>
          <w:lang w:eastAsia="zh-CN"/>
        </w:rPr>
        <w:t xml:space="preserve"> of the chest, abdomen and pelvis w/contrast on three months after surgery showed no findings for metastatic disease; B: Follow-up </w:t>
      </w:r>
      <w:r w:rsidRPr="00753A84">
        <w:rPr>
          <w:rFonts w:ascii="Book Antiqua" w:hAnsi="Book Antiqua"/>
        </w:rPr>
        <w:t>positron emission tomograph</w:t>
      </w:r>
      <w:r w:rsidRPr="00753A84">
        <w:rPr>
          <w:rFonts w:ascii="Book Antiqua" w:hAnsi="Book Antiqua"/>
          <w:lang w:eastAsia="zh-CN"/>
        </w:rPr>
        <w:t>y</w:t>
      </w:r>
      <w:r w:rsidRPr="00753A84">
        <w:rPr>
          <w:rFonts w:ascii="Book Antiqua" w:hAnsi="Book Antiqua"/>
          <w:color w:val="000000" w:themeColor="text1"/>
          <w:kern w:val="24"/>
          <w:lang w:eastAsia="zh-CN"/>
        </w:rPr>
        <w:t xml:space="preserve"> scan showing a complete metabolic response.</w:t>
      </w:r>
      <w:r w:rsidRPr="00753A84">
        <w:rPr>
          <w:rFonts w:ascii="Book Antiqua" w:hAnsi="Book Antiqua"/>
          <w:color w:val="000000" w:themeColor="text1"/>
          <w:kern w:val="24"/>
          <w:lang w:eastAsia="zh-CN"/>
        </w:rPr>
        <w:cr/>
      </w:r>
    </w:p>
    <w:p w14:paraId="004F954F" w14:textId="77777777" w:rsidR="00132CF9" w:rsidRPr="00215046" w:rsidRDefault="00753A84" w:rsidP="00753A84">
      <w:pPr>
        <w:spacing w:line="360" w:lineRule="auto"/>
        <w:jc w:val="both"/>
        <w:rPr>
          <w:rFonts w:ascii="Book Antiqua" w:hAnsi="Book Antiqua"/>
          <w:b/>
          <w:lang w:eastAsia="zh-CN"/>
        </w:rPr>
      </w:pPr>
      <w:r w:rsidRPr="00753A84">
        <w:rPr>
          <w:rFonts w:ascii="Book Antiqua" w:hAnsi="Book Antiqua"/>
          <w:color w:val="000000" w:themeColor="text1"/>
          <w:kern w:val="24"/>
          <w:lang w:eastAsia="zh-CN"/>
        </w:rPr>
        <w:br w:type="page"/>
      </w:r>
      <w:r w:rsidR="00215046" w:rsidRPr="00215046">
        <w:rPr>
          <w:rFonts w:ascii="Book Antiqua" w:hAnsi="Book Antiqua"/>
          <w:b/>
        </w:rPr>
        <w:lastRenderedPageBreak/>
        <w:t>Table 1</w:t>
      </w:r>
      <w:r w:rsidRPr="00215046">
        <w:rPr>
          <w:rFonts w:ascii="Book Antiqua" w:hAnsi="Book Antiqua"/>
          <w:b/>
        </w:rPr>
        <w:t xml:space="preserve"> Liver function tests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915"/>
        <w:gridCol w:w="2776"/>
        <w:gridCol w:w="2669"/>
      </w:tblGrid>
      <w:tr w:rsidR="00753A84" w:rsidRPr="00215046" w14:paraId="77891FB4" w14:textId="77777777" w:rsidTr="005A01E3">
        <w:trPr>
          <w:trHeight w:val="500"/>
        </w:trPr>
        <w:tc>
          <w:tcPr>
            <w:tcW w:w="2091" w:type="pct"/>
            <w:tcBorders>
              <w:top w:val="single" w:sz="4" w:space="0" w:color="auto"/>
              <w:bottom w:val="single" w:sz="4" w:space="0" w:color="auto"/>
            </w:tcBorders>
            <w:shd w:val="clear" w:color="auto" w:fill="auto"/>
            <w:tcMar>
              <w:top w:w="100" w:type="dxa"/>
              <w:left w:w="100" w:type="dxa"/>
              <w:bottom w:w="100" w:type="dxa"/>
              <w:right w:w="100" w:type="dxa"/>
            </w:tcMar>
            <w:hideMark/>
          </w:tcPr>
          <w:p w14:paraId="081F9CCB" w14:textId="77777777" w:rsidR="00753A84" w:rsidRPr="00215046" w:rsidRDefault="00753A84" w:rsidP="00215046">
            <w:pPr>
              <w:spacing w:line="360" w:lineRule="auto"/>
              <w:jc w:val="both"/>
              <w:rPr>
                <w:rFonts w:ascii="Book Antiqua" w:hAnsi="Book Antiqua"/>
                <w:b/>
              </w:rPr>
            </w:pPr>
            <w:r w:rsidRPr="00215046">
              <w:rPr>
                <w:rFonts w:ascii="Book Antiqua" w:hAnsi="Book Antiqua"/>
                <w:b/>
              </w:rPr>
              <w:t xml:space="preserve">Liver </w:t>
            </w:r>
            <w:r w:rsidR="00215046" w:rsidRPr="00215046">
              <w:rPr>
                <w:rFonts w:ascii="Book Antiqua" w:hAnsi="Book Antiqua" w:hint="eastAsia"/>
                <w:b/>
                <w:lang w:eastAsia="zh-CN"/>
              </w:rPr>
              <w:t>f</w:t>
            </w:r>
            <w:r w:rsidRPr="00215046">
              <w:rPr>
                <w:rFonts w:ascii="Book Antiqua" w:hAnsi="Book Antiqua"/>
                <w:b/>
              </w:rPr>
              <w:t xml:space="preserve">unction </w:t>
            </w:r>
            <w:r w:rsidR="00215046" w:rsidRPr="00215046">
              <w:rPr>
                <w:rFonts w:ascii="Book Antiqua" w:hAnsi="Book Antiqua" w:hint="eastAsia"/>
                <w:b/>
                <w:lang w:eastAsia="zh-CN"/>
              </w:rPr>
              <w:t>t</w:t>
            </w:r>
            <w:r w:rsidRPr="00215046">
              <w:rPr>
                <w:rFonts w:ascii="Book Antiqua" w:hAnsi="Book Antiqua"/>
                <w:b/>
              </w:rPr>
              <w:t>ests</w:t>
            </w:r>
          </w:p>
        </w:tc>
        <w:tc>
          <w:tcPr>
            <w:tcW w:w="1483" w:type="pct"/>
            <w:tcBorders>
              <w:top w:val="single" w:sz="4" w:space="0" w:color="auto"/>
              <w:bottom w:val="single" w:sz="4" w:space="0" w:color="auto"/>
            </w:tcBorders>
            <w:shd w:val="clear" w:color="auto" w:fill="auto"/>
            <w:tcMar>
              <w:top w:w="100" w:type="dxa"/>
              <w:left w:w="100" w:type="dxa"/>
              <w:bottom w:w="100" w:type="dxa"/>
              <w:right w:w="100" w:type="dxa"/>
            </w:tcMar>
            <w:hideMark/>
          </w:tcPr>
          <w:p w14:paraId="3FCEC7DA" w14:textId="77777777" w:rsidR="00753A84" w:rsidRPr="00215046" w:rsidRDefault="00753A84" w:rsidP="00215046">
            <w:pPr>
              <w:spacing w:line="360" w:lineRule="auto"/>
              <w:jc w:val="both"/>
              <w:rPr>
                <w:rFonts w:ascii="Book Antiqua" w:hAnsi="Book Antiqua"/>
                <w:b/>
              </w:rPr>
            </w:pPr>
            <w:r w:rsidRPr="00215046">
              <w:rPr>
                <w:rFonts w:ascii="Book Antiqua" w:hAnsi="Book Antiqua"/>
                <w:b/>
              </w:rPr>
              <w:t>On admission</w:t>
            </w:r>
          </w:p>
        </w:tc>
        <w:tc>
          <w:tcPr>
            <w:tcW w:w="1426" w:type="pct"/>
            <w:tcBorders>
              <w:top w:val="single" w:sz="4" w:space="0" w:color="auto"/>
              <w:bottom w:val="single" w:sz="4" w:space="0" w:color="auto"/>
            </w:tcBorders>
            <w:shd w:val="clear" w:color="auto" w:fill="auto"/>
            <w:tcMar>
              <w:top w:w="100" w:type="dxa"/>
              <w:left w:w="100" w:type="dxa"/>
              <w:bottom w:w="100" w:type="dxa"/>
              <w:right w:w="100" w:type="dxa"/>
            </w:tcMar>
            <w:hideMark/>
          </w:tcPr>
          <w:p w14:paraId="7AD5CF92" w14:textId="77777777" w:rsidR="00753A84" w:rsidRPr="00215046" w:rsidRDefault="00753A84" w:rsidP="00215046">
            <w:pPr>
              <w:spacing w:line="360" w:lineRule="auto"/>
              <w:jc w:val="both"/>
              <w:rPr>
                <w:rFonts w:ascii="Book Antiqua" w:hAnsi="Book Antiqua"/>
                <w:b/>
              </w:rPr>
            </w:pPr>
            <w:r w:rsidRPr="00215046">
              <w:rPr>
                <w:rFonts w:ascii="Book Antiqua" w:hAnsi="Book Antiqua"/>
                <w:b/>
              </w:rPr>
              <w:t>On discharge</w:t>
            </w:r>
          </w:p>
        </w:tc>
      </w:tr>
      <w:tr w:rsidR="00753A84" w:rsidRPr="00753A84" w14:paraId="3989E8AA" w14:textId="77777777" w:rsidTr="005A01E3">
        <w:trPr>
          <w:trHeight w:val="515"/>
        </w:trPr>
        <w:tc>
          <w:tcPr>
            <w:tcW w:w="2091" w:type="pct"/>
            <w:tcBorders>
              <w:top w:val="single" w:sz="4" w:space="0" w:color="auto"/>
            </w:tcBorders>
            <w:shd w:val="clear" w:color="auto" w:fill="auto"/>
            <w:tcMar>
              <w:top w:w="100" w:type="dxa"/>
              <w:left w:w="100" w:type="dxa"/>
              <w:bottom w:w="100" w:type="dxa"/>
              <w:right w:w="100" w:type="dxa"/>
            </w:tcMar>
            <w:hideMark/>
          </w:tcPr>
          <w:p w14:paraId="62922C68" w14:textId="77777777" w:rsidR="00753A84" w:rsidRPr="00753A84" w:rsidRDefault="00753A84" w:rsidP="00215046">
            <w:pPr>
              <w:spacing w:line="360" w:lineRule="auto"/>
              <w:jc w:val="both"/>
              <w:rPr>
                <w:rFonts w:ascii="Book Antiqua" w:hAnsi="Book Antiqua"/>
              </w:rPr>
            </w:pPr>
            <w:r w:rsidRPr="00753A84">
              <w:rPr>
                <w:rFonts w:ascii="Book Antiqua" w:hAnsi="Book Antiqua"/>
              </w:rPr>
              <w:t>ALT</w:t>
            </w:r>
          </w:p>
        </w:tc>
        <w:tc>
          <w:tcPr>
            <w:tcW w:w="1483" w:type="pct"/>
            <w:tcBorders>
              <w:top w:val="single" w:sz="4" w:space="0" w:color="auto"/>
            </w:tcBorders>
            <w:shd w:val="clear" w:color="auto" w:fill="auto"/>
            <w:tcMar>
              <w:top w:w="100" w:type="dxa"/>
              <w:left w:w="100" w:type="dxa"/>
              <w:bottom w:w="100" w:type="dxa"/>
              <w:right w:w="100" w:type="dxa"/>
            </w:tcMar>
            <w:hideMark/>
          </w:tcPr>
          <w:p w14:paraId="1CBE80E7" w14:textId="77777777" w:rsidR="00753A84" w:rsidRPr="00753A84" w:rsidRDefault="00753A84" w:rsidP="00215046">
            <w:pPr>
              <w:spacing w:line="360" w:lineRule="auto"/>
              <w:jc w:val="both"/>
              <w:rPr>
                <w:rFonts w:ascii="Book Antiqua" w:hAnsi="Book Antiqua"/>
              </w:rPr>
            </w:pPr>
            <w:r w:rsidRPr="00753A84">
              <w:rPr>
                <w:rFonts w:ascii="Book Antiqua" w:hAnsi="Book Antiqua"/>
              </w:rPr>
              <w:t>299</w:t>
            </w:r>
          </w:p>
        </w:tc>
        <w:tc>
          <w:tcPr>
            <w:tcW w:w="1426" w:type="pct"/>
            <w:tcBorders>
              <w:top w:val="single" w:sz="4" w:space="0" w:color="auto"/>
            </w:tcBorders>
            <w:shd w:val="clear" w:color="auto" w:fill="auto"/>
            <w:tcMar>
              <w:top w:w="100" w:type="dxa"/>
              <w:left w:w="100" w:type="dxa"/>
              <w:bottom w:w="100" w:type="dxa"/>
              <w:right w:w="100" w:type="dxa"/>
            </w:tcMar>
            <w:hideMark/>
          </w:tcPr>
          <w:p w14:paraId="5363DFB4" w14:textId="77777777" w:rsidR="00753A84" w:rsidRPr="00753A84" w:rsidRDefault="00753A84" w:rsidP="00215046">
            <w:pPr>
              <w:spacing w:line="360" w:lineRule="auto"/>
              <w:jc w:val="both"/>
              <w:rPr>
                <w:rFonts w:ascii="Book Antiqua" w:hAnsi="Book Antiqua"/>
              </w:rPr>
            </w:pPr>
            <w:r w:rsidRPr="00753A84">
              <w:rPr>
                <w:rFonts w:ascii="Book Antiqua" w:hAnsi="Book Antiqua"/>
              </w:rPr>
              <w:t>196</w:t>
            </w:r>
          </w:p>
        </w:tc>
      </w:tr>
      <w:tr w:rsidR="00753A84" w:rsidRPr="00753A84" w14:paraId="5A7FC682" w14:textId="77777777" w:rsidTr="005A01E3">
        <w:trPr>
          <w:trHeight w:val="515"/>
        </w:trPr>
        <w:tc>
          <w:tcPr>
            <w:tcW w:w="2091" w:type="pct"/>
            <w:shd w:val="clear" w:color="auto" w:fill="auto"/>
            <w:tcMar>
              <w:top w:w="100" w:type="dxa"/>
              <w:left w:w="100" w:type="dxa"/>
              <w:bottom w:w="100" w:type="dxa"/>
              <w:right w:w="100" w:type="dxa"/>
            </w:tcMar>
            <w:hideMark/>
          </w:tcPr>
          <w:p w14:paraId="7AAF874A" w14:textId="77777777" w:rsidR="00753A84" w:rsidRPr="00753A84" w:rsidRDefault="00753A84" w:rsidP="00215046">
            <w:pPr>
              <w:spacing w:line="360" w:lineRule="auto"/>
              <w:jc w:val="both"/>
              <w:rPr>
                <w:rFonts w:ascii="Book Antiqua" w:hAnsi="Book Antiqua"/>
              </w:rPr>
            </w:pPr>
            <w:r w:rsidRPr="00753A84">
              <w:rPr>
                <w:rFonts w:ascii="Book Antiqua" w:hAnsi="Book Antiqua"/>
              </w:rPr>
              <w:t>AST</w:t>
            </w:r>
          </w:p>
        </w:tc>
        <w:tc>
          <w:tcPr>
            <w:tcW w:w="1483" w:type="pct"/>
            <w:shd w:val="clear" w:color="auto" w:fill="auto"/>
            <w:tcMar>
              <w:top w:w="100" w:type="dxa"/>
              <w:left w:w="100" w:type="dxa"/>
              <w:bottom w:w="100" w:type="dxa"/>
              <w:right w:w="100" w:type="dxa"/>
            </w:tcMar>
            <w:hideMark/>
          </w:tcPr>
          <w:p w14:paraId="3AE6114D" w14:textId="77777777" w:rsidR="00753A84" w:rsidRPr="00753A84" w:rsidRDefault="00753A84" w:rsidP="00215046">
            <w:pPr>
              <w:spacing w:line="360" w:lineRule="auto"/>
              <w:jc w:val="both"/>
              <w:rPr>
                <w:rFonts w:ascii="Book Antiqua" w:hAnsi="Book Antiqua"/>
              </w:rPr>
            </w:pPr>
            <w:r w:rsidRPr="00753A84">
              <w:rPr>
                <w:rFonts w:ascii="Book Antiqua" w:hAnsi="Book Antiqua"/>
              </w:rPr>
              <w:t>122</w:t>
            </w:r>
          </w:p>
        </w:tc>
        <w:tc>
          <w:tcPr>
            <w:tcW w:w="1426" w:type="pct"/>
            <w:shd w:val="clear" w:color="auto" w:fill="auto"/>
            <w:tcMar>
              <w:top w:w="100" w:type="dxa"/>
              <w:left w:w="100" w:type="dxa"/>
              <w:bottom w:w="100" w:type="dxa"/>
              <w:right w:w="100" w:type="dxa"/>
            </w:tcMar>
            <w:hideMark/>
          </w:tcPr>
          <w:p w14:paraId="273294B6" w14:textId="77777777" w:rsidR="00753A84" w:rsidRPr="00753A84" w:rsidRDefault="00753A84" w:rsidP="00215046">
            <w:pPr>
              <w:spacing w:line="360" w:lineRule="auto"/>
              <w:jc w:val="both"/>
              <w:rPr>
                <w:rFonts w:ascii="Book Antiqua" w:hAnsi="Book Antiqua"/>
              </w:rPr>
            </w:pPr>
            <w:r w:rsidRPr="00753A84">
              <w:rPr>
                <w:rFonts w:ascii="Book Antiqua" w:hAnsi="Book Antiqua"/>
              </w:rPr>
              <w:t>75</w:t>
            </w:r>
          </w:p>
        </w:tc>
      </w:tr>
      <w:tr w:rsidR="00753A84" w:rsidRPr="00753A84" w14:paraId="3BAA5CB4" w14:textId="77777777" w:rsidTr="005A01E3">
        <w:trPr>
          <w:trHeight w:val="515"/>
        </w:trPr>
        <w:tc>
          <w:tcPr>
            <w:tcW w:w="2091" w:type="pct"/>
            <w:shd w:val="clear" w:color="auto" w:fill="auto"/>
            <w:tcMar>
              <w:top w:w="100" w:type="dxa"/>
              <w:left w:w="100" w:type="dxa"/>
              <w:bottom w:w="100" w:type="dxa"/>
              <w:right w:w="100" w:type="dxa"/>
            </w:tcMar>
            <w:hideMark/>
          </w:tcPr>
          <w:p w14:paraId="72EF527F" w14:textId="77777777" w:rsidR="00753A84" w:rsidRPr="00753A84" w:rsidRDefault="00753A84" w:rsidP="00215046">
            <w:pPr>
              <w:spacing w:line="360" w:lineRule="auto"/>
              <w:jc w:val="both"/>
              <w:rPr>
                <w:rFonts w:ascii="Book Antiqua" w:hAnsi="Book Antiqua"/>
              </w:rPr>
            </w:pPr>
            <w:r w:rsidRPr="00753A84">
              <w:rPr>
                <w:rFonts w:ascii="Book Antiqua" w:hAnsi="Book Antiqua"/>
              </w:rPr>
              <w:t>ALP</w:t>
            </w:r>
          </w:p>
        </w:tc>
        <w:tc>
          <w:tcPr>
            <w:tcW w:w="1483" w:type="pct"/>
            <w:shd w:val="clear" w:color="auto" w:fill="auto"/>
            <w:tcMar>
              <w:top w:w="100" w:type="dxa"/>
              <w:left w:w="100" w:type="dxa"/>
              <w:bottom w:w="100" w:type="dxa"/>
              <w:right w:w="100" w:type="dxa"/>
            </w:tcMar>
            <w:hideMark/>
          </w:tcPr>
          <w:p w14:paraId="623CDA34" w14:textId="77777777" w:rsidR="00753A84" w:rsidRPr="00753A84" w:rsidRDefault="00753A84" w:rsidP="00215046">
            <w:pPr>
              <w:spacing w:line="360" w:lineRule="auto"/>
              <w:jc w:val="both"/>
              <w:rPr>
                <w:rFonts w:ascii="Book Antiqua" w:hAnsi="Book Antiqua"/>
              </w:rPr>
            </w:pPr>
            <w:r w:rsidRPr="00753A84">
              <w:rPr>
                <w:rFonts w:ascii="Book Antiqua" w:hAnsi="Book Antiqua"/>
              </w:rPr>
              <w:t>848</w:t>
            </w:r>
          </w:p>
        </w:tc>
        <w:tc>
          <w:tcPr>
            <w:tcW w:w="1426" w:type="pct"/>
            <w:shd w:val="clear" w:color="auto" w:fill="auto"/>
            <w:tcMar>
              <w:top w:w="100" w:type="dxa"/>
              <w:left w:w="100" w:type="dxa"/>
              <w:bottom w:w="100" w:type="dxa"/>
              <w:right w:w="100" w:type="dxa"/>
            </w:tcMar>
            <w:hideMark/>
          </w:tcPr>
          <w:p w14:paraId="538BF7B2" w14:textId="77777777" w:rsidR="00753A84" w:rsidRPr="00753A84" w:rsidRDefault="00753A84" w:rsidP="00215046">
            <w:pPr>
              <w:spacing w:line="360" w:lineRule="auto"/>
              <w:jc w:val="both"/>
              <w:rPr>
                <w:rFonts w:ascii="Book Antiqua" w:hAnsi="Book Antiqua"/>
              </w:rPr>
            </w:pPr>
            <w:r w:rsidRPr="00753A84">
              <w:rPr>
                <w:rFonts w:ascii="Book Antiqua" w:hAnsi="Book Antiqua"/>
              </w:rPr>
              <w:t>754</w:t>
            </w:r>
          </w:p>
        </w:tc>
      </w:tr>
      <w:tr w:rsidR="00753A84" w:rsidRPr="00753A84" w14:paraId="456012F6" w14:textId="77777777" w:rsidTr="005A01E3">
        <w:trPr>
          <w:trHeight w:val="515"/>
        </w:trPr>
        <w:tc>
          <w:tcPr>
            <w:tcW w:w="2091" w:type="pct"/>
            <w:shd w:val="clear" w:color="auto" w:fill="auto"/>
            <w:tcMar>
              <w:top w:w="100" w:type="dxa"/>
              <w:left w:w="100" w:type="dxa"/>
              <w:bottom w:w="100" w:type="dxa"/>
              <w:right w:w="100" w:type="dxa"/>
            </w:tcMar>
            <w:hideMark/>
          </w:tcPr>
          <w:p w14:paraId="11B33498" w14:textId="77777777" w:rsidR="00753A84" w:rsidRPr="00753A84" w:rsidRDefault="00753A84" w:rsidP="00215046">
            <w:pPr>
              <w:spacing w:line="360" w:lineRule="auto"/>
              <w:jc w:val="both"/>
              <w:rPr>
                <w:rFonts w:ascii="Book Antiqua" w:hAnsi="Book Antiqua"/>
              </w:rPr>
            </w:pPr>
            <w:r w:rsidRPr="00753A84">
              <w:rPr>
                <w:rFonts w:ascii="Book Antiqua" w:hAnsi="Book Antiqua"/>
              </w:rPr>
              <w:t>Total Bilirubin</w:t>
            </w:r>
          </w:p>
        </w:tc>
        <w:tc>
          <w:tcPr>
            <w:tcW w:w="1483" w:type="pct"/>
            <w:shd w:val="clear" w:color="auto" w:fill="auto"/>
            <w:tcMar>
              <w:top w:w="100" w:type="dxa"/>
              <w:left w:w="100" w:type="dxa"/>
              <w:bottom w:w="100" w:type="dxa"/>
              <w:right w:w="100" w:type="dxa"/>
            </w:tcMar>
            <w:hideMark/>
          </w:tcPr>
          <w:p w14:paraId="22F55E79" w14:textId="77777777" w:rsidR="00753A84" w:rsidRPr="00753A84" w:rsidRDefault="00753A84" w:rsidP="00215046">
            <w:pPr>
              <w:spacing w:line="360" w:lineRule="auto"/>
              <w:jc w:val="both"/>
              <w:rPr>
                <w:rFonts w:ascii="Book Antiqua" w:hAnsi="Book Antiqua"/>
              </w:rPr>
            </w:pPr>
            <w:r w:rsidRPr="00753A84">
              <w:rPr>
                <w:rFonts w:ascii="Book Antiqua" w:hAnsi="Book Antiqua"/>
              </w:rPr>
              <w:t>5.9</w:t>
            </w:r>
          </w:p>
        </w:tc>
        <w:tc>
          <w:tcPr>
            <w:tcW w:w="1426" w:type="pct"/>
            <w:shd w:val="clear" w:color="auto" w:fill="auto"/>
            <w:tcMar>
              <w:top w:w="100" w:type="dxa"/>
              <w:left w:w="100" w:type="dxa"/>
              <w:bottom w:w="100" w:type="dxa"/>
              <w:right w:w="100" w:type="dxa"/>
            </w:tcMar>
            <w:hideMark/>
          </w:tcPr>
          <w:p w14:paraId="3A3604B9" w14:textId="77777777" w:rsidR="00753A84" w:rsidRPr="00753A84" w:rsidRDefault="00753A84" w:rsidP="00215046">
            <w:pPr>
              <w:spacing w:line="360" w:lineRule="auto"/>
              <w:jc w:val="both"/>
              <w:rPr>
                <w:rFonts w:ascii="Book Antiqua" w:hAnsi="Book Antiqua"/>
              </w:rPr>
            </w:pPr>
            <w:r w:rsidRPr="00753A84">
              <w:rPr>
                <w:rFonts w:ascii="Book Antiqua" w:hAnsi="Book Antiqua"/>
              </w:rPr>
              <w:t>2.6</w:t>
            </w:r>
          </w:p>
        </w:tc>
      </w:tr>
      <w:tr w:rsidR="00753A84" w:rsidRPr="00753A84" w14:paraId="0BF5A72B" w14:textId="77777777" w:rsidTr="005A01E3">
        <w:trPr>
          <w:trHeight w:val="515"/>
        </w:trPr>
        <w:tc>
          <w:tcPr>
            <w:tcW w:w="2091" w:type="pct"/>
            <w:shd w:val="clear" w:color="auto" w:fill="auto"/>
            <w:tcMar>
              <w:top w:w="100" w:type="dxa"/>
              <w:left w:w="100" w:type="dxa"/>
              <w:bottom w:w="100" w:type="dxa"/>
              <w:right w:w="100" w:type="dxa"/>
            </w:tcMar>
            <w:hideMark/>
          </w:tcPr>
          <w:p w14:paraId="11C43479" w14:textId="77777777" w:rsidR="00753A84" w:rsidRPr="00753A84" w:rsidRDefault="00753A84" w:rsidP="00215046">
            <w:pPr>
              <w:spacing w:line="360" w:lineRule="auto"/>
              <w:jc w:val="both"/>
              <w:rPr>
                <w:rFonts w:ascii="Book Antiqua" w:hAnsi="Book Antiqua"/>
              </w:rPr>
            </w:pPr>
            <w:r w:rsidRPr="00753A84">
              <w:rPr>
                <w:rFonts w:ascii="Book Antiqua" w:hAnsi="Book Antiqua"/>
              </w:rPr>
              <w:t>Direct Bilirubin</w:t>
            </w:r>
          </w:p>
        </w:tc>
        <w:tc>
          <w:tcPr>
            <w:tcW w:w="1483" w:type="pct"/>
            <w:shd w:val="clear" w:color="auto" w:fill="auto"/>
            <w:tcMar>
              <w:top w:w="100" w:type="dxa"/>
              <w:left w:w="100" w:type="dxa"/>
              <w:bottom w:w="100" w:type="dxa"/>
              <w:right w:w="100" w:type="dxa"/>
            </w:tcMar>
            <w:hideMark/>
          </w:tcPr>
          <w:p w14:paraId="2F1DB5EA" w14:textId="77777777" w:rsidR="00753A84" w:rsidRPr="00753A84" w:rsidRDefault="00753A84" w:rsidP="00215046">
            <w:pPr>
              <w:spacing w:line="360" w:lineRule="auto"/>
              <w:jc w:val="both"/>
              <w:rPr>
                <w:rFonts w:ascii="Book Antiqua" w:hAnsi="Book Antiqua"/>
              </w:rPr>
            </w:pPr>
            <w:r w:rsidRPr="00753A84">
              <w:rPr>
                <w:rFonts w:ascii="Book Antiqua" w:hAnsi="Book Antiqua"/>
              </w:rPr>
              <w:t>4.2</w:t>
            </w:r>
          </w:p>
        </w:tc>
        <w:tc>
          <w:tcPr>
            <w:tcW w:w="1426" w:type="pct"/>
            <w:shd w:val="clear" w:color="auto" w:fill="auto"/>
            <w:tcMar>
              <w:top w:w="100" w:type="dxa"/>
              <w:left w:w="100" w:type="dxa"/>
              <w:bottom w:w="100" w:type="dxa"/>
              <w:right w:w="100" w:type="dxa"/>
            </w:tcMar>
            <w:hideMark/>
          </w:tcPr>
          <w:p w14:paraId="21D88F14" w14:textId="77777777" w:rsidR="00753A84" w:rsidRPr="00753A84" w:rsidRDefault="00753A84" w:rsidP="00215046">
            <w:pPr>
              <w:spacing w:line="360" w:lineRule="auto"/>
              <w:jc w:val="both"/>
              <w:rPr>
                <w:rFonts w:ascii="Book Antiqua" w:hAnsi="Book Antiqua"/>
              </w:rPr>
            </w:pPr>
            <w:r w:rsidRPr="00753A84">
              <w:rPr>
                <w:rFonts w:ascii="Book Antiqua" w:hAnsi="Book Antiqua"/>
              </w:rPr>
              <w:t>2.0</w:t>
            </w:r>
          </w:p>
        </w:tc>
      </w:tr>
      <w:tr w:rsidR="00753A84" w:rsidRPr="00753A84" w14:paraId="1E400CD4" w14:textId="77777777" w:rsidTr="005A01E3">
        <w:trPr>
          <w:trHeight w:val="515"/>
        </w:trPr>
        <w:tc>
          <w:tcPr>
            <w:tcW w:w="2091" w:type="pct"/>
            <w:shd w:val="clear" w:color="auto" w:fill="auto"/>
            <w:tcMar>
              <w:top w:w="100" w:type="dxa"/>
              <w:left w:w="100" w:type="dxa"/>
              <w:bottom w:w="100" w:type="dxa"/>
              <w:right w:w="100" w:type="dxa"/>
            </w:tcMar>
            <w:hideMark/>
          </w:tcPr>
          <w:p w14:paraId="6A1AD93C" w14:textId="77777777" w:rsidR="00753A84" w:rsidRPr="00753A84" w:rsidRDefault="00753A84" w:rsidP="00215046">
            <w:pPr>
              <w:spacing w:line="360" w:lineRule="auto"/>
              <w:jc w:val="both"/>
              <w:rPr>
                <w:rFonts w:ascii="Book Antiqua" w:hAnsi="Book Antiqua"/>
              </w:rPr>
            </w:pPr>
            <w:r w:rsidRPr="00753A84">
              <w:rPr>
                <w:rFonts w:ascii="Book Antiqua" w:hAnsi="Book Antiqua"/>
              </w:rPr>
              <w:t>Albumin</w:t>
            </w:r>
          </w:p>
        </w:tc>
        <w:tc>
          <w:tcPr>
            <w:tcW w:w="1483" w:type="pct"/>
            <w:shd w:val="clear" w:color="auto" w:fill="auto"/>
            <w:tcMar>
              <w:top w:w="100" w:type="dxa"/>
              <w:left w:w="100" w:type="dxa"/>
              <w:bottom w:w="100" w:type="dxa"/>
              <w:right w:w="100" w:type="dxa"/>
            </w:tcMar>
            <w:hideMark/>
          </w:tcPr>
          <w:p w14:paraId="230CD0FA" w14:textId="77777777" w:rsidR="00753A84" w:rsidRPr="00753A84" w:rsidRDefault="00753A84" w:rsidP="00215046">
            <w:pPr>
              <w:spacing w:line="360" w:lineRule="auto"/>
              <w:jc w:val="both"/>
              <w:rPr>
                <w:rFonts w:ascii="Book Antiqua" w:hAnsi="Book Antiqua"/>
              </w:rPr>
            </w:pPr>
            <w:r w:rsidRPr="00753A84">
              <w:rPr>
                <w:rFonts w:ascii="Book Antiqua" w:hAnsi="Book Antiqua"/>
              </w:rPr>
              <w:t>3.0</w:t>
            </w:r>
          </w:p>
        </w:tc>
        <w:tc>
          <w:tcPr>
            <w:tcW w:w="1426" w:type="pct"/>
            <w:shd w:val="clear" w:color="auto" w:fill="auto"/>
            <w:tcMar>
              <w:top w:w="100" w:type="dxa"/>
              <w:left w:w="100" w:type="dxa"/>
              <w:bottom w:w="100" w:type="dxa"/>
              <w:right w:w="100" w:type="dxa"/>
            </w:tcMar>
            <w:hideMark/>
          </w:tcPr>
          <w:p w14:paraId="3DB9DC2A" w14:textId="77777777" w:rsidR="00753A84" w:rsidRPr="00753A84" w:rsidRDefault="00753A84" w:rsidP="00215046">
            <w:pPr>
              <w:spacing w:line="360" w:lineRule="auto"/>
              <w:jc w:val="both"/>
              <w:rPr>
                <w:rFonts w:ascii="Book Antiqua" w:hAnsi="Book Antiqua"/>
              </w:rPr>
            </w:pPr>
            <w:r w:rsidRPr="00753A84">
              <w:rPr>
                <w:rFonts w:ascii="Book Antiqua" w:hAnsi="Book Antiqua"/>
              </w:rPr>
              <w:t>2.6</w:t>
            </w:r>
          </w:p>
        </w:tc>
      </w:tr>
    </w:tbl>
    <w:p w14:paraId="1A38E521" w14:textId="77777777" w:rsidR="00753A84" w:rsidRPr="00753A84" w:rsidRDefault="00753A84" w:rsidP="00753A84">
      <w:pPr>
        <w:spacing w:line="360" w:lineRule="auto"/>
        <w:jc w:val="both"/>
        <w:rPr>
          <w:rFonts w:ascii="Book Antiqua" w:hAnsi="Book Antiqua"/>
          <w:lang w:eastAsia="zh-CN"/>
        </w:rPr>
      </w:pPr>
      <w:r w:rsidRPr="00753A84">
        <w:rPr>
          <w:rFonts w:ascii="Book Antiqua" w:hAnsi="Book Antiqua"/>
        </w:rPr>
        <w:t xml:space="preserve">AST: </w:t>
      </w:r>
      <w:r w:rsidR="00215046">
        <w:rPr>
          <w:rFonts w:ascii="Book Antiqua" w:hAnsi="Book Antiqua" w:hint="eastAsia"/>
          <w:lang w:eastAsia="zh-CN"/>
        </w:rPr>
        <w:t>A</w:t>
      </w:r>
      <w:r w:rsidRPr="00753A84">
        <w:rPr>
          <w:rFonts w:ascii="Book Antiqua" w:eastAsia="Calibri" w:hAnsi="Book Antiqua"/>
        </w:rPr>
        <w:t>spartate</w:t>
      </w:r>
      <w:r w:rsidRPr="00753A84">
        <w:rPr>
          <w:rFonts w:ascii="Book Antiqua" w:hAnsi="Book Antiqua"/>
        </w:rPr>
        <w:t xml:space="preserve"> aminotransferase, ALT: </w:t>
      </w:r>
      <w:r w:rsidR="00215046">
        <w:rPr>
          <w:rFonts w:ascii="Book Antiqua" w:hAnsi="Book Antiqua" w:hint="eastAsia"/>
          <w:lang w:eastAsia="zh-CN"/>
        </w:rPr>
        <w:t>A</w:t>
      </w:r>
      <w:r w:rsidRPr="00753A84">
        <w:rPr>
          <w:rFonts w:ascii="Book Antiqua" w:eastAsia="Calibri" w:hAnsi="Book Antiqua"/>
        </w:rPr>
        <w:t>lanine</w:t>
      </w:r>
      <w:r w:rsidRPr="00753A84">
        <w:rPr>
          <w:rFonts w:ascii="Book Antiqua" w:hAnsi="Book Antiqua"/>
        </w:rPr>
        <w:t xml:space="preserve"> aminotransferase, ALP: </w:t>
      </w:r>
      <w:r w:rsidR="00215046">
        <w:rPr>
          <w:rFonts w:ascii="Book Antiqua" w:hAnsi="Book Antiqua" w:hint="eastAsia"/>
          <w:lang w:eastAsia="zh-CN"/>
        </w:rPr>
        <w:t>A</w:t>
      </w:r>
      <w:r w:rsidRPr="00753A84">
        <w:rPr>
          <w:rFonts w:ascii="Book Antiqua" w:eastAsia="Calibri" w:hAnsi="Book Antiqua"/>
        </w:rPr>
        <w:t>lkaline phosphatase</w:t>
      </w:r>
      <w:r w:rsidR="00215046">
        <w:rPr>
          <w:rFonts w:ascii="Book Antiqua" w:hAnsi="Book Antiqua" w:hint="eastAsia"/>
          <w:lang w:eastAsia="zh-CN"/>
        </w:rPr>
        <w:t xml:space="preserve">. </w:t>
      </w:r>
      <w:r w:rsidRPr="00753A84">
        <w:rPr>
          <w:rFonts w:ascii="Book Antiqua" w:hAnsi="Book Antiqua"/>
        </w:rPr>
        <w:t>AST/ALT/ALP = U/Liter</w:t>
      </w:r>
      <w:r w:rsidR="00E479EB">
        <w:rPr>
          <w:rFonts w:ascii="Book Antiqua" w:hAnsi="Book Antiqua" w:hint="eastAsia"/>
          <w:lang w:eastAsia="zh-CN"/>
        </w:rPr>
        <w:t>.</w:t>
      </w:r>
    </w:p>
    <w:p w14:paraId="13BADABD" w14:textId="77777777" w:rsidR="00753A84" w:rsidRPr="00CF7224" w:rsidRDefault="00753A84" w:rsidP="00753A84">
      <w:pPr>
        <w:spacing w:line="360" w:lineRule="auto"/>
        <w:jc w:val="both"/>
        <w:rPr>
          <w:rFonts w:ascii="Book Antiqua" w:hAnsi="Book Antiqua"/>
          <w:b/>
          <w:lang w:eastAsia="zh-CN"/>
        </w:rPr>
      </w:pPr>
      <w:r w:rsidRPr="00753A84">
        <w:rPr>
          <w:rFonts w:ascii="Book Antiqua" w:hAnsi="Book Antiqua"/>
        </w:rPr>
        <w:br w:type="page"/>
      </w:r>
      <w:r w:rsidRPr="00CF7224">
        <w:rPr>
          <w:rFonts w:ascii="Book Antiqua" w:hAnsi="Book Antiqua"/>
          <w:b/>
        </w:rPr>
        <w:lastRenderedPageBreak/>
        <w:t>Table 2</w:t>
      </w:r>
      <w:r w:rsidRPr="00CF7224">
        <w:rPr>
          <w:rFonts w:ascii="Book Antiqua" w:eastAsia="Calibri" w:hAnsi="Book Antiqua"/>
          <w:b/>
        </w:rPr>
        <w:t xml:space="preserve"> </w:t>
      </w:r>
      <w:r w:rsidRPr="00CF7224">
        <w:rPr>
          <w:rFonts w:ascii="Book Antiqua" w:hAnsi="Book Antiqua"/>
          <w:b/>
        </w:rPr>
        <w:t>Tumor markers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813"/>
        <w:gridCol w:w="1885"/>
        <w:gridCol w:w="3662"/>
      </w:tblGrid>
      <w:tr w:rsidR="00753A84" w:rsidRPr="00CF7224" w14:paraId="145751E4" w14:textId="77777777" w:rsidTr="00CC5622">
        <w:trPr>
          <w:trHeight w:val="500"/>
        </w:trPr>
        <w:tc>
          <w:tcPr>
            <w:tcW w:w="2037" w:type="pct"/>
            <w:tcBorders>
              <w:top w:val="single" w:sz="4" w:space="0" w:color="auto"/>
              <w:bottom w:val="single" w:sz="4" w:space="0" w:color="auto"/>
            </w:tcBorders>
            <w:shd w:val="clear" w:color="auto" w:fill="auto"/>
            <w:tcMar>
              <w:top w:w="100" w:type="dxa"/>
              <w:left w:w="100" w:type="dxa"/>
              <w:bottom w:w="100" w:type="dxa"/>
              <w:right w:w="100" w:type="dxa"/>
            </w:tcMar>
            <w:hideMark/>
          </w:tcPr>
          <w:p w14:paraId="02663D89" w14:textId="77777777" w:rsidR="00753A84" w:rsidRPr="00CF7224" w:rsidRDefault="00753A84" w:rsidP="00753A84">
            <w:pPr>
              <w:spacing w:line="360" w:lineRule="auto"/>
              <w:jc w:val="both"/>
              <w:rPr>
                <w:rFonts w:ascii="Book Antiqua" w:hAnsi="Book Antiqua"/>
                <w:b/>
              </w:rPr>
            </w:pPr>
            <w:r w:rsidRPr="00CF7224">
              <w:rPr>
                <w:rFonts w:ascii="Book Antiqua" w:hAnsi="Book Antiqua"/>
                <w:b/>
              </w:rPr>
              <w:t>Tumor marker</w:t>
            </w:r>
          </w:p>
        </w:tc>
        <w:tc>
          <w:tcPr>
            <w:tcW w:w="1007" w:type="pct"/>
            <w:tcBorders>
              <w:top w:val="single" w:sz="4" w:space="0" w:color="auto"/>
              <w:bottom w:val="single" w:sz="4" w:space="0" w:color="auto"/>
            </w:tcBorders>
            <w:shd w:val="clear" w:color="auto" w:fill="auto"/>
            <w:tcMar>
              <w:top w:w="100" w:type="dxa"/>
              <w:left w:w="100" w:type="dxa"/>
              <w:bottom w:w="100" w:type="dxa"/>
              <w:right w:w="100" w:type="dxa"/>
            </w:tcMar>
            <w:hideMark/>
          </w:tcPr>
          <w:p w14:paraId="27535F14" w14:textId="77777777" w:rsidR="00753A84" w:rsidRPr="00CF7224" w:rsidRDefault="00753A84" w:rsidP="00753A84">
            <w:pPr>
              <w:spacing w:line="360" w:lineRule="auto"/>
              <w:jc w:val="both"/>
              <w:rPr>
                <w:rFonts w:ascii="Book Antiqua" w:hAnsi="Book Antiqua"/>
                <w:b/>
              </w:rPr>
            </w:pPr>
            <w:r w:rsidRPr="00CF7224">
              <w:rPr>
                <w:rFonts w:ascii="Book Antiqua" w:hAnsi="Book Antiqua"/>
                <w:b/>
              </w:rPr>
              <w:t>Result</w:t>
            </w:r>
          </w:p>
        </w:tc>
        <w:tc>
          <w:tcPr>
            <w:tcW w:w="1956" w:type="pct"/>
            <w:tcBorders>
              <w:top w:val="single" w:sz="4" w:space="0" w:color="auto"/>
              <w:bottom w:val="single" w:sz="4" w:space="0" w:color="auto"/>
            </w:tcBorders>
            <w:shd w:val="clear" w:color="auto" w:fill="auto"/>
            <w:tcMar>
              <w:top w:w="100" w:type="dxa"/>
              <w:left w:w="100" w:type="dxa"/>
              <w:bottom w:w="100" w:type="dxa"/>
              <w:right w:w="100" w:type="dxa"/>
            </w:tcMar>
            <w:hideMark/>
          </w:tcPr>
          <w:p w14:paraId="44733F7C" w14:textId="77777777" w:rsidR="00753A84" w:rsidRPr="00CF7224" w:rsidRDefault="00753A84" w:rsidP="00753A84">
            <w:pPr>
              <w:spacing w:line="360" w:lineRule="auto"/>
              <w:jc w:val="both"/>
              <w:rPr>
                <w:rFonts w:ascii="Book Antiqua" w:hAnsi="Book Antiqua"/>
                <w:b/>
              </w:rPr>
            </w:pPr>
            <w:r w:rsidRPr="00CF7224">
              <w:rPr>
                <w:rFonts w:ascii="Book Antiqua" w:hAnsi="Book Antiqua"/>
                <w:b/>
              </w:rPr>
              <w:t>Normal range</w:t>
            </w:r>
          </w:p>
        </w:tc>
      </w:tr>
      <w:tr w:rsidR="00753A84" w:rsidRPr="00753A84" w14:paraId="53735DE4" w14:textId="77777777" w:rsidTr="00CC5622">
        <w:trPr>
          <w:trHeight w:val="515"/>
        </w:trPr>
        <w:tc>
          <w:tcPr>
            <w:tcW w:w="2037" w:type="pct"/>
            <w:tcBorders>
              <w:top w:val="single" w:sz="4" w:space="0" w:color="auto"/>
            </w:tcBorders>
            <w:shd w:val="clear" w:color="auto" w:fill="auto"/>
            <w:tcMar>
              <w:top w:w="100" w:type="dxa"/>
              <w:left w:w="100" w:type="dxa"/>
              <w:bottom w:w="100" w:type="dxa"/>
              <w:right w:w="100" w:type="dxa"/>
            </w:tcMar>
            <w:hideMark/>
          </w:tcPr>
          <w:p w14:paraId="74ED4322" w14:textId="77777777" w:rsidR="00753A84" w:rsidRPr="00753A84" w:rsidRDefault="00753A84" w:rsidP="00753A84">
            <w:pPr>
              <w:spacing w:line="360" w:lineRule="auto"/>
              <w:jc w:val="both"/>
              <w:rPr>
                <w:rFonts w:ascii="Book Antiqua" w:hAnsi="Book Antiqua"/>
              </w:rPr>
            </w:pPr>
            <w:r w:rsidRPr="00753A84">
              <w:rPr>
                <w:rFonts w:ascii="Book Antiqua" w:hAnsi="Book Antiqua"/>
              </w:rPr>
              <w:t>CEA</w:t>
            </w:r>
          </w:p>
        </w:tc>
        <w:tc>
          <w:tcPr>
            <w:tcW w:w="1007" w:type="pct"/>
            <w:tcBorders>
              <w:top w:val="single" w:sz="4" w:space="0" w:color="auto"/>
            </w:tcBorders>
            <w:shd w:val="clear" w:color="auto" w:fill="auto"/>
            <w:tcMar>
              <w:top w:w="100" w:type="dxa"/>
              <w:left w:w="100" w:type="dxa"/>
              <w:bottom w:w="100" w:type="dxa"/>
              <w:right w:w="100" w:type="dxa"/>
            </w:tcMar>
            <w:hideMark/>
          </w:tcPr>
          <w:p w14:paraId="4D356F1B" w14:textId="77777777" w:rsidR="00753A84" w:rsidRPr="00753A84" w:rsidRDefault="00753A84" w:rsidP="00753A84">
            <w:pPr>
              <w:spacing w:line="360" w:lineRule="auto"/>
              <w:jc w:val="both"/>
              <w:rPr>
                <w:rFonts w:ascii="Book Antiqua" w:hAnsi="Book Antiqua"/>
              </w:rPr>
            </w:pPr>
            <w:r w:rsidRPr="00753A84">
              <w:rPr>
                <w:rFonts w:ascii="Book Antiqua" w:hAnsi="Book Antiqua"/>
              </w:rPr>
              <w:t>0.99</w:t>
            </w:r>
          </w:p>
        </w:tc>
        <w:tc>
          <w:tcPr>
            <w:tcW w:w="1956" w:type="pct"/>
            <w:tcBorders>
              <w:top w:val="single" w:sz="4" w:space="0" w:color="auto"/>
            </w:tcBorders>
            <w:shd w:val="clear" w:color="auto" w:fill="auto"/>
            <w:tcMar>
              <w:top w:w="100" w:type="dxa"/>
              <w:left w:w="100" w:type="dxa"/>
              <w:bottom w:w="100" w:type="dxa"/>
              <w:right w:w="100" w:type="dxa"/>
            </w:tcMar>
            <w:hideMark/>
          </w:tcPr>
          <w:p w14:paraId="15F42D1D" w14:textId="77777777" w:rsidR="00753A84" w:rsidRPr="00753A84" w:rsidRDefault="00753A84" w:rsidP="00753A84">
            <w:pPr>
              <w:spacing w:line="360" w:lineRule="auto"/>
              <w:jc w:val="both"/>
              <w:rPr>
                <w:rFonts w:ascii="Book Antiqua" w:hAnsi="Book Antiqua"/>
              </w:rPr>
            </w:pPr>
            <w:r w:rsidRPr="00753A84">
              <w:rPr>
                <w:rFonts w:ascii="Book Antiqua" w:hAnsi="Book Antiqua"/>
              </w:rPr>
              <w:t>0.01-4.00</w:t>
            </w:r>
          </w:p>
        </w:tc>
      </w:tr>
      <w:tr w:rsidR="00753A84" w:rsidRPr="00753A84" w14:paraId="235E0F18" w14:textId="77777777" w:rsidTr="00CC5622">
        <w:trPr>
          <w:trHeight w:val="515"/>
        </w:trPr>
        <w:tc>
          <w:tcPr>
            <w:tcW w:w="2037" w:type="pct"/>
            <w:shd w:val="clear" w:color="auto" w:fill="auto"/>
            <w:tcMar>
              <w:top w:w="100" w:type="dxa"/>
              <w:left w:w="100" w:type="dxa"/>
              <w:bottom w:w="100" w:type="dxa"/>
              <w:right w:w="100" w:type="dxa"/>
            </w:tcMar>
            <w:hideMark/>
          </w:tcPr>
          <w:p w14:paraId="0BE5E20D" w14:textId="77777777" w:rsidR="00753A84" w:rsidRPr="00753A84" w:rsidRDefault="00753A84" w:rsidP="00753A84">
            <w:pPr>
              <w:spacing w:line="360" w:lineRule="auto"/>
              <w:jc w:val="both"/>
              <w:rPr>
                <w:rFonts w:ascii="Book Antiqua" w:hAnsi="Book Antiqua"/>
              </w:rPr>
            </w:pPr>
            <w:r w:rsidRPr="00753A84">
              <w:rPr>
                <w:rFonts w:ascii="Book Antiqua" w:hAnsi="Book Antiqua"/>
              </w:rPr>
              <w:t>CA-19</w:t>
            </w:r>
          </w:p>
        </w:tc>
        <w:tc>
          <w:tcPr>
            <w:tcW w:w="1007" w:type="pct"/>
            <w:shd w:val="clear" w:color="auto" w:fill="auto"/>
            <w:tcMar>
              <w:top w:w="100" w:type="dxa"/>
              <w:left w:w="100" w:type="dxa"/>
              <w:bottom w:w="100" w:type="dxa"/>
              <w:right w:w="100" w:type="dxa"/>
            </w:tcMar>
            <w:hideMark/>
          </w:tcPr>
          <w:p w14:paraId="0D1DC79F" w14:textId="77777777" w:rsidR="00753A84" w:rsidRPr="00753A84" w:rsidRDefault="00753A84" w:rsidP="00753A84">
            <w:pPr>
              <w:spacing w:line="360" w:lineRule="auto"/>
              <w:jc w:val="both"/>
              <w:rPr>
                <w:rFonts w:ascii="Book Antiqua" w:hAnsi="Book Antiqua"/>
              </w:rPr>
            </w:pPr>
            <w:r w:rsidRPr="00753A84">
              <w:rPr>
                <w:rFonts w:ascii="Book Antiqua" w:hAnsi="Book Antiqua"/>
              </w:rPr>
              <w:t>454</w:t>
            </w:r>
          </w:p>
        </w:tc>
        <w:tc>
          <w:tcPr>
            <w:tcW w:w="1956" w:type="pct"/>
            <w:shd w:val="clear" w:color="auto" w:fill="auto"/>
            <w:tcMar>
              <w:top w:w="100" w:type="dxa"/>
              <w:left w:w="100" w:type="dxa"/>
              <w:bottom w:w="100" w:type="dxa"/>
              <w:right w:w="100" w:type="dxa"/>
            </w:tcMar>
            <w:hideMark/>
          </w:tcPr>
          <w:p w14:paraId="4A7FC965" w14:textId="77777777" w:rsidR="00753A84" w:rsidRPr="00753A84" w:rsidRDefault="00753A84" w:rsidP="00753A84">
            <w:pPr>
              <w:spacing w:line="360" w:lineRule="auto"/>
              <w:jc w:val="both"/>
              <w:rPr>
                <w:rFonts w:ascii="Book Antiqua" w:hAnsi="Book Antiqua"/>
              </w:rPr>
            </w:pPr>
            <w:r w:rsidRPr="00753A84">
              <w:rPr>
                <w:rFonts w:ascii="Book Antiqua" w:hAnsi="Book Antiqua"/>
              </w:rPr>
              <w:t>0.00-37</w:t>
            </w:r>
          </w:p>
        </w:tc>
      </w:tr>
    </w:tbl>
    <w:p w14:paraId="6A75D8AB" w14:textId="77777777" w:rsidR="00753A84" w:rsidRPr="00753A84" w:rsidRDefault="00753A84" w:rsidP="00753A84">
      <w:pPr>
        <w:spacing w:line="360" w:lineRule="auto"/>
        <w:jc w:val="both"/>
        <w:rPr>
          <w:rFonts w:ascii="Book Antiqua" w:hAnsi="Book Antiqua"/>
          <w:lang w:eastAsia="zh-CN"/>
        </w:rPr>
      </w:pPr>
      <w:r w:rsidRPr="00753A84">
        <w:rPr>
          <w:rFonts w:ascii="Book Antiqua" w:hAnsi="Book Antiqua"/>
        </w:rPr>
        <w:t>CEA: Carcinoembryonic antigen, in ng/m</w:t>
      </w:r>
      <w:r w:rsidR="00CF7224">
        <w:rPr>
          <w:rFonts w:ascii="Book Antiqua" w:hAnsi="Book Antiqua" w:hint="eastAsia"/>
          <w:lang w:eastAsia="zh-CN"/>
        </w:rPr>
        <w:t xml:space="preserve">L; </w:t>
      </w:r>
      <w:r w:rsidRPr="00753A84">
        <w:rPr>
          <w:rFonts w:ascii="Book Antiqua" w:hAnsi="Book Antiqua"/>
        </w:rPr>
        <w:t xml:space="preserve">CA-19: </w:t>
      </w:r>
      <w:r w:rsidRPr="00753A84">
        <w:rPr>
          <w:rFonts w:ascii="Book Antiqua" w:eastAsia="Calibri" w:hAnsi="Book Antiqua"/>
        </w:rPr>
        <w:t>Carbohydrate antigen</w:t>
      </w:r>
      <w:r w:rsidRPr="00753A84">
        <w:rPr>
          <w:rFonts w:ascii="Book Antiqua" w:hAnsi="Book Antiqua"/>
        </w:rPr>
        <w:t>-19, in U/</w:t>
      </w:r>
      <w:proofErr w:type="spellStart"/>
      <w:r w:rsidRPr="00753A84">
        <w:rPr>
          <w:rFonts w:ascii="Book Antiqua" w:hAnsi="Book Antiqua"/>
        </w:rPr>
        <w:t>m</w:t>
      </w:r>
      <w:r w:rsidR="00CF7224">
        <w:rPr>
          <w:rFonts w:ascii="Book Antiqua" w:hAnsi="Book Antiqua" w:hint="eastAsia"/>
          <w:lang w:eastAsia="zh-CN"/>
        </w:rPr>
        <w:t>L.</w:t>
      </w:r>
      <w:proofErr w:type="spellEnd"/>
    </w:p>
    <w:p w14:paraId="460606DD" w14:textId="77777777" w:rsidR="00D376C8" w:rsidRDefault="00D376C8" w:rsidP="00753A84">
      <w:pPr>
        <w:spacing w:line="360" w:lineRule="auto"/>
        <w:jc w:val="both"/>
        <w:rPr>
          <w:rFonts w:ascii="Book Antiqua" w:hAnsi="Book Antiqua"/>
          <w:lang w:eastAsia="zh-CN"/>
        </w:rPr>
      </w:pPr>
    </w:p>
    <w:p w14:paraId="704237F4" w14:textId="77777777" w:rsidR="00753A84" w:rsidRPr="000C65FE" w:rsidRDefault="00753A84" w:rsidP="00753A84">
      <w:pPr>
        <w:spacing w:line="360" w:lineRule="auto"/>
        <w:jc w:val="both"/>
        <w:rPr>
          <w:rFonts w:ascii="Book Antiqua" w:hAnsi="Book Antiqua"/>
          <w:b/>
          <w:lang w:eastAsia="zh-CN"/>
        </w:rPr>
      </w:pPr>
      <w:r w:rsidRPr="000C65FE">
        <w:rPr>
          <w:rFonts w:ascii="Book Antiqua" w:hAnsi="Book Antiqua"/>
          <w:b/>
        </w:rPr>
        <w:t>Table</w:t>
      </w:r>
      <w:r w:rsidRPr="000C65FE">
        <w:rPr>
          <w:rFonts w:ascii="Book Antiqua" w:eastAsia="Calibri" w:hAnsi="Book Antiqua"/>
          <w:b/>
        </w:rPr>
        <w:t xml:space="preserve"> </w:t>
      </w:r>
      <w:r w:rsidRPr="000C65FE">
        <w:rPr>
          <w:rFonts w:ascii="Book Antiqua" w:hAnsi="Book Antiqua"/>
          <w:b/>
        </w:rPr>
        <w:t>3</w:t>
      </w:r>
      <w:r w:rsidR="000C65FE" w:rsidRPr="000C65FE">
        <w:rPr>
          <w:rFonts w:ascii="Book Antiqua" w:hAnsi="Book Antiqua"/>
          <w:b/>
        </w:rPr>
        <w:t xml:space="preserve"> Endoscopic</w:t>
      </w:r>
    </w:p>
    <w:tbl>
      <w:tblPr>
        <w:tblW w:w="1043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01"/>
        <w:gridCol w:w="2043"/>
        <w:gridCol w:w="1507"/>
        <w:gridCol w:w="2782"/>
        <w:gridCol w:w="2302"/>
      </w:tblGrid>
      <w:tr w:rsidR="000C65FE" w:rsidRPr="00114BF0" w14:paraId="32938A7C" w14:textId="77777777" w:rsidTr="00CF7224">
        <w:trPr>
          <w:trHeight w:val="20"/>
        </w:trPr>
        <w:tc>
          <w:tcPr>
            <w:tcW w:w="0" w:type="auto"/>
            <w:gridSpan w:val="3"/>
            <w:tcBorders>
              <w:top w:val="single" w:sz="4" w:space="0" w:color="auto"/>
              <w:bottom w:val="single" w:sz="4" w:space="0" w:color="auto"/>
            </w:tcBorders>
            <w:shd w:val="clear" w:color="auto" w:fill="auto"/>
            <w:tcMar>
              <w:top w:w="100" w:type="dxa"/>
              <w:left w:w="100" w:type="dxa"/>
              <w:bottom w:w="100" w:type="dxa"/>
              <w:right w:w="100" w:type="dxa"/>
            </w:tcMar>
            <w:hideMark/>
          </w:tcPr>
          <w:p w14:paraId="37698C85" w14:textId="77777777" w:rsidR="000C65FE" w:rsidRPr="00114BF0" w:rsidRDefault="000C65FE" w:rsidP="000C65FE">
            <w:pPr>
              <w:spacing w:line="360" w:lineRule="auto"/>
              <w:jc w:val="both"/>
              <w:rPr>
                <w:rFonts w:ascii="Book Antiqua" w:hAnsi="Book Antiqua"/>
                <w:b/>
              </w:rPr>
            </w:pPr>
            <w:r w:rsidRPr="00114BF0">
              <w:rPr>
                <w:rFonts w:ascii="Book Antiqua" w:hAnsi="Book Antiqua"/>
                <w:b/>
              </w:rPr>
              <w:t>Endoscopic</w:t>
            </w:r>
          </w:p>
        </w:tc>
        <w:tc>
          <w:tcPr>
            <w:tcW w:w="0" w:type="auto"/>
            <w:gridSpan w:val="2"/>
            <w:tcBorders>
              <w:top w:val="single" w:sz="4" w:space="0" w:color="auto"/>
              <w:bottom w:val="single" w:sz="4" w:space="0" w:color="auto"/>
            </w:tcBorders>
            <w:shd w:val="clear" w:color="auto" w:fill="auto"/>
            <w:tcMar>
              <w:top w:w="100" w:type="dxa"/>
              <w:left w:w="100" w:type="dxa"/>
              <w:bottom w:w="100" w:type="dxa"/>
              <w:right w:w="100" w:type="dxa"/>
            </w:tcMar>
            <w:hideMark/>
          </w:tcPr>
          <w:p w14:paraId="67408DF9" w14:textId="77777777" w:rsidR="000C65FE" w:rsidRPr="00114BF0" w:rsidRDefault="000C65FE" w:rsidP="000C65FE">
            <w:pPr>
              <w:spacing w:line="360" w:lineRule="auto"/>
              <w:jc w:val="both"/>
              <w:rPr>
                <w:rFonts w:ascii="Book Antiqua" w:hAnsi="Book Antiqua"/>
                <w:b/>
              </w:rPr>
            </w:pPr>
            <w:r w:rsidRPr="00114BF0">
              <w:rPr>
                <w:rFonts w:ascii="Book Antiqua" w:hAnsi="Book Antiqua"/>
                <w:b/>
              </w:rPr>
              <w:t>Surgical</w:t>
            </w:r>
          </w:p>
        </w:tc>
      </w:tr>
      <w:tr w:rsidR="00D27385" w:rsidRPr="00753A84" w14:paraId="26B4ED4C" w14:textId="77777777" w:rsidTr="00CF7224">
        <w:trPr>
          <w:trHeight w:val="20"/>
        </w:trPr>
        <w:tc>
          <w:tcPr>
            <w:tcW w:w="0" w:type="auto"/>
            <w:tcBorders>
              <w:top w:val="single" w:sz="4" w:space="0" w:color="auto"/>
            </w:tcBorders>
            <w:shd w:val="clear" w:color="auto" w:fill="auto"/>
            <w:tcMar>
              <w:top w:w="100" w:type="dxa"/>
              <w:left w:w="100" w:type="dxa"/>
              <w:bottom w:w="100" w:type="dxa"/>
              <w:right w:w="100" w:type="dxa"/>
            </w:tcMar>
          </w:tcPr>
          <w:p w14:paraId="613488A4" w14:textId="77777777" w:rsidR="00D27385" w:rsidRPr="00753A84" w:rsidRDefault="00D27385" w:rsidP="00AB01B4">
            <w:pPr>
              <w:spacing w:line="360" w:lineRule="auto"/>
              <w:jc w:val="both"/>
              <w:rPr>
                <w:rFonts w:ascii="Book Antiqua" w:hAnsi="Book Antiqua"/>
              </w:rPr>
            </w:pPr>
            <w:r w:rsidRPr="00753A84">
              <w:rPr>
                <w:rFonts w:ascii="Book Antiqua" w:hAnsi="Book Antiqua"/>
              </w:rPr>
              <w:t>Curative</w:t>
            </w:r>
          </w:p>
        </w:tc>
        <w:tc>
          <w:tcPr>
            <w:tcW w:w="0" w:type="auto"/>
            <w:tcBorders>
              <w:top w:val="single" w:sz="4" w:space="0" w:color="auto"/>
            </w:tcBorders>
            <w:shd w:val="clear" w:color="auto" w:fill="auto"/>
            <w:tcMar>
              <w:top w:w="100" w:type="dxa"/>
              <w:left w:w="100" w:type="dxa"/>
              <w:bottom w:w="100" w:type="dxa"/>
              <w:right w:w="100" w:type="dxa"/>
            </w:tcMar>
          </w:tcPr>
          <w:p w14:paraId="376AF45D" w14:textId="77777777" w:rsidR="00D27385" w:rsidRPr="00753A84" w:rsidRDefault="00D27385" w:rsidP="00AB01B4">
            <w:pPr>
              <w:spacing w:line="360" w:lineRule="auto"/>
              <w:jc w:val="both"/>
              <w:rPr>
                <w:rFonts w:ascii="Book Antiqua" w:hAnsi="Book Antiqua"/>
              </w:rPr>
            </w:pPr>
            <w:r w:rsidRPr="00753A84">
              <w:rPr>
                <w:rFonts w:ascii="Book Antiqua" w:hAnsi="Book Antiqua"/>
              </w:rPr>
              <w:t>Palliative</w:t>
            </w:r>
          </w:p>
          <w:p w14:paraId="1D2D6622" w14:textId="77777777" w:rsidR="00D27385" w:rsidRPr="00753A84" w:rsidRDefault="00D27385" w:rsidP="00AB01B4">
            <w:pPr>
              <w:spacing w:line="360" w:lineRule="auto"/>
              <w:jc w:val="both"/>
              <w:rPr>
                <w:rFonts w:ascii="Book Antiqua" w:hAnsi="Book Antiqua"/>
                <w:lang w:eastAsia="zh-CN"/>
              </w:rPr>
            </w:pPr>
          </w:p>
        </w:tc>
        <w:tc>
          <w:tcPr>
            <w:tcW w:w="0" w:type="auto"/>
            <w:tcBorders>
              <w:top w:val="single" w:sz="4" w:space="0" w:color="auto"/>
            </w:tcBorders>
            <w:shd w:val="clear" w:color="auto" w:fill="auto"/>
            <w:tcMar>
              <w:top w:w="100" w:type="dxa"/>
              <w:left w:w="100" w:type="dxa"/>
              <w:bottom w:w="100" w:type="dxa"/>
              <w:right w:w="100" w:type="dxa"/>
            </w:tcMar>
          </w:tcPr>
          <w:p w14:paraId="71B3F1BA" w14:textId="77777777" w:rsidR="00D27385" w:rsidRPr="00753A84" w:rsidRDefault="00D27385" w:rsidP="00AB01B4">
            <w:pPr>
              <w:spacing w:line="360" w:lineRule="auto"/>
              <w:jc w:val="both"/>
              <w:rPr>
                <w:rFonts w:ascii="Book Antiqua" w:hAnsi="Book Antiqua"/>
              </w:rPr>
            </w:pPr>
            <w:r w:rsidRPr="00753A84">
              <w:rPr>
                <w:rFonts w:ascii="Book Antiqua" w:hAnsi="Book Antiqua"/>
              </w:rPr>
              <w:t>Surveillance</w:t>
            </w:r>
          </w:p>
        </w:tc>
        <w:tc>
          <w:tcPr>
            <w:tcW w:w="0" w:type="auto"/>
            <w:tcBorders>
              <w:top w:val="single" w:sz="4" w:space="0" w:color="auto"/>
            </w:tcBorders>
            <w:shd w:val="clear" w:color="auto" w:fill="auto"/>
            <w:tcMar>
              <w:top w:w="100" w:type="dxa"/>
              <w:left w:w="100" w:type="dxa"/>
              <w:bottom w:w="100" w:type="dxa"/>
              <w:right w:w="100" w:type="dxa"/>
            </w:tcMar>
          </w:tcPr>
          <w:p w14:paraId="1F4D626F" w14:textId="77777777" w:rsidR="00D27385" w:rsidRPr="00753A84" w:rsidRDefault="00D27385" w:rsidP="00AB01B4">
            <w:pPr>
              <w:spacing w:line="360" w:lineRule="auto"/>
              <w:jc w:val="both"/>
              <w:rPr>
                <w:rFonts w:ascii="Book Antiqua" w:hAnsi="Book Antiqua"/>
              </w:rPr>
            </w:pPr>
            <w:r w:rsidRPr="00753A84">
              <w:rPr>
                <w:rFonts w:ascii="Book Antiqua" w:hAnsi="Book Antiqua"/>
              </w:rPr>
              <w:t xml:space="preserve">Trans-duodenal </w:t>
            </w:r>
            <w:proofErr w:type="spellStart"/>
            <w:r w:rsidRPr="00753A84">
              <w:rPr>
                <w:rFonts w:ascii="Book Antiqua" w:hAnsi="Book Antiqua"/>
              </w:rPr>
              <w:t>ampullectomy</w:t>
            </w:r>
            <w:proofErr w:type="spellEnd"/>
          </w:p>
        </w:tc>
        <w:tc>
          <w:tcPr>
            <w:tcW w:w="0" w:type="auto"/>
            <w:tcBorders>
              <w:top w:val="single" w:sz="4" w:space="0" w:color="auto"/>
            </w:tcBorders>
            <w:shd w:val="clear" w:color="auto" w:fill="auto"/>
            <w:tcMar>
              <w:top w:w="100" w:type="dxa"/>
              <w:left w:w="100" w:type="dxa"/>
              <w:bottom w:w="100" w:type="dxa"/>
              <w:right w:w="100" w:type="dxa"/>
            </w:tcMar>
          </w:tcPr>
          <w:p w14:paraId="76C60B85" w14:textId="77777777" w:rsidR="00D27385" w:rsidRPr="00753A84" w:rsidRDefault="00D27385" w:rsidP="00AB01B4">
            <w:pPr>
              <w:spacing w:line="360" w:lineRule="auto"/>
              <w:jc w:val="both"/>
              <w:rPr>
                <w:rFonts w:ascii="Book Antiqua" w:hAnsi="Book Antiqua"/>
              </w:rPr>
            </w:pPr>
            <w:r w:rsidRPr="00753A84">
              <w:rPr>
                <w:rFonts w:ascii="Book Antiqua" w:hAnsi="Book Antiqua"/>
              </w:rPr>
              <w:t>Radical or Whipple’s resection</w:t>
            </w:r>
          </w:p>
        </w:tc>
      </w:tr>
      <w:tr w:rsidR="00D27385" w:rsidRPr="00753A84" w14:paraId="655509C5" w14:textId="77777777" w:rsidTr="00CF7224">
        <w:trPr>
          <w:trHeight w:val="20"/>
        </w:trPr>
        <w:tc>
          <w:tcPr>
            <w:tcW w:w="0" w:type="auto"/>
            <w:shd w:val="clear" w:color="auto" w:fill="auto"/>
            <w:tcMar>
              <w:top w:w="100" w:type="dxa"/>
              <w:left w:w="100" w:type="dxa"/>
              <w:bottom w:w="100" w:type="dxa"/>
              <w:right w:w="100" w:type="dxa"/>
            </w:tcMar>
          </w:tcPr>
          <w:p w14:paraId="06003961" w14:textId="77777777" w:rsidR="00D27385" w:rsidRPr="00753A84" w:rsidRDefault="00D27385" w:rsidP="00AB01B4">
            <w:pPr>
              <w:spacing w:line="360" w:lineRule="auto"/>
              <w:jc w:val="both"/>
              <w:rPr>
                <w:rFonts w:ascii="Book Antiqua" w:hAnsi="Book Antiqua"/>
                <w:lang w:eastAsia="zh-CN"/>
              </w:rPr>
            </w:pPr>
            <w:r w:rsidRPr="00753A84">
              <w:rPr>
                <w:rFonts w:ascii="Book Antiqua" w:hAnsi="Book Antiqua"/>
              </w:rPr>
              <w:t>Endoscopic snare polypectomy or piecemeal polypectomy</w:t>
            </w:r>
          </w:p>
        </w:tc>
        <w:tc>
          <w:tcPr>
            <w:tcW w:w="0" w:type="auto"/>
            <w:shd w:val="clear" w:color="auto" w:fill="auto"/>
            <w:tcMar>
              <w:top w:w="100" w:type="dxa"/>
              <w:left w:w="100" w:type="dxa"/>
              <w:bottom w:w="100" w:type="dxa"/>
              <w:right w:w="100" w:type="dxa"/>
            </w:tcMar>
          </w:tcPr>
          <w:p w14:paraId="51A5FDA0" w14:textId="77777777" w:rsidR="00D27385" w:rsidRPr="00753A84" w:rsidRDefault="00D27385" w:rsidP="00AB01B4">
            <w:pPr>
              <w:spacing w:line="360" w:lineRule="auto"/>
              <w:jc w:val="both"/>
              <w:rPr>
                <w:rFonts w:ascii="Book Antiqua" w:hAnsi="Book Antiqua"/>
              </w:rPr>
            </w:pPr>
            <w:r w:rsidRPr="00753A84">
              <w:rPr>
                <w:rFonts w:ascii="Book Antiqua" w:hAnsi="Book Antiqua"/>
              </w:rPr>
              <w:t>Invasive ampullary adenocarcinoma</w:t>
            </w:r>
          </w:p>
        </w:tc>
        <w:tc>
          <w:tcPr>
            <w:tcW w:w="0" w:type="auto"/>
            <w:shd w:val="clear" w:color="auto" w:fill="auto"/>
            <w:tcMar>
              <w:top w:w="100" w:type="dxa"/>
              <w:left w:w="100" w:type="dxa"/>
              <w:bottom w:w="100" w:type="dxa"/>
              <w:right w:w="100" w:type="dxa"/>
            </w:tcMar>
          </w:tcPr>
          <w:p w14:paraId="67FFD696" w14:textId="77777777" w:rsidR="00D27385" w:rsidRPr="00753A84" w:rsidRDefault="00D27385" w:rsidP="00AB01B4">
            <w:pPr>
              <w:spacing w:line="360" w:lineRule="auto"/>
              <w:jc w:val="both"/>
              <w:rPr>
                <w:rFonts w:ascii="Book Antiqua" w:hAnsi="Book Antiqua"/>
              </w:rPr>
            </w:pPr>
            <w:r w:rsidRPr="00753A84">
              <w:rPr>
                <w:rFonts w:ascii="Book Antiqua" w:hAnsi="Book Antiqua"/>
              </w:rPr>
              <w:t>FAPS</w:t>
            </w:r>
          </w:p>
        </w:tc>
        <w:tc>
          <w:tcPr>
            <w:tcW w:w="0" w:type="auto"/>
            <w:shd w:val="clear" w:color="auto" w:fill="auto"/>
            <w:tcMar>
              <w:top w:w="100" w:type="dxa"/>
              <w:left w:w="100" w:type="dxa"/>
              <w:bottom w:w="100" w:type="dxa"/>
              <w:right w:w="100" w:type="dxa"/>
            </w:tcMar>
          </w:tcPr>
          <w:p w14:paraId="5CD8352C" w14:textId="77777777" w:rsidR="00D27385" w:rsidRPr="00753A84" w:rsidRDefault="00D27385" w:rsidP="00AB01B4">
            <w:pPr>
              <w:spacing w:line="360" w:lineRule="auto"/>
              <w:jc w:val="both"/>
              <w:rPr>
                <w:rFonts w:ascii="Book Antiqua" w:hAnsi="Book Antiqua"/>
              </w:rPr>
            </w:pPr>
            <w:r w:rsidRPr="00753A84">
              <w:rPr>
                <w:rFonts w:ascii="Book Antiqua" w:hAnsi="Book Antiqua"/>
              </w:rPr>
              <w:t>Benign ampullary adenomas that are difficult to operate on endoscopically</w:t>
            </w:r>
            <w:r w:rsidRPr="00D27385">
              <w:rPr>
                <w:rFonts w:ascii="Book Antiqua" w:hAnsi="Book Antiqua"/>
                <w:vertAlign w:val="superscript"/>
              </w:rPr>
              <w:t>[7]</w:t>
            </w:r>
            <w:r>
              <w:rPr>
                <w:rFonts w:ascii="Book Antiqua" w:hAnsi="Book Antiqua" w:hint="eastAsia"/>
                <w:lang w:eastAsia="zh-CN"/>
              </w:rPr>
              <w:t xml:space="preserve">. </w:t>
            </w:r>
            <w:r w:rsidRPr="00753A84">
              <w:rPr>
                <w:rFonts w:ascii="Book Antiqua" w:hAnsi="Book Antiqua"/>
              </w:rPr>
              <w:t>The advantage of this is less morbidity and mortality and alternative acce</w:t>
            </w:r>
            <w:r>
              <w:rPr>
                <w:rFonts w:ascii="Book Antiqua" w:hAnsi="Book Antiqua"/>
              </w:rPr>
              <w:t>ss to ampullary tumor resection</w:t>
            </w:r>
            <w:r w:rsidRPr="00D27385">
              <w:rPr>
                <w:rFonts w:ascii="Book Antiqua" w:hAnsi="Book Antiqua"/>
                <w:vertAlign w:val="superscript"/>
              </w:rPr>
              <w:t>[7]</w:t>
            </w:r>
          </w:p>
        </w:tc>
        <w:tc>
          <w:tcPr>
            <w:tcW w:w="0" w:type="auto"/>
            <w:shd w:val="clear" w:color="auto" w:fill="auto"/>
            <w:tcMar>
              <w:top w:w="100" w:type="dxa"/>
              <w:left w:w="100" w:type="dxa"/>
              <w:bottom w:w="100" w:type="dxa"/>
              <w:right w:w="100" w:type="dxa"/>
            </w:tcMar>
          </w:tcPr>
          <w:p w14:paraId="6D7CBC69" w14:textId="77777777" w:rsidR="00D27385" w:rsidRPr="00753A84" w:rsidRDefault="00D27385" w:rsidP="00AB01B4">
            <w:pPr>
              <w:spacing w:line="360" w:lineRule="auto"/>
              <w:jc w:val="both"/>
              <w:rPr>
                <w:rFonts w:ascii="Book Antiqua" w:hAnsi="Book Antiqua"/>
              </w:rPr>
            </w:pPr>
            <w:r w:rsidRPr="00753A84">
              <w:rPr>
                <w:rFonts w:ascii="Book Antiqua" w:hAnsi="Book Antiqua"/>
              </w:rPr>
              <w:t>Ampullary adenocarcinoma</w:t>
            </w:r>
            <w:r>
              <w:rPr>
                <w:rFonts w:ascii="Book Antiqua" w:hAnsi="Book Antiqua" w:hint="eastAsia"/>
                <w:lang w:eastAsia="zh-CN"/>
              </w:rPr>
              <w:t xml:space="preserve">. </w:t>
            </w:r>
            <w:r w:rsidRPr="00753A84">
              <w:rPr>
                <w:rFonts w:ascii="Book Antiqua" w:hAnsi="Book Antiqua"/>
              </w:rPr>
              <w:t>Radical resection if tumor burden in the duct is high</w:t>
            </w:r>
          </w:p>
        </w:tc>
      </w:tr>
    </w:tbl>
    <w:p w14:paraId="0A64ADB3" w14:textId="77777777" w:rsidR="00753A84" w:rsidRPr="00753A84" w:rsidRDefault="00114BF0" w:rsidP="00753A84">
      <w:pPr>
        <w:spacing w:line="360" w:lineRule="auto"/>
        <w:jc w:val="both"/>
        <w:rPr>
          <w:rFonts w:ascii="Book Antiqua" w:hAnsi="Book Antiqua"/>
          <w:lang w:eastAsia="zh-CN"/>
        </w:rPr>
      </w:pPr>
      <w:r w:rsidRPr="00753A84">
        <w:rPr>
          <w:rFonts w:ascii="Book Antiqua" w:hAnsi="Book Antiqua"/>
        </w:rPr>
        <w:t>FAPS</w:t>
      </w:r>
      <w:r>
        <w:rPr>
          <w:rFonts w:ascii="Book Antiqua" w:hAnsi="Book Antiqua" w:hint="eastAsia"/>
          <w:lang w:eastAsia="zh-CN"/>
        </w:rPr>
        <w:t>: F</w:t>
      </w:r>
      <w:r w:rsidRPr="00753A84">
        <w:rPr>
          <w:rFonts w:ascii="Book Antiqua" w:hAnsi="Book Antiqua"/>
        </w:rPr>
        <w:t>amilial adenomatous polyposis syndrome</w:t>
      </w:r>
      <w:r>
        <w:rPr>
          <w:rFonts w:ascii="Book Antiqua" w:hAnsi="Book Antiqua" w:hint="eastAsia"/>
          <w:lang w:eastAsia="zh-CN"/>
        </w:rPr>
        <w:t>.</w:t>
      </w:r>
    </w:p>
    <w:p w14:paraId="53686B6A" w14:textId="77777777" w:rsidR="00753A84" w:rsidRPr="001332F0" w:rsidRDefault="00753A84" w:rsidP="00753A84">
      <w:pPr>
        <w:spacing w:line="360" w:lineRule="auto"/>
        <w:jc w:val="both"/>
        <w:rPr>
          <w:rFonts w:ascii="Book Antiqua" w:hAnsi="Book Antiqua"/>
          <w:b/>
          <w:lang w:eastAsia="zh-CN"/>
        </w:rPr>
      </w:pPr>
      <w:r w:rsidRPr="00753A84">
        <w:rPr>
          <w:rFonts w:ascii="Book Antiqua" w:hAnsi="Book Antiqua"/>
        </w:rPr>
        <w:br w:type="page"/>
      </w:r>
      <w:r w:rsidRPr="001332F0">
        <w:rPr>
          <w:rFonts w:ascii="Book Antiqua" w:hAnsi="Book Antiqua"/>
          <w:b/>
        </w:rPr>
        <w:lastRenderedPageBreak/>
        <w:t>Table 4</w:t>
      </w:r>
      <w:r w:rsidR="001332F0">
        <w:rPr>
          <w:rFonts w:ascii="Book Antiqua" w:hAnsi="Book Antiqua" w:hint="eastAsia"/>
          <w:b/>
          <w:lang w:eastAsia="zh-CN"/>
        </w:rPr>
        <w:t xml:space="preserve"> </w:t>
      </w:r>
      <w:r w:rsidRPr="001332F0">
        <w:rPr>
          <w:rFonts w:ascii="Book Antiqua" w:hAnsi="Book Antiqua"/>
          <w:b/>
        </w:rPr>
        <w:t xml:space="preserve">Management of Localized </w:t>
      </w:r>
      <w:r w:rsidR="001332F0" w:rsidRPr="001332F0">
        <w:rPr>
          <w:rFonts w:ascii="Book Antiqua" w:hAnsi="Book Antiqua"/>
          <w:b/>
        </w:rPr>
        <w:t>gastrointestinal stromal tumors</w:t>
      </w:r>
      <w:r w:rsidRPr="001332F0">
        <w:rPr>
          <w:rFonts w:ascii="Book Antiqua" w:hAnsi="Book Antiqua"/>
          <w:b/>
        </w:rPr>
        <w:t xml:space="preserve"> </w:t>
      </w:r>
    </w:p>
    <w:tbl>
      <w:tblPr>
        <w:tblW w:w="0" w:type="auto"/>
        <w:tblInd w:w="-326"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91"/>
        <w:gridCol w:w="1453"/>
        <w:gridCol w:w="1566"/>
        <w:gridCol w:w="1208"/>
        <w:gridCol w:w="1868"/>
        <w:gridCol w:w="1400"/>
      </w:tblGrid>
      <w:tr w:rsidR="00753A84" w:rsidRPr="00F741EB" w14:paraId="518CB15C" w14:textId="77777777" w:rsidTr="00F741EB">
        <w:trPr>
          <w:trHeight w:val="20"/>
        </w:trPr>
        <w:tc>
          <w:tcPr>
            <w:tcW w:w="8549" w:type="dxa"/>
            <w:gridSpan w:val="5"/>
            <w:tcBorders>
              <w:top w:val="single" w:sz="4" w:space="0" w:color="auto"/>
              <w:bottom w:val="single" w:sz="4" w:space="0" w:color="auto"/>
            </w:tcBorders>
            <w:shd w:val="clear" w:color="auto" w:fill="auto"/>
            <w:tcMar>
              <w:top w:w="100" w:type="dxa"/>
              <w:left w:w="100" w:type="dxa"/>
              <w:bottom w:w="100" w:type="dxa"/>
              <w:right w:w="100" w:type="dxa"/>
            </w:tcMar>
            <w:hideMark/>
          </w:tcPr>
          <w:p w14:paraId="67EDB4F8" w14:textId="77777777" w:rsidR="00753A84" w:rsidRPr="00F741EB" w:rsidRDefault="00753A84" w:rsidP="001332F0">
            <w:pPr>
              <w:spacing w:line="360" w:lineRule="auto"/>
              <w:jc w:val="both"/>
              <w:rPr>
                <w:rFonts w:ascii="Book Antiqua" w:hAnsi="Book Antiqua"/>
                <w:b/>
              </w:rPr>
            </w:pPr>
            <w:r w:rsidRPr="00F741EB">
              <w:rPr>
                <w:rFonts w:ascii="Book Antiqua" w:hAnsi="Book Antiqua"/>
                <w:b/>
              </w:rPr>
              <w:t>Imatinib-sensitive mutation</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hideMark/>
          </w:tcPr>
          <w:p w14:paraId="25448AC7" w14:textId="77777777" w:rsidR="00753A84" w:rsidRPr="00F741EB" w:rsidRDefault="00753A84" w:rsidP="001332F0">
            <w:pPr>
              <w:spacing w:line="360" w:lineRule="auto"/>
              <w:jc w:val="both"/>
              <w:rPr>
                <w:rFonts w:ascii="Book Antiqua" w:hAnsi="Book Antiqua"/>
                <w:b/>
              </w:rPr>
            </w:pPr>
            <w:r w:rsidRPr="00F741EB">
              <w:rPr>
                <w:rFonts w:ascii="Book Antiqua" w:hAnsi="Book Antiqua"/>
                <w:b/>
              </w:rPr>
              <w:t>Imatinib-insensitive mutation</w:t>
            </w:r>
          </w:p>
        </w:tc>
      </w:tr>
      <w:tr w:rsidR="001332F0" w:rsidRPr="00753A84" w14:paraId="6F3538C2" w14:textId="77777777" w:rsidTr="00F741EB">
        <w:trPr>
          <w:trHeight w:val="20"/>
        </w:trPr>
        <w:tc>
          <w:tcPr>
            <w:tcW w:w="3907" w:type="dxa"/>
            <w:gridSpan w:val="2"/>
            <w:tcBorders>
              <w:top w:val="single" w:sz="4" w:space="0" w:color="auto"/>
            </w:tcBorders>
            <w:shd w:val="clear" w:color="auto" w:fill="auto"/>
            <w:tcMar>
              <w:top w:w="100" w:type="dxa"/>
              <w:left w:w="100" w:type="dxa"/>
              <w:bottom w:w="100" w:type="dxa"/>
              <w:right w:w="100" w:type="dxa"/>
            </w:tcMar>
            <w:hideMark/>
          </w:tcPr>
          <w:p w14:paraId="1D7CF1B0" w14:textId="77777777" w:rsidR="00753A84" w:rsidRPr="00753A84" w:rsidRDefault="00753A84" w:rsidP="001332F0">
            <w:pPr>
              <w:spacing w:line="360" w:lineRule="auto"/>
              <w:jc w:val="both"/>
              <w:rPr>
                <w:rFonts w:ascii="Book Antiqua" w:hAnsi="Book Antiqua"/>
              </w:rPr>
            </w:pPr>
            <w:r w:rsidRPr="00753A84">
              <w:rPr>
                <w:rFonts w:ascii="Book Antiqua" w:hAnsi="Book Antiqua"/>
              </w:rPr>
              <w:t>Uncomplicated</w:t>
            </w:r>
            <w:r w:rsidR="001332F0">
              <w:rPr>
                <w:rFonts w:ascii="Book Antiqua" w:hAnsi="Book Antiqua" w:hint="eastAsia"/>
                <w:lang w:eastAsia="zh-CN"/>
              </w:rPr>
              <w:t xml:space="preserve"> </w:t>
            </w:r>
            <w:r w:rsidRPr="00753A84">
              <w:rPr>
                <w:rFonts w:ascii="Book Antiqua" w:hAnsi="Book Antiqua"/>
              </w:rPr>
              <w:t>(No major complications expected with surgery)</w:t>
            </w:r>
          </w:p>
        </w:tc>
        <w:tc>
          <w:tcPr>
            <w:tcW w:w="0" w:type="auto"/>
            <w:gridSpan w:val="3"/>
            <w:tcBorders>
              <w:top w:val="single" w:sz="4" w:space="0" w:color="auto"/>
            </w:tcBorders>
            <w:shd w:val="clear" w:color="auto" w:fill="auto"/>
            <w:tcMar>
              <w:top w:w="100" w:type="dxa"/>
              <w:left w:w="100" w:type="dxa"/>
              <w:bottom w:w="100" w:type="dxa"/>
              <w:right w:w="100" w:type="dxa"/>
            </w:tcMar>
            <w:hideMark/>
          </w:tcPr>
          <w:p w14:paraId="5D50A98E" w14:textId="77777777" w:rsidR="00753A84" w:rsidRPr="00753A84" w:rsidRDefault="00753A84" w:rsidP="001332F0">
            <w:pPr>
              <w:spacing w:line="360" w:lineRule="auto"/>
              <w:jc w:val="both"/>
              <w:rPr>
                <w:rFonts w:ascii="Book Antiqua" w:hAnsi="Book Antiqua"/>
              </w:rPr>
            </w:pPr>
            <w:r w:rsidRPr="00753A84">
              <w:rPr>
                <w:rFonts w:ascii="Book Antiqua" w:hAnsi="Book Antiqua"/>
              </w:rPr>
              <w:t>Complicated</w:t>
            </w:r>
            <w:r w:rsidR="001332F0">
              <w:rPr>
                <w:rFonts w:ascii="Book Antiqua" w:hAnsi="Book Antiqua" w:hint="eastAsia"/>
                <w:lang w:eastAsia="zh-CN"/>
              </w:rPr>
              <w:t xml:space="preserve"> </w:t>
            </w:r>
            <w:r w:rsidRPr="00753A84">
              <w:rPr>
                <w:rFonts w:ascii="Book Antiqua" w:hAnsi="Book Antiqua"/>
              </w:rPr>
              <w:t>(Major complications expected with surgery)</w:t>
            </w:r>
          </w:p>
        </w:tc>
        <w:tc>
          <w:tcPr>
            <w:tcW w:w="0" w:type="auto"/>
            <w:vMerge w:val="restart"/>
            <w:tcBorders>
              <w:top w:val="single" w:sz="4" w:space="0" w:color="auto"/>
            </w:tcBorders>
            <w:shd w:val="clear" w:color="auto" w:fill="auto"/>
            <w:tcMar>
              <w:top w:w="100" w:type="dxa"/>
              <w:left w:w="100" w:type="dxa"/>
              <w:bottom w:w="100" w:type="dxa"/>
              <w:right w:w="100" w:type="dxa"/>
            </w:tcMar>
            <w:hideMark/>
          </w:tcPr>
          <w:p w14:paraId="7A858466" w14:textId="77777777" w:rsidR="00753A84" w:rsidRPr="00753A84" w:rsidRDefault="00753A84" w:rsidP="001332F0">
            <w:pPr>
              <w:spacing w:line="360" w:lineRule="auto"/>
              <w:jc w:val="both"/>
              <w:rPr>
                <w:rFonts w:ascii="Book Antiqua" w:hAnsi="Book Antiqua"/>
              </w:rPr>
            </w:pPr>
            <w:r w:rsidRPr="00753A84">
              <w:rPr>
                <w:rFonts w:ascii="Book Antiqua" w:hAnsi="Book Antiqua"/>
              </w:rPr>
              <w:t>See Table 5</w:t>
            </w:r>
          </w:p>
        </w:tc>
      </w:tr>
      <w:tr w:rsidR="001332F0" w:rsidRPr="00753A84" w14:paraId="33911F89" w14:textId="77777777" w:rsidTr="00F741EB">
        <w:trPr>
          <w:trHeight w:val="20"/>
        </w:trPr>
        <w:tc>
          <w:tcPr>
            <w:tcW w:w="3907" w:type="dxa"/>
            <w:gridSpan w:val="2"/>
            <w:shd w:val="clear" w:color="auto" w:fill="auto"/>
            <w:tcMar>
              <w:top w:w="100" w:type="dxa"/>
              <w:left w:w="100" w:type="dxa"/>
              <w:bottom w:w="100" w:type="dxa"/>
              <w:right w:w="100" w:type="dxa"/>
            </w:tcMar>
            <w:hideMark/>
          </w:tcPr>
          <w:p w14:paraId="67CF667B"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Surgery</w:t>
            </w:r>
            <w:r w:rsidR="001332F0">
              <w:rPr>
                <w:rFonts w:ascii="Book Antiqua" w:hAnsi="Book Antiqua" w:hint="eastAsia"/>
                <w:lang w:eastAsia="zh-CN"/>
              </w:rPr>
              <w:t xml:space="preserve"> </w:t>
            </w:r>
            <w:r w:rsidRPr="00753A84">
              <w:rPr>
                <w:rFonts w:ascii="Book Antiqua" w:hAnsi="Book Antiqua"/>
              </w:rPr>
              <w:t>(Resection of tumor with negative margins)</w:t>
            </w:r>
          </w:p>
        </w:tc>
        <w:tc>
          <w:tcPr>
            <w:tcW w:w="0" w:type="auto"/>
            <w:gridSpan w:val="3"/>
            <w:shd w:val="clear" w:color="auto" w:fill="auto"/>
            <w:tcMar>
              <w:top w:w="100" w:type="dxa"/>
              <w:left w:w="100" w:type="dxa"/>
              <w:bottom w:w="100" w:type="dxa"/>
              <w:right w:w="100" w:type="dxa"/>
            </w:tcMar>
            <w:hideMark/>
          </w:tcPr>
          <w:p w14:paraId="1A9B6E34" w14:textId="77777777" w:rsidR="00753A84" w:rsidRPr="00753A84" w:rsidRDefault="00753A84" w:rsidP="001332F0">
            <w:pPr>
              <w:spacing w:line="360" w:lineRule="auto"/>
              <w:jc w:val="both"/>
              <w:rPr>
                <w:rFonts w:ascii="Book Antiqua" w:hAnsi="Book Antiqua"/>
              </w:rPr>
            </w:pPr>
            <w:r w:rsidRPr="00753A84">
              <w:rPr>
                <w:rFonts w:ascii="Book Antiqua" w:hAnsi="Book Antiqua"/>
              </w:rPr>
              <w:t xml:space="preserve">Preoperative imatinib for 6 </w:t>
            </w:r>
            <w:proofErr w:type="spellStart"/>
            <w:r w:rsidRPr="00753A84">
              <w:rPr>
                <w:rFonts w:ascii="Book Antiqua" w:hAnsi="Book Antiqua"/>
              </w:rPr>
              <w:t>mo</w:t>
            </w:r>
            <w:proofErr w:type="spellEnd"/>
          </w:p>
        </w:tc>
        <w:tc>
          <w:tcPr>
            <w:tcW w:w="0" w:type="auto"/>
            <w:vMerge/>
            <w:shd w:val="clear" w:color="auto" w:fill="auto"/>
            <w:hideMark/>
          </w:tcPr>
          <w:p w14:paraId="57DF7B7C" w14:textId="77777777" w:rsidR="00753A84" w:rsidRPr="00753A84" w:rsidRDefault="00753A84" w:rsidP="001332F0">
            <w:pPr>
              <w:spacing w:line="360" w:lineRule="auto"/>
              <w:jc w:val="both"/>
              <w:rPr>
                <w:rFonts w:ascii="Book Antiqua" w:hAnsi="Book Antiqua"/>
              </w:rPr>
            </w:pPr>
          </w:p>
        </w:tc>
      </w:tr>
      <w:tr w:rsidR="001332F0" w:rsidRPr="00753A84" w14:paraId="589D46F9" w14:textId="77777777" w:rsidTr="00F741EB">
        <w:trPr>
          <w:trHeight w:val="20"/>
        </w:trPr>
        <w:tc>
          <w:tcPr>
            <w:tcW w:w="2229" w:type="dxa"/>
            <w:shd w:val="clear" w:color="auto" w:fill="auto"/>
            <w:tcMar>
              <w:top w:w="100" w:type="dxa"/>
              <w:left w:w="100" w:type="dxa"/>
              <w:bottom w:w="100" w:type="dxa"/>
              <w:right w:w="100" w:type="dxa"/>
            </w:tcMar>
            <w:hideMark/>
          </w:tcPr>
          <w:p w14:paraId="61739C4A" w14:textId="77777777" w:rsidR="00753A84" w:rsidRPr="00753A84" w:rsidRDefault="00753A84" w:rsidP="001332F0">
            <w:pPr>
              <w:spacing w:line="360" w:lineRule="auto"/>
              <w:jc w:val="both"/>
              <w:rPr>
                <w:rFonts w:ascii="Book Antiqua" w:hAnsi="Book Antiqua"/>
              </w:rPr>
            </w:pPr>
            <w:r w:rsidRPr="00753A84">
              <w:rPr>
                <w:rFonts w:ascii="Book Antiqua" w:hAnsi="Book Antiqua"/>
              </w:rPr>
              <w:t>Low/Intermediate</w:t>
            </w:r>
          </w:p>
          <w:p w14:paraId="2B3FB4B3" w14:textId="77777777" w:rsidR="00753A84" w:rsidRPr="00753A84" w:rsidRDefault="00753A84" w:rsidP="001332F0">
            <w:pPr>
              <w:spacing w:line="360" w:lineRule="auto"/>
              <w:jc w:val="both"/>
              <w:rPr>
                <w:rFonts w:ascii="Book Antiqua" w:hAnsi="Book Antiqua"/>
              </w:rPr>
            </w:pPr>
            <w:r w:rsidRPr="00753A84">
              <w:rPr>
                <w:rFonts w:ascii="Book Antiqua" w:hAnsi="Book Antiqua"/>
              </w:rPr>
              <w:t>risk</w:t>
            </w:r>
          </w:p>
          <w:p w14:paraId="46040D7F" w14:textId="77777777" w:rsidR="00753A84" w:rsidRPr="00753A84" w:rsidRDefault="00753A84" w:rsidP="001332F0">
            <w:pPr>
              <w:spacing w:line="360" w:lineRule="auto"/>
              <w:jc w:val="both"/>
              <w:rPr>
                <w:rFonts w:ascii="Book Antiqua" w:hAnsi="Book Antiqua"/>
                <w:lang w:eastAsia="zh-CN"/>
              </w:rPr>
            </w:pPr>
          </w:p>
        </w:tc>
        <w:tc>
          <w:tcPr>
            <w:tcW w:w="0" w:type="auto"/>
            <w:shd w:val="clear" w:color="auto" w:fill="auto"/>
            <w:tcMar>
              <w:top w:w="100" w:type="dxa"/>
              <w:left w:w="100" w:type="dxa"/>
              <w:bottom w:w="100" w:type="dxa"/>
              <w:right w:w="100" w:type="dxa"/>
            </w:tcMar>
            <w:hideMark/>
          </w:tcPr>
          <w:p w14:paraId="24868C24" w14:textId="77777777" w:rsidR="00753A84" w:rsidRPr="00753A84" w:rsidRDefault="00753A84" w:rsidP="001332F0">
            <w:pPr>
              <w:spacing w:line="360" w:lineRule="auto"/>
              <w:jc w:val="both"/>
              <w:rPr>
                <w:rFonts w:ascii="Book Antiqua" w:hAnsi="Book Antiqua"/>
              </w:rPr>
            </w:pPr>
            <w:r w:rsidRPr="00753A84">
              <w:rPr>
                <w:rFonts w:ascii="Book Antiqua" w:hAnsi="Book Antiqua"/>
              </w:rPr>
              <w:t>High risk</w:t>
            </w:r>
          </w:p>
          <w:p w14:paraId="58BB1419" w14:textId="77777777" w:rsidR="00753A84" w:rsidRPr="00753A84" w:rsidRDefault="00753A84" w:rsidP="001332F0">
            <w:pPr>
              <w:spacing w:line="360" w:lineRule="auto"/>
              <w:jc w:val="both"/>
              <w:rPr>
                <w:rFonts w:ascii="Book Antiqua" w:hAnsi="Book Antiqua"/>
                <w:lang w:eastAsia="zh-CN"/>
              </w:rPr>
            </w:pPr>
          </w:p>
        </w:tc>
        <w:tc>
          <w:tcPr>
            <w:tcW w:w="0" w:type="auto"/>
            <w:gridSpan w:val="2"/>
            <w:shd w:val="clear" w:color="auto" w:fill="auto"/>
            <w:tcMar>
              <w:top w:w="100" w:type="dxa"/>
              <w:left w:w="100" w:type="dxa"/>
              <w:bottom w:w="100" w:type="dxa"/>
              <w:right w:w="100" w:type="dxa"/>
            </w:tcMar>
            <w:hideMark/>
          </w:tcPr>
          <w:p w14:paraId="1BFEE6D0" w14:textId="77777777" w:rsidR="00753A84" w:rsidRPr="00753A84" w:rsidRDefault="00753A84" w:rsidP="001332F0">
            <w:pPr>
              <w:spacing w:line="360" w:lineRule="auto"/>
              <w:jc w:val="both"/>
              <w:rPr>
                <w:rFonts w:ascii="Book Antiqua" w:hAnsi="Book Antiqua"/>
              </w:rPr>
            </w:pPr>
            <w:r w:rsidRPr="00753A84">
              <w:rPr>
                <w:rFonts w:ascii="Book Antiqua" w:hAnsi="Book Antiqua"/>
              </w:rPr>
              <w:t>Tumor negative or microscopically positive margins feasible</w:t>
            </w:r>
          </w:p>
        </w:tc>
        <w:tc>
          <w:tcPr>
            <w:tcW w:w="0" w:type="auto"/>
            <w:shd w:val="clear" w:color="auto" w:fill="auto"/>
            <w:tcMar>
              <w:top w:w="100" w:type="dxa"/>
              <w:left w:w="100" w:type="dxa"/>
              <w:bottom w:w="100" w:type="dxa"/>
              <w:right w:w="100" w:type="dxa"/>
            </w:tcMar>
            <w:hideMark/>
          </w:tcPr>
          <w:p w14:paraId="1CE98A56" w14:textId="77777777" w:rsidR="00753A84" w:rsidRPr="00753A84" w:rsidRDefault="00753A84" w:rsidP="001332F0">
            <w:pPr>
              <w:spacing w:line="360" w:lineRule="auto"/>
              <w:jc w:val="both"/>
              <w:rPr>
                <w:rFonts w:ascii="Book Antiqua" w:hAnsi="Book Antiqua"/>
              </w:rPr>
            </w:pPr>
            <w:r w:rsidRPr="00753A84">
              <w:rPr>
                <w:rFonts w:ascii="Book Antiqua" w:hAnsi="Book Antiqua"/>
              </w:rPr>
              <w:t>Tumor negative or microscopically positive margins not feasible</w:t>
            </w:r>
          </w:p>
        </w:tc>
        <w:tc>
          <w:tcPr>
            <w:tcW w:w="0" w:type="auto"/>
            <w:vMerge/>
            <w:shd w:val="clear" w:color="auto" w:fill="auto"/>
            <w:hideMark/>
          </w:tcPr>
          <w:p w14:paraId="466CD7BD" w14:textId="77777777" w:rsidR="00753A84" w:rsidRPr="00753A84" w:rsidRDefault="00753A84" w:rsidP="001332F0">
            <w:pPr>
              <w:spacing w:line="360" w:lineRule="auto"/>
              <w:jc w:val="both"/>
              <w:rPr>
                <w:rFonts w:ascii="Book Antiqua" w:hAnsi="Book Antiqua"/>
              </w:rPr>
            </w:pPr>
          </w:p>
        </w:tc>
      </w:tr>
      <w:tr w:rsidR="001332F0" w:rsidRPr="00753A84" w14:paraId="0CDBA6DA" w14:textId="77777777" w:rsidTr="00F741EB">
        <w:trPr>
          <w:trHeight w:val="20"/>
        </w:trPr>
        <w:tc>
          <w:tcPr>
            <w:tcW w:w="2229" w:type="dxa"/>
            <w:vMerge w:val="restart"/>
            <w:shd w:val="clear" w:color="auto" w:fill="auto"/>
            <w:tcMar>
              <w:top w:w="100" w:type="dxa"/>
              <w:left w:w="100" w:type="dxa"/>
              <w:bottom w:w="100" w:type="dxa"/>
              <w:right w:w="100" w:type="dxa"/>
            </w:tcMar>
            <w:hideMark/>
          </w:tcPr>
          <w:p w14:paraId="24B8AC14"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Follow-</w:t>
            </w:r>
            <w:r w:rsidR="001332F0">
              <w:rPr>
                <w:rFonts w:ascii="Book Antiqua" w:hAnsi="Book Antiqua" w:hint="eastAsia"/>
                <w:lang w:eastAsia="zh-CN"/>
              </w:rPr>
              <w:t>u</w:t>
            </w:r>
            <w:r w:rsidRPr="00753A84">
              <w:rPr>
                <w:rFonts w:ascii="Book Antiqua" w:hAnsi="Book Antiqua"/>
              </w:rPr>
              <w:t>p</w:t>
            </w:r>
          </w:p>
        </w:tc>
        <w:tc>
          <w:tcPr>
            <w:tcW w:w="0" w:type="auto"/>
            <w:vMerge w:val="restart"/>
            <w:shd w:val="clear" w:color="auto" w:fill="auto"/>
            <w:tcMar>
              <w:top w:w="100" w:type="dxa"/>
              <w:left w:w="100" w:type="dxa"/>
              <w:bottom w:w="100" w:type="dxa"/>
              <w:right w:w="100" w:type="dxa"/>
            </w:tcMar>
            <w:hideMark/>
          </w:tcPr>
          <w:p w14:paraId="5BAE4B23"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 xml:space="preserve">Adjuvant treatment with imatinib for 36 </w:t>
            </w:r>
            <w:proofErr w:type="spellStart"/>
            <w:r w:rsidRPr="00753A84">
              <w:rPr>
                <w:rFonts w:ascii="Book Antiqua" w:hAnsi="Book Antiqua"/>
              </w:rPr>
              <w:t>mo</w:t>
            </w:r>
            <w:proofErr w:type="spellEnd"/>
          </w:p>
        </w:tc>
        <w:tc>
          <w:tcPr>
            <w:tcW w:w="0" w:type="auto"/>
            <w:shd w:val="clear" w:color="auto" w:fill="auto"/>
            <w:tcMar>
              <w:top w:w="100" w:type="dxa"/>
              <w:left w:w="100" w:type="dxa"/>
              <w:bottom w:w="100" w:type="dxa"/>
              <w:right w:w="100" w:type="dxa"/>
            </w:tcMar>
            <w:hideMark/>
          </w:tcPr>
          <w:p w14:paraId="48856FAE" w14:textId="77777777" w:rsidR="00753A84" w:rsidRPr="00753A84" w:rsidRDefault="00753A84" w:rsidP="001332F0">
            <w:pPr>
              <w:spacing w:line="360" w:lineRule="auto"/>
              <w:jc w:val="both"/>
              <w:rPr>
                <w:rFonts w:ascii="Book Antiqua" w:hAnsi="Book Antiqua"/>
              </w:rPr>
            </w:pPr>
            <w:r w:rsidRPr="00753A84">
              <w:rPr>
                <w:rFonts w:ascii="Book Antiqua" w:hAnsi="Book Antiqua"/>
              </w:rPr>
              <w:t>Low/</w:t>
            </w:r>
          </w:p>
          <w:p w14:paraId="421A4A9D" w14:textId="77777777" w:rsidR="00753A84" w:rsidRPr="00753A84" w:rsidRDefault="00753A84" w:rsidP="001332F0">
            <w:pPr>
              <w:spacing w:line="360" w:lineRule="auto"/>
              <w:jc w:val="both"/>
              <w:rPr>
                <w:rFonts w:ascii="Book Antiqua" w:hAnsi="Book Antiqua"/>
              </w:rPr>
            </w:pPr>
            <w:r w:rsidRPr="00753A84">
              <w:rPr>
                <w:rFonts w:ascii="Book Antiqua" w:hAnsi="Book Antiqua"/>
              </w:rPr>
              <w:t>Intermediate</w:t>
            </w:r>
          </w:p>
          <w:p w14:paraId="05AD522A"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risk</w:t>
            </w:r>
          </w:p>
        </w:tc>
        <w:tc>
          <w:tcPr>
            <w:tcW w:w="0" w:type="auto"/>
            <w:shd w:val="clear" w:color="auto" w:fill="auto"/>
            <w:tcMar>
              <w:top w:w="100" w:type="dxa"/>
              <w:left w:w="100" w:type="dxa"/>
              <w:bottom w:w="100" w:type="dxa"/>
              <w:right w:w="100" w:type="dxa"/>
            </w:tcMar>
            <w:hideMark/>
          </w:tcPr>
          <w:p w14:paraId="6535C2AA"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High risk</w:t>
            </w:r>
          </w:p>
        </w:tc>
        <w:tc>
          <w:tcPr>
            <w:tcW w:w="0" w:type="auto"/>
            <w:vMerge w:val="restart"/>
            <w:shd w:val="clear" w:color="auto" w:fill="auto"/>
            <w:tcMar>
              <w:top w:w="100" w:type="dxa"/>
              <w:left w:w="100" w:type="dxa"/>
              <w:bottom w:w="100" w:type="dxa"/>
              <w:right w:w="100" w:type="dxa"/>
            </w:tcMar>
            <w:hideMark/>
          </w:tcPr>
          <w:p w14:paraId="5A79D071" w14:textId="77777777" w:rsidR="00753A84" w:rsidRPr="00753A84" w:rsidRDefault="00753A84" w:rsidP="001332F0">
            <w:pPr>
              <w:spacing w:line="360" w:lineRule="auto"/>
              <w:jc w:val="both"/>
              <w:rPr>
                <w:rFonts w:ascii="Book Antiqua" w:hAnsi="Book Antiqua"/>
              </w:rPr>
            </w:pPr>
            <w:r w:rsidRPr="00753A84">
              <w:rPr>
                <w:rFonts w:ascii="Book Antiqua" w:hAnsi="Book Antiqua"/>
              </w:rPr>
              <w:t>Manage as advanced GIST or metastatic GIST</w:t>
            </w:r>
          </w:p>
        </w:tc>
        <w:tc>
          <w:tcPr>
            <w:tcW w:w="0" w:type="auto"/>
            <w:vMerge/>
            <w:shd w:val="clear" w:color="auto" w:fill="auto"/>
            <w:hideMark/>
          </w:tcPr>
          <w:p w14:paraId="0E3E7358" w14:textId="77777777" w:rsidR="00753A84" w:rsidRPr="00753A84" w:rsidRDefault="00753A84" w:rsidP="001332F0">
            <w:pPr>
              <w:spacing w:line="360" w:lineRule="auto"/>
              <w:jc w:val="both"/>
              <w:rPr>
                <w:rFonts w:ascii="Book Antiqua" w:hAnsi="Book Antiqua"/>
              </w:rPr>
            </w:pPr>
          </w:p>
        </w:tc>
      </w:tr>
      <w:tr w:rsidR="001332F0" w:rsidRPr="00753A84" w14:paraId="19A3AA31" w14:textId="77777777" w:rsidTr="00F741EB">
        <w:trPr>
          <w:trHeight w:val="20"/>
        </w:trPr>
        <w:tc>
          <w:tcPr>
            <w:tcW w:w="2229" w:type="dxa"/>
            <w:vMerge/>
            <w:shd w:val="clear" w:color="auto" w:fill="auto"/>
            <w:hideMark/>
          </w:tcPr>
          <w:p w14:paraId="619CAF4B" w14:textId="77777777" w:rsidR="00753A84" w:rsidRPr="00753A84" w:rsidRDefault="00753A84" w:rsidP="001332F0">
            <w:pPr>
              <w:spacing w:line="360" w:lineRule="auto"/>
              <w:jc w:val="both"/>
              <w:rPr>
                <w:rFonts w:ascii="Book Antiqua" w:hAnsi="Book Antiqua"/>
              </w:rPr>
            </w:pPr>
          </w:p>
        </w:tc>
        <w:tc>
          <w:tcPr>
            <w:tcW w:w="0" w:type="auto"/>
            <w:vMerge/>
            <w:shd w:val="clear" w:color="auto" w:fill="auto"/>
            <w:hideMark/>
          </w:tcPr>
          <w:p w14:paraId="52FDAFA1" w14:textId="77777777" w:rsidR="00753A84" w:rsidRPr="00753A84" w:rsidRDefault="00753A84" w:rsidP="001332F0">
            <w:pPr>
              <w:spacing w:line="360" w:lineRule="auto"/>
              <w:jc w:val="both"/>
              <w:rPr>
                <w:rFonts w:ascii="Book Antiqua" w:hAnsi="Book Antiqua"/>
              </w:rPr>
            </w:pPr>
          </w:p>
        </w:tc>
        <w:tc>
          <w:tcPr>
            <w:tcW w:w="0" w:type="auto"/>
            <w:shd w:val="clear" w:color="auto" w:fill="auto"/>
            <w:tcMar>
              <w:top w:w="100" w:type="dxa"/>
              <w:left w:w="100" w:type="dxa"/>
              <w:bottom w:w="100" w:type="dxa"/>
              <w:right w:w="100" w:type="dxa"/>
            </w:tcMar>
            <w:hideMark/>
          </w:tcPr>
          <w:p w14:paraId="69479617" w14:textId="77777777" w:rsidR="00753A84" w:rsidRPr="00753A84" w:rsidRDefault="00753A84" w:rsidP="001332F0">
            <w:pPr>
              <w:spacing w:line="360" w:lineRule="auto"/>
              <w:jc w:val="both"/>
              <w:rPr>
                <w:rFonts w:ascii="Book Antiqua" w:hAnsi="Book Antiqua"/>
              </w:rPr>
            </w:pPr>
            <w:r w:rsidRPr="00753A84">
              <w:rPr>
                <w:rFonts w:ascii="Book Antiqua" w:hAnsi="Book Antiqua"/>
              </w:rPr>
              <w:t>Follow-up</w:t>
            </w:r>
          </w:p>
        </w:tc>
        <w:tc>
          <w:tcPr>
            <w:tcW w:w="0" w:type="auto"/>
            <w:shd w:val="clear" w:color="auto" w:fill="auto"/>
            <w:tcMar>
              <w:top w:w="100" w:type="dxa"/>
              <w:left w:w="100" w:type="dxa"/>
              <w:bottom w:w="100" w:type="dxa"/>
              <w:right w:w="100" w:type="dxa"/>
            </w:tcMar>
            <w:hideMark/>
          </w:tcPr>
          <w:p w14:paraId="7A55F20E" w14:textId="77777777" w:rsidR="00753A84" w:rsidRPr="00753A84" w:rsidRDefault="00753A84" w:rsidP="001332F0">
            <w:pPr>
              <w:spacing w:line="360" w:lineRule="auto"/>
              <w:jc w:val="both"/>
              <w:rPr>
                <w:rFonts w:ascii="Book Antiqua" w:hAnsi="Book Antiqua"/>
              </w:rPr>
            </w:pPr>
            <w:r w:rsidRPr="00753A84">
              <w:rPr>
                <w:rFonts w:ascii="Book Antiqua" w:hAnsi="Book Antiqua"/>
              </w:rPr>
              <w:t xml:space="preserve">Adjuvant imatinib for 36 </w:t>
            </w:r>
            <w:proofErr w:type="spellStart"/>
            <w:r w:rsidRPr="00753A84">
              <w:rPr>
                <w:rFonts w:ascii="Book Antiqua" w:hAnsi="Book Antiqua"/>
              </w:rPr>
              <w:t>mo</w:t>
            </w:r>
            <w:proofErr w:type="spellEnd"/>
          </w:p>
        </w:tc>
        <w:tc>
          <w:tcPr>
            <w:tcW w:w="0" w:type="auto"/>
            <w:vMerge/>
            <w:shd w:val="clear" w:color="auto" w:fill="auto"/>
            <w:hideMark/>
          </w:tcPr>
          <w:p w14:paraId="4E33ED09" w14:textId="77777777" w:rsidR="00753A84" w:rsidRPr="00753A84" w:rsidRDefault="00753A84" w:rsidP="001332F0">
            <w:pPr>
              <w:spacing w:line="360" w:lineRule="auto"/>
              <w:jc w:val="both"/>
              <w:rPr>
                <w:rFonts w:ascii="Book Antiqua" w:hAnsi="Book Antiqua"/>
              </w:rPr>
            </w:pPr>
          </w:p>
        </w:tc>
        <w:tc>
          <w:tcPr>
            <w:tcW w:w="0" w:type="auto"/>
            <w:vMerge/>
            <w:shd w:val="clear" w:color="auto" w:fill="auto"/>
            <w:hideMark/>
          </w:tcPr>
          <w:p w14:paraId="3919461D" w14:textId="77777777" w:rsidR="00753A84" w:rsidRPr="00753A84" w:rsidRDefault="00753A84" w:rsidP="001332F0">
            <w:pPr>
              <w:spacing w:line="360" w:lineRule="auto"/>
              <w:jc w:val="both"/>
              <w:rPr>
                <w:rFonts w:ascii="Book Antiqua" w:hAnsi="Book Antiqua"/>
              </w:rPr>
            </w:pPr>
          </w:p>
        </w:tc>
      </w:tr>
    </w:tbl>
    <w:p w14:paraId="36C4E39B" w14:textId="77777777" w:rsidR="00753A84" w:rsidRPr="001332F0" w:rsidRDefault="001332F0" w:rsidP="00753A84">
      <w:pPr>
        <w:spacing w:line="360" w:lineRule="auto"/>
        <w:jc w:val="both"/>
        <w:rPr>
          <w:rFonts w:ascii="Book Antiqua" w:hAnsi="Book Antiqua"/>
          <w:color w:val="000000" w:themeColor="text1"/>
          <w:kern w:val="24"/>
          <w:lang w:eastAsia="zh-CN"/>
        </w:rPr>
      </w:pPr>
      <w:r w:rsidRPr="001332F0">
        <w:rPr>
          <w:rFonts w:ascii="Book Antiqua" w:hAnsi="Book Antiqua"/>
        </w:rPr>
        <w:t>GIST</w:t>
      </w:r>
      <w:r w:rsidRPr="001332F0">
        <w:rPr>
          <w:rFonts w:ascii="Book Antiqua" w:hAnsi="Book Antiqua" w:hint="eastAsia"/>
          <w:lang w:eastAsia="zh-CN"/>
        </w:rPr>
        <w:t>: G</w:t>
      </w:r>
      <w:r w:rsidRPr="001332F0">
        <w:rPr>
          <w:rFonts w:ascii="Book Antiqua" w:hAnsi="Book Antiqua"/>
        </w:rPr>
        <w:t>astrointestinal stromal tumors</w:t>
      </w:r>
      <w:r w:rsidRPr="001332F0">
        <w:rPr>
          <w:rFonts w:ascii="Book Antiqua" w:hAnsi="Book Antiqua" w:hint="eastAsia"/>
          <w:lang w:eastAsia="zh-CN"/>
        </w:rPr>
        <w:t>.</w:t>
      </w:r>
    </w:p>
    <w:p w14:paraId="3A5C87ED" w14:textId="77777777" w:rsidR="00753A84" w:rsidRPr="007100ED" w:rsidRDefault="00753A84" w:rsidP="00753A84">
      <w:pPr>
        <w:spacing w:line="360" w:lineRule="auto"/>
        <w:jc w:val="both"/>
        <w:rPr>
          <w:rFonts w:ascii="Book Antiqua" w:hAnsi="Book Antiqua"/>
          <w:b/>
          <w:lang w:eastAsia="zh-CN"/>
        </w:rPr>
      </w:pPr>
      <w:r w:rsidRPr="00753A84">
        <w:rPr>
          <w:rFonts w:ascii="Book Antiqua" w:hAnsi="Book Antiqua"/>
          <w:color w:val="000000" w:themeColor="text1"/>
          <w:kern w:val="24"/>
          <w:lang w:eastAsia="zh-CN"/>
        </w:rPr>
        <w:br w:type="page"/>
      </w:r>
      <w:r w:rsidRPr="007100ED">
        <w:rPr>
          <w:rFonts w:ascii="Book Antiqua" w:hAnsi="Book Antiqua"/>
          <w:b/>
        </w:rPr>
        <w:lastRenderedPageBreak/>
        <w:t>Table</w:t>
      </w:r>
      <w:r w:rsidRPr="007100ED">
        <w:rPr>
          <w:rFonts w:ascii="Book Antiqua" w:eastAsia="Calibri" w:hAnsi="Book Antiqua"/>
          <w:b/>
        </w:rPr>
        <w:t xml:space="preserve"> </w:t>
      </w:r>
      <w:r w:rsidRPr="007100ED">
        <w:rPr>
          <w:rFonts w:ascii="Book Antiqua" w:hAnsi="Book Antiqua"/>
          <w:b/>
        </w:rPr>
        <w:t>5</w:t>
      </w:r>
      <w:r w:rsidRPr="007100ED">
        <w:rPr>
          <w:rFonts w:ascii="Book Antiqua" w:hAnsi="Book Antiqua"/>
          <w:b/>
          <w:lang w:eastAsia="zh-CN"/>
        </w:rPr>
        <w:t xml:space="preserve"> </w:t>
      </w:r>
      <w:r w:rsidRPr="007100ED">
        <w:rPr>
          <w:rFonts w:ascii="Book Antiqua" w:hAnsi="Book Antiqua"/>
          <w:b/>
        </w:rPr>
        <w:t xml:space="preserve">Management of advanced or metastatic </w:t>
      </w:r>
      <w:r w:rsidR="007100ED" w:rsidRPr="007100ED">
        <w:rPr>
          <w:rFonts w:ascii="Book Antiqua" w:hAnsi="Book Antiqua"/>
          <w:b/>
        </w:rPr>
        <w:t>gastrointestinal stromal tumor</w:t>
      </w:r>
      <w:r w:rsidRPr="007100ED">
        <w:rPr>
          <w:rFonts w:ascii="Book Antiqua" w:hAnsi="Book Antiqua"/>
          <w:b/>
        </w:rPr>
        <w:t>s</w:t>
      </w:r>
    </w:p>
    <w:tbl>
      <w:tblPr>
        <w:tblW w:w="5855" w:type="pct"/>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28"/>
        <w:gridCol w:w="1225"/>
        <w:gridCol w:w="1383"/>
        <w:gridCol w:w="1837"/>
        <w:gridCol w:w="1149"/>
        <w:gridCol w:w="1548"/>
        <w:gridCol w:w="1048"/>
        <w:gridCol w:w="1243"/>
      </w:tblGrid>
      <w:tr w:rsidR="007100ED" w:rsidRPr="00E24525" w14:paraId="31322AA0" w14:textId="77777777" w:rsidTr="00EB3D12">
        <w:trPr>
          <w:trHeight w:val="20"/>
        </w:trPr>
        <w:tc>
          <w:tcPr>
            <w:tcW w:w="1887" w:type="pct"/>
            <w:gridSpan w:val="3"/>
            <w:tcBorders>
              <w:top w:val="single" w:sz="4" w:space="0" w:color="auto"/>
              <w:left w:val="nil"/>
              <w:bottom w:val="single" w:sz="4" w:space="0" w:color="auto"/>
              <w:right w:val="nil"/>
            </w:tcBorders>
            <w:shd w:val="clear" w:color="auto" w:fill="auto"/>
            <w:tcMar>
              <w:top w:w="100" w:type="dxa"/>
              <w:left w:w="100" w:type="dxa"/>
              <w:bottom w:w="100" w:type="dxa"/>
              <w:right w:w="100" w:type="dxa"/>
            </w:tcMar>
            <w:hideMark/>
          </w:tcPr>
          <w:p w14:paraId="0AD7680B" w14:textId="77777777" w:rsidR="00753A84" w:rsidRPr="00E24525" w:rsidRDefault="00753A84" w:rsidP="007100ED">
            <w:pPr>
              <w:spacing w:line="360" w:lineRule="auto"/>
              <w:jc w:val="both"/>
              <w:rPr>
                <w:rFonts w:ascii="Book Antiqua" w:hAnsi="Book Antiqua"/>
                <w:b/>
              </w:rPr>
            </w:pPr>
            <w:r w:rsidRPr="00E24525">
              <w:rPr>
                <w:rFonts w:ascii="Book Antiqua" w:hAnsi="Book Antiqua"/>
                <w:b/>
              </w:rPr>
              <w:t>Imatinib-sensitive mutations</w:t>
            </w:r>
          </w:p>
        </w:tc>
        <w:tc>
          <w:tcPr>
            <w:tcW w:w="3113" w:type="pct"/>
            <w:gridSpan w:val="5"/>
            <w:tcBorders>
              <w:top w:val="single" w:sz="4" w:space="0" w:color="auto"/>
              <w:left w:val="nil"/>
              <w:bottom w:val="single" w:sz="4" w:space="0" w:color="auto"/>
              <w:right w:val="nil"/>
            </w:tcBorders>
            <w:shd w:val="clear" w:color="auto" w:fill="auto"/>
            <w:tcMar>
              <w:top w:w="100" w:type="dxa"/>
              <w:left w:w="100" w:type="dxa"/>
              <w:bottom w:w="100" w:type="dxa"/>
              <w:right w:w="100" w:type="dxa"/>
            </w:tcMar>
            <w:hideMark/>
          </w:tcPr>
          <w:p w14:paraId="04BF126A" w14:textId="77777777" w:rsidR="00753A84" w:rsidRPr="00E24525" w:rsidRDefault="00753A84" w:rsidP="007100ED">
            <w:pPr>
              <w:spacing w:line="360" w:lineRule="auto"/>
              <w:jc w:val="both"/>
              <w:rPr>
                <w:rFonts w:ascii="Book Antiqua" w:hAnsi="Book Antiqua"/>
                <w:b/>
              </w:rPr>
            </w:pPr>
            <w:r w:rsidRPr="00E24525">
              <w:rPr>
                <w:rFonts w:ascii="Book Antiqua" w:hAnsi="Book Antiqua"/>
                <w:b/>
              </w:rPr>
              <w:t>Imatinib-insensitive mutations</w:t>
            </w:r>
          </w:p>
        </w:tc>
      </w:tr>
      <w:tr w:rsidR="007100ED" w:rsidRPr="00753A84" w14:paraId="0D34AC0E" w14:textId="77777777" w:rsidTr="00EB3D12">
        <w:trPr>
          <w:trHeight w:val="20"/>
        </w:trPr>
        <w:tc>
          <w:tcPr>
            <w:tcW w:w="697"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6C9A05DA" w14:textId="77777777" w:rsidR="00753A84" w:rsidRPr="00753A84" w:rsidRDefault="00753A84" w:rsidP="007100ED">
            <w:pPr>
              <w:spacing w:line="360" w:lineRule="auto"/>
              <w:jc w:val="both"/>
              <w:rPr>
                <w:rFonts w:ascii="Book Antiqua" w:hAnsi="Book Antiqua"/>
              </w:rPr>
            </w:pPr>
            <w:r w:rsidRPr="00753A84">
              <w:rPr>
                <w:rFonts w:ascii="Book Antiqua" w:hAnsi="Book Antiqua"/>
              </w:rPr>
              <w:t>KIT mutations</w:t>
            </w:r>
          </w:p>
          <w:p w14:paraId="6BDF7234" w14:textId="77777777" w:rsidR="00753A84" w:rsidRPr="00753A84" w:rsidRDefault="00753A84" w:rsidP="007100ED">
            <w:pPr>
              <w:spacing w:line="360" w:lineRule="auto"/>
              <w:jc w:val="both"/>
              <w:rPr>
                <w:rFonts w:ascii="Book Antiqua" w:hAnsi="Book Antiqua"/>
                <w:lang w:eastAsia="zh-CN"/>
              </w:rPr>
            </w:pPr>
            <w:r w:rsidRPr="00753A84">
              <w:rPr>
                <w:rFonts w:ascii="Book Antiqua" w:hAnsi="Book Antiqua"/>
              </w:rPr>
              <w:t>(except exon-9 variety)</w:t>
            </w:r>
          </w:p>
        </w:tc>
        <w:tc>
          <w:tcPr>
            <w:tcW w:w="1190" w:type="pct"/>
            <w:gridSpan w:val="2"/>
            <w:tcBorders>
              <w:top w:val="single" w:sz="4" w:space="0" w:color="auto"/>
              <w:left w:val="nil"/>
              <w:bottom w:val="nil"/>
              <w:right w:val="nil"/>
            </w:tcBorders>
            <w:shd w:val="clear" w:color="auto" w:fill="auto"/>
            <w:tcMar>
              <w:top w:w="100" w:type="dxa"/>
              <w:left w:w="100" w:type="dxa"/>
              <w:bottom w:w="100" w:type="dxa"/>
              <w:right w:w="100" w:type="dxa"/>
            </w:tcMar>
            <w:hideMark/>
          </w:tcPr>
          <w:p w14:paraId="762D3863" w14:textId="77777777" w:rsidR="00753A84" w:rsidRPr="00753A84" w:rsidRDefault="00753A84" w:rsidP="007100ED">
            <w:pPr>
              <w:spacing w:line="360" w:lineRule="auto"/>
              <w:jc w:val="both"/>
              <w:rPr>
                <w:rFonts w:ascii="Book Antiqua" w:hAnsi="Book Antiqua"/>
              </w:rPr>
            </w:pPr>
            <w:r w:rsidRPr="00753A84">
              <w:rPr>
                <w:rFonts w:ascii="Book Antiqua" w:hAnsi="Book Antiqua"/>
              </w:rPr>
              <w:t>Exon-9 KIT mutations</w:t>
            </w:r>
          </w:p>
          <w:p w14:paraId="3FD925C7" w14:textId="77777777" w:rsidR="00753A84" w:rsidRPr="00753A84" w:rsidRDefault="00753A84" w:rsidP="007100ED">
            <w:pPr>
              <w:spacing w:line="360" w:lineRule="auto"/>
              <w:jc w:val="both"/>
              <w:rPr>
                <w:rFonts w:ascii="Book Antiqua" w:hAnsi="Book Antiqua"/>
                <w:lang w:eastAsia="zh-CN"/>
              </w:rPr>
            </w:pPr>
          </w:p>
        </w:tc>
        <w:tc>
          <w:tcPr>
            <w:tcW w:w="838"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088B07DB" w14:textId="77777777" w:rsidR="00753A84" w:rsidRPr="00753A84" w:rsidRDefault="00753A84" w:rsidP="007100ED">
            <w:pPr>
              <w:spacing w:line="360" w:lineRule="auto"/>
              <w:jc w:val="both"/>
              <w:rPr>
                <w:rFonts w:ascii="Book Antiqua" w:hAnsi="Book Antiqua"/>
              </w:rPr>
            </w:pPr>
            <w:r w:rsidRPr="00753A84">
              <w:rPr>
                <w:rFonts w:ascii="Book Antiqua" w:hAnsi="Book Antiqua"/>
              </w:rPr>
              <w:t>PDGFRA842 V2V</w:t>
            </w:r>
            <w:r w:rsidR="007100ED">
              <w:rPr>
                <w:rFonts w:ascii="Book Antiqua" w:hAnsi="Book Antiqua" w:hint="eastAsia"/>
                <w:lang w:eastAsia="zh-CN"/>
              </w:rPr>
              <w:t xml:space="preserve"> </w:t>
            </w:r>
            <w:r w:rsidRPr="00753A84">
              <w:rPr>
                <w:rFonts w:ascii="Book Antiqua" w:hAnsi="Book Antiqua"/>
              </w:rPr>
              <w:t>mutation</w:t>
            </w:r>
          </w:p>
        </w:tc>
        <w:tc>
          <w:tcPr>
            <w:tcW w:w="524"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58B917C0" w14:textId="77777777" w:rsidR="00753A84" w:rsidRPr="00753A84" w:rsidRDefault="00753A84" w:rsidP="007100ED">
            <w:pPr>
              <w:spacing w:line="360" w:lineRule="auto"/>
              <w:jc w:val="both"/>
              <w:rPr>
                <w:rFonts w:ascii="Book Antiqua" w:hAnsi="Book Antiqua"/>
              </w:rPr>
            </w:pPr>
            <w:r w:rsidRPr="00753A84">
              <w:rPr>
                <w:rFonts w:ascii="Book Antiqua" w:hAnsi="Book Antiqua"/>
              </w:rPr>
              <w:t>BRAF</w:t>
            </w:r>
            <w:r w:rsidR="007100ED">
              <w:rPr>
                <w:rFonts w:ascii="Book Antiqua" w:hAnsi="Book Antiqua" w:hint="eastAsia"/>
                <w:lang w:eastAsia="zh-CN"/>
              </w:rPr>
              <w:t xml:space="preserve"> </w:t>
            </w:r>
            <w:r w:rsidRPr="00753A84">
              <w:rPr>
                <w:rFonts w:ascii="Book Antiqua" w:hAnsi="Book Antiqua"/>
              </w:rPr>
              <w:t>mutation</w:t>
            </w:r>
          </w:p>
        </w:tc>
        <w:tc>
          <w:tcPr>
            <w:tcW w:w="706"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4FD10D9F" w14:textId="77777777" w:rsidR="00753A84" w:rsidRPr="00753A84" w:rsidRDefault="00753A84" w:rsidP="007100ED">
            <w:pPr>
              <w:spacing w:line="360" w:lineRule="auto"/>
              <w:jc w:val="both"/>
              <w:rPr>
                <w:rFonts w:ascii="Book Antiqua" w:hAnsi="Book Antiqua"/>
              </w:rPr>
            </w:pPr>
            <w:r w:rsidRPr="00753A84">
              <w:rPr>
                <w:rFonts w:ascii="Book Antiqua" w:hAnsi="Book Antiqua"/>
              </w:rPr>
              <w:t>NTRK translocation</w:t>
            </w:r>
          </w:p>
        </w:tc>
        <w:tc>
          <w:tcPr>
            <w:tcW w:w="478"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220463AE" w14:textId="77777777" w:rsidR="00753A84" w:rsidRPr="00753A84" w:rsidRDefault="00753A84" w:rsidP="007100ED">
            <w:pPr>
              <w:spacing w:line="360" w:lineRule="auto"/>
              <w:jc w:val="both"/>
              <w:rPr>
                <w:rFonts w:ascii="Book Antiqua" w:hAnsi="Book Antiqua"/>
              </w:rPr>
            </w:pPr>
            <w:r w:rsidRPr="00753A84">
              <w:rPr>
                <w:rFonts w:ascii="Book Antiqua" w:hAnsi="Book Antiqua"/>
              </w:rPr>
              <w:t>SDHB</w:t>
            </w:r>
          </w:p>
        </w:tc>
        <w:tc>
          <w:tcPr>
            <w:tcW w:w="567"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1D70D8AA" w14:textId="77777777" w:rsidR="00753A84" w:rsidRPr="00753A84" w:rsidRDefault="00753A84" w:rsidP="007100ED">
            <w:pPr>
              <w:spacing w:line="360" w:lineRule="auto"/>
              <w:jc w:val="both"/>
              <w:rPr>
                <w:rFonts w:ascii="Book Antiqua" w:hAnsi="Book Antiqua"/>
              </w:rPr>
            </w:pPr>
            <w:r w:rsidRPr="00753A84">
              <w:rPr>
                <w:rFonts w:ascii="Book Antiqua" w:hAnsi="Book Antiqua"/>
              </w:rPr>
              <w:t>All other mutations</w:t>
            </w:r>
          </w:p>
        </w:tc>
      </w:tr>
      <w:tr w:rsidR="007100ED" w:rsidRPr="00753A84" w14:paraId="2EF3A802" w14:textId="77777777" w:rsidTr="00EB3D12">
        <w:trPr>
          <w:trHeight w:val="20"/>
        </w:trPr>
        <w:tc>
          <w:tcPr>
            <w:tcW w:w="697" w:type="pct"/>
            <w:tcBorders>
              <w:top w:val="nil"/>
              <w:left w:val="nil"/>
              <w:bottom w:val="nil"/>
              <w:right w:val="nil"/>
            </w:tcBorders>
            <w:shd w:val="clear" w:color="auto" w:fill="auto"/>
            <w:tcMar>
              <w:top w:w="100" w:type="dxa"/>
              <w:left w:w="100" w:type="dxa"/>
              <w:bottom w:w="100" w:type="dxa"/>
              <w:right w:w="100" w:type="dxa"/>
            </w:tcMar>
            <w:hideMark/>
          </w:tcPr>
          <w:p w14:paraId="38B954B3" w14:textId="77777777" w:rsidR="00753A84" w:rsidRPr="00753A84" w:rsidRDefault="00753A84" w:rsidP="007100ED">
            <w:pPr>
              <w:spacing w:line="360" w:lineRule="auto"/>
              <w:jc w:val="both"/>
              <w:rPr>
                <w:rFonts w:ascii="Book Antiqua" w:hAnsi="Book Antiqua"/>
              </w:rPr>
            </w:pPr>
            <w:r w:rsidRPr="00753A84">
              <w:rPr>
                <w:rFonts w:ascii="Book Antiqua" w:hAnsi="Book Antiqua"/>
              </w:rPr>
              <w:t>Imatinib 400 mg daily</w:t>
            </w:r>
          </w:p>
        </w:tc>
        <w:tc>
          <w:tcPr>
            <w:tcW w:w="1190" w:type="pct"/>
            <w:gridSpan w:val="2"/>
            <w:tcBorders>
              <w:top w:val="nil"/>
              <w:left w:val="nil"/>
              <w:bottom w:val="nil"/>
              <w:right w:val="nil"/>
            </w:tcBorders>
            <w:shd w:val="clear" w:color="auto" w:fill="auto"/>
            <w:tcMar>
              <w:top w:w="100" w:type="dxa"/>
              <w:left w:w="100" w:type="dxa"/>
              <w:bottom w:w="100" w:type="dxa"/>
              <w:right w:w="100" w:type="dxa"/>
            </w:tcMar>
            <w:hideMark/>
          </w:tcPr>
          <w:p w14:paraId="38F33909" w14:textId="77777777" w:rsidR="00753A84" w:rsidRPr="00753A84" w:rsidRDefault="00753A84" w:rsidP="007100ED">
            <w:pPr>
              <w:spacing w:line="360" w:lineRule="auto"/>
              <w:jc w:val="both"/>
              <w:rPr>
                <w:rFonts w:ascii="Book Antiqua" w:hAnsi="Book Antiqua"/>
              </w:rPr>
            </w:pPr>
            <w:r w:rsidRPr="00753A84">
              <w:rPr>
                <w:rFonts w:ascii="Book Antiqua" w:hAnsi="Book Antiqua"/>
              </w:rPr>
              <w:t>Imatinib 800 mg daily</w:t>
            </w:r>
          </w:p>
        </w:tc>
        <w:tc>
          <w:tcPr>
            <w:tcW w:w="838" w:type="pct"/>
            <w:tcBorders>
              <w:top w:val="nil"/>
              <w:left w:val="nil"/>
              <w:bottom w:val="nil"/>
              <w:right w:val="nil"/>
            </w:tcBorders>
            <w:shd w:val="clear" w:color="auto" w:fill="auto"/>
            <w:tcMar>
              <w:top w:w="100" w:type="dxa"/>
              <w:left w:w="100" w:type="dxa"/>
              <w:bottom w:w="100" w:type="dxa"/>
              <w:right w:w="100" w:type="dxa"/>
            </w:tcMar>
            <w:hideMark/>
          </w:tcPr>
          <w:p w14:paraId="65DFD839" w14:textId="77777777" w:rsidR="00753A84" w:rsidRPr="00753A84" w:rsidRDefault="00753A84" w:rsidP="007100ED">
            <w:pPr>
              <w:spacing w:line="360" w:lineRule="auto"/>
              <w:jc w:val="both"/>
              <w:rPr>
                <w:rFonts w:ascii="Book Antiqua" w:hAnsi="Book Antiqua"/>
              </w:rPr>
            </w:pPr>
            <w:proofErr w:type="spellStart"/>
            <w:r w:rsidRPr="00753A84">
              <w:rPr>
                <w:rFonts w:ascii="Book Antiqua" w:hAnsi="Book Antiqua"/>
              </w:rPr>
              <w:t>Avapritinib</w:t>
            </w:r>
            <w:proofErr w:type="spellEnd"/>
          </w:p>
        </w:tc>
        <w:tc>
          <w:tcPr>
            <w:tcW w:w="524" w:type="pct"/>
            <w:tcBorders>
              <w:top w:val="nil"/>
              <w:left w:val="nil"/>
              <w:bottom w:val="nil"/>
              <w:right w:val="nil"/>
            </w:tcBorders>
            <w:shd w:val="clear" w:color="auto" w:fill="auto"/>
            <w:tcMar>
              <w:top w:w="100" w:type="dxa"/>
              <w:left w:w="100" w:type="dxa"/>
              <w:bottom w:w="100" w:type="dxa"/>
              <w:right w:w="100" w:type="dxa"/>
            </w:tcMar>
            <w:hideMark/>
          </w:tcPr>
          <w:p w14:paraId="5776E742" w14:textId="77777777" w:rsidR="00753A84" w:rsidRPr="00753A84" w:rsidRDefault="00753A84" w:rsidP="007100ED">
            <w:pPr>
              <w:spacing w:line="360" w:lineRule="auto"/>
              <w:jc w:val="both"/>
              <w:rPr>
                <w:rFonts w:ascii="Book Antiqua" w:hAnsi="Book Antiqua"/>
              </w:rPr>
            </w:pPr>
            <w:r w:rsidRPr="00753A84">
              <w:rPr>
                <w:rFonts w:ascii="Book Antiqua" w:hAnsi="Book Antiqua"/>
              </w:rPr>
              <w:t>BRAF inhibitor</w:t>
            </w:r>
          </w:p>
        </w:tc>
        <w:tc>
          <w:tcPr>
            <w:tcW w:w="706" w:type="pct"/>
            <w:tcBorders>
              <w:top w:val="nil"/>
              <w:left w:val="nil"/>
              <w:bottom w:val="nil"/>
              <w:right w:val="nil"/>
            </w:tcBorders>
            <w:shd w:val="clear" w:color="auto" w:fill="auto"/>
            <w:tcMar>
              <w:top w:w="100" w:type="dxa"/>
              <w:left w:w="100" w:type="dxa"/>
              <w:bottom w:w="100" w:type="dxa"/>
              <w:right w:w="100" w:type="dxa"/>
            </w:tcMar>
            <w:hideMark/>
          </w:tcPr>
          <w:p w14:paraId="0792C60B" w14:textId="77777777" w:rsidR="00753A84" w:rsidRPr="00753A84" w:rsidRDefault="00753A84" w:rsidP="007100ED">
            <w:pPr>
              <w:spacing w:line="360" w:lineRule="auto"/>
              <w:jc w:val="both"/>
              <w:rPr>
                <w:rFonts w:ascii="Book Antiqua" w:hAnsi="Book Antiqua"/>
              </w:rPr>
            </w:pPr>
            <w:r w:rsidRPr="00753A84">
              <w:rPr>
                <w:rFonts w:ascii="Book Antiqua" w:hAnsi="Book Antiqua"/>
              </w:rPr>
              <w:t>NTRK inhibitor</w:t>
            </w:r>
          </w:p>
          <w:p w14:paraId="24C4392A" w14:textId="77777777" w:rsidR="00753A84" w:rsidRPr="00753A84" w:rsidRDefault="00753A84" w:rsidP="007100ED">
            <w:pPr>
              <w:spacing w:line="360" w:lineRule="auto"/>
              <w:jc w:val="both"/>
              <w:rPr>
                <w:rFonts w:ascii="Book Antiqua" w:hAnsi="Book Antiqua"/>
              </w:rPr>
            </w:pPr>
            <w:proofErr w:type="spellStart"/>
            <w:r w:rsidRPr="00753A84">
              <w:rPr>
                <w:rFonts w:ascii="Book Antiqua" w:hAnsi="Book Antiqua"/>
              </w:rPr>
              <w:t>entrectinib</w:t>
            </w:r>
            <w:proofErr w:type="spellEnd"/>
          </w:p>
          <w:p w14:paraId="16D1B755" w14:textId="77777777" w:rsidR="00753A84" w:rsidRPr="00753A84" w:rsidRDefault="00753A84" w:rsidP="007100ED">
            <w:pPr>
              <w:spacing w:line="360" w:lineRule="auto"/>
              <w:jc w:val="both"/>
              <w:rPr>
                <w:rFonts w:ascii="Book Antiqua" w:hAnsi="Book Antiqua"/>
              </w:rPr>
            </w:pPr>
            <w:proofErr w:type="spellStart"/>
            <w:r w:rsidRPr="00753A84">
              <w:rPr>
                <w:rFonts w:ascii="Book Antiqua" w:hAnsi="Book Antiqua"/>
              </w:rPr>
              <w:t>larotrectinib</w:t>
            </w:r>
            <w:proofErr w:type="spellEnd"/>
          </w:p>
        </w:tc>
        <w:tc>
          <w:tcPr>
            <w:tcW w:w="478" w:type="pct"/>
            <w:tcBorders>
              <w:top w:val="nil"/>
              <w:left w:val="nil"/>
              <w:bottom w:val="nil"/>
              <w:right w:val="nil"/>
            </w:tcBorders>
            <w:shd w:val="clear" w:color="auto" w:fill="auto"/>
            <w:tcMar>
              <w:top w:w="100" w:type="dxa"/>
              <w:left w:w="100" w:type="dxa"/>
              <w:bottom w:w="100" w:type="dxa"/>
              <w:right w:w="100" w:type="dxa"/>
            </w:tcMar>
            <w:hideMark/>
          </w:tcPr>
          <w:p w14:paraId="0672FEC4" w14:textId="77777777" w:rsidR="00753A84" w:rsidRPr="00753A84" w:rsidRDefault="00753A84" w:rsidP="007100ED">
            <w:pPr>
              <w:spacing w:line="360" w:lineRule="auto"/>
              <w:jc w:val="both"/>
              <w:rPr>
                <w:rFonts w:ascii="Book Antiqua" w:hAnsi="Book Antiqua"/>
              </w:rPr>
            </w:pPr>
            <w:r w:rsidRPr="00753A84">
              <w:rPr>
                <w:rFonts w:ascii="Book Antiqua" w:hAnsi="Book Antiqua"/>
              </w:rPr>
              <w:t>Customized management</w:t>
            </w:r>
          </w:p>
        </w:tc>
        <w:tc>
          <w:tcPr>
            <w:tcW w:w="567" w:type="pct"/>
            <w:tcBorders>
              <w:top w:val="nil"/>
              <w:left w:val="nil"/>
              <w:bottom w:val="nil"/>
              <w:right w:val="nil"/>
            </w:tcBorders>
            <w:shd w:val="clear" w:color="auto" w:fill="auto"/>
            <w:tcMar>
              <w:top w:w="100" w:type="dxa"/>
              <w:left w:w="100" w:type="dxa"/>
              <w:bottom w:w="100" w:type="dxa"/>
              <w:right w:w="100" w:type="dxa"/>
            </w:tcMar>
            <w:hideMark/>
          </w:tcPr>
          <w:p w14:paraId="04A4523D" w14:textId="77777777" w:rsidR="00753A84" w:rsidRPr="00753A84" w:rsidRDefault="00753A84" w:rsidP="007100ED">
            <w:pPr>
              <w:spacing w:line="360" w:lineRule="auto"/>
              <w:jc w:val="both"/>
              <w:rPr>
                <w:rFonts w:ascii="Book Antiqua" w:hAnsi="Book Antiqua"/>
              </w:rPr>
            </w:pPr>
            <w:r w:rsidRPr="00753A84">
              <w:rPr>
                <w:rFonts w:ascii="Book Antiqua" w:hAnsi="Book Antiqua"/>
              </w:rPr>
              <w:t>Sunitinib</w:t>
            </w:r>
          </w:p>
        </w:tc>
      </w:tr>
      <w:tr w:rsidR="007100ED" w:rsidRPr="00753A84" w14:paraId="7C8B5C35" w14:textId="77777777" w:rsidTr="00EB3D12">
        <w:trPr>
          <w:trHeight w:val="20"/>
        </w:trPr>
        <w:tc>
          <w:tcPr>
            <w:tcW w:w="697" w:type="pct"/>
            <w:tcBorders>
              <w:top w:val="nil"/>
              <w:left w:val="nil"/>
              <w:bottom w:val="nil"/>
              <w:right w:val="nil"/>
            </w:tcBorders>
            <w:shd w:val="clear" w:color="auto" w:fill="auto"/>
            <w:tcMar>
              <w:top w:w="100" w:type="dxa"/>
              <w:left w:w="100" w:type="dxa"/>
              <w:bottom w:w="100" w:type="dxa"/>
              <w:right w:w="100" w:type="dxa"/>
            </w:tcMar>
            <w:hideMark/>
          </w:tcPr>
          <w:p w14:paraId="548110E5" w14:textId="77777777" w:rsidR="00753A84" w:rsidRPr="00753A84" w:rsidRDefault="00753A84" w:rsidP="007100ED">
            <w:pPr>
              <w:spacing w:line="360" w:lineRule="auto"/>
              <w:jc w:val="both"/>
              <w:rPr>
                <w:rFonts w:ascii="Book Antiqua" w:hAnsi="Book Antiqua"/>
              </w:rPr>
            </w:pPr>
            <w:r w:rsidRPr="00753A84">
              <w:rPr>
                <w:rFonts w:ascii="Book Antiqua" w:hAnsi="Book Antiqua"/>
              </w:rPr>
              <w:t>Imatinib responsive</w:t>
            </w:r>
          </w:p>
        </w:tc>
        <w:tc>
          <w:tcPr>
            <w:tcW w:w="1190" w:type="pct"/>
            <w:gridSpan w:val="2"/>
            <w:tcBorders>
              <w:top w:val="nil"/>
              <w:left w:val="nil"/>
              <w:bottom w:val="nil"/>
              <w:right w:val="nil"/>
            </w:tcBorders>
            <w:shd w:val="clear" w:color="auto" w:fill="auto"/>
            <w:tcMar>
              <w:top w:w="100" w:type="dxa"/>
              <w:left w:w="100" w:type="dxa"/>
              <w:bottom w:w="100" w:type="dxa"/>
              <w:right w:w="100" w:type="dxa"/>
            </w:tcMar>
            <w:hideMark/>
          </w:tcPr>
          <w:p w14:paraId="7671F58F" w14:textId="77777777" w:rsidR="00753A84" w:rsidRPr="00753A84" w:rsidRDefault="00753A84" w:rsidP="007100ED">
            <w:pPr>
              <w:spacing w:line="360" w:lineRule="auto"/>
              <w:jc w:val="both"/>
              <w:rPr>
                <w:rFonts w:ascii="Book Antiqua" w:hAnsi="Book Antiqua"/>
              </w:rPr>
            </w:pPr>
            <w:r w:rsidRPr="00753A84">
              <w:rPr>
                <w:rFonts w:ascii="Book Antiqua" w:hAnsi="Book Antiqua"/>
              </w:rPr>
              <w:t>Imatinib unresponsive</w:t>
            </w:r>
          </w:p>
        </w:tc>
        <w:tc>
          <w:tcPr>
            <w:tcW w:w="3113" w:type="pct"/>
            <w:gridSpan w:val="5"/>
            <w:tcBorders>
              <w:top w:val="nil"/>
              <w:left w:val="nil"/>
              <w:bottom w:val="nil"/>
              <w:right w:val="nil"/>
            </w:tcBorders>
            <w:shd w:val="clear" w:color="auto" w:fill="auto"/>
            <w:tcMar>
              <w:top w:w="100" w:type="dxa"/>
              <w:left w:w="100" w:type="dxa"/>
              <w:bottom w:w="100" w:type="dxa"/>
              <w:right w:w="100" w:type="dxa"/>
            </w:tcMar>
            <w:hideMark/>
          </w:tcPr>
          <w:p w14:paraId="0CE65D06" w14:textId="77777777" w:rsidR="00753A84" w:rsidRPr="00753A84" w:rsidRDefault="00753A84" w:rsidP="007100ED">
            <w:pPr>
              <w:spacing w:line="360" w:lineRule="auto"/>
              <w:jc w:val="both"/>
              <w:rPr>
                <w:rFonts w:ascii="Book Antiqua" w:hAnsi="Book Antiqua"/>
                <w:lang w:eastAsia="zh-CN"/>
              </w:rPr>
            </w:pPr>
          </w:p>
        </w:tc>
      </w:tr>
      <w:tr w:rsidR="00FF21FD" w:rsidRPr="00753A84" w14:paraId="6AAF3094" w14:textId="77777777" w:rsidTr="00EB3D12">
        <w:trPr>
          <w:trHeight w:val="20"/>
        </w:trPr>
        <w:tc>
          <w:tcPr>
            <w:tcW w:w="697" w:type="pct"/>
            <w:tcBorders>
              <w:top w:val="nil"/>
              <w:left w:val="nil"/>
              <w:bottom w:val="single" w:sz="4" w:space="0" w:color="auto"/>
              <w:right w:val="nil"/>
            </w:tcBorders>
            <w:shd w:val="clear" w:color="auto" w:fill="auto"/>
            <w:tcMar>
              <w:top w:w="100" w:type="dxa"/>
              <w:left w:w="100" w:type="dxa"/>
              <w:bottom w:w="100" w:type="dxa"/>
              <w:right w:w="100" w:type="dxa"/>
            </w:tcMar>
            <w:hideMark/>
          </w:tcPr>
          <w:p w14:paraId="095D63D4" w14:textId="77777777" w:rsidR="00753A84" w:rsidRPr="00753A84" w:rsidRDefault="00753A84" w:rsidP="007100ED">
            <w:pPr>
              <w:spacing w:line="360" w:lineRule="auto"/>
              <w:jc w:val="both"/>
              <w:rPr>
                <w:rFonts w:ascii="Book Antiqua" w:hAnsi="Book Antiqua"/>
                <w:lang w:eastAsia="zh-CN"/>
              </w:rPr>
            </w:pPr>
            <w:r w:rsidRPr="00753A84">
              <w:rPr>
                <w:rFonts w:ascii="Book Antiqua" w:hAnsi="Book Antiqua"/>
              </w:rPr>
              <w:t>Surgery of the residual disease and continue imatinib for life</w:t>
            </w:r>
          </w:p>
        </w:tc>
        <w:tc>
          <w:tcPr>
            <w:tcW w:w="559" w:type="pct"/>
            <w:tcBorders>
              <w:top w:val="nil"/>
              <w:left w:val="nil"/>
              <w:bottom w:val="single" w:sz="4" w:space="0" w:color="auto"/>
              <w:right w:val="nil"/>
            </w:tcBorders>
            <w:shd w:val="clear" w:color="auto" w:fill="auto"/>
            <w:tcMar>
              <w:top w:w="100" w:type="dxa"/>
              <w:left w:w="100" w:type="dxa"/>
              <w:bottom w:w="100" w:type="dxa"/>
              <w:right w:w="100" w:type="dxa"/>
            </w:tcMar>
            <w:hideMark/>
          </w:tcPr>
          <w:p w14:paraId="5ECB782E" w14:textId="77777777" w:rsidR="00753A84" w:rsidRPr="00753A84" w:rsidRDefault="00753A84" w:rsidP="007100ED">
            <w:pPr>
              <w:spacing w:line="360" w:lineRule="auto"/>
              <w:jc w:val="both"/>
              <w:rPr>
                <w:rFonts w:ascii="Book Antiqua" w:hAnsi="Book Antiqua"/>
              </w:rPr>
            </w:pPr>
            <w:r w:rsidRPr="00753A84">
              <w:rPr>
                <w:rFonts w:ascii="Book Antiqua" w:hAnsi="Book Antiqua"/>
              </w:rPr>
              <w:t>Excision and ablation of progressing lesion</w:t>
            </w:r>
          </w:p>
        </w:tc>
        <w:tc>
          <w:tcPr>
            <w:tcW w:w="631" w:type="pct"/>
            <w:tcBorders>
              <w:top w:val="nil"/>
              <w:left w:val="nil"/>
              <w:bottom w:val="single" w:sz="4" w:space="0" w:color="auto"/>
              <w:right w:val="nil"/>
            </w:tcBorders>
            <w:shd w:val="clear" w:color="auto" w:fill="auto"/>
            <w:tcMar>
              <w:top w:w="100" w:type="dxa"/>
              <w:left w:w="100" w:type="dxa"/>
              <w:bottom w:w="100" w:type="dxa"/>
              <w:right w:w="100" w:type="dxa"/>
            </w:tcMar>
            <w:hideMark/>
          </w:tcPr>
          <w:p w14:paraId="3ECE7772" w14:textId="77777777" w:rsidR="00753A84" w:rsidRPr="00753A84" w:rsidRDefault="00753A84" w:rsidP="007100ED">
            <w:pPr>
              <w:spacing w:line="360" w:lineRule="auto"/>
              <w:jc w:val="both"/>
              <w:rPr>
                <w:rFonts w:ascii="Book Antiqua" w:hAnsi="Book Antiqua"/>
                <w:lang w:eastAsia="zh-CN"/>
              </w:rPr>
            </w:pPr>
            <w:r w:rsidRPr="00753A84">
              <w:rPr>
                <w:rFonts w:ascii="Book Antiqua" w:hAnsi="Book Antiqua"/>
              </w:rPr>
              <w:t>Add and continue sunitinib if responsive</w:t>
            </w:r>
          </w:p>
        </w:tc>
        <w:tc>
          <w:tcPr>
            <w:tcW w:w="3113" w:type="pct"/>
            <w:gridSpan w:val="5"/>
            <w:tcBorders>
              <w:top w:val="nil"/>
              <w:left w:val="nil"/>
              <w:bottom w:val="single" w:sz="4" w:space="0" w:color="auto"/>
              <w:right w:val="nil"/>
            </w:tcBorders>
            <w:shd w:val="clear" w:color="auto" w:fill="auto"/>
            <w:tcMar>
              <w:top w:w="100" w:type="dxa"/>
              <w:left w:w="100" w:type="dxa"/>
              <w:bottom w:w="100" w:type="dxa"/>
              <w:right w:w="100" w:type="dxa"/>
            </w:tcMar>
            <w:hideMark/>
          </w:tcPr>
          <w:p w14:paraId="11C91820" w14:textId="77777777" w:rsidR="00753A84" w:rsidRPr="00753A84" w:rsidRDefault="00753A84" w:rsidP="007100ED">
            <w:pPr>
              <w:spacing w:line="360" w:lineRule="auto"/>
              <w:jc w:val="both"/>
              <w:rPr>
                <w:rFonts w:ascii="Book Antiqua" w:hAnsi="Book Antiqua"/>
                <w:lang w:eastAsia="zh-CN"/>
              </w:rPr>
            </w:pPr>
          </w:p>
        </w:tc>
      </w:tr>
    </w:tbl>
    <w:p w14:paraId="5DE79D5E" w14:textId="77777777" w:rsidR="00753A84" w:rsidRPr="00753A84" w:rsidRDefault="00753A84" w:rsidP="00753A84">
      <w:pPr>
        <w:spacing w:line="360" w:lineRule="auto"/>
        <w:jc w:val="both"/>
        <w:rPr>
          <w:rFonts w:ascii="Book Antiqua" w:hAnsi="Book Antiqua"/>
          <w:color w:val="000000" w:themeColor="text1"/>
          <w:kern w:val="24"/>
          <w:lang w:eastAsia="zh-CN"/>
        </w:rPr>
      </w:pPr>
    </w:p>
    <w:sectPr w:rsidR="00753A84" w:rsidRPr="00753A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CFBF" w14:textId="77777777" w:rsidR="002D2F4D" w:rsidRDefault="002D2F4D" w:rsidP="00835D10">
      <w:r>
        <w:separator/>
      </w:r>
    </w:p>
  </w:endnote>
  <w:endnote w:type="continuationSeparator" w:id="0">
    <w:p w14:paraId="73138B9E" w14:textId="77777777" w:rsidR="002D2F4D" w:rsidRDefault="002D2F4D" w:rsidP="0083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61633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0A4EFC1" w14:textId="77777777" w:rsidR="000C65FE" w:rsidRPr="00835D10" w:rsidRDefault="000C65FE">
            <w:pPr>
              <w:pStyle w:val="Footer"/>
              <w:jc w:val="right"/>
              <w:rPr>
                <w:rFonts w:ascii="Book Antiqua" w:hAnsi="Book Antiqua"/>
                <w:sz w:val="24"/>
                <w:szCs w:val="24"/>
              </w:rPr>
            </w:pPr>
            <w:r>
              <w:rPr>
                <w:lang w:val="zh-CN" w:eastAsia="zh-CN"/>
              </w:rPr>
              <w:t xml:space="preserve"> </w:t>
            </w:r>
            <w:r w:rsidRPr="00835D10">
              <w:rPr>
                <w:rFonts w:ascii="Book Antiqua" w:hAnsi="Book Antiqua"/>
                <w:b/>
                <w:bCs/>
                <w:sz w:val="24"/>
                <w:szCs w:val="24"/>
              </w:rPr>
              <w:fldChar w:fldCharType="begin"/>
            </w:r>
            <w:r w:rsidRPr="00835D10">
              <w:rPr>
                <w:rFonts w:ascii="Book Antiqua" w:hAnsi="Book Antiqua"/>
                <w:b/>
                <w:bCs/>
                <w:sz w:val="24"/>
                <w:szCs w:val="24"/>
              </w:rPr>
              <w:instrText>PAGE</w:instrText>
            </w:r>
            <w:r w:rsidRPr="00835D10">
              <w:rPr>
                <w:rFonts w:ascii="Book Antiqua" w:hAnsi="Book Antiqua"/>
                <w:b/>
                <w:bCs/>
                <w:sz w:val="24"/>
                <w:szCs w:val="24"/>
              </w:rPr>
              <w:fldChar w:fldCharType="separate"/>
            </w:r>
            <w:r w:rsidR="00D3386F">
              <w:rPr>
                <w:rFonts w:ascii="Book Antiqua" w:hAnsi="Book Antiqua"/>
                <w:b/>
                <w:bCs/>
                <w:noProof/>
                <w:sz w:val="24"/>
                <w:szCs w:val="24"/>
              </w:rPr>
              <w:t>1</w:t>
            </w:r>
            <w:r w:rsidRPr="00835D10">
              <w:rPr>
                <w:rFonts w:ascii="Book Antiqua" w:hAnsi="Book Antiqua"/>
                <w:b/>
                <w:bCs/>
                <w:sz w:val="24"/>
                <w:szCs w:val="24"/>
              </w:rPr>
              <w:fldChar w:fldCharType="end"/>
            </w:r>
            <w:r w:rsidRPr="00835D10">
              <w:rPr>
                <w:rFonts w:ascii="Book Antiqua" w:hAnsi="Book Antiqua"/>
                <w:sz w:val="24"/>
                <w:szCs w:val="24"/>
                <w:lang w:val="zh-CN" w:eastAsia="zh-CN"/>
              </w:rPr>
              <w:t xml:space="preserve"> / </w:t>
            </w:r>
            <w:r w:rsidRPr="00835D10">
              <w:rPr>
                <w:rFonts w:ascii="Book Antiqua" w:hAnsi="Book Antiqua"/>
                <w:b/>
                <w:bCs/>
                <w:sz w:val="24"/>
                <w:szCs w:val="24"/>
              </w:rPr>
              <w:fldChar w:fldCharType="begin"/>
            </w:r>
            <w:r w:rsidRPr="00835D10">
              <w:rPr>
                <w:rFonts w:ascii="Book Antiqua" w:hAnsi="Book Antiqua"/>
                <w:b/>
                <w:bCs/>
                <w:sz w:val="24"/>
                <w:szCs w:val="24"/>
              </w:rPr>
              <w:instrText>NUMPAGES</w:instrText>
            </w:r>
            <w:r w:rsidRPr="00835D10">
              <w:rPr>
                <w:rFonts w:ascii="Book Antiqua" w:hAnsi="Book Antiqua"/>
                <w:b/>
                <w:bCs/>
                <w:sz w:val="24"/>
                <w:szCs w:val="24"/>
              </w:rPr>
              <w:fldChar w:fldCharType="separate"/>
            </w:r>
            <w:r w:rsidR="00D3386F">
              <w:rPr>
                <w:rFonts w:ascii="Book Antiqua" w:hAnsi="Book Antiqua"/>
                <w:b/>
                <w:bCs/>
                <w:noProof/>
                <w:sz w:val="24"/>
                <w:szCs w:val="24"/>
              </w:rPr>
              <w:t>32</w:t>
            </w:r>
            <w:r w:rsidRPr="00835D10">
              <w:rPr>
                <w:rFonts w:ascii="Book Antiqua" w:hAnsi="Book Antiqua"/>
                <w:b/>
                <w:bCs/>
                <w:sz w:val="24"/>
                <w:szCs w:val="24"/>
              </w:rPr>
              <w:fldChar w:fldCharType="end"/>
            </w:r>
          </w:p>
        </w:sdtContent>
      </w:sdt>
    </w:sdtContent>
  </w:sdt>
  <w:p w14:paraId="428E8745" w14:textId="77777777" w:rsidR="000C65FE" w:rsidRDefault="000C6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690BD" w14:textId="77777777" w:rsidR="002D2F4D" w:rsidRDefault="002D2F4D" w:rsidP="00835D10">
      <w:r>
        <w:separator/>
      </w:r>
    </w:p>
  </w:footnote>
  <w:footnote w:type="continuationSeparator" w:id="0">
    <w:p w14:paraId="1B4416BA" w14:textId="77777777" w:rsidR="002D2F4D" w:rsidRDefault="002D2F4D" w:rsidP="00835D1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899"/>
    <w:rsid w:val="00002A7B"/>
    <w:rsid w:val="0002663A"/>
    <w:rsid w:val="0005502E"/>
    <w:rsid w:val="000C65FE"/>
    <w:rsid w:val="000C6F85"/>
    <w:rsid w:val="000D094F"/>
    <w:rsid w:val="000D7A52"/>
    <w:rsid w:val="000F7991"/>
    <w:rsid w:val="00114BF0"/>
    <w:rsid w:val="00132CF9"/>
    <w:rsid w:val="001332F0"/>
    <w:rsid w:val="00134800"/>
    <w:rsid w:val="0013686A"/>
    <w:rsid w:val="00185F20"/>
    <w:rsid w:val="001948EE"/>
    <w:rsid w:val="001A6709"/>
    <w:rsid w:val="001B669B"/>
    <w:rsid w:val="001C2FF4"/>
    <w:rsid w:val="001F36C3"/>
    <w:rsid w:val="00215046"/>
    <w:rsid w:val="002331F0"/>
    <w:rsid w:val="00233435"/>
    <w:rsid w:val="00241A7D"/>
    <w:rsid w:val="00260E62"/>
    <w:rsid w:val="002A55BF"/>
    <w:rsid w:val="002B4AC4"/>
    <w:rsid w:val="002B73D2"/>
    <w:rsid w:val="002C03CA"/>
    <w:rsid w:val="002D26B9"/>
    <w:rsid w:val="002D2F4D"/>
    <w:rsid w:val="002D48C1"/>
    <w:rsid w:val="002F467E"/>
    <w:rsid w:val="0031565B"/>
    <w:rsid w:val="0033033F"/>
    <w:rsid w:val="00332B3D"/>
    <w:rsid w:val="00345C9C"/>
    <w:rsid w:val="003506FE"/>
    <w:rsid w:val="00354D7A"/>
    <w:rsid w:val="00362309"/>
    <w:rsid w:val="0036797F"/>
    <w:rsid w:val="00367DAC"/>
    <w:rsid w:val="00397F1C"/>
    <w:rsid w:val="003D39F0"/>
    <w:rsid w:val="003D4D55"/>
    <w:rsid w:val="003E1B0F"/>
    <w:rsid w:val="00414453"/>
    <w:rsid w:val="00444794"/>
    <w:rsid w:val="00472C85"/>
    <w:rsid w:val="004A278E"/>
    <w:rsid w:val="004B144A"/>
    <w:rsid w:val="004D0263"/>
    <w:rsid w:val="004E418B"/>
    <w:rsid w:val="00524133"/>
    <w:rsid w:val="00525D1B"/>
    <w:rsid w:val="00574052"/>
    <w:rsid w:val="005A01E3"/>
    <w:rsid w:val="005B186C"/>
    <w:rsid w:val="005C5880"/>
    <w:rsid w:val="005D0FFD"/>
    <w:rsid w:val="00692DCB"/>
    <w:rsid w:val="006A1F9D"/>
    <w:rsid w:val="006A2C81"/>
    <w:rsid w:val="006D33B9"/>
    <w:rsid w:val="007100ED"/>
    <w:rsid w:val="007262B2"/>
    <w:rsid w:val="00753A84"/>
    <w:rsid w:val="007545C6"/>
    <w:rsid w:val="0077708C"/>
    <w:rsid w:val="00785719"/>
    <w:rsid w:val="007A307D"/>
    <w:rsid w:val="007A54C6"/>
    <w:rsid w:val="007C6917"/>
    <w:rsid w:val="007F4110"/>
    <w:rsid w:val="0081586A"/>
    <w:rsid w:val="00835D10"/>
    <w:rsid w:val="00842C9A"/>
    <w:rsid w:val="00861C7B"/>
    <w:rsid w:val="00870E01"/>
    <w:rsid w:val="008C1BD5"/>
    <w:rsid w:val="008D1D45"/>
    <w:rsid w:val="009847B0"/>
    <w:rsid w:val="009A151A"/>
    <w:rsid w:val="009C71F0"/>
    <w:rsid w:val="009E4C00"/>
    <w:rsid w:val="00A3527C"/>
    <w:rsid w:val="00A53897"/>
    <w:rsid w:val="00A579A8"/>
    <w:rsid w:val="00A60B14"/>
    <w:rsid w:val="00A77B3E"/>
    <w:rsid w:val="00A8044E"/>
    <w:rsid w:val="00A82D22"/>
    <w:rsid w:val="00A8739C"/>
    <w:rsid w:val="00AC1C18"/>
    <w:rsid w:val="00AE6DE8"/>
    <w:rsid w:val="00AF3D4F"/>
    <w:rsid w:val="00B26A17"/>
    <w:rsid w:val="00BB691B"/>
    <w:rsid w:val="00C272C4"/>
    <w:rsid w:val="00C3697E"/>
    <w:rsid w:val="00C964D5"/>
    <w:rsid w:val="00CA2A55"/>
    <w:rsid w:val="00CB2724"/>
    <w:rsid w:val="00CC5622"/>
    <w:rsid w:val="00CD5E07"/>
    <w:rsid w:val="00CF7224"/>
    <w:rsid w:val="00D0626A"/>
    <w:rsid w:val="00D27385"/>
    <w:rsid w:val="00D3386F"/>
    <w:rsid w:val="00D376C8"/>
    <w:rsid w:val="00D65163"/>
    <w:rsid w:val="00DB11AD"/>
    <w:rsid w:val="00DC2017"/>
    <w:rsid w:val="00DE6B3F"/>
    <w:rsid w:val="00E10012"/>
    <w:rsid w:val="00E24525"/>
    <w:rsid w:val="00E37119"/>
    <w:rsid w:val="00E4469E"/>
    <w:rsid w:val="00E479EB"/>
    <w:rsid w:val="00EA1BD6"/>
    <w:rsid w:val="00EB3D12"/>
    <w:rsid w:val="00EE3462"/>
    <w:rsid w:val="00EF327D"/>
    <w:rsid w:val="00F13E3D"/>
    <w:rsid w:val="00F25174"/>
    <w:rsid w:val="00F35362"/>
    <w:rsid w:val="00F3770C"/>
    <w:rsid w:val="00F741EB"/>
    <w:rsid w:val="00F8555D"/>
    <w:rsid w:val="00FA4424"/>
    <w:rsid w:val="00FB4D15"/>
    <w:rsid w:val="00FC2F2D"/>
    <w:rsid w:val="00FF21FD"/>
    <w:rsid w:val="00FF4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5AEB1"/>
  <w15:docId w15:val="{234581B0-D5BE-6A40-981F-0C77057A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11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002A7B"/>
    <w:rPr>
      <w:sz w:val="21"/>
      <w:szCs w:val="21"/>
    </w:rPr>
  </w:style>
  <w:style w:type="paragraph" w:styleId="CommentText">
    <w:name w:val="annotation text"/>
    <w:basedOn w:val="Normal"/>
    <w:link w:val="CommentTextChar"/>
    <w:rsid w:val="00002A7B"/>
  </w:style>
  <w:style w:type="character" w:customStyle="1" w:styleId="CommentTextChar">
    <w:name w:val="Comment Text Char"/>
    <w:basedOn w:val="DefaultParagraphFont"/>
    <w:link w:val="CommentText"/>
    <w:rsid w:val="00002A7B"/>
    <w:rPr>
      <w:sz w:val="24"/>
      <w:szCs w:val="24"/>
    </w:rPr>
  </w:style>
  <w:style w:type="paragraph" w:styleId="CommentSubject">
    <w:name w:val="annotation subject"/>
    <w:basedOn w:val="CommentText"/>
    <w:next w:val="CommentText"/>
    <w:link w:val="CommentSubjectChar"/>
    <w:rsid w:val="00002A7B"/>
    <w:rPr>
      <w:b/>
      <w:bCs/>
    </w:rPr>
  </w:style>
  <w:style w:type="character" w:customStyle="1" w:styleId="CommentSubjectChar">
    <w:name w:val="Comment Subject Char"/>
    <w:basedOn w:val="CommentTextChar"/>
    <w:link w:val="CommentSubject"/>
    <w:rsid w:val="00002A7B"/>
    <w:rPr>
      <w:b/>
      <w:bCs/>
      <w:sz w:val="24"/>
      <w:szCs w:val="24"/>
    </w:rPr>
  </w:style>
  <w:style w:type="paragraph" w:styleId="BalloonText">
    <w:name w:val="Balloon Text"/>
    <w:basedOn w:val="Normal"/>
    <w:link w:val="BalloonTextChar"/>
    <w:rsid w:val="00002A7B"/>
    <w:rPr>
      <w:sz w:val="18"/>
      <w:szCs w:val="18"/>
    </w:rPr>
  </w:style>
  <w:style w:type="character" w:customStyle="1" w:styleId="BalloonTextChar">
    <w:name w:val="Balloon Text Char"/>
    <w:basedOn w:val="DefaultParagraphFont"/>
    <w:link w:val="BalloonText"/>
    <w:rsid w:val="00002A7B"/>
    <w:rPr>
      <w:sz w:val="18"/>
      <w:szCs w:val="18"/>
    </w:rPr>
  </w:style>
  <w:style w:type="character" w:customStyle="1" w:styleId="viiyi">
    <w:name w:val="viiyi"/>
    <w:basedOn w:val="DefaultParagraphFont"/>
    <w:rsid w:val="00002A7B"/>
  </w:style>
  <w:style w:type="character" w:customStyle="1" w:styleId="q4iawc">
    <w:name w:val="q4iawc"/>
    <w:basedOn w:val="DefaultParagraphFont"/>
    <w:rsid w:val="00002A7B"/>
  </w:style>
  <w:style w:type="character" w:customStyle="1" w:styleId="jlqj4b">
    <w:name w:val="jlqj4b"/>
    <w:basedOn w:val="DefaultParagraphFont"/>
    <w:qFormat/>
    <w:rsid w:val="00B26A17"/>
  </w:style>
  <w:style w:type="paragraph" w:styleId="NormalWeb">
    <w:name w:val="Normal (Web)"/>
    <w:basedOn w:val="Normal"/>
    <w:uiPriority w:val="99"/>
    <w:unhideWhenUsed/>
    <w:rsid w:val="00A60B14"/>
    <w:pPr>
      <w:spacing w:before="100" w:beforeAutospacing="1" w:after="100" w:afterAutospacing="1"/>
    </w:pPr>
    <w:rPr>
      <w:rFonts w:ascii="SimSun" w:eastAsia="SimSun" w:hAnsi="SimSun" w:cs="SimSun"/>
      <w:lang w:eastAsia="zh-CN"/>
    </w:rPr>
  </w:style>
  <w:style w:type="paragraph" w:styleId="Header">
    <w:name w:val="header"/>
    <w:basedOn w:val="Normal"/>
    <w:link w:val="HeaderChar"/>
    <w:rsid w:val="00835D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35D10"/>
    <w:rPr>
      <w:sz w:val="18"/>
      <w:szCs w:val="18"/>
    </w:rPr>
  </w:style>
  <w:style w:type="paragraph" w:styleId="Footer">
    <w:name w:val="footer"/>
    <w:basedOn w:val="Normal"/>
    <w:link w:val="FooterChar"/>
    <w:uiPriority w:val="99"/>
    <w:rsid w:val="00835D1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35D10"/>
    <w:rPr>
      <w:sz w:val="18"/>
      <w:szCs w:val="18"/>
    </w:rPr>
  </w:style>
  <w:style w:type="paragraph" w:styleId="Revision">
    <w:name w:val="Revision"/>
    <w:hidden/>
    <w:uiPriority w:val="99"/>
    <w:semiHidden/>
    <w:rsid w:val="003D4D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933470">
      <w:bodyDiv w:val="1"/>
      <w:marLeft w:val="0"/>
      <w:marRight w:val="0"/>
      <w:marTop w:val="0"/>
      <w:marBottom w:val="0"/>
      <w:divBdr>
        <w:top w:val="none" w:sz="0" w:space="0" w:color="auto"/>
        <w:left w:val="none" w:sz="0" w:space="0" w:color="auto"/>
        <w:bottom w:val="none" w:sz="0" w:space="0" w:color="auto"/>
        <w:right w:val="none" w:sz="0" w:space="0" w:color="auto"/>
      </w:divBdr>
      <w:divsChild>
        <w:div w:id="10067122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5975</Words>
  <Characters>34063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VENKATA VINOD KUMAR MATLI</dc:creator>
  <cp:lastModifiedBy>Li Ma</cp:lastModifiedBy>
  <cp:revision>3</cp:revision>
  <dcterms:created xsi:type="dcterms:W3CDTF">2022-10-02T22:16:00Z</dcterms:created>
  <dcterms:modified xsi:type="dcterms:W3CDTF">2022-10-02T22:35:00Z</dcterms:modified>
</cp:coreProperties>
</file>