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D72F7" w14:textId="1E7A6EE3" w:rsidR="00A77B3E" w:rsidRDefault="00000000">
      <w:pPr>
        <w:spacing w:line="360" w:lineRule="auto"/>
        <w:jc w:val="both"/>
      </w:pPr>
      <w:r>
        <w:rPr>
          <w:rFonts w:ascii="Book Antiqua" w:eastAsia="Book Antiqua" w:hAnsi="Book Antiqua" w:cs="Book Antiqua"/>
          <w:b/>
          <w:color w:val="000000"/>
        </w:rPr>
        <w:t>Name</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7D3171">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7D3171">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7D3171">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7D3171">
        <w:rPr>
          <w:rFonts w:ascii="Book Antiqua" w:eastAsia="Book Antiqua" w:hAnsi="Book Antiqua" w:cs="Book Antiqua"/>
          <w:i/>
          <w:color w:val="000000"/>
        </w:rPr>
        <w:t xml:space="preserve"> </w:t>
      </w:r>
      <w:r>
        <w:rPr>
          <w:rFonts w:ascii="Book Antiqua" w:eastAsia="Book Antiqua" w:hAnsi="Book Antiqua" w:cs="Book Antiqua"/>
          <w:i/>
          <w:color w:val="000000"/>
        </w:rPr>
        <w:t>Clinical</w:t>
      </w:r>
      <w:r w:rsidR="007D3171">
        <w:rPr>
          <w:rFonts w:ascii="Book Antiqua" w:eastAsia="Book Antiqua" w:hAnsi="Book Antiqua" w:cs="Book Antiqua"/>
          <w:i/>
          <w:color w:val="000000"/>
        </w:rPr>
        <w:t xml:space="preserve"> </w:t>
      </w:r>
      <w:r>
        <w:rPr>
          <w:rFonts w:ascii="Book Antiqua" w:eastAsia="Book Antiqua" w:hAnsi="Book Antiqua" w:cs="Book Antiqua"/>
          <w:i/>
          <w:color w:val="000000"/>
        </w:rPr>
        <w:t>Cases</w:t>
      </w:r>
    </w:p>
    <w:p w14:paraId="7EA03715" w14:textId="2C24C8F1" w:rsidR="00A77B3E" w:rsidRDefault="00000000">
      <w:pPr>
        <w:spacing w:line="360" w:lineRule="auto"/>
        <w:jc w:val="both"/>
      </w:pPr>
      <w:r>
        <w:rPr>
          <w:rFonts w:ascii="Book Antiqua" w:eastAsia="Book Antiqua" w:hAnsi="Book Antiqua" w:cs="Book Antiqua"/>
          <w:b/>
          <w:color w:val="000000"/>
        </w:rPr>
        <w:t>Manuscript</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78759</w:t>
      </w:r>
    </w:p>
    <w:p w14:paraId="636E1A29" w14:textId="0465312F" w:rsidR="00A77B3E" w:rsidRDefault="00000000">
      <w:pPr>
        <w:spacing w:line="360" w:lineRule="auto"/>
        <w:jc w:val="both"/>
      </w:pPr>
      <w:r>
        <w:rPr>
          <w:rFonts w:ascii="Book Antiqua" w:eastAsia="Book Antiqua" w:hAnsi="Book Antiqua" w:cs="Book Antiqua"/>
          <w:b/>
          <w:color w:val="000000"/>
        </w:rPr>
        <w:t>Manuscript</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META-ANALYSIS</w:t>
      </w:r>
    </w:p>
    <w:p w14:paraId="11EE88B7" w14:textId="77777777" w:rsidR="00A77B3E" w:rsidRDefault="00A77B3E">
      <w:pPr>
        <w:spacing w:line="360" w:lineRule="auto"/>
        <w:jc w:val="both"/>
      </w:pPr>
    </w:p>
    <w:p w14:paraId="06FF8497" w14:textId="305F0DA8" w:rsidR="00A77B3E" w:rsidRDefault="00000000">
      <w:pPr>
        <w:spacing w:line="360" w:lineRule="auto"/>
        <w:jc w:val="both"/>
      </w:pPr>
      <w:r>
        <w:rPr>
          <w:rFonts w:ascii="Book Antiqua" w:eastAsia="Book Antiqua" w:hAnsi="Book Antiqua" w:cs="Book Antiqua"/>
          <w:b/>
          <w:color w:val="000000"/>
        </w:rPr>
        <w:t>Prostate</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artery</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embolization</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on</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lower</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urinary</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tract</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symptoms</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related</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to</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benign</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prostatic</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hyperplasia:</w:t>
      </w:r>
      <w:r w:rsidR="007D3171">
        <w:rPr>
          <w:rFonts w:ascii="Book Antiqua" w:eastAsia="Book Antiqua" w:hAnsi="Book Antiqua" w:cs="Book Antiqua"/>
          <w:b/>
          <w:color w:val="000000"/>
        </w:rPr>
        <w:t xml:space="preserve"> </w:t>
      </w:r>
      <w:r w:rsidR="002323E5">
        <w:rPr>
          <w:rFonts w:ascii="Book Antiqua" w:eastAsia="Book Antiqua" w:hAnsi="Book Antiqua" w:cs="Book Antiqua"/>
          <w:b/>
          <w:color w:val="000000"/>
        </w:rPr>
        <w:t>A</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systematic</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meta-analysis</w:t>
      </w:r>
    </w:p>
    <w:p w14:paraId="138E3980" w14:textId="77777777" w:rsidR="00A77B3E" w:rsidRDefault="00A77B3E">
      <w:pPr>
        <w:spacing w:line="360" w:lineRule="auto"/>
        <w:jc w:val="both"/>
      </w:pPr>
    </w:p>
    <w:p w14:paraId="11E73244" w14:textId="55D77BD6" w:rsidR="00A77B3E" w:rsidRPr="000153A9" w:rsidRDefault="000153A9">
      <w:pPr>
        <w:spacing w:line="360" w:lineRule="auto"/>
        <w:jc w:val="both"/>
        <w:rPr>
          <w:rFonts w:ascii="Book Antiqua" w:hAnsi="Book Antiqua"/>
          <w:lang w:eastAsia="zh-CN"/>
        </w:rPr>
      </w:pPr>
      <w:r>
        <w:rPr>
          <w:rFonts w:ascii="Book Antiqua" w:hAnsi="Book Antiqua"/>
        </w:rPr>
        <w:t>W</w:t>
      </w:r>
      <w:r>
        <w:rPr>
          <w:rFonts w:ascii="Book Antiqua" w:hAnsi="Book Antiqua" w:hint="eastAsia"/>
          <w:lang w:eastAsia="zh-CN"/>
        </w:rPr>
        <w:t>ang</w:t>
      </w:r>
      <w:r>
        <w:rPr>
          <w:rFonts w:ascii="Book Antiqua" w:hAnsi="Book Antiqua"/>
        </w:rPr>
        <w:t xml:space="preserve"> XY </w:t>
      </w:r>
      <w:r w:rsidRPr="000153A9">
        <w:rPr>
          <w:rFonts w:ascii="Book Antiqua" w:hAnsi="Book Antiqua"/>
          <w:i/>
          <w:iCs/>
        </w:rPr>
        <w:t>et al</w:t>
      </w:r>
      <w:r>
        <w:rPr>
          <w:rFonts w:ascii="Book Antiqua" w:hAnsi="Book Antiqua"/>
        </w:rPr>
        <w:t xml:space="preserve">. </w:t>
      </w:r>
      <w:r w:rsidR="00264B93" w:rsidRPr="000153A9">
        <w:rPr>
          <w:rFonts w:ascii="Book Antiqua" w:hAnsi="Book Antiqua"/>
        </w:rPr>
        <w:t>PAE on LUTS related to BPH</w:t>
      </w:r>
    </w:p>
    <w:p w14:paraId="681B012F" w14:textId="77777777" w:rsidR="00886589" w:rsidRDefault="00886589">
      <w:pPr>
        <w:spacing w:line="360" w:lineRule="auto"/>
        <w:jc w:val="both"/>
        <w:rPr>
          <w:rFonts w:ascii="Book Antiqua" w:eastAsia="Book Antiqua" w:hAnsi="Book Antiqua" w:cs="Book Antiqua"/>
          <w:color w:val="000000"/>
        </w:rPr>
      </w:pPr>
    </w:p>
    <w:p w14:paraId="6D80051C" w14:textId="09FDC92A" w:rsidR="00A77B3E" w:rsidRDefault="00000000">
      <w:pPr>
        <w:spacing w:line="360" w:lineRule="auto"/>
        <w:jc w:val="both"/>
      </w:pPr>
      <w:r>
        <w:rPr>
          <w:rFonts w:ascii="Book Antiqua" w:eastAsia="Book Antiqua" w:hAnsi="Book Antiqua" w:cs="Book Antiqua"/>
          <w:color w:val="000000"/>
        </w:rPr>
        <w:t>Xiao</w:t>
      </w:r>
      <w:r w:rsidR="00D42C8E">
        <w:rPr>
          <w:rFonts w:ascii="Book Antiqua" w:eastAsia="Book Antiqua" w:hAnsi="Book Antiqua" w:cs="Book Antiqua"/>
          <w:color w:val="000000"/>
        </w:rPr>
        <w:t>-</w:t>
      </w:r>
      <w:r>
        <w:rPr>
          <w:rFonts w:ascii="Book Antiqua" w:eastAsia="Book Antiqua" w:hAnsi="Book Antiqua" w:cs="Book Antiqua"/>
          <w:color w:val="000000"/>
        </w:rPr>
        <w:t>Yan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Yu</w:t>
      </w:r>
      <w:r w:rsidR="00D42C8E">
        <w:rPr>
          <w:rFonts w:ascii="Book Antiqua" w:eastAsia="Book Antiqua" w:hAnsi="Book Antiqua" w:cs="Book Antiqua"/>
          <w:color w:val="000000"/>
        </w:rPr>
        <w:t>-M</w:t>
      </w:r>
      <w:r>
        <w:rPr>
          <w:rFonts w:ascii="Book Antiqua" w:eastAsia="Book Antiqua" w:hAnsi="Book Antiqua" w:cs="Book Antiqua"/>
          <w:color w:val="000000"/>
        </w:rPr>
        <w:t>eng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Wen</w:t>
      </w:r>
      <w:r w:rsidR="00D42C8E">
        <w:rPr>
          <w:rFonts w:ascii="Book Antiqua" w:eastAsia="Book Antiqua" w:hAnsi="Book Antiqua" w:cs="Book Antiqua"/>
          <w:color w:val="000000"/>
        </w:rPr>
        <w:t>-H</w:t>
      </w:r>
      <w:r>
        <w:rPr>
          <w:rFonts w:ascii="Book Antiqua" w:eastAsia="Book Antiqua" w:hAnsi="Book Antiqua" w:cs="Book Antiqua"/>
          <w:color w:val="000000"/>
        </w:rPr>
        <w:t>ui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Huang,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Yong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Zhang</w:t>
      </w:r>
    </w:p>
    <w:p w14:paraId="6350FC08" w14:textId="77777777" w:rsidR="00A77B3E" w:rsidRDefault="00A77B3E">
      <w:pPr>
        <w:spacing w:line="360" w:lineRule="auto"/>
        <w:jc w:val="both"/>
      </w:pPr>
    </w:p>
    <w:p w14:paraId="34E1984C" w14:textId="4B84A606" w:rsidR="00A77B3E" w:rsidRDefault="00000000">
      <w:pPr>
        <w:spacing w:line="360" w:lineRule="auto"/>
        <w:jc w:val="both"/>
      </w:pPr>
      <w:r>
        <w:rPr>
          <w:rFonts w:ascii="Book Antiqua" w:eastAsia="Book Antiqua" w:hAnsi="Book Antiqua" w:cs="Book Antiqua"/>
          <w:b/>
          <w:bCs/>
          <w:color w:val="000000"/>
        </w:rPr>
        <w:t>Xiao</w:t>
      </w:r>
      <w:r w:rsidR="00D42C8E">
        <w:rPr>
          <w:rFonts w:ascii="Book Antiqua" w:eastAsia="Book Antiqua" w:hAnsi="Book Antiqua" w:cs="Book Antiqua"/>
          <w:b/>
          <w:bCs/>
          <w:color w:val="000000"/>
        </w:rPr>
        <w:t>-</w:t>
      </w:r>
      <w:r>
        <w:rPr>
          <w:rFonts w:ascii="Book Antiqua" w:eastAsia="Book Antiqua" w:hAnsi="Book Antiqua" w:cs="Book Antiqua"/>
          <w:b/>
          <w:bCs/>
          <w:color w:val="000000"/>
        </w:rPr>
        <w:t>Yan</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7C422C">
        <w:rPr>
          <w:rFonts w:ascii="Book Antiqua" w:eastAsia="Book Antiqua" w:hAnsi="Book Antiqua" w:cs="Book Antiqua"/>
          <w:b/>
          <w:bCs/>
          <w:color w:val="000000"/>
        </w:rPr>
        <w:t>-M</w:t>
      </w:r>
      <w:r>
        <w:rPr>
          <w:rFonts w:ascii="Book Antiqua" w:eastAsia="Book Antiqua" w:hAnsi="Book Antiqua" w:cs="Book Antiqua"/>
          <w:b/>
          <w:bCs/>
          <w:color w:val="000000"/>
        </w:rPr>
        <w:t>eng</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Chai,</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Yong</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Zhang,</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Urology,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7D3171">
        <w:rPr>
          <w:rFonts w:ascii="Book Antiqua" w:eastAsia="Book Antiqua" w:hAnsi="Book Antiqua" w:cs="Book Antiqua"/>
          <w:color w:val="000000"/>
        </w:rPr>
        <w:t xml:space="preserve"> </w:t>
      </w:r>
      <w:r w:rsidR="00BB5532">
        <w:rPr>
          <w:rFonts w:ascii="Book Antiqua" w:eastAsia="Book Antiqua" w:hAnsi="Book Antiqua" w:cs="Book Antiqua"/>
          <w:color w:val="000000"/>
        </w:rPr>
        <w:t>Tiantan Hospital</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100070,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D9C69D6" w14:textId="77777777" w:rsidR="00A77B3E" w:rsidRDefault="00A77B3E">
      <w:pPr>
        <w:spacing w:line="360" w:lineRule="auto"/>
        <w:jc w:val="both"/>
      </w:pPr>
    </w:p>
    <w:p w14:paraId="04950280" w14:textId="548BD1B8" w:rsidR="00A77B3E" w:rsidRDefault="00000000">
      <w:pPr>
        <w:spacing w:line="360" w:lineRule="auto"/>
        <w:jc w:val="both"/>
      </w:pPr>
      <w:r>
        <w:rPr>
          <w:rFonts w:ascii="Book Antiqua" w:eastAsia="Book Antiqua" w:hAnsi="Book Antiqua" w:cs="Book Antiqua"/>
          <w:b/>
          <w:bCs/>
          <w:color w:val="000000"/>
        </w:rPr>
        <w:t>Wen</w:t>
      </w:r>
      <w:r w:rsidR="007E32FD">
        <w:rPr>
          <w:rFonts w:ascii="Book Antiqua" w:eastAsia="Book Antiqua" w:hAnsi="Book Antiqua" w:cs="Book Antiqua"/>
          <w:b/>
          <w:bCs/>
          <w:color w:val="000000"/>
        </w:rPr>
        <w:t>-H</w:t>
      </w:r>
      <w:r>
        <w:rPr>
          <w:rFonts w:ascii="Book Antiqua" w:eastAsia="Book Antiqua" w:hAnsi="Book Antiqua" w:cs="Book Antiqua"/>
          <w:b/>
          <w:bCs/>
          <w:color w:val="000000"/>
        </w:rPr>
        <w:t>ui</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Huang,</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School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Engineering,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Shandong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Jinan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250014,</w:t>
      </w:r>
      <w:r w:rsidR="007D3171">
        <w:rPr>
          <w:rFonts w:ascii="Book Antiqua" w:eastAsia="Book Antiqua" w:hAnsi="Book Antiqua" w:cs="Book Antiqua"/>
          <w:color w:val="000000"/>
        </w:rPr>
        <w:t xml:space="preserve"> </w:t>
      </w:r>
      <w:r w:rsidR="004F6EB4" w:rsidRPr="004F6EB4">
        <w:rPr>
          <w:rFonts w:ascii="Book Antiqua" w:eastAsia="Book Antiqua" w:hAnsi="Book Antiqua" w:cs="Book Antiqua"/>
          <w:color w:val="000000"/>
        </w:rPr>
        <w:t>Shandong Province</w:t>
      </w:r>
      <w:r w:rsidR="004F6EB4">
        <w:rPr>
          <w:rFonts w:ascii="Book Antiqua" w:eastAsia="Book Antiqua" w:hAnsi="Book Antiqua" w:cs="Book Antiqua"/>
          <w:color w:val="000000"/>
        </w:rPr>
        <w:t>,</w:t>
      </w:r>
      <w:r w:rsidR="004F6EB4" w:rsidRPr="004F6EB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638D8E1D" w14:textId="77777777" w:rsidR="00A77B3E" w:rsidRDefault="00A77B3E">
      <w:pPr>
        <w:spacing w:line="360" w:lineRule="auto"/>
        <w:jc w:val="both"/>
      </w:pPr>
    </w:p>
    <w:p w14:paraId="4891CF6B" w14:textId="60DE6158" w:rsidR="00A77B3E" w:rsidRDefault="00000000">
      <w:pPr>
        <w:spacing w:line="360" w:lineRule="auto"/>
        <w:jc w:val="both"/>
      </w:pPr>
      <w:r>
        <w:rPr>
          <w:rFonts w:ascii="Book Antiqua" w:eastAsia="Book Antiqua" w:hAnsi="Book Antiqua" w:cs="Book Antiqua"/>
          <w:b/>
          <w:bCs/>
          <w:color w:val="000000"/>
        </w:rPr>
        <w:t>Author</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Wang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XY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contributed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equally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work;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XY,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Zhang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XY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Huang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contributed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tools;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XY,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Huang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XY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wrote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7D3171">
        <w:rPr>
          <w:rFonts w:ascii="Book Antiqua" w:eastAsia="Book Antiqua" w:hAnsi="Book Antiqua" w:cs="Book Antiqua"/>
          <w:color w:val="000000"/>
        </w:rPr>
        <w:t xml:space="preserve"> </w:t>
      </w:r>
      <w:r w:rsidR="006762AF">
        <w:rPr>
          <w:rFonts w:ascii="Book Antiqua" w:eastAsia="Book Antiqua" w:hAnsi="Book Antiqua" w:cs="Book Antiqua"/>
          <w:color w:val="000000"/>
        </w:rPr>
        <w:t>a</w:t>
      </w:r>
      <w:r>
        <w:rPr>
          <w:rFonts w:ascii="Book Antiqua" w:eastAsia="Book Antiqua" w:hAnsi="Book Antiqua" w:cs="Book Antiqua"/>
          <w:color w:val="000000"/>
        </w:rPr>
        <w:t>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1CCF1065" w14:textId="77777777" w:rsidR="00A77B3E" w:rsidRDefault="00A77B3E">
      <w:pPr>
        <w:spacing w:line="360" w:lineRule="auto"/>
        <w:jc w:val="both"/>
      </w:pPr>
    </w:p>
    <w:p w14:paraId="4EB4A1F8" w14:textId="738C2983" w:rsidR="00A77B3E" w:rsidRDefault="00000000">
      <w:pPr>
        <w:spacing w:line="360" w:lineRule="auto"/>
        <w:jc w:val="both"/>
      </w:pPr>
      <w:r>
        <w:rPr>
          <w:rFonts w:ascii="Book Antiqua" w:eastAsia="Book Antiqua" w:hAnsi="Book Antiqua" w:cs="Book Antiqua"/>
          <w:b/>
          <w:bCs/>
          <w:color w:val="000000"/>
        </w:rPr>
        <w:t>Corresponding</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Yong</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Zhang,</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Urology,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7D3171">
        <w:rPr>
          <w:rFonts w:ascii="Book Antiqua" w:eastAsia="Book Antiqua" w:hAnsi="Book Antiqua" w:cs="Book Antiqua"/>
          <w:color w:val="000000"/>
        </w:rPr>
        <w:t xml:space="preserve"> </w:t>
      </w:r>
      <w:r w:rsidR="00BB5532">
        <w:rPr>
          <w:rFonts w:ascii="Book Antiqua" w:eastAsia="Book Antiqua" w:hAnsi="Book Antiqua" w:cs="Book Antiqua"/>
          <w:color w:val="000000"/>
        </w:rPr>
        <w:t>Tiantan Hospital</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119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Road,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100070,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China.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18610711834@163.com</w:t>
      </w:r>
    </w:p>
    <w:p w14:paraId="02B6988A" w14:textId="77777777" w:rsidR="00A77B3E" w:rsidRDefault="00A77B3E">
      <w:pPr>
        <w:spacing w:line="360" w:lineRule="auto"/>
        <w:jc w:val="both"/>
      </w:pPr>
    </w:p>
    <w:p w14:paraId="320699C2" w14:textId="5D7CD596" w:rsidR="00A77B3E" w:rsidRDefault="00000000">
      <w:pPr>
        <w:spacing w:line="360" w:lineRule="auto"/>
        <w:jc w:val="both"/>
      </w:pPr>
      <w:r>
        <w:rPr>
          <w:rFonts w:ascii="Book Antiqua" w:eastAsia="Book Antiqua" w:hAnsi="Book Antiqua" w:cs="Book Antiqua"/>
          <w:b/>
          <w:bCs/>
          <w:color w:val="000000"/>
        </w:rPr>
        <w:t>Received:</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August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42458716" w14:textId="39972847" w:rsidR="00A77B3E" w:rsidRDefault="00000000">
      <w:pPr>
        <w:spacing w:line="360" w:lineRule="auto"/>
        <w:jc w:val="both"/>
      </w:pPr>
      <w:r>
        <w:rPr>
          <w:rFonts w:ascii="Book Antiqua" w:eastAsia="Book Antiqua" w:hAnsi="Book Antiqua" w:cs="Book Antiqua"/>
          <w:b/>
          <w:bCs/>
          <w:color w:val="000000"/>
        </w:rPr>
        <w:t>Revised:</w:t>
      </w:r>
      <w:r w:rsidR="007D3171">
        <w:rPr>
          <w:rFonts w:ascii="Book Antiqua" w:eastAsia="Book Antiqua" w:hAnsi="Book Antiqua" w:cs="Book Antiqua"/>
          <w:b/>
          <w:bCs/>
          <w:color w:val="000000"/>
        </w:rPr>
        <w:t xml:space="preserve"> </w:t>
      </w:r>
      <w:r w:rsidR="00202B17" w:rsidRPr="00202B17">
        <w:rPr>
          <w:rFonts w:ascii="Book Antiqua" w:eastAsia="Book Antiqua" w:hAnsi="Book Antiqua" w:cs="Book Antiqua"/>
          <w:color w:val="000000"/>
        </w:rPr>
        <w:t>September</w:t>
      </w:r>
      <w:r w:rsidR="007D3171">
        <w:rPr>
          <w:rFonts w:ascii="Book Antiqua" w:eastAsia="Book Antiqua" w:hAnsi="Book Antiqua" w:cs="Book Antiqua"/>
          <w:color w:val="000000"/>
        </w:rPr>
        <w:t xml:space="preserve"> </w:t>
      </w:r>
      <w:r w:rsidR="00202B17" w:rsidRPr="00202B17">
        <w:rPr>
          <w:rFonts w:ascii="Book Antiqua" w:eastAsia="Book Antiqua" w:hAnsi="Book Antiqua" w:cs="Book Antiqua"/>
          <w:color w:val="000000"/>
        </w:rPr>
        <w:t>28,</w:t>
      </w:r>
      <w:r w:rsidR="007D3171">
        <w:rPr>
          <w:rFonts w:ascii="Book Antiqua" w:eastAsia="Book Antiqua" w:hAnsi="Book Antiqua" w:cs="Book Antiqua"/>
          <w:color w:val="000000"/>
        </w:rPr>
        <w:t xml:space="preserve"> </w:t>
      </w:r>
      <w:r w:rsidR="00202B17" w:rsidRPr="00202B17">
        <w:rPr>
          <w:rFonts w:ascii="Book Antiqua" w:eastAsia="Book Antiqua" w:hAnsi="Book Antiqua" w:cs="Book Antiqua"/>
          <w:color w:val="000000"/>
        </w:rPr>
        <w:t>2022</w:t>
      </w:r>
    </w:p>
    <w:p w14:paraId="005C3F26" w14:textId="5EAA30D4" w:rsidR="00A77B3E" w:rsidRDefault="00000000">
      <w:pPr>
        <w:spacing w:line="360" w:lineRule="auto"/>
        <w:jc w:val="both"/>
      </w:pPr>
      <w:r>
        <w:rPr>
          <w:rFonts w:ascii="Book Antiqua" w:eastAsia="Book Antiqua" w:hAnsi="Book Antiqua" w:cs="Book Antiqua"/>
          <w:b/>
          <w:bCs/>
          <w:color w:val="000000"/>
        </w:rPr>
        <w:lastRenderedPageBreak/>
        <w:t>Accepted:</w:t>
      </w:r>
      <w:r w:rsidR="007D3171">
        <w:rPr>
          <w:rFonts w:ascii="Book Antiqua" w:eastAsia="Book Antiqua" w:hAnsi="Book Antiqua" w:cs="Book Antiqua"/>
          <w:b/>
          <w:bCs/>
          <w:color w:val="000000"/>
        </w:rPr>
        <w:t xml:space="preserve"> </w:t>
      </w:r>
      <w:ins w:id="0" w:author="BPG Wang,Jin-Lei" w:date="2022-10-17T09:44:00Z">
        <w:r w:rsidR="00C103D5" w:rsidRPr="00C103D5">
          <w:rPr>
            <w:rFonts w:ascii="Book Antiqua" w:eastAsia="Book Antiqua" w:hAnsi="Book Antiqua" w:cs="Book Antiqua"/>
            <w:color w:val="000000"/>
          </w:rPr>
          <w:t>October 17, 2022</w:t>
        </w:r>
      </w:ins>
    </w:p>
    <w:p w14:paraId="6DEF3459" w14:textId="197640B3" w:rsidR="00A77B3E" w:rsidRDefault="00000000">
      <w:pPr>
        <w:spacing w:line="360" w:lineRule="auto"/>
        <w:jc w:val="both"/>
      </w:pPr>
      <w:r>
        <w:rPr>
          <w:rFonts w:ascii="Book Antiqua" w:eastAsia="Book Antiqua" w:hAnsi="Book Antiqua" w:cs="Book Antiqua"/>
          <w:b/>
          <w:bCs/>
          <w:color w:val="000000"/>
        </w:rPr>
        <w:t>Published</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7D3171">
        <w:rPr>
          <w:rFonts w:ascii="Book Antiqua" w:eastAsia="Book Antiqua" w:hAnsi="Book Antiqua" w:cs="Book Antiqua"/>
          <w:b/>
          <w:bCs/>
          <w:color w:val="000000"/>
        </w:rPr>
        <w:t xml:space="preserve"> </w:t>
      </w:r>
    </w:p>
    <w:p w14:paraId="0CB8263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F9F7CE1"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7486763D" w14:textId="77777777" w:rsidR="00A77B3E" w:rsidRDefault="00000000">
      <w:pPr>
        <w:spacing w:line="360" w:lineRule="auto"/>
        <w:jc w:val="both"/>
      </w:pPr>
      <w:r>
        <w:rPr>
          <w:rFonts w:ascii="Book Antiqua" w:eastAsia="Book Antiqua" w:hAnsi="Book Antiqua" w:cs="Book Antiqua"/>
          <w:color w:val="000000"/>
        </w:rPr>
        <w:t>BACKGROUND</w:t>
      </w:r>
    </w:p>
    <w:p w14:paraId="6572EC55" w14:textId="73FDAE9E" w:rsidR="00A77B3E" w:rsidRDefault="00000000">
      <w:pPr>
        <w:spacing w:line="360" w:lineRule="auto"/>
        <w:jc w:val="both"/>
      </w:pP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hyperplasia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gold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p>
    <w:p w14:paraId="04E1618F" w14:textId="77777777" w:rsidR="00A77B3E" w:rsidRDefault="00A77B3E">
      <w:pPr>
        <w:spacing w:line="360" w:lineRule="auto"/>
        <w:jc w:val="both"/>
      </w:pPr>
    </w:p>
    <w:p w14:paraId="556854E8" w14:textId="77777777" w:rsidR="00A77B3E" w:rsidRDefault="00000000">
      <w:pPr>
        <w:spacing w:line="360" w:lineRule="auto"/>
        <w:jc w:val="both"/>
      </w:pPr>
      <w:r>
        <w:rPr>
          <w:rFonts w:ascii="Book Antiqua" w:eastAsia="Book Antiqua" w:hAnsi="Book Antiqua" w:cs="Book Antiqua"/>
          <w:color w:val="000000"/>
        </w:rPr>
        <w:t>AIM</w:t>
      </w:r>
    </w:p>
    <w:p w14:paraId="1E8E3DB2" w14:textId="7EE7BE61" w:rsidR="00A77B3E" w:rsidRDefault="00294176">
      <w:pPr>
        <w:spacing w:line="360" w:lineRule="auto"/>
        <w:jc w:val="both"/>
      </w:pP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safety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p>
    <w:p w14:paraId="51E1A157" w14:textId="77777777" w:rsidR="00A77B3E" w:rsidRDefault="00A77B3E">
      <w:pPr>
        <w:spacing w:line="360" w:lineRule="auto"/>
        <w:jc w:val="both"/>
      </w:pPr>
    </w:p>
    <w:p w14:paraId="57F771FA" w14:textId="77777777" w:rsidR="00A77B3E" w:rsidRDefault="00000000">
      <w:pPr>
        <w:spacing w:line="360" w:lineRule="auto"/>
        <w:jc w:val="both"/>
      </w:pPr>
      <w:r>
        <w:rPr>
          <w:rFonts w:ascii="Book Antiqua" w:eastAsia="Book Antiqua" w:hAnsi="Book Antiqua" w:cs="Book Antiqua"/>
          <w:color w:val="000000"/>
        </w:rPr>
        <w:t>METHODS</w:t>
      </w:r>
    </w:p>
    <w:p w14:paraId="4ADC68D3" w14:textId="459B5ABE" w:rsidR="00A77B3E" w:rsidRDefault="00000000">
      <w:pPr>
        <w:spacing w:line="360" w:lineRule="auto"/>
        <w:jc w:val="both"/>
      </w:pP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library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June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2022.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measurements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calculating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95%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confidence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Manager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5.3.</w:t>
      </w:r>
      <w:r w:rsidR="007D3171">
        <w:rPr>
          <w:rFonts w:ascii="Book Antiqua" w:eastAsia="Book Antiqua" w:hAnsi="Book Antiqua" w:cs="Book Antiqua"/>
          <w:color w:val="000000"/>
        </w:rPr>
        <w:t xml:space="preserve"> </w:t>
      </w:r>
    </w:p>
    <w:p w14:paraId="04AE3ACD" w14:textId="77777777" w:rsidR="00A77B3E" w:rsidRDefault="00A77B3E">
      <w:pPr>
        <w:spacing w:line="360" w:lineRule="auto"/>
        <w:jc w:val="both"/>
      </w:pPr>
    </w:p>
    <w:p w14:paraId="2B127D47" w14:textId="77777777" w:rsidR="00A77B3E" w:rsidRDefault="00000000">
      <w:pPr>
        <w:spacing w:line="360" w:lineRule="auto"/>
        <w:jc w:val="both"/>
      </w:pPr>
      <w:r>
        <w:rPr>
          <w:rFonts w:ascii="Book Antiqua" w:eastAsia="Book Antiqua" w:hAnsi="Book Antiqua" w:cs="Book Antiqua"/>
          <w:color w:val="000000"/>
        </w:rPr>
        <w:t>RESULTS</w:t>
      </w:r>
    </w:p>
    <w:p w14:paraId="7F5CC61C" w14:textId="064F81DF" w:rsidR="00A77B3E" w:rsidRDefault="00000000">
      <w:pPr>
        <w:spacing w:line="360" w:lineRule="auto"/>
        <w:jc w:val="both"/>
      </w:pPr>
      <w:r>
        <w:rPr>
          <w:rFonts w:ascii="Book Antiqua" w:eastAsia="Book Antiqua" w:hAnsi="Book Antiqua" w:cs="Book Antiqua"/>
          <w:color w:val="000000"/>
        </w:rPr>
        <w:t>Eleven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1070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(IPSS)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Peak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flow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(Qmax),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postvoid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(PSA),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short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(IIEF-5)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life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death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either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haematuria,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incontinence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p>
    <w:p w14:paraId="25291EA7" w14:textId="77777777" w:rsidR="00A77B3E" w:rsidRDefault="00A77B3E">
      <w:pPr>
        <w:spacing w:line="360" w:lineRule="auto"/>
        <w:jc w:val="both"/>
      </w:pPr>
    </w:p>
    <w:p w14:paraId="3589B786" w14:textId="77777777" w:rsidR="00A77B3E" w:rsidRDefault="00000000">
      <w:pPr>
        <w:spacing w:line="360" w:lineRule="auto"/>
        <w:jc w:val="both"/>
      </w:pPr>
      <w:r>
        <w:rPr>
          <w:rFonts w:ascii="Book Antiqua" w:eastAsia="Book Antiqua" w:hAnsi="Book Antiqua" w:cs="Book Antiqua"/>
          <w:color w:val="000000"/>
        </w:rPr>
        <w:lastRenderedPageBreak/>
        <w:t>CONCLUSION</w:t>
      </w:r>
    </w:p>
    <w:p w14:paraId="7F5254C3" w14:textId="6787AF65" w:rsidR="00A77B3E" w:rsidRDefault="00000000">
      <w:pPr>
        <w:spacing w:line="360" w:lineRule="auto"/>
        <w:jc w:val="both"/>
      </w:pP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risk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large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needed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p>
    <w:p w14:paraId="148AA8D1" w14:textId="77777777" w:rsidR="00A77B3E" w:rsidRDefault="00A77B3E">
      <w:pPr>
        <w:spacing w:line="360" w:lineRule="auto"/>
        <w:jc w:val="both"/>
      </w:pPr>
    </w:p>
    <w:p w14:paraId="267B03AA" w14:textId="34EF551B" w:rsidR="00A77B3E" w:rsidRDefault="00000000">
      <w:pPr>
        <w:spacing w:line="360" w:lineRule="auto"/>
        <w:jc w:val="both"/>
      </w:pPr>
      <w:r>
        <w:rPr>
          <w:rFonts w:ascii="Book Antiqua" w:eastAsia="Book Antiqua" w:hAnsi="Book Antiqua" w:cs="Book Antiqua"/>
          <w:b/>
          <w:bCs/>
          <w:color w:val="000000"/>
        </w:rPr>
        <w:t>Key</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hyperplasia;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p>
    <w:p w14:paraId="58484AE7" w14:textId="77777777" w:rsidR="00A77B3E" w:rsidRDefault="00A77B3E">
      <w:pPr>
        <w:spacing w:line="360" w:lineRule="auto"/>
        <w:jc w:val="both"/>
      </w:pPr>
    </w:p>
    <w:p w14:paraId="686E57F5" w14:textId="4EAF67C3" w:rsidR="00A77B3E" w:rsidRDefault="00DF5777">
      <w:pPr>
        <w:spacing w:line="360" w:lineRule="auto"/>
        <w:jc w:val="both"/>
      </w:pPr>
      <w:r w:rsidRPr="00DF5777">
        <w:rPr>
          <w:rFonts w:ascii="Book Antiqua" w:eastAsia="Book Antiqua" w:hAnsi="Book Antiqua" w:cs="Book Antiqua"/>
          <w:color w:val="000000"/>
        </w:rPr>
        <w:t>Wang XY, Chai YM, Huang WH, Zhang Y</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hyperplasia: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7D3171">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7D3171">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7D3171">
        <w:rPr>
          <w:rFonts w:ascii="Book Antiqua" w:eastAsia="Book Antiqua" w:hAnsi="Book Antiqua" w:cs="Book Antiqua"/>
          <w:i/>
          <w:iCs/>
          <w:color w:val="000000"/>
        </w:rPr>
        <w:t xml:space="preserve"> </w:t>
      </w:r>
      <w:r>
        <w:rPr>
          <w:rFonts w:ascii="Book Antiqua" w:eastAsia="Book Antiqua" w:hAnsi="Book Antiqua" w:cs="Book Antiqua"/>
          <w:i/>
          <w:iCs/>
          <w:color w:val="000000"/>
        </w:rPr>
        <w:t>Cases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2022;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6C313C40" w14:textId="77777777" w:rsidR="00A77B3E" w:rsidRDefault="00A77B3E">
      <w:pPr>
        <w:spacing w:line="360" w:lineRule="auto"/>
        <w:jc w:val="both"/>
      </w:pPr>
    </w:p>
    <w:p w14:paraId="37E152D2" w14:textId="5EF13177" w:rsidR="00A77B3E" w:rsidRDefault="00000000">
      <w:pPr>
        <w:spacing w:line="360" w:lineRule="auto"/>
        <w:jc w:val="both"/>
      </w:pPr>
      <w:r>
        <w:rPr>
          <w:rFonts w:ascii="Book Antiqua" w:eastAsia="Book Antiqua" w:hAnsi="Book Antiqua" w:cs="Book Antiqua"/>
          <w:b/>
          <w:bCs/>
          <w:color w:val="000000"/>
        </w:rPr>
        <w:t>Core</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hyperplasia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gold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safety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candidate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risk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p>
    <w:p w14:paraId="5A330799" w14:textId="77777777" w:rsidR="00A77B3E" w:rsidRDefault="00A77B3E">
      <w:pPr>
        <w:spacing w:line="360" w:lineRule="auto"/>
        <w:jc w:val="both"/>
      </w:pPr>
    </w:p>
    <w:p w14:paraId="72B75318"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7DFBA9BD" w14:textId="3838A189" w:rsidR="00A77B3E" w:rsidRDefault="00000000">
      <w:pPr>
        <w:spacing w:line="360" w:lineRule="auto"/>
        <w:jc w:val="both"/>
      </w:pPr>
      <w:r>
        <w:rPr>
          <w:rFonts w:ascii="Book Antiqua" w:eastAsia="Book Antiqua" w:hAnsi="Book Antiqua" w:cs="Book Antiqua"/>
          <w:color w:val="000000"/>
        </w:rPr>
        <w:t>Benign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hyperplasia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aging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males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positively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age</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half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aged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years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older</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ordinarily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life-threatening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often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compromise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life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(QoL).</w:t>
      </w:r>
    </w:p>
    <w:p w14:paraId="739B47D2" w14:textId="77777777" w:rsidR="00E7783E" w:rsidRDefault="00000000" w:rsidP="00E7783E">
      <w:pPr>
        <w:spacing w:line="360" w:lineRule="auto"/>
        <w:ind w:firstLineChars="200" w:firstLine="480"/>
        <w:jc w:val="both"/>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hematuria,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retention,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incontinence,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growing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nonresective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developed.</w:t>
      </w:r>
    </w:p>
    <w:p w14:paraId="7A2BE404" w14:textId="77777777" w:rsidR="00D53B1D" w:rsidRDefault="00000000" w:rsidP="00D53B1D">
      <w:pPr>
        <w:spacing w:line="360" w:lineRule="auto"/>
        <w:ind w:firstLineChars="200" w:firstLine="480"/>
        <w:jc w:val="both"/>
      </w:pP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unilaterally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bilaterally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injecting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particles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leads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devascularization.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offers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continuation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anticoagulant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drugs,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quick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return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activities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5798E8F3" w14:textId="2A0E1AEE" w:rsidR="00A77B3E" w:rsidRDefault="00000000" w:rsidP="00D53B1D">
      <w:pPr>
        <w:spacing w:line="360" w:lineRule="auto"/>
        <w:ind w:firstLineChars="200" w:firstLine="480"/>
        <w:jc w:val="both"/>
      </w:pPr>
      <w:r>
        <w:rPr>
          <w:rFonts w:ascii="Book Antiqua" w:eastAsia="Book Antiqua" w:hAnsi="Book Antiqua" w:cs="Book Antiqua"/>
          <w:color w:val="000000"/>
        </w:rPr>
        <w:t>Although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Urology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Institute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Health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Excellence,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gold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standard</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controversy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persists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safety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help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urologists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make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choices.</w:t>
      </w:r>
    </w:p>
    <w:p w14:paraId="202DA73E" w14:textId="77777777" w:rsidR="00A77B3E" w:rsidRDefault="00A77B3E">
      <w:pPr>
        <w:spacing w:line="360" w:lineRule="auto"/>
        <w:jc w:val="both"/>
      </w:pPr>
    </w:p>
    <w:p w14:paraId="1275BDC2" w14:textId="097C7058" w:rsidR="00A77B3E" w:rsidRDefault="00000000">
      <w:pPr>
        <w:spacing w:line="360" w:lineRule="auto"/>
        <w:jc w:val="both"/>
      </w:pPr>
      <w:r>
        <w:rPr>
          <w:rFonts w:ascii="Book Antiqua" w:eastAsia="Book Antiqua" w:hAnsi="Book Antiqua" w:cs="Book Antiqua"/>
          <w:b/>
          <w:caps/>
          <w:color w:val="000000"/>
          <w:u w:val="single"/>
        </w:rPr>
        <w:t>MATERIALS</w:t>
      </w:r>
      <w:r w:rsidR="007D317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7D317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49FD72D9" w14:textId="2BDD969F" w:rsidR="00A77B3E" w:rsidRPr="003D29F8" w:rsidRDefault="00000000">
      <w:pPr>
        <w:spacing w:line="360" w:lineRule="auto"/>
        <w:jc w:val="both"/>
        <w:rPr>
          <w:b/>
          <w:bCs/>
          <w:i/>
          <w:iCs/>
        </w:rPr>
      </w:pPr>
      <w:r w:rsidRPr="003D29F8">
        <w:rPr>
          <w:rFonts w:ascii="Book Antiqua" w:eastAsia="Book Antiqua" w:hAnsi="Book Antiqua" w:cs="Book Antiqua"/>
          <w:b/>
          <w:bCs/>
          <w:i/>
          <w:iCs/>
          <w:color w:val="000000"/>
          <w:szCs w:val="28"/>
        </w:rPr>
        <w:t>Search</w:t>
      </w:r>
      <w:r w:rsidR="007D3171" w:rsidRPr="003D29F8">
        <w:rPr>
          <w:rFonts w:ascii="Book Antiqua" w:eastAsia="Book Antiqua" w:hAnsi="Book Antiqua" w:cs="Book Antiqua"/>
          <w:b/>
          <w:bCs/>
          <w:i/>
          <w:iCs/>
          <w:color w:val="000000"/>
          <w:szCs w:val="28"/>
        </w:rPr>
        <w:t xml:space="preserve"> </w:t>
      </w:r>
      <w:r w:rsidRPr="003D29F8">
        <w:rPr>
          <w:rFonts w:ascii="Book Antiqua" w:eastAsia="Book Antiqua" w:hAnsi="Book Antiqua" w:cs="Book Antiqua"/>
          <w:b/>
          <w:bCs/>
          <w:i/>
          <w:iCs/>
          <w:color w:val="000000"/>
          <w:szCs w:val="28"/>
        </w:rPr>
        <w:t>strategy</w:t>
      </w:r>
    </w:p>
    <w:p w14:paraId="1B2BD197" w14:textId="662F239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search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7D3171">
        <w:rPr>
          <w:rFonts w:ascii="Book Antiqua" w:eastAsia="Book Antiqua" w:hAnsi="Book Antiqua" w:cs="Book Antiqua"/>
          <w:color w:val="000000"/>
        </w:rPr>
        <w:t xml:space="preserve"> </w:t>
      </w:r>
      <w:r w:rsidR="002A1ADB" w:rsidRPr="002A1ADB">
        <w:rPr>
          <w:rFonts w:ascii="Book Antiqua" w:eastAsia="Book Antiqua" w:hAnsi="Book Antiqua" w:cs="Book Antiqua"/>
          <w:color w:val="000000"/>
        </w:rPr>
        <w:t>Reference Citation Analysis (</w:t>
      </w:r>
      <w:hyperlink r:id="rId8" w:history="1">
        <w:r w:rsidR="002A1ADB" w:rsidRPr="003B1315">
          <w:rPr>
            <w:rStyle w:val="ae"/>
            <w:rFonts w:ascii="Book Antiqua" w:eastAsia="Book Antiqua" w:hAnsi="Book Antiqua" w:cs="Book Antiqua"/>
          </w:rPr>
          <w:t>https://www.referencecitationanalysis.com/</w:t>
        </w:r>
      </w:hyperlink>
      <w:r w:rsidR="002A1ADB" w:rsidRPr="002A1ADB">
        <w:rPr>
          <w:rFonts w:ascii="Book Antiqua" w:eastAsia="Book Antiqua" w:hAnsi="Book Antiqua" w:cs="Book Antiqua"/>
          <w:color w:val="000000"/>
        </w:rPr>
        <w:t>)</w:t>
      </w:r>
      <w:r w:rsidR="002A1ADB">
        <w:rPr>
          <w:rFonts w:ascii="宋体" w:eastAsia="宋体" w:hAnsi="宋体" w:cs="宋体"/>
          <w:color w:val="000000"/>
          <w:lang w:eastAsia="zh-CN"/>
        </w:rPr>
        <w:t xml:space="preserve">, </w:t>
      </w:r>
      <w:r>
        <w:rPr>
          <w:rFonts w:ascii="Book Antiqua" w:eastAsia="Book Antiqua" w:hAnsi="Book Antiqua" w:cs="Book Antiqua"/>
          <w:color w:val="000000"/>
        </w:rPr>
        <w:t>PubMed,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library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Infrastructure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(CNKI),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Wanfang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Periodicals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(VIP)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June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2022.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search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terms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consisted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BPH</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confined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fields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title/abstract.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lists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checked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manually.</w:t>
      </w:r>
    </w:p>
    <w:p w14:paraId="3AAE67E9" w14:textId="77777777" w:rsidR="008F7912" w:rsidRDefault="008F7912">
      <w:pPr>
        <w:spacing w:line="360" w:lineRule="auto"/>
        <w:jc w:val="both"/>
      </w:pPr>
    </w:p>
    <w:p w14:paraId="7B1450C3" w14:textId="7409BB86" w:rsidR="00A77B3E" w:rsidRPr="008F7912" w:rsidRDefault="00000000">
      <w:pPr>
        <w:spacing w:line="360" w:lineRule="auto"/>
        <w:jc w:val="both"/>
        <w:rPr>
          <w:b/>
          <w:bCs/>
          <w:i/>
          <w:iCs/>
        </w:rPr>
      </w:pPr>
      <w:r w:rsidRPr="008F7912">
        <w:rPr>
          <w:rFonts w:ascii="Book Antiqua" w:eastAsia="Book Antiqua" w:hAnsi="Book Antiqua" w:cs="Book Antiqua"/>
          <w:b/>
          <w:bCs/>
          <w:i/>
          <w:iCs/>
          <w:color w:val="000000"/>
          <w:szCs w:val="28"/>
        </w:rPr>
        <w:t>Inclusion</w:t>
      </w:r>
      <w:r w:rsidR="007D3171" w:rsidRPr="008F7912">
        <w:rPr>
          <w:rFonts w:ascii="Book Antiqua" w:eastAsia="Book Antiqua" w:hAnsi="Book Antiqua" w:cs="Book Antiqua"/>
          <w:b/>
          <w:bCs/>
          <w:i/>
          <w:iCs/>
          <w:color w:val="000000"/>
          <w:szCs w:val="28"/>
        </w:rPr>
        <w:t xml:space="preserve"> </w:t>
      </w:r>
      <w:r w:rsidRPr="008F7912">
        <w:rPr>
          <w:rFonts w:ascii="Book Antiqua" w:eastAsia="Book Antiqua" w:hAnsi="Book Antiqua" w:cs="Book Antiqua"/>
          <w:b/>
          <w:bCs/>
          <w:i/>
          <w:iCs/>
          <w:color w:val="000000"/>
          <w:szCs w:val="28"/>
        </w:rPr>
        <w:t>criteria</w:t>
      </w:r>
    </w:p>
    <w:p w14:paraId="556B50E9" w14:textId="1AB2512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7D3171">
        <w:rPr>
          <w:rFonts w:ascii="Book Antiqua" w:eastAsia="Book Antiqua" w:hAnsi="Book Antiqua" w:cs="Book Antiqua"/>
          <w:color w:val="000000"/>
        </w:rPr>
        <w:t xml:space="preserve"> </w:t>
      </w:r>
      <w:r w:rsidR="009F26F0">
        <w:rPr>
          <w:rFonts w:ascii="Book Antiqua" w:eastAsia="Book Antiqua" w:hAnsi="Book Antiqua" w:cs="Book Antiqua"/>
          <w:color w:val="000000"/>
        </w:rPr>
        <w:t>(</w:t>
      </w:r>
      <w:r>
        <w:rPr>
          <w:rFonts w:ascii="Book Antiqua" w:eastAsia="Book Antiqua" w:hAnsi="Book Antiqua" w:cs="Book Antiqua"/>
          <w:color w:val="000000"/>
        </w:rPr>
        <w:t>1</w:t>
      </w:r>
      <w:r w:rsidR="009F26F0">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trial,</w:t>
      </w:r>
      <w:r w:rsidR="007D3171">
        <w:rPr>
          <w:rFonts w:ascii="Book Antiqua" w:eastAsia="Book Antiqua" w:hAnsi="Book Antiqua" w:cs="Book Antiqua"/>
          <w:color w:val="000000"/>
          <w:szCs w:val="21"/>
        </w:rPr>
        <w:t xml:space="preserve"> </w:t>
      </w:r>
      <w:r>
        <w:rPr>
          <w:rFonts w:ascii="Book Antiqua" w:eastAsia="Book Antiqua" w:hAnsi="Book Antiqua" w:cs="Book Antiqua"/>
          <w:color w:val="000000"/>
        </w:rPr>
        <w:t>prospective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sidR="009F26F0">
        <w:rPr>
          <w:rFonts w:ascii="Book Antiqua" w:eastAsia="Book Antiqua" w:hAnsi="Book Antiqua" w:cs="Book Antiqua"/>
          <w:color w:val="000000"/>
        </w:rPr>
        <w:t>(</w:t>
      </w:r>
      <w:r>
        <w:rPr>
          <w:rFonts w:ascii="Book Antiqua" w:eastAsia="Book Antiqua" w:hAnsi="Book Antiqua" w:cs="Book Antiqua"/>
          <w:color w:val="000000"/>
        </w:rPr>
        <w:t>2</w:t>
      </w:r>
      <w:r w:rsidR="009F26F0">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subjects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w:t>
      </w:r>
      <w:r w:rsidR="007D3171">
        <w:rPr>
          <w:rFonts w:ascii="Book Antiqua" w:eastAsia="Book Antiqua" w:hAnsi="Book Antiqua" w:cs="Book Antiqua"/>
          <w:color w:val="000000"/>
        </w:rPr>
        <w:t xml:space="preserve"> </w:t>
      </w:r>
      <w:r w:rsidR="009F26F0">
        <w:rPr>
          <w:rFonts w:ascii="Book Antiqua" w:eastAsia="Book Antiqua" w:hAnsi="Book Antiqua" w:cs="Book Antiqua"/>
          <w:color w:val="000000"/>
        </w:rPr>
        <w:t>(</w:t>
      </w:r>
      <w:r>
        <w:rPr>
          <w:rFonts w:ascii="Book Antiqua" w:eastAsia="Book Antiqua" w:hAnsi="Book Antiqua" w:cs="Book Antiqua"/>
          <w:color w:val="000000"/>
        </w:rPr>
        <w:t>3</w:t>
      </w:r>
      <w:r w:rsidR="009F26F0">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measures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sidR="009F26F0">
        <w:rPr>
          <w:rFonts w:ascii="Book Antiqua" w:eastAsia="Book Antiqua" w:hAnsi="Book Antiqua" w:cs="Book Antiqua"/>
          <w:color w:val="000000"/>
        </w:rPr>
        <w:t>(</w:t>
      </w:r>
      <w:r>
        <w:rPr>
          <w:rFonts w:ascii="Book Antiqua" w:eastAsia="Book Antiqua" w:hAnsi="Book Antiqua" w:cs="Book Antiqua"/>
          <w:color w:val="000000"/>
        </w:rPr>
        <w:t>4</w:t>
      </w:r>
      <w:r w:rsidR="009F26F0">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least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(IPSS),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prostate-specific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(PSA),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peak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flow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(Qmax),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postvoid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(IIEF)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short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sidR="009F26F0">
        <w:rPr>
          <w:rFonts w:ascii="Book Antiqua" w:eastAsia="Book Antiqua" w:hAnsi="Book Antiqua" w:cs="Book Antiqua"/>
          <w:color w:val="000000"/>
        </w:rPr>
        <w:t>and (</w:t>
      </w:r>
      <w:r>
        <w:rPr>
          <w:rFonts w:ascii="Book Antiqua" w:eastAsia="Book Antiqua" w:hAnsi="Book Antiqua" w:cs="Book Antiqua"/>
          <w:color w:val="000000"/>
        </w:rPr>
        <w:t>5</w:t>
      </w:r>
      <w:r w:rsidR="009F26F0">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text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identical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journal,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from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p>
    <w:p w14:paraId="45DFB339" w14:textId="77777777" w:rsidR="008C53B7" w:rsidRDefault="008C53B7">
      <w:pPr>
        <w:spacing w:line="360" w:lineRule="auto"/>
        <w:jc w:val="both"/>
      </w:pPr>
    </w:p>
    <w:p w14:paraId="110BCF18" w14:textId="2F7F209A" w:rsidR="00A77B3E" w:rsidRPr="008C53B7" w:rsidRDefault="00000000">
      <w:pPr>
        <w:spacing w:line="360" w:lineRule="auto"/>
        <w:jc w:val="both"/>
        <w:rPr>
          <w:b/>
          <w:bCs/>
          <w:i/>
          <w:iCs/>
        </w:rPr>
      </w:pPr>
      <w:r w:rsidRPr="008C53B7">
        <w:rPr>
          <w:rFonts w:ascii="Book Antiqua" w:eastAsia="Book Antiqua" w:hAnsi="Book Antiqua" w:cs="Book Antiqua"/>
          <w:b/>
          <w:bCs/>
          <w:i/>
          <w:iCs/>
          <w:color w:val="000000"/>
          <w:szCs w:val="28"/>
        </w:rPr>
        <w:t>Quality</w:t>
      </w:r>
      <w:r w:rsidR="007D3171" w:rsidRPr="008C53B7">
        <w:rPr>
          <w:rFonts w:ascii="Book Antiqua" w:eastAsia="Book Antiqua" w:hAnsi="Book Antiqua" w:cs="Book Antiqua"/>
          <w:b/>
          <w:bCs/>
          <w:i/>
          <w:iCs/>
          <w:color w:val="000000"/>
          <w:szCs w:val="28"/>
        </w:rPr>
        <w:t xml:space="preserve"> </w:t>
      </w:r>
      <w:r w:rsidRPr="008C53B7">
        <w:rPr>
          <w:rFonts w:ascii="Book Antiqua" w:eastAsia="Book Antiqua" w:hAnsi="Book Antiqua" w:cs="Book Antiqua"/>
          <w:b/>
          <w:bCs/>
          <w:i/>
          <w:iCs/>
          <w:color w:val="000000"/>
          <w:szCs w:val="28"/>
        </w:rPr>
        <w:t>assessment</w:t>
      </w:r>
    </w:p>
    <w:p w14:paraId="0D147409" w14:textId="79BBB7C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jointly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nonrandomized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(MINORS)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Twelve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items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each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item.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item.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absent,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Fourteen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golden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agreed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p>
    <w:p w14:paraId="31867369" w14:textId="77777777" w:rsidR="006C4085" w:rsidRDefault="006C4085">
      <w:pPr>
        <w:spacing w:line="360" w:lineRule="auto"/>
        <w:jc w:val="both"/>
      </w:pPr>
    </w:p>
    <w:p w14:paraId="64B4261B" w14:textId="5AADA30A" w:rsidR="00A77B3E" w:rsidRPr="006C4085" w:rsidRDefault="00000000">
      <w:pPr>
        <w:spacing w:line="360" w:lineRule="auto"/>
        <w:jc w:val="both"/>
        <w:rPr>
          <w:b/>
          <w:bCs/>
          <w:i/>
          <w:iCs/>
        </w:rPr>
      </w:pPr>
      <w:r w:rsidRPr="006C4085">
        <w:rPr>
          <w:rFonts w:ascii="Book Antiqua" w:eastAsia="Book Antiqua" w:hAnsi="Book Antiqua" w:cs="Book Antiqua"/>
          <w:b/>
          <w:bCs/>
          <w:i/>
          <w:iCs/>
          <w:color w:val="000000"/>
          <w:szCs w:val="28"/>
        </w:rPr>
        <w:t>Data</w:t>
      </w:r>
      <w:r w:rsidR="007D3171" w:rsidRPr="006C4085">
        <w:rPr>
          <w:rFonts w:ascii="Book Antiqua" w:eastAsia="Book Antiqua" w:hAnsi="Book Antiqua" w:cs="Book Antiqua"/>
          <w:b/>
          <w:bCs/>
          <w:i/>
          <w:iCs/>
          <w:color w:val="000000"/>
          <w:szCs w:val="28"/>
        </w:rPr>
        <w:t xml:space="preserve"> </w:t>
      </w:r>
      <w:r w:rsidRPr="006C4085">
        <w:rPr>
          <w:rFonts w:ascii="Book Antiqua" w:eastAsia="Book Antiqua" w:hAnsi="Book Antiqua" w:cs="Book Antiqua"/>
          <w:b/>
          <w:bCs/>
          <w:i/>
          <w:iCs/>
          <w:color w:val="000000"/>
          <w:szCs w:val="28"/>
        </w:rPr>
        <w:t>extraction</w:t>
      </w:r>
    </w:p>
    <w:p w14:paraId="6E26B36C" w14:textId="7A64E970"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from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sidR="000A7A28">
        <w:rPr>
          <w:rFonts w:ascii="Book Antiqua" w:eastAsia="Book Antiqua" w:hAnsi="Book Antiqua" w:cs="Book Antiqua"/>
          <w:color w:val="000000"/>
        </w:rPr>
        <w:t>(1</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basic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country,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sample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size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inclusive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7D3171">
        <w:rPr>
          <w:rFonts w:ascii="Book Antiqua" w:eastAsia="Book Antiqua" w:hAnsi="Book Antiqua" w:cs="Book Antiqua"/>
          <w:color w:val="000000"/>
        </w:rPr>
        <w:t xml:space="preserve"> </w:t>
      </w:r>
      <w:r w:rsidR="000A7A28">
        <w:rPr>
          <w:rFonts w:ascii="Book Antiqua" w:eastAsia="Book Antiqua" w:hAnsi="Book Antiqua" w:cs="Book Antiqua"/>
          <w:color w:val="000000"/>
        </w:rPr>
        <w:t>(2</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energy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sidR="000A7A28">
        <w:rPr>
          <w:rFonts w:ascii="Book Antiqua" w:eastAsia="Book Antiqua" w:hAnsi="Book Antiqua" w:cs="Book Antiqua"/>
          <w:color w:val="000000"/>
        </w:rPr>
        <w:t>(3</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measures;</w:t>
      </w:r>
      <w:r w:rsidR="007D3171">
        <w:rPr>
          <w:rFonts w:ascii="Book Antiqua" w:eastAsia="Book Antiqua" w:hAnsi="Book Antiqua" w:cs="Book Antiqua"/>
          <w:color w:val="000000"/>
        </w:rPr>
        <w:t xml:space="preserve"> </w:t>
      </w:r>
      <w:r w:rsidR="000A7A28">
        <w:rPr>
          <w:rFonts w:ascii="Book Antiqua" w:eastAsia="Book Antiqua" w:hAnsi="Book Antiqua" w:cs="Book Antiqua"/>
          <w:color w:val="000000"/>
        </w:rPr>
        <w:t>(4</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sidR="000A7A28">
        <w:rPr>
          <w:rFonts w:ascii="Book Antiqua" w:eastAsia="Book Antiqua" w:hAnsi="Book Antiqua" w:cs="Book Antiqua"/>
          <w:color w:val="000000"/>
        </w:rPr>
        <w:t>(5</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information.</w:t>
      </w:r>
    </w:p>
    <w:p w14:paraId="0C5C5CCF" w14:textId="77777777" w:rsidR="006D0DB6" w:rsidRDefault="006D0DB6">
      <w:pPr>
        <w:spacing w:line="360" w:lineRule="auto"/>
        <w:jc w:val="both"/>
      </w:pPr>
    </w:p>
    <w:p w14:paraId="5DBE195D" w14:textId="3B2C8391" w:rsidR="00A77B3E" w:rsidRPr="007071A4" w:rsidRDefault="00000000">
      <w:pPr>
        <w:spacing w:line="360" w:lineRule="auto"/>
        <w:jc w:val="both"/>
        <w:rPr>
          <w:b/>
          <w:bCs/>
          <w:i/>
          <w:iCs/>
        </w:rPr>
      </w:pPr>
      <w:r w:rsidRPr="007071A4">
        <w:rPr>
          <w:rFonts w:ascii="Book Antiqua" w:eastAsia="Book Antiqua" w:hAnsi="Book Antiqua" w:cs="Book Antiqua"/>
          <w:b/>
          <w:bCs/>
          <w:i/>
          <w:iCs/>
          <w:color w:val="000000"/>
          <w:szCs w:val="28"/>
        </w:rPr>
        <w:t>Statistical</w:t>
      </w:r>
      <w:r w:rsidR="007D3171" w:rsidRPr="007071A4">
        <w:rPr>
          <w:rFonts w:ascii="Book Antiqua" w:eastAsia="Book Antiqua" w:hAnsi="Book Antiqua" w:cs="Book Antiqua"/>
          <w:b/>
          <w:bCs/>
          <w:i/>
          <w:iCs/>
          <w:color w:val="000000"/>
          <w:szCs w:val="28"/>
        </w:rPr>
        <w:t xml:space="preserve"> </w:t>
      </w:r>
      <w:r w:rsidRPr="007071A4">
        <w:rPr>
          <w:rFonts w:ascii="Book Antiqua" w:eastAsia="Book Antiqua" w:hAnsi="Book Antiqua" w:cs="Book Antiqua"/>
          <w:b/>
          <w:bCs/>
          <w:i/>
          <w:iCs/>
          <w:color w:val="000000"/>
          <w:szCs w:val="28"/>
        </w:rPr>
        <w:t>analysis</w:t>
      </w:r>
    </w:p>
    <w:p w14:paraId="60DFEA9C" w14:textId="0C781707" w:rsidR="00A77B3E" w:rsidRDefault="00000000">
      <w:pPr>
        <w:spacing w:line="360" w:lineRule="auto"/>
        <w:jc w:val="both"/>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RevMan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conduct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measurements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calculating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95%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confidence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sidRPr="006D01A4">
        <w:rPr>
          <w:rFonts w:ascii="Book Antiqua" w:eastAsia="Book Antiqua" w:hAnsi="Book Antiqua" w:cs="Book Antiqua"/>
          <w:i/>
          <w:iCs/>
          <w:color w:val="000000"/>
        </w:rPr>
        <w:t>P</w:t>
      </w:r>
      <w:r w:rsidR="006D01A4">
        <w:rPr>
          <w:rFonts w:ascii="Book Antiqua" w:eastAsia="Book Antiqua" w:hAnsi="Book Antiqua" w:cs="Book Antiqua"/>
          <w:color w:val="000000"/>
        </w:rPr>
        <w:t xml:space="preserve"> </w:t>
      </w:r>
      <w:r>
        <w:rPr>
          <w:rFonts w:ascii="Book Antiqua" w:eastAsia="Book Antiqua" w:hAnsi="Book Antiqua" w:cs="Book Antiqua"/>
          <w:color w:val="000000"/>
        </w:rPr>
        <w:t>&lt;</w:t>
      </w:r>
      <w:r w:rsidR="006D01A4">
        <w:rPr>
          <w:rFonts w:ascii="Book Antiqua" w:eastAsia="Book Antiqua" w:hAnsi="Book Antiqua" w:cs="Book Antiqua"/>
          <w:color w:val="000000"/>
        </w:rPr>
        <w:t xml:space="preserve"> </w:t>
      </w:r>
      <w:r>
        <w:rPr>
          <w:rFonts w:ascii="Book Antiqua" w:eastAsia="Book Antiqua" w:hAnsi="Book Antiqua" w:cs="Book Antiqua"/>
          <w:color w:val="000000"/>
        </w:rPr>
        <w:t>0.05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statistical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among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D3171">
        <w:rPr>
          <w:rFonts w:ascii="Book Antiqua" w:eastAsia="Book Antiqua" w:hAnsi="Book Antiqua" w:cs="Book Antiqua"/>
          <w:color w:val="000000"/>
          <w:szCs w:val="21"/>
        </w:rPr>
        <w:t xml:space="preserve">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I</w:t>
      </w:r>
      <w:r w:rsidRPr="006D01A4">
        <w:rPr>
          <w:rFonts w:ascii="Book Antiqua" w:eastAsia="Book Antiqua" w:hAnsi="Book Antiqua" w:cs="Book Antiqua"/>
          <w:color w:val="000000"/>
          <w:szCs w:val="30"/>
          <w:vertAlign w:val="superscript"/>
        </w:rPr>
        <w:t>2</w:t>
      </w:r>
      <w:r w:rsidR="007D3171" w:rsidRPr="006D01A4">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fixed-effects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model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subset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bias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based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funnel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plots.</w:t>
      </w:r>
    </w:p>
    <w:p w14:paraId="09385D1C" w14:textId="77777777" w:rsidR="00A77B3E" w:rsidRDefault="00A77B3E">
      <w:pPr>
        <w:spacing w:line="360" w:lineRule="auto"/>
        <w:jc w:val="both"/>
      </w:pPr>
    </w:p>
    <w:p w14:paraId="5258A701" w14:textId="77777777" w:rsidR="00A77B3E" w:rsidRDefault="00000000">
      <w:pPr>
        <w:spacing w:line="360" w:lineRule="auto"/>
        <w:jc w:val="both"/>
      </w:pPr>
      <w:r>
        <w:rPr>
          <w:rFonts w:ascii="Book Antiqua" w:eastAsia="Book Antiqua" w:hAnsi="Book Antiqua" w:cs="Book Antiqua"/>
          <w:b/>
          <w:caps/>
          <w:color w:val="000000"/>
          <w:u w:val="single"/>
        </w:rPr>
        <w:t>RESULTS</w:t>
      </w:r>
    </w:p>
    <w:p w14:paraId="2E0BB52B" w14:textId="4071F6FA" w:rsidR="00A77B3E" w:rsidRPr="007B4661" w:rsidRDefault="00000000">
      <w:pPr>
        <w:spacing w:line="360" w:lineRule="auto"/>
        <w:jc w:val="both"/>
        <w:rPr>
          <w:b/>
          <w:bCs/>
          <w:i/>
          <w:iCs/>
        </w:rPr>
      </w:pPr>
      <w:r w:rsidRPr="007B4661">
        <w:rPr>
          <w:rFonts w:ascii="Book Antiqua" w:eastAsia="Book Antiqua" w:hAnsi="Book Antiqua" w:cs="Book Antiqua"/>
          <w:b/>
          <w:bCs/>
          <w:i/>
          <w:iCs/>
          <w:color w:val="000000"/>
          <w:szCs w:val="28"/>
        </w:rPr>
        <w:t>Study</w:t>
      </w:r>
      <w:r w:rsidR="007D3171" w:rsidRPr="007B4661">
        <w:rPr>
          <w:rFonts w:ascii="Book Antiqua" w:eastAsia="Book Antiqua" w:hAnsi="Book Antiqua" w:cs="Book Antiqua"/>
          <w:b/>
          <w:bCs/>
          <w:i/>
          <w:iCs/>
          <w:color w:val="000000"/>
          <w:szCs w:val="28"/>
        </w:rPr>
        <w:t xml:space="preserve"> </w:t>
      </w:r>
      <w:r w:rsidRPr="007B4661">
        <w:rPr>
          <w:rFonts w:ascii="Book Antiqua" w:eastAsia="Book Antiqua" w:hAnsi="Book Antiqua" w:cs="Book Antiqua"/>
          <w:b/>
          <w:bCs/>
          <w:i/>
          <w:iCs/>
          <w:color w:val="000000"/>
          <w:szCs w:val="28"/>
        </w:rPr>
        <w:t>inclusion</w:t>
      </w:r>
    </w:p>
    <w:p w14:paraId="12320A5E" w14:textId="2D6B21B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Altogether,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382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search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1070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(582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488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Pr>
          <w:rFonts w:ascii="Book Antiqua" w:eastAsia="Book Antiqua" w:hAnsi="Book Antiqua" w:cs="Book Antiqua"/>
          <w:color w:val="000000"/>
          <w:vertAlign w:val="superscript"/>
        </w:rPr>
        <w:t>[7-17]</w:t>
      </w:r>
      <w:r>
        <w:rPr>
          <w:rFonts w:ascii="Book Antiqua" w:eastAsia="Book Antiqua" w:hAnsi="Book Antiqua" w:cs="Book Antiqua"/>
          <w:color w:val="000000"/>
        </w:rPr>
        <w:t>.</w:t>
      </w:r>
      <w:r w:rsidR="007D3171">
        <w:rPr>
          <w:rFonts w:ascii="Book Antiqua" w:eastAsia="Book Antiqua" w:hAnsi="Book Antiqua" w:cs="Book Antiqua"/>
          <w:color w:val="000000"/>
          <w:szCs w:val="21"/>
        </w:rPr>
        <w:t xml:space="preserve"> </w:t>
      </w:r>
      <w:r>
        <w:rPr>
          <w:rFonts w:ascii="Book Antiqua" w:eastAsia="Book Antiqua" w:hAnsi="Book Antiqua" w:cs="Book Antiqua"/>
          <w:color w:val="000000"/>
        </w:rPr>
        <w:t>Figure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shows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flow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diagram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Table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w:t>
      </w:r>
    </w:p>
    <w:p w14:paraId="01F902F6" w14:textId="77777777" w:rsidR="00723F46" w:rsidRDefault="00723F46">
      <w:pPr>
        <w:spacing w:line="360" w:lineRule="auto"/>
        <w:jc w:val="both"/>
      </w:pPr>
    </w:p>
    <w:p w14:paraId="24C4602A" w14:textId="77777777" w:rsidR="00A77B3E" w:rsidRPr="00505DF4" w:rsidRDefault="00000000">
      <w:pPr>
        <w:spacing w:line="360" w:lineRule="auto"/>
        <w:jc w:val="both"/>
        <w:rPr>
          <w:b/>
          <w:bCs/>
          <w:i/>
          <w:iCs/>
        </w:rPr>
      </w:pPr>
      <w:r w:rsidRPr="00505DF4">
        <w:rPr>
          <w:rFonts w:ascii="Book Antiqua" w:eastAsia="Book Antiqua" w:hAnsi="Book Antiqua" w:cs="Book Antiqua"/>
          <w:b/>
          <w:bCs/>
          <w:i/>
          <w:iCs/>
          <w:color w:val="000000"/>
          <w:szCs w:val="28"/>
        </w:rPr>
        <w:t>Efficacy</w:t>
      </w:r>
    </w:p>
    <w:p w14:paraId="3BCCE43A" w14:textId="25EDA346" w:rsidR="00A77B3E" w:rsidRPr="00505DF4" w:rsidRDefault="00000000">
      <w:pPr>
        <w:spacing w:line="360" w:lineRule="auto"/>
        <w:jc w:val="both"/>
        <w:rPr>
          <w:b/>
          <w:bCs/>
        </w:rPr>
      </w:pPr>
      <w:r w:rsidRPr="00505DF4">
        <w:rPr>
          <w:rFonts w:ascii="Book Antiqua" w:eastAsia="Book Antiqua" w:hAnsi="Book Antiqua" w:cs="Book Antiqua"/>
          <w:b/>
          <w:bCs/>
          <w:color w:val="000000"/>
          <w:szCs w:val="28"/>
        </w:rPr>
        <w:t>Changes</w:t>
      </w:r>
      <w:r w:rsidR="007D3171" w:rsidRPr="00505DF4">
        <w:rPr>
          <w:rFonts w:ascii="Book Antiqua" w:eastAsia="Book Antiqua" w:hAnsi="Book Antiqua" w:cs="Book Antiqua"/>
          <w:b/>
          <w:bCs/>
          <w:color w:val="000000"/>
          <w:szCs w:val="28"/>
        </w:rPr>
        <w:t xml:space="preserve"> </w:t>
      </w:r>
      <w:r w:rsidRPr="00505DF4">
        <w:rPr>
          <w:rFonts w:ascii="Book Antiqua" w:eastAsia="Book Antiqua" w:hAnsi="Book Antiqua" w:cs="Book Antiqua"/>
          <w:b/>
          <w:bCs/>
          <w:color w:val="000000"/>
          <w:szCs w:val="28"/>
        </w:rPr>
        <w:t>in</w:t>
      </w:r>
      <w:r w:rsidR="007D3171" w:rsidRPr="00505DF4">
        <w:rPr>
          <w:rFonts w:ascii="Book Antiqua" w:eastAsia="Book Antiqua" w:hAnsi="Book Antiqua" w:cs="Book Antiqua"/>
          <w:b/>
          <w:bCs/>
          <w:color w:val="000000"/>
          <w:szCs w:val="28"/>
        </w:rPr>
        <w:t xml:space="preserve"> </w:t>
      </w:r>
      <w:r w:rsidRPr="00505DF4">
        <w:rPr>
          <w:rFonts w:ascii="Book Antiqua" w:eastAsia="Book Antiqua" w:hAnsi="Book Antiqua" w:cs="Book Antiqua"/>
          <w:b/>
          <w:bCs/>
          <w:color w:val="000000"/>
          <w:szCs w:val="28"/>
        </w:rPr>
        <w:t>IPSS</w:t>
      </w:r>
      <w:r w:rsidR="00505DF4" w:rsidRPr="00505DF4">
        <w:rPr>
          <w:rFonts w:ascii="Book Antiqua" w:eastAsia="Book Antiqua" w:hAnsi="Book Antiqua" w:cs="Book Antiqua"/>
          <w:b/>
          <w:bCs/>
          <w:color w:val="000000"/>
          <w:szCs w:val="28"/>
        </w:rPr>
        <w:t>:</w:t>
      </w:r>
      <w:r w:rsidR="00505DF4">
        <w:rPr>
          <w:rFonts w:hint="eastAsia"/>
          <w:b/>
          <w:bCs/>
          <w:lang w:eastAsia="zh-CN"/>
        </w:rPr>
        <w:t xml:space="preserve"> </w:t>
      </w:r>
      <w:r>
        <w:rPr>
          <w:rFonts w:ascii="Book Antiqua" w:eastAsia="Book Antiqua" w:hAnsi="Book Antiqua" w:cs="Book Antiqua"/>
          <w:color w:val="000000"/>
        </w:rPr>
        <w:t>Subgroup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Insausti2020</w:t>
      </w:r>
      <w:r>
        <w:rPr>
          <w:rFonts w:ascii="Book Antiqua" w:eastAsia="Book Antiqua" w:hAnsi="Book Antiqua" w:cs="Book Antiqua"/>
          <w:color w:val="000000"/>
          <w:vertAlign w:val="superscript"/>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Gu2018</w:t>
      </w:r>
      <w:r>
        <w:rPr>
          <w:rFonts w:ascii="Book Antiqua" w:eastAsia="Book Antiqua" w:hAnsi="Book Antiqua" w:cs="Book Antiqua"/>
          <w:color w:val="000000"/>
          <w:vertAlign w:val="superscript"/>
        </w:rPr>
        <w:t>[10]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Insausti2020</w:t>
      </w:r>
      <w:r>
        <w:rPr>
          <w:rFonts w:ascii="Book Antiqua" w:eastAsia="Book Antiqua" w:hAnsi="Book Antiqua" w:cs="Book Antiqua"/>
          <w:color w:val="000000"/>
          <w:vertAlign w:val="superscript"/>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Carnevale2016</w:t>
      </w:r>
      <w:r>
        <w:rPr>
          <w:rFonts w:ascii="Book Antiqua" w:eastAsia="Book Antiqua" w:hAnsi="Book Antiqua" w:cs="Book Antiqua"/>
          <w:color w:val="000000"/>
          <w:vertAlign w:val="superscript"/>
        </w:rPr>
        <w:t>[8]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p>
    <w:p w14:paraId="1D084424" w14:textId="56B74179" w:rsidR="00523074" w:rsidRDefault="00000000" w:rsidP="00523074">
      <w:pPr>
        <w:spacing w:line="360" w:lineRule="auto"/>
        <w:ind w:firstLineChars="200" w:firstLine="480"/>
        <w:jc w:val="both"/>
      </w:pP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eight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[7,9,11,13-17]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895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[7,9,11,13-15,17]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772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eight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276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IPSS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(Figure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w:t>
      </w:r>
    </w:p>
    <w:p w14:paraId="79DCD4DD" w14:textId="4F579952" w:rsidR="00A77B3E" w:rsidRDefault="00000000" w:rsidP="00523074">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IPSS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1.28;</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1.93;</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1.82;</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2.62;</w:t>
      </w:r>
      <w:r w:rsidR="007D3171">
        <w:rPr>
          <w:rFonts w:ascii="Book Antiqua" w:eastAsia="Book Antiqua" w:hAnsi="Book Antiqua" w:cs="Book Antiqua"/>
          <w:color w:val="000000"/>
        </w:rPr>
        <w:t xml:space="preserve"> </w:t>
      </w:r>
      <w:r w:rsidRPr="00B52377">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&lt;</w:t>
      </w:r>
      <w:r w:rsidR="00B52377">
        <w:rPr>
          <w:rFonts w:ascii="Book Antiqua" w:eastAsia="Book Antiqua" w:hAnsi="Book Antiqua" w:cs="Book Antiqua"/>
          <w:color w:val="000000"/>
        </w:rPr>
        <w:t xml:space="preserve"> </w:t>
      </w:r>
      <w:r>
        <w:rPr>
          <w:rFonts w:ascii="Book Antiqua" w:eastAsia="Book Antiqua" w:hAnsi="Book Antiqua" w:cs="Book Antiqua"/>
          <w:color w:val="000000"/>
        </w:rPr>
        <w:t>0.00001)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1.83;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2.65;</w:t>
      </w:r>
      <w:r w:rsidR="007D3171">
        <w:rPr>
          <w:rFonts w:ascii="Book Antiqua" w:eastAsia="Book Antiqua" w:hAnsi="Book Antiqua" w:cs="Book Antiqua"/>
          <w:color w:val="000000"/>
        </w:rPr>
        <w:t xml:space="preserve"> </w:t>
      </w:r>
      <w:r w:rsidRPr="00797C03">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&lt;</w:t>
      </w:r>
      <w:r w:rsidR="00797C03">
        <w:rPr>
          <w:rFonts w:ascii="Book Antiqua" w:eastAsia="Book Antiqua" w:hAnsi="Book Antiqua" w:cs="Book Antiqua"/>
          <w:color w:val="000000"/>
        </w:rPr>
        <w:t xml:space="preserve"> </w:t>
      </w:r>
      <w:r>
        <w:rPr>
          <w:rFonts w:ascii="Book Antiqua" w:eastAsia="Book Antiqua" w:hAnsi="Book Antiqua" w:cs="Book Antiqua"/>
          <w:color w:val="000000"/>
        </w:rPr>
        <w:t>0.00001)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1.81;</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3.60;</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75993056" w14:textId="77777777" w:rsidR="006207B7" w:rsidRDefault="006207B7" w:rsidP="00523074">
      <w:pPr>
        <w:spacing w:line="360" w:lineRule="auto"/>
        <w:ind w:firstLineChars="200" w:firstLine="480"/>
        <w:jc w:val="both"/>
      </w:pPr>
    </w:p>
    <w:p w14:paraId="27DF1B72" w14:textId="4E2EDEEE" w:rsidR="00A77B3E" w:rsidRPr="0032300A" w:rsidRDefault="00000000">
      <w:pPr>
        <w:spacing w:line="360" w:lineRule="auto"/>
        <w:jc w:val="both"/>
        <w:rPr>
          <w:b/>
          <w:bCs/>
          <w:i/>
          <w:iCs/>
        </w:rPr>
      </w:pPr>
      <w:r w:rsidRPr="0032300A">
        <w:rPr>
          <w:rFonts w:ascii="Book Antiqua" w:eastAsia="Book Antiqua" w:hAnsi="Book Antiqua" w:cs="Book Antiqua"/>
          <w:b/>
          <w:bCs/>
          <w:i/>
          <w:iCs/>
          <w:color w:val="000000"/>
          <w:szCs w:val="28"/>
        </w:rPr>
        <w:lastRenderedPageBreak/>
        <w:t>Changes</w:t>
      </w:r>
      <w:r w:rsidR="007D3171" w:rsidRPr="0032300A">
        <w:rPr>
          <w:rFonts w:ascii="Book Antiqua" w:eastAsia="Book Antiqua" w:hAnsi="Book Antiqua" w:cs="Book Antiqua"/>
          <w:b/>
          <w:bCs/>
          <w:i/>
          <w:iCs/>
          <w:color w:val="000000"/>
          <w:szCs w:val="28"/>
        </w:rPr>
        <w:t xml:space="preserve"> </w:t>
      </w:r>
      <w:r w:rsidRPr="0032300A">
        <w:rPr>
          <w:rFonts w:ascii="Book Antiqua" w:eastAsia="Book Antiqua" w:hAnsi="Book Antiqua" w:cs="Book Antiqua"/>
          <w:b/>
          <w:bCs/>
          <w:i/>
          <w:iCs/>
          <w:color w:val="000000"/>
          <w:szCs w:val="28"/>
        </w:rPr>
        <w:t>in</w:t>
      </w:r>
      <w:r w:rsidR="007D3171" w:rsidRPr="0032300A">
        <w:rPr>
          <w:rFonts w:ascii="Book Antiqua" w:eastAsia="Book Antiqua" w:hAnsi="Book Antiqua" w:cs="Book Antiqua"/>
          <w:b/>
          <w:bCs/>
          <w:i/>
          <w:iCs/>
          <w:color w:val="000000"/>
          <w:szCs w:val="28"/>
        </w:rPr>
        <w:t xml:space="preserve"> </w:t>
      </w:r>
      <w:r w:rsidRPr="0032300A">
        <w:rPr>
          <w:rFonts w:ascii="Book Antiqua" w:eastAsia="Book Antiqua" w:hAnsi="Book Antiqua" w:cs="Book Antiqua"/>
          <w:b/>
          <w:bCs/>
          <w:i/>
          <w:iCs/>
          <w:color w:val="000000"/>
          <w:szCs w:val="28"/>
        </w:rPr>
        <w:t>QoL</w:t>
      </w:r>
    </w:p>
    <w:p w14:paraId="352CB351" w14:textId="62F99332" w:rsidR="00A77B3E" w:rsidRDefault="00000000">
      <w:pPr>
        <w:spacing w:line="360" w:lineRule="auto"/>
        <w:jc w:val="both"/>
      </w:pPr>
      <w:r>
        <w:rPr>
          <w:rFonts w:ascii="Book Antiqua" w:eastAsia="Book Antiqua" w:hAnsi="Book Antiqua" w:cs="Book Antiqua"/>
          <w:color w:val="000000"/>
        </w:rPr>
        <w:t>Subgroup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Insausti2020</w:t>
      </w:r>
      <w:r>
        <w:rPr>
          <w:rFonts w:ascii="Book Antiqua" w:eastAsia="Book Antiqua" w:hAnsi="Book Antiqua" w:cs="Book Antiqua"/>
          <w:color w:val="000000"/>
          <w:vertAlign w:val="superscript"/>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Wang2018</w:t>
      </w:r>
      <w:r>
        <w:rPr>
          <w:rFonts w:ascii="Book Antiqua" w:eastAsia="Book Antiqua" w:hAnsi="Book Antiqua" w:cs="Book Antiqua"/>
          <w:color w:val="000000"/>
          <w:vertAlign w:val="superscript"/>
        </w:rPr>
        <w:t>[16]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Gu2018</w:t>
      </w:r>
      <w:r>
        <w:rPr>
          <w:rFonts w:ascii="Book Antiqua" w:eastAsia="Book Antiqua" w:hAnsi="Book Antiqua" w:cs="Book Antiqua"/>
          <w:color w:val="000000"/>
          <w:vertAlign w:val="superscript"/>
        </w:rPr>
        <w:t>[10]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Insausti2020</w:t>
      </w:r>
      <w:r>
        <w:rPr>
          <w:rFonts w:ascii="Book Antiqua" w:eastAsia="Book Antiqua" w:hAnsi="Book Antiqua" w:cs="Book Antiqua"/>
          <w:color w:val="000000"/>
          <w:vertAlign w:val="superscript"/>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Insausti2020</w:t>
      </w:r>
      <w:r>
        <w:rPr>
          <w:rFonts w:ascii="Book Antiqua" w:eastAsia="Book Antiqua" w:hAnsi="Book Antiqua" w:cs="Book Antiqua"/>
          <w:color w:val="000000"/>
          <w:vertAlign w:val="superscript"/>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Ray2018</w:t>
      </w:r>
      <w:r>
        <w:rPr>
          <w:rFonts w:ascii="Book Antiqua" w:eastAsia="Book Antiqua" w:hAnsi="Book Antiqua" w:cs="Book Antiqua"/>
          <w:color w:val="000000"/>
          <w:vertAlign w:val="superscript"/>
        </w:rPr>
        <w:t>[14]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p>
    <w:p w14:paraId="6DA53631" w14:textId="19FC5D08" w:rsidR="00B61D03" w:rsidRDefault="00000000" w:rsidP="00B61D03">
      <w:pPr>
        <w:spacing w:line="360" w:lineRule="auto"/>
        <w:ind w:firstLineChars="200" w:firstLine="480"/>
        <w:jc w:val="both"/>
      </w:pP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[7,9,11,13-15,17]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772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[7,9,11,13-15,17]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772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[7-9,11,13,15,17]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497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276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C97866">
        <w:rPr>
          <w:rFonts w:ascii="Book Antiqua" w:eastAsia="Book Antiqua" w:hAnsi="Book Antiqua" w:cs="Book Antiqua"/>
          <w:color w:val="000000"/>
        </w:rPr>
        <w:t xml:space="preserve"> </w:t>
      </w:r>
      <w:r w:rsidR="0080149A">
        <w:rPr>
          <w:rFonts w:ascii="Book Antiqua" w:eastAsia="Book Antiqua" w:hAnsi="Book Antiqua" w:cs="Book Antiqua"/>
          <w:color w:val="000000"/>
        </w:rPr>
        <w:t>(Figure 3)</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71C286DF" w14:textId="48580CD4" w:rsidR="00A77B3E" w:rsidRDefault="00000000" w:rsidP="00B61D03">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0.42;</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0.61;</w:t>
      </w:r>
      <w:r w:rsidR="007D3171">
        <w:rPr>
          <w:rFonts w:ascii="Book Antiqua" w:eastAsia="Book Antiqua" w:hAnsi="Book Antiqua" w:cs="Book Antiqua"/>
          <w:color w:val="000000"/>
        </w:rPr>
        <w:t xml:space="preserve"> </w:t>
      </w:r>
      <w:r w:rsidRPr="00137C77">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&lt;</w:t>
      </w:r>
      <w:r w:rsidR="00797C03">
        <w:rPr>
          <w:rFonts w:ascii="Book Antiqua" w:eastAsia="Book Antiqua" w:hAnsi="Book Antiqua" w:cs="Book Antiqua"/>
          <w:color w:val="000000"/>
        </w:rPr>
        <w:t xml:space="preserve"> </w:t>
      </w:r>
      <w:r>
        <w:rPr>
          <w:rFonts w:ascii="Book Antiqua" w:eastAsia="Book Antiqua" w:hAnsi="Book Antiqua" w:cs="Book Antiqua"/>
          <w:color w:val="000000"/>
        </w:rPr>
        <w:t>0.00001),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0.41;</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0.59;</w:t>
      </w:r>
      <w:r w:rsidR="007D3171">
        <w:rPr>
          <w:rFonts w:ascii="Book Antiqua" w:eastAsia="Book Antiqua" w:hAnsi="Book Antiqua" w:cs="Book Antiqua"/>
          <w:color w:val="000000"/>
        </w:rPr>
        <w:t xml:space="preserve"> </w:t>
      </w:r>
      <w:r w:rsidRPr="008157CC">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&lt;</w:t>
      </w:r>
      <w:r w:rsidR="008157CC">
        <w:rPr>
          <w:rFonts w:ascii="Book Antiqua" w:eastAsia="Book Antiqua" w:hAnsi="Book Antiqua" w:cs="Book Antiqua"/>
          <w:color w:val="000000"/>
        </w:rPr>
        <w:t xml:space="preserve"> </w:t>
      </w:r>
      <w:r>
        <w:rPr>
          <w:rFonts w:ascii="Book Antiqua" w:eastAsia="Book Antiqua" w:hAnsi="Book Antiqua" w:cs="Book Antiqua"/>
          <w:color w:val="000000"/>
        </w:rPr>
        <w:t>0.0001),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0.43;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0.65;</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0.62;</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1.15;</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0.02).</w:t>
      </w:r>
    </w:p>
    <w:p w14:paraId="5C78E7C6" w14:textId="77777777" w:rsidR="005F1D70" w:rsidRDefault="005F1D70" w:rsidP="00B61D03">
      <w:pPr>
        <w:spacing w:line="360" w:lineRule="auto"/>
        <w:ind w:firstLineChars="200" w:firstLine="480"/>
        <w:jc w:val="both"/>
      </w:pPr>
    </w:p>
    <w:p w14:paraId="4EBCFD44" w14:textId="5F8207F1" w:rsidR="00A77B3E" w:rsidRPr="005F1D70" w:rsidRDefault="00000000">
      <w:pPr>
        <w:spacing w:line="360" w:lineRule="auto"/>
        <w:jc w:val="both"/>
        <w:rPr>
          <w:b/>
          <w:bCs/>
          <w:i/>
          <w:iCs/>
        </w:rPr>
      </w:pPr>
      <w:r w:rsidRPr="005F1D70">
        <w:rPr>
          <w:rFonts w:ascii="Book Antiqua" w:eastAsia="Book Antiqua" w:hAnsi="Book Antiqua" w:cs="Book Antiqua"/>
          <w:b/>
          <w:bCs/>
          <w:i/>
          <w:iCs/>
          <w:color w:val="000000"/>
          <w:szCs w:val="28"/>
        </w:rPr>
        <w:t>Changes</w:t>
      </w:r>
      <w:r w:rsidR="007D3171" w:rsidRPr="005F1D70">
        <w:rPr>
          <w:rFonts w:ascii="Book Antiqua" w:eastAsia="Book Antiqua" w:hAnsi="Book Antiqua" w:cs="Book Antiqua"/>
          <w:b/>
          <w:bCs/>
          <w:i/>
          <w:iCs/>
          <w:color w:val="000000"/>
          <w:szCs w:val="28"/>
        </w:rPr>
        <w:t xml:space="preserve"> </w:t>
      </w:r>
      <w:r w:rsidRPr="005F1D70">
        <w:rPr>
          <w:rFonts w:ascii="Book Antiqua" w:eastAsia="Book Antiqua" w:hAnsi="Book Antiqua" w:cs="Book Antiqua"/>
          <w:b/>
          <w:bCs/>
          <w:i/>
          <w:iCs/>
          <w:color w:val="000000"/>
          <w:szCs w:val="28"/>
        </w:rPr>
        <w:t>in</w:t>
      </w:r>
      <w:r w:rsidR="007D3171" w:rsidRPr="005F1D70">
        <w:rPr>
          <w:rFonts w:ascii="Book Antiqua" w:eastAsia="Book Antiqua" w:hAnsi="Book Antiqua" w:cs="Book Antiqua"/>
          <w:b/>
          <w:bCs/>
          <w:i/>
          <w:iCs/>
          <w:color w:val="000000"/>
          <w:szCs w:val="28"/>
        </w:rPr>
        <w:t xml:space="preserve"> </w:t>
      </w:r>
      <w:r w:rsidRPr="005F1D70">
        <w:rPr>
          <w:rFonts w:ascii="Book Antiqua" w:eastAsia="Book Antiqua" w:hAnsi="Book Antiqua" w:cs="Book Antiqua"/>
          <w:b/>
          <w:bCs/>
          <w:i/>
          <w:iCs/>
          <w:color w:val="000000"/>
          <w:szCs w:val="28"/>
        </w:rPr>
        <w:t>Qmax</w:t>
      </w:r>
    </w:p>
    <w:p w14:paraId="434CF50A" w14:textId="78880828" w:rsidR="00A77B3E" w:rsidRDefault="00000000">
      <w:pPr>
        <w:spacing w:line="360" w:lineRule="auto"/>
        <w:jc w:val="both"/>
      </w:pPr>
      <w:r>
        <w:rPr>
          <w:rFonts w:ascii="Book Antiqua" w:eastAsia="Book Antiqua" w:hAnsi="Book Antiqua" w:cs="Book Antiqua"/>
          <w:color w:val="000000"/>
        </w:rPr>
        <w:t>Subgroup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Gu2018</w:t>
      </w:r>
      <w:r>
        <w:rPr>
          <w:rFonts w:ascii="Book Antiqua" w:eastAsia="Book Antiqua" w:hAnsi="Book Antiqua" w:cs="Book Antiqua"/>
          <w:color w:val="000000"/>
          <w:vertAlign w:val="superscript"/>
        </w:rPr>
        <w:t>[10]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Carnevale2016</w:t>
      </w:r>
      <w:r>
        <w:rPr>
          <w:rFonts w:ascii="Book Antiqua" w:eastAsia="Book Antiqua" w:hAnsi="Book Antiqua" w:cs="Book Antiqua"/>
          <w:color w:val="000000"/>
          <w:vertAlign w:val="superscript"/>
        </w:rPr>
        <w:t>[8]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p>
    <w:p w14:paraId="420E8FDA" w14:textId="74F1092A" w:rsidR="00A0630A" w:rsidRDefault="00000000" w:rsidP="00A0630A">
      <w:pPr>
        <w:spacing w:line="360" w:lineRule="auto"/>
        <w:ind w:firstLineChars="200" w:firstLine="480"/>
        <w:jc w:val="both"/>
      </w:pP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eight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[7,9,12,13-17]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900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[7,9,11-13,15,17]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eight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276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Qmax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797C03">
        <w:rPr>
          <w:rFonts w:ascii="Book Antiqua" w:eastAsia="Book Antiqua" w:hAnsi="Book Antiqua" w:cs="Book Antiqua"/>
          <w:color w:val="000000"/>
        </w:rPr>
        <w:t xml:space="preserve"> </w:t>
      </w:r>
      <w:r w:rsidR="0078195D">
        <w:rPr>
          <w:rFonts w:ascii="Book Antiqua" w:eastAsia="Book Antiqua" w:hAnsi="Book Antiqua" w:cs="Book Antiqua"/>
          <w:color w:val="000000"/>
        </w:rPr>
        <w:t>(Figure 4)</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0642A9D4" w14:textId="2792E75C" w:rsidR="00A77B3E" w:rsidRDefault="00000000" w:rsidP="00A0630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Qmax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-3.97;</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-6.05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-1.89;</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-2.36;</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-4.53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-0.19;</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-2.45;</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-4.52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-0.38;</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-2.85;</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-6.82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1.11;</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0.16).</w:t>
      </w:r>
    </w:p>
    <w:p w14:paraId="49C28438" w14:textId="77777777" w:rsidR="00862C56" w:rsidRDefault="00862C56" w:rsidP="00A0630A">
      <w:pPr>
        <w:spacing w:line="360" w:lineRule="auto"/>
        <w:ind w:firstLineChars="200" w:firstLine="480"/>
        <w:jc w:val="both"/>
      </w:pPr>
    </w:p>
    <w:p w14:paraId="4679D972" w14:textId="66F94711" w:rsidR="00A77B3E" w:rsidRPr="000B5A9F" w:rsidRDefault="00000000">
      <w:pPr>
        <w:spacing w:line="360" w:lineRule="auto"/>
        <w:jc w:val="both"/>
        <w:rPr>
          <w:b/>
          <w:bCs/>
          <w:i/>
          <w:iCs/>
        </w:rPr>
      </w:pPr>
      <w:r w:rsidRPr="000B5A9F">
        <w:rPr>
          <w:rFonts w:ascii="Book Antiqua" w:eastAsia="Book Antiqua" w:hAnsi="Book Antiqua" w:cs="Book Antiqua"/>
          <w:b/>
          <w:bCs/>
          <w:i/>
          <w:iCs/>
          <w:color w:val="000000"/>
          <w:szCs w:val="28"/>
        </w:rPr>
        <w:lastRenderedPageBreak/>
        <w:t>Changes</w:t>
      </w:r>
      <w:r w:rsidR="007D3171" w:rsidRPr="000B5A9F">
        <w:rPr>
          <w:rFonts w:ascii="Book Antiqua" w:eastAsia="Book Antiqua" w:hAnsi="Book Antiqua" w:cs="Book Antiqua"/>
          <w:b/>
          <w:bCs/>
          <w:i/>
          <w:iCs/>
          <w:color w:val="000000"/>
          <w:szCs w:val="28"/>
        </w:rPr>
        <w:t xml:space="preserve"> </w:t>
      </w:r>
      <w:r w:rsidRPr="000B5A9F">
        <w:rPr>
          <w:rFonts w:ascii="Book Antiqua" w:eastAsia="Book Antiqua" w:hAnsi="Book Antiqua" w:cs="Book Antiqua"/>
          <w:b/>
          <w:bCs/>
          <w:i/>
          <w:iCs/>
          <w:color w:val="000000"/>
          <w:szCs w:val="28"/>
        </w:rPr>
        <w:t>in</w:t>
      </w:r>
      <w:r w:rsidR="007D3171" w:rsidRPr="000B5A9F">
        <w:rPr>
          <w:rFonts w:ascii="Book Antiqua" w:eastAsia="Book Antiqua" w:hAnsi="Book Antiqua" w:cs="Book Antiqua"/>
          <w:b/>
          <w:bCs/>
          <w:i/>
          <w:iCs/>
          <w:color w:val="000000"/>
          <w:szCs w:val="28"/>
        </w:rPr>
        <w:t xml:space="preserve"> </w:t>
      </w:r>
      <w:r w:rsidRPr="000B5A9F">
        <w:rPr>
          <w:rFonts w:ascii="Book Antiqua" w:eastAsia="Book Antiqua" w:hAnsi="Book Antiqua" w:cs="Book Antiqua"/>
          <w:b/>
          <w:bCs/>
          <w:i/>
          <w:iCs/>
          <w:color w:val="000000"/>
          <w:szCs w:val="28"/>
        </w:rPr>
        <w:t>PVR</w:t>
      </w:r>
    </w:p>
    <w:p w14:paraId="4B97C36E" w14:textId="4FF59AF2" w:rsidR="00A77B3E" w:rsidRDefault="00000000">
      <w:pPr>
        <w:spacing w:line="360" w:lineRule="auto"/>
        <w:jc w:val="both"/>
      </w:pPr>
      <w:r>
        <w:rPr>
          <w:rFonts w:ascii="Book Antiqua" w:eastAsia="Book Antiqua" w:hAnsi="Book Antiqua" w:cs="Book Antiqua"/>
          <w:color w:val="000000"/>
        </w:rPr>
        <w:t>Subgroup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Abt2021</w:t>
      </w:r>
      <w:r>
        <w:rPr>
          <w:rFonts w:ascii="Book Antiqua" w:eastAsia="Book Antiqua" w:hAnsi="Book Antiqua" w:cs="Book Antiqua"/>
          <w:color w:val="000000"/>
          <w:vertAlign w:val="superscript"/>
        </w:rPr>
        <w:t>[7]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Ray2018</w:t>
      </w:r>
      <w:r w:rsidR="007D3171">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[14]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Abt2021</w:t>
      </w:r>
      <w:r>
        <w:rPr>
          <w:rFonts w:ascii="Book Antiqua" w:eastAsia="Book Antiqua" w:hAnsi="Book Antiqua" w:cs="Book Antiqua"/>
          <w:color w:val="000000"/>
          <w:vertAlign w:val="superscript"/>
        </w:rPr>
        <w:t>[7]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Abt2021</w:t>
      </w:r>
      <w:r>
        <w:rPr>
          <w:rFonts w:ascii="Book Antiqua" w:eastAsia="Book Antiqua" w:hAnsi="Book Antiqua" w:cs="Book Antiqua"/>
          <w:color w:val="000000"/>
          <w:vertAlign w:val="superscript"/>
        </w:rPr>
        <w:t>[7]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Ray2018</w:t>
      </w:r>
      <w:r>
        <w:rPr>
          <w:rFonts w:ascii="Book Antiqua" w:eastAsia="Book Antiqua" w:hAnsi="Book Antiqua" w:cs="Book Antiqua"/>
          <w:color w:val="000000"/>
          <w:vertAlign w:val="superscript"/>
        </w:rPr>
        <w:t>[14]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Abt2021</w:t>
      </w:r>
      <w:r>
        <w:rPr>
          <w:rFonts w:ascii="Book Antiqua" w:eastAsia="Book Antiqua" w:hAnsi="Book Antiqua" w:cs="Book Antiqua"/>
          <w:color w:val="000000"/>
          <w:vertAlign w:val="superscript"/>
        </w:rPr>
        <w:t>[7]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p>
    <w:p w14:paraId="536A5932" w14:textId="77777777" w:rsidR="00D7463A" w:rsidRDefault="00000000" w:rsidP="00D7463A">
      <w:pPr>
        <w:spacing w:line="360" w:lineRule="auto"/>
        <w:ind w:firstLineChars="200" w:firstLine="480"/>
        <w:jc w:val="both"/>
      </w:pP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[9,11,12,15-17]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479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[9-11,12,15,17]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456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[8,9,11,12,15,17]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386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[9,11]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177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14127F">
        <w:rPr>
          <w:rFonts w:ascii="Book Antiqua" w:eastAsia="Book Antiqua" w:hAnsi="Book Antiqua" w:cs="Book Antiqua"/>
          <w:color w:val="000000"/>
        </w:rPr>
        <w:t>(Figure 5)</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305A141D" w14:textId="71EBC767" w:rsidR="00A77B3E" w:rsidRDefault="00000000" w:rsidP="00D7463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3.35;</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0.96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5.73;</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1.07;</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-0.73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2.86;</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0.28;</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3.03;</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0.84)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-0.56;</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-7.49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6.37;</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0.87).</w:t>
      </w:r>
    </w:p>
    <w:p w14:paraId="7D4DAD5B" w14:textId="77777777" w:rsidR="00A350BF" w:rsidRDefault="00A350BF" w:rsidP="00D7463A">
      <w:pPr>
        <w:spacing w:line="360" w:lineRule="auto"/>
        <w:ind w:firstLineChars="200" w:firstLine="480"/>
        <w:jc w:val="both"/>
      </w:pPr>
    </w:p>
    <w:p w14:paraId="0AC266A5" w14:textId="7EDD6325" w:rsidR="00A77B3E" w:rsidRPr="001D656C" w:rsidRDefault="00000000">
      <w:pPr>
        <w:spacing w:line="360" w:lineRule="auto"/>
        <w:jc w:val="both"/>
        <w:rPr>
          <w:b/>
          <w:bCs/>
          <w:i/>
          <w:iCs/>
        </w:rPr>
      </w:pPr>
      <w:r w:rsidRPr="001D656C">
        <w:rPr>
          <w:rFonts w:ascii="Book Antiqua" w:eastAsia="Book Antiqua" w:hAnsi="Book Antiqua" w:cs="Book Antiqua"/>
          <w:b/>
          <w:bCs/>
          <w:i/>
          <w:iCs/>
          <w:color w:val="000000"/>
          <w:szCs w:val="28"/>
        </w:rPr>
        <w:t>Changes</w:t>
      </w:r>
      <w:r w:rsidR="007D3171" w:rsidRPr="001D656C">
        <w:rPr>
          <w:rFonts w:ascii="Book Antiqua" w:eastAsia="Book Antiqua" w:hAnsi="Book Antiqua" w:cs="Book Antiqua"/>
          <w:b/>
          <w:bCs/>
          <w:i/>
          <w:iCs/>
          <w:color w:val="000000"/>
          <w:szCs w:val="28"/>
        </w:rPr>
        <w:t xml:space="preserve"> </w:t>
      </w:r>
      <w:r w:rsidRPr="001D656C">
        <w:rPr>
          <w:rFonts w:ascii="Book Antiqua" w:eastAsia="Book Antiqua" w:hAnsi="Book Antiqua" w:cs="Book Antiqua"/>
          <w:b/>
          <w:bCs/>
          <w:i/>
          <w:iCs/>
          <w:color w:val="000000"/>
          <w:szCs w:val="28"/>
        </w:rPr>
        <w:t>in</w:t>
      </w:r>
      <w:r w:rsidR="007D3171" w:rsidRPr="001D656C">
        <w:rPr>
          <w:rFonts w:ascii="Book Antiqua" w:eastAsia="Book Antiqua" w:hAnsi="Book Antiqua" w:cs="Book Antiqua"/>
          <w:b/>
          <w:bCs/>
          <w:i/>
          <w:iCs/>
          <w:color w:val="000000"/>
          <w:szCs w:val="28"/>
        </w:rPr>
        <w:t xml:space="preserve"> </w:t>
      </w:r>
      <w:r w:rsidRPr="001D656C">
        <w:rPr>
          <w:rFonts w:ascii="Book Antiqua" w:eastAsia="Book Antiqua" w:hAnsi="Book Antiqua" w:cs="Book Antiqua"/>
          <w:b/>
          <w:bCs/>
          <w:i/>
          <w:iCs/>
          <w:color w:val="000000"/>
          <w:szCs w:val="28"/>
        </w:rPr>
        <w:t>PV</w:t>
      </w:r>
    </w:p>
    <w:p w14:paraId="55F48F00" w14:textId="77777777" w:rsidR="00224102" w:rsidRDefault="00000000">
      <w:pPr>
        <w:spacing w:line="360" w:lineRule="auto"/>
        <w:jc w:val="both"/>
      </w:pPr>
      <w:r>
        <w:rPr>
          <w:rFonts w:ascii="Book Antiqua" w:eastAsia="Book Antiqua" w:hAnsi="Book Antiqua" w:cs="Book Antiqua"/>
          <w:color w:val="000000"/>
        </w:rPr>
        <w:t>Subset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p>
    <w:p w14:paraId="15C58136" w14:textId="518558D4" w:rsidR="00A77B3E" w:rsidRDefault="00000000" w:rsidP="00224102">
      <w:pPr>
        <w:spacing w:line="360" w:lineRule="auto"/>
        <w:ind w:firstLineChars="200" w:firstLine="480"/>
        <w:jc w:val="both"/>
      </w:pP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eight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[9-13,15,17]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513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[8,9,11-14,17]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443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276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52169E">
        <w:rPr>
          <w:rFonts w:ascii="Book Antiqua" w:eastAsia="Book Antiqua" w:hAnsi="Book Antiqua" w:cs="Book Antiqua"/>
          <w:color w:val="000000"/>
        </w:rPr>
        <w:t xml:space="preserve"> </w:t>
      </w:r>
      <w:r w:rsidR="00E00D09">
        <w:rPr>
          <w:rFonts w:ascii="Book Antiqua" w:eastAsia="Book Antiqua" w:hAnsi="Book Antiqua" w:cs="Book Antiqua"/>
          <w:color w:val="000000"/>
        </w:rPr>
        <w:t>(Figure 6)</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54FAC0E5" w14:textId="78EDA553" w:rsidR="00A77B3E" w:rsidRDefault="00000000" w:rsidP="00A83C74">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6.81;</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1.13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12.49;</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7.14;</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11.27;</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0.0007)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8.32;</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16.64;</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8.28;</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-7.56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24.12;</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0.31).</w:t>
      </w:r>
    </w:p>
    <w:p w14:paraId="4FEC52D1" w14:textId="77777777" w:rsidR="007D670B" w:rsidRDefault="007D670B" w:rsidP="00A83C74">
      <w:pPr>
        <w:spacing w:line="360" w:lineRule="auto"/>
        <w:ind w:firstLineChars="200" w:firstLine="480"/>
        <w:jc w:val="both"/>
      </w:pPr>
    </w:p>
    <w:p w14:paraId="32C6E796" w14:textId="0A1C11CB" w:rsidR="00A77B3E" w:rsidRPr="001B4EFA" w:rsidRDefault="00000000">
      <w:pPr>
        <w:spacing w:line="360" w:lineRule="auto"/>
        <w:jc w:val="both"/>
        <w:rPr>
          <w:b/>
          <w:bCs/>
          <w:i/>
          <w:iCs/>
        </w:rPr>
      </w:pPr>
      <w:r w:rsidRPr="001B4EFA">
        <w:rPr>
          <w:rFonts w:ascii="Book Antiqua" w:eastAsia="Book Antiqua" w:hAnsi="Book Antiqua" w:cs="Book Antiqua"/>
          <w:b/>
          <w:bCs/>
          <w:i/>
          <w:iCs/>
          <w:color w:val="000000"/>
          <w:szCs w:val="28"/>
        </w:rPr>
        <w:t>Changes</w:t>
      </w:r>
      <w:r w:rsidR="007D3171" w:rsidRPr="001B4EFA">
        <w:rPr>
          <w:rFonts w:ascii="Book Antiqua" w:eastAsia="Book Antiqua" w:hAnsi="Book Antiqua" w:cs="Book Antiqua"/>
          <w:b/>
          <w:bCs/>
          <w:i/>
          <w:iCs/>
          <w:color w:val="000000"/>
          <w:szCs w:val="28"/>
        </w:rPr>
        <w:t xml:space="preserve"> </w:t>
      </w:r>
      <w:r w:rsidRPr="001B4EFA">
        <w:rPr>
          <w:rFonts w:ascii="Book Antiqua" w:eastAsia="Book Antiqua" w:hAnsi="Book Antiqua" w:cs="Book Antiqua"/>
          <w:b/>
          <w:bCs/>
          <w:i/>
          <w:iCs/>
          <w:color w:val="000000"/>
          <w:szCs w:val="28"/>
        </w:rPr>
        <w:t>in</w:t>
      </w:r>
      <w:r w:rsidR="007D3171" w:rsidRPr="001B4EFA">
        <w:rPr>
          <w:rFonts w:ascii="Book Antiqua" w:eastAsia="Book Antiqua" w:hAnsi="Book Antiqua" w:cs="Book Antiqua"/>
          <w:b/>
          <w:bCs/>
          <w:i/>
          <w:iCs/>
          <w:color w:val="000000"/>
          <w:szCs w:val="28"/>
        </w:rPr>
        <w:t xml:space="preserve"> </w:t>
      </w:r>
      <w:r w:rsidRPr="001B4EFA">
        <w:rPr>
          <w:rFonts w:ascii="Book Antiqua" w:eastAsia="Book Antiqua" w:hAnsi="Book Antiqua" w:cs="Book Antiqua"/>
          <w:b/>
          <w:bCs/>
          <w:i/>
          <w:iCs/>
          <w:color w:val="000000"/>
          <w:szCs w:val="28"/>
        </w:rPr>
        <w:t>PSA</w:t>
      </w:r>
    </w:p>
    <w:p w14:paraId="13AF2988" w14:textId="5B4BFB01" w:rsidR="00A77B3E" w:rsidRDefault="00000000">
      <w:pPr>
        <w:spacing w:line="360" w:lineRule="auto"/>
        <w:jc w:val="both"/>
      </w:pPr>
      <w:r>
        <w:rPr>
          <w:rFonts w:ascii="Book Antiqua" w:eastAsia="Book Antiqua" w:hAnsi="Book Antiqua" w:cs="Book Antiqua"/>
          <w:color w:val="000000"/>
        </w:rPr>
        <w:lastRenderedPageBreak/>
        <w:t>Subgroup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[7,9,12,15,17]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385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340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[7,8,9,12,15,17]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415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PSA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4317F5">
        <w:rPr>
          <w:rFonts w:ascii="Book Antiqua" w:eastAsia="Book Antiqua" w:hAnsi="Book Antiqua" w:cs="Book Antiqua"/>
          <w:color w:val="000000"/>
        </w:rPr>
        <w:t xml:space="preserve"> </w:t>
      </w:r>
      <w:r w:rsidR="00C95588">
        <w:rPr>
          <w:rFonts w:ascii="Book Antiqua" w:eastAsia="Book Antiqua" w:hAnsi="Book Antiqua" w:cs="Book Antiqua"/>
          <w:color w:val="000000"/>
        </w:rPr>
        <w:t>(Figure 7)</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41D8F72F" w14:textId="3695F7C6" w:rsidR="00A77B3E" w:rsidRDefault="00000000" w:rsidP="00A2776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PSA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1.00;</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1.72;</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0.34;</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-0.42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1.09;</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0.38),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0.43;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1.10;</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0.64;</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-0.75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2.03;</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0.37).</w:t>
      </w:r>
    </w:p>
    <w:p w14:paraId="324F3648" w14:textId="77777777" w:rsidR="0033784A" w:rsidRDefault="0033784A" w:rsidP="00A27768">
      <w:pPr>
        <w:spacing w:line="360" w:lineRule="auto"/>
        <w:ind w:firstLineChars="200" w:firstLine="480"/>
        <w:jc w:val="both"/>
      </w:pPr>
    </w:p>
    <w:p w14:paraId="3B8FA96E" w14:textId="5E9D854A" w:rsidR="00A77B3E" w:rsidRPr="00E96F01" w:rsidRDefault="00000000">
      <w:pPr>
        <w:spacing w:line="360" w:lineRule="auto"/>
        <w:jc w:val="both"/>
        <w:rPr>
          <w:b/>
          <w:bCs/>
          <w:i/>
          <w:iCs/>
        </w:rPr>
      </w:pPr>
      <w:r w:rsidRPr="00E96F01">
        <w:rPr>
          <w:rFonts w:ascii="Book Antiqua" w:eastAsia="Book Antiqua" w:hAnsi="Book Antiqua" w:cs="Book Antiqua"/>
          <w:b/>
          <w:bCs/>
          <w:i/>
          <w:iCs/>
          <w:color w:val="000000"/>
          <w:szCs w:val="28"/>
        </w:rPr>
        <w:t>Changes</w:t>
      </w:r>
      <w:r w:rsidR="007D3171" w:rsidRPr="00E96F01">
        <w:rPr>
          <w:rFonts w:ascii="Book Antiqua" w:eastAsia="Book Antiqua" w:hAnsi="Book Antiqua" w:cs="Book Antiqua"/>
          <w:b/>
          <w:bCs/>
          <w:i/>
          <w:iCs/>
          <w:color w:val="000000"/>
          <w:szCs w:val="28"/>
        </w:rPr>
        <w:t xml:space="preserve"> </w:t>
      </w:r>
      <w:r w:rsidRPr="00E96F01">
        <w:rPr>
          <w:rFonts w:ascii="Book Antiqua" w:eastAsia="Book Antiqua" w:hAnsi="Book Antiqua" w:cs="Book Antiqua"/>
          <w:b/>
          <w:bCs/>
          <w:i/>
          <w:iCs/>
          <w:color w:val="000000"/>
          <w:szCs w:val="28"/>
        </w:rPr>
        <w:t>in</w:t>
      </w:r>
      <w:r w:rsidR="007D3171" w:rsidRPr="00E96F01">
        <w:rPr>
          <w:rFonts w:ascii="Book Antiqua" w:eastAsia="Book Antiqua" w:hAnsi="Book Antiqua" w:cs="Book Antiqua"/>
          <w:b/>
          <w:bCs/>
          <w:i/>
          <w:iCs/>
          <w:color w:val="000000"/>
          <w:szCs w:val="28"/>
        </w:rPr>
        <w:t xml:space="preserve"> </w:t>
      </w:r>
      <w:r w:rsidRPr="00E96F01">
        <w:rPr>
          <w:rFonts w:ascii="Book Antiqua" w:eastAsia="Book Antiqua" w:hAnsi="Book Antiqua" w:cs="Book Antiqua"/>
          <w:b/>
          <w:bCs/>
          <w:i/>
          <w:iCs/>
          <w:color w:val="000000"/>
          <w:szCs w:val="28"/>
        </w:rPr>
        <w:t>sexual</w:t>
      </w:r>
      <w:r w:rsidR="007D3171" w:rsidRPr="00E96F01">
        <w:rPr>
          <w:rFonts w:ascii="Book Antiqua" w:eastAsia="Book Antiqua" w:hAnsi="Book Antiqua" w:cs="Book Antiqua"/>
          <w:b/>
          <w:bCs/>
          <w:i/>
          <w:iCs/>
          <w:color w:val="000000"/>
          <w:szCs w:val="28"/>
        </w:rPr>
        <w:t xml:space="preserve"> </w:t>
      </w:r>
      <w:r w:rsidRPr="00E96F01">
        <w:rPr>
          <w:rFonts w:ascii="Book Antiqua" w:eastAsia="Book Antiqua" w:hAnsi="Book Antiqua" w:cs="Book Antiqua"/>
          <w:b/>
          <w:bCs/>
          <w:i/>
          <w:iCs/>
          <w:color w:val="000000"/>
          <w:szCs w:val="28"/>
        </w:rPr>
        <w:t>function</w:t>
      </w:r>
    </w:p>
    <w:p w14:paraId="1163B542" w14:textId="75929198" w:rsidR="00A77B3E" w:rsidRDefault="00000000">
      <w:pPr>
        <w:spacing w:line="360" w:lineRule="auto"/>
        <w:jc w:val="both"/>
      </w:pPr>
      <w:r>
        <w:rPr>
          <w:rFonts w:ascii="Book Antiqua" w:eastAsia="Book Antiqua" w:hAnsi="Book Antiqua" w:cs="Book Antiqua"/>
          <w:color w:val="000000"/>
        </w:rPr>
        <w:t>Subgroup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[7,14,16]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527</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[7,14]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414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three</w:t>
      </w:r>
      <w:r>
        <w:rPr>
          <w:rFonts w:ascii="Book Antiqua" w:eastAsia="Book Antiqua" w:hAnsi="Book Antiqua" w:cs="Book Antiqua"/>
          <w:color w:val="000000"/>
          <w:vertAlign w:val="superscript"/>
        </w:rPr>
        <w:t>[7,8,14]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434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IIEF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915E71">
        <w:rPr>
          <w:rFonts w:ascii="Book Antiqua" w:eastAsia="Book Antiqua" w:hAnsi="Book Antiqua" w:cs="Book Antiqua"/>
          <w:color w:val="000000"/>
        </w:rPr>
        <w:t xml:space="preserve"> (Figure 8A)</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3AE844A1" w14:textId="77777777" w:rsidR="00743693" w:rsidRDefault="00000000" w:rsidP="00743693">
      <w:pPr>
        <w:spacing w:line="360" w:lineRule="auto"/>
        <w:ind w:firstLineChars="200" w:firstLine="480"/>
        <w:jc w:val="both"/>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IIEF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1.77;</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-0.32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3.87;</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0.10),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-0.73;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-4.20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2.74;</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-0.73;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-4.29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2.83;</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0.69).</w:t>
      </w:r>
    </w:p>
    <w:p w14:paraId="1AD3C71E" w14:textId="77777777" w:rsidR="003A5C14" w:rsidRDefault="00000000" w:rsidP="003A5C14">
      <w:pPr>
        <w:spacing w:line="360" w:lineRule="auto"/>
        <w:ind w:firstLineChars="200" w:firstLine="480"/>
        <w:jc w:val="both"/>
      </w:pPr>
      <w:r>
        <w:rPr>
          <w:rFonts w:ascii="Book Antiqua" w:eastAsia="Book Antiqua" w:hAnsi="Book Antiqua" w:cs="Book Antiqua"/>
          <w:color w:val="000000"/>
        </w:rPr>
        <w:t>Four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[11,12,15,16]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0.33;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0.10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1.05;</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0.06)</w:t>
      </w:r>
      <w:r w:rsidR="00EB1D1C" w:rsidRPr="00EB1D1C">
        <w:rPr>
          <w:rFonts w:ascii="Book Antiqua" w:eastAsia="Book Antiqua" w:hAnsi="Book Antiqua" w:cs="Book Antiqua"/>
          <w:color w:val="000000"/>
        </w:rPr>
        <w:t xml:space="preserve"> </w:t>
      </w:r>
      <w:r w:rsidR="00EB1D1C">
        <w:rPr>
          <w:rFonts w:ascii="Book Antiqua" w:eastAsia="Book Antiqua" w:hAnsi="Book Antiqua" w:cs="Book Antiqua"/>
          <w:color w:val="000000"/>
        </w:rPr>
        <w:t>(Figure 8B)</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35F7DA9A" w14:textId="20D073B5" w:rsidR="00A77B3E" w:rsidRDefault="00000000" w:rsidP="003A5C14">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Four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[11,12,15,16]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0.10;</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0.43;</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0.002)</w:t>
      </w:r>
      <w:r w:rsidR="00FF5B47" w:rsidRPr="00FF5B47">
        <w:rPr>
          <w:rFonts w:ascii="Book Antiqua" w:eastAsia="Book Antiqua" w:hAnsi="Book Antiqua" w:cs="Book Antiqua"/>
          <w:color w:val="000000"/>
        </w:rPr>
        <w:t xml:space="preserve"> </w:t>
      </w:r>
      <w:r w:rsidR="00FF5B47">
        <w:rPr>
          <w:rFonts w:ascii="Book Antiqua" w:eastAsia="Book Antiqua" w:hAnsi="Book Antiqua" w:cs="Book Antiqua"/>
          <w:color w:val="000000"/>
        </w:rPr>
        <w:t>(Figure 8C)</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77F3BB32" w14:textId="77777777" w:rsidR="009725CC" w:rsidRDefault="009725CC" w:rsidP="003A5C14">
      <w:pPr>
        <w:spacing w:line="360" w:lineRule="auto"/>
        <w:ind w:firstLineChars="200" w:firstLine="480"/>
        <w:jc w:val="both"/>
      </w:pPr>
    </w:p>
    <w:p w14:paraId="008A09C2" w14:textId="77777777" w:rsidR="00A77B3E" w:rsidRPr="0066013D" w:rsidRDefault="00000000">
      <w:pPr>
        <w:spacing w:line="360" w:lineRule="auto"/>
        <w:jc w:val="both"/>
        <w:rPr>
          <w:b/>
          <w:bCs/>
          <w:i/>
          <w:iCs/>
        </w:rPr>
      </w:pPr>
      <w:r w:rsidRPr="0066013D">
        <w:rPr>
          <w:rFonts w:ascii="Book Antiqua" w:eastAsia="Book Antiqua" w:hAnsi="Book Antiqua" w:cs="Book Antiqua"/>
          <w:b/>
          <w:bCs/>
          <w:i/>
          <w:iCs/>
          <w:color w:val="000000"/>
          <w:szCs w:val="28"/>
        </w:rPr>
        <w:lastRenderedPageBreak/>
        <w:t>Safety</w:t>
      </w:r>
    </w:p>
    <w:p w14:paraId="3AD84AD6" w14:textId="371663C1" w:rsidR="00A77B3E" w:rsidRDefault="00000000">
      <w:pPr>
        <w:spacing w:line="360" w:lineRule="auto"/>
        <w:jc w:val="both"/>
        <w:rPr>
          <w:rFonts w:ascii="Book Antiqua" w:eastAsia="Book Antiqua" w:hAnsi="Book Antiqua" w:cs="Book Antiqua"/>
          <w:color w:val="000000"/>
        </w:rPr>
      </w:pPr>
      <w:r w:rsidRPr="00D2200D">
        <w:rPr>
          <w:rFonts w:ascii="Book Antiqua" w:eastAsia="Book Antiqua" w:hAnsi="Book Antiqua" w:cs="Book Antiqua"/>
          <w:b/>
          <w:bCs/>
          <w:color w:val="000000"/>
          <w:szCs w:val="28"/>
        </w:rPr>
        <w:t>Procedure</w:t>
      </w:r>
      <w:r w:rsidR="007D3171" w:rsidRPr="00D2200D">
        <w:rPr>
          <w:rFonts w:ascii="Book Antiqua" w:eastAsia="Book Antiqua" w:hAnsi="Book Antiqua" w:cs="Book Antiqua"/>
          <w:b/>
          <w:bCs/>
          <w:color w:val="000000"/>
          <w:szCs w:val="28"/>
        </w:rPr>
        <w:t xml:space="preserve"> </w:t>
      </w:r>
      <w:r w:rsidRPr="00D2200D">
        <w:rPr>
          <w:rFonts w:ascii="Book Antiqua" w:eastAsia="Book Antiqua" w:hAnsi="Book Antiqua" w:cs="Book Antiqua"/>
          <w:b/>
          <w:bCs/>
          <w:color w:val="000000"/>
          <w:szCs w:val="28"/>
        </w:rPr>
        <w:t>time</w:t>
      </w:r>
      <w:r w:rsidR="00D2200D" w:rsidRPr="00D2200D">
        <w:rPr>
          <w:rFonts w:ascii="Book Antiqua" w:eastAsia="Book Antiqua" w:hAnsi="Book Antiqua" w:cs="Book Antiqua"/>
          <w:b/>
          <w:bCs/>
          <w:color w:val="000000"/>
          <w:szCs w:val="28"/>
        </w:rPr>
        <w:t>:</w:t>
      </w:r>
      <w:r w:rsidR="00D2200D">
        <w:rPr>
          <w:rFonts w:hint="eastAsia"/>
          <w:b/>
          <w:bCs/>
          <w:lang w:eastAsia="zh-CN"/>
        </w:rPr>
        <w:t xml:space="preserve"> </w:t>
      </w:r>
      <w:r>
        <w:rPr>
          <w:rFonts w:ascii="Book Antiqua" w:eastAsia="Book Antiqua" w:hAnsi="Book Antiqua" w:cs="Book Antiqua"/>
          <w:color w:val="000000"/>
        </w:rPr>
        <w:t>Five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[7-9,12,16]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404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35.53;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71.35;</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0.05)</w:t>
      </w:r>
      <w:r w:rsidR="00C17000">
        <w:rPr>
          <w:rFonts w:ascii="Book Antiqua" w:eastAsia="Book Antiqua" w:hAnsi="Book Antiqua" w:cs="Book Antiqua"/>
          <w:color w:val="000000"/>
        </w:rPr>
        <w:t xml:space="preserve"> (Figure 9A)</w:t>
      </w:r>
      <w:r>
        <w:rPr>
          <w:rFonts w:ascii="Book Antiqua" w:eastAsia="Book Antiqua" w:hAnsi="Book Antiqua" w:cs="Book Antiqua"/>
          <w:color w:val="000000"/>
        </w:rPr>
        <w:t>.</w:t>
      </w:r>
    </w:p>
    <w:p w14:paraId="70FDB010" w14:textId="77777777" w:rsidR="005B552C" w:rsidRPr="00D2200D" w:rsidRDefault="005B552C">
      <w:pPr>
        <w:spacing w:line="360" w:lineRule="auto"/>
        <w:jc w:val="both"/>
        <w:rPr>
          <w:b/>
          <w:bCs/>
        </w:rPr>
      </w:pPr>
    </w:p>
    <w:p w14:paraId="16BBD261" w14:textId="07790954" w:rsidR="00A77B3E" w:rsidRPr="00C643B1" w:rsidRDefault="00000000">
      <w:pPr>
        <w:spacing w:line="360" w:lineRule="auto"/>
        <w:jc w:val="both"/>
        <w:rPr>
          <w:b/>
          <w:bCs/>
          <w:i/>
          <w:iCs/>
        </w:rPr>
      </w:pPr>
      <w:r w:rsidRPr="00C643B1">
        <w:rPr>
          <w:rFonts w:ascii="Book Antiqua" w:eastAsia="Book Antiqua" w:hAnsi="Book Antiqua" w:cs="Book Antiqua"/>
          <w:b/>
          <w:bCs/>
          <w:i/>
          <w:iCs/>
          <w:color w:val="000000"/>
          <w:szCs w:val="28"/>
        </w:rPr>
        <w:t>Hospital</w:t>
      </w:r>
      <w:r w:rsidR="007D3171" w:rsidRPr="00C643B1">
        <w:rPr>
          <w:rFonts w:ascii="Book Antiqua" w:eastAsia="Book Antiqua" w:hAnsi="Book Antiqua" w:cs="Book Antiqua"/>
          <w:b/>
          <w:bCs/>
          <w:i/>
          <w:iCs/>
          <w:color w:val="000000"/>
          <w:szCs w:val="28"/>
        </w:rPr>
        <w:t xml:space="preserve"> </w:t>
      </w:r>
      <w:r w:rsidRPr="00C643B1">
        <w:rPr>
          <w:rFonts w:ascii="Book Antiqua" w:eastAsia="Book Antiqua" w:hAnsi="Book Antiqua" w:cs="Book Antiqua"/>
          <w:b/>
          <w:bCs/>
          <w:i/>
          <w:iCs/>
          <w:color w:val="000000"/>
          <w:szCs w:val="28"/>
        </w:rPr>
        <w:t>stay</w:t>
      </w:r>
    </w:p>
    <w:p w14:paraId="3E829686" w14:textId="0BBB85CE"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vertAlign w:val="superscript"/>
        </w:rPr>
        <w:t>[7,9,12,15,16]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468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plot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-2.23;</w:t>
      </w:r>
      <w:r w:rsidR="007D3171">
        <w:rPr>
          <w:rFonts w:ascii="Book Antiqua" w:eastAsia="Book Antiqua" w:hAnsi="Book Antiqua" w:cs="Book Antiqua"/>
          <w:color w:val="000000"/>
        </w:rPr>
        <w:t xml:space="preserve"> </w:t>
      </w:r>
      <w:r w:rsidR="00862C56">
        <w:rPr>
          <w:rFonts w:ascii="Book Antiqua" w:eastAsia="Book Antiqua" w:hAnsi="Book Antiqua" w:cs="Book Antiqua"/>
          <w:color w:val="000000"/>
        </w:rPr>
        <w:t>95%CI:</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-3.80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-0.67;</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0.005)</w:t>
      </w:r>
      <w:r w:rsidR="000E7BBF" w:rsidRPr="000E7BBF">
        <w:rPr>
          <w:rFonts w:ascii="Book Antiqua" w:eastAsia="Book Antiqua" w:hAnsi="Book Antiqua" w:cs="Book Antiqua"/>
          <w:color w:val="000000"/>
        </w:rPr>
        <w:t xml:space="preserve"> </w:t>
      </w:r>
      <w:r w:rsidR="000E7BBF">
        <w:rPr>
          <w:rFonts w:ascii="Book Antiqua" w:eastAsia="Book Antiqua" w:hAnsi="Book Antiqua" w:cs="Book Antiqua"/>
          <w:color w:val="000000"/>
        </w:rPr>
        <w:t>(Figure 9B)</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p>
    <w:p w14:paraId="3408D681" w14:textId="77777777" w:rsidR="00C760DC" w:rsidRDefault="00C760DC">
      <w:pPr>
        <w:spacing w:line="360" w:lineRule="auto"/>
        <w:jc w:val="both"/>
      </w:pPr>
    </w:p>
    <w:p w14:paraId="32D570DE" w14:textId="77777777" w:rsidR="00A77B3E" w:rsidRPr="00895B40" w:rsidRDefault="00000000">
      <w:pPr>
        <w:spacing w:line="360" w:lineRule="auto"/>
        <w:jc w:val="both"/>
        <w:rPr>
          <w:b/>
          <w:bCs/>
          <w:i/>
          <w:iCs/>
        </w:rPr>
      </w:pPr>
      <w:r w:rsidRPr="00895B40">
        <w:rPr>
          <w:rFonts w:ascii="Book Antiqua" w:eastAsia="Book Antiqua" w:hAnsi="Book Antiqua" w:cs="Book Antiqua"/>
          <w:b/>
          <w:bCs/>
          <w:i/>
          <w:iCs/>
          <w:color w:val="000000"/>
          <w:szCs w:val="28"/>
        </w:rPr>
        <w:t>Complications</w:t>
      </w:r>
    </w:p>
    <w:p w14:paraId="4157B47D" w14:textId="4DBE3192" w:rsidR="00A77B3E" w:rsidRDefault="00000000">
      <w:pPr>
        <w:spacing w:line="360" w:lineRule="auto"/>
        <w:jc w:val="both"/>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szCs w:val="21"/>
        </w:rPr>
        <w:t>80.8%,</w:t>
      </w:r>
      <w:r w:rsidR="007D3171">
        <w:rPr>
          <w:rFonts w:ascii="Book Antiqua" w:eastAsia="Book Antiqua" w:hAnsi="Book Antiqua" w:cs="Book Antiqua"/>
          <w:color w:val="000000"/>
          <w:szCs w:val="21"/>
        </w:rPr>
        <w:t xml:space="preserve"> </w:t>
      </w:r>
      <w:r w:rsidRPr="009B165E">
        <w:rPr>
          <w:rFonts w:ascii="Book Antiqua" w:eastAsia="Book Antiqua" w:hAnsi="Book Antiqua" w:cs="Book Antiqua"/>
          <w:i/>
          <w:iCs/>
          <w:color w:val="000000"/>
        </w:rPr>
        <w:t>P</w:t>
      </w:r>
      <w:r w:rsidR="009B165E">
        <w:rPr>
          <w:rFonts w:ascii="Book Antiqua" w:eastAsia="Book Antiqua" w:hAnsi="Book Antiqua" w:cs="Book Antiqua"/>
          <w:color w:val="000000"/>
        </w:rPr>
        <w:t xml:space="preserve"> </w:t>
      </w:r>
      <w:r>
        <w:rPr>
          <w:rFonts w:ascii="Book Antiqua" w:eastAsia="Book Antiqua" w:hAnsi="Book Antiqua" w:cs="Book Antiqua"/>
          <w:color w:val="000000"/>
        </w:rPr>
        <w:t>&lt;</w:t>
      </w:r>
      <w:r w:rsidR="009B165E">
        <w:rPr>
          <w:rFonts w:ascii="Book Antiqua" w:eastAsia="Book Antiqua" w:hAnsi="Book Antiqua" w:cs="Book Antiqua"/>
          <w:color w:val="000000"/>
        </w:rPr>
        <w:t xml:space="preserve"> </w:t>
      </w:r>
      <w:r>
        <w:rPr>
          <w:rFonts w:ascii="Book Antiqua" w:eastAsia="Book Antiqua" w:hAnsi="Book Antiqua" w:cs="Book Antiqua"/>
          <w:color w:val="000000"/>
        </w:rPr>
        <w:t>0.00001);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major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(Clavien–Dindo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1D79">
        <w:rPr>
          <w:rFonts w:ascii="Book Antiqua" w:eastAsia="Book Antiqua" w:hAnsi="Book Antiqua" w:cs="Book Antiqua"/>
          <w:color w:val="000000"/>
        </w:rPr>
        <w:t xml:space="preserve"> </w:t>
      </w:r>
      <w:r>
        <w:rPr>
          <w:rFonts w:ascii="Book Antiqua" w:eastAsia="Book Antiqua" w:hAnsi="Book Antiqua" w:cs="Book Antiqua"/>
          <w:color w:val="000000"/>
        </w:rPr>
        <w:t>≥</w:t>
      </w:r>
      <w:r w:rsidR="00351D79">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0.23),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blood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transfusion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sepsis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(3.35%)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hematoma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ischemia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deaths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occur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either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2B70">
        <w:rPr>
          <w:rFonts w:ascii="Book Antiqua" w:eastAsia="Book Antiqua" w:hAnsi="Book Antiqua" w:cs="Book Antiqua"/>
          <w:color w:val="000000"/>
        </w:rPr>
        <w:t xml:space="preserve"> (Table 2)</w:t>
      </w:r>
      <w:r>
        <w:rPr>
          <w:rFonts w:ascii="Book Antiqua" w:eastAsia="Book Antiqua" w:hAnsi="Book Antiqua" w:cs="Book Antiqua"/>
          <w:color w:val="000000"/>
        </w:rPr>
        <w:t>.</w:t>
      </w:r>
    </w:p>
    <w:p w14:paraId="5CB3EFF5" w14:textId="4DE44F67" w:rsidR="00A77B3E" w:rsidRDefault="00000000" w:rsidP="002C6F35">
      <w:pPr>
        <w:spacing w:line="360" w:lineRule="auto"/>
        <w:ind w:firstLineChars="200" w:firstLine="480"/>
        <w:jc w:val="both"/>
      </w:pP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irritation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both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(39.29%)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(33.26%)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signiﬁcant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hematuria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(19.64%),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incontinence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(4.02%)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(3.13%)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Pr="00DD5AF9">
        <w:rPr>
          <w:rFonts w:ascii="Book Antiqua" w:eastAsia="Book Antiqua" w:hAnsi="Book Antiqua" w:cs="Book Antiqua"/>
          <w:i/>
          <w:iCs/>
          <w:color w:val="000000"/>
        </w:rPr>
        <w:t>P</w:t>
      </w:r>
      <w:r w:rsidR="00B93333">
        <w:rPr>
          <w:rFonts w:ascii="Book Antiqua" w:eastAsia="Book Antiqua" w:hAnsi="Book Antiqua" w:cs="Book Antiqua"/>
          <w:color w:val="000000"/>
        </w:rPr>
        <w:t xml:space="preserve"> </w:t>
      </w:r>
      <w:r>
        <w:rPr>
          <w:rFonts w:ascii="Book Antiqua" w:eastAsia="Book Antiqua" w:hAnsi="Book Antiqua" w:cs="Book Antiqua"/>
          <w:color w:val="000000"/>
        </w:rPr>
        <w:t>&lt;</w:t>
      </w:r>
      <w:r w:rsidR="00B93333">
        <w:rPr>
          <w:rFonts w:ascii="Book Antiqua" w:eastAsia="Book Antiqua" w:hAnsi="Book Antiqua" w:cs="Book Antiqua"/>
          <w:color w:val="000000"/>
        </w:rPr>
        <w:t xml:space="preserve"> </w:t>
      </w:r>
      <w:r>
        <w:rPr>
          <w:rFonts w:ascii="Book Antiqua" w:eastAsia="Book Antiqua" w:hAnsi="Book Antiqua" w:cs="Book Antiqua"/>
          <w:color w:val="000000"/>
        </w:rPr>
        <w:t>0.00001,</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0.001</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0.005)</w:t>
      </w:r>
      <w:r w:rsidR="00703540">
        <w:rPr>
          <w:rFonts w:ascii="Book Antiqua" w:eastAsia="Book Antiqua" w:hAnsi="Book Antiqua" w:cs="Book Antiqua"/>
          <w:color w:val="000000"/>
        </w:rPr>
        <w:t xml:space="preserve"> (Table 2)</w:t>
      </w:r>
      <w:r>
        <w:rPr>
          <w:rFonts w:ascii="Book Antiqua" w:eastAsia="Book Antiqua" w:hAnsi="Book Antiqua" w:cs="Book Antiqua"/>
          <w:color w:val="000000"/>
        </w:rPr>
        <w:t>.</w:t>
      </w:r>
    </w:p>
    <w:p w14:paraId="7E096DF4" w14:textId="77777777" w:rsidR="00A77B3E" w:rsidRDefault="00A77B3E">
      <w:pPr>
        <w:spacing w:line="360" w:lineRule="auto"/>
        <w:jc w:val="both"/>
      </w:pPr>
    </w:p>
    <w:p w14:paraId="4ACC35AE"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173440C9" w14:textId="0CC22FE8" w:rsidR="00A77B3E" w:rsidRDefault="00000000">
      <w:pPr>
        <w:spacing w:line="360" w:lineRule="auto"/>
        <w:jc w:val="both"/>
      </w:pP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early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1970s,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hematuria.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gradually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until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2000</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postoperatively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latest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comparisons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p>
    <w:p w14:paraId="6663F8DB" w14:textId="77777777" w:rsidR="006B3D97" w:rsidRDefault="00000000" w:rsidP="006B3D97">
      <w:pPr>
        <w:spacing w:line="360" w:lineRule="auto"/>
        <w:ind w:firstLineChars="200" w:firstLine="480"/>
        <w:jc w:val="both"/>
      </w:pP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IPSS,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Qmax,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PSA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6</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both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Thus,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diﬀerences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eventually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achieves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slow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emerge.</w:t>
      </w:r>
    </w:p>
    <w:p w14:paraId="4236526A" w14:textId="77777777" w:rsidR="00A90A85" w:rsidRDefault="00000000" w:rsidP="00A90A85">
      <w:pPr>
        <w:spacing w:line="360" w:lineRule="auto"/>
        <w:ind w:firstLineChars="200" w:firstLine="480"/>
        <w:jc w:val="both"/>
      </w:pP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delay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caused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hyperplasia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mainly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enlargement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protruding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obstructs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urethra</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direct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pathologically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enlarged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relief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urethra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urodynamic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does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short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period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takes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obtain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histopathologic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disruption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blood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supply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disrupts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vasculature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takes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months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histopathologic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p>
    <w:p w14:paraId="57699C8B" w14:textId="472B3304" w:rsidR="00A77B3E" w:rsidRDefault="00000000" w:rsidP="00A90A85">
      <w:pPr>
        <w:spacing w:line="360" w:lineRule="auto"/>
        <w:ind w:firstLineChars="200" w:firstLine="480"/>
        <w:jc w:val="both"/>
      </w:pP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two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types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unilateral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bilateral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bilateral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unilateral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bilateral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shrinkage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regeneration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size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particles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route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also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route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intraoperatively</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0CD4478E" w14:textId="77777777" w:rsidR="0061265D" w:rsidRDefault="00000000">
      <w:pPr>
        <w:spacing w:line="360" w:lineRule="auto"/>
        <w:jc w:val="both"/>
      </w:pPr>
      <w:r>
        <w:rPr>
          <w:rFonts w:ascii="Book Antiqua" w:eastAsia="Book Antiqua" w:hAnsi="Book Antiqua" w:cs="Book Antiqua"/>
          <w:color w:val="000000"/>
        </w:rPr>
        <w:t>QoL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supported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trials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found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varied.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Thus,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bias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cause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IPSS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Gu's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Abt's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Gao's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p>
    <w:p w14:paraId="42F6FD55" w14:textId="5F50F07A" w:rsidR="00096C8B" w:rsidRDefault="00000000" w:rsidP="00096C8B">
      <w:pPr>
        <w:spacing w:line="360" w:lineRule="auto"/>
        <w:ind w:firstLineChars="200" w:firstLine="480"/>
        <w:jc w:val="both"/>
      </w:pPr>
      <w:r>
        <w:rPr>
          <w:rFonts w:ascii="Book Antiqua" w:eastAsia="Book Antiqua" w:hAnsi="Book Antiqua" w:cs="Book Antiqua"/>
          <w:color w:val="000000"/>
        </w:rPr>
        <w:lastRenderedPageBreak/>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sexual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point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many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much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Epidemiological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clear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meaningful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sexual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age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comorbidity</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accompanied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beginning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IIEF-5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sexual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D3171">
        <w:rPr>
          <w:rFonts w:ascii="Book Antiqua" w:eastAsia="Book Antiqua" w:hAnsi="Book Antiqua" w:cs="Book Antiqua"/>
          <w:color w:val="000000"/>
          <w:szCs w:val="21"/>
        </w:rPr>
        <w:t xml:space="preserve"> </w:t>
      </w:r>
      <w:r>
        <w:rPr>
          <w:rFonts w:ascii="Book Antiqua" w:eastAsia="Book Antiqua" w:hAnsi="Book Antiqua" w:cs="Book Antiqua"/>
          <w:color w:val="000000"/>
        </w:rPr>
        <w:t>IIEF-5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szCs w:val="21"/>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both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degree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IIEF-5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szCs w:val="21"/>
        </w:rPr>
        <w:t xml:space="preserve"> </w:t>
      </w:r>
      <w:r>
        <w:rPr>
          <w:rFonts w:ascii="Book Antiqua" w:eastAsia="Book Antiqua" w:hAnsi="Book Antiqua" w:cs="Book Antiqua"/>
          <w:color w:val="000000"/>
        </w:rPr>
        <w:t>Several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explained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cavernous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nerve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passes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heating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electrode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occurs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penile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weakness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direct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cause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nontargeted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pathogenic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neck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occurs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17FDD80C" w14:textId="77777777" w:rsidR="008836D9" w:rsidRDefault="00000000" w:rsidP="008836D9">
      <w:pPr>
        <w:spacing w:line="360" w:lineRule="auto"/>
        <w:ind w:firstLineChars="200" w:firstLine="480"/>
        <w:jc w:val="both"/>
      </w:pP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endovascular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does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cause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necessitate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irrigation.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Thus,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risk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neck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contracture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eliminated</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under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safer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frail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risks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fewer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stays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found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longer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often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difﬁcult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tortuosity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atherosclerotic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iliac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arteries</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098F31C0" w14:textId="55745A3B" w:rsidR="00994F28" w:rsidRDefault="00000000" w:rsidP="00994F28">
      <w:pPr>
        <w:spacing w:line="360" w:lineRule="auto"/>
        <w:ind w:firstLineChars="200" w:firstLine="480"/>
        <w:jc w:val="both"/>
      </w:pP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disadvantages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lack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sampling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lack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Laborda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dermatitis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obese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patient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72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minutes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8023949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ﬂuoroscopy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dose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cone-beam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(CBCT)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risk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nontargeted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embolism</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6A839992" w14:textId="77777777" w:rsidR="00994F28" w:rsidRDefault="00000000" w:rsidP="00994F28">
      <w:pPr>
        <w:spacing w:line="360" w:lineRule="auto"/>
        <w:ind w:firstLineChars="200" w:firstLine="480"/>
        <w:jc w:val="both"/>
      </w:pP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Register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reoperation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19.9%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years,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undergone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needed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repeat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suboptimal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likely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escalation,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resective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likely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pharmacological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fill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gap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pharmacological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replace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pharmacological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5A2BA1C4" w14:textId="62B590DF" w:rsidR="00A77B3E" w:rsidRDefault="00000000" w:rsidP="00994F28">
      <w:pPr>
        <w:spacing w:line="360" w:lineRule="auto"/>
        <w:ind w:firstLineChars="200" w:firstLine="480"/>
        <w:jc w:val="both"/>
      </w:pPr>
      <w:r>
        <w:rPr>
          <w:rFonts w:ascii="Book Antiqua" w:eastAsia="Book Antiqua" w:hAnsi="Book Antiqua" w:cs="Book Antiqua"/>
          <w:color w:val="000000"/>
        </w:rPr>
        <w:t>Nevertheless,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selections,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models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eliminate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sample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sizes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bias.</w:t>
      </w:r>
    </w:p>
    <w:p w14:paraId="56E9C0FB" w14:textId="77777777" w:rsidR="00A77B3E" w:rsidRDefault="00A77B3E">
      <w:pPr>
        <w:spacing w:line="360" w:lineRule="auto"/>
        <w:jc w:val="both"/>
      </w:pPr>
    </w:p>
    <w:p w14:paraId="609D42C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0C17FE8D" w14:textId="3EA0DC6D" w:rsidR="00A77B3E" w:rsidRDefault="00000000">
      <w:pPr>
        <w:spacing w:line="360" w:lineRule="auto"/>
        <w:jc w:val="both"/>
      </w:pP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outpatient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basis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local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medication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risk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szCs w:val="21"/>
        </w:rPr>
        <w:t xml:space="preserve"> </w:t>
      </w:r>
      <w:r>
        <w:rPr>
          <w:rFonts w:ascii="Book Antiqua" w:eastAsia="Book Antiqua" w:hAnsi="Book Antiqua" w:cs="Book Antiqua"/>
          <w:color w:val="000000"/>
        </w:rPr>
        <w:t>such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incontinence,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large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numbers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needed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p>
    <w:p w14:paraId="0F8D1F6C" w14:textId="77777777" w:rsidR="00A77B3E" w:rsidRDefault="00A77B3E">
      <w:pPr>
        <w:spacing w:line="360" w:lineRule="auto"/>
        <w:jc w:val="both"/>
      </w:pPr>
    </w:p>
    <w:p w14:paraId="33FB2E8D" w14:textId="5E673278" w:rsidR="00A77B3E" w:rsidRDefault="00000000">
      <w:pPr>
        <w:spacing w:line="360" w:lineRule="auto"/>
        <w:jc w:val="both"/>
      </w:pPr>
      <w:r>
        <w:rPr>
          <w:rFonts w:ascii="Book Antiqua" w:eastAsia="Book Antiqua" w:hAnsi="Book Antiqua" w:cs="Book Antiqua"/>
          <w:b/>
          <w:caps/>
          <w:color w:val="000000"/>
          <w:u w:val="single"/>
        </w:rPr>
        <w:t>ARTICLE</w:t>
      </w:r>
      <w:r w:rsidR="007D317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4635B987" w14:textId="25B9B8AE" w:rsidR="00A77B3E" w:rsidRDefault="00000000">
      <w:pPr>
        <w:spacing w:line="360" w:lineRule="auto"/>
        <w:jc w:val="both"/>
      </w:pPr>
      <w:r>
        <w:rPr>
          <w:rFonts w:ascii="Book Antiqua" w:eastAsia="Book Antiqua" w:hAnsi="Book Antiqua" w:cs="Book Antiqua"/>
          <w:b/>
          <w:i/>
          <w:color w:val="000000"/>
        </w:rPr>
        <w:t>Research</w:t>
      </w:r>
      <w:r w:rsidR="007D3171">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161B55E0" w14:textId="5C0D357D" w:rsidR="00A77B3E" w:rsidRDefault="00000000">
      <w:pPr>
        <w:spacing w:line="360" w:lineRule="auto"/>
        <w:jc w:val="both"/>
      </w:pPr>
      <w:r>
        <w:rPr>
          <w:rFonts w:ascii="Book Antiqua" w:eastAsia="Book Antiqua" w:hAnsi="Book Antiqua" w:cs="Book Antiqua"/>
          <w:color w:val="000000"/>
        </w:rPr>
        <w:lastRenderedPageBreak/>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hyperplasia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Transurethral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gold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p>
    <w:p w14:paraId="31BA2015" w14:textId="77777777" w:rsidR="00A77B3E" w:rsidRDefault="00A77B3E">
      <w:pPr>
        <w:spacing w:line="360" w:lineRule="auto"/>
        <w:jc w:val="both"/>
      </w:pPr>
    </w:p>
    <w:p w14:paraId="4C6D97D3" w14:textId="38F6325C" w:rsidR="00A77B3E" w:rsidRDefault="00000000">
      <w:pPr>
        <w:spacing w:line="360" w:lineRule="auto"/>
        <w:jc w:val="both"/>
      </w:pPr>
      <w:r>
        <w:rPr>
          <w:rFonts w:ascii="Book Antiqua" w:eastAsia="Book Antiqua" w:hAnsi="Book Antiqua" w:cs="Book Antiqua"/>
          <w:b/>
          <w:i/>
          <w:color w:val="000000"/>
        </w:rPr>
        <w:t>Research</w:t>
      </w:r>
      <w:r w:rsidR="007D3171">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23665D75" w14:textId="0391517A" w:rsidR="00A77B3E" w:rsidRDefault="00000000">
      <w:pPr>
        <w:spacing w:line="360" w:lineRule="auto"/>
        <w:jc w:val="both"/>
      </w:pPr>
      <w:r>
        <w:rPr>
          <w:rFonts w:ascii="Book Antiqua" w:eastAsia="Book Antiqua" w:hAnsi="Book Antiqua" w:cs="Book Antiqua"/>
          <w:color w:val="000000"/>
        </w:rPr>
        <w:t>Although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Urology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Institute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Health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Excellence,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controversy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persists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p>
    <w:p w14:paraId="291C293F" w14:textId="77777777" w:rsidR="00A77B3E" w:rsidRDefault="00A77B3E">
      <w:pPr>
        <w:spacing w:line="360" w:lineRule="auto"/>
        <w:jc w:val="both"/>
      </w:pPr>
    </w:p>
    <w:p w14:paraId="38672443" w14:textId="14E19CC8" w:rsidR="00A77B3E" w:rsidRDefault="00000000">
      <w:pPr>
        <w:spacing w:line="360" w:lineRule="auto"/>
        <w:jc w:val="both"/>
      </w:pPr>
      <w:r>
        <w:rPr>
          <w:rFonts w:ascii="Book Antiqua" w:eastAsia="Book Antiqua" w:hAnsi="Book Antiqua" w:cs="Book Antiqua"/>
          <w:b/>
          <w:i/>
          <w:color w:val="000000"/>
        </w:rPr>
        <w:t>Research</w:t>
      </w:r>
      <w:r w:rsidR="007D3171">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67E6F807" w14:textId="442E3125" w:rsidR="00A77B3E" w:rsidRDefault="00000000">
      <w:pPr>
        <w:spacing w:line="360" w:lineRule="auto"/>
        <w:jc w:val="both"/>
      </w:pP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all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LUTS/BPH.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PubMed,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Embase,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library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June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2022.</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conducted.</w:t>
      </w:r>
    </w:p>
    <w:p w14:paraId="22C60EA5" w14:textId="77777777" w:rsidR="00A77B3E" w:rsidRDefault="00A77B3E">
      <w:pPr>
        <w:spacing w:line="360" w:lineRule="auto"/>
        <w:jc w:val="both"/>
      </w:pPr>
    </w:p>
    <w:p w14:paraId="232C8B36" w14:textId="5D892213" w:rsidR="00A77B3E" w:rsidRDefault="00000000">
      <w:pPr>
        <w:spacing w:line="360" w:lineRule="auto"/>
        <w:jc w:val="both"/>
      </w:pPr>
      <w:r>
        <w:rPr>
          <w:rFonts w:ascii="Book Antiqua" w:eastAsia="Book Antiqua" w:hAnsi="Book Antiqua" w:cs="Book Antiqua"/>
          <w:b/>
          <w:i/>
          <w:color w:val="000000"/>
        </w:rPr>
        <w:t>Research</w:t>
      </w:r>
      <w:r w:rsidR="007D3171">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7EE56417" w14:textId="013161D8" w:rsidR="00A77B3E" w:rsidRDefault="00000000">
      <w:pPr>
        <w:spacing w:line="360" w:lineRule="auto"/>
        <w:jc w:val="both"/>
      </w:pPr>
      <w:r>
        <w:rPr>
          <w:rFonts w:ascii="Book Antiqua" w:eastAsia="Book Antiqua" w:hAnsi="Book Antiqua" w:cs="Book Antiqua"/>
          <w:color w:val="000000"/>
        </w:rPr>
        <w:t>Therefore,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safety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help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urologists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make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better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choices.</w:t>
      </w:r>
      <w:r w:rsidR="007D3171">
        <w:rPr>
          <w:rFonts w:ascii="Book Antiqua" w:eastAsia="Book Antiqua" w:hAnsi="Book Antiqua" w:cs="Book Antiqua"/>
          <w:color w:val="000000"/>
        </w:rPr>
        <w:t xml:space="preserve"> </w:t>
      </w:r>
    </w:p>
    <w:p w14:paraId="413DBF84" w14:textId="77777777" w:rsidR="00A77B3E" w:rsidRDefault="00A77B3E">
      <w:pPr>
        <w:spacing w:line="360" w:lineRule="auto"/>
        <w:jc w:val="both"/>
      </w:pPr>
    </w:p>
    <w:p w14:paraId="78E8F9D9" w14:textId="6C5C03E6" w:rsidR="00A77B3E" w:rsidRDefault="00000000">
      <w:pPr>
        <w:spacing w:line="360" w:lineRule="auto"/>
        <w:jc w:val="both"/>
      </w:pPr>
      <w:r>
        <w:rPr>
          <w:rFonts w:ascii="Book Antiqua" w:eastAsia="Book Antiqua" w:hAnsi="Book Antiqua" w:cs="Book Antiqua"/>
          <w:b/>
          <w:i/>
          <w:color w:val="000000"/>
        </w:rPr>
        <w:t>Research</w:t>
      </w:r>
      <w:r w:rsidR="007D3171">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739FCB39" w14:textId="5E163A11" w:rsidR="00A77B3E" w:rsidRDefault="00000000">
      <w:pPr>
        <w:spacing w:line="360" w:lineRule="auto"/>
        <w:jc w:val="both"/>
      </w:pPr>
      <w:r>
        <w:rPr>
          <w:rFonts w:ascii="Book Antiqua" w:eastAsia="Book Antiqua" w:hAnsi="Book Antiqua" w:cs="Book Antiqua"/>
          <w:color w:val="000000"/>
        </w:rPr>
        <w:t>Eleven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1070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were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(IPSS)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Peak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flow</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(Qmax),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postvoid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volume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(PV),</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prostatic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(PSA),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short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form</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(IIEF-5)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24</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life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(QoL)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haematuria,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incontinence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3171">
        <w:rPr>
          <w:rFonts w:ascii="Book Antiqua" w:eastAsia="Book Antiqua" w:hAnsi="Book Antiqua" w:cs="Book Antiqua"/>
          <w:color w:val="000000"/>
        </w:rPr>
        <w:t xml:space="preserve"> </w:t>
      </w:r>
    </w:p>
    <w:p w14:paraId="54442DF6" w14:textId="77777777" w:rsidR="00A77B3E" w:rsidRDefault="00A77B3E">
      <w:pPr>
        <w:spacing w:line="360" w:lineRule="auto"/>
        <w:jc w:val="both"/>
      </w:pPr>
    </w:p>
    <w:p w14:paraId="56A411B4" w14:textId="4A36BEC9" w:rsidR="00A77B3E" w:rsidRDefault="00000000">
      <w:pPr>
        <w:spacing w:line="360" w:lineRule="auto"/>
        <w:jc w:val="both"/>
      </w:pPr>
      <w:r>
        <w:rPr>
          <w:rFonts w:ascii="Book Antiqua" w:eastAsia="Book Antiqua" w:hAnsi="Book Antiqua" w:cs="Book Antiqua"/>
          <w:b/>
          <w:i/>
          <w:color w:val="000000"/>
        </w:rPr>
        <w:t>Research</w:t>
      </w:r>
      <w:r w:rsidR="007D3171">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6F481056" w14:textId="5D117D33" w:rsidR="00A77B3E" w:rsidRDefault="00000000">
      <w:pPr>
        <w:spacing w:line="360" w:lineRule="auto"/>
        <w:jc w:val="both"/>
      </w:pPr>
      <w:r>
        <w:rPr>
          <w:rFonts w:ascii="Book Antiqua" w:eastAsia="Book Antiqua" w:hAnsi="Book Antiqua" w:cs="Book Antiqua"/>
          <w:color w:val="000000"/>
        </w:rPr>
        <w:t>PAE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risk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TURP.</w:t>
      </w:r>
      <w:r w:rsidR="007D3171">
        <w:rPr>
          <w:rFonts w:ascii="Book Antiqua" w:eastAsia="Book Antiqua" w:hAnsi="Book Antiqua" w:cs="Book Antiqua"/>
          <w:color w:val="000000"/>
        </w:rPr>
        <w:t xml:space="preserve"> </w:t>
      </w:r>
    </w:p>
    <w:p w14:paraId="3AA7AD4D" w14:textId="77777777" w:rsidR="00A77B3E" w:rsidRDefault="00A77B3E">
      <w:pPr>
        <w:spacing w:line="360" w:lineRule="auto"/>
        <w:jc w:val="both"/>
      </w:pPr>
    </w:p>
    <w:p w14:paraId="4DB038C4" w14:textId="3D27BD18" w:rsidR="00A77B3E" w:rsidRDefault="00000000">
      <w:pPr>
        <w:spacing w:line="360" w:lineRule="auto"/>
        <w:jc w:val="both"/>
      </w:pPr>
      <w:r>
        <w:rPr>
          <w:rFonts w:ascii="Book Antiqua" w:eastAsia="Book Antiqua" w:hAnsi="Book Antiqua" w:cs="Book Antiqua"/>
          <w:b/>
          <w:i/>
          <w:color w:val="000000"/>
        </w:rPr>
        <w:t>Research</w:t>
      </w:r>
      <w:r w:rsidR="007D3171">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7C7E9037" w14:textId="0FCBCA0A" w:rsidR="00A77B3E" w:rsidRDefault="00000000">
      <w:pPr>
        <w:spacing w:line="360" w:lineRule="auto"/>
        <w:jc w:val="both"/>
      </w:pPr>
      <w:r>
        <w:rPr>
          <w:rFonts w:ascii="Book Antiqua" w:eastAsia="Book Antiqua" w:hAnsi="Book Antiqua" w:cs="Book Antiqua"/>
          <w:color w:val="000000"/>
        </w:rPr>
        <w:t>Studies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large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long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needed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D3171">
        <w:rPr>
          <w:rFonts w:ascii="Book Antiqua" w:eastAsia="Book Antiqua" w:hAnsi="Book Antiqua" w:cs="Book Antiqua"/>
          <w:color w:val="000000"/>
        </w:rPr>
        <w:t xml:space="preserve"> </w:t>
      </w:r>
    </w:p>
    <w:p w14:paraId="1E6F8618" w14:textId="77777777" w:rsidR="00A77B3E" w:rsidRDefault="00A77B3E">
      <w:pPr>
        <w:spacing w:line="360" w:lineRule="auto"/>
        <w:jc w:val="both"/>
      </w:pPr>
    </w:p>
    <w:p w14:paraId="377800CA" w14:textId="77777777" w:rsidR="00A77B3E" w:rsidRDefault="00000000">
      <w:pPr>
        <w:spacing w:line="360" w:lineRule="auto"/>
        <w:jc w:val="both"/>
      </w:pPr>
      <w:r>
        <w:rPr>
          <w:rFonts w:ascii="Book Antiqua" w:eastAsia="Book Antiqua" w:hAnsi="Book Antiqua" w:cs="Book Antiqua"/>
          <w:b/>
          <w:color w:val="000000"/>
        </w:rPr>
        <w:t>REFERENCES</w:t>
      </w:r>
    </w:p>
    <w:p w14:paraId="323900D5" w14:textId="77777777" w:rsidR="006D7395" w:rsidRDefault="006D7395" w:rsidP="006D739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Parsons JK</w:t>
      </w:r>
      <w:r>
        <w:rPr>
          <w:rFonts w:ascii="Book Antiqua" w:eastAsia="Book Antiqua" w:hAnsi="Book Antiqua" w:cs="Book Antiqua"/>
          <w:color w:val="000000"/>
        </w:rPr>
        <w:t xml:space="preserve">, Dahm P, Köhler TS, Lerner LB, Wilt TJ. Surgical Management of Lower Urinary Tract Symptoms Attributed to Benign Prostatic Hyperplasia: AUA Guideline Amendment 2020. </w:t>
      </w:r>
      <w:r>
        <w:rPr>
          <w:rFonts w:ascii="Book Antiqua" w:eastAsia="Book Antiqua" w:hAnsi="Book Antiqua" w:cs="Book Antiqua"/>
          <w:i/>
          <w:iCs/>
          <w:color w:val="000000"/>
        </w:rPr>
        <w:t>J 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204</w:t>
      </w:r>
      <w:r>
        <w:rPr>
          <w:rFonts w:ascii="Book Antiqua" w:eastAsia="Book Antiqua" w:hAnsi="Book Antiqua" w:cs="Book Antiqua"/>
          <w:color w:val="000000"/>
        </w:rPr>
        <w:t>: 799-804 [PMID: 32698710 DOI: 10.1097/JU.0000000000001298]</w:t>
      </w:r>
    </w:p>
    <w:p w14:paraId="4FE1BDCD" w14:textId="77777777" w:rsidR="006D7395" w:rsidRDefault="006D7395" w:rsidP="006D739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Carrero-López VM</w:t>
      </w:r>
      <w:r>
        <w:rPr>
          <w:rFonts w:ascii="Book Antiqua" w:eastAsia="Book Antiqua" w:hAnsi="Book Antiqua" w:cs="Book Antiqua"/>
          <w:color w:val="000000"/>
        </w:rPr>
        <w:t xml:space="preserve">, Cózar-Olmo JM, Miñana-López B. Benign prostatic hyperplasia and lower urinary tract symptoms. A review of current evidence. </w:t>
      </w:r>
      <w:r>
        <w:rPr>
          <w:rFonts w:ascii="Book Antiqua" w:eastAsia="Book Antiqua" w:hAnsi="Book Antiqua" w:cs="Book Antiqua"/>
          <w:i/>
          <w:iCs/>
          <w:color w:val="000000"/>
        </w:rPr>
        <w:t>Actas Urol Esp</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288-294 [PMID: 26823069 DOI: 10.1016/j.acuro.2015.12.008]</w:t>
      </w:r>
    </w:p>
    <w:p w14:paraId="223B33D2" w14:textId="77777777" w:rsidR="006D7395" w:rsidRDefault="006D7395" w:rsidP="006D739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Karavitakis M</w:t>
      </w:r>
      <w:r>
        <w:rPr>
          <w:rFonts w:ascii="Book Antiqua" w:eastAsia="Book Antiqua" w:hAnsi="Book Antiqua" w:cs="Book Antiqua"/>
          <w:color w:val="000000"/>
        </w:rPr>
        <w:t xml:space="preserve">, Kyriazis I, Omar MI, Gravas S, Cornu JN, Drake MJ, Gacci M, Gratzke C, Herrmann TRW, Madersbacher S, Rieken M, Speakman MJ, Tikkinen KAO, Yuan Y, Mamoulakis C. Management of Urinary Retention in Patients with Benign Prostatic Obstruction: A Systematic Review and Meta-analysis. </w:t>
      </w:r>
      <w:r>
        <w:rPr>
          <w:rFonts w:ascii="Book Antiqua" w:eastAsia="Book Antiqua" w:hAnsi="Book Antiqua" w:cs="Book Antiqua"/>
          <w:i/>
          <w:iCs/>
          <w:color w:val="000000"/>
        </w:rPr>
        <w:t>Eur 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788-798 [PMID: 30773327 DOI: 10.1016/j.eururo.2019.01.046]</w:t>
      </w:r>
    </w:p>
    <w:p w14:paraId="543FCAAB" w14:textId="77777777" w:rsidR="006D7395" w:rsidRDefault="006D7395" w:rsidP="006D739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Pisco JM</w:t>
      </w:r>
      <w:r>
        <w:rPr>
          <w:rFonts w:ascii="Book Antiqua" w:eastAsia="Book Antiqua" w:hAnsi="Book Antiqua" w:cs="Book Antiqua"/>
          <w:color w:val="000000"/>
        </w:rPr>
        <w:t xml:space="preserve">, Bilhim T, Costa NV, Torres D, Pisco J, Pinheiro LC, Oliveira AG. Randomised Clinical Trial of Prostatic Artery Embolisation Versus a Sham Procedure for Benign Prostatic Hyperplasia. </w:t>
      </w:r>
      <w:r>
        <w:rPr>
          <w:rFonts w:ascii="Book Antiqua" w:eastAsia="Book Antiqua" w:hAnsi="Book Antiqua" w:cs="Book Antiqua"/>
          <w:i/>
          <w:iCs/>
          <w:color w:val="000000"/>
        </w:rPr>
        <w:t>Eur 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354-362 [PMID: 31831295 DOI: 10.1016/j.eururo.2019.11.010]</w:t>
      </w:r>
    </w:p>
    <w:p w14:paraId="2E4ED19F" w14:textId="77777777" w:rsidR="006D7395" w:rsidRDefault="006D7395" w:rsidP="006D739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Malde S</w:t>
      </w:r>
      <w:r>
        <w:rPr>
          <w:rFonts w:ascii="Book Antiqua" w:eastAsia="Book Antiqua" w:hAnsi="Book Antiqua" w:cs="Book Antiqua"/>
          <w:color w:val="000000"/>
        </w:rPr>
        <w:t xml:space="preserve">, Umbach R, Wheeler JR, Lytvyn L, Cornu JN, Gacci M, Gratzke C, Herrmann TRW, Mamoulakis C, Rieken M, Speakman MJ, Gravas S, Drake MJ, Guyatt GH, Tikkinen KAO. A Systematic Review of Patients' Values, Preferences, and Expectations for the </w:t>
      </w:r>
      <w:r>
        <w:rPr>
          <w:rFonts w:ascii="Book Antiqua" w:eastAsia="Book Antiqua" w:hAnsi="Book Antiqua" w:cs="Book Antiqua"/>
          <w:color w:val="000000"/>
        </w:rPr>
        <w:lastRenderedPageBreak/>
        <w:t xml:space="preserve">Diagnosis and Treatment of Male Lower Urinary Tract Symptoms. </w:t>
      </w:r>
      <w:r>
        <w:rPr>
          <w:rFonts w:ascii="Book Antiqua" w:eastAsia="Book Antiqua" w:hAnsi="Book Antiqua" w:cs="Book Antiqua"/>
          <w:i/>
          <w:iCs/>
          <w:color w:val="000000"/>
        </w:rPr>
        <w:t>Eur 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79</w:t>
      </w:r>
      <w:r>
        <w:rPr>
          <w:rFonts w:ascii="Book Antiqua" w:eastAsia="Book Antiqua" w:hAnsi="Book Antiqua" w:cs="Book Antiqua"/>
          <w:color w:val="000000"/>
        </w:rPr>
        <w:t>: 796-809 [PMID: 33461781 DOI: 10.1016/j.eururo.2020.12.019]</w:t>
      </w:r>
    </w:p>
    <w:p w14:paraId="20CC8FE3" w14:textId="77777777" w:rsidR="006D7395" w:rsidRDefault="006D7395" w:rsidP="006D739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Slim K</w:t>
      </w:r>
      <w:r>
        <w:rPr>
          <w:rFonts w:ascii="Book Antiqua" w:eastAsia="Book Antiqua" w:hAnsi="Book Antiqua" w:cs="Book Antiqua"/>
          <w:color w:val="000000"/>
        </w:rPr>
        <w:t xml:space="preserve">, Nini E, Forestier D, Kwiatkowski F, Panis Y, Chipponi J. Methodological index for non-randomized studies (minors): development and validation of a new instrument.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73</w:t>
      </w:r>
      <w:r>
        <w:rPr>
          <w:rFonts w:ascii="Book Antiqua" w:eastAsia="Book Antiqua" w:hAnsi="Book Antiqua" w:cs="Book Antiqua"/>
          <w:color w:val="000000"/>
        </w:rPr>
        <w:t>: 712-716 [PMID: 12956787 DOI: 10.1046/j.1445-2197.2003.02748.x]</w:t>
      </w:r>
    </w:p>
    <w:p w14:paraId="62B8CA1C" w14:textId="77777777" w:rsidR="006D7395" w:rsidRDefault="006D7395" w:rsidP="006D739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Abt D</w:t>
      </w:r>
      <w:r>
        <w:rPr>
          <w:rFonts w:ascii="Book Antiqua" w:eastAsia="Book Antiqua" w:hAnsi="Book Antiqua" w:cs="Book Antiqua"/>
          <w:color w:val="000000"/>
        </w:rPr>
        <w:t xml:space="preserve">, Müllhaupt G, Hechelhammer L, Markart S, Güsewell S, Schmid HP, Mordasini L, Engeler DS. Prostatic Artery Embolisation Versus Transurethral Resection of the Prostate for Benign Prostatic Hyperplasia: 2-yr Outcomes of a Randomised, Open-label, Single-centre Trial. </w:t>
      </w:r>
      <w:r>
        <w:rPr>
          <w:rFonts w:ascii="Book Antiqua" w:eastAsia="Book Antiqua" w:hAnsi="Book Antiqua" w:cs="Book Antiqua"/>
          <w:i/>
          <w:iCs/>
          <w:color w:val="000000"/>
        </w:rPr>
        <w:t>Eur 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80</w:t>
      </w:r>
      <w:r>
        <w:rPr>
          <w:rFonts w:ascii="Book Antiqua" w:eastAsia="Book Antiqua" w:hAnsi="Book Antiqua" w:cs="Book Antiqua"/>
          <w:color w:val="000000"/>
        </w:rPr>
        <w:t>: 34-42 [PMID: 33612376 DOI: 10.1016/j.eururo.2021.02.008]</w:t>
      </w:r>
    </w:p>
    <w:p w14:paraId="662E7B6C" w14:textId="77777777" w:rsidR="006D7395" w:rsidRDefault="006D7395" w:rsidP="006D739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Carnevale FC</w:t>
      </w:r>
      <w:r>
        <w:rPr>
          <w:rFonts w:ascii="Book Antiqua" w:eastAsia="Book Antiqua" w:hAnsi="Book Antiqua" w:cs="Book Antiqua"/>
          <w:color w:val="000000"/>
        </w:rPr>
        <w:t xml:space="preserve">, Iscaife A, Yoshinaga EM, Moreira AM, Antunes AA, Srougi M. Transurethral Resection of the Prostate (TURP) Versus Original and PErFecTED Prostate Artery Embolization (PAE) Due to Benign Prostatic Hyperplasia (BPH): Preliminary Results of a Single Center, Prospective, Urodynamic-Controlled Analysis.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44-52 [PMID: 26506952 DOI: 10.1007/s00270-015-1202-4]</w:t>
      </w:r>
    </w:p>
    <w:p w14:paraId="2041C39D" w14:textId="77777777" w:rsidR="006D7395" w:rsidRDefault="006D7395" w:rsidP="006D739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Gao YA</w:t>
      </w:r>
      <w:r>
        <w:rPr>
          <w:rFonts w:ascii="Book Antiqua" w:eastAsia="Book Antiqua" w:hAnsi="Book Antiqua" w:cs="Book Antiqua"/>
          <w:color w:val="000000"/>
        </w:rPr>
        <w:t xml:space="preserve">, Huang Y, Zhang R, Yang YD, Zhang Q, Hou M, Wang Y. Benign prostatic hyperplasia: prostatic arterial embolization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transurethral resection of the prostate--a prospective, randomized, and controlled clinical trial.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270</w:t>
      </w:r>
      <w:r>
        <w:rPr>
          <w:rFonts w:ascii="Book Antiqua" w:eastAsia="Book Antiqua" w:hAnsi="Book Antiqua" w:cs="Book Antiqua"/>
          <w:color w:val="000000"/>
        </w:rPr>
        <w:t>: 920-928 [PMID: 24475799 DOI: 10.1148/radiol.13122803]</w:t>
      </w:r>
    </w:p>
    <w:p w14:paraId="15FA2EA9" w14:textId="77777777" w:rsidR="006D7395" w:rsidRDefault="006D7395" w:rsidP="006D739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Gu C,</w:t>
      </w:r>
      <w:r>
        <w:rPr>
          <w:rFonts w:ascii="Book Antiqua" w:eastAsia="Book Antiqua" w:hAnsi="Book Antiqua" w:cs="Book Antiqua"/>
          <w:color w:val="000000"/>
        </w:rPr>
        <w:t xml:space="preserve"> Wu Z. Application Effect of Interventional Embolization of Prostate Artery in the Patients with Hyperplasia of Prostate Gland. </w:t>
      </w:r>
      <w:r w:rsidRPr="00CB5C63">
        <w:rPr>
          <w:rFonts w:ascii="Book Antiqua" w:eastAsia="Book Antiqua" w:hAnsi="Book Antiqua" w:cs="Book Antiqua"/>
          <w:i/>
          <w:iCs/>
          <w:color w:val="000000"/>
        </w:rPr>
        <w:t>Chinese and Foreign Medical Treatment</w:t>
      </w:r>
      <w:r>
        <w:rPr>
          <w:rFonts w:ascii="Book Antiqua" w:eastAsia="Book Antiqua" w:hAnsi="Book Antiqua" w:cs="Book Antiqua"/>
          <w:color w:val="000000"/>
        </w:rPr>
        <w:t xml:space="preserve"> 2018; </w:t>
      </w:r>
      <w:r w:rsidRPr="00CB5C63">
        <w:rPr>
          <w:rFonts w:ascii="Book Antiqua" w:eastAsia="Book Antiqua" w:hAnsi="Book Antiqua" w:cs="Book Antiqua"/>
          <w:b/>
          <w:bCs/>
          <w:color w:val="000000"/>
        </w:rPr>
        <w:t>37</w:t>
      </w:r>
      <w:r>
        <w:rPr>
          <w:rFonts w:ascii="Book Antiqua" w:eastAsia="Book Antiqua" w:hAnsi="Book Antiqua" w:cs="Book Antiqua"/>
          <w:color w:val="000000"/>
        </w:rPr>
        <w:t>(36):33-35</w:t>
      </w:r>
    </w:p>
    <w:p w14:paraId="39DCCDF4" w14:textId="77777777" w:rsidR="006D7395" w:rsidRDefault="006D7395" w:rsidP="006D739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Hou HY,</w:t>
      </w:r>
      <w:r>
        <w:rPr>
          <w:rFonts w:ascii="Book Antiqua" w:eastAsia="Book Antiqua" w:hAnsi="Book Antiqua" w:cs="Book Antiqua"/>
          <w:color w:val="000000"/>
        </w:rPr>
        <w:t xml:space="preserve"> Yang BZ. Comparison of Short-term and Long-term Effects of Prostatic Arterial Embolization, Transurethral Resection of Prostate and Conservative Treatment in Treatment of Benign Prostatic Hyperplasia. </w:t>
      </w:r>
      <w:r w:rsidRPr="00B4114B">
        <w:rPr>
          <w:rFonts w:ascii="Book Antiqua" w:eastAsia="Book Antiqua" w:hAnsi="Book Antiqua" w:cs="Book Antiqua"/>
          <w:i/>
          <w:iCs/>
          <w:color w:val="000000"/>
        </w:rPr>
        <w:t>Medical &amp; Pharmaceutical Journal of Chinese People's Liberation Army</w:t>
      </w:r>
      <w:r>
        <w:rPr>
          <w:rFonts w:ascii="Book Antiqua" w:eastAsia="Book Antiqua" w:hAnsi="Book Antiqua" w:cs="Book Antiqua"/>
          <w:color w:val="000000"/>
        </w:rPr>
        <w:t xml:space="preserve"> 2016; </w:t>
      </w:r>
      <w:r w:rsidRPr="00F8720D">
        <w:rPr>
          <w:rFonts w:ascii="Book Antiqua" w:eastAsia="Book Antiqua" w:hAnsi="Book Antiqua" w:cs="Book Antiqua"/>
          <w:b/>
          <w:bCs/>
          <w:color w:val="000000"/>
        </w:rPr>
        <w:t>28</w:t>
      </w:r>
      <w:r>
        <w:rPr>
          <w:rFonts w:ascii="Book Antiqua" w:eastAsia="Book Antiqua" w:hAnsi="Book Antiqua" w:cs="Book Antiqua"/>
          <w:color w:val="000000"/>
        </w:rPr>
        <w:t>(12): 91-95</w:t>
      </w:r>
    </w:p>
    <w:p w14:paraId="66D5EB32" w14:textId="77777777" w:rsidR="006D7395" w:rsidRDefault="006D7395" w:rsidP="006D739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Insausti I</w:t>
      </w:r>
      <w:r>
        <w:rPr>
          <w:rFonts w:ascii="Book Antiqua" w:eastAsia="Book Antiqua" w:hAnsi="Book Antiqua" w:cs="Book Antiqua"/>
          <w:color w:val="000000"/>
        </w:rPr>
        <w:t xml:space="preserve">, Sáez de Ocáriz A, Galbete A, Capdevila F, Solchaga S, Giral P, Bilhim T, Isaacson A, Urtasun F, Napal S. Randomized Comparison of Prostatic Artery Embolization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Transurethral Resection of the Prostate for Treatment of Benign Prostatic </w:t>
      </w:r>
      <w:r>
        <w:rPr>
          <w:rFonts w:ascii="Book Antiqua" w:eastAsia="Book Antiqua" w:hAnsi="Book Antiqua" w:cs="Book Antiqua"/>
          <w:color w:val="000000"/>
        </w:rPr>
        <w:lastRenderedPageBreak/>
        <w:t xml:space="preserve">Hyperplasia.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882-890 [PMID: 32249193 DOI: 10.1016/j.jvir.2019.12.810]</w:t>
      </w:r>
    </w:p>
    <w:p w14:paraId="37ACCA09" w14:textId="77777777" w:rsidR="006D7395" w:rsidRDefault="006D7395" w:rsidP="006D739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Qiu Z</w:t>
      </w:r>
      <w:r>
        <w:rPr>
          <w:rFonts w:ascii="Book Antiqua" w:eastAsia="Book Antiqua" w:hAnsi="Book Antiqua" w:cs="Book Antiqua"/>
          <w:color w:val="000000"/>
        </w:rPr>
        <w:t xml:space="preserve">, Zhang C, Wang X, Cheng K, Liang X, Wang D, Hou S, Wang X. Clinical evaluation of embolization of the superior vesical prostatic artery for treatment of benign prostatic hyperplasia: a single-center retrospective study. </w:t>
      </w:r>
      <w:r>
        <w:rPr>
          <w:rFonts w:ascii="Book Antiqua" w:eastAsia="Book Antiqua" w:hAnsi="Book Antiqua" w:cs="Book Antiqua"/>
          <w:i/>
          <w:iCs/>
          <w:color w:val="000000"/>
        </w:rPr>
        <w:t>Wideochir Inne Tech Maloinwazyjne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409-416 [PMID: 29362657 DOI: 10.5114/wiitm.2017.72324]</w:t>
      </w:r>
    </w:p>
    <w:p w14:paraId="7ACF922F" w14:textId="77777777" w:rsidR="006D7395" w:rsidRDefault="006D7395" w:rsidP="006D739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Ray AF</w:t>
      </w:r>
      <w:r>
        <w:rPr>
          <w:rFonts w:ascii="Book Antiqua" w:eastAsia="Book Antiqua" w:hAnsi="Book Antiqua" w:cs="Book Antiqua"/>
          <w:color w:val="000000"/>
        </w:rPr>
        <w:t xml:space="preserve">, Powell J, Speakman MJ, Longford NT, DasGupta R, Bryant T, Modi S, Dyer J, Harris M, Carolan-Rees G, Hacking N. Efficacy and safety of prostate artery embolization for benign prostatic hyperplasia: an observational study and propensity-matched comparison with transurethral resection of the prostate (the UK-ROPE study).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122</w:t>
      </w:r>
      <w:r>
        <w:rPr>
          <w:rFonts w:ascii="Book Antiqua" w:eastAsia="Book Antiqua" w:hAnsi="Book Antiqua" w:cs="Book Antiqua"/>
          <w:color w:val="000000"/>
        </w:rPr>
        <w:t>: 270-282 [PMID: 29645352 DOI: 10.1111/bju.14249]</w:t>
      </w:r>
    </w:p>
    <w:p w14:paraId="082809E4" w14:textId="77777777" w:rsidR="006D7395" w:rsidRDefault="006D7395" w:rsidP="006D7395">
      <w:pPr>
        <w:spacing w:line="360" w:lineRule="auto"/>
        <w:jc w:val="both"/>
      </w:pPr>
      <w:r>
        <w:rPr>
          <w:rFonts w:ascii="Book Antiqua" w:eastAsia="Book Antiqua" w:hAnsi="Book Antiqua" w:cs="Book Antiqua"/>
          <w:color w:val="000000"/>
        </w:rPr>
        <w:t xml:space="preserve">15 </w:t>
      </w:r>
      <w:r w:rsidRPr="006404FF">
        <w:rPr>
          <w:rFonts w:ascii="Book Antiqua" w:eastAsia="Book Antiqua" w:hAnsi="Book Antiqua" w:cs="Book Antiqua"/>
          <w:b/>
          <w:bCs/>
          <w:color w:val="000000"/>
        </w:rPr>
        <w:t>Tan X</w:t>
      </w:r>
      <w:r>
        <w:rPr>
          <w:rFonts w:ascii="Book Antiqua" w:eastAsia="Book Antiqua" w:hAnsi="Book Antiqua" w:cs="Book Antiqua"/>
          <w:color w:val="000000"/>
        </w:rPr>
        <w:t xml:space="preserve">. Comparison of prostatic arterial embolization on patients with benign prostatic hyperplasia after transurethral resection of the prostate. </w:t>
      </w:r>
      <w:r w:rsidRPr="005E6FE9">
        <w:rPr>
          <w:rFonts w:ascii="Book Antiqua" w:eastAsia="Book Antiqua" w:hAnsi="Book Antiqua" w:cs="Book Antiqua"/>
          <w:i/>
          <w:iCs/>
          <w:color w:val="000000"/>
        </w:rPr>
        <w:t>Chinese Journal Modern Drug Application</w:t>
      </w:r>
      <w:r>
        <w:rPr>
          <w:rFonts w:ascii="Book Antiqua" w:eastAsia="Book Antiqua" w:hAnsi="Book Antiqua" w:cs="Book Antiqua"/>
          <w:color w:val="000000"/>
        </w:rPr>
        <w:t xml:space="preserve"> 2018; 12(14): 56-57</w:t>
      </w:r>
    </w:p>
    <w:p w14:paraId="03102A34" w14:textId="77777777" w:rsidR="006D7395" w:rsidRDefault="006D7395" w:rsidP="006D7395">
      <w:pPr>
        <w:spacing w:line="360" w:lineRule="auto"/>
        <w:jc w:val="both"/>
      </w:pPr>
      <w:r>
        <w:rPr>
          <w:rFonts w:ascii="Book Antiqua" w:eastAsia="Book Antiqua" w:hAnsi="Book Antiqua" w:cs="Book Antiqua"/>
          <w:color w:val="000000"/>
        </w:rPr>
        <w:t xml:space="preserve">16 </w:t>
      </w:r>
      <w:r w:rsidRPr="00A539C4">
        <w:rPr>
          <w:rFonts w:ascii="Book Antiqua" w:eastAsia="Book Antiqua" w:hAnsi="Book Antiqua" w:cs="Book Antiqua"/>
          <w:b/>
          <w:bCs/>
          <w:color w:val="000000"/>
        </w:rPr>
        <w:t>Wang you</w:t>
      </w:r>
      <w:r>
        <w:rPr>
          <w:rFonts w:ascii="Book Antiqua" w:eastAsia="Book Antiqua" w:hAnsi="Book Antiqua" w:cs="Book Antiqua"/>
          <w:color w:val="000000"/>
        </w:rPr>
        <w:t xml:space="preserve">, TANG Hua, LIN Hai, CHEN Jian, Yu-Ting, GUO. Changping SU Zhuying．Effect of prostatic arterial embolization on postoperative sexual ability in patients with benign prostatic hyperplasia after transurethral resection of the prostate. </w:t>
      </w:r>
      <w:r w:rsidRPr="00803BD9">
        <w:rPr>
          <w:rFonts w:ascii="Book Antiqua" w:eastAsia="Book Antiqua" w:hAnsi="Book Antiqua" w:cs="Book Antiqua"/>
          <w:i/>
          <w:iCs/>
          <w:color w:val="000000"/>
        </w:rPr>
        <w:t>Chinese Journal of Human Sexuality</w:t>
      </w:r>
      <w:r>
        <w:rPr>
          <w:rFonts w:ascii="Book Antiqua" w:eastAsia="Book Antiqua" w:hAnsi="Book Antiqua" w:cs="Book Antiqua"/>
          <w:color w:val="000000"/>
        </w:rPr>
        <w:t xml:space="preserve"> 2018; </w:t>
      </w:r>
      <w:r w:rsidRPr="00A539C4">
        <w:rPr>
          <w:rFonts w:ascii="Book Antiqua" w:eastAsia="Book Antiqua" w:hAnsi="Book Antiqua" w:cs="Book Antiqua"/>
          <w:b/>
          <w:bCs/>
          <w:color w:val="000000"/>
        </w:rPr>
        <w:t>27</w:t>
      </w:r>
      <w:r>
        <w:rPr>
          <w:rFonts w:ascii="Book Antiqua" w:eastAsia="Book Antiqua" w:hAnsi="Book Antiqua" w:cs="Book Antiqua"/>
          <w:color w:val="000000"/>
        </w:rPr>
        <w:t>(8): 18-21</w:t>
      </w:r>
    </w:p>
    <w:p w14:paraId="1E2FAD1D" w14:textId="77777777" w:rsidR="006D7395" w:rsidRDefault="006D7395" w:rsidP="006D7395">
      <w:pPr>
        <w:spacing w:line="360" w:lineRule="auto"/>
        <w:jc w:val="both"/>
      </w:pPr>
      <w:r w:rsidRPr="0096394E">
        <w:rPr>
          <w:rFonts w:ascii="Book Antiqua" w:eastAsia="Book Antiqua" w:hAnsi="Book Antiqua" w:cs="Book Antiqua"/>
          <w:color w:val="000000"/>
        </w:rPr>
        <w:t xml:space="preserve">17 </w:t>
      </w:r>
      <w:r w:rsidRPr="0096394E">
        <w:rPr>
          <w:rFonts w:ascii="Book Antiqua" w:eastAsia="Book Antiqua" w:hAnsi="Book Antiqua" w:cs="Book Antiqua"/>
          <w:b/>
          <w:bCs/>
          <w:color w:val="000000"/>
        </w:rPr>
        <w:t>Zhu C,</w:t>
      </w:r>
      <w:r w:rsidRPr="0096394E">
        <w:rPr>
          <w:rFonts w:ascii="Book Antiqua" w:eastAsia="Book Antiqua" w:hAnsi="Book Antiqua" w:cs="Book Antiqua"/>
          <w:color w:val="000000"/>
        </w:rPr>
        <w:t xml:space="preserve"> Huang W, Huang Z, Cai J. Prostate artery embolization and transurethral resection of the prostate for benign prostatic hyperplasia: a prospective randomized controlled trial. </w:t>
      </w:r>
      <w:r w:rsidRPr="0096394E">
        <w:rPr>
          <w:rFonts w:ascii="Book Antiqua" w:eastAsia="Book Antiqua" w:hAnsi="Book Antiqua" w:cs="Book Antiqua"/>
          <w:i/>
          <w:iCs/>
          <w:color w:val="000000"/>
        </w:rPr>
        <w:t>Chinese Journal Intervention Imaging Therapy</w:t>
      </w:r>
      <w:r>
        <w:rPr>
          <w:rFonts w:ascii="Book Antiqua" w:eastAsia="Book Antiqua" w:hAnsi="Book Antiqua" w:cs="Book Antiqua"/>
          <w:color w:val="000000"/>
        </w:rPr>
        <w:t xml:space="preserve"> </w:t>
      </w:r>
      <w:r w:rsidRPr="0096394E">
        <w:rPr>
          <w:rFonts w:ascii="Book Antiqua" w:eastAsia="Book Antiqua" w:hAnsi="Book Antiqua" w:cs="Book Antiqua"/>
          <w:color w:val="000000"/>
        </w:rPr>
        <w:t>2018;</w:t>
      </w:r>
      <w:r>
        <w:rPr>
          <w:rFonts w:ascii="Book Antiqua" w:eastAsia="Book Antiqua" w:hAnsi="Book Antiqua" w:cs="Book Antiqua"/>
          <w:color w:val="000000"/>
        </w:rPr>
        <w:t xml:space="preserve"> </w:t>
      </w:r>
      <w:r w:rsidRPr="00DD7DE1">
        <w:rPr>
          <w:rFonts w:ascii="Book Antiqua" w:eastAsia="Book Antiqua" w:hAnsi="Book Antiqua" w:cs="Book Antiqua"/>
          <w:b/>
          <w:bCs/>
          <w:color w:val="000000"/>
        </w:rPr>
        <w:t>15</w:t>
      </w:r>
      <w:r w:rsidRPr="0096394E">
        <w:rPr>
          <w:rFonts w:ascii="Book Antiqua" w:eastAsia="Book Antiqua" w:hAnsi="Book Antiqua" w:cs="Book Antiqua"/>
          <w:color w:val="000000"/>
        </w:rPr>
        <w:t>(3):</w:t>
      </w:r>
      <w:r>
        <w:rPr>
          <w:rFonts w:ascii="Book Antiqua" w:eastAsia="Book Antiqua" w:hAnsi="Book Antiqua" w:cs="Book Antiqua"/>
          <w:color w:val="000000"/>
        </w:rPr>
        <w:t xml:space="preserve"> </w:t>
      </w:r>
      <w:r w:rsidRPr="0096394E">
        <w:rPr>
          <w:rFonts w:ascii="Book Antiqua" w:eastAsia="Book Antiqua" w:hAnsi="Book Antiqua" w:cs="Book Antiqua"/>
          <w:color w:val="000000"/>
        </w:rPr>
        <w:t>134-138</w:t>
      </w:r>
    </w:p>
    <w:p w14:paraId="2610E910" w14:textId="77777777" w:rsidR="006D7395" w:rsidRDefault="006D7395" w:rsidP="006D739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Pisco JM</w:t>
      </w:r>
      <w:r>
        <w:rPr>
          <w:rFonts w:ascii="Book Antiqua" w:eastAsia="Book Antiqua" w:hAnsi="Book Antiqua" w:cs="Book Antiqua"/>
          <w:color w:val="000000"/>
        </w:rPr>
        <w:t xml:space="preserve">, Bilhim T, Pinheiro LC, Fernandes L, Pereira J, Costa NV, Duarte M, Oliveira AG. Medium- and Long-Term Outcome of Prostate Artery Embolization for Patients with Benign Prostatic Hyperplasia: Results in 630 Patients.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1115-1122 [PMID: 27321890 DOI: 10.1016/j.jvir.2016.04.001]</w:t>
      </w:r>
    </w:p>
    <w:p w14:paraId="71C9C5C7" w14:textId="77777777" w:rsidR="006D7395" w:rsidRDefault="006D7395" w:rsidP="006D739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Zhang M, Tang J, Yin G, Long Z, He L, Zhou C, Luo L, Qi L, Wang L. Animal models of benign prostatic hyperplasia. </w:t>
      </w:r>
      <w:r>
        <w:rPr>
          <w:rFonts w:ascii="Book Antiqua" w:eastAsia="Book Antiqua" w:hAnsi="Book Antiqua" w:cs="Book Antiqua"/>
          <w:i/>
          <w:iCs/>
          <w:color w:val="000000"/>
        </w:rPr>
        <w:t>Prostate Cancer Prostatic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49-57 [PMID: 32873917 DOI: 10.1038/s41391-020-00277-1]</w:t>
      </w:r>
    </w:p>
    <w:p w14:paraId="64B5619F" w14:textId="77777777" w:rsidR="006D7395" w:rsidRDefault="006D7395" w:rsidP="006D7395">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Gupta NK</w:t>
      </w:r>
      <w:r>
        <w:rPr>
          <w:rFonts w:ascii="Book Antiqua" w:eastAsia="Book Antiqua" w:hAnsi="Book Antiqua" w:cs="Book Antiqua"/>
          <w:color w:val="000000"/>
        </w:rPr>
        <w:t xml:space="preserve">, Gange SN, McVary KT. New and Emerging Technologies in Treatment of Lower Urinary Tract Symptoms From Benign Prostatic Hyperplasia. </w:t>
      </w:r>
      <w:r>
        <w:rPr>
          <w:rFonts w:ascii="Book Antiqua" w:eastAsia="Book Antiqua" w:hAnsi="Book Antiqua" w:cs="Book Antiqua"/>
          <w:i/>
          <w:iCs/>
          <w:color w:val="000000"/>
        </w:rPr>
        <w:t>Sex Med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491-498 [PMID: 29606553 DOI: 10.1016/j.sxmr.2018.02.003]</w:t>
      </w:r>
    </w:p>
    <w:p w14:paraId="1D6EF432" w14:textId="77777777" w:rsidR="006D7395" w:rsidRDefault="006D7395" w:rsidP="006D739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Bilhim T</w:t>
      </w:r>
      <w:r>
        <w:rPr>
          <w:rFonts w:ascii="Book Antiqua" w:eastAsia="Book Antiqua" w:hAnsi="Book Antiqua" w:cs="Book Antiqua"/>
          <w:color w:val="000000"/>
        </w:rPr>
        <w:t xml:space="preserve">, Pisco J, Rio Tinto H, Fernandes L, Campos Pinheiro L, Duarte M, Pereira JA, Oliveira AG, O'Neill J. Unilateral </w:t>
      </w:r>
      <w:r>
        <w:rPr>
          <w:rFonts w:ascii="Book Antiqua" w:eastAsia="Book Antiqua" w:hAnsi="Book Antiqua" w:cs="Book Antiqua"/>
          <w:i/>
          <w:iCs/>
          <w:color w:val="000000"/>
        </w:rPr>
        <w:t>vs</w:t>
      </w:r>
      <w:r>
        <w:rPr>
          <w:rFonts w:ascii="Book Antiqua" w:eastAsia="Book Antiqua" w:hAnsi="Book Antiqua" w:cs="Book Antiqua"/>
          <w:color w:val="000000"/>
        </w:rPr>
        <w:t xml:space="preserve"> bilateral prostatic arterial embolization for lower urinary tract symptoms in patients with prostate enlargement.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403-411 [PMID: 23232858 DOI: 10.1007/s00270-012-0528-4]</w:t>
      </w:r>
    </w:p>
    <w:p w14:paraId="449AD710" w14:textId="77777777" w:rsidR="006D7395" w:rsidRDefault="006D7395" w:rsidP="006D739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Hwang JH</w:t>
      </w:r>
      <w:r>
        <w:rPr>
          <w:rFonts w:ascii="Book Antiqua" w:eastAsia="Book Antiqua" w:hAnsi="Book Antiqua" w:cs="Book Antiqua"/>
          <w:color w:val="000000"/>
        </w:rPr>
        <w:t xml:space="preserve">, Park SW, Chang IS, Jung SI, Jeon HJ, Lho YS, Kim HG, Paick SH, Park HK. Comparison of Nonspherical Polyvinyl Alcohol Particles and Microspheres for Prostatic Arterial Embolization in Patients with Benign Prostatic Hyperplasia.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8732351 [PMID: 28717651 DOI: 10.1155/2017/8732351]</w:t>
      </w:r>
    </w:p>
    <w:p w14:paraId="033963CC" w14:textId="77777777" w:rsidR="006D7395" w:rsidRDefault="006D7395" w:rsidP="006D739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Calogero AE</w:t>
      </w:r>
      <w:r>
        <w:rPr>
          <w:rFonts w:ascii="Book Antiqua" w:eastAsia="Book Antiqua" w:hAnsi="Book Antiqua" w:cs="Book Antiqua"/>
          <w:color w:val="000000"/>
        </w:rPr>
        <w:t xml:space="preserve">, Burgio G, Condorelli RA, Cannarella R, La Vignera S. Epidemiology and risk factors of lower urinary tract symptoms/benign prostatic hyperplasia and erectile dysfunction. </w:t>
      </w:r>
      <w:r>
        <w:rPr>
          <w:rFonts w:ascii="Book Antiqua" w:eastAsia="Book Antiqua" w:hAnsi="Book Antiqua" w:cs="Book Antiqua"/>
          <w:i/>
          <w:iCs/>
          <w:color w:val="000000"/>
        </w:rPr>
        <w:t>Aging Male</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12-19 [PMID: 29392976 DOI: 10.1080/13685538.2018.1434772]</w:t>
      </w:r>
    </w:p>
    <w:p w14:paraId="4BB63A90" w14:textId="77777777" w:rsidR="006D7395" w:rsidRDefault="006D7395" w:rsidP="006D739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LK</w:t>
      </w:r>
      <w:r>
        <w:rPr>
          <w:rFonts w:ascii="Book Antiqua" w:eastAsia="Book Antiqua" w:hAnsi="Book Antiqua" w:cs="Book Antiqua"/>
          <w:color w:val="000000"/>
        </w:rPr>
        <w:t xml:space="preserve">, Lai YW, Chiu LP, Chen SS. Significant relationship between parameters measured by transrectal color Doppler ultrasound and sexual dysfunction in patients with BPH 12 mo after TURP. </w:t>
      </w:r>
      <w:r>
        <w:rPr>
          <w:rFonts w:ascii="Book Antiqua" w:eastAsia="Book Antiqua" w:hAnsi="Book Antiqua" w:cs="Book Antiqua"/>
          <w:i/>
          <w:iCs/>
          <w:color w:val="000000"/>
        </w:rPr>
        <w:t>BMC 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9 [PMID: 33435935 DOI: 10.1186/s12894-020-00776-2]</w:t>
      </w:r>
    </w:p>
    <w:p w14:paraId="28F17BA9" w14:textId="77777777" w:rsidR="006D7395" w:rsidRDefault="006D7395" w:rsidP="006D739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Müllhaupt G</w:t>
      </w:r>
      <w:r>
        <w:rPr>
          <w:rFonts w:ascii="Book Antiqua" w:eastAsia="Book Antiqua" w:hAnsi="Book Antiqua" w:cs="Book Antiqua"/>
          <w:color w:val="000000"/>
        </w:rPr>
        <w:t xml:space="preserve">, Hechelhammer L, Diener PA, Engeler DS, Güsewell S, Schmid HP, Mordasini L, Abt D. Ejaculatory disorders after prostatic artery embolization: a reassessment of two prospective clinical trials. </w:t>
      </w:r>
      <w:r>
        <w:rPr>
          <w:rFonts w:ascii="Book Antiqua" w:eastAsia="Book Antiqua" w:hAnsi="Book Antiqua" w:cs="Book Antiqua"/>
          <w:i/>
          <w:iCs/>
          <w:color w:val="000000"/>
        </w:rPr>
        <w:t>World J 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2595-2599 [PMID: 31813028 DOI: 10.1007/s00345-019-03036-7]</w:t>
      </w:r>
    </w:p>
    <w:p w14:paraId="5321C89A" w14:textId="77777777" w:rsidR="006D7395" w:rsidRDefault="006D7395" w:rsidP="006D739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Couteau N</w:t>
      </w:r>
      <w:r>
        <w:rPr>
          <w:rFonts w:ascii="Book Antiqua" w:eastAsia="Book Antiqua" w:hAnsi="Book Antiqua" w:cs="Book Antiqua"/>
          <w:color w:val="000000"/>
        </w:rPr>
        <w:t xml:space="preserve">, Duquesne I, Frédéric P, Thiounn N, Timsit MO, Mejean A, Pinar U, Audenet F. Ejaculations and Benign Prostatic Hyperplasia: An Impossible Compromise? A Comprehensive Review.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34945084 DOI: 10.3390/jcm10245788]</w:t>
      </w:r>
    </w:p>
    <w:p w14:paraId="52199D5A" w14:textId="77777777" w:rsidR="006D7395" w:rsidRDefault="006D7395" w:rsidP="006D7395">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Teichgräber U</w:t>
      </w:r>
      <w:r>
        <w:rPr>
          <w:rFonts w:ascii="Book Antiqua" w:eastAsia="Book Antiqua" w:hAnsi="Book Antiqua" w:cs="Book Antiqua"/>
          <w:color w:val="000000"/>
        </w:rPr>
        <w:t xml:space="preserve">, Aschenbach R, Diamantis I, von Rundstedt FC, Grimm MO, Franiel T. Prostate Artery Embolization: Indication, Technique and Clinical Results. </w:t>
      </w:r>
      <w:r>
        <w:rPr>
          <w:rFonts w:ascii="Book Antiqua" w:eastAsia="Book Antiqua" w:hAnsi="Book Antiqua" w:cs="Book Antiqua"/>
          <w:i/>
          <w:iCs/>
          <w:color w:val="000000"/>
        </w:rPr>
        <w:t>Rofo</w:t>
      </w:r>
      <w:r>
        <w:rPr>
          <w:rFonts w:ascii="Book Antiqua" w:eastAsia="Book Antiqua" w:hAnsi="Book Antiqua" w:cs="Book Antiqua"/>
          <w:color w:val="000000"/>
        </w:rPr>
        <w:t xml:space="preserve"> 2018; </w:t>
      </w:r>
      <w:r>
        <w:rPr>
          <w:rFonts w:ascii="Book Antiqua" w:eastAsia="Book Antiqua" w:hAnsi="Book Antiqua" w:cs="Book Antiqua"/>
          <w:b/>
          <w:bCs/>
          <w:color w:val="000000"/>
        </w:rPr>
        <w:t>190</w:t>
      </w:r>
      <w:r>
        <w:rPr>
          <w:rFonts w:ascii="Book Antiqua" w:eastAsia="Book Antiqua" w:hAnsi="Book Antiqua" w:cs="Book Antiqua"/>
          <w:color w:val="000000"/>
        </w:rPr>
        <w:t>: 847-855 [PMID: 29975976 DOI: 10.1055/a-0612-8067]</w:t>
      </w:r>
    </w:p>
    <w:p w14:paraId="3BB664A1" w14:textId="77777777" w:rsidR="006D7395" w:rsidRDefault="006D7395" w:rsidP="006D739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Moreira AM</w:t>
      </w:r>
      <w:r>
        <w:rPr>
          <w:rFonts w:ascii="Book Antiqua" w:eastAsia="Book Antiqua" w:hAnsi="Book Antiqua" w:cs="Book Antiqua"/>
          <w:color w:val="000000"/>
        </w:rPr>
        <w:t xml:space="preserve">, de Assis AM, Carnevale FC, Antunes AA, Srougi M, Cerri GG. A Review of Adverse Events Related to Prostatic Artery Embolization for Treatment of Bladder Outlet Obstruction Due to BPH.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1490-1500 [PMID: 28795212 DOI: 10.1007/s00270-017-1765-3]</w:t>
      </w:r>
    </w:p>
    <w:p w14:paraId="5F3F53A5" w14:textId="77777777" w:rsidR="006D7395" w:rsidRDefault="006D7395" w:rsidP="006D739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Geevarghese R</w:t>
      </w:r>
      <w:r>
        <w:rPr>
          <w:rFonts w:ascii="Book Antiqua" w:eastAsia="Book Antiqua" w:hAnsi="Book Antiqua" w:cs="Book Antiqua"/>
          <w:color w:val="000000"/>
        </w:rPr>
        <w:t xml:space="preserve">, Harding J, Parsons N, Hutchinson C, Parsons C. The relationship of embolic particle size to patient outcomes in prostate artery embolisation for benign prostatic hyperplasia: a systematic review and meta-regression.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366-374 [PMID: 32000985 DOI: 10.1016/j.crad.2019.12.019]</w:t>
      </w:r>
    </w:p>
    <w:p w14:paraId="1B78D502" w14:textId="77777777" w:rsidR="006D7395" w:rsidRDefault="006D7395" w:rsidP="006D739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Laborda A</w:t>
      </w:r>
      <w:r>
        <w:rPr>
          <w:rFonts w:ascii="Book Antiqua" w:eastAsia="Book Antiqua" w:hAnsi="Book Antiqua" w:cs="Book Antiqua"/>
          <w:color w:val="000000"/>
        </w:rPr>
        <w:t xml:space="preserve">, De Assis AM, Ioakeim I, Sánchez-Ballestín M, Carnevale FC, De Gregorio MA. Radiodermitis after prostatic artery embolization: case report and review of the literature.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755-759 [PMID: 25799951 DOI: 10.1007/s00270-015-1083-6]</w:t>
      </w:r>
    </w:p>
    <w:p w14:paraId="05906F11" w14:textId="77777777" w:rsidR="006D7395" w:rsidRDefault="006D7395" w:rsidP="006D739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Cadour F</w:t>
      </w:r>
      <w:r>
        <w:rPr>
          <w:rFonts w:ascii="Book Antiqua" w:eastAsia="Book Antiqua" w:hAnsi="Book Antiqua" w:cs="Book Antiqua"/>
          <w:color w:val="000000"/>
        </w:rPr>
        <w:t xml:space="preserve">, Tradi F, Habert P, Scemama U, Vidal V, Jacquier A, Bartoli JM, Moulin G, Bessayah A. Prostatic artery embolization using three-dimensional cone-beam computed tomography. </w:t>
      </w:r>
      <w:r>
        <w:rPr>
          <w:rFonts w:ascii="Book Antiqua" w:eastAsia="Book Antiqua" w:hAnsi="Book Antiqua" w:cs="Book Antiqua"/>
          <w:i/>
          <w:iCs/>
          <w:color w:val="000000"/>
        </w:rPr>
        <w:t>Diagn Interv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721-725 [PMID: 32532575 DOI: 10.1016/j.diii.2020.05.002]</w:t>
      </w:r>
    </w:p>
    <w:p w14:paraId="1101A1A4" w14:textId="77777777" w:rsidR="006D7395" w:rsidRDefault="006D7395" w:rsidP="006D739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Eredics K</w:t>
      </w:r>
      <w:r>
        <w:rPr>
          <w:rFonts w:ascii="Book Antiqua" w:eastAsia="Book Antiqua" w:hAnsi="Book Antiqua" w:cs="Book Antiqua"/>
          <w:color w:val="000000"/>
        </w:rPr>
        <w:t xml:space="preserve">, Wachabauer D, Röthlin F, Madersbacher S, Schauer I. Reoperation Rates and Mortality After Transurethral and Open Prostatectomy in a Long-term Nationwide Analysis: Have We Improved Over a Decade?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152-157 [PMID: 29733869 DOI: 10.1016/j.urology.2018.04.032]</w:t>
      </w:r>
    </w:p>
    <w:p w14:paraId="06A2C87A" w14:textId="77777777" w:rsidR="006D7395" w:rsidRDefault="006D7395" w:rsidP="006D739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Carnevale FC</w:t>
      </w:r>
      <w:r>
        <w:rPr>
          <w:rFonts w:ascii="Book Antiqua" w:eastAsia="Book Antiqua" w:hAnsi="Book Antiqua" w:cs="Book Antiqua"/>
          <w:color w:val="000000"/>
        </w:rPr>
        <w:t xml:space="preserve">, McClure T, Cadour F, Vidal V, de Assis AM, Moreira AM, Rocha ADD, Rebet A, Nutting C. Advanced image guidance for prostatic artery embolization - a multicenter technical note. </w:t>
      </w:r>
      <w:r>
        <w:rPr>
          <w:rFonts w:ascii="Book Antiqua" w:eastAsia="Book Antiqua" w:hAnsi="Book Antiqua" w:cs="Book Antiqua"/>
          <w:i/>
          <w:iCs/>
          <w:color w:val="000000"/>
        </w:rPr>
        <w:t>CVIR Endovasc</w:t>
      </w:r>
      <w:r>
        <w:rPr>
          <w:rFonts w:ascii="Book Antiqua" w:eastAsia="Book Antiqua" w:hAnsi="Book Antiqua" w:cs="Book Antiqua"/>
          <w:color w:val="000000"/>
        </w:rPr>
        <w:t xml:space="preserve"> 2021; </w:t>
      </w:r>
      <w:r>
        <w:rPr>
          <w:rFonts w:ascii="Book Antiqua" w:eastAsia="Book Antiqua" w:hAnsi="Book Antiqua" w:cs="Book Antiqua"/>
          <w:b/>
          <w:bCs/>
          <w:color w:val="000000"/>
        </w:rPr>
        <w:t>4</w:t>
      </w:r>
      <w:r>
        <w:rPr>
          <w:rFonts w:ascii="Book Antiqua" w:eastAsia="Book Antiqua" w:hAnsi="Book Antiqua" w:cs="Book Antiqua"/>
          <w:color w:val="000000"/>
        </w:rPr>
        <w:t>: 63 [PMID: 34374875 DOI: 10.1186/s42155-021-00249-z]</w:t>
      </w:r>
    </w:p>
    <w:p w14:paraId="70316DE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52E854"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0EA7A015" w14:textId="6D29CA4E" w:rsidR="00A77B3E" w:rsidRDefault="00000000">
      <w:pPr>
        <w:spacing w:line="360" w:lineRule="auto"/>
        <w:jc w:val="both"/>
      </w:pPr>
      <w:r>
        <w:rPr>
          <w:rFonts w:ascii="Book Antiqua" w:eastAsia="Book Antiqua" w:hAnsi="Book Antiqua" w:cs="Book Antiqua"/>
          <w:b/>
          <w:bCs/>
          <w:color w:val="000000"/>
        </w:rPr>
        <w:t>Conflict-of-interest</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declared</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they</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conflict</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interest</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connection</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work</w:t>
      </w:r>
      <w:r w:rsidR="007D31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submitted.</w:t>
      </w:r>
    </w:p>
    <w:p w14:paraId="4FB4F6A2" w14:textId="77777777" w:rsidR="00A77B3E" w:rsidRDefault="00A77B3E">
      <w:pPr>
        <w:spacing w:line="360" w:lineRule="auto"/>
        <w:jc w:val="both"/>
      </w:pPr>
    </w:p>
    <w:p w14:paraId="6C6676BF" w14:textId="1AF23CEF" w:rsidR="00A77B3E" w:rsidRDefault="00000000">
      <w:pPr>
        <w:spacing w:line="360" w:lineRule="auto"/>
        <w:jc w:val="both"/>
      </w:pPr>
      <w:r>
        <w:rPr>
          <w:rFonts w:ascii="Book Antiqua" w:eastAsia="Book Antiqua" w:hAnsi="Book Antiqua" w:cs="Book Antiqua"/>
          <w:b/>
          <w:bCs/>
          <w:color w:val="000000"/>
        </w:rPr>
        <w:t>PRISMA</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2009</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7D317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have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read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PRISMA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2009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PRISMA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2009</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Checklist.</w:t>
      </w:r>
    </w:p>
    <w:p w14:paraId="31E66BAF" w14:textId="77777777" w:rsidR="00A77B3E" w:rsidRDefault="00A77B3E">
      <w:pPr>
        <w:spacing w:line="360" w:lineRule="auto"/>
        <w:jc w:val="both"/>
      </w:pPr>
    </w:p>
    <w:p w14:paraId="6FBDDA6F" w14:textId="5345747B" w:rsidR="00A77B3E" w:rsidRDefault="00000000">
      <w:pPr>
        <w:spacing w:line="360" w:lineRule="auto"/>
        <w:jc w:val="both"/>
      </w:pPr>
      <w:r>
        <w:rPr>
          <w:rFonts w:ascii="Book Antiqua" w:eastAsia="Book Antiqua" w:hAnsi="Book Antiqua" w:cs="Book Antiqua"/>
          <w:b/>
          <w:bCs/>
          <w:color w:val="000000"/>
        </w:rPr>
        <w:t>Open-Access:</w:t>
      </w:r>
      <w:r w:rsidR="007D3171">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that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was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editor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with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BY-NC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4.0)</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others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to</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remix,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adapt,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build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upon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work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their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works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terms,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work</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cited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the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use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See: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6171C790" w14:textId="77777777" w:rsidR="00A77B3E" w:rsidRDefault="00A77B3E">
      <w:pPr>
        <w:spacing w:line="360" w:lineRule="auto"/>
        <w:jc w:val="both"/>
      </w:pPr>
    </w:p>
    <w:p w14:paraId="6501C73C" w14:textId="00174EF7" w:rsidR="00A77B3E" w:rsidRDefault="00000000">
      <w:pPr>
        <w:spacing w:line="360" w:lineRule="auto"/>
        <w:jc w:val="both"/>
      </w:pPr>
      <w:r>
        <w:rPr>
          <w:rFonts w:ascii="Book Antiqua" w:eastAsia="Book Antiqua" w:hAnsi="Book Antiqua" w:cs="Book Antiqua"/>
          <w:b/>
          <w:color w:val="000000"/>
        </w:rPr>
        <w:t>Provenance</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peer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10454688" w14:textId="47D7CAAC" w:rsidR="00A77B3E" w:rsidRDefault="00000000">
      <w:pPr>
        <w:spacing w:line="360" w:lineRule="auto"/>
        <w:jc w:val="both"/>
      </w:pPr>
      <w:r>
        <w:rPr>
          <w:rFonts w:ascii="Book Antiqua" w:eastAsia="Book Antiqua" w:hAnsi="Book Antiqua" w:cs="Book Antiqua"/>
          <w:b/>
          <w:color w:val="000000"/>
        </w:rPr>
        <w:t>Peer-review</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4CAF7AF0" w14:textId="77777777" w:rsidR="00A77B3E" w:rsidRDefault="00A77B3E">
      <w:pPr>
        <w:spacing w:line="360" w:lineRule="auto"/>
        <w:jc w:val="both"/>
      </w:pPr>
    </w:p>
    <w:p w14:paraId="030C377C" w14:textId="41CA1712" w:rsidR="00A77B3E" w:rsidRDefault="00000000">
      <w:pPr>
        <w:spacing w:line="360" w:lineRule="auto"/>
        <w:jc w:val="both"/>
      </w:pPr>
      <w:r>
        <w:rPr>
          <w:rFonts w:ascii="Book Antiqua" w:eastAsia="Book Antiqua" w:hAnsi="Book Antiqua" w:cs="Book Antiqua"/>
          <w:b/>
          <w:color w:val="000000"/>
        </w:rPr>
        <w:t>Peer-review</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August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5,</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6B951EA" w14:textId="3965B76F" w:rsidR="00A77B3E" w:rsidRDefault="00000000">
      <w:pPr>
        <w:spacing w:line="360" w:lineRule="auto"/>
        <w:jc w:val="both"/>
      </w:pPr>
      <w:r>
        <w:rPr>
          <w:rFonts w:ascii="Book Antiqua" w:eastAsia="Book Antiqua" w:hAnsi="Book Antiqua" w:cs="Book Antiqua"/>
          <w:b/>
          <w:color w:val="000000"/>
        </w:rPr>
        <w:t>First</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23,</w:t>
      </w:r>
      <w:r w:rsidR="007D317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E882487" w14:textId="34825392" w:rsidR="00A77B3E" w:rsidRDefault="00000000">
      <w:pPr>
        <w:spacing w:line="360" w:lineRule="auto"/>
        <w:jc w:val="both"/>
      </w:pPr>
      <w:r>
        <w:rPr>
          <w:rFonts w:ascii="Book Antiqua" w:eastAsia="Book Antiqua" w:hAnsi="Book Antiqua" w:cs="Book Antiqua"/>
          <w:b/>
          <w:color w:val="000000"/>
        </w:rPr>
        <w:t>Article</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7D3171">
        <w:rPr>
          <w:rFonts w:ascii="Book Antiqua" w:eastAsia="Book Antiqua" w:hAnsi="Book Antiqua" w:cs="Book Antiqua"/>
          <w:b/>
          <w:color w:val="000000"/>
        </w:rPr>
        <w:t xml:space="preserve"> </w:t>
      </w:r>
    </w:p>
    <w:p w14:paraId="17EE0117" w14:textId="77777777" w:rsidR="00A77B3E" w:rsidRDefault="00A77B3E">
      <w:pPr>
        <w:spacing w:line="360" w:lineRule="auto"/>
        <w:jc w:val="both"/>
      </w:pPr>
    </w:p>
    <w:p w14:paraId="20AC8079" w14:textId="5D17CC82" w:rsidR="00A77B3E" w:rsidRDefault="00000000">
      <w:pPr>
        <w:spacing w:line="360" w:lineRule="auto"/>
        <w:jc w:val="both"/>
      </w:pPr>
      <w:r>
        <w:rPr>
          <w:rFonts w:ascii="Book Antiqua" w:eastAsia="Book Antiqua" w:hAnsi="Book Antiqua" w:cs="Book Antiqua"/>
          <w:b/>
          <w:color w:val="000000"/>
        </w:rPr>
        <w:t>Specialty</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Urology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and</w:t>
      </w:r>
      <w:r w:rsidR="007D3171">
        <w:rPr>
          <w:rFonts w:ascii="Book Antiqua" w:eastAsia="Book Antiqua" w:hAnsi="Book Antiqua" w:cs="Book Antiqua"/>
          <w:color w:val="000000"/>
        </w:rPr>
        <w:t xml:space="preserve"> </w:t>
      </w:r>
      <w:r w:rsidR="00DF6A64">
        <w:rPr>
          <w:rFonts w:ascii="Book Antiqua" w:eastAsia="Book Antiqua" w:hAnsi="Book Antiqua" w:cs="Book Antiqua"/>
          <w:color w:val="000000"/>
        </w:rPr>
        <w:t>n</w:t>
      </w:r>
      <w:r>
        <w:rPr>
          <w:rFonts w:ascii="Book Antiqua" w:eastAsia="Book Antiqua" w:hAnsi="Book Antiqua" w:cs="Book Antiqua"/>
          <w:color w:val="000000"/>
        </w:rPr>
        <w:t>ephrology</w:t>
      </w:r>
    </w:p>
    <w:p w14:paraId="14C96B21" w14:textId="3E0C366A" w:rsidR="00A77B3E" w:rsidRDefault="00000000">
      <w:pPr>
        <w:spacing w:line="360" w:lineRule="auto"/>
        <w:jc w:val="both"/>
      </w:pPr>
      <w:r>
        <w:rPr>
          <w:rFonts w:ascii="Book Antiqua" w:eastAsia="Book Antiqua" w:hAnsi="Book Antiqua" w:cs="Book Antiqua"/>
          <w:b/>
          <w:color w:val="000000"/>
        </w:rPr>
        <w:t>Country/Territory</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0E1F7F8F" w14:textId="66840A0D" w:rsidR="00A77B3E" w:rsidRDefault="00000000">
      <w:pPr>
        <w:spacing w:line="360" w:lineRule="auto"/>
        <w:jc w:val="both"/>
      </w:pPr>
      <w:r>
        <w:rPr>
          <w:rFonts w:ascii="Book Antiqua" w:eastAsia="Book Antiqua" w:hAnsi="Book Antiqua" w:cs="Book Antiqua"/>
          <w:b/>
          <w:color w:val="000000"/>
        </w:rPr>
        <w:t>Peer-review</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696D535F" w14:textId="3E9CB395" w:rsidR="00A77B3E" w:rsidRDefault="00000000">
      <w:pPr>
        <w:spacing w:line="360" w:lineRule="auto"/>
        <w:jc w:val="both"/>
      </w:pPr>
      <w:r>
        <w:rPr>
          <w:rFonts w:ascii="Book Antiqua" w:eastAsia="Book Antiqua" w:hAnsi="Book Antiqua" w:cs="Book Antiqua"/>
          <w:color w:val="000000"/>
        </w:rPr>
        <w:t>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w:t>
      </w:r>
    </w:p>
    <w:p w14:paraId="22245179" w14:textId="6DAC10A2" w:rsidR="00A77B3E" w:rsidRDefault="00000000">
      <w:pPr>
        <w:spacing w:line="360" w:lineRule="auto"/>
        <w:jc w:val="both"/>
      </w:pPr>
      <w:r>
        <w:rPr>
          <w:rFonts w:ascii="Book Antiqua" w:eastAsia="Book Antiqua" w:hAnsi="Book Antiqua" w:cs="Book Antiqua"/>
          <w:color w:val="000000"/>
        </w:rPr>
        <w:t>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w:t>
      </w:r>
      <w:r w:rsidR="007D3171">
        <w:rPr>
          <w:rFonts w:ascii="Book Antiqua" w:eastAsia="Book Antiqua" w:hAnsi="Book Antiqua" w:cs="Book Antiqua"/>
          <w:color w:val="000000"/>
        </w:rPr>
        <w:t xml:space="preserve"> </w:t>
      </w:r>
      <w:r>
        <w:rPr>
          <w:rFonts w:ascii="Book Antiqua" w:eastAsia="Book Antiqua" w:hAnsi="Book Antiqua" w:cs="Book Antiqua"/>
          <w:color w:val="000000"/>
        </w:rPr>
        <w:t>(Very</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good):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w:t>
      </w:r>
    </w:p>
    <w:p w14:paraId="6656449B" w14:textId="46DED0EC" w:rsidR="00A77B3E" w:rsidRDefault="00000000">
      <w:pPr>
        <w:spacing w:line="360" w:lineRule="auto"/>
        <w:jc w:val="both"/>
      </w:pPr>
      <w:r>
        <w:rPr>
          <w:rFonts w:ascii="Book Antiqua" w:eastAsia="Book Antiqua" w:hAnsi="Book Antiqua" w:cs="Book Antiqua"/>
          <w:color w:val="000000"/>
        </w:rPr>
        <w:t>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(Good):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w:t>
      </w:r>
    </w:p>
    <w:p w14:paraId="1692CA40" w14:textId="669161AB" w:rsidR="00A77B3E" w:rsidRDefault="00000000">
      <w:pPr>
        <w:spacing w:line="360" w:lineRule="auto"/>
        <w:jc w:val="both"/>
      </w:pPr>
      <w:r>
        <w:rPr>
          <w:rFonts w:ascii="Book Antiqua" w:eastAsia="Book Antiqua" w:hAnsi="Book Antiqua" w:cs="Book Antiqua"/>
          <w:color w:val="000000"/>
        </w:rPr>
        <w:t>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(Fair):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w:t>
      </w:r>
    </w:p>
    <w:p w14:paraId="1865A7DC" w14:textId="74963920" w:rsidR="00A77B3E" w:rsidRDefault="00000000">
      <w:pPr>
        <w:spacing w:line="360" w:lineRule="auto"/>
        <w:jc w:val="both"/>
      </w:pPr>
      <w:r>
        <w:rPr>
          <w:rFonts w:ascii="Book Antiqua" w:eastAsia="Book Antiqua" w:hAnsi="Book Antiqua" w:cs="Book Antiqua"/>
          <w:color w:val="000000"/>
        </w:rPr>
        <w:t>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(Poor):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0</w:t>
      </w:r>
    </w:p>
    <w:p w14:paraId="0EE555A7" w14:textId="77777777" w:rsidR="00A77B3E" w:rsidRDefault="00A77B3E">
      <w:pPr>
        <w:spacing w:line="360" w:lineRule="auto"/>
        <w:jc w:val="both"/>
      </w:pPr>
    </w:p>
    <w:p w14:paraId="0F139A06" w14:textId="762ECA82"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7D3171">
        <w:rPr>
          <w:rFonts w:ascii="Book Antiqua" w:eastAsia="Book Antiqua" w:hAnsi="Book Antiqua" w:cs="Book Antiqua"/>
          <w:b/>
          <w:color w:val="000000"/>
        </w:rPr>
        <w:t xml:space="preserve"> </w:t>
      </w:r>
      <w:r>
        <w:rPr>
          <w:rFonts w:ascii="Book Antiqua" w:eastAsia="Book Antiqua" w:hAnsi="Book Antiqua" w:cs="Book Antiqua"/>
          <w:color w:val="000000"/>
        </w:rPr>
        <w:t>Anuar</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MFM</w:t>
      </w:r>
      <w:ins w:id="1" w:author="BPG Wang,Jin-Lei" w:date="2022-10-17T09:47:00Z">
        <w:r w:rsidR="00C103D5">
          <w:rPr>
            <w:rFonts w:ascii="Book Antiqua" w:eastAsia="Book Antiqua" w:hAnsi="Book Antiqua" w:cs="Book Antiqua"/>
            <w:color w:val="000000"/>
          </w:rPr>
          <w:t xml:space="preserve">, </w:t>
        </w:r>
        <w:r w:rsidR="00C103D5" w:rsidRPr="00C103D5">
          <w:rPr>
            <w:rFonts w:ascii="Book Antiqua" w:eastAsia="Book Antiqua" w:hAnsi="Book Antiqua" w:cs="Book Antiqua"/>
            <w:color w:val="000000"/>
          </w:rPr>
          <w:t>Malaysia</w:t>
        </w:r>
      </w:ins>
      <w:r>
        <w:rPr>
          <w:rFonts w:ascii="Book Antiqua" w:eastAsia="Book Antiqua" w:hAnsi="Book Antiqua" w:cs="Book Antiqua"/>
          <w:color w:val="000000"/>
        </w:rPr>
        <w:t>;</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Duijn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M</w:t>
      </w:r>
      <w:ins w:id="2" w:author="BPG Wang,Jin-Lei" w:date="2022-10-17T09:48:00Z">
        <w:r w:rsidR="00C103D5">
          <w:rPr>
            <w:rFonts w:ascii="Book Antiqua" w:eastAsia="Book Antiqua" w:hAnsi="Book Antiqua" w:cs="Book Antiqua"/>
            <w:color w:val="000000"/>
          </w:rPr>
          <w:t xml:space="preserve">, </w:t>
        </w:r>
        <w:r w:rsidR="00C103D5" w:rsidRPr="00C103D5">
          <w:rPr>
            <w:rFonts w:ascii="Book Antiqua" w:eastAsia="Book Antiqua" w:hAnsi="Book Antiqua" w:cs="Book Antiqua"/>
            <w:color w:val="000000"/>
          </w:rPr>
          <w:t>Netherlands</w:t>
        </w:r>
      </w:ins>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5D6430">
        <w:rPr>
          <w:rFonts w:ascii="Book Antiqua" w:eastAsia="Book Antiqua" w:hAnsi="Book Antiqua" w:cs="Book Antiqua"/>
          <w:b/>
          <w:color w:val="000000"/>
        </w:rPr>
        <w:t xml:space="preserve"> </w:t>
      </w:r>
      <w:r w:rsidR="005D6430" w:rsidRPr="005D6430">
        <w:rPr>
          <w:rFonts w:ascii="Book Antiqua" w:eastAsia="Book Antiqua" w:hAnsi="Book Antiqua" w:cs="Book Antiqua"/>
          <w:bCs/>
          <w:color w:val="000000"/>
        </w:rPr>
        <w:t>Ma YJ</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09019F">
        <w:rPr>
          <w:rFonts w:ascii="Book Antiqua" w:eastAsia="Book Antiqua" w:hAnsi="Book Antiqua" w:cs="Book Antiqua"/>
          <w:b/>
          <w:color w:val="000000"/>
        </w:rPr>
        <w:t xml:space="preserve"> </w:t>
      </w:r>
      <w:r w:rsidR="0009019F" w:rsidRPr="0009019F">
        <w:rPr>
          <w:rFonts w:ascii="Book Antiqua" w:eastAsia="Book Antiqua" w:hAnsi="Book Antiqua" w:cs="Book Antiqua"/>
          <w:bCs/>
          <w:color w:val="000000"/>
        </w:rPr>
        <w:t>A</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D3171">
        <w:rPr>
          <w:rFonts w:ascii="Book Antiqua" w:eastAsia="Book Antiqua" w:hAnsi="Book Antiqua" w:cs="Book Antiqua"/>
          <w:b/>
          <w:color w:val="000000"/>
        </w:rPr>
        <w:t xml:space="preserve"> </w:t>
      </w:r>
      <w:r w:rsidR="005D6430" w:rsidRPr="005D6430">
        <w:rPr>
          <w:rFonts w:ascii="Book Antiqua" w:eastAsia="Book Antiqua" w:hAnsi="Book Antiqua" w:cs="Book Antiqua"/>
          <w:bCs/>
          <w:color w:val="000000"/>
        </w:rPr>
        <w:t>Ma YJ</w:t>
      </w:r>
    </w:p>
    <w:p w14:paraId="6E3F5E58" w14:textId="2EC4182A" w:rsidR="000169D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7D3171">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51704136" w14:textId="01622F7A" w:rsidR="000169D2" w:rsidRDefault="009720CD">
      <w:pPr>
        <w:spacing w:line="360" w:lineRule="auto"/>
        <w:jc w:val="both"/>
      </w:pPr>
      <w:r>
        <w:rPr>
          <w:noProof/>
        </w:rPr>
        <w:drawing>
          <wp:inline distT="0" distB="0" distL="0" distR="0" wp14:anchorId="08B14AD1" wp14:editId="0850087C">
            <wp:extent cx="3255645" cy="318643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5645" cy="3186430"/>
                    </a:xfrm>
                    <a:prstGeom prst="rect">
                      <a:avLst/>
                    </a:prstGeom>
                    <a:noFill/>
                    <a:ln>
                      <a:noFill/>
                    </a:ln>
                  </pic:spPr>
                </pic:pic>
              </a:graphicData>
            </a:graphic>
          </wp:inline>
        </w:drawing>
      </w:r>
    </w:p>
    <w:p w14:paraId="293E7991" w14:textId="26529225" w:rsidR="00A77B3E" w:rsidRDefault="00000000">
      <w:pPr>
        <w:spacing w:line="360" w:lineRule="auto"/>
        <w:jc w:val="both"/>
        <w:rPr>
          <w:rFonts w:ascii="宋体" w:eastAsia="宋体" w:hAnsi="宋体" w:cs="宋体"/>
          <w:b/>
          <w:bCs/>
          <w:color w:val="000000"/>
          <w:lang w:eastAsia="zh-CN"/>
        </w:rPr>
      </w:pPr>
      <w:r w:rsidRPr="009D796F">
        <w:rPr>
          <w:rFonts w:ascii="Book Antiqua" w:eastAsia="Book Antiqua" w:hAnsi="Book Antiqua" w:cs="Book Antiqua"/>
          <w:b/>
          <w:bCs/>
          <w:color w:val="000000"/>
        </w:rPr>
        <w:t>Figure</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1</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The</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flow</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diagram</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of</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the</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study</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inclusion</w:t>
      </w:r>
      <w:r w:rsidR="007D3171" w:rsidRPr="009D796F">
        <w:rPr>
          <w:rFonts w:ascii="Book Antiqua" w:eastAsia="Book Antiqua" w:hAnsi="Book Antiqua" w:cs="Book Antiqua"/>
          <w:b/>
          <w:bCs/>
          <w:color w:val="000000"/>
        </w:rPr>
        <w:t xml:space="preserve"> </w:t>
      </w:r>
      <w:r w:rsidRPr="009D796F">
        <w:rPr>
          <w:rFonts w:ascii="Book Antiqua" w:eastAsia="Book Antiqua" w:hAnsi="Book Antiqua" w:cs="Book Antiqua"/>
          <w:b/>
          <w:bCs/>
          <w:color w:val="000000"/>
        </w:rPr>
        <w:t>process</w:t>
      </w:r>
      <w:r w:rsidR="009D796F" w:rsidRPr="009D796F">
        <w:rPr>
          <w:rFonts w:ascii="宋体" w:eastAsia="宋体" w:hAnsi="宋体" w:cs="宋体" w:hint="eastAsia"/>
          <w:b/>
          <w:bCs/>
          <w:color w:val="000000"/>
          <w:lang w:eastAsia="zh-CN"/>
        </w:rPr>
        <w:t>.</w:t>
      </w:r>
    </w:p>
    <w:p w14:paraId="48BD671D" w14:textId="01F1495A" w:rsidR="00E179D2" w:rsidRPr="009D796F" w:rsidRDefault="009720CD">
      <w:pPr>
        <w:spacing w:line="360" w:lineRule="auto"/>
        <w:jc w:val="both"/>
        <w:rPr>
          <w:b/>
          <w:bCs/>
        </w:rPr>
      </w:pPr>
      <w:r>
        <w:rPr>
          <w:noProof/>
        </w:rPr>
        <w:lastRenderedPageBreak/>
        <w:drawing>
          <wp:inline distT="0" distB="0" distL="0" distR="0" wp14:anchorId="6C4EC564" wp14:editId="6BD2681E">
            <wp:extent cx="5888355" cy="60820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8355" cy="6082030"/>
                    </a:xfrm>
                    <a:prstGeom prst="rect">
                      <a:avLst/>
                    </a:prstGeom>
                    <a:noFill/>
                    <a:ln>
                      <a:noFill/>
                    </a:ln>
                  </pic:spPr>
                </pic:pic>
              </a:graphicData>
            </a:graphic>
          </wp:inline>
        </w:drawing>
      </w:r>
    </w:p>
    <w:p w14:paraId="5CCA786E" w14:textId="249AA039" w:rsidR="00A77B3E" w:rsidRDefault="00000000">
      <w:pPr>
        <w:spacing w:line="360" w:lineRule="auto"/>
        <w:jc w:val="both"/>
        <w:rPr>
          <w:rFonts w:ascii="Book Antiqua" w:eastAsia="Book Antiqua" w:hAnsi="Book Antiqua" w:cs="Book Antiqua"/>
          <w:b/>
          <w:bCs/>
          <w:color w:val="000000"/>
        </w:rPr>
      </w:pPr>
      <w:r w:rsidRPr="00597B12">
        <w:rPr>
          <w:rFonts w:ascii="Book Antiqua" w:eastAsia="Book Antiqua" w:hAnsi="Book Antiqua" w:cs="Book Antiqua"/>
          <w:b/>
          <w:bCs/>
          <w:color w:val="000000"/>
        </w:rPr>
        <w:t>Figure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2</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Forest</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plot</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about</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postoperative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International</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Prostate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Symptom</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Score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changes</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at</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postoperative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3</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mo,</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6</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mo,</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12</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mo</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and</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24</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mo</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between</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the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prostate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artery</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embolization</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group</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and</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the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transurethral</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resection</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of</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the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prostate</w:t>
      </w:r>
      <w:r w:rsidR="007D3171" w:rsidRPr="00597B12">
        <w:rPr>
          <w:rFonts w:ascii="Book Antiqua" w:eastAsia="Book Antiqua" w:hAnsi="Book Antiqua" w:cs="Book Antiqua"/>
          <w:b/>
          <w:bCs/>
          <w:color w:val="000000"/>
        </w:rPr>
        <w:t xml:space="preserve"> </w:t>
      </w:r>
      <w:r w:rsidRPr="00597B12">
        <w:rPr>
          <w:rFonts w:ascii="Book Antiqua" w:eastAsia="Book Antiqua" w:hAnsi="Book Antiqua" w:cs="Book Antiqua"/>
          <w:b/>
          <w:bCs/>
          <w:color w:val="000000"/>
        </w:rPr>
        <w:t>group.</w:t>
      </w:r>
    </w:p>
    <w:p w14:paraId="5B0163CD" w14:textId="5F5E990C" w:rsidR="00AA1D56" w:rsidRDefault="00AA1D56">
      <w:pPr>
        <w:spacing w:line="360" w:lineRule="auto"/>
        <w:jc w:val="both"/>
        <w:rPr>
          <w:rFonts w:ascii="Book Antiqua" w:eastAsia="Book Antiqua" w:hAnsi="Book Antiqua" w:cs="Book Antiqua"/>
          <w:b/>
          <w:bCs/>
          <w:color w:val="000000"/>
        </w:rPr>
      </w:pPr>
    </w:p>
    <w:p w14:paraId="4B223893" w14:textId="750D8B87" w:rsidR="00AA1D56" w:rsidRPr="00597B12" w:rsidRDefault="009720CD">
      <w:pPr>
        <w:spacing w:line="360" w:lineRule="auto"/>
        <w:jc w:val="both"/>
        <w:rPr>
          <w:b/>
          <w:bCs/>
        </w:rPr>
      </w:pPr>
      <w:r>
        <w:rPr>
          <w:noProof/>
        </w:rPr>
        <w:lastRenderedPageBreak/>
        <w:drawing>
          <wp:inline distT="0" distB="0" distL="0" distR="0" wp14:anchorId="76B26A7E" wp14:editId="0831AEDA">
            <wp:extent cx="5687060" cy="608203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7060" cy="6082030"/>
                    </a:xfrm>
                    <a:prstGeom prst="rect">
                      <a:avLst/>
                    </a:prstGeom>
                    <a:noFill/>
                    <a:ln>
                      <a:noFill/>
                    </a:ln>
                  </pic:spPr>
                </pic:pic>
              </a:graphicData>
            </a:graphic>
          </wp:inline>
        </w:drawing>
      </w:r>
    </w:p>
    <w:p w14:paraId="5E7AFC1C" w14:textId="1419B8FC" w:rsidR="00A77B3E" w:rsidRDefault="00000000">
      <w:pPr>
        <w:spacing w:line="360" w:lineRule="auto"/>
        <w:jc w:val="both"/>
        <w:rPr>
          <w:rFonts w:ascii="Book Antiqua" w:eastAsia="Book Antiqua" w:hAnsi="Book Antiqua" w:cs="Book Antiqua"/>
          <w:b/>
          <w:bCs/>
          <w:color w:val="000000"/>
        </w:rPr>
      </w:pPr>
      <w:r w:rsidRPr="004B1690">
        <w:rPr>
          <w:rFonts w:ascii="Book Antiqua" w:eastAsia="Book Antiqua" w:hAnsi="Book Antiqua" w:cs="Book Antiqua"/>
          <w:b/>
          <w:bCs/>
          <w:color w:val="000000"/>
        </w:rPr>
        <w:t>Figure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3</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Forest</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plot</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about</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quality</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of</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life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score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changes</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at</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postoperative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3</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mo,</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6</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mo,</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12</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mo</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and</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24</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mo</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between</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the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prostate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artery</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embolization</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group</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and</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the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transurethral</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resection</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of</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the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prostate</w:t>
      </w:r>
      <w:r w:rsidR="007D3171" w:rsidRPr="004B1690">
        <w:rPr>
          <w:rFonts w:ascii="Book Antiqua" w:eastAsia="Book Antiqua" w:hAnsi="Book Antiqua" w:cs="Book Antiqua"/>
          <w:b/>
          <w:bCs/>
          <w:color w:val="000000"/>
        </w:rPr>
        <w:t xml:space="preserve"> </w:t>
      </w:r>
      <w:r w:rsidRPr="004B1690">
        <w:rPr>
          <w:rFonts w:ascii="Book Antiqua" w:eastAsia="Book Antiqua" w:hAnsi="Book Antiqua" w:cs="Book Antiqua"/>
          <w:b/>
          <w:bCs/>
          <w:color w:val="000000"/>
        </w:rPr>
        <w:t>group.</w:t>
      </w:r>
    </w:p>
    <w:p w14:paraId="39DA468E" w14:textId="05D19978" w:rsidR="006030D8" w:rsidRDefault="006030D8">
      <w:pPr>
        <w:spacing w:line="360" w:lineRule="auto"/>
        <w:jc w:val="both"/>
        <w:rPr>
          <w:rFonts w:ascii="Book Antiqua" w:eastAsia="Book Antiqua" w:hAnsi="Book Antiqua" w:cs="Book Antiqua"/>
          <w:b/>
          <w:bCs/>
          <w:color w:val="000000"/>
        </w:rPr>
      </w:pPr>
    </w:p>
    <w:p w14:paraId="54F948F0" w14:textId="6144AC04" w:rsidR="006030D8" w:rsidRPr="004B1690" w:rsidRDefault="009720CD">
      <w:pPr>
        <w:spacing w:line="360" w:lineRule="auto"/>
        <w:jc w:val="both"/>
        <w:rPr>
          <w:b/>
          <w:bCs/>
        </w:rPr>
      </w:pPr>
      <w:r>
        <w:rPr>
          <w:noProof/>
        </w:rPr>
        <w:lastRenderedPageBreak/>
        <w:drawing>
          <wp:inline distT="0" distB="0" distL="0" distR="0" wp14:anchorId="13ECF0B5" wp14:editId="6DE76619">
            <wp:extent cx="5922645" cy="586740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2645" cy="5867400"/>
                    </a:xfrm>
                    <a:prstGeom prst="rect">
                      <a:avLst/>
                    </a:prstGeom>
                    <a:noFill/>
                    <a:ln>
                      <a:noFill/>
                    </a:ln>
                  </pic:spPr>
                </pic:pic>
              </a:graphicData>
            </a:graphic>
          </wp:inline>
        </w:drawing>
      </w:r>
    </w:p>
    <w:p w14:paraId="2F26AA72" w14:textId="3DBF478C" w:rsidR="00A77B3E" w:rsidRDefault="00000000">
      <w:pPr>
        <w:spacing w:line="360" w:lineRule="auto"/>
        <w:jc w:val="both"/>
        <w:rPr>
          <w:rFonts w:ascii="Book Antiqua" w:eastAsia="Book Antiqua" w:hAnsi="Book Antiqua" w:cs="Book Antiqua"/>
          <w:b/>
          <w:bCs/>
          <w:color w:val="000000"/>
        </w:rPr>
      </w:pPr>
      <w:r w:rsidRPr="001E29EA">
        <w:rPr>
          <w:rFonts w:ascii="Book Antiqua" w:eastAsia="Book Antiqua" w:hAnsi="Book Antiqua" w:cs="Book Antiqua"/>
          <w:b/>
          <w:bCs/>
          <w:color w:val="000000"/>
        </w:rPr>
        <w:t>Figure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4</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Forest</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plot</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about</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peak</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urine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flow</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rate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changes</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at</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postoperative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3</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mo,</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6</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mo,</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12</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mo</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and</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24</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mo</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between</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the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prostate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artery</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embolization</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group</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and</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the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transurethral</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resection</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of</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the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prostate</w:t>
      </w:r>
      <w:r w:rsidR="007D3171" w:rsidRPr="001E29EA">
        <w:rPr>
          <w:rFonts w:ascii="Book Antiqua" w:eastAsia="Book Antiqua" w:hAnsi="Book Antiqua" w:cs="Book Antiqua"/>
          <w:b/>
          <w:bCs/>
          <w:color w:val="000000"/>
        </w:rPr>
        <w:t xml:space="preserve"> </w:t>
      </w:r>
      <w:r w:rsidRPr="001E29EA">
        <w:rPr>
          <w:rFonts w:ascii="Book Antiqua" w:eastAsia="Book Antiqua" w:hAnsi="Book Antiqua" w:cs="Book Antiqua"/>
          <w:b/>
          <w:bCs/>
          <w:color w:val="000000"/>
        </w:rPr>
        <w:t>group.</w:t>
      </w:r>
    </w:p>
    <w:p w14:paraId="6E2887F2" w14:textId="2E988243" w:rsidR="00BF2193" w:rsidRDefault="00BF2193">
      <w:pPr>
        <w:spacing w:line="360" w:lineRule="auto"/>
        <w:jc w:val="both"/>
        <w:rPr>
          <w:b/>
          <w:bCs/>
        </w:rPr>
      </w:pPr>
    </w:p>
    <w:p w14:paraId="2BCA059B" w14:textId="10BC548C" w:rsidR="009B0A43" w:rsidRPr="001E29EA" w:rsidRDefault="009720CD">
      <w:pPr>
        <w:spacing w:line="360" w:lineRule="auto"/>
        <w:jc w:val="both"/>
        <w:rPr>
          <w:b/>
          <w:bCs/>
        </w:rPr>
      </w:pPr>
      <w:r>
        <w:rPr>
          <w:noProof/>
        </w:rPr>
        <w:lastRenderedPageBreak/>
        <w:drawing>
          <wp:inline distT="0" distB="0" distL="0" distR="0" wp14:anchorId="76A95E2A" wp14:editId="140EA428">
            <wp:extent cx="5929630" cy="53479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630" cy="5347970"/>
                    </a:xfrm>
                    <a:prstGeom prst="rect">
                      <a:avLst/>
                    </a:prstGeom>
                    <a:noFill/>
                    <a:ln>
                      <a:noFill/>
                    </a:ln>
                  </pic:spPr>
                </pic:pic>
              </a:graphicData>
            </a:graphic>
          </wp:inline>
        </w:drawing>
      </w:r>
    </w:p>
    <w:p w14:paraId="79659CF2" w14:textId="31A7003A" w:rsidR="00A77B3E" w:rsidRPr="00422015" w:rsidRDefault="00000000">
      <w:pPr>
        <w:spacing w:line="360" w:lineRule="auto"/>
        <w:jc w:val="both"/>
        <w:rPr>
          <w:rFonts w:ascii="Book Antiqua" w:eastAsia="Book Antiqua" w:hAnsi="Book Antiqua" w:cs="Book Antiqua"/>
          <w:b/>
          <w:bCs/>
          <w:color w:val="000000"/>
        </w:rPr>
      </w:pPr>
      <w:r w:rsidRPr="00422015">
        <w:rPr>
          <w:rFonts w:ascii="Book Antiqua" w:eastAsia="Book Antiqua" w:hAnsi="Book Antiqua" w:cs="Book Antiqua"/>
          <w:b/>
          <w:bCs/>
          <w:color w:val="000000"/>
        </w:rPr>
        <w:t>Figure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5</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Forest</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plot</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about</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postvoid</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residual</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volume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changes</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at</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postoperative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3</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mo,</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6</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mo,</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12</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mo</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and</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24</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mo</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between</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the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prostate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artery</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embolization</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group</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and</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the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transurethral</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resection</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of</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the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prostate</w:t>
      </w:r>
      <w:r w:rsidR="007D3171" w:rsidRPr="00422015">
        <w:rPr>
          <w:rFonts w:ascii="Book Antiqua" w:eastAsia="Book Antiqua" w:hAnsi="Book Antiqua" w:cs="Book Antiqua"/>
          <w:b/>
          <w:bCs/>
          <w:color w:val="000000"/>
        </w:rPr>
        <w:t xml:space="preserve"> </w:t>
      </w:r>
      <w:r w:rsidRPr="00422015">
        <w:rPr>
          <w:rFonts w:ascii="Book Antiqua" w:eastAsia="Book Antiqua" w:hAnsi="Book Antiqua" w:cs="Book Antiqua"/>
          <w:b/>
          <w:bCs/>
          <w:color w:val="000000"/>
        </w:rPr>
        <w:t>group.</w:t>
      </w:r>
    </w:p>
    <w:p w14:paraId="6EC07DDF" w14:textId="1721BF3F" w:rsidR="009B0A43" w:rsidRDefault="009720CD">
      <w:pPr>
        <w:spacing w:line="360" w:lineRule="auto"/>
        <w:jc w:val="both"/>
      </w:pPr>
      <w:r>
        <w:rPr>
          <w:noProof/>
        </w:rPr>
        <w:lastRenderedPageBreak/>
        <w:drawing>
          <wp:inline distT="0" distB="0" distL="0" distR="0" wp14:anchorId="6E138521" wp14:editId="5272BF4D">
            <wp:extent cx="5846445" cy="54102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6445" cy="5410200"/>
                    </a:xfrm>
                    <a:prstGeom prst="rect">
                      <a:avLst/>
                    </a:prstGeom>
                    <a:noFill/>
                    <a:ln>
                      <a:noFill/>
                    </a:ln>
                  </pic:spPr>
                </pic:pic>
              </a:graphicData>
            </a:graphic>
          </wp:inline>
        </w:drawing>
      </w:r>
    </w:p>
    <w:p w14:paraId="4A42DF55" w14:textId="3E646095" w:rsidR="00A77B3E" w:rsidRPr="00400F91" w:rsidRDefault="00000000">
      <w:pPr>
        <w:spacing w:line="360" w:lineRule="auto"/>
        <w:jc w:val="both"/>
        <w:rPr>
          <w:rFonts w:ascii="Book Antiqua" w:eastAsia="Book Antiqua" w:hAnsi="Book Antiqua" w:cs="Book Antiqua"/>
          <w:b/>
          <w:bCs/>
          <w:color w:val="000000"/>
        </w:rPr>
      </w:pPr>
      <w:r w:rsidRPr="00400F91">
        <w:rPr>
          <w:rFonts w:ascii="Book Antiqua" w:eastAsia="Book Antiqua" w:hAnsi="Book Antiqua" w:cs="Book Antiqua"/>
          <w:b/>
          <w:bCs/>
          <w:color w:val="000000"/>
        </w:rPr>
        <w:t>Figure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6</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Forest</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plot</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about</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prostate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volume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changes</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at</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postoperative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3</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mo,</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6</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mo,</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12</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mo</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and</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24</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mo</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between</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the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prostate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artery</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embolization</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group</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and</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the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transurethral</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resection</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of</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the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prostate</w:t>
      </w:r>
      <w:r w:rsidR="007D3171" w:rsidRPr="00400F91">
        <w:rPr>
          <w:rFonts w:ascii="Book Antiqua" w:eastAsia="Book Antiqua" w:hAnsi="Book Antiqua" w:cs="Book Antiqua"/>
          <w:b/>
          <w:bCs/>
          <w:color w:val="000000"/>
        </w:rPr>
        <w:t xml:space="preserve"> </w:t>
      </w:r>
      <w:r w:rsidRPr="00400F91">
        <w:rPr>
          <w:rFonts w:ascii="Book Antiqua" w:eastAsia="Book Antiqua" w:hAnsi="Book Antiqua" w:cs="Book Antiqua"/>
          <w:b/>
          <w:bCs/>
          <w:color w:val="000000"/>
        </w:rPr>
        <w:t>group.</w:t>
      </w:r>
    </w:p>
    <w:p w14:paraId="2BDA0CFF" w14:textId="18726C22" w:rsidR="009B0A43" w:rsidRDefault="009720CD">
      <w:pPr>
        <w:spacing w:line="360" w:lineRule="auto"/>
        <w:jc w:val="both"/>
      </w:pPr>
      <w:r>
        <w:rPr>
          <w:noProof/>
        </w:rPr>
        <w:lastRenderedPageBreak/>
        <w:drawing>
          <wp:inline distT="0" distB="0" distL="0" distR="0" wp14:anchorId="501CE496" wp14:editId="4C34962F">
            <wp:extent cx="5853430" cy="49669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3430" cy="4966970"/>
                    </a:xfrm>
                    <a:prstGeom prst="rect">
                      <a:avLst/>
                    </a:prstGeom>
                    <a:noFill/>
                    <a:ln>
                      <a:noFill/>
                    </a:ln>
                  </pic:spPr>
                </pic:pic>
              </a:graphicData>
            </a:graphic>
          </wp:inline>
        </w:drawing>
      </w:r>
    </w:p>
    <w:p w14:paraId="027E9D9E" w14:textId="5E9C2C2A" w:rsidR="00A77B3E" w:rsidRPr="009D668C" w:rsidRDefault="00000000">
      <w:pPr>
        <w:spacing w:line="360" w:lineRule="auto"/>
        <w:jc w:val="both"/>
        <w:rPr>
          <w:rFonts w:ascii="Book Antiqua" w:eastAsia="Book Antiqua" w:hAnsi="Book Antiqua" w:cs="Book Antiqua"/>
          <w:b/>
          <w:bCs/>
          <w:color w:val="000000"/>
        </w:rPr>
      </w:pPr>
      <w:r w:rsidRPr="009D668C">
        <w:rPr>
          <w:rFonts w:ascii="Book Antiqua" w:eastAsia="Book Antiqua" w:hAnsi="Book Antiqua" w:cs="Book Antiqua"/>
          <w:b/>
          <w:bCs/>
          <w:color w:val="000000"/>
        </w:rPr>
        <w:t>Figure</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7</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Forest</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plot</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about</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prostate-specific</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antigen</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changes</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at</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postoperative</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3</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mo,</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6</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mo,</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12</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mo</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and</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24</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mo</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between</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the</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prostate</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artery</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embolization</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group</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and</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the</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transurethral</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resection</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of</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the</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prostate</w:t>
      </w:r>
      <w:r w:rsidR="007D3171" w:rsidRPr="009D668C">
        <w:rPr>
          <w:rFonts w:ascii="Book Antiqua" w:eastAsia="Book Antiqua" w:hAnsi="Book Antiqua" w:cs="Book Antiqua"/>
          <w:b/>
          <w:bCs/>
          <w:color w:val="000000"/>
        </w:rPr>
        <w:t xml:space="preserve"> </w:t>
      </w:r>
      <w:r w:rsidRPr="009D668C">
        <w:rPr>
          <w:rFonts w:ascii="Book Antiqua" w:eastAsia="Book Antiqua" w:hAnsi="Book Antiqua" w:cs="Book Antiqua"/>
          <w:b/>
          <w:bCs/>
          <w:color w:val="000000"/>
        </w:rPr>
        <w:t>group.</w:t>
      </w:r>
    </w:p>
    <w:p w14:paraId="28572572" w14:textId="4A533F82" w:rsidR="009B0A43" w:rsidRDefault="009720CD">
      <w:pPr>
        <w:spacing w:line="360" w:lineRule="auto"/>
        <w:jc w:val="both"/>
      </w:pPr>
      <w:r>
        <w:rPr>
          <w:noProof/>
        </w:rPr>
        <w:lastRenderedPageBreak/>
        <w:drawing>
          <wp:inline distT="0" distB="0" distL="0" distR="0" wp14:anchorId="13B67D02" wp14:editId="1ECD7020">
            <wp:extent cx="5777230" cy="60407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7230" cy="6040755"/>
                    </a:xfrm>
                    <a:prstGeom prst="rect">
                      <a:avLst/>
                    </a:prstGeom>
                    <a:noFill/>
                    <a:ln>
                      <a:noFill/>
                    </a:ln>
                  </pic:spPr>
                </pic:pic>
              </a:graphicData>
            </a:graphic>
          </wp:inline>
        </w:drawing>
      </w:r>
    </w:p>
    <w:p w14:paraId="4E7172CA" w14:textId="3E0C331C" w:rsidR="00A77B3E" w:rsidRDefault="00000000">
      <w:pPr>
        <w:spacing w:line="360" w:lineRule="auto"/>
        <w:jc w:val="both"/>
        <w:rPr>
          <w:rFonts w:ascii="Book Antiqua" w:eastAsia="Book Antiqua" w:hAnsi="Book Antiqua" w:cs="Book Antiqua"/>
          <w:color w:val="000000"/>
        </w:rPr>
      </w:pPr>
      <w:r w:rsidRPr="00332033">
        <w:rPr>
          <w:rFonts w:ascii="Book Antiqua" w:eastAsia="Book Antiqua" w:hAnsi="Book Antiqua" w:cs="Book Antiqua"/>
          <w:b/>
          <w:bCs/>
          <w:color w:val="000000"/>
        </w:rPr>
        <w:t>Figure</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8</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Forest</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plot</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about</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postoperative</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changes</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in</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sexual</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function</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between</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the</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prostate</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artery</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embolization</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group</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and</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the</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transurethral</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resection</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of</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the</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prostate</w:t>
      </w:r>
      <w:r w:rsidR="007D3171" w:rsidRPr="00332033">
        <w:rPr>
          <w:rFonts w:ascii="Book Antiqua" w:eastAsia="Book Antiqua" w:hAnsi="Book Antiqua" w:cs="Book Antiqua"/>
          <w:b/>
          <w:bCs/>
          <w:color w:val="000000"/>
        </w:rPr>
        <w:t xml:space="preserve"> </w:t>
      </w:r>
      <w:r w:rsidRPr="00332033">
        <w:rPr>
          <w:rFonts w:ascii="Book Antiqua" w:eastAsia="Book Antiqua" w:hAnsi="Book Antiqua" w:cs="Book Antiqua"/>
          <w:b/>
          <w:bCs/>
          <w:color w:val="000000"/>
        </w:rPr>
        <w:t>group.</w:t>
      </w:r>
      <w:r w:rsidR="007D3171" w:rsidRPr="00332033">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Index</w:t>
      </w:r>
      <w:r w:rsidR="007D3171">
        <w:rPr>
          <w:rFonts w:ascii="Book Antiqua" w:eastAsia="Book Antiqua" w:hAnsi="Book Antiqua" w:cs="Book Antiqua"/>
          <w:color w:val="000000"/>
        </w:rPr>
        <w:t xml:space="preserve"> </w:t>
      </w:r>
      <w:r>
        <w:rPr>
          <w:rFonts w:ascii="Book Antiqua" w:eastAsia="Book Antiqua" w:hAnsi="Book Antiqua" w:cs="Book Antiqua"/>
          <w:color w:val="000000"/>
        </w:rPr>
        <w:t>of</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score;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erectile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w:t>
      </w:r>
      <w:r w:rsidR="007D3171">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D3171">
        <w:rPr>
          <w:rFonts w:ascii="Book Antiqua" w:eastAsia="Book Antiqua" w:hAnsi="Book Antiqua" w:cs="Book Antiqua"/>
          <w:color w:val="000000"/>
        </w:rPr>
        <w:t xml:space="preserve"> </w:t>
      </w:r>
      <w:r>
        <w:rPr>
          <w:rFonts w:ascii="Book Antiqua" w:eastAsia="Book Antiqua" w:hAnsi="Book Antiqua" w:cs="Book Antiqua"/>
          <w:color w:val="000000"/>
        </w:rPr>
        <w:t>in</w:t>
      </w:r>
      <w:r w:rsidR="007D3171">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ejaculation</w:t>
      </w:r>
    </w:p>
    <w:p w14:paraId="75117D6E" w14:textId="39CC52E5" w:rsidR="009B0A43" w:rsidRDefault="009720CD">
      <w:pPr>
        <w:spacing w:line="360" w:lineRule="auto"/>
        <w:jc w:val="both"/>
      </w:pPr>
      <w:r>
        <w:rPr>
          <w:noProof/>
        </w:rPr>
        <w:lastRenderedPageBreak/>
        <w:drawing>
          <wp:inline distT="0" distB="0" distL="0" distR="0" wp14:anchorId="68279A91" wp14:editId="61E8C4A2">
            <wp:extent cx="5819140" cy="27641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9140" cy="2764155"/>
                    </a:xfrm>
                    <a:prstGeom prst="rect">
                      <a:avLst/>
                    </a:prstGeom>
                    <a:noFill/>
                    <a:ln>
                      <a:noFill/>
                    </a:ln>
                  </pic:spPr>
                </pic:pic>
              </a:graphicData>
            </a:graphic>
          </wp:inline>
        </w:drawing>
      </w:r>
    </w:p>
    <w:p w14:paraId="29426B5F" w14:textId="1C824529" w:rsidR="00D37E97" w:rsidRDefault="00000000" w:rsidP="009B0A43">
      <w:pPr>
        <w:spacing w:line="360" w:lineRule="auto"/>
        <w:rPr>
          <w:rFonts w:ascii="Book Antiqua" w:eastAsia="Book Antiqua" w:hAnsi="Book Antiqua" w:cs="Book Antiqua"/>
          <w:color w:val="000000"/>
        </w:rPr>
        <w:sectPr w:rsidR="00D37E97" w:rsidSect="00D37E97">
          <w:pgSz w:w="12240" w:h="15840"/>
          <w:pgMar w:top="1440" w:right="1440" w:bottom="1440" w:left="1440" w:header="720" w:footer="720" w:gutter="0"/>
          <w:cols w:space="720"/>
          <w:docGrid w:linePitch="360"/>
        </w:sectPr>
      </w:pPr>
      <w:r w:rsidRPr="00F10D5E">
        <w:rPr>
          <w:rFonts w:ascii="Book Antiqua" w:eastAsia="Book Antiqua" w:hAnsi="Book Antiqua" w:cs="Book Antiqua"/>
          <w:b/>
          <w:bCs/>
          <w:color w:val="000000"/>
        </w:rPr>
        <w:t>Figure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9</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Forest</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plot</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about</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procedure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time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and</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the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hospital</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stay</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between</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the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prostate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artery</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embolization</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group</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and</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the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transurethral</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resection</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of</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the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prostate</w:t>
      </w:r>
      <w:r w:rsidR="007D3171" w:rsidRPr="00F10D5E">
        <w:rPr>
          <w:rFonts w:ascii="Book Antiqua" w:eastAsia="Book Antiqua" w:hAnsi="Book Antiqua" w:cs="Book Antiqua"/>
          <w:b/>
          <w:bCs/>
          <w:color w:val="000000"/>
        </w:rPr>
        <w:t xml:space="preserve"> </w:t>
      </w:r>
      <w:r w:rsidRPr="00F10D5E">
        <w:rPr>
          <w:rFonts w:ascii="Book Antiqua" w:eastAsia="Book Antiqua" w:hAnsi="Book Antiqua" w:cs="Book Antiqua"/>
          <w:b/>
          <w:bCs/>
          <w:color w:val="000000"/>
        </w:rPr>
        <w:t>group.</w:t>
      </w:r>
      <w:r w:rsidR="007D3171" w:rsidRPr="00F10D5E">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7D3171">
        <w:rPr>
          <w:rFonts w:ascii="Book Antiqua" w:eastAsia="Book Antiqua" w:hAnsi="Book Antiqua" w:cs="Book Antiqua"/>
          <w:color w:val="000000"/>
        </w:rPr>
        <w:t xml:space="preserve"> </w:t>
      </w:r>
      <w:r w:rsidR="00BA5AAE">
        <w:rPr>
          <w:rFonts w:ascii="Book Antiqua" w:eastAsia="Book Antiqua" w:hAnsi="Book Antiqua" w:cs="Book Antiqua"/>
          <w:color w:val="000000"/>
        </w:rPr>
        <w:t xml:space="preserve">Procedure </w:t>
      </w:r>
      <w:r>
        <w:rPr>
          <w:rFonts w:ascii="Book Antiqua" w:eastAsia="Book Antiqua" w:hAnsi="Book Antiqua" w:cs="Book Antiqua"/>
          <w:color w:val="000000"/>
        </w:rPr>
        <w:t>time;</w:t>
      </w:r>
      <w:r w:rsidR="007D3171">
        <w:rPr>
          <w:rFonts w:ascii="Book Antiqua" w:eastAsia="Book Antiqua" w:hAnsi="Book Antiqua" w:cs="Book Antiqua"/>
          <w:color w:val="000000"/>
        </w:rPr>
        <w:t xml:space="preserve"> </w:t>
      </w:r>
      <w:r>
        <w:rPr>
          <w:rFonts w:ascii="Book Antiqua" w:eastAsia="Book Antiqua" w:hAnsi="Book Antiqua" w:cs="Book Antiqua"/>
          <w:color w:val="000000"/>
        </w:rPr>
        <w:t>B:</w:t>
      </w:r>
      <w:r w:rsidR="007D3171">
        <w:rPr>
          <w:rFonts w:ascii="Book Antiqua" w:eastAsia="Book Antiqua" w:hAnsi="Book Antiqua" w:cs="Book Antiqua"/>
          <w:color w:val="000000"/>
        </w:rPr>
        <w:t xml:space="preserve"> </w:t>
      </w:r>
      <w:r w:rsidR="00BA5AAE">
        <w:rPr>
          <w:rFonts w:ascii="Book Antiqua" w:eastAsia="Book Antiqua" w:hAnsi="Book Antiqua" w:cs="Book Antiqua"/>
          <w:color w:val="000000"/>
        </w:rPr>
        <w:t xml:space="preserve">The </w:t>
      </w:r>
      <w:r>
        <w:rPr>
          <w:rFonts w:ascii="Book Antiqua" w:eastAsia="Book Antiqua" w:hAnsi="Book Antiqua" w:cs="Book Antiqua"/>
          <w:color w:val="000000"/>
        </w:rPr>
        <w:t>hospital</w:t>
      </w:r>
      <w:r w:rsidR="007D3171">
        <w:rPr>
          <w:rFonts w:ascii="Book Antiqua" w:eastAsia="Book Antiqua" w:hAnsi="Book Antiqua" w:cs="Book Antiqua"/>
          <w:color w:val="000000"/>
        </w:rPr>
        <w:t xml:space="preserve"> </w:t>
      </w:r>
      <w:r>
        <w:rPr>
          <w:rFonts w:ascii="Book Antiqua" w:eastAsia="Book Antiqua" w:hAnsi="Book Antiqua" w:cs="Book Antiqua"/>
          <w:color w:val="000000"/>
        </w:rPr>
        <w:t>stay</w:t>
      </w:r>
      <w:r w:rsidR="00BA5AAE">
        <w:rPr>
          <w:rFonts w:ascii="Book Antiqua" w:eastAsia="Book Antiqua" w:hAnsi="Book Antiqua" w:cs="Book Antiqua"/>
          <w:color w:val="000000"/>
        </w:rPr>
        <w:t>.</w:t>
      </w:r>
    </w:p>
    <w:p w14:paraId="4A760DAE" w14:textId="77777777" w:rsidR="00824028" w:rsidRDefault="00824028" w:rsidP="0044603C">
      <w:pPr>
        <w:rPr>
          <w:rFonts w:ascii="Book Antiqua" w:hAnsi="Book Antiqua"/>
          <w:b/>
          <w:bCs/>
        </w:rPr>
        <w:sectPr w:rsidR="00824028" w:rsidSect="00D37E97">
          <w:type w:val="continuous"/>
          <w:pgSz w:w="12240" w:h="15840"/>
          <w:pgMar w:top="1440" w:right="1440" w:bottom="1440" w:left="1440" w:header="720" w:footer="720" w:gutter="0"/>
          <w:cols w:space="720"/>
          <w:docGrid w:linePitch="360"/>
        </w:sectPr>
      </w:pPr>
    </w:p>
    <w:p w14:paraId="7B26800F" w14:textId="41B238E9" w:rsidR="00646A1D" w:rsidRPr="00B8571E" w:rsidRDefault="0044603C" w:rsidP="00F95F37">
      <w:pPr>
        <w:spacing w:line="360" w:lineRule="auto"/>
        <w:rPr>
          <w:rFonts w:ascii="Book Antiqua" w:hAnsi="Book Antiqua"/>
          <w:b/>
          <w:bCs/>
        </w:rPr>
      </w:pPr>
      <w:r w:rsidRPr="00B8571E">
        <w:rPr>
          <w:rFonts w:ascii="Book Antiqua" w:hAnsi="Book Antiqua"/>
          <w:b/>
          <w:bCs/>
        </w:rPr>
        <w:lastRenderedPageBreak/>
        <w:t>Table</w:t>
      </w:r>
      <w:r w:rsidR="00B8571E">
        <w:rPr>
          <w:rFonts w:ascii="Book Antiqua" w:hAnsi="Book Antiqua"/>
          <w:b/>
          <w:bCs/>
        </w:rPr>
        <w:t xml:space="preserve"> </w:t>
      </w:r>
      <w:r w:rsidRPr="00B8571E">
        <w:rPr>
          <w:rFonts w:ascii="Book Antiqua" w:hAnsi="Book Antiqua"/>
          <w:b/>
          <w:bCs/>
        </w:rPr>
        <w:t>1 The main characteristic and quality assessment of eligible studies</w:t>
      </w:r>
    </w:p>
    <w:tbl>
      <w:tblPr>
        <w:tblStyle w:val="ac"/>
        <w:tblW w:w="14175" w:type="dxa"/>
        <w:tblLayout w:type="fixed"/>
        <w:tblLook w:val="04A0" w:firstRow="1" w:lastRow="0" w:firstColumn="1" w:lastColumn="0" w:noHBand="0" w:noVBand="1"/>
      </w:tblPr>
      <w:tblGrid>
        <w:gridCol w:w="838"/>
        <w:gridCol w:w="1029"/>
        <w:gridCol w:w="780"/>
        <w:gridCol w:w="714"/>
        <w:gridCol w:w="475"/>
        <w:gridCol w:w="2820"/>
        <w:gridCol w:w="1816"/>
        <w:gridCol w:w="1559"/>
        <w:gridCol w:w="1134"/>
        <w:gridCol w:w="1417"/>
        <w:gridCol w:w="1593"/>
      </w:tblGrid>
      <w:tr w:rsidR="00824028" w:rsidRPr="00824028" w14:paraId="7EC9F223" w14:textId="77777777" w:rsidTr="009A04BD">
        <w:trPr>
          <w:trHeight w:val="972"/>
        </w:trPr>
        <w:tc>
          <w:tcPr>
            <w:tcW w:w="838" w:type="dxa"/>
            <w:vMerge w:val="restart"/>
            <w:tcBorders>
              <w:top w:val="single" w:sz="4" w:space="0" w:color="auto"/>
              <w:left w:val="nil"/>
              <w:bottom w:val="single" w:sz="4" w:space="0" w:color="auto"/>
              <w:right w:val="nil"/>
            </w:tcBorders>
            <w:noWrap/>
            <w:hideMark/>
          </w:tcPr>
          <w:p w14:paraId="7A5C6CC6" w14:textId="77777777" w:rsidR="00824028" w:rsidRPr="00FC7CDF" w:rsidRDefault="00824028" w:rsidP="00FC7CDF">
            <w:pPr>
              <w:rPr>
                <w:rFonts w:ascii="Book Antiqua" w:hAnsi="Book Antiqua"/>
                <w:b/>
                <w:bCs/>
              </w:rPr>
            </w:pPr>
            <w:r w:rsidRPr="00FC7CDF">
              <w:rPr>
                <w:rFonts w:ascii="Book Antiqua" w:hAnsi="Book Antiqua"/>
                <w:b/>
                <w:bCs/>
              </w:rPr>
              <w:t>Studies</w:t>
            </w:r>
          </w:p>
        </w:tc>
        <w:tc>
          <w:tcPr>
            <w:tcW w:w="1029" w:type="dxa"/>
            <w:vMerge w:val="restart"/>
            <w:tcBorders>
              <w:top w:val="single" w:sz="4" w:space="0" w:color="auto"/>
              <w:left w:val="nil"/>
              <w:bottom w:val="single" w:sz="4" w:space="0" w:color="auto"/>
              <w:right w:val="nil"/>
            </w:tcBorders>
            <w:noWrap/>
            <w:hideMark/>
          </w:tcPr>
          <w:p w14:paraId="46C5D420" w14:textId="77777777" w:rsidR="00824028" w:rsidRPr="00FC7CDF" w:rsidRDefault="00824028" w:rsidP="00FC7CDF">
            <w:pPr>
              <w:rPr>
                <w:rFonts w:ascii="Book Antiqua" w:hAnsi="Book Antiqua"/>
                <w:b/>
                <w:bCs/>
              </w:rPr>
            </w:pPr>
            <w:r w:rsidRPr="00FC7CDF">
              <w:rPr>
                <w:rFonts w:ascii="Book Antiqua" w:hAnsi="Book Antiqua"/>
                <w:b/>
                <w:bCs/>
              </w:rPr>
              <w:t>Study design</w:t>
            </w:r>
          </w:p>
        </w:tc>
        <w:tc>
          <w:tcPr>
            <w:tcW w:w="780" w:type="dxa"/>
            <w:vMerge w:val="restart"/>
            <w:tcBorders>
              <w:top w:val="single" w:sz="4" w:space="0" w:color="auto"/>
              <w:left w:val="nil"/>
              <w:bottom w:val="single" w:sz="4" w:space="0" w:color="auto"/>
              <w:right w:val="nil"/>
            </w:tcBorders>
            <w:noWrap/>
            <w:hideMark/>
          </w:tcPr>
          <w:p w14:paraId="2E67B48E" w14:textId="77777777" w:rsidR="00824028" w:rsidRPr="00FC7CDF" w:rsidRDefault="00824028" w:rsidP="00FC7CDF">
            <w:pPr>
              <w:rPr>
                <w:rFonts w:ascii="Book Antiqua" w:hAnsi="Book Antiqua"/>
                <w:b/>
                <w:bCs/>
              </w:rPr>
            </w:pPr>
            <w:r w:rsidRPr="00FC7CDF">
              <w:rPr>
                <w:rFonts w:ascii="Book Antiqua" w:hAnsi="Book Antiqua"/>
                <w:b/>
                <w:bCs/>
              </w:rPr>
              <w:t>Country</w:t>
            </w:r>
          </w:p>
        </w:tc>
        <w:tc>
          <w:tcPr>
            <w:tcW w:w="1189" w:type="dxa"/>
            <w:gridSpan w:val="2"/>
            <w:tcBorders>
              <w:top w:val="single" w:sz="4" w:space="0" w:color="auto"/>
              <w:left w:val="nil"/>
              <w:bottom w:val="single" w:sz="4" w:space="0" w:color="auto"/>
              <w:right w:val="nil"/>
            </w:tcBorders>
            <w:noWrap/>
            <w:hideMark/>
          </w:tcPr>
          <w:p w14:paraId="50D3AE20" w14:textId="342FBF2D" w:rsidR="00824028" w:rsidRPr="00FC7CDF" w:rsidRDefault="00824028" w:rsidP="00FC7CDF">
            <w:pPr>
              <w:rPr>
                <w:rFonts w:ascii="Book Antiqua" w:hAnsi="Book Antiqua"/>
                <w:b/>
                <w:bCs/>
              </w:rPr>
            </w:pPr>
            <w:r w:rsidRPr="00FC7CDF">
              <w:rPr>
                <w:rFonts w:ascii="Book Antiqua" w:hAnsi="Book Antiqua"/>
                <w:b/>
                <w:bCs/>
              </w:rPr>
              <w:t>Sample size</w:t>
            </w:r>
          </w:p>
        </w:tc>
        <w:tc>
          <w:tcPr>
            <w:tcW w:w="2820" w:type="dxa"/>
            <w:vMerge w:val="restart"/>
            <w:tcBorders>
              <w:top w:val="single" w:sz="4" w:space="0" w:color="auto"/>
              <w:left w:val="nil"/>
              <w:bottom w:val="single" w:sz="4" w:space="0" w:color="auto"/>
              <w:right w:val="nil"/>
            </w:tcBorders>
            <w:noWrap/>
            <w:hideMark/>
          </w:tcPr>
          <w:p w14:paraId="63CBE0EF" w14:textId="77777777" w:rsidR="00824028" w:rsidRPr="00FC7CDF" w:rsidRDefault="00824028" w:rsidP="00FC7CDF">
            <w:pPr>
              <w:rPr>
                <w:rFonts w:ascii="Book Antiqua" w:hAnsi="Book Antiqua"/>
                <w:b/>
                <w:bCs/>
              </w:rPr>
            </w:pPr>
            <w:r w:rsidRPr="00FC7CDF">
              <w:rPr>
                <w:rFonts w:ascii="Book Antiqua" w:hAnsi="Book Antiqua"/>
                <w:b/>
                <w:bCs/>
              </w:rPr>
              <w:t>Inclusion criteria</w:t>
            </w:r>
          </w:p>
        </w:tc>
        <w:tc>
          <w:tcPr>
            <w:tcW w:w="3375" w:type="dxa"/>
            <w:gridSpan w:val="2"/>
            <w:tcBorders>
              <w:top w:val="single" w:sz="4" w:space="0" w:color="auto"/>
              <w:left w:val="nil"/>
              <w:bottom w:val="single" w:sz="4" w:space="0" w:color="auto"/>
              <w:right w:val="nil"/>
            </w:tcBorders>
            <w:noWrap/>
            <w:hideMark/>
          </w:tcPr>
          <w:p w14:paraId="34C7EA54" w14:textId="1CD10F6D" w:rsidR="00824028" w:rsidRPr="00FC7CDF" w:rsidRDefault="00824028" w:rsidP="00FC7CDF">
            <w:pPr>
              <w:rPr>
                <w:rFonts w:ascii="Book Antiqua" w:hAnsi="Book Antiqua"/>
                <w:b/>
                <w:bCs/>
              </w:rPr>
            </w:pPr>
            <w:r w:rsidRPr="00FC7CDF">
              <w:rPr>
                <w:rFonts w:ascii="Book Antiqua" w:hAnsi="Book Antiqua"/>
                <w:b/>
                <w:bCs/>
              </w:rPr>
              <w:t>Interventions</w:t>
            </w:r>
          </w:p>
        </w:tc>
        <w:tc>
          <w:tcPr>
            <w:tcW w:w="1134" w:type="dxa"/>
            <w:vMerge w:val="restart"/>
            <w:tcBorders>
              <w:top w:val="single" w:sz="4" w:space="0" w:color="auto"/>
              <w:left w:val="nil"/>
              <w:bottom w:val="single" w:sz="4" w:space="0" w:color="auto"/>
              <w:right w:val="nil"/>
            </w:tcBorders>
            <w:noWrap/>
            <w:hideMark/>
          </w:tcPr>
          <w:p w14:paraId="74755BB9" w14:textId="107F184B" w:rsidR="00824028" w:rsidRPr="00FC7CDF" w:rsidRDefault="00824028" w:rsidP="00FC7CDF">
            <w:pPr>
              <w:rPr>
                <w:rFonts w:ascii="Book Antiqua" w:hAnsi="Book Antiqua"/>
                <w:b/>
                <w:bCs/>
              </w:rPr>
            </w:pPr>
            <w:r w:rsidRPr="00FC7CDF">
              <w:rPr>
                <w:rFonts w:ascii="Book Antiqua" w:hAnsi="Book Antiqua"/>
                <w:b/>
                <w:bCs/>
              </w:rPr>
              <w:t>Follow-up (mo)</w:t>
            </w:r>
          </w:p>
        </w:tc>
        <w:tc>
          <w:tcPr>
            <w:tcW w:w="1417" w:type="dxa"/>
            <w:vMerge w:val="restart"/>
            <w:tcBorders>
              <w:top w:val="single" w:sz="4" w:space="0" w:color="auto"/>
              <w:left w:val="nil"/>
              <w:bottom w:val="single" w:sz="4" w:space="0" w:color="auto"/>
              <w:right w:val="nil"/>
            </w:tcBorders>
            <w:noWrap/>
            <w:hideMark/>
          </w:tcPr>
          <w:p w14:paraId="554CC5C9" w14:textId="77777777" w:rsidR="00824028" w:rsidRPr="00FC7CDF" w:rsidRDefault="00824028" w:rsidP="00FC7CDF">
            <w:pPr>
              <w:rPr>
                <w:rFonts w:ascii="Book Antiqua" w:hAnsi="Book Antiqua"/>
                <w:b/>
                <w:bCs/>
              </w:rPr>
            </w:pPr>
            <w:r w:rsidRPr="00FC7CDF">
              <w:rPr>
                <w:rFonts w:ascii="Book Antiqua" w:hAnsi="Book Antiqua"/>
                <w:b/>
                <w:bCs/>
              </w:rPr>
              <w:t>Outcome measures</w:t>
            </w:r>
            <w:r w:rsidRPr="00FC7CDF">
              <w:rPr>
                <w:rFonts w:ascii="Book Antiqua" w:hAnsi="Book Antiqua"/>
                <w:vertAlign w:val="superscript"/>
              </w:rPr>
              <w:t>a</w:t>
            </w:r>
          </w:p>
        </w:tc>
        <w:tc>
          <w:tcPr>
            <w:tcW w:w="1593" w:type="dxa"/>
            <w:vMerge w:val="restart"/>
            <w:tcBorders>
              <w:top w:val="single" w:sz="4" w:space="0" w:color="auto"/>
              <w:left w:val="nil"/>
              <w:bottom w:val="single" w:sz="4" w:space="0" w:color="auto"/>
              <w:right w:val="nil"/>
            </w:tcBorders>
            <w:noWrap/>
            <w:hideMark/>
          </w:tcPr>
          <w:p w14:paraId="7D4C9A57" w14:textId="77777777" w:rsidR="00824028" w:rsidRPr="00FC7CDF" w:rsidRDefault="00824028" w:rsidP="00FC7CDF">
            <w:pPr>
              <w:rPr>
                <w:rFonts w:ascii="Book Antiqua" w:hAnsi="Book Antiqua"/>
                <w:b/>
                <w:bCs/>
              </w:rPr>
            </w:pPr>
            <w:r w:rsidRPr="00FC7CDF">
              <w:rPr>
                <w:rFonts w:ascii="Book Antiqua" w:hAnsi="Book Antiqua"/>
                <w:b/>
                <w:bCs/>
              </w:rPr>
              <w:t>Quality assessment</w:t>
            </w:r>
            <w:r w:rsidRPr="00FC7CDF">
              <w:rPr>
                <w:rFonts w:ascii="Book Antiqua" w:hAnsi="Book Antiqua"/>
                <w:vertAlign w:val="superscript"/>
              </w:rPr>
              <w:t>b</w:t>
            </w:r>
          </w:p>
        </w:tc>
      </w:tr>
      <w:tr w:rsidR="00FC7CDF" w:rsidRPr="00824028" w14:paraId="30C6E1D7" w14:textId="77777777" w:rsidTr="009A04BD">
        <w:trPr>
          <w:trHeight w:val="288"/>
        </w:trPr>
        <w:tc>
          <w:tcPr>
            <w:tcW w:w="838" w:type="dxa"/>
            <w:vMerge/>
            <w:tcBorders>
              <w:top w:val="single" w:sz="4" w:space="0" w:color="auto"/>
              <w:left w:val="nil"/>
              <w:bottom w:val="single" w:sz="4" w:space="0" w:color="auto"/>
              <w:right w:val="nil"/>
            </w:tcBorders>
            <w:hideMark/>
          </w:tcPr>
          <w:p w14:paraId="245B36B5" w14:textId="77777777" w:rsidR="00FC7CDF" w:rsidRPr="00FC7CDF" w:rsidRDefault="00FC7CDF" w:rsidP="00FC7CDF">
            <w:pPr>
              <w:rPr>
                <w:rFonts w:ascii="Book Antiqua" w:hAnsi="Book Antiqua"/>
                <w:b/>
                <w:bCs/>
              </w:rPr>
            </w:pPr>
          </w:p>
        </w:tc>
        <w:tc>
          <w:tcPr>
            <w:tcW w:w="1029" w:type="dxa"/>
            <w:vMerge/>
            <w:tcBorders>
              <w:top w:val="single" w:sz="4" w:space="0" w:color="auto"/>
              <w:left w:val="nil"/>
              <w:bottom w:val="single" w:sz="4" w:space="0" w:color="auto"/>
              <w:right w:val="nil"/>
            </w:tcBorders>
            <w:hideMark/>
          </w:tcPr>
          <w:p w14:paraId="5A4E7952" w14:textId="77777777" w:rsidR="00FC7CDF" w:rsidRPr="00FC7CDF" w:rsidRDefault="00FC7CDF" w:rsidP="00FC7CDF">
            <w:pPr>
              <w:rPr>
                <w:rFonts w:ascii="Book Antiqua" w:hAnsi="Book Antiqua"/>
                <w:b/>
                <w:bCs/>
              </w:rPr>
            </w:pPr>
          </w:p>
        </w:tc>
        <w:tc>
          <w:tcPr>
            <w:tcW w:w="780" w:type="dxa"/>
            <w:vMerge/>
            <w:tcBorders>
              <w:top w:val="single" w:sz="4" w:space="0" w:color="auto"/>
              <w:left w:val="nil"/>
              <w:bottom w:val="single" w:sz="4" w:space="0" w:color="auto"/>
              <w:right w:val="nil"/>
            </w:tcBorders>
            <w:hideMark/>
          </w:tcPr>
          <w:p w14:paraId="0F912824" w14:textId="77777777" w:rsidR="00FC7CDF" w:rsidRPr="00FC7CDF" w:rsidRDefault="00FC7CDF" w:rsidP="00FC7CDF">
            <w:pPr>
              <w:rPr>
                <w:rFonts w:ascii="Book Antiqua" w:hAnsi="Book Antiqua"/>
                <w:b/>
                <w:bCs/>
              </w:rPr>
            </w:pPr>
          </w:p>
        </w:tc>
        <w:tc>
          <w:tcPr>
            <w:tcW w:w="714" w:type="dxa"/>
            <w:tcBorders>
              <w:top w:val="single" w:sz="4" w:space="0" w:color="auto"/>
              <w:left w:val="nil"/>
              <w:bottom w:val="single" w:sz="4" w:space="0" w:color="auto"/>
              <w:right w:val="nil"/>
            </w:tcBorders>
            <w:noWrap/>
            <w:hideMark/>
          </w:tcPr>
          <w:p w14:paraId="4EBDAF64" w14:textId="77777777" w:rsidR="00FC7CDF" w:rsidRPr="00FC7CDF" w:rsidRDefault="00FC7CDF" w:rsidP="00FC7CDF">
            <w:pPr>
              <w:rPr>
                <w:rFonts w:ascii="Book Antiqua" w:hAnsi="Book Antiqua"/>
                <w:b/>
                <w:bCs/>
              </w:rPr>
            </w:pPr>
            <w:r w:rsidRPr="00FC7CDF">
              <w:rPr>
                <w:rFonts w:ascii="Book Antiqua" w:hAnsi="Book Antiqua"/>
                <w:b/>
                <w:bCs/>
              </w:rPr>
              <w:t>PAE</w:t>
            </w:r>
          </w:p>
        </w:tc>
        <w:tc>
          <w:tcPr>
            <w:tcW w:w="475" w:type="dxa"/>
            <w:tcBorders>
              <w:top w:val="single" w:sz="4" w:space="0" w:color="auto"/>
              <w:left w:val="nil"/>
              <w:bottom w:val="single" w:sz="4" w:space="0" w:color="auto"/>
              <w:right w:val="nil"/>
            </w:tcBorders>
            <w:noWrap/>
            <w:hideMark/>
          </w:tcPr>
          <w:p w14:paraId="5DFE5FA6" w14:textId="77777777" w:rsidR="00FC7CDF" w:rsidRPr="00FC7CDF" w:rsidRDefault="00FC7CDF" w:rsidP="00FC7CDF">
            <w:pPr>
              <w:rPr>
                <w:rFonts w:ascii="Book Antiqua" w:hAnsi="Book Antiqua"/>
                <w:b/>
                <w:bCs/>
              </w:rPr>
            </w:pPr>
            <w:r w:rsidRPr="00FC7CDF">
              <w:rPr>
                <w:rFonts w:ascii="Book Antiqua" w:hAnsi="Book Antiqua"/>
                <w:b/>
                <w:bCs/>
              </w:rPr>
              <w:t>TURP</w:t>
            </w:r>
          </w:p>
        </w:tc>
        <w:tc>
          <w:tcPr>
            <w:tcW w:w="2820" w:type="dxa"/>
            <w:vMerge/>
            <w:tcBorders>
              <w:top w:val="single" w:sz="4" w:space="0" w:color="auto"/>
              <w:left w:val="nil"/>
              <w:bottom w:val="single" w:sz="4" w:space="0" w:color="auto"/>
              <w:right w:val="nil"/>
            </w:tcBorders>
            <w:hideMark/>
          </w:tcPr>
          <w:p w14:paraId="02A858B9" w14:textId="77777777" w:rsidR="00FC7CDF" w:rsidRPr="00FC7CDF" w:rsidRDefault="00FC7CDF" w:rsidP="00FC7CDF">
            <w:pPr>
              <w:rPr>
                <w:rFonts w:ascii="Book Antiqua" w:hAnsi="Book Antiqua"/>
                <w:b/>
                <w:bCs/>
              </w:rPr>
            </w:pPr>
          </w:p>
        </w:tc>
        <w:tc>
          <w:tcPr>
            <w:tcW w:w="1816" w:type="dxa"/>
            <w:tcBorders>
              <w:top w:val="single" w:sz="4" w:space="0" w:color="auto"/>
              <w:left w:val="nil"/>
              <w:bottom w:val="single" w:sz="4" w:space="0" w:color="auto"/>
              <w:right w:val="nil"/>
            </w:tcBorders>
            <w:noWrap/>
            <w:hideMark/>
          </w:tcPr>
          <w:p w14:paraId="0F605686" w14:textId="77777777" w:rsidR="00FC7CDF" w:rsidRPr="00FC7CDF" w:rsidRDefault="00FC7CDF" w:rsidP="00FC7CDF">
            <w:pPr>
              <w:rPr>
                <w:rFonts w:ascii="Book Antiqua" w:hAnsi="Book Antiqua"/>
                <w:b/>
                <w:bCs/>
              </w:rPr>
            </w:pPr>
            <w:r w:rsidRPr="00FC7CDF">
              <w:rPr>
                <w:rFonts w:ascii="Book Antiqua" w:hAnsi="Book Antiqua"/>
                <w:b/>
                <w:bCs/>
              </w:rPr>
              <w:t>PAE</w:t>
            </w:r>
          </w:p>
        </w:tc>
        <w:tc>
          <w:tcPr>
            <w:tcW w:w="1559" w:type="dxa"/>
            <w:tcBorders>
              <w:top w:val="single" w:sz="4" w:space="0" w:color="auto"/>
              <w:left w:val="nil"/>
              <w:bottom w:val="single" w:sz="4" w:space="0" w:color="auto"/>
              <w:right w:val="nil"/>
            </w:tcBorders>
            <w:noWrap/>
            <w:hideMark/>
          </w:tcPr>
          <w:p w14:paraId="7DE417B0" w14:textId="77777777" w:rsidR="00FC7CDF" w:rsidRPr="00FC7CDF" w:rsidRDefault="00FC7CDF" w:rsidP="00FC7CDF">
            <w:pPr>
              <w:rPr>
                <w:rFonts w:ascii="Book Antiqua" w:hAnsi="Book Antiqua"/>
                <w:b/>
                <w:bCs/>
              </w:rPr>
            </w:pPr>
            <w:r w:rsidRPr="00FC7CDF">
              <w:rPr>
                <w:rFonts w:ascii="Book Antiqua" w:hAnsi="Book Antiqua"/>
                <w:b/>
                <w:bCs/>
              </w:rPr>
              <w:t>TURP</w:t>
            </w:r>
          </w:p>
        </w:tc>
        <w:tc>
          <w:tcPr>
            <w:tcW w:w="1134" w:type="dxa"/>
            <w:vMerge/>
            <w:tcBorders>
              <w:top w:val="single" w:sz="4" w:space="0" w:color="auto"/>
              <w:left w:val="nil"/>
              <w:bottom w:val="single" w:sz="4" w:space="0" w:color="auto"/>
              <w:right w:val="nil"/>
            </w:tcBorders>
            <w:hideMark/>
          </w:tcPr>
          <w:p w14:paraId="326DB6F2" w14:textId="77777777" w:rsidR="00FC7CDF" w:rsidRPr="00FC7CDF" w:rsidRDefault="00FC7CDF" w:rsidP="00FC7CDF">
            <w:pPr>
              <w:rPr>
                <w:rFonts w:ascii="Book Antiqua" w:hAnsi="Book Antiqua"/>
              </w:rPr>
            </w:pPr>
          </w:p>
        </w:tc>
        <w:tc>
          <w:tcPr>
            <w:tcW w:w="1417" w:type="dxa"/>
            <w:vMerge/>
            <w:tcBorders>
              <w:top w:val="single" w:sz="4" w:space="0" w:color="auto"/>
              <w:left w:val="nil"/>
              <w:bottom w:val="single" w:sz="4" w:space="0" w:color="auto"/>
              <w:right w:val="nil"/>
            </w:tcBorders>
            <w:hideMark/>
          </w:tcPr>
          <w:p w14:paraId="36102D11" w14:textId="77777777" w:rsidR="00FC7CDF" w:rsidRPr="00FC7CDF" w:rsidRDefault="00FC7CDF" w:rsidP="00FC7CDF">
            <w:pPr>
              <w:rPr>
                <w:rFonts w:ascii="Book Antiqua" w:hAnsi="Book Antiqua"/>
              </w:rPr>
            </w:pPr>
          </w:p>
        </w:tc>
        <w:tc>
          <w:tcPr>
            <w:tcW w:w="1593" w:type="dxa"/>
            <w:vMerge/>
            <w:tcBorders>
              <w:top w:val="single" w:sz="4" w:space="0" w:color="auto"/>
              <w:left w:val="nil"/>
              <w:bottom w:val="single" w:sz="4" w:space="0" w:color="auto"/>
              <w:right w:val="nil"/>
            </w:tcBorders>
            <w:hideMark/>
          </w:tcPr>
          <w:p w14:paraId="259DC623" w14:textId="77777777" w:rsidR="00FC7CDF" w:rsidRPr="00FC7CDF" w:rsidRDefault="00FC7CDF" w:rsidP="00FC7CDF">
            <w:pPr>
              <w:rPr>
                <w:rFonts w:ascii="Book Antiqua" w:hAnsi="Book Antiqua"/>
              </w:rPr>
            </w:pPr>
          </w:p>
        </w:tc>
      </w:tr>
      <w:tr w:rsidR="00FC7CDF" w:rsidRPr="00824028" w14:paraId="5A91901C" w14:textId="77777777" w:rsidTr="009A04BD">
        <w:trPr>
          <w:trHeight w:val="2796"/>
        </w:trPr>
        <w:tc>
          <w:tcPr>
            <w:tcW w:w="838" w:type="dxa"/>
            <w:tcBorders>
              <w:top w:val="single" w:sz="4" w:space="0" w:color="auto"/>
              <w:left w:val="nil"/>
              <w:bottom w:val="nil"/>
              <w:right w:val="nil"/>
            </w:tcBorders>
            <w:noWrap/>
            <w:hideMark/>
          </w:tcPr>
          <w:p w14:paraId="58D2C6A0" w14:textId="77777777" w:rsidR="00FC7CDF" w:rsidRPr="00FC7CDF" w:rsidRDefault="00FC7CDF" w:rsidP="00FC7CDF">
            <w:pPr>
              <w:rPr>
                <w:rFonts w:ascii="Book Antiqua" w:hAnsi="Book Antiqua"/>
              </w:rPr>
            </w:pPr>
            <w:r w:rsidRPr="00FC7CDF">
              <w:rPr>
                <w:rFonts w:ascii="Book Antiqua" w:hAnsi="Book Antiqua"/>
              </w:rPr>
              <w:t>Abt 2021</w:t>
            </w:r>
          </w:p>
        </w:tc>
        <w:tc>
          <w:tcPr>
            <w:tcW w:w="1029" w:type="dxa"/>
            <w:tcBorders>
              <w:top w:val="single" w:sz="4" w:space="0" w:color="auto"/>
              <w:left w:val="nil"/>
              <w:bottom w:val="nil"/>
              <w:right w:val="nil"/>
            </w:tcBorders>
            <w:noWrap/>
            <w:hideMark/>
          </w:tcPr>
          <w:p w14:paraId="291AD9F1"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single" w:sz="4" w:space="0" w:color="auto"/>
              <w:left w:val="nil"/>
              <w:bottom w:val="nil"/>
              <w:right w:val="nil"/>
            </w:tcBorders>
            <w:noWrap/>
            <w:hideMark/>
          </w:tcPr>
          <w:p w14:paraId="0627C906" w14:textId="77777777" w:rsidR="00FC7CDF" w:rsidRPr="00FC7CDF" w:rsidRDefault="00FC7CDF" w:rsidP="00FC7CDF">
            <w:pPr>
              <w:rPr>
                <w:rFonts w:ascii="Book Antiqua" w:hAnsi="Book Antiqua"/>
              </w:rPr>
            </w:pPr>
            <w:r w:rsidRPr="00FC7CDF">
              <w:rPr>
                <w:rFonts w:ascii="Book Antiqua" w:hAnsi="Book Antiqua"/>
              </w:rPr>
              <w:t>Switzer--land</w:t>
            </w:r>
          </w:p>
        </w:tc>
        <w:tc>
          <w:tcPr>
            <w:tcW w:w="714" w:type="dxa"/>
            <w:tcBorders>
              <w:top w:val="single" w:sz="4" w:space="0" w:color="auto"/>
              <w:left w:val="nil"/>
              <w:bottom w:val="nil"/>
              <w:right w:val="nil"/>
            </w:tcBorders>
            <w:noWrap/>
            <w:hideMark/>
          </w:tcPr>
          <w:p w14:paraId="3F578FD2" w14:textId="77777777" w:rsidR="00FC7CDF" w:rsidRPr="00FC7CDF" w:rsidRDefault="00FC7CDF" w:rsidP="00FC7CDF">
            <w:pPr>
              <w:rPr>
                <w:rFonts w:ascii="Book Antiqua" w:hAnsi="Book Antiqua"/>
              </w:rPr>
            </w:pPr>
            <w:r w:rsidRPr="00FC7CDF">
              <w:rPr>
                <w:rFonts w:ascii="Book Antiqua" w:hAnsi="Book Antiqua"/>
              </w:rPr>
              <w:t>48</w:t>
            </w:r>
          </w:p>
        </w:tc>
        <w:tc>
          <w:tcPr>
            <w:tcW w:w="475" w:type="dxa"/>
            <w:tcBorders>
              <w:top w:val="single" w:sz="4" w:space="0" w:color="auto"/>
              <w:left w:val="nil"/>
              <w:bottom w:val="nil"/>
              <w:right w:val="nil"/>
            </w:tcBorders>
            <w:noWrap/>
            <w:hideMark/>
          </w:tcPr>
          <w:p w14:paraId="1D353E50" w14:textId="77777777" w:rsidR="00FC7CDF" w:rsidRPr="00FC7CDF" w:rsidRDefault="00FC7CDF" w:rsidP="00FC7CDF">
            <w:pPr>
              <w:rPr>
                <w:rFonts w:ascii="Book Antiqua" w:hAnsi="Book Antiqua"/>
              </w:rPr>
            </w:pPr>
            <w:r w:rsidRPr="00FC7CDF">
              <w:rPr>
                <w:rFonts w:ascii="Book Antiqua" w:hAnsi="Book Antiqua"/>
              </w:rPr>
              <w:t>51</w:t>
            </w:r>
          </w:p>
        </w:tc>
        <w:tc>
          <w:tcPr>
            <w:tcW w:w="2820" w:type="dxa"/>
            <w:tcBorders>
              <w:top w:val="single" w:sz="4" w:space="0" w:color="auto"/>
              <w:left w:val="nil"/>
              <w:bottom w:val="nil"/>
              <w:right w:val="nil"/>
            </w:tcBorders>
            <w:noWrap/>
            <w:hideMark/>
          </w:tcPr>
          <w:p w14:paraId="1EA4406E" w14:textId="77777777" w:rsidR="00FC7CDF" w:rsidRPr="00FC7CDF" w:rsidRDefault="00FC7CDF" w:rsidP="00FC7CDF">
            <w:pPr>
              <w:rPr>
                <w:rFonts w:ascii="Book Antiqua" w:hAnsi="Book Antiqua"/>
              </w:rPr>
            </w:pPr>
            <w:r w:rsidRPr="00FC7CDF">
              <w:rPr>
                <w:rFonts w:ascii="Book Antiqua" w:hAnsi="Book Antiqua"/>
              </w:rPr>
              <w:t>Age ≥ 40 yr; PV 25-80 mL; IPSS ≥ 8; QoL ≥ 3; Qmax ≤ 12 mL/s</w:t>
            </w:r>
          </w:p>
        </w:tc>
        <w:tc>
          <w:tcPr>
            <w:tcW w:w="1816" w:type="dxa"/>
            <w:tcBorders>
              <w:top w:val="single" w:sz="4" w:space="0" w:color="auto"/>
              <w:left w:val="nil"/>
              <w:bottom w:val="nil"/>
              <w:right w:val="nil"/>
            </w:tcBorders>
            <w:noWrap/>
            <w:hideMark/>
          </w:tcPr>
          <w:p w14:paraId="1E488CBC" w14:textId="77777777" w:rsidR="00FC7CDF" w:rsidRPr="00FC7CDF" w:rsidRDefault="00FC7CDF" w:rsidP="00FC7CDF">
            <w:pPr>
              <w:rPr>
                <w:rFonts w:ascii="Book Antiqua" w:hAnsi="Book Antiqua"/>
              </w:rPr>
            </w:pPr>
            <w:r w:rsidRPr="00FC7CDF">
              <w:rPr>
                <w:rFonts w:ascii="Book Antiqua" w:hAnsi="Book Antiqua"/>
              </w:rPr>
              <w:t>Bilateral (36); unilateral (12); 250-400 µm microspheres</w:t>
            </w:r>
          </w:p>
        </w:tc>
        <w:tc>
          <w:tcPr>
            <w:tcW w:w="1559" w:type="dxa"/>
            <w:tcBorders>
              <w:top w:val="single" w:sz="4" w:space="0" w:color="auto"/>
              <w:left w:val="nil"/>
              <w:bottom w:val="nil"/>
              <w:right w:val="nil"/>
            </w:tcBorders>
            <w:noWrap/>
            <w:hideMark/>
          </w:tcPr>
          <w:p w14:paraId="604BDACB" w14:textId="77777777" w:rsidR="00FC7CDF" w:rsidRPr="00FC7CDF" w:rsidRDefault="00FC7CDF" w:rsidP="00FC7CDF">
            <w:pPr>
              <w:rPr>
                <w:rFonts w:ascii="Book Antiqua" w:hAnsi="Book Antiqua"/>
              </w:rPr>
            </w:pPr>
            <w:r w:rsidRPr="00FC7CDF">
              <w:rPr>
                <w:rFonts w:ascii="Book Antiqua" w:hAnsi="Book Antiqua"/>
              </w:rPr>
              <w:t xml:space="preserve">Monopolar </w:t>
            </w:r>
          </w:p>
        </w:tc>
        <w:tc>
          <w:tcPr>
            <w:tcW w:w="1134" w:type="dxa"/>
            <w:tcBorders>
              <w:top w:val="single" w:sz="4" w:space="0" w:color="auto"/>
              <w:left w:val="nil"/>
              <w:bottom w:val="nil"/>
              <w:right w:val="nil"/>
            </w:tcBorders>
            <w:noWrap/>
            <w:hideMark/>
          </w:tcPr>
          <w:p w14:paraId="5915770F" w14:textId="77777777" w:rsidR="00FC7CDF" w:rsidRPr="00FC7CDF" w:rsidRDefault="00FC7CDF" w:rsidP="00FC7CDF">
            <w:pPr>
              <w:rPr>
                <w:rFonts w:ascii="Book Antiqua" w:hAnsi="Book Antiqua"/>
              </w:rPr>
            </w:pPr>
            <w:r w:rsidRPr="00FC7CDF">
              <w:rPr>
                <w:rFonts w:ascii="Book Antiqua" w:hAnsi="Book Antiqua"/>
              </w:rPr>
              <w:t>3,6,12,24</w:t>
            </w:r>
          </w:p>
        </w:tc>
        <w:tc>
          <w:tcPr>
            <w:tcW w:w="1417" w:type="dxa"/>
            <w:tcBorders>
              <w:top w:val="single" w:sz="4" w:space="0" w:color="auto"/>
              <w:left w:val="nil"/>
              <w:bottom w:val="nil"/>
              <w:right w:val="nil"/>
            </w:tcBorders>
            <w:noWrap/>
            <w:hideMark/>
          </w:tcPr>
          <w:p w14:paraId="27856812" w14:textId="77777777" w:rsidR="00FC7CDF" w:rsidRPr="00FC7CDF" w:rsidRDefault="00FC7CDF" w:rsidP="00FC7CDF">
            <w:pPr>
              <w:rPr>
                <w:rFonts w:ascii="Book Antiqua" w:hAnsi="Book Antiqua"/>
              </w:rPr>
            </w:pPr>
            <w:r w:rsidRPr="00FC7CDF">
              <w:rPr>
                <w:rFonts w:ascii="Book Antiqua" w:hAnsi="Book Antiqua"/>
              </w:rPr>
              <w:t>1,2,3,4,5,6,7,8,9</w:t>
            </w:r>
          </w:p>
        </w:tc>
        <w:tc>
          <w:tcPr>
            <w:tcW w:w="1593" w:type="dxa"/>
            <w:tcBorders>
              <w:top w:val="single" w:sz="4" w:space="0" w:color="auto"/>
              <w:left w:val="nil"/>
              <w:bottom w:val="nil"/>
              <w:right w:val="nil"/>
            </w:tcBorders>
            <w:noWrap/>
            <w:hideMark/>
          </w:tcPr>
          <w:p w14:paraId="43F64A6A" w14:textId="77777777" w:rsidR="00FC7CDF" w:rsidRPr="00FC7CDF" w:rsidRDefault="00FC7CDF" w:rsidP="00FC7CDF">
            <w:pPr>
              <w:rPr>
                <w:rFonts w:ascii="Book Antiqua" w:hAnsi="Book Antiqua"/>
              </w:rPr>
            </w:pPr>
            <w:r w:rsidRPr="00FC7CDF">
              <w:rPr>
                <w:rFonts w:ascii="Book Antiqua" w:hAnsi="Book Antiqua"/>
              </w:rPr>
              <w:t>19</w:t>
            </w:r>
          </w:p>
        </w:tc>
      </w:tr>
      <w:tr w:rsidR="00FC7CDF" w:rsidRPr="00824028" w14:paraId="399B4E51" w14:textId="77777777" w:rsidTr="009A04BD">
        <w:trPr>
          <w:trHeight w:val="288"/>
        </w:trPr>
        <w:tc>
          <w:tcPr>
            <w:tcW w:w="838" w:type="dxa"/>
            <w:tcBorders>
              <w:top w:val="nil"/>
              <w:left w:val="nil"/>
              <w:bottom w:val="nil"/>
              <w:right w:val="nil"/>
            </w:tcBorders>
            <w:noWrap/>
            <w:hideMark/>
          </w:tcPr>
          <w:p w14:paraId="1D526694" w14:textId="77777777" w:rsidR="00FC7CDF" w:rsidRPr="00FC7CDF" w:rsidRDefault="00FC7CDF" w:rsidP="00FC7CDF">
            <w:pPr>
              <w:rPr>
                <w:rFonts w:ascii="Book Antiqua" w:hAnsi="Book Antiqua"/>
              </w:rPr>
            </w:pPr>
            <w:r w:rsidRPr="00FC7CDF">
              <w:rPr>
                <w:rFonts w:ascii="Book Antiqua" w:hAnsi="Book Antiqua"/>
              </w:rPr>
              <w:t xml:space="preserve">Carnevale 2016 </w:t>
            </w:r>
          </w:p>
        </w:tc>
        <w:tc>
          <w:tcPr>
            <w:tcW w:w="1029" w:type="dxa"/>
            <w:tcBorders>
              <w:top w:val="nil"/>
              <w:left w:val="nil"/>
              <w:bottom w:val="nil"/>
              <w:right w:val="nil"/>
            </w:tcBorders>
            <w:noWrap/>
            <w:hideMark/>
          </w:tcPr>
          <w:p w14:paraId="7D35FE86"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nil"/>
              <w:right w:val="nil"/>
            </w:tcBorders>
            <w:noWrap/>
            <w:hideMark/>
          </w:tcPr>
          <w:p w14:paraId="1B7254D1" w14:textId="77777777" w:rsidR="00FC7CDF" w:rsidRPr="00FC7CDF" w:rsidRDefault="00FC7CDF" w:rsidP="00FC7CDF">
            <w:pPr>
              <w:rPr>
                <w:rFonts w:ascii="Book Antiqua" w:hAnsi="Book Antiqua"/>
              </w:rPr>
            </w:pPr>
            <w:r w:rsidRPr="00FC7CDF">
              <w:rPr>
                <w:rFonts w:ascii="Book Antiqua" w:hAnsi="Book Antiqua"/>
              </w:rPr>
              <w:t>Brazil</w:t>
            </w:r>
          </w:p>
        </w:tc>
        <w:tc>
          <w:tcPr>
            <w:tcW w:w="714" w:type="dxa"/>
            <w:tcBorders>
              <w:top w:val="nil"/>
              <w:left w:val="nil"/>
              <w:bottom w:val="nil"/>
              <w:right w:val="nil"/>
            </w:tcBorders>
            <w:noWrap/>
            <w:hideMark/>
          </w:tcPr>
          <w:p w14:paraId="0C2C8C67" w14:textId="77777777" w:rsidR="00FC7CDF" w:rsidRPr="00FC7CDF" w:rsidRDefault="00FC7CDF" w:rsidP="00FC7CDF">
            <w:pPr>
              <w:rPr>
                <w:rFonts w:ascii="Book Antiqua" w:hAnsi="Book Antiqua"/>
              </w:rPr>
            </w:pPr>
            <w:r w:rsidRPr="00FC7CDF">
              <w:rPr>
                <w:rFonts w:ascii="Book Antiqua" w:hAnsi="Book Antiqua"/>
              </w:rPr>
              <w:t>15</w:t>
            </w:r>
          </w:p>
        </w:tc>
        <w:tc>
          <w:tcPr>
            <w:tcW w:w="475" w:type="dxa"/>
            <w:tcBorders>
              <w:top w:val="nil"/>
              <w:left w:val="nil"/>
              <w:bottom w:val="nil"/>
              <w:right w:val="nil"/>
            </w:tcBorders>
            <w:noWrap/>
            <w:hideMark/>
          </w:tcPr>
          <w:p w14:paraId="241300EB" w14:textId="77777777" w:rsidR="00FC7CDF" w:rsidRPr="00FC7CDF" w:rsidRDefault="00FC7CDF" w:rsidP="00FC7CDF">
            <w:pPr>
              <w:rPr>
                <w:rFonts w:ascii="Book Antiqua" w:hAnsi="Book Antiqua"/>
              </w:rPr>
            </w:pPr>
            <w:r w:rsidRPr="00FC7CDF">
              <w:rPr>
                <w:rFonts w:ascii="Book Antiqua" w:hAnsi="Book Antiqua"/>
              </w:rPr>
              <w:t>15</w:t>
            </w:r>
          </w:p>
        </w:tc>
        <w:tc>
          <w:tcPr>
            <w:tcW w:w="2820" w:type="dxa"/>
            <w:tcBorders>
              <w:top w:val="nil"/>
              <w:left w:val="nil"/>
              <w:bottom w:val="nil"/>
              <w:right w:val="nil"/>
            </w:tcBorders>
            <w:noWrap/>
            <w:hideMark/>
          </w:tcPr>
          <w:p w14:paraId="08170560" w14:textId="77777777" w:rsidR="00FC7CDF" w:rsidRPr="00FC7CDF" w:rsidRDefault="00FC7CDF" w:rsidP="00FC7CDF">
            <w:pPr>
              <w:rPr>
                <w:rFonts w:ascii="Book Antiqua" w:hAnsi="Book Antiqua"/>
              </w:rPr>
            </w:pPr>
            <w:r w:rsidRPr="00FC7CDF">
              <w:rPr>
                <w:rFonts w:ascii="Book Antiqua" w:hAnsi="Book Antiqua"/>
              </w:rPr>
              <w:t>Age ≥ 45yr; PV 30-90 mL; IPSS ≥ 19</w:t>
            </w:r>
          </w:p>
        </w:tc>
        <w:tc>
          <w:tcPr>
            <w:tcW w:w="1816" w:type="dxa"/>
            <w:tcBorders>
              <w:top w:val="nil"/>
              <w:left w:val="nil"/>
              <w:bottom w:val="nil"/>
              <w:right w:val="nil"/>
            </w:tcBorders>
            <w:noWrap/>
            <w:hideMark/>
          </w:tcPr>
          <w:p w14:paraId="7635EAB8" w14:textId="77777777" w:rsidR="00FC7CDF" w:rsidRPr="00FC7CDF" w:rsidRDefault="00FC7CDF" w:rsidP="00FC7CDF">
            <w:pPr>
              <w:rPr>
                <w:rFonts w:ascii="Book Antiqua" w:hAnsi="Book Antiqua"/>
              </w:rPr>
            </w:pPr>
            <w:r w:rsidRPr="00FC7CDF">
              <w:rPr>
                <w:rFonts w:ascii="Book Antiqua" w:hAnsi="Book Antiqua"/>
              </w:rPr>
              <w:t>Bilateral (13); unilateral (2); 300-500µm microspheres</w:t>
            </w:r>
          </w:p>
        </w:tc>
        <w:tc>
          <w:tcPr>
            <w:tcW w:w="1559" w:type="dxa"/>
            <w:tcBorders>
              <w:top w:val="nil"/>
              <w:left w:val="nil"/>
              <w:bottom w:val="nil"/>
              <w:right w:val="nil"/>
            </w:tcBorders>
            <w:noWrap/>
            <w:hideMark/>
          </w:tcPr>
          <w:p w14:paraId="0D7A938D" w14:textId="77777777" w:rsidR="00FC7CDF" w:rsidRPr="00FC7CDF" w:rsidRDefault="00FC7CDF" w:rsidP="00FC7CDF">
            <w:pPr>
              <w:rPr>
                <w:rFonts w:ascii="Book Antiqua" w:hAnsi="Book Antiqua"/>
              </w:rPr>
            </w:pPr>
            <w:r w:rsidRPr="00FC7CDF">
              <w:rPr>
                <w:rFonts w:ascii="Book Antiqua" w:hAnsi="Book Antiqua"/>
              </w:rPr>
              <w:t xml:space="preserve">Monopolar </w:t>
            </w:r>
          </w:p>
        </w:tc>
        <w:tc>
          <w:tcPr>
            <w:tcW w:w="1134" w:type="dxa"/>
            <w:tcBorders>
              <w:top w:val="nil"/>
              <w:left w:val="nil"/>
              <w:bottom w:val="nil"/>
              <w:right w:val="nil"/>
            </w:tcBorders>
            <w:noWrap/>
            <w:hideMark/>
          </w:tcPr>
          <w:p w14:paraId="327B41B2" w14:textId="77777777" w:rsidR="00FC7CDF" w:rsidRPr="00FC7CDF" w:rsidRDefault="00FC7CDF" w:rsidP="00FC7CDF">
            <w:pPr>
              <w:rPr>
                <w:rFonts w:ascii="Book Antiqua" w:hAnsi="Book Antiqua"/>
              </w:rPr>
            </w:pPr>
            <w:r w:rsidRPr="00FC7CDF">
              <w:rPr>
                <w:rFonts w:ascii="Book Antiqua" w:hAnsi="Book Antiqua"/>
              </w:rPr>
              <w:t>12</w:t>
            </w:r>
          </w:p>
        </w:tc>
        <w:tc>
          <w:tcPr>
            <w:tcW w:w="1417" w:type="dxa"/>
            <w:tcBorders>
              <w:top w:val="nil"/>
              <w:left w:val="nil"/>
              <w:bottom w:val="nil"/>
              <w:right w:val="nil"/>
            </w:tcBorders>
            <w:noWrap/>
            <w:hideMark/>
          </w:tcPr>
          <w:p w14:paraId="3D94095B" w14:textId="77777777" w:rsidR="00FC7CDF" w:rsidRPr="00FC7CDF" w:rsidRDefault="00FC7CDF" w:rsidP="00FC7CDF">
            <w:pPr>
              <w:rPr>
                <w:rFonts w:ascii="Book Antiqua" w:hAnsi="Book Antiqua"/>
              </w:rPr>
            </w:pPr>
            <w:r w:rsidRPr="00FC7CDF">
              <w:rPr>
                <w:rFonts w:ascii="Book Antiqua" w:hAnsi="Book Antiqua"/>
              </w:rPr>
              <w:t>1,2,3,4,5,6,7,8</w:t>
            </w:r>
          </w:p>
        </w:tc>
        <w:tc>
          <w:tcPr>
            <w:tcW w:w="1593" w:type="dxa"/>
            <w:tcBorders>
              <w:top w:val="nil"/>
              <w:left w:val="nil"/>
              <w:bottom w:val="nil"/>
              <w:right w:val="nil"/>
            </w:tcBorders>
            <w:noWrap/>
            <w:hideMark/>
          </w:tcPr>
          <w:p w14:paraId="7337AAAB" w14:textId="77777777" w:rsidR="00FC7CDF" w:rsidRPr="00FC7CDF" w:rsidRDefault="00FC7CDF" w:rsidP="00FC7CDF">
            <w:pPr>
              <w:rPr>
                <w:rFonts w:ascii="Book Antiqua" w:hAnsi="Book Antiqua"/>
              </w:rPr>
            </w:pPr>
            <w:r w:rsidRPr="00FC7CDF">
              <w:rPr>
                <w:rFonts w:ascii="Book Antiqua" w:hAnsi="Book Antiqua"/>
              </w:rPr>
              <w:t>21</w:t>
            </w:r>
          </w:p>
        </w:tc>
      </w:tr>
      <w:tr w:rsidR="00FC7CDF" w:rsidRPr="00824028" w14:paraId="226D6B4B" w14:textId="77777777" w:rsidTr="009A04BD">
        <w:trPr>
          <w:trHeight w:val="3108"/>
        </w:trPr>
        <w:tc>
          <w:tcPr>
            <w:tcW w:w="838" w:type="dxa"/>
            <w:tcBorders>
              <w:top w:val="nil"/>
              <w:left w:val="nil"/>
              <w:bottom w:val="nil"/>
              <w:right w:val="nil"/>
            </w:tcBorders>
            <w:noWrap/>
            <w:hideMark/>
          </w:tcPr>
          <w:p w14:paraId="16185E5B" w14:textId="2ACE6381" w:rsidR="00FC7CDF" w:rsidRPr="00FC7CDF" w:rsidRDefault="00FC7CDF" w:rsidP="00FC7CDF">
            <w:pPr>
              <w:rPr>
                <w:rFonts w:ascii="Book Antiqua" w:hAnsi="Book Antiqua"/>
              </w:rPr>
            </w:pPr>
            <w:r w:rsidRPr="00FC7CDF">
              <w:rPr>
                <w:rFonts w:ascii="Book Antiqua" w:hAnsi="Book Antiqua"/>
              </w:rPr>
              <w:lastRenderedPageBreak/>
              <w:t>Gao 2014</w:t>
            </w:r>
          </w:p>
        </w:tc>
        <w:tc>
          <w:tcPr>
            <w:tcW w:w="1029" w:type="dxa"/>
            <w:tcBorders>
              <w:top w:val="nil"/>
              <w:left w:val="nil"/>
              <w:bottom w:val="nil"/>
              <w:right w:val="nil"/>
            </w:tcBorders>
            <w:noWrap/>
            <w:hideMark/>
          </w:tcPr>
          <w:p w14:paraId="3FE8963C"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nil"/>
              <w:right w:val="nil"/>
            </w:tcBorders>
            <w:noWrap/>
            <w:hideMark/>
          </w:tcPr>
          <w:p w14:paraId="58D85915" w14:textId="77777777" w:rsidR="00FC7CDF" w:rsidRPr="00FC7CDF" w:rsidRDefault="00FC7CDF" w:rsidP="00FC7CDF">
            <w:pPr>
              <w:rPr>
                <w:rFonts w:ascii="Book Antiqua" w:hAnsi="Book Antiqua"/>
              </w:rPr>
            </w:pPr>
            <w:r w:rsidRPr="00FC7CDF">
              <w:rPr>
                <w:rFonts w:ascii="Book Antiqua" w:hAnsi="Book Antiqua"/>
              </w:rPr>
              <w:t>China</w:t>
            </w:r>
          </w:p>
        </w:tc>
        <w:tc>
          <w:tcPr>
            <w:tcW w:w="714" w:type="dxa"/>
            <w:tcBorders>
              <w:top w:val="nil"/>
              <w:left w:val="nil"/>
              <w:bottom w:val="nil"/>
              <w:right w:val="nil"/>
            </w:tcBorders>
            <w:noWrap/>
            <w:hideMark/>
          </w:tcPr>
          <w:p w14:paraId="7EDE59EF" w14:textId="77777777" w:rsidR="00FC7CDF" w:rsidRPr="00FC7CDF" w:rsidRDefault="00FC7CDF" w:rsidP="00FC7CDF">
            <w:pPr>
              <w:rPr>
                <w:rFonts w:ascii="Book Antiqua" w:hAnsi="Book Antiqua"/>
              </w:rPr>
            </w:pPr>
            <w:r w:rsidRPr="00FC7CDF">
              <w:rPr>
                <w:rFonts w:ascii="Book Antiqua" w:hAnsi="Book Antiqua"/>
              </w:rPr>
              <w:t>54</w:t>
            </w:r>
          </w:p>
        </w:tc>
        <w:tc>
          <w:tcPr>
            <w:tcW w:w="475" w:type="dxa"/>
            <w:tcBorders>
              <w:top w:val="nil"/>
              <w:left w:val="nil"/>
              <w:bottom w:val="nil"/>
              <w:right w:val="nil"/>
            </w:tcBorders>
            <w:noWrap/>
            <w:hideMark/>
          </w:tcPr>
          <w:p w14:paraId="332D27D3" w14:textId="77777777" w:rsidR="00FC7CDF" w:rsidRPr="00FC7CDF" w:rsidRDefault="00FC7CDF" w:rsidP="00FC7CDF">
            <w:pPr>
              <w:rPr>
                <w:rFonts w:ascii="Book Antiqua" w:hAnsi="Book Antiqua"/>
              </w:rPr>
            </w:pPr>
            <w:r w:rsidRPr="00FC7CDF">
              <w:rPr>
                <w:rFonts w:ascii="Book Antiqua" w:hAnsi="Book Antiqua"/>
              </w:rPr>
              <w:t>53</w:t>
            </w:r>
          </w:p>
        </w:tc>
        <w:tc>
          <w:tcPr>
            <w:tcW w:w="2820" w:type="dxa"/>
            <w:tcBorders>
              <w:top w:val="nil"/>
              <w:left w:val="nil"/>
              <w:bottom w:val="nil"/>
              <w:right w:val="nil"/>
            </w:tcBorders>
            <w:noWrap/>
            <w:hideMark/>
          </w:tcPr>
          <w:p w14:paraId="665DA92F" w14:textId="77777777" w:rsidR="00FC7CDF" w:rsidRPr="00FC7CDF" w:rsidRDefault="00FC7CDF" w:rsidP="00FC7CDF">
            <w:pPr>
              <w:rPr>
                <w:rFonts w:ascii="Book Antiqua" w:hAnsi="Book Antiqua"/>
              </w:rPr>
            </w:pPr>
            <w:r w:rsidRPr="00FC7CDF">
              <w:rPr>
                <w:rFonts w:ascii="Book Antiqua" w:hAnsi="Book Antiqua"/>
              </w:rPr>
              <w:t>PV 20-100 mL; IPSS &gt; 7; Qmax ≤ 15 mL/s</w:t>
            </w:r>
          </w:p>
        </w:tc>
        <w:tc>
          <w:tcPr>
            <w:tcW w:w="1816" w:type="dxa"/>
            <w:tcBorders>
              <w:top w:val="nil"/>
              <w:left w:val="nil"/>
              <w:bottom w:val="nil"/>
              <w:right w:val="nil"/>
            </w:tcBorders>
            <w:noWrap/>
            <w:hideMark/>
          </w:tcPr>
          <w:p w14:paraId="3230609E" w14:textId="77777777" w:rsidR="00FC7CDF" w:rsidRPr="00FC7CDF" w:rsidRDefault="00FC7CDF" w:rsidP="00FC7CDF">
            <w:pPr>
              <w:rPr>
                <w:rFonts w:ascii="Book Antiqua" w:hAnsi="Book Antiqua"/>
              </w:rPr>
            </w:pPr>
            <w:r w:rsidRPr="00FC7CDF">
              <w:rPr>
                <w:rFonts w:ascii="Book Antiqua" w:hAnsi="Book Antiqua"/>
              </w:rPr>
              <w:t>Bilateral (48); unilateral (6); 355-500 µm polyvinyl alcohol microspheres</w:t>
            </w:r>
          </w:p>
        </w:tc>
        <w:tc>
          <w:tcPr>
            <w:tcW w:w="1559" w:type="dxa"/>
            <w:tcBorders>
              <w:top w:val="nil"/>
              <w:left w:val="nil"/>
              <w:bottom w:val="nil"/>
              <w:right w:val="nil"/>
            </w:tcBorders>
            <w:noWrap/>
            <w:hideMark/>
          </w:tcPr>
          <w:p w14:paraId="04F7607F"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nil"/>
              <w:right w:val="nil"/>
            </w:tcBorders>
            <w:noWrap/>
            <w:hideMark/>
          </w:tcPr>
          <w:p w14:paraId="213DAC79" w14:textId="77777777" w:rsidR="00FC7CDF" w:rsidRPr="00FC7CDF" w:rsidRDefault="00FC7CDF" w:rsidP="00FC7CDF">
            <w:pPr>
              <w:rPr>
                <w:rFonts w:ascii="Book Antiqua" w:hAnsi="Book Antiqua"/>
              </w:rPr>
            </w:pPr>
            <w:r w:rsidRPr="00FC7CDF">
              <w:rPr>
                <w:rFonts w:ascii="Book Antiqua" w:hAnsi="Book Antiqua"/>
              </w:rPr>
              <w:t>1,3,6,12,24</w:t>
            </w:r>
          </w:p>
        </w:tc>
        <w:tc>
          <w:tcPr>
            <w:tcW w:w="1417" w:type="dxa"/>
            <w:tcBorders>
              <w:top w:val="nil"/>
              <w:left w:val="nil"/>
              <w:bottom w:val="nil"/>
              <w:right w:val="nil"/>
            </w:tcBorders>
            <w:noWrap/>
            <w:hideMark/>
          </w:tcPr>
          <w:p w14:paraId="560E6A9C" w14:textId="77777777" w:rsidR="00FC7CDF" w:rsidRPr="00FC7CDF" w:rsidRDefault="00FC7CDF" w:rsidP="00FC7CDF">
            <w:pPr>
              <w:rPr>
                <w:rFonts w:ascii="Book Antiqua" w:hAnsi="Book Antiqua"/>
              </w:rPr>
            </w:pPr>
            <w:r w:rsidRPr="00FC7CDF">
              <w:rPr>
                <w:rFonts w:ascii="Book Antiqua" w:hAnsi="Book Antiqua"/>
              </w:rPr>
              <w:t>1,2,3,4,5,6, 8,9</w:t>
            </w:r>
          </w:p>
        </w:tc>
        <w:tc>
          <w:tcPr>
            <w:tcW w:w="1593" w:type="dxa"/>
            <w:tcBorders>
              <w:top w:val="nil"/>
              <w:left w:val="nil"/>
              <w:bottom w:val="nil"/>
              <w:right w:val="nil"/>
            </w:tcBorders>
            <w:noWrap/>
            <w:hideMark/>
          </w:tcPr>
          <w:p w14:paraId="021CB58C" w14:textId="77777777" w:rsidR="00FC7CDF" w:rsidRPr="00FC7CDF" w:rsidRDefault="00FC7CDF" w:rsidP="00FC7CDF">
            <w:pPr>
              <w:rPr>
                <w:rFonts w:ascii="Book Antiqua" w:hAnsi="Book Antiqua"/>
              </w:rPr>
            </w:pPr>
            <w:r w:rsidRPr="00FC7CDF">
              <w:rPr>
                <w:rFonts w:ascii="Book Antiqua" w:hAnsi="Book Antiqua"/>
              </w:rPr>
              <w:t>21</w:t>
            </w:r>
          </w:p>
        </w:tc>
      </w:tr>
      <w:tr w:rsidR="00FC7CDF" w:rsidRPr="00824028" w14:paraId="61BBEC60" w14:textId="77777777" w:rsidTr="009A04BD">
        <w:trPr>
          <w:trHeight w:val="288"/>
        </w:trPr>
        <w:tc>
          <w:tcPr>
            <w:tcW w:w="838" w:type="dxa"/>
            <w:tcBorders>
              <w:top w:val="nil"/>
              <w:left w:val="nil"/>
              <w:bottom w:val="nil"/>
              <w:right w:val="nil"/>
            </w:tcBorders>
            <w:noWrap/>
            <w:hideMark/>
          </w:tcPr>
          <w:p w14:paraId="5AB9CEE6" w14:textId="72E4ECEA" w:rsidR="00FC7CDF" w:rsidRPr="00FC7CDF" w:rsidRDefault="00FC7CDF" w:rsidP="00FC7CDF">
            <w:pPr>
              <w:rPr>
                <w:rFonts w:ascii="Book Antiqua" w:hAnsi="Book Antiqua"/>
              </w:rPr>
            </w:pPr>
            <w:r w:rsidRPr="00FC7CDF">
              <w:rPr>
                <w:rFonts w:ascii="Book Antiqua" w:hAnsi="Book Antiqua"/>
              </w:rPr>
              <w:t xml:space="preserve">Gu </w:t>
            </w:r>
            <w:r w:rsidR="00F84613" w:rsidRPr="00FC7CDF">
              <w:rPr>
                <w:rFonts w:ascii="Book Antiqua" w:hAnsi="Book Antiqua"/>
              </w:rPr>
              <w:t>2018</w:t>
            </w:r>
          </w:p>
        </w:tc>
        <w:tc>
          <w:tcPr>
            <w:tcW w:w="1029" w:type="dxa"/>
            <w:tcBorders>
              <w:top w:val="nil"/>
              <w:left w:val="nil"/>
              <w:bottom w:val="nil"/>
              <w:right w:val="nil"/>
            </w:tcBorders>
            <w:noWrap/>
            <w:hideMark/>
          </w:tcPr>
          <w:p w14:paraId="2543364E"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nil"/>
              <w:right w:val="nil"/>
            </w:tcBorders>
            <w:noWrap/>
            <w:hideMark/>
          </w:tcPr>
          <w:p w14:paraId="1E8725A1" w14:textId="77777777" w:rsidR="00FC7CDF" w:rsidRPr="00FC7CDF" w:rsidRDefault="00FC7CDF" w:rsidP="00FC7CDF">
            <w:pPr>
              <w:rPr>
                <w:rFonts w:ascii="Book Antiqua" w:hAnsi="Book Antiqua"/>
              </w:rPr>
            </w:pPr>
            <w:r w:rsidRPr="00FC7CDF">
              <w:rPr>
                <w:rFonts w:ascii="Book Antiqua" w:hAnsi="Book Antiqua"/>
              </w:rPr>
              <w:t>China</w:t>
            </w:r>
          </w:p>
        </w:tc>
        <w:tc>
          <w:tcPr>
            <w:tcW w:w="714" w:type="dxa"/>
            <w:tcBorders>
              <w:top w:val="nil"/>
              <w:left w:val="nil"/>
              <w:bottom w:val="nil"/>
              <w:right w:val="nil"/>
            </w:tcBorders>
            <w:noWrap/>
            <w:hideMark/>
          </w:tcPr>
          <w:p w14:paraId="41BB5C6B" w14:textId="77777777" w:rsidR="00FC7CDF" w:rsidRPr="00FC7CDF" w:rsidRDefault="00FC7CDF" w:rsidP="00FC7CDF">
            <w:pPr>
              <w:rPr>
                <w:rFonts w:ascii="Book Antiqua" w:hAnsi="Book Antiqua"/>
              </w:rPr>
            </w:pPr>
            <w:r w:rsidRPr="00FC7CDF">
              <w:rPr>
                <w:rFonts w:ascii="Book Antiqua" w:hAnsi="Book Antiqua"/>
              </w:rPr>
              <w:t>50</w:t>
            </w:r>
          </w:p>
        </w:tc>
        <w:tc>
          <w:tcPr>
            <w:tcW w:w="475" w:type="dxa"/>
            <w:tcBorders>
              <w:top w:val="nil"/>
              <w:left w:val="nil"/>
              <w:bottom w:val="nil"/>
              <w:right w:val="nil"/>
            </w:tcBorders>
            <w:noWrap/>
            <w:hideMark/>
          </w:tcPr>
          <w:p w14:paraId="4BD540EC" w14:textId="77777777" w:rsidR="00FC7CDF" w:rsidRPr="00FC7CDF" w:rsidRDefault="00FC7CDF" w:rsidP="00FC7CDF">
            <w:pPr>
              <w:rPr>
                <w:rFonts w:ascii="Book Antiqua" w:hAnsi="Book Antiqua"/>
              </w:rPr>
            </w:pPr>
            <w:r w:rsidRPr="00FC7CDF">
              <w:rPr>
                <w:rFonts w:ascii="Book Antiqua" w:hAnsi="Book Antiqua"/>
              </w:rPr>
              <w:t>50</w:t>
            </w:r>
          </w:p>
        </w:tc>
        <w:tc>
          <w:tcPr>
            <w:tcW w:w="2820" w:type="dxa"/>
            <w:tcBorders>
              <w:top w:val="nil"/>
              <w:left w:val="nil"/>
              <w:bottom w:val="nil"/>
              <w:right w:val="nil"/>
            </w:tcBorders>
            <w:noWrap/>
            <w:hideMark/>
          </w:tcPr>
          <w:p w14:paraId="4F288596" w14:textId="77777777" w:rsidR="00FC7CDF" w:rsidRPr="00FC7CDF" w:rsidRDefault="00FC7CDF" w:rsidP="00FC7CDF">
            <w:pPr>
              <w:rPr>
                <w:rFonts w:ascii="Book Antiqua" w:hAnsi="Book Antiqua"/>
              </w:rPr>
            </w:pPr>
            <w:r w:rsidRPr="00FC7CDF">
              <w:rPr>
                <w:rFonts w:ascii="Book Antiqua" w:hAnsi="Book Antiqua"/>
              </w:rPr>
              <w:t xml:space="preserve">Age &gt; 55 yr; PV 70-150 mL; IPSS ≥ 25; QoL ≥ 5 </w:t>
            </w:r>
          </w:p>
        </w:tc>
        <w:tc>
          <w:tcPr>
            <w:tcW w:w="1816" w:type="dxa"/>
            <w:tcBorders>
              <w:top w:val="nil"/>
              <w:left w:val="nil"/>
              <w:bottom w:val="nil"/>
              <w:right w:val="nil"/>
            </w:tcBorders>
            <w:noWrap/>
            <w:hideMark/>
          </w:tcPr>
          <w:p w14:paraId="60999BE3" w14:textId="2BB176E0" w:rsidR="00FC7CDF" w:rsidRPr="00FC7CDF" w:rsidRDefault="00FC7CDF" w:rsidP="00FC7CDF">
            <w:pPr>
              <w:rPr>
                <w:rFonts w:ascii="Book Antiqua" w:hAnsi="Book Antiqua"/>
              </w:rPr>
            </w:pPr>
            <w:r w:rsidRPr="00FC7CDF">
              <w:rPr>
                <w:rFonts w:ascii="Book Antiqua" w:hAnsi="Book Antiqua"/>
              </w:rPr>
              <w:t>Bilateral or unilateral;</w:t>
            </w:r>
            <w:r w:rsidR="003E7BDE" w:rsidRPr="00FC7CDF">
              <w:rPr>
                <w:rFonts w:ascii="Book Antiqua" w:hAnsi="Book Antiqua"/>
              </w:rPr>
              <w:t xml:space="preserve"> BioSphere Medical S.A 100-300 µm</w:t>
            </w:r>
          </w:p>
        </w:tc>
        <w:tc>
          <w:tcPr>
            <w:tcW w:w="1559" w:type="dxa"/>
            <w:tcBorders>
              <w:top w:val="nil"/>
              <w:left w:val="nil"/>
              <w:bottom w:val="nil"/>
              <w:right w:val="nil"/>
            </w:tcBorders>
            <w:noWrap/>
            <w:hideMark/>
          </w:tcPr>
          <w:p w14:paraId="7FFE4FD8"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nil"/>
              <w:right w:val="nil"/>
            </w:tcBorders>
            <w:noWrap/>
            <w:hideMark/>
          </w:tcPr>
          <w:p w14:paraId="5A49FF63" w14:textId="77777777" w:rsidR="00FC7CDF" w:rsidRPr="00FC7CDF" w:rsidRDefault="00FC7CDF" w:rsidP="00FC7CDF">
            <w:pPr>
              <w:rPr>
                <w:rFonts w:ascii="Book Antiqua" w:hAnsi="Book Antiqua"/>
              </w:rPr>
            </w:pPr>
            <w:r w:rsidRPr="00FC7CDF">
              <w:rPr>
                <w:rFonts w:ascii="Book Antiqua" w:hAnsi="Book Antiqua"/>
              </w:rPr>
              <w:t>6</w:t>
            </w:r>
          </w:p>
        </w:tc>
        <w:tc>
          <w:tcPr>
            <w:tcW w:w="1417" w:type="dxa"/>
            <w:tcBorders>
              <w:top w:val="nil"/>
              <w:left w:val="nil"/>
              <w:bottom w:val="nil"/>
              <w:right w:val="nil"/>
            </w:tcBorders>
            <w:noWrap/>
            <w:hideMark/>
          </w:tcPr>
          <w:p w14:paraId="63D764C9" w14:textId="77777777" w:rsidR="00FC7CDF" w:rsidRPr="00FC7CDF" w:rsidRDefault="00FC7CDF" w:rsidP="00FC7CDF">
            <w:pPr>
              <w:rPr>
                <w:rFonts w:ascii="Book Antiqua" w:hAnsi="Book Antiqua"/>
              </w:rPr>
            </w:pPr>
            <w:r w:rsidRPr="00FC7CDF">
              <w:rPr>
                <w:rFonts w:ascii="Book Antiqua" w:hAnsi="Book Antiqua"/>
              </w:rPr>
              <w:t>1,2,3,4,5</w:t>
            </w:r>
          </w:p>
        </w:tc>
        <w:tc>
          <w:tcPr>
            <w:tcW w:w="1593" w:type="dxa"/>
            <w:tcBorders>
              <w:top w:val="nil"/>
              <w:left w:val="nil"/>
              <w:bottom w:val="nil"/>
              <w:right w:val="nil"/>
            </w:tcBorders>
            <w:noWrap/>
            <w:hideMark/>
          </w:tcPr>
          <w:p w14:paraId="59425B78" w14:textId="77777777" w:rsidR="00FC7CDF" w:rsidRPr="00FC7CDF" w:rsidRDefault="00FC7CDF" w:rsidP="00FC7CDF">
            <w:pPr>
              <w:rPr>
                <w:rFonts w:ascii="Book Antiqua" w:hAnsi="Book Antiqua"/>
              </w:rPr>
            </w:pPr>
            <w:r w:rsidRPr="00FC7CDF">
              <w:rPr>
                <w:rFonts w:ascii="Book Antiqua" w:hAnsi="Book Antiqua"/>
              </w:rPr>
              <w:t>19</w:t>
            </w:r>
          </w:p>
        </w:tc>
      </w:tr>
      <w:tr w:rsidR="00FC7CDF" w:rsidRPr="00824028" w14:paraId="0B68E171" w14:textId="77777777" w:rsidTr="009A04BD">
        <w:trPr>
          <w:trHeight w:val="2796"/>
        </w:trPr>
        <w:tc>
          <w:tcPr>
            <w:tcW w:w="838" w:type="dxa"/>
            <w:tcBorders>
              <w:top w:val="nil"/>
              <w:left w:val="nil"/>
              <w:bottom w:val="nil"/>
              <w:right w:val="nil"/>
            </w:tcBorders>
            <w:noWrap/>
            <w:hideMark/>
          </w:tcPr>
          <w:p w14:paraId="336DA3FC" w14:textId="77777777" w:rsidR="00FC7CDF" w:rsidRPr="00FC7CDF" w:rsidRDefault="00FC7CDF" w:rsidP="00FC7CDF">
            <w:pPr>
              <w:rPr>
                <w:rFonts w:ascii="Book Antiqua" w:hAnsi="Book Antiqua"/>
              </w:rPr>
            </w:pPr>
            <w:r w:rsidRPr="00FC7CDF">
              <w:rPr>
                <w:rFonts w:ascii="Book Antiqua" w:hAnsi="Book Antiqua"/>
              </w:rPr>
              <w:t xml:space="preserve">Hou 2016 </w:t>
            </w:r>
          </w:p>
        </w:tc>
        <w:tc>
          <w:tcPr>
            <w:tcW w:w="1029" w:type="dxa"/>
            <w:tcBorders>
              <w:top w:val="nil"/>
              <w:left w:val="nil"/>
              <w:bottom w:val="nil"/>
              <w:right w:val="nil"/>
            </w:tcBorders>
            <w:noWrap/>
            <w:hideMark/>
          </w:tcPr>
          <w:p w14:paraId="1038BCDD" w14:textId="77777777" w:rsidR="00FC7CDF" w:rsidRPr="00FC7CDF" w:rsidRDefault="00FC7CDF" w:rsidP="00FC7CDF">
            <w:pPr>
              <w:rPr>
                <w:rFonts w:ascii="Book Antiqua" w:hAnsi="Book Antiqua"/>
              </w:rPr>
            </w:pPr>
            <w:r w:rsidRPr="00FC7CDF">
              <w:rPr>
                <w:rFonts w:ascii="Book Antiqua" w:hAnsi="Book Antiqua"/>
              </w:rPr>
              <w:t>Retrospective study</w:t>
            </w:r>
          </w:p>
        </w:tc>
        <w:tc>
          <w:tcPr>
            <w:tcW w:w="780" w:type="dxa"/>
            <w:tcBorders>
              <w:top w:val="nil"/>
              <w:left w:val="nil"/>
              <w:bottom w:val="nil"/>
              <w:right w:val="nil"/>
            </w:tcBorders>
            <w:noWrap/>
            <w:hideMark/>
          </w:tcPr>
          <w:p w14:paraId="6BB2143E" w14:textId="77777777" w:rsidR="00FC7CDF" w:rsidRPr="00FC7CDF" w:rsidRDefault="00FC7CDF" w:rsidP="00FC7CDF">
            <w:pPr>
              <w:rPr>
                <w:rFonts w:ascii="Book Antiqua" w:hAnsi="Book Antiqua"/>
              </w:rPr>
            </w:pPr>
            <w:r w:rsidRPr="00FC7CDF">
              <w:rPr>
                <w:rFonts w:ascii="Book Antiqua" w:hAnsi="Book Antiqua"/>
              </w:rPr>
              <w:t>China</w:t>
            </w:r>
          </w:p>
        </w:tc>
        <w:tc>
          <w:tcPr>
            <w:tcW w:w="714" w:type="dxa"/>
            <w:tcBorders>
              <w:top w:val="nil"/>
              <w:left w:val="nil"/>
              <w:bottom w:val="nil"/>
              <w:right w:val="nil"/>
            </w:tcBorders>
            <w:noWrap/>
            <w:hideMark/>
          </w:tcPr>
          <w:p w14:paraId="29BF83F0" w14:textId="77777777" w:rsidR="00FC7CDF" w:rsidRPr="00FC7CDF" w:rsidRDefault="00FC7CDF" w:rsidP="00FC7CDF">
            <w:pPr>
              <w:rPr>
                <w:rFonts w:ascii="Book Antiqua" w:hAnsi="Book Antiqua"/>
              </w:rPr>
            </w:pPr>
            <w:r w:rsidRPr="00FC7CDF">
              <w:rPr>
                <w:rFonts w:ascii="Book Antiqua" w:hAnsi="Book Antiqua"/>
              </w:rPr>
              <w:t>31</w:t>
            </w:r>
          </w:p>
        </w:tc>
        <w:tc>
          <w:tcPr>
            <w:tcW w:w="475" w:type="dxa"/>
            <w:tcBorders>
              <w:top w:val="nil"/>
              <w:left w:val="nil"/>
              <w:bottom w:val="nil"/>
              <w:right w:val="nil"/>
            </w:tcBorders>
            <w:noWrap/>
            <w:hideMark/>
          </w:tcPr>
          <w:p w14:paraId="333559F1" w14:textId="77777777" w:rsidR="00FC7CDF" w:rsidRPr="00FC7CDF" w:rsidRDefault="00FC7CDF" w:rsidP="00FC7CDF">
            <w:pPr>
              <w:rPr>
                <w:rFonts w:ascii="Book Antiqua" w:hAnsi="Book Antiqua"/>
              </w:rPr>
            </w:pPr>
            <w:r w:rsidRPr="00FC7CDF">
              <w:rPr>
                <w:rFonts w:ascii="Book Antiqua" w:hAnsi="Book Antiqua"/>
              </w:rPr>
              <w:t>39</w:t>
            </w:r>
          </w:p>
        </w:tc>
        <w:tc>
          <w:tcPr>
            <w:tcW w:w="2820" w:type="dxa"/>
            <w:tcBorders>
              <w:top w:val="nil"/>
              <w:left w:val="nil"/>
              <w:bottom w:val="nil"/>
              <w:right w:val="nil"/>
            </w:tcBorders>
            <w:noWrap/>
            <w:hideMark/>
          </w:tcPr>
          <w:p w14:paraId="20C83E88" w14:textId="77777777" w:rsidR="00FC7CDF" w:rsidRPr="00FC7CDF" w:rsidRDefault="00FC7CDF" w:rsidP="00FC7CDF">
            <w:pPr>
              <w:rPr>
                <w:rFonts w:ascii="Book Antiqua" w:hAnsi="Book Antiqua"/>
              </w:rPr>
            </w:pPr>
            <w:r w:rsidRPr="00FC7CDF">
              <w:rPr>
                <w:rFonts w:ascii="Book Antiqua" w:hAnsi="Book Antiqua"/>
              </w:rPr>
              <w:t>Age ≥ 49 yr; PV 60-110 mL; IPSS &gt; 7; QoL &gt; 3; Qmax &lt; 12 mL/s</w:t>
            </w:r>
          </w:p>
        </w:tc>
        <w:tc>
          <w:tcPr>
            <w:tcW w:w="1816" w:type="dxa"/>
            <w:tcBorders>
              <w:top w:val="nil"/>
              <w:left w:val="nil"/>
              <w:bottom w:val="nil"/>
              <w:right w:val="nil"/>
            </w:tcBorders>
            <w:noWrap/>
            <w:hideMark/>
          </w:tcPr>
          <w:p w14:paraId="3D13A1ED" w14:textId="77777777" w:rsidR="00FC7CDF" w:rsidRPr="00FC7CDF" w:rsidRDefault="00FC7CDF" w:rsidP="00FC7CDF">
            <w:pPr>
              <w:rPr>
                <w:rFonts w:ascii="Book Antiqua" w:hAnsi="Book Antiqua"/>
              </w:rPr>
            </w:pPr>
            <w:r w:rsidRPr="00FC7CDF">
              <w:rPr>
                <w:rFonts w:ascii="Book Antiqua" w:hAnsi="Book Antiqua"/>
              </w:rPr>
              <w:t>Bilateral; polyvinyl alcohol microspheres</w:t>
            </w:r>
          </w:p>
        </w:tc>
        <w:tc>
          <w:tcPr>
            <w:tcW w:w="1559" w:type="dxa"/>
            <w:tcBorders>
              <w:top w:val="nil"/>
              <w:left w:val="nil"/>
              <w:bottom w:val="nil"/>
              <w:right w:val="nil"/>
            </w:tcBorders>
            <w:noWrap/>
            <w:hideMark/>
          </w:tcPr>
          <w:p w14:paraId="3537D59E"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nil"/>
              <w:right w:val="nil"/>
            </w:tcBorders>
            <w:noWrap/>
            <w:hideMark/>
          </w:tcPr>
          <w:p w14:paraId="3A0AE40B" w14:textId="77777777" w:rsidR="00FC7CDF" w:rsidRPr="00FC7CDF" w:rsidRDefault="00FC7CDF" w:rsidP="00FC7CDF">
            <w:pPr>
              <w:rPr>
                <w:rFonts w:ascii="Book Antiqua" w:hAnsi="Book Antiqua"/>
              </w:rPr>
            </w:pPr>
            <w:r w:rsidRPr="00FC7CDF">
              <w:rPr>
                <w:rFonts w:ascii="Book Antiqua" w:hAnsi="Book Antiqua"/>
              </w:rPr>
              <w:t>3,6,12,24</w:t>
            </w:r>
          </w:p>
        </w:tc>
        <w:tc>
          <w:tcPr>
            <w:tcW w:w="1417" w:type="dxa"/>
            <w:tcBorders>
              <w:top w:val="nil"/>
              <w:left w:val="nil"/>
              <w:bottom w:val="nil"/>
              <w:right w:val="nil"/>
            </w:tcBorders>
            <w:noWrap/>
            <w:hideMark/>
          </w:tcPr>
          <w:p w14:paraId="4EDB4513" w14:textId="77777777" w:rsidR="00FC7CDF" w:rsidRPr="00FC7CDF" w:rsidRDefault="00FC7CDF" w:rsidP="00FC7CDF">
            <w:pPr>
              <w:rPr>
                <w:rFonts w:ascii="Book Antiqua" w:hAnsi="Book Antiqua"/>
              </w:rPr>
            </w:pPr>
            <w:r w:rsidRPr="00FC7CDF">
              <w:rPr>
                <w:rFonts w:ascii="Book Antiqua" w:hAnsi="Book Antiqua"/>
              </w:rPr>
              <w:t>1,2,3,4,5</w:t>
            </w:r>
          </w:p>
        </w:tc>
        <w:tc>
          <w:tcPr>
            <w:tcW w:w="1593" w:type="dxa"/>
            <w:tcBorders>
              <w:top w:val="nil"/>
              <w:left w:val="nil"/>
              <w:bottom w:val="nil"/>
              <w:right w:val="nil"/>
            </w:tcBorders>
            <w:noWrap/>
            <w:hideMark/>
          </w:tcPr>
          <w:p w14:paraId="4CF5C3E4" w14:textId="77777777" w:rsidR="00FC7CDF" w:rsidRPr="00FC7CDF" w:rsidRDefault="00FC7CDF" w:rsidP="00FC7CDF">
            <w:pPr>
              <w:rPr>
                <w:rFonts w:ascii="Book Antiqua" w:hAnsi="Book Antiqua"/>
              </w:rPr>
            </w:pPr>
            <w:r w:rsidRPr="00FC7CDF">
              <w:rPr>
                <w:rFonts w:ascii="Book Antiqua" w:hAnsi="Book Antiqua"/>
              </w:rPr>
              <w:t>17</w:t>
            </w:r>
          </w:p>
        </w:tc>
      </w:tr>
      <w:tr w:rsidR="00FC7CDF" w:rsidRPr="00824028" w14:paraId="0EE40D08" w14:textId="77777777" w:rsidTr="009A04BD">
        <w:trPr>
          <w:trHeight w:val="288"/>
        </w:trPr>
        <w:tc>
          <w:tcPr>
            <w:tcW w:w="838" w:type="dxa"/>
            <w:tcBorders>
              <w:top w:val="nil"/>
              <w:left w:val="nil"/>
              <w:bottom w:val="nil"/>
              <w:right w:val="nil"/>
            </w:tcBorders>
            <w:noWrap/>
            <w:hideMark/>
          </w:tcPr>
          <w:p w14:paraId="519D56D6" w14:textId="77777777" w:rsidR="00FC7CDF" w:rsidRPr="00FC7CDF" w:rsidRDefault="00FC7CDF" w:rsidP="00FC7CDF">
            <w:pPr>
              <w:rPr>
                <w:rFonts w:ascii="Book Antiqua" w:hAnsi="Book Antiqua"/>
              </w:rPr>
            </w:pPr>
            <w:r w:rsidRPr="00FC7CDF">
              <w:rPr>
                <w:rFonts w:ascii="Book Antiqua" w:hAnsi="Book Antiqua"/>
              </w:rPr>
              <w:t>Insausti 2020</w:t>
            </w:r>
          </w:p>
        </w:tc>
        <w:tc>
          <w:tcPr>
            <w:tcW w:w="1029" w:type="dxa"/>
            <w:tcBorders>
              <w:top w:val="nil"/>
              <w:left w:val="nil"/>
              <w:bottom w:val="nil"/>
              <w:right w:val="nil"/>
            </w:tcBorders>
            <w:noWrap/>
            <w:hideMark/>
          </w:tcPr>
          <w:p w14:paraId="1C191EB8"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nil"/>
              <w:right w:val="nil"/>
            </w:tcBorders>
            <w:noWrap/>
            <w:hideMark/>
          </w:tcPr>
          <w:p w14:paraId="0ABC3D8E" w14:textId="77777777" w:rsidR="00FC7CDF" w:rsidRPr="00FC7CDF" w:rsidRDefault="00FC7CDF" w:rsidP="00FC7CDF">
            <w:pPr>
              <w:rPr>
                <w:rFonts w:ascii="Book Antiqua" w:hAnsi="Book Antiqua"/>
              </w:rPr>
            </w:pPr>
            <w:r w:rsidRPr="00FC7CDF">
              <w:rPr>
                <w:rFonts w:ascii="Book Antiqua" w:hAnsi="Book Antiqua"/>
              </w:rPr>
              <w:t>Spain</w:t>
            </w:r>
          </w:p>
        </w:tc>
        <w:tc>
          <w:tcPr>
            <w:tcW w:w="714" w:type="dxa"/>
            <w:tcBorders>
              <w:top w:val="nil"/>
              <w:left w:val="nil"/>
              <w:bottom w:val="nil"/>
              <w:right w:val="nil"/>
            </w:tcBorders>
            <w:noWrap/>
            <w:hideMark/>
          </w:tcPr>
          <w:p w14:paraId="729239B7" w14:textId="77777777" w:rsidR="00FC7CDF" w:rsidRPr="00FC7CDF" w:rsidRDefault="00FC7CDF" w:rsidP="00FC7CDF">
            <w:pPr>
              <w:rPr>
                <w:rFonts w:ascii="Book Antiqua" w:hAnsi="Book Antiqua"/>
              </w:rPr>
            </w:pPr>
            <w:r w:rsidRPr="00FC7CDF">
              <w:rPr>
                <w:rFonts w:ascii="Book Antiqua" w:hAnsi="Book Antiqua"/>
              </w:rPr>
              <w:t>23</w:t>
            </w:r>
          </w:p>
        </w:tc>
        <w:tc>
          <w:tcPr>
            <w:tcW w:w="475" w:type="dxa"/>
            <w:tcBorders>
              <w:top w:val="nil"/>
              <w:left w:val="nil"/>
              <w:bottom w:val="nil"/>
              <w:right w:val="nil"/>
            </w:tcBorders>
            <w:noWrap/>
            <w:hideMark/>
          </w:tcPr>
          <w:p w14:paraId="6EBD061B" w14:textId="77777777" w:rsidR="00FC7CDF" w:rsidRPr="00FC7CDF" w:rsidRDefault="00FC7CDF" w:rsidP="00FC7CDF">
            <w:pPr>
              <w:rPr>
                <w:rFonts w:ascii="Book Antiqua" w:hAnsi="Book Antiqua"/>
              </w:rPr>
            </w:pPr>
            <w:r w:rsidRPr="00FC7CDF">
              <w:rPr>
                <w:rFonts w:ascii="Book Antiqua" w:hAnsi="Book Antiqua"/>
              </w:rPr>
              <w:t>22</w:t>
            </w:r>
          </w:p>
        </w:tc>
        <w:tc>
          <w:tcPr>
            <w:tcW w:w="2820" w:type="dxa"/>
            <w:tcBorders>
              <w:top w:val="nil"/>
              <w:left w:val="nil"/>
              <w:bottom w:val="nil"/>
              <w:right w:val="nil"/>
            </w:tcBorders>
            <w:noWrap/>
            <w:hideMark/>
          </w:tcPr>
          <w:p w14:paraId="64A037E9" w14:textId="77777777" w:rsidR="00FC7CDF" w:rsidRPr="00FC7CDF" w:rsidRDefault="00FC7CDF" w:rsidP="00FC7CDF">
            <w:pPr>
              <w:rPr>
                <w:rFonts w:ascii="Book Antiqua" w:hAnsi="Book Antiqua"/>
              </w:rPr>
            </w:pPr>
            <w:r w:rsidRPr="00FC7CDF">
              <w:rPr>
                <w:rFonts w:ascii="Book Antiqua" w:hAnsi="Book Antiqua"/>
              </w:rPr>
              <w:t>Age &gt; 60yr; IPSS &gt; 19; QoL &gt; 3; Qmax ≤ 10 mL/s</w:t>
            </w:r>
          </w:p>
        </w:tc>
        <w:tc>
          <w:tcPr>
            <w:tcW w:w="1816" w:type="dxa"/>
            <w:tcBorders>
              <w:top w:val="nil"/>
              <w:left w:val="nil"/>
              <w:bottom w:val="nil"/>
              <w:right w:val="nil"/>
            </w:tcBorders>
            <w:noWrap/>
            <w:hideMark/>
          </w:tcPr>
          <w:p w14:paraId="718DDA74" w14:textId="77777777" w:rsidR="00FC7CDF" w:rsidRPr="00FC7CDF" w:rsidRDefault="00FC7CDF" w:rsidP="00FC7CDF">
            <w:pPr>
              <w:rPr>
                <w:rFonts w:ascii="Book Antiqua" w:hAnsi="Book Antiqua"/>
              </w:rPr>
            </w:pPr>
            <w:r w:rsidRPr="00FC7CDF">
              <w:rPr>
                <w:rFonts w:ascii="Book Antiqua" w:hAnsi="Book Antiqua"/>
              </w:rPr>
              <w:t>Bilateral; 300-500 µm polyvinyl alcohol microspheres</w:t>
            </w:r>
          </w:p>
        </w:tc>
        <w:tc>
          <w:tcPr>
            <w:tcW w:w="1559" w:type="dxa"/>
            <w:tcBorders>
              <w:top w:val="nil"/>
              <w:left w:val="nil"/>
              <w:bottom w:val="nil"/>
              <w:right w:val="nil"/>
            </w:tcBorders>
            <w:noWrap/>
            <w:hideMark/>
          </w:tcPr>
          <w:p w14:paraId="6A029B29"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nil"/>
              <w:right w:val="nil"/>
            </w:tcBorders>
            <w:noWrap/>
            <w:hideMark/>
          </w:tcPr>
          <w:p w14:paraId="01075A07" w14:textId="77777777" w:rsidR="00FC7CDF" w:rsidRPr="00FC7CDF" w:rsidRDefault="00FC7CDF" w:rsidP="00FC7CDF">
            <w:pPr>
              <w:rPr>
                <w:rFonts w:ascii="Book Antiqua" w:hAnsi="Book Antiqua"/>
              </w:rPr>
            </w:pPr>
            <w:r w:rsidRPr="00FC7CDF">
              <w:rPr>
                <w:rFonts w:ascii="Book Antiqua" w:hAnsi="Book Antiqua"/>
              </w:rPr>
              <w:t>3,6,12</w:t>
            </w:r>
          </w:p>
        </w:tc>
        <w:tc>
          <w:tcPr>
            <w:tcW w:w="1417" w:type="dxa"/>
            <w:tcBorders>
              <w:top w:val="nil"/>
              <w:left w:val="nil"/>
              <w:bottom w:val="nil"/>
              <w:right w:val="nil"/>
            </w:tcBorders>
            <w:noWrap/>
            <w:hideMark/>
          </w:tcPr>
          <w:p w14:paraId="121561C3" w14:textId="77777777" w:rsidR="00FC7CDF" w:rsidRPr="00FC7CDF" w:rsidRDefault="00FC7CDF" w:rsidP="00FC7CDF">
            <w:pPr>
              <w:rPr>
                <w:rFonts w:ascii="Book Antiqua" w:hAnsi="Book Antiqua"/>
              </w:rPr>
            </w:pPr>
            <w:r w:rsidRPr="00FC7CDF">
              <w:rPr>
                <w:rFonts w:ascii="Book Antiqua" w:hAnsi="Book Antiqua"/>
              </w:rPr>
              <w:t>1,2,3,4,5,6,8,9</w:t>
            </w:r>
          </w:p>
        </w:tc>
        <w:tc>
          <w:tcPr>
            <w:tcW w:w="1593" w:type="dxa"/>
            <w:tcBorders>
              <w:top w:val="nil"/>
              <w:left w:val="nil"/>
              <w:bottom w:val="nil"/>
              <w:right w:val="nil"/>
            </w:tcBorders>
            <w:noWrap/>
            <w:hideMark/>
          </w:tcPr>
          <w:p w14:paraId="5954378D" w14:textId="77777777" w:rsidR="00FC7CDF" w:rsidRPr="00FC7CDF" w:rsidRDefault="00FC7CDF" w:rsidP="00FC7CDF">
            <w:pPr>
              <w:rPr>
                <w:rFonts w:ascii="Book Antiqua" w:hAnsi="Book Antiqua"/>
              </w:rPr>
            </w:pPr>
            <w:r w:rsidRPr="00FC7CDF">
              <w:rPr>
                <w:rFonts w:ascii="Book Antiqua" w:hAnsi="Book Antiqua"/>
              </w:rPr>
              <w:t>21</w:t>
            </w:r>
          </w:p>
        </w:tc>
      </w:tr>
      <w:tr w:rsidR="00FC7CDF" w:rsidRPr="00824028" w14:paraId="43349729" w14:textId="77777777" w:rsidTr="009A04BD">
        <w:trPr>
          <w:trHeight w:val="2796"/>
        </w:trPr>
        <w:tc>
          <w:tcPr>
            <w:tcW w:w="838" w:type="dxa"/>
            <w:tcBorders>
              <w:top w:val="nil"/>
              <w:left w:val="nil"/>
              <w:bottom w:val="nil"/>
              <w:right w:val="nil"/>
            </w:tcBorders>
            <w:noWrap/>
            <w:hideMark/>
          </w:tcPr>
          <w:p w14:paraId="5DD49DCF" w14:textId="77777777" w:rsidR="00FC7CDF" w:rsidRPr="00FC7CDF" w:rsidRDefault="00FC7CDF" w:rsidP="00FC7CDF">
            <w:pPr>
              <w:rPr>
                <w:rFonts w:ascii="Book Antiqua" w:hAnsi="Book Antiqua"/>
              </w:rPr>
            </w:pPr>
            <w:r w:rsidRPr="00FC7CDF">
              <w:rPr>
                <w:rFonts w:ascii="Book Antiqua" w:hAnsi="Book Antiqua"/>
              </w:rPr>
              <w:lastRenderedPageBreak/>
              <w:t>Qiu 2017</w:t>
            </w:r>
          </w:p>
        </w:tc>
        <w:tc>
          <w:tcPr>
            <w:tcW w:w="1029" w:type="dxa"/>
            <w:tcBorders>
              <w:top w:val="nil"/>
              <w:left w:val="nil"/>
              <w:bottom w:val="nil"/>
              <w:right w:val="nil"/>
            </w:tcBorders>
            <w:noWrap/>
            <w:hideMark/>
          </w:tcPr>
          <w:p w14:paraId="40B6E6FD" w14:textId="77777777" w:rsidR="00FC7CDF" w:rsidRPr="00FC7CDF" w:rsidRDefault="00FC7CDF" w:rsidP="00FC7CDF">
            <w:pPr>
              <w:rPr>
                <w:rFonts w:ascii="Book Antiqua" w:hAnsi="Book Antiqua"/>
              </w:rPr>
            </w:pPr>
            <w:r w:rsidRPr="00FC7CDF">
              <w:rPr>
                <w:rFonts w:ascii="Book Antiqua" w:hAnsi="Book Antiqua"/>
              </w:rPr>
              <w:t>Retrospective study</w:t>
            </w:r>
          </w:p>
        </w:tc>
        <w:tc>
          <w:tcPr>
            <w:tcW w:w="780" w:type="dxa"/>
            <w:tcBorders>
              <w:top w:val="nil"/>
              <w:left w:val="nil"/>
              <w:bottom w:val="nil"/>
              <w:right w:val="nil"/>
            </w:tcBorders>
            <w:noWrap/>
            <w:hideMark/>
          </w:tcPr>
          <w:p w14:paraId="43C85B1E" w14:textId="77777777" w:rsidR="00FC7CDF" w:rsidRPr="00FC7CDF" w:rsidRDefault="00FC7CDF" w:rsidP="00FC7CDF">
            <w:pPr>
              <w:rPr>
                <w:rFonts w:ascii="Book Antiqua" w:hAnsi="Book Antiqua"/>
              </w:rPr>
            </w:pPr>
            <w:r w:rsidRPr="00FC7CDF">
              <w:rPr>
                <w:rFonts w:ascii="Book Antiqua" w:hAnsi="Book Antiqua"/>
              </w:rPr>
              <w:t>China</w:t>
            </w:r>
          </w:p>
        </w:tc>
        <w:tc>
          <w:tcPr>
            <w:tcW w:w="714" w:type="dxa"/>
            <w:tcBorders>
              <w:top w:val="nil"/>
              <w:left w:val="nil"/>
              <w:bottom w:val="nil"/>
              <w:right w:val="nil"/>
            </w:tcBorders>
            <w:noWrap/>
            <w:hideMark/>
          </w:tcPr>
          <w:p w14:paraId="785C5441" w14:textId="77777777" w:rsidR="00FC7CDF" w:rsidRPr="00FC7CDF" w:rsidRDefault="00FC7CDF" w:rsidP="00FC7CDF">
            <w:pPr>
              <w:rPr>
                <w:rFonts w:ascii="Book Antiqua" w:hAnsi="Book Antiqua"/>
              </w:rPr>
            </w:pPr>
            <w:r w:rsidRPr="00FC7CDF">
              <w:rPr>
                <w:rFonts w:ascii="Book Antiqua" w:hAnsi="Book Antiqua"/>
              </w:rPr>
              <w:t>17</w:t>
            </w:r>
          </w:p>
        </w:tc>
        <w:tc>
          <w:tcPr>
            <w:tcW w:w="475" w:type="dxa"/>
            <w:tcBorders>
              <w:top w:val="nil"/>
              <w:left w:val="nil"/>
              <w:bottom w:val="nil"/>
              <w:right w:val="nil"/>
            </w:tcBorders>
            <w:noWrap/>
            <w:hideMark/>
          </w:tcPr>
          <w:p w14:paraId="091930F6" w14:textId="77777777" w:rsidR="00FC7CDF" w:rsidRPr="00FC7CDF" w:rsidRDefault="00FC7CDF" w:rsidP="00FC7CDF">
            <w:pPr>
              <w:rPr>
                <w:rFonts w:ascii="Book Antiqua" w:hAnsi="Book Antiqua"/>
              </w:rPr>
            </w:pPr>
            <w:r w:rsidRPr="00FC7CDF">
              <w:rPr>
                <w:rFonts w:ascii="Book Antiqua" w:hAnsi="Book Antiqua"/>
              </w:rPr>
              <w:t>40</w:t>
            </w:r>
          </w:p>
        </w:tc>
        <w:tc>
          <w:tcPr>
            <w:tcW w:w="2820" w:type="dxa"/>
            <w:tcBorders>
              <w:top w:val="nil"/>
              <w:left w:val="nil"/>
              <w:bottom w:val="nil"/>
              <w:right w:val="nil"/>
            </w:tcBorders>
            <w:noWrap/>
            <w:hideMark/>
          </w:tcPr>
          <w:p w14:paraId="2677FDD9" w14:textId="77777777" w:rsidR="00FC7CDF" w:rsidRPr="00FC7CDF" w:rsidRDefault="00FC7CDF" w:rsidP="00FC7CDF">
            <w:pPr>
              <w:rPr>
                <w:rFonts w:ascii="Book Antiqua" w:hAnsi="Book Antiqua"/>
              </w:rPr>
            </w:pPr>
            <w:r w:rsidRPr="00FC7CDF">
              <w:rPr>
                <w:rFonts w:ascii="Book Antiqua" w:hAnsi="Book Antiqua"/>
              </w:rPr>
              <w:t>Age &gt; 60 yr; PV &gt; 50mL; IPSS &gt; 7; QoL &gt; 3; Qmax &lt; 13 mL/s</w:t>
            </w:r>
          </w:p>
        </w:tc>
        <w:tc>
          <w:tcPr>
            <w:tcW w:w="1816" w:type="dxa"/>
            <w:tcBorders>
              <w:top w:val="nil"/>
              <w:left w:val="nil"/>
              <w:bottom w:val="nil"/>
              <w:right w:val="nil"/>
            </w:tcBorders>
            <w:noWrap/>
            <w:hideMark/>
          </w:tcPr>
          <w:p w14:paraId="64523550" w14:textId="77777777" w:rsidR="00FC7CDF" w:rsidRPr="00FC7CDF" w:rsidRDefault="00FC7CDF" w:rsidP="00FC7CDF">
            <w:pPr>
              <w:rPr>
                <w:rFonts w:ascii="Book Antiqua" w:hAnsi="Book Antiqua"/>
              </w:rPr>
            </w:pPr>
            <w:r w:rsidRPr="00FC7CDF">
              <w:rPr>
                <w:rFonts w:ascii="Book Antiqua" w:hAnsi="Book Antiqua"/>
              </w:rPr>
              <w:t xml:space="preserve">Bilateral or unilateral; 90-180 µm embosphere microspheres </w:t>
            </w:r>
          </w:p>
        </w:tc>
        <w:tc>
          <w:tcPr>
            <w:tcW w:w="1559" w:type="dxa"/>
            <w:tcBorders>
              <w:top w:val="nil"/>
              <w:left w:val="nil"/>
              <w:bottom w:val="nil"/>
              <w:right w:val="nil"/>
            </w:tcBorders>
            <w:noWrap/>
            <w:hideMark/>
          </w:tcPr>
          <w:p w14:paraId="40D422D7"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nil"/>
              <w:right w:val="nil"/>
            </w:tcBorders>
            <w:noWrap/>
            <w:hideMark/>
          </w:tcPr>
          <w:p w14:paraId="254977B6" w14:textId="77777777" w:rsidR="00FC7CDF" w:rsidRPr="00FC7CDF" w:rsidRDefault="00FC7CDF" w:rsidP="00FC7CDF">
            <w:pPr>
              <w:rPr>
                <w:rFonts w:ascii="Book Antiqua" w:hAnsi="Book Antiqua"/>
              </w:rPr>
            </w:pPr>
            <w:r w:rsidRPr="00FC7CDF">
              <w:rPr>
                <w:rFonts w:ascii="Book Antiqua" w:hAnsi="Book Antiqua"/>
              </w:rPr>
              <w:t>3,6,12</w:t>
            </w:r>
          </w:p>
        </w:tc>
        <w:tc>
          <w:tcPr>
            <w:tcW w:w="1417" w:type="dxa"/>
            <w:tcBorders>
              <w:top w:val="nil"/>
              <w:left w:val="nil"/>
              <w:bottom w:val="nil"/>
              <w:right w:val="nil"/>
            </w:tcBorders>
            <w:noWrap/>
            <w:hideMark/>
          </w:tcPr>
          <w:p w14:paraId="0E824049" w14:textId="77777777" w:rsidR="00FC7CDF" w:rsidRPr="00FC7CDF" w:rsidRDefault="00FC7CDF" w:rsidP="00FC7CDF">
            <w:pPr>
              <w:rPr>
                <w:rFonts w:ascii="Book Antiqua" w:hAnsi="Book Antiqua"/>
              </w:rPr>
            </w:pPr>
            <w:r w:rsidRPr="00FC7CDF">
              <w:rPr>
                <w:rFonts w:ascii="Book Antiqua" w:hAnsi="Book Antiqua"/>
              </w:rPr>
              <w:t>1,2,3, 5</w:t>
            </w:r>
          </w:p>
        </w:tc>
        <w:tc>
          <w:tcPr>
            <w:tcW w:w="1593" w:type="dxa"/>
            <w:tcBorders>
              <w:top w:val="nil"/>
              <w:left w:val="nil"/>
              <w:bottom w:val="nil"/>
              <w:right w:val="nil"/>
            </w:tcBorders>
            <w:noWrap/>
            <w:hideMark/>
          </w:tcPr>
          <w:p w14:paraId="35E8E8B7" w14:textId="77777777" w:rsidR="00FC7CDF" w:rsidRPr="00FC7CDF" w:rsidRDefault="00FC7CDF" w:rsidP="00FC7CDF">
            <w:pPr>
              <w:rPr>
                <w:rFonts w:ascii="Book Antiqua" w:hAnsi="Book Antiqua"/>
              </w:rPr>
            </w:pPr>
            <w:r w:rsidRPr="00FC7CDF">
              <w:rPr>
                <w:rFonts w:ascii="Book Antiqua" w:hAnsi="Book Antiqua"/>
              </w:rPr>
              <w:t>17</w:t>
            </w:r>
          </w:p>
        </w:tc>
      </w:tr>
      <w:tr w:rsidR="00FC7CDF" w:rsidRPr="00824028" w14:paraId="370DA351" w14:textId="77777777" w:rsidTr="009A04BD">
        <w:trPr>
          <w:trHeight w:val="1548"/>
        </w:trPr>
        <w:tc>
          <w:tcPr>
            <w:tcW w:w="838" w:type="dxa"/>
            <w:tcBorders>
              <w:top w:val="nil"/>
              <w:left w:val="nil"/>
              <w:bottom w:val="nil"/>
              <w:right w:val="nil"/>
            </w:tcBorders>
            <w:noWrap/>
            <w:hideMark/>
          </w:tcPr>
          <w:p w14:paraId="5397E233" w14:textId="77777777" w:rsidR="00FC7CDF" w:rsidRPr="00FC7CDF" w:rsidRDefault="00FC7CDF" w:rsidP="00FC7CDF">
            <w:pPr>
              <w:rPr>
                <w:rFonts w:ascii="Book Antiqua" w:hAnsi="Book Antiqua"/>
              </w:rPr>
            </w:pPr>
            <w:r w:rsidRPr="00FC7CDF">
              <w:rPr>
                <w:rFonts w:ascii="Book Antiqua" w:hAnsi="Book Antiqua"/>
              </w:rPr>
              <w:t>Ray 2018</w:t>
            </w:r>
          </w:p>
        </w:tc>
        <w:tc>
          <w:tcPr>
            <w:tcW w:w="1029" w:type="dxa"/>
            <w:tcBorders>
              <w:top w:val="nil"/>
              <w:left w:val="nil"/>
              <w:bottom w:val="nil"/>
              <w:right w:val="nil"/>
            </w:tcBorders>
            <w:noWrap/>
            <w:hideMark/>
          </w:tcPr>
          <w:p w14:paraId="04CDA45C"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nil"/>
              <w:right w:val="nil"/>
            </w:tcBorders>
            <w:noWrap/>
            <w:hideMark/>
          </w:tcPr>
          <w:p w14:paraId="60270B20" w14:textId="77777777" w:rsidR="00FC7CDF" w:rsidRPr="00FC7CDF" w:rsidRDefault="00FC7CDF" w:rsidP="00FC7CDF">
            <w:pPr>
              <w:rPr>
                <w:rFonts w:ascii="Book Antiqua" w:hAnsi="Book Antiqua"/>
              </w:rPr>
            </w:pPr>
            <w:r w:rsidRPr="00FC7CDF">
              <w:rPr>
                <w:rFonts w:ascii="Book Antiqua" w:hAnsi="Book Antiqua"/>
              </w:rPr>
              <w:t>British</w:t>
            </w:r>
          </w:p>
        </w:tc>
        <w:tc>
          <w:tcPr>
            <w:tcW w:w="714" w:type="dxa"/>
            <w:tcBorders>
              <w:top w:val="nil"/>
              <w:left w:val="nil"/>
              <w:bottom w:val="nil"/>
              <w:right w:val="nil"/>
            </w:tcBorders>
            <w:noWrap/>
            <w:hideMark/>
          </w:tcPr>
          <w:p w14:paraId="54E2C32F" w14:textId="77777777" w:rsidR="00FC7CDF" w:rsidRPr="00FC7CDF" w:rsidRDefault="00FC7CDF" w:rsidP="00FC7CDF">
            <w:pPr>
              <w:rPr>
                <w:rFonts w:ascii="Book Antiqua" w:hAnsi="Book Antiqua"/>
              </w:rPr>
            </w:pPr>
            <w:r w:rsidRPr="00FC7CDF">
              <w:rPr>
                <w:rFonts w:ascii="Book Antiqua" w:hAnsi="Book Antiqua"/>
              </w:rPr>
              <w:t>216</w:t>
            </w:r>
          </w:p>
        </w:tc>
        <w:tc>
          <w:tcPr>
            <w:tcW w:w="475" w:type="dxa"/>
            <w:tcBorders>
              <w:top w:val="nil"/>
              <w:left w:val="nil"/>
              <w:bottom w:val="nil"/>
              <w:right w:val="nil"/>
            </w:tcBorders>
            <w:noWrap/>
            <w:hideMark/>
          </w:tcPr>
          <w:p w14:paraId="1A66C5E2" w14:textId="77777777" w:rsidR="00FC7CDF" w:rsidRPr="00FC7CDF" w:rsidRDefault="00FC7CDF" w:rsidP="00FC7CDF">
            <w:pPr>
              <w:rPr>
                <w:rFonts w:ascii="Book Antiqua" w:hAnsi="Book Antiqua"/>
              </w:rPr>
            </w:pPr>
            <w:r w:rsidRPr="00FC7CDF">
              <w:rPr>
                <w:rFonts w:ascii="Book Antiqua" w:hAnsi="Book Antiqua"/>
              </w:rPr>
              <w:t>89</w:t>
            </w:r>
          </w:p>
        </w:tc>
        <w:tc>
          <w:tcPr>
            <w:tcW w:w="2820" w:type="dxa"/>
            <w:tcBorders>
              <w:top w:val="nil"/>
              <w:left w:val="nil"/>
              <w:bottom w:val="nil"/>
              <w:right w:val="nil"/>
            </w:tcBorders>
            <w:noWrap/>
            <w:hideMark/>
          </w:tcPr>
          <w:p w14:paraId="73C2207A" w14:textId="77777777" w:rsidR="00FC7CDF" w:rsidRPr="00FC7CDF" w:rsidRDefault="00FC7CDF" w:rsidP="00FC7CDF">
            <w:pPr>
              <w:rPr>
                <w:rFonts w:ascii="Book Antiqua" w:hAnsi="Book Antiqua"/>
              </w:rPr>
            </w:pPr>
            <w:r w:rsidRPr="00FC7CDF">
              <w:rPr>
                <w:rFonts w:ascii="Book Antiqua" w:hAnsi="Book Antiqua"/>
              </w:rPr>
              <w:t>Age &gt; 60 yr; PV &gt; 50mL; IPSS &gt; 7; QoL &gt; 3; Qmax &lt; 15 mL/s</w:t>
            </w:r>
          </w:p>
        </w:tc>
        <w:tc>
          <w:tcPr>
            <w:tcW w:w="1816" w:type="dxa"/>
            <w:tcBorders>
              <w:top w:val="nil"/>
              <w:left w:val="nil"/>
              <w:bottom w:val="nil"/>
              <w:right w:val="nil"/>
            </w:tcBorders>
            <w:noWrap/>
            <w:hideMark/>
          </w:tcPr>
          <w:p w14:paraId="7964DD0E" w14:textId="2EA9919E" w:rsidR="00FC7CDF" w:rsidRPr="00FC7CDF" w:rsidRDefault="00FC7CDF" w:rsidP="00FC7CDF">
            <w:pPr>
              <w:rPr>
                <w:rFonts w:ascii="Book Antiqua" w:hAnsi="Book Antiqua"/>
              </w:rPr>
            </w:pPr>
            <w:r w:rsidRPr="00FC7CDF">
              <w:rPr>
                <w:rFonts w:ascii="Book Antiqua" w:hAnsi="Book Antiqua"/>
              </w:rPr>
              <w:t>Bilateral; polyvinyl alcohol microspheres</w:t>
            </w:r>
          </w:p>
        </w:tc>
        <w:tc>
          <w:tcPr>
            <w:tcW w:w="1559" w:type="dxa"/>
            <w:tcBorders>
              <w:top w:val="nil"/>
              <w:left w:val="nil"/>
              <w:bottom w:val="nil"/>
              <w:right w:val="nil"/>
            </w:tcBorders>
            <w:noWrap/>
            <w:hideMark/>
          </w:tcPr>
          <w:p w14:paraId="2D81624A" w14:textId="77777777" w:rsidR="00FC7CDF" w:rsidRPr="00FC7CDF" w:rsidRDefault="00FC7CDF" w:rsidP="00FC7CDF">
            <w:pPr>
              <w:rPr>
                <w:rFonts w:ascii="Book Antiqua" w:hAnsi="Book Antiqua"/>
              </w:rPr>
            </w:pPr>
            <w:r w:rsidRPr="00FC7CDF">
              <w:rPr>
                <w:rFonts w:ascii="Book Antiqua" w:hAnsi="Book Antiqua"/>
              </w:rPr>
              <w:t>Monopolar (45) Bipolar (44)</w:t>
            </w:r>
          </w:p>
        </w:tc>
        <w:tc>
          <w:tcPr>
            <w:tcW w:w="1134" w:type="dxa"/>
            <w:tcBorders>
              <w:top w:val="nil"/>
              <w:left w:val="nil"/>
              <w:bottom w:val="nil"/>
              <w:right w:val="nil"/>
            </w:tcBorders>
            <w:noWrap/>
            <w:hideMark/>
          </w:tcPr>
          <w:p w14:paraId="57A482A1" w14:textId="77777777" w:rsidR="00FC7CDF" w:rsidRPr="00FC7CDF" w:rsidRDefault="00FC7CDF" w:rsidP="00FC7CDF">
            <w:pPr>
              <w:rPr>
                <w:rFonts w:ascii="Book Antiqua" w:hAnsi="Book Antiqua"/>
              </w:rPr>
            </w:pPr>
            <w:r w:rsidRPr="00FC7CDF">
              <w:rPr>
                <w:rFonts w:ascii="Book Antiqua" w:hAnsi="Book Antiqua"/>
              </w:rPr>
              <w:t>1,3,6,12</w:t>
            </w:r>
          </w:p>
        </w:tc>
        <w:tc>
          <w:tcPr>
            <w:tcW w:w="1417" w:type="dxa"/>
            <w:tcBorders>
              <w:top w:val="nil"/>
              <w:left w:val="nil"/>
              <w:bottom w:val="nil"/>
              <w:right w:val="nil"/>
            </w:tcBorders>
            <w:noWrap/>
            <w:hideMark/>
          </w:tcPr>
          <w:p w14:paraId="5D343AD8" w14:textId="77777777" w:rsidR="00FC7CDF" w:rsidRPr="00FC7CDF" w:rsidRDefault="00FC7CDF" w:rsidP="00FC7CDF">
            <w:pPr>
              <w:rPr>
                <w:rFonts w:ascii="Book Antiqua" w:hAnsi="Book Antiqua"/>
              </w:rPr>
            </w:pPr>
            <w:r w:rsidRPr="00FC7CDF">
              <w:rPr>
                <w:rFonts w:ascii="Book Antiqua" w:hAnsi="Book Antiqua"/>
              </w:rPr>
              <w:t>1,2,3,4,5,7</w:t>
            </w:r>
          </w:p>
        </w:tc>
        <w:tc>
          <w:tcPr>
            <w:tcW w:w="1593" w:type="dxa"/>
            <w:tcBorders>
              <w:top w:val="nil"/>
              <w:left w:val="nil"/>
              <w:bottom w:val="nil"/>
              <w:right w:val="nil"/>
            </w:tcBorders>
            <w:noWrap/>
            <w:hideMark/>
          </w:tcPr>
          <w:p w14:paraId="37C260F0" w14:textId="77777777" w:rsidR="00FC7CDF" w:rsidRPr="00FC7CDF" w:rsidRDefault="00FC7CDF" w:rsidP="00FC7CDF">
            <w:pPr>
              <w:rPr>
                <w:rFonts w:ascii="Book Antiqua" w:hAnsi="Book Antiqua"/>
              </w:rPr>
            </w:pPr>
            <w:r w:rsidRPr="00FC7CDF">
              <w:rPr>
                <w:rFonts w:ascii="Book Antiqua" w:hAnsi="Book Antiqua"/>
              </w:rPr>
              <w:t>19</w:t>
            </w:r>
          </w:p>
        </w:tc>
      </w:tr>
      <w:tr w:rsidR="00FC7CDF" w:rsidRPr="00824028" w14:paraId="51BC3B50" w14:textId="77777777" w:rsidTr="009A04BD">
        <w:trPr>
          <w:trHeight w:val="1548"/>
        </w:trPr>
        <w:tc>
          <w:tcPr>
            <w:tcW w:w="838" w:type="dxa"/>
            <w:tcBorders>
              <w:top w:val="nil"/>
              <w:left w:val="nil"/>
              <w:bottom w:val="nil"/>
              <w:right w:val="nil"/>
            </w:tcBorders>
            <w:noWrap/>
            <w:hideMark/>
          </w:tcPr>
          <w:p w14:paraId="213F22E2" w14:textId="77777777" w:rsidR="00FC7CDF" w:rsidRPr="00FC7CDF" w:rsidRDefault="00FC7CDF" w:rsidP="00FC7CDF">
            <w:pPr>
              <w:rPr>
                <w:rFonts w:ascii="Book Antiqua" w:hAnsi="Book Antiqua"/>
              </w:rPr>
            </w:pPr>
            <w:r w:rsidRPr="00FC7CDF">
              <w:rPr>
                <w:rFonts w:ascii="Book Antiqua" w:hAnsi="Book Antiqua"/>
              </w:rPr>
              <w:t>Tan 2018</w:t>
            </w:r>
          </w:p>
        </w:tc>
        <w:tc>
          <w:tcPr>
            <w:tcW w:w="1029" w:type="dxa"/>
            <w:tcBorders>
              <w:top w:val="nil"/>
              <w:left w:val="nil"/>
              <w:bottom w:val="nil"/>
              <w:right w:val="nil"/>
            </w:tcBorders>
            <w:noWrap/>
            <w:hideMark/>
          </w:tcPr>
          <w:p w14:paraId="0E2A0462"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nil"/>
              <w:right w:val="nil"/>
            </w:tcBorders>
            <w:noWrap/>
            <w:hideMark/>
          </w:tcPr>
          <w:p w14:paraId="7CF6D3A1" w14:textId="77777777" w:rsidR="00FC7CDF" w:rsidRPr="00FC7CDF" w:rsidRDefault="00FC7CDF" w:rsidP="00FC7CDF">
            <w:pPr>
              <w:rPr>
                <w:rFonts w:ascii="Book Antiqua" w:hAnsi="Book Antiqua"/>
              </w:rPr>
            </w:pPr>
            <w:r w:rsidRPr="00FC7CDF">
              <w:rPr>
                <w:rFonts w:ascii="Book Antiqua" w:hAnsi="Book Antiqua"/>
              </w:rPr>
              <w:t>China</w:t>
            </w:r>
          </w:p>
        </w:tc>
        <w:tc>
          <w:tcPr>
            <w:tcW w:w="714" w:type="dxa"/>
            <w:tcBorders>
              <w:top w:val="nil"/>
              <w:left w:val="nil"/>
              <w:bottom w:val="nil"/>
              <w:right w:val="nil"/>
            </w:tcBorders>
            <w:noWrap/>
            <w:hideMark/>
          </w:tcPr>
          <w:p w14:paraId="2421B1E3" w14:textId="77777777" w:rsidR="00FC7CDF" w:rsidRPr="00FC7CDF" w:rsidRDefault="00FC7CDF" w:rsidP="00FC7CDF">
            <w:pPr>
              <w:rPr>
                <w:rFonts w:ascii="Book Antiqua" w:hAnsi="Book Antiqua"/>
              </w:rPr>
            </w:pPr>
            <w:r w:rsidRPr="00FC7CDF">
              <w:rPr>
                <w:rFonts w:ascii="Book Antiqua" w:hAnsi="Book Antiqua"/>
              </w:rPr>
              <w:t>47</w:t>
            </w:r>
          </w:p>
        </w:tc>
        <w:tc>
          <w:tcPr>
            <w:tcW w:w="475" w:type="dxa"/>
            <w:tcBorders>
              <w:top w:val="nil"/>
              <w:left w:val="nil"/>
              <w:bottom w:val="nil"/>
              <w:right w:val="nil"/>
            </w:tcBorders>
            <w:noWrap/>
            <w:hideMark/>
          </w:tcPr>
          <w:p w14:paraId="3BB2289B" w14:textId="77777777" w:rsidR="00FC7CDF" w:rsidRPr="00FC7CDF" w:rsidRDefault="00FC7CDF" w:rsidP="00FC7CDF">
            <w:pPr>
              <w:rPr>
                <w:rFonts w:ascii="Book Antiqua" w:hAnsi="Book Antiqua"/>
              </w:rPr>
            </w:pPr>
            <w:r w:rsidRPr="00FC7CDF">
              <w:rPr>
                <w:rFonts w:ascii="Book Antiqua" w:hAnsi="Book Antiqua"/>
              </w:rPr>
              <w:t>47</w:t>
            </w:r>
          </w:p>
        </w:tc>
        <w:tc>
          <w:tcPr>
            <w:tcW w:w="2820" w:type="dxa"/>
            <w:tcBorders>
              <w:top w:val="nil"/>
              <w:left w:val="nil"/>
              <w:bottom w:val="nil"/>
              <w:right w:val="nil"/>
            </w:tcBorders>
            <w:noWrap/>
            <w:hideMark/>
          </w:tcPr>
          <w:p w14:paraId="3CCCA5AA" w14:textId="77777777" w:rsidR="00FC7CDF" w:rsidRPr="00FC7CDF" w:rsidRDefault="00FC7CDF" w:rsidP="00FC7CDF">
            <w:pPr>
              <w:rPr>
                <w:rFonts w:ascii="Book Antiqua" w:hAnsi="Book Antiqua"/>
              </w:rPr>
            </w:pPr>
            <w:r w:rsidRPr="00FC7CDF">
              <w:rPr>
                <w:rFonts w:ascii="Book Antiqua" w:hAnsi="Book Antiqua"/>
              </w:rPr>
              <w:t>Age ≥ 50 yr; PV &gt; 60 mL; IPSS &gt; 19; QoL &gt; 4; Qmax &lt; 13 mL/s</w:t>
            </w:r>
          </w:p>
        </w:tc>
        <w:tc>
          <w:tcPr>
            <w:tcW w:w="1816" w:type="dxa"/>
            <w:tcBorders>
              <w:top w:val="nil"/>
              <w:left w:val="nil"/>
              <w:bottom w:val="nil"/>
              <w:right w:val="nil"/>
            </w:tcBorders>
            <w:noWrap/>
            <w:hideMark/>
          </w:tcPr>
          <w:p w14:paraId="11FC3F0E" w14:textId="77777777" w:rsidR="00FC7CDF" w:rsidRPr="00FC7CDF" w:rsidRDefault="00FC7CDF" w:rsidP="00FC7CDF">
            <w:pPr>
              <w:rPr>
                <w:rFonts w:ascii="Book Antiqua" w:hAnsi="Book Antiqua"/>
              </w:rPr>
            </w:pPr>
            <w:r w:rsidRPr="00FC7CDF">
              <w:rPr>
                <w:rFonts w:ascii="Book Antiqua" w:hAnsi="Book Antiqua"/>
              </w:rPr>
              <w:t>Bilateral; polyvinyl alcohol microspheres</w:t>
            </w:r>
          </w:p>
        </w:tc>
        <w:tc>
          <w:tcPr>
            <w:tcW w:w="1559" w:type="dxa"/>
            <w:tcBorders>
              <w:top w:val="nil"/>
              <w:left w:val="nil"/>
              <w:bottom w:val="nil"/>
              <w:right w:val="nil"/>
            </w:tcBorders>
            <w:noWrap/>
            <w:hideMark/>
          </w:tcPr>
          <w:p w14:paraId="150BBCD4"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nil"/>
              <w:right w:val="nil"/>
            </w:tcBorders>
            <w:noWrap/>
            <w:hideMark/>
          </w:tcPr>
          <w:p w14:paraId="7E57C217" w14:textId="77777777" w:rsidR="00FC7CDF" w:rsidRPr="00FC7CDF" w:rsidRDefault="00FC7CDF" w:rsidP="00FC7CDF">
            <w:pPr>
              <w:rPr>
                <w:rFonts w:ascii="Book Antiqua" w:hAnsi="Book Antiqua"/>
              </w:rPr>
            </w:pPr>
            <w:r w:rsidRPr="00FC7CDF">
              <w:rPr>
                <w:rFonts w:ascii="Book Antiqua" w:hAnsi="Book Antiqua"/>
              </w:rPr>
              <w:t>3,6,12</w:t>
            </w:r>
          </w:p>
        </w:tc>
        <w:tc>
          <w:tcPr>
            <w:tcW w:w="1417" w:type="dxa"/>
            <w:tcBorders>
              <w:top w:val="nil"/>
              <w:left w:val="nil"/>
              <w:bottom w:val="nil"/>
              <w:right w:val="nil"/>
            </w:tcBorders>
            <w:noWrap/>
            <w:hideMark/>
          </w:tcPr>
          <w:p w14:paraId="07BDEB96" w14:textId="77777777" w:rsidR="00FC7CDF" w:rsidRPr="00FC7CDF" w:rsidRDefault="00FC7CDF" w:rsidP="00FC7CDF">
            <w:pPr>
              <w:rPr>
                <w:rFonts w:ascii="Book Antiqua" w:hAnsi="Book Antiqua"/>
              </w:rPr>
            </w:pPr>
            <w:r w:rsidRPr="00FC7CDF">
              <w:rPr>
                <w:rFonts w:ascii="Book Antiqua" w:hAnsi="Book Antiqua"/>
              </w:rPr>
              <w:t>1,2,3,4,5,6, 9</w:t>
            </w:r>
          </w:p>
        </w:tc>
        <w:tc>
          <w:tcPr>
            <w:tcW w:w="1593" w:type="dxa"/>
            <w:tcBorders>
              <w:top w:val="nil"/>
              <w:left w:val="nil"/>
              <w:bottom w:val="nil"/>
              <w:right w:val="nil"/>
            </w:tcBorders>
            <w:noWrap/>
            <w:hideMark/>
          </w:tcPr>
          <w:p w14:paraId="1C039D74" w14:textId="77777777" w:rsidR="00FC7CDF" w:rsidRPr="00FC7CDF" w:rsidRDefault="00FC7CDF" w:rsidP="00FC7CDF">
            <w:pPr>
              <w:rPr>
                <w:rFonts w:ascii="Book Antiqua" w:hAnsi="Book Antiqua"/>
              </w:rPr>
            </w:pPr>
            <w:r w:rsidRPr="00FC7CDF">
              <w:rPr>
                <w:rFonts w:ascii="Book Antiqua" w:hAnsi="Book Antiqua"/>
              </w:rPr>
              <w:t>21</w:t>
            </w:r>
          </w:p>
        </w:tc>
      </w:tr>
      <w:tr w:rsidR="00FC7CDF" w:rsidRPr="00824028" w14:paraId="65B2A982" w14:textId="77777777" w:rsidTr="009A04BD">
        <w:trPr>
          <w:trHeight w:val="1548"/>
        </w:trPr>
        <w:tc>
          <w:tcPr>
            <w:tcW w:w="838" w:type="dxa"/>
            <w:tcBorders>
              <w:top w:val="nil"/>
              <w:left w:val="nil"/>
              <w:bottom w:val="nil"/>
              <w:right w:val="nil"/>
            </w:tcBorders>
            <w:noWrap/>
            <w:hideMark/>
          </w:tcPr>
          <w:p w14:paraId="3D3C538A" w14:textId="77777777" w:rsidR="00FC7CDF" w:rsidRPr="00FC7CDF" w:rsidRDefault="00FC7CDF" w:rsidP="00FC7CDF">
            <w:pPr>
              <w:rPr>
                <w:rFonts w:ascii="Book Antiqua" w:hAnsi="Book Antiqua"/>
              </w:rPr>
            </w:pPr>
            <w:r w:rsidRPr="00FC7CDF">
              <w:rPr>
                <w:rFonts w:ascii="Book Antiqua" w:hAnsi="Book Antiqua"/>
              </w:rPr>
              <w:t>Wang 2018</w:t>
            </w:r>
          </w:p>
        </w:tc>
        <w:tc>
          <w:tcPr>
            <w:tcW w:w="1029" w:type="dxa"/>
            <w:tcBorders>
              <w:top w:val="nil"/>
              <w:left w:val="nil"/>
              <w:bottom w:val="nil"/>
              <w:right w:val="nil"/>
            </w:tcBorders>
            <w:noWrap/>
            <w:hideMark/>
          </w:tcPr>
          <w:p w14:paraId="4E5DA90D"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nil"/>
              <w:right w:val="nil"/>
            </w:tcBorders>
            <w:noWrap/>
            <w:hideMark/>
          </w:tcPr>
          <w:p w14:paraId="7A2B4258" w14:textId="77777777" w:rsidR="00FC7CDF" w:rsidRPr="00FC7CDF" w:rsidRDefault="00FC7CDF" w:rsidP="00FC7CDF">
            <w:pPr>
              <w:rPr>
                <w:rFonts w:ascii="Book Antiqua" w:hAnsi="Book Antiqua"/>
              </w:rPr>
            </w:pPr>
            <w:r w:rsidRPr="00FC7CDF">
              <w:rPr>
                <w:rFonts w:ascii="Book Antiqua" w:hAnsi="Book Antiqua"/>
              </w:rPr>
              <w:t>China</w:t>
            </w:r>
          </w:p>
        </w:tc>
        <w:tc>
          <w:tcPr>
            <w:tcW w:w="714" w:type="dxa"/>
            <w:tcBorders>
              <w:top w:val="nil"/>
              <w:left w:val="nil"/>
              <w:bottom w:val="nil"/>
              <w:right w:val="nil"/>
            </w:tcBorders>
            <w:noWrap/>
            <w:hideMark/>
          </w:tcPr>
          <w:p w14:paraId="689D1603" w14:textId="77777777" w:rsidR="00FC7CDF" w:rsidRPr="00FC7CDF" w:rsidRDefault="00FC7CDF" w:rsidP="00FC7CDF">
            <w:pPr>
              <w:rPr>
                <w:rFonts w:ascii="Book Antiqua" w:hAnsi="Book Antiqua"/>
              </w:rPr>
            </w:pPr>
            <w:r w:rsidRPr="00FC7CDF">
              <w:rPr>
                <w:rFonts w:ascii="Book Antiqua" w:hAnsi="Book Antiqua"/>
              </w:rPr>
              <w:t>61</w:t>
            </w:r>
          </w:p>
        </w:tc>
        <w:tc>
          <w:tcPr>
            <w:tcW w:w="475" w:type="dxa"/>
            <w:tcBorders>
              <w:top w:val="nil"/>
              <w:left w:val="nil"/>
              <w:bottom w:val="nil"/>
              <w:right w:val="nil"/>
            </w:tcBorders>
            <w:noWrap/>
            <w:hideMark/>
          </w:tcPr>
          <w:p w14:paraId="6D626E98" w14:textId="77777777" w:rsidR="00FC7CDF" w:rsidRPr="00FC7CDF" w:rsidRDefault="00FC7CDF" w:rsidP="00FC7CDF">
            <w:pPr>
              <w:rPr>
                <w:rFonts w:ascii="Book Antiqua" w:hAnsi="Book Antiqua"/>
              </w:rPr>
            </w:pPr>
            <w:r w:rsidRPr="00FC7CDF">
              <w:rPr>
                <w:rFonts w:ascii="Book Antiqua" w:hAnsi="Book Antiqua"/>
              </w:rPr>
              <w:t>62</w:t>
            </w:r>
          </w:p>
        </w:tc>
        <w:tc>
          <w:tcPr>
            <w:tcW w:w="2820" w:type="dxa"/>
            <w:tcBorders>
              <w:top w:val="nil"/>
              <w:left w:val="nil"/>
              <w:bottom w:val="nil"/>
              <w:right w:val="nil"/>
            </w:tcBorders>
            <w:noWrap/>
            <w:hideMark/>
          </w:tcPr>
          <w:p w14:paraId="7439A092" w14:textId="77777777" w:rsidR="00FC7CDF" w:rsidRPr="00FC7CDF" w:rsidRDefault="00FC7CDF" w:rsidP="00FC7CDF">
            <w:pPr>
              <w:rPr>
                <w:rFonts w:ascii="Book Antiqua" w:hAnsi="Book Antiqua"/>
              </w:rPr>
            </w:pPr>
            <w:r w:rsidRPr="00FC7CDF">
              <w:rPr>
                <w:rFonts w:ascii="Book Antiqua" w:hAnsi="Book Antiqua"/>
              </w:rPr>
              <w:t>Age &gt; 55 yr; PV &gt; 45 mL; IPSS &gt; 19; QoL &gt; 3; Qmax &lt; 10 mL/s</w:t>
            </w:r>
          </w:p>
        </w:tc>
        <w:tc>
          <w:tcPr>
            <w:tcW w:w="1816" w:type="dxa"/>
            <w:tcBorders>
              <w:top w:val="nil"/>
              <w:left w:val="nil"/>
              <w:bottom w:val="nil"/>
              <w:right w:val="nil"/>
            </w:tcBorders>
            <w:noWrap/>
            <w:hideMark/>
          </w:tcPr>
          <w:p w14:paraId="61D1FBD8" w14:textId="77777777" w:rsidR="00FC7CDF" w:rsidRPr="00FC7CDF" w:rsidRDefault="00FC7CDF" w:rsidP="00FC7CDF">
            <w:pPr>
              <w:rPr>
                <w:rFonts w:ascii="Book Antiqua" w:hAnsi="Book Antiqua"/>
              </w:rPr>
            </w:pPr>
            <w:r w:rsidRPr="00FC7CDF">
              <w:rPr>
                <w:rFonts w:ascii="Book Antiqua" w:hAnsi="Book Antiqua"/>
              </w:rPr>
              <w:t xml:space="preserve">Bilateral; polyvinyl alcohol microspheres </w:t>
            </w:r>
          </w:p>
        </w:tc>
        <w:tc>
          <w:tcPr>
            <w:tcW w:w="1559" w:type="dxa"/>
            <w:tcBorders>
              <w:top w:val="nil"/>
              <w:left w:val="nil"/>
              <w:bottom w:val="nil"/>
              <w:right w:val="nil"/>
            </w:tcBorders>
            <w:noWrap/>
            <w:hideMark/>
          </w:tcPr>
          <w:p w14:paraId="4FB78295"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nil"/>
              <w:right w:val="nil"/>
            </w:tcBorders>
            <w:noWrap/>
            <w:hideMark/>
          </w:tcPr>
          <w:p w14:paraId="4E19644C" w14:textId="77777777" w:rsidR="00FC7CDF" w:rsidRPr="00FC7CDF" w:rsidRDefault="00FC7CDF" w:rsidP="00FC7CDF">
            <w:pPr>
              <w:rPr>
                <w:rFonts w:ascii="Book Antiqua" w:hAnsi="Book Antiqua"/>
              </w:rPr>
            </w:pPr>
            <w:r w:rsidRPr="00FC7CDF">
              <w:rPr>
                <w:rFonts w:ascii="Book Antiqua" w:hAnsi="Book Antiqua"/>
              </w:rPr>
              <w:t>3</w:t>
            </w:r>
          </w:p>
        </w:tc>
        <w:tc>
          <w:tcPr>
            <w:tcW w:w="1417" w:type="dxa"/>
            <w:tcBorders>
              <w:top w:val="nil"/>
              <w:left w:val="nil"/>
              <w:bottom w:val="nil"/>
              <w:right w:val="nil"/>
            </w:tcBorders>
            <w:noWrap/>
            <w:hideMark/>
          </w:tcPr>
          <w:p w14:paraId="3F298D1A" w14:textId="77777777" w:rsidR="00FC7CDF" w:rsidRPr="00FC7CDF" w:rsidRDefault="00FC7CDF" w:rsidP="00FC7CDF">
            <w:pPr>
              <w:rPr>
                <w:rFonts w:ascii="Book Antiqua" w:hAnsi="Book Antiqua"/>
              </w:rPr>
            </w:pPr>
            <w:r w:rsidRPr="00FC7CDF">
              <w:rPr>
                <w:rFonts w:ascii="Book Antiqua" w:hAnsi="Book Antiqua"/>
              </w:rPr>
              <w:t>1,2,3,4,7,8,9</w:t>
            </w:r>
          </w:p>
        </w:tc>
        <w:tc>
          <w:tcPr>
            <w:tcW w:w="1593" w:type="dxa"/>
            <w:tcBorders>
              <w:top w:val="nil"/>
              <w:left w:val="nil"/>
              <w:bottom w:val="nil"/>
              <w:right w:val="nil"/>
            </w:tcBorders>
            <w:noWrap/>
            <w:hideMark/>
          </w:tcPr>
          <w:p w14:paraId="381701F3" w14:textId="77777777" w:rsidR="00FC7CDF" w:rsidRPr="00FC7CDF" w:rsidRDefault="00FC7CDF" w:rsidP="00FC7CDF">
            <w:pPr>
              <w:rPr>
                <w:rFonts w:ascii="Book Antiqua" w:hAnsi="Book Antiqua"/>
              </w:rPr>
            </w:pPr>
            <w:r w:rsidRPr="00FC7CDF">
              <w:rPr>
                <w:rFonts w:ascii="Book Antiqua" w:hAnsi="Book Antiqua"/>
              </w:rPr>
              <w:t>20</w:t>
            </w:r>
          </w:p>
        </w:tc>
      </w:tr>
      <w:tr w:rsidR="00FC7CDF" w:rsidRPr="00824028" w14:paraId="2953B65B" w14:textId="77777777" w:rsidTr="009A04BD">
        <w:trPr>
          <w:trHeight w:val="2484"/>
        </w:trPr>
        <w:tc>
          <w:tcPr>
            <w:tcW w:w="838" w:type="dxa"/>
            <w:tcBorders>
              <w:top w:val="nil"/>
              <w:left w:val="nil"/>
              <w:bottom w:val="single" w:sz="4" w:space="0" w:color="auto"/>
              <w:right w:val="nil"/>
            </w:tcBorders>
            <w:noWrap/>
            <w:hideMark/>
          </w:tcPr>
          <w:p w14:paraId="121DBF17" w14:textId="77777777" w:rsidR="00FC7CDF" w:rsidRPr="00FC7CDF" w:rsidRDefault="00FC7CDF" w:rsidP="00FC7CDF">
            <w:pPr>
              <w:rPr>
                <w:rFonts w:ascii="Book Antiqua" w:hAnsi="Book Antiqua"/>
              </w:rPr>
            </w:pPr>
            <w:r w:rsidRPr="00FC7CDF">
              <w:rPr>
                <w:rFonts w:ascii="Book Antiqua" w:hAnsi="Book Antiqua"/>
              </w:rPr>
              <w:lastRenderedPageBreak/>
              <w:t>Zhu 2018</w:t>
            </w:r>
          </w:p>
        </w:tc>
        <w:tc>
          <w:tcPr>
            <w:tcW w:w="1029" w:type="dxa"/>
            <w:tcBorders>
              <w:top w:val="nil"/>
              <w:left w:val="nil"/>
              <w:bottom w:val="single" w:sz="4" w:space="0" w:color="auto"/>
              <w:right w:val="nil"/>
            </w:tcBorders>
            <w:noWrap/>
            <w:hideMark/>
          </w:tcPr>
          <w:p w14:paraId="1A38872F" w14:textId="77777777" w:rsidR="00FC7CDF" w:rsidRPr="00FC7CDF" w:rsidRDefault="00FC7CDF" w:rsidP="00FC7CDF">
            <w:pPr>
              <w:rPr>
                <w:rFonts w:ascii="Book Antiqua" w:hAnsi="Book Antiqua"/>
              </w:rPr>
            </w:pPr>
            <w:r w:rsidRPr="00FC7CDF">
              <w:rPr>
                <w:rFonts w:ascii="Book Antiqua" w:hAnsi="Book Antiqua"/>
              </w:rPr>
              <w:t>Prospective study</w:t>
            </w:r>
          </w:p>
        </w:tc>
        <w:tc>
          <w:tcPr>
            <w:tcW w:w="780" w:type="dxa"/>
            <w:tcBorders>
              <w:top w:val="nil"/>
              <w:left w:val="nil"/>
              <w:bottom w:val="single" w:sz="4" w:space="0" w:color="auto"/>
              <w:right w:val="nil"/>
            </w:tcBorders>
            <w:noWrap/>
            <w:hideMark/>
          </w:tcPr>
          <w:p w14:paraId="05A6E7E6" w14:textId="77777777" w:rsidR="00FC7CDF" w:rsidRPr="00FC7CDF" w:rsidRDefault="00FC7CDF" w:rsidP="00FC7CDF">
            <w:pPr>
              <w:rPr>
                <w:rFonts w:ascii="Book Antiqua" w:hAnsi="Book Antiqua"/>
              </w:rPr>
            </w:pPr>
            <w:r w:rsidRPr="00FC7CDF">
              <w:rPr>
                <w:rFonts w:ascii="Book Antiqua" w:hAnsi="Book Antiqua"/>
              </w:rPr>
              <w:t>China</w:t>
            </w:r>
          </w:p>
        </w:tc>
        <w:tc>
          <w:tcPr>
            <w:tcW w:w="714" w:type="dxa"/>
            <w:tcBorders>
              <w:top w:val="nil"/>
              <w:left w:val="nil"/>
              <w:bottom w:val="single" w:sz="4" w:space="0" w:color="auto"/>
              <w:right w:val="nil"/>
            </w:tcBorders>
            <w:noWrap/>
            <w:hideMark/>
          </w:tcPr>
          <w:p w14:paraId="6F1B2384" w14:textId="77777777" w:rsidR="00FC7CDF" w:rsidRPr="00FC7CDF" w:rsidRDefault="00FC7CDF" w:rsidP="00FC7CDF">
            <w:pPr>
              <w:rPr>
                <w:rFonts w:ascii="Book Antiqua" w:hAnsi="Book Antiqua"/>
              </w:rPr>
            </w:pPr>
            <w:r w:rsidRPr="00FC7CDF">
              <w:rPr>
                <w:rFonts w:ascii="Book Antiqua" w:hAnsi="Book Antiqua"/>
              </w:rPr>
              <w:t>20</w:t>
            </w:r>
          </w:p>
        </w:tc>
        <w:tc>
          <w:tcPr>
            <w:tcW w:w="475" w:type="dxa"/>
            <w:tcBorders>
              <w:top w:val="nil"/>
              <w:left w:val="nil"/>
              <w:bottom w:val="single" w:sz="4" w:space="0" w:color="auto"/>
              <w:right w:val="nil"/>
            </w:tcBorders>
            <w:noWrap/>
            <w:hideMark/>
          </w:tcPr>
          <w:p w14:paraId="7F2E6B4C" w14:textId="77777777" w:rsidR="00FC7CDF" w:rsidRPr="00FC7CDF" w:rsidRDefault="00FC7CDF" w:rsidP="00FC7CDF">
            <w:pPr>
              <w:rPr>
                <w:rFonts w:ascii="Book Antiqua" w:hAnsi="Book Antiqua"/>
              </w:rPr>
            </w:pPr>
            <w:r w:rsidRPr="00FC7CDF">
              <w:rPr>
                <w:rFonts w:ascii="Book Antiqua" w:hAnsi="Book Antiqua"/>
              </w:rPr>
              <w:t>20</w:t>
            </w:r>
          </w:p>
        </w:tc>
        <w:tc>
          <w:tcPr>
            <w:tcW w:w="2820" w:type="dxa"/>
            <w:tcBorders>
              <w:top w:val="nil"/>
              <w:left w:val="nil"/>
              <w:bottom w:val="single" w:sz="4" w:space="0" w:color="auto"/>
              <w:right w:val="nil"/>
            </w:tcBorders>
            <w:noWrap/>
            <w:hideMark/>
          </w:tcPr>
          <w:p w14:paraId="32D735A0" w14:textId="77777777" w:rsidR="00FC7CDF" w:rsidRPr="00FC7CDF" w:rsidRDefault="00FC7CDF" w:rsidP="00FC7CDF">
            <w:pPr>
              <w:rPr>
                <w:rFonts w:ascii="Book Antiqua" w:hAnsi="Book Antiqua"/>
              </w:rPr>
            </w:pPr>
            <w:r w:rsidRPr="00FC7CDF">
              <w:rPr>
                <w:rFonts w:ascii="Book Antiqua" w:hAnsi="Book Antiqua"/>
              </w:rPr>
              <w:t>Age ≥ 49 yr; PV&gt;60mL; IPSS&gt;7; QoL&gt;3; Qmax &lt; 12 mL/s</w:t>
            </w:r>
          </w:p>
        </w:tc>
        <w:tc>
          <w:tcPr>
            <w:tcW w:w="1816" w:type="dxa"/>
            <w:tcBorders>
              <w:top w:val="nil"/>
              <w:left w:val="nil"/>
              <w:bottom w:val="single" w:sz="4" w:space="0" w:color="auto"/>
              <w:right w:val="nil"/>
            </w:tcBorders>
            <w:noWrap/>
            <w:hideMark/>
          </w:tcPr>
          <w:p w14:paraId="05310E13" w14:textId="77777777" w:rsidR="00FC7CDF" w:rsidRPr="00FC7CDF" w:rsidRDefault="00FC7CDF" w:rsidP="00FC7CDF">
            <w:pPr>
              <w:rPr>
                <w:rFonts w:ascii="Book Antiqua" w:hAnsi="Book Antiqua"/>
              </w:rPr>
            </w:pPr>
            <w:r w:rsidRPr="00FC7CDF">
              <w:rPr>
                <w:rFonts w:ascii="Book Antiqua" w:hAnsi="Book Antiqua"/>
              </w:rPr>
              <w:t>Bilateral; 100–300 or 310–500µm Microspheres</w:t>
            </w:r>
          </w:p>
        </w:tc>
        <w:tc>
          <w:tcPr>
            <w:tcW w:w="1559" w:type="dxa"/>
            <w:tcBorders>
              <w:top w:val="nil"/>
              <w:left w:val="nil"/>
              <w:bottom w:val="single" w:sz="4" w:space="0" w:color="auto"/>
              <w:right w:val="nil"/>
            </w:tcBorders>
            <w:noWrap/>
            <w:hideMark/>
          </w:tcPr>
          <w:p w14:paraId="45F5A54D" w14:textId="77777777" w:rsidR="00FC7CDF" w:rsidRPr="00FC7CDF" w:rsidRDefault="00FC7CDF" w:rsidP="00FC7CDF">
            <w:pPr>
              <w:rPr>
                <w:rFonts w:ascii="Book Antiqua" w:hAnsi="Book Antiqua"/>
              </w:rPr>
            </w:pPr>
            <w:r w:rsidRPr="00FC7CDF">
              <w:rPr>
                <w:rFonts w:ascii="Book Antiqua" w:hAnsi="Book Antiqua"/>
              </w:rPr>
              <w:t>Bipolar</w:t>
            </w:r>
          </w:p>
        </w:tc>
        <w:tc>
          <w:tcPr>
            <w:tcW w:w="1134" w:type="dxa"/>
            <w:tcBorders>
              <w:top w:val="nil"/>
              <w:left w:val="nil"/>
              <w:bottom w:val="single" w:sz="4" w:space="0" w:color="auto"/>
              <w:right w:val="nil"/>
            </w:tcBorders>
            <w:noWrap/>
            <w:hideMark/>
          </w:tcPr>
          <w:p w14:paraId="7BD34FDD" w14:textId="77777777" w:rsidR="00FC7CDF" w:rsidRPr="00FC7CDF" w:rsidRDefault="00FC7CDF" w:rsidP="00FC7CDF">
            <w:pPr>
              <w:rPr>
                <w:rFonts w:ascii="Book Antiqua" w:hAnsi="Book Antiqua"/>
              </w:rPr>
            </w:pPr>
            <w:r w:rsidRPr="00FC7CDF">
              <w:rPr>
                <w:rFonts w:ascii="Book Antiqua" w:hAnsi="Book Antiqua"/>
              </w:rPr>
              <w:t>3,6,12</w:t>
            </w:r>
          </w:p>
        </w:tc>
        <w:tc>
          <w:tcPr>
            <w:tcW w:w="1417" w:type="dxa"/>
            <w:tcBorders>
              <w:top w:val="nil"/>
              <w:left w:val="nil"/>
              <w:bottom w:val="single" w:sz="4" w:space="0" w:color="auto"/>
              <w:right w:val="nil"/>
            </w:tcBorders>
            <w:noWrap/>
            <w:hideMark/>
          </w:tcPr>
          <w:p w14:paraId="74ABC9C4" w14:textId="77777777" w:rsidR="00FC7CDF" w:rsidRPr="00FC7CDF" w:rsidRDefault="00FC7CDF" w:rsidP="00FC7CDF">
            <w:pPr>
              <w:rPr>
                <w:rFonts w:ascii="Book Antiqua" w:hAnsi="Book Antiqua"/>
              </w:rPr>
            </w:pPr>
            <w:r w:rsidRPr="00FC7CDF">
              <w:rPr>
                <w:rFonts w:ascii="Book Antiqua" w:hAnsi="Book Antiqua"/>
              </w:rPr>
              <w:t>1,2,3,4,5,6</w:t>
            </w:r>
          </w:p>
        </w:tc>
        <w:tc>
          <w:tcPr>
            <w:tcW w:w="1593" w:type="dxa"/>
            <w:tcBorders>
              <w:top w:val="nil"/>
              <w:left w:val="nil"/>
              <w:bottom w:val="single" w:sz="4" w:space="0" w:color="auto"/>
              <w:right w:val="nil"/>
            </w:tcBorders>
            <w:noWrap/>
            <w:hideMark/>
          </w:tcPr>
          <w:p w14:paraId="7D686766" w14:textId="77777777" w:rsidR="00FC7CDF" w:rsidRPr="00FC7CDF" w:rsidRDefault="00FC7CDF" w:rsidP="00FC7CDF">
            <w:pPr>
              <w:rPr>
                <w:rFonts w:ascii="Book Antiqua" w:hAnsi="Book Antiqua"/>
              </w:rPr>
            </w:pPr>
            <w:r w:rsidRPr="00FC7CDF">
              <w:rPr>
                <w:rFonts w:ascii="Book Antiqua" w:hAnsi="Book Antiqua"/>
              </w:rPr>
              <w:t>19</w:t>
            </w:r>
          </w:p>
        </w:tc>
      </w:tr>
    </w:tbl>
    <w:p w14:paraId="789DA97A" w14:textId="77777777" w:rsidR="006D075C" w:rsidRPr="00022C5B" w:rsidRDefault="006D075C" w:rsidP="006D075C">
      <w:pPr>
        <w:snapToGrid w:val="0"/>
        <w:spacing w:line="360" w:lineRule="auto"/>
        <w:jc w:val="both"/>
        <w:rPr>
          <w:rFonts w:ascii="Book Antiqua" w:hAnsi="Book Antiqua"/>
        </w:rPr>
      </w:pPr>
      <w:r w:rsidRPr="00EE52EF">
        <w:rPr>
          <w:rFonts w:ascii="Book Antiqua" w:hAnsi="Book Antiqua"/>
          <w:vertAlign w:val="superscript"/>
        </w:rPr>
        <w:t>a</w:t>
      </w:r>
      <w:r w:rsidRPr="00022C5B">
        <w:rPr>
          <w:rFonts w:ascii="Book Antiqua" w:hAnsi="Book Antiqua"/>
        </w:rPr>
        <w:t>Outcome measures: 1. IPSS</w:t>
      </w:r>
      <w:r>
        <w:rPr>
          <w:rFonts w:ascii="Book Antiqua" w:hAnsi="Book Antiqua"/>
        </w:rPr>
        <w:t>;</w:t>
      </w:r>
      <w:r w:rsidRPr="00022C5B">
        <w:rPr>
          <w:rFonts w:ascii="Book Antiqua" w:hAnsi="Book Antiqua"/>
        </w:rPr>
        <w:t xml:space="preserve"> 2. QoL</w:t>
      </w:r>
      <w:r>
        <w:rPr>
          <w:rFonts w:ascii="Book Antiqua" w:hAnsi="Book Antiqua"/>
        </w:rPr>
        <w:t>;</w:t>
      </w:r>
      <w:r w:rsidRPr="00022C5B">
        <w:rPr>
          <w:rFonts w:ascii="Book Antiqua" w:hAnsi="Book Antiqua"/>
        </w:rPr>
        <w:t xml:space="preserve"> 3. Qmax</w:t>
      </w:r>
      <w:r>
        <w:rPr>
          <w:rFonts w:ascii="Book Antiqua" w:hAnsi="Book Antiqua"/>
        </w:rPr>
        <w:t>;</w:t>
      </w:r>
      <w:r w:rsidRPr="00022C5B">
        <w:rPr>
          <w:rFonts w:ascii="Book Antiqua" w:hAnsi="Book Antiqua"/>
        </w:rPr>
        <w:t xml:space="preserve"> 4. PVR</w:t>
      </w:r>
      <w:r>
        <w:rPr>
          <w:rFonts w:ascii="Book Antiqua" w:hAnsi="Book Antiqua"/>
        </w:rPr>
        <w:t>;</w:t>
      </w:r>
      <w:r w:rsidRPr="00022C5B">
        <w:rPr>
          <w:rFonts w:ascii="Book Antiqua" w:hAnsi="Book Antiqua"/>
        </w:rPr>
        <w:t xml:space="preserve"> 5. PV</w:t>
      </w:r>
      <w:r>
        <w:rPr>
          <w:rFonts w:ascii="Book Antiqua" w:hAnsi="Book Antiqua"/>
        </w:rPr>
        <w:t>;</w:t>
      </w:r>
      <w:r w:rsidRPr="00022C5B">
        <w:rPr>
          <w:rFonts w:ascii="Book Antiqua" w:hAnsi="Book Antiqua"/>
        </w:rPr>
        <w:t xml:space="preserve"> 6. PSA</w:t>
      </w:r>
      <w:r>
        <w:rPr>
          <w:rFonts w:ascii="Book Antiqua" w:hAnsi="Book Antiqua"/>
        </w:rPr>
        <w:t>;</w:t>
      </w:r>
      <w:r w:rsidRPr="00022C5B">
        <w:rPr>
          <w:rFonts w:ascii="Book Antiqua" w:hAnsi="Book Antiqua"/>
        </w:rPr>
        <w:t xml:space="preserve"> 7. IIEF</w:t>
      </w:r>
      <w:r>
        <w:rPr>
          <w:rFonts w:ascii="Book Antiqua" w:hAnsi="Book Antiqua"/>
        </w:rPr>
        <w:t>;</w:t>
      </w:r>
      <w:r w:rsidRPr="00022C5B">
        <w:rPr>
          <w:rFonts w:ascii="Book Antiqua" w:hAnsi="Book Antiqua"/>
        </w:rPr>
        <w:t xml:space="preserve"> 8. Procedure time</w:t>
      </w:r>
      <w:r>
        <w:rPr>
          <w:rFonts w:ascii="Book Antiqua" w:hAnsi="Book Antiqua"/>
        </w:rPr>
        <w:t>;</w:t>
      </w:r>
      <w:r w:rsidRPr="00022C5B">
        <w:rPr>
          <w:rFonts w:ascii="Book Antiqua" w:hAnsi="Book Antiqua"/>
        </w:rPr>
        <w:t xml:space="preserve"> 9. Hospital stay.</w:t>
      </w:r>
    </w:p>
    <w:p w14:paraId="537BB4B7" w14:textId="77777777" w:rsidR="006D075C" w:rsidRPr="00022C5B" w:rsidRDefault="006D075C" w:rsidP="006D075C">
      <w:pPr>
        <w:snapToGrid w:val="0"/>
        <w:spacing w:line="360" w:lineRule="auto"/>
        <w:jc w:val="both"/>
        <w:rPr>
          <w:rFonts w:ascii="Book Antiqua" w:hAnsi="Book Antiqua"/>
        </w:rPr>
      </w:pPr>
      <w:r w:rsidRPr="00EE52EF">
        <w:rPr>
          <w:rFonts w:ascii="Book Antiqua" w:hAnsi="Book Antiqua"/>
          <w:vertAlign w:val="superscript"/>
        </w:rPr>
        <w:t>b</w:t>
      </w:r>
      <w:r w:rsidRPr="00022C5B">
        <w:rPr>
          <w:rFonts w:ascii="Book Antiqua" w:hAnsi="Book Antiqua"/>
        </w:rPr>
        <w:t>Quality assessment is based on the methodological index for nonrandomized studies.</w:t>
      </w:r>
    </w:p>
    <w:p w14:paraId="4BD0B303" w14:textId="77777777" w:rsidR="006D075C" w:rsidRPr="00022C5B" w:rsidRDefault="006D075C" w:rsidP="006D075C">
      <w:pPr>
        <w:snapToGrid w:val="0"/>
        <w:spacing w:line="360" w:lineRule="auto"/>
        <w:jc w:val="both"/>
        <w:rPr>
          <w:rFonts w:ascii="Book Antiqua" w:hAnsi="Book Antiqua"/>
        </w:rPr>
      </w:pPr>
      <w:r w:rsidRPr="00022C5B">
        <w:rPr>
          <w:rFonts w:ascii="Book Antiqua" w:hAnsi="Book Antiqua"/>
        </w:rPr>
        <w:t>BPH</w:t>
      </w:r>
      <w:r>
        <w:rPr>
          <w:rFonts w:ascii="Book Antiqua" w:hAnsi="Book Antiqua"/>
        </w:rPr>
        <w:t>:</w:t>
      </w:r>
      <w:r w:rsidRPr="00022C5B">
        <w:rPr>
          <w:rFonts w:ascii="Book Antiqua" w:hAnsi="Book Antiqua"/>
        </w:rPr>
        <w:t xml:space="preserve"> Benign prostatic hyperplasia; IIEF-5</w:t>
      </w:r>
      <w:r>
        <w:rPr>
          <w:rFonts w:ascii="Book Antiqua" w:hAnsi="Book Antiqua"/>
        </w:rPr>
        <w:t>:</w:t>
      </w:r>
      <w:r w:rsidRPr="00022C5B">
        <w:rPr>
          <w:rFonts w:ascii="Book Antiqua" w:hAnsi="Book Antiqua"/>
        </w:rPr>
        <w:t xml:space="preserve"> International index of erectile function; IPSS</w:t>
      </w:r>
      <w:r>
        <w:rPr>
          <w:rFonts w:ascii="Book Antiqua" w:hAnsi="Book Antiqua"/>
        </w:rPr>
        <w:t>:</w:t>
      </w:r>
      <w:r w:rsidRPr="00022C5B">
        <w:rPr>
          <w:rFonts w:ascii="Book Antiqua" w:hAnsi="Book Antiqua"/>
        </w:rPr>
        <w:t xml:space="preserve"> International prostate symptom score; LUTS</w:t>
      </w:r>
      <w:r>
        <w:rPr>
          <w:rFonts w:ascii="Book Antiqua" w:hAnsi="Book Antiqua"/>
        </w:rPr>
        <w:t>:</w:t>
      </w:r>
      <w:r w:rsidRPr="00022C5B">
        <w:rPr>
          <w:rFonts w:ascii="Book Antiqua" w:hAnsi="Book Antiqua"/>
        </w:rPr>
        <w:t xml:space="preserve"> Lower urinary tract symptoms; PAE</w:t>
      </w:r>
      <w:r>
        <w:rPr>
          <w:rFonts w:ascii="Book Antiqua" w:hAnsi="Book Antiqua"/>
        </w:rPr>
        <w:t>:</w:t>
      </w:r>
      <w:r w:rsidRPr="00022C5B">
        <w:rPr>
          <w:rFonts w:ascii="Book Antiqua" w:hAnsi="Book Antiqua"/>
        </w:rPr>
        <w:t xml:space="preserve"> Prostate artery embolization; PSA</w:t>
      </w:r>
      <w:r>
        <w:rPr>
          <w:rFonts w:ascii="Book Antiqua" w:hAnsi="Book Antiqua"/>
        </w:rPr>
        <w:t>:</w:t>
      </w:r>
      <w:r w:rsidRPr="00022C5B">
        <w:rPr>
          <w:rFonts w:ascii="Book Antiqua" w:hAnsi="Book Antiqua"/>
        </w:rPr>
        <w:t xml:space="preserve"> Prostate-specific antigen; PV</w:t>
      </w:r>
      <w:r>
        <w:rPr>
          <w:rFonts w:ascii="Book Antiqua" w:hAnsi="Book Antiqua"/>
        </w:rPr>
        <w:t>:</w:t>
      </w:r>
      <w:r w:rsidRPr="00022C5B">
        <w:rPr>
          <w:rFonts w:ascii="Book Antiqua" w:hAnsi="Book Antiqua"/>
        </w:rPr>
        <w:t xml:space="preserve"> Prostate volume; PVR, Postvoid residual; Qmax</w:t>
      </w:r>
      <w:r>
        <w:rPr>
          <w:rFonts w:ascii="Book Antiqua" w:hAnsi="Book Antiqua"/>
        </w:rPr>
        <w:t>:</w:t>
      </w:r>
      <w:r w:rsidRPr="00022C5B">
        <w:rPr>
          <w:rFonts w:ascii="Book Antiqua" w:hAnsi="Book Antiqua"/>
        </w:rPr>
        <w:t xml:space="preserve"> Peak urinary flow rate; QoL</w:t>
      </w:r>
      <w:r>
        <w:rPr>
          <w:rFonts w:ascii="Book Antiqua" w:hAnsi="Book Antiqua"/>
        </w:rPr>
        <w:t>:</w:t>
      </w:r>
      <w:r w:rsidRPr="00022C5B">
        <w:rPr>
          <w:rFonts w:ascii="Book Antiqua" w:hAnsi="Book Antiqua"/>
        </w:rPr>
        <w:t xml:space="preserve"> Quality of life; TURP</w:t>
      </w:r>
      <w:r>
        <w:rPr>
          <w:rFonts w:ascii="Book Antiqua" w:hAnsi="Book Antiqua"/>
        </w:rPr>
        <w:t>:</w:t>
      </w:r>
      <w:r w:rsidRPr="00022C5B">
        <w:rPr>
          <w:rFonts w:ascii="Book Antiqua" w:hAnsi="Book Antiqua"/>
        </w:rPr>
        <w:t xml:space="preserve"> Transurethral resection of the prostate.</w:t>
      </w:r>
    </w:p>
    <w:p w14:paraId="4DED5557" w14:textId="77777777" w:rsidR="00286C6E" w:rsidRPr="00492BF4" w:rsidRDefault="00BD1A26" w:rsidP="001D3BCA">
      <w:pPr>
        <w:spacing w:line="360" w:lineRule="auto"/>
        <w:rPr>
          <w:rFonts w:ascii="Book Antiqua" w:hAnsi="Book Antiqua"/>
          <w:b/>
          <w:bCs/>
        </w:rPr>
      </w:pPr>
      <w:r>
        <w:rPr>
          <w:rFonts w:ascii="Book Antiqua" w:hAnsi="Book Antiqua"/>
          <w:b/>
          <w:bCs/>
        </w:rPr>
        <w:br w:type="page"/>
      </w:r>
      <w:r w:rsidR="00286C6E" w:rsidRPr="00492BF4">
        <w:rPr>
          <w:rFonts w:ascii="Book Antiqua" w:hAnsi="Book Antiqua"/>
          <w:b/>
          <w:bCs/>
        </w:rPr>
        <w:lastRenderedPageBreak/>
        <w:t>Table 2 Complications reported in the eligible studies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510"/>
        <w:gridCol w:w="1240"/>
        <w:gridCol w:w="1216"/>
        <w:gridCol w:w="1629"/>
        <w:gridCol w:w="1203"/>
        <w:gridCol w:w="1123"/>
        <w:gridCol w:w="1083"/>
        <w:gridCol w:w="1240"/>
      </w:tblGrid>
      <w:tr w:rsidR="002445E9" w:rsidRPr="008B730C" w14:paraId="26A087DB" w14:textId="77777777" w:rsidTr="003304BC">
        <w:trPr>
          <w:trHeight w:val="288"/>
        </w:trPr>
        <w:tc>
          <w:tcPr>
            <w:tcW w:w="1816" w:type="dxa"/>
            <w:tcBorders>
              <w:top w:val="single" w:sz="4" w:space="0" w:color="auto"/>
              <w:bottom w:val="single" w:sz="4" w:space="0" w:color="auto"/>
            </w:tcBorders>
            <w:noWrap/>
            <w:hideMark/>
          </w:tcPr>
          <w:p w14:paraId="0B49BE26" w14:textId="77777777" w:rsidR="008B730C" w:rsidRPr="008B730C" w:rsidRDefault="008B730C" w:rsidP="001D3BCA">
            <w:pPr>
              <w:spacing w:line="360" w:lineRule="auto"/>
              <w:rPr>
                <w:rFonts w:ascii="Book Antiqua" w:hAnsi="Book Antiqua"/>
                <w:b/>
                <w:bCs/>
              </w:rPr>
            </w:pPr>
            <w:r w:rsidRPr="008B730C">
              <w:rPr>
                <w:rFonts w:ascii="Book Antiqua" w:hAnsi="Book Antiqua"/>
                <w:b/>
                <w:bCs/>
              </w:rPr>
              <w:t>Complications</w:t>
            </w:r>
          </w:p>
        </w:tc>
        <w:tc>
          <w:tcPr>
            <w:tcW w:w="1510" w:type="dxa"/>
            <w:tcBorders>
              <w:top w:val="single" w:sz="4" w:space="0" w:color="auto"/>
              <w:bottom w:val="single" w:sz="4" w:space="0" w:color="auto"/>
            </w:tcBorders>
            <w:noWrap/>
            <w:hideMark/>
          </w:tcPr>
          <w:p w14:paraId="27106D15" w14:textId="3B651E43" w:rsidR="008B730C" w:rsidRPr="008B730C" w:rsidRDefault="006A7E88" w:rsidP="001D3BCA">
            <w:pPr>
              <w:spacing w:line="360" w:lineRule="auto"/>
              <w:rPr>
                <w:rFonts w:ascii="Book Antiqua" w:hAnsi="Book Antiqua"/>
                <w:b/>
                <w:bCs/>
              </w:rPr>
            </w:pPr>
            <w:r w:rsidRPr="008B730C">
              <w:rPr>
                <w:rFonts w:ascii="Book Antiqua" w:hAnsi="Book Antiqua"/>
                <w:b/>
                <w:bCs/>
              </w:rPr>
              <w:t>Haematuria</w:t>
            </w:r>
          </w:p>
        </w:tc>
        <w:tc>
          <w:tcPr>
            <w:tcW w:w="1240" w:type="dxa"/>
            <w:tcBorders>
              <w:top w:val="single" w:sz="4" w:space="0" w:color="auto"/>
              <w:bottom w:val="single" w:sz="4" w:space="0" w:color="auto"/>
            </w:tcBorders>
            <w:noWrap/>
            <w:hideMark/>
          </w:tcPr>
          <w:p w14:paraId="3C3577BA" w14:textId="0570853F" w:rsidR="008B730C" w:rsidRPr="008B730C" w:rsidRDefault="006A7E88" w:rsidP="001D3BCA">
            <w:pPr>
              <w:spacing w:line="360" w:lineRule="auto"/>
              <w:rPr>
                <w:rFonts w:ascii="Book Antiqua" w:hAnsi="Book Antiqua"/>
                <w:b/>
                <w:bCs/>
              </w:rPr>
            </w:pPr>
            <w:r w:rsidRPr="008B730C">
              <w:rPr>
                <w:rFonts w:ascii="Book Antiqua" w:hAnsi="Book Antiqua"/>
                <w:b/>
                <w:bCs/>
              </w:rPr>
              <w:t>Irritation or pain</w:t>
            </w:r>
          </w:p>
        </w:tc>
        <w:tc>
          <w:tcPr>
            <w:tcW w:w="1216" w:type="dxa"/>
            <w:tcBorders>
              <w:top w:val="single" w:sz="4" w:space="0" w:color="auto"/>
              <w:bottom w:val="single" w:sz="4" w:space="0" w:color="auto"/>
            </w:tcBorders>
            <w:noWrap/>
            <w:hideMark/>
          </w:tcPr>
          <w:p w14:paraId="6A3EDDC7" w14:textId="4E8B7C82" w:rsidR="008B730C" w:rsidRPr="008B730C" w:rsidRDefault="006A7E88" w:rsidP="001D3BCA">
            <w:pPr>
              <w:spacing w:line="360" w:lineRule="auto"/>
              <w:rPr>
                <w:rFonts w:ascii="Book Antiqua" w:hAnsi="Book Antiqua"/>
                <w:b/>
                <w:bCs/>
              </w:rPr>
            </w:pPr>
            <w:r w:rsidRPr="008B730C">
              <w:rPr>
                <w:rFonts w:ascii="Book Antiqua" w:hAnsi="Book Antiqua"/>
                <w:b/>
                <w:bCs/>
              </w:rPr>
              <w:t>Urinary retention</w:t>
            </w:r>
          </w:p>
        </w:tc>
        <w:tc>
          <w:tcPr>
            <w:tcW w:w="1629" w:type="dxa"/>
            <w:tcBorders>
              <w:top w:val="single" w:sz="4" w:space="0" w:color="auto"/>
              <w:bottom w:val="single" w:sz="4" w:space="0" w:color="auto"/>
            </w:tcBorders>
            <w:noWrap/>
            <w:hideMark/>
          </w:tcPr>
          <w:p w14:paraId="08CF18E0" w14:textId="6CC197BE" w:rsidR="008B730C" w:rsidRPr="008B730C" w:rsidRDefault="006A7E88" w:rsidP="001D3BCA">
            <w:pPr>
              <w:spacing w:line="360" w:lineRule="auto"/>
              <w:rPr>
                <w:rFonts w:ascii="Book Antiqua" w:hAnsi="Book Antiqua"/>
                <w:b/>
                <w:bCs/>
              </w:rPr>
            </w:pPr>
            <w:r w:rsidRPr="008B730C">
              <w:rPr>
                <w:rFonts w:ascii="Book Antiqua" w:hAnsi="Book Antiqua"/>
                <w:b/>
                <w:bCs/>
              </w:rPr>
              <w:t>Urinary incontinence</w:t>
            </w:r>
          </w:p>
        </w:tc>
        <w:tc>
          <w:tcPr>
            <w:tcW w:w="1203" w:type="dxa"/>
            <w:tcBorders>
              <w:top w:val="single" w:sz="4" w:space="0" w:color="auto"/>
              <w:bottom w:val="single" w:sz="4" w:space="0" w:color="auto"/>
            </w:tcBorders>
            <w:noWrap/>
            <w:hideMark/>
          </w:tcPr>
          <w:p w14:paraId="0BFA0D57" w14:textId="1732EDE0" w:rsidR="008B730C" w:rsidRPr="008B730C" w:rsidRDefault="006A7E88" w:rsidP="001D3BCA">
            <w:pPr>
              <w:spacing w:line="360" w:lineRule="auto"/>
              <w:rPr>
                <w:rFonts w:ascii="Book Antiqua" w:hAnsi="Book Antiqua"/>
                <w:b/>
                <w:bCs/>
              </w:rPr>
            </w:pPr>
            <w:r w:rsidRPr="008B730C">
              <w:rPr>
                <w:rFonts w:ascii="Book Antiqua" w:hAnsi="Book Antiqua"/>
                <w:b/>
                <w:bCs/>
              </w:rPr>
              <w:t>Urinary tract infection</w:t>
            </w:r>
          </w:p>
        </w:tc>
        <w:tc>
          <w:tcPr>
            <w:tcW w:w="1123" w:type="dxa"/>
            <w:tcBorders>
              <w:top w:val="single" w:sz="4" w:space="0" w:color="auto"/>
              <w:bottom w:val="single" w:sz="4" w:space="0" w:color="auto"/>
            </w:tcBorders>
            <w:noWrap/>
            <w:hideMark/>
          </w:tcPr>
          <w:p w14:paraId="12DE6C6B" w14:textId="7F8CFD62" w:rsidR="008B730C" w:rsidRPr="008B730C" w:rsidRDefault="006A7E88" w:rsidP="001D3BCA">
            <w:pPr>
              <w:spacing w:line="360" w:lineRule="auto"/>
              <w:rPr>
                <w:rFonts w:ascii="Book Antiqua" w:hAnsi="Book Antiqua"/>
                <w:b/>
                <w:bCs/>
              </w:rPr>
            </w:pPr>
            <w:r w:rsidRPr="008B730C">
              <w:rPr>
                <w:rFonts w:ascii="Book Antiqua" w:hAnsi="Book Antiqua"/>
                <w:b/>
                <w:bCs/>
              </w:rPr>
              <w:t>Urinary stricture</w:t>
            </w:r>
          </w:p>
        </w:tc>
        <w:tc>
          <w:tcPr>
            <w:tcW w:w="1083" w:type="dxa"/>
            <w:tcBorders>
              <w:top w:val="single" w:sz="4" w:space="0" w:color="auto"/>
              <w:bottom w:val="single" w:sz="4" w:space="0" w:color="auto"/>
            </w:tcBorders>
            <w:noWrap/>
            <w:hideMark/>
          </w:tcPr>
          <w:p w14:paraId="79F205FB" w14:textId="02EA4B8F" w:rsidR="008B730C" w:rsidRPr="008B730C" w:rsidRDefault="006A7E88" w:rsidP="001D3BCA">
            <w:pPr>
              <w:spacing w:line="360" w:lineRule="auto"/>
              <w:rPr>
                <w:rFonts w:ascii="Book Antiqua" w:hAnsi="Book Antiqua"/>
                <w:b/>
                <w:bCs/>
              </w:rPr>
            </w:pPr>
            <w:r w:rsidRPr="008B730C">
              <w:rPr>
                <w:rFonts w:ascii="Book Antiqua" w:hAnsi="Book Antiqua" w:hint="eastAsia"/>
                <w:b/>
                <w:bCs/>
              </w:rPr>
              <w:t>Major events (clavien</w:t>
            </w:r>
            <w:r w:rsidR="002445E9">
              <w:rPr>
                <w:rFonts w:ascii="Book Antiqua" w:hAnsi="Book Antiqua"/>
                <w:b/>
                <w:bCs/>
              </w:rPr>
              <w:t xml:space="preserve"> </w:t>
            </w:r>
            <w:r w:rsidRPr="002445E9">
              <w:rPr>
                <w:rFonts w:ascii="Book Antiqua" w:hAnsi="Book Antiqua"/>
                <w:b/>
                <w:bCs/>
              </w:rPr>
              <w:t>≥</w:t>
            </w:r>
            <w:r w:rsidR="002445E9">
              <w:rPr>
                <w:rFonts w:ascii="Book Antiqua" w:hAnsi="Book Antiqua"/>
                <w:b/>
                <w:bCs/>
              </w:rPr>
              <w:t xml:space="preserve"> </w:t>
            </w:r>
            <w:r w:rsidRPr="008B730C">
              <w:rPr>
                <w:rFonts w:ascii="Book Antiqua" w:hAnsi="Book Antiqua" w:hint="eastAsia"/>
                <w:b/>
                <w:bCs/>
              </w:rPr>
              <w:t>3)</w:t>
            </w:r>
          </w:p>
        </w:tc>
        <w:tc>
          <w:tcPr>
            <w:tcW w:w="1240" w:type="dxa"/>
            <w:tcBorders>
              <w:top w:val="single" w:sz="4" w:space="0" w:color="auto"/>
              <w:bottom w:val="single" w:sz="4" w:space="0" w:color="auto"/>
            </w:tcBorders>
            <w:noWrap/>
            <w:hideMark/>
          </w:tcPr>
          <w:p w14:paraId="54DC6877" w14:textId="4F0B9152" w:rsidR="008B730C" w:rsidRPr="008B730C" w:rsidRDefault="006A7E88" w:rsidP="001D3BCA">
            <w:pPr>
              <w:spacing w:line="360" w:lineRule="auto"/>
              <w:rPr>
                <w:rFonts w:ascii="Book Antiqua" w:hAnsi="Book Antiqua"/>
                <w:b/>
                <w:bCs/>
              </w:rPr>
            </w:pPr>
            <w:r w:rsidRPr="008B730C">
              <w:rPr>
                <w:rFonts w:ascii="Book Antiqua" w:hAnsi="Book Antiqua"/>
                <w:b/>
                <w:bCs/>
              </w:rPr>
              <w:t>Total</w:t>
            </w:r>
          </w:p>
        </w:tc>
      </w:tr>
      <w:tr w:rsidR="002445E9" w:rsidRPr="008B730C" w14:paraId="2E27C585" w14:textId="77777777" w:rsidTr="003304BC">
        <w:trPr>
          <w:trHeight w:val="288"/>
        </w:trPr>
        <w:tc>
          <w:tcPr>
            <w:tcW w:w="1816" w:type="dxa"/>
            <w:tcBorders>
              <w:top w:val="single" w:sz="4" w:space="0" w:color="auto"/>
            </w:tcBorders>
            <w:noWrap/>
            <w:hideMark/>
          </w:tcPr>
          <w:p w14:paraId="7788A23D" w14:textId="77777777" w:rsidR="008B730C" w:rsidRPr="008B730C" w:rsidRDefault="008B730C" w:rsidP="001D3BCA">
            <w:pPr>
              <w:spacing w:line="360" w:lineRule="auto"/>
              <w:rPr>
                <w:rFonts w:ascii="Book Antiqua" w:hAnsi="Book Antiqua"/>
              </w:rPr>
            </w:pPr>
            <w:r w:rsidRPr="008B730C">
              <w:rPr>
                <w:rFonts w:ascii="Book Antiqua" w:hAnsi="Book Antiqua"/>
              </w:rPr>
              <w:t>PAE</w:t>
            </w:r>
          </w:p>
        </w:tc>
        <w:tc>
          <w:tcPr>
            <w:tcW w:w="1510" w:type="dxa"/>
            <w:tcBorders>
              <w:top w:val="single" w:sz="4" w:space="0" w:color="auto"/>
            </w:tcBorders>
            <w:noWrap/>
            <w:hideMark/>
          </w:tcPr>
          <w:p w14:paraId="4FC4FB84" w14:textId="757EAD20" w:rsidR="008B730C" w:rsidRPr="008B730C" w:rsidRDefault="008B730C" w:rsidP="001D3BCA">
            <w:pPr>
              <w:spacing w:line="360" w:lineRule="auto"/>
              <w:rPr>
                <w:rFonts w:ascii="Book Antiqua" w:hAnsi="Book Antiqua"/>
              </w:rPr>
            </w:pPr>
            <w:r w:rsidRPr="008B730C">
              <w:rPr>
                <w:rFonts w:ascii="Book Antiqua" w:hAnsi="Book Antiqua"/>
              </w:rPr>
              <w:t>46</w:t>
            </w:r>
            <w:r w:rsidR="002445E9">
              <w:rPr>
                <w:rFonts w:ascii="Book Antiqua" w:hAnsi="Book Antiqua"/>
              </w:rPr>
              <w:t xml:space="preserve"> </w:t>
            </w:r>
            <w:r w:rsidRPr="008B730C">
              <w:rPr>
                <w:rFonts w:ascii="Book Antiqua" w:hAnsi="Book Antiqua"/>
              </w:rPr>
              <w:t>(8.14%)</w:t>
            </w:r>
          </w:p>
        </w:tc>
        <w:tc>
          <w:tcPr>
            <w:tcW w:w="1240" w:type="dxa"/>
            <w:tcBorders>
              <w:top w:val="single" w:sz="4" w:space="0" w:color="auto"/>
            </w:tcBorders>
            <w:noWrap/>
            <w:hideMark/>
          </w:tcPr>
          <w:p w14:paraId="52F1CC72" w14:textId="17C49BEA" w:rsidR="008B730C" w:rsidRPr="008B730C" w:rsidRDefault="008B730C" w:rsidP="001D3BCA">
            <w:pPr>
              <w:spacing w:line="360" w:lineRule="auto"/>
              <w:rPr>
                <w:rFonts w:ascii="Book Antiqua" w:hAnsi="Book Antiqua"/>
              </w:rPr>
            </w:pPr>
            <w:r w:rsidRPr="008B730C">
              <w:rPr>
                <w:rFonts w:ascii="Book Antiqua" w:hAnsi="Book Antiqua"/>
              </w:rPr>
              <w:t>222</w:t>
            </w:r>
            <w:r w:rsidR="002445E9">
              <w:rPr>
                <w:rFonts w:ascii="Book Antiqua" w:hAnsi="Book Antiqua"/>
              </w:rPr>
              <w:t xml:space="preserve"> </w:t>
            </w:r>
            <w:r w:rsidRPr="008B730C">
              <w:rPr>
                <w:rFonts w:ascii="Book Antiqua" w:hAnsi="Book Antiqua"/>
              </w:rPr>
              <w:t>(39.29%)</w:t>
            </w:r>
          </w:p>
        </w:tc>
        <w:tc>
          <w:tcPr>
            <w:tcW w:w="1216" w:type="dxa"/>
            <w:tcBorders>
              <w:top w:val="single" w:sz="4" w:space="0" w:color="auto"/>
            </w:tcBorders>
            <w:noWrap/>
            <w:hideMark/>
          </w:tcPr>
          <w:p w14:paraId="213D14EC" w14:textId="6C9E1A13" w:rsidR="008B730C" w:rsidRPr="008B730C" w:rsidRDefault="008B730C" w:rsidP="001D3BCA">
            <w:pPr>
              <w:spacing w:line="360" w:lineRule="auto"/>
              <w:rPr>
                <w:rFonts w:ascii="Book Antiqua" w:hAnsi="Book Antiqua"/>
              </w:rPr>
            </w:pPr>
            <w:r w:rsidRPr="008B730C">
              <w:rPr>
                <w:rFonts w:ascii="Book Antiqua" w:hAnsi="Book Antiqua"/>
              </w:rPr>
              <w:t>27</w:t>
            </w:r>
            <w:r w:rsidR="002445E9">
              <w:rPr>
                <w:rFonts w:ascii="Book Antiqua" w:hAnsi="Book Antiqua"/>
              </w:rPr>
              <w:t xml:space="preserve"> </w:t>
            </w:r>
            <w:r w:rsidRPr="008B730C">
              <w:rPr>
                <w:rFonts w:ascii="Book Antiqua" w:hAnsi="Book Antiqua"/>
              </w:rPr>
              <w:t>(4.78%)</w:t>
            </w:r>
          </w:p>
        </w:tc>
        <w:tc>
          <w:tcPr>
            <w:tcW w:w="1629" w:type="dxa"/>
            <w:tcBorders>
              <w:top w:val="single" w:sz="4" w:space="0" w:color="auto"/>
            </w:tcBorders>
            <w:noWrap/>
            <w:hideMark/>
          </w:tcPr>
          <w:p w14:paraId="3F585D9A" w14:textId="085B4257" w:rsidR="008B730C" w:rsidRPr="008B730C" w:rsidRDefault="008B730C" w:rsidP="001D3BCA">
            <w:pPr>
              <w:spacing w:line="360" w:lineRule="auto"/>
              <w:rPr>
                <w:rFonts w:ascii="Book Antiqua" w:hAnsi="Book Antiqua"/>
              </w:rPr>
            </w:pPr>
            <w:r w:rsidRPr="008B730C">
              <w:rPr>
                <w:rFonts w:ascii="Book Antiqua" w:hAnsi="Book Antiqua"/>
              </w:rPr>
              <w:t>2</w:t>
            </w:r>
            <w:r w:rsidR="002445E9">
              <w:rPr>
                <w:rFonts w:ascii="Book Antiqua" w:hAnsi="Book Antiqua"/>
              </w:rPr>
              <w:t xml:space="preserve"> </w:t>
            </w:r>
            <w:r w:rsidRPr="008B730C">
              <w:rPr>
                <w:rFonts w:ascii="Book Antiqua" w:hAnsi="Book Antiqua"/>
              </w:rPr>
              <w:t>(0.35%)</w:t>
            </w:r>
          </w:p>
        </w:tc>
        <w:tc>
          <w:tcPr>
            <w:tcW w:w="1203" w:type="dxa"/>
            <w:tcBorders>
              <w:top w:val="single" w:sz="4" w:space="0" w:color="auto"/>
            </w:tcBorders>
            <w:noWrap/>
            <w:hideMark/>
          </w:tcPr>
          <w:p w14:paraId="3C0BBBCE" w14:textId="300CCBC3" w:rsidR="008B730C" w:rsidRPr="008B730C" w:rsidRDefault="008B730C" w:rsidP="001D3BCA">
            <w:pPr>
              <w:spacing w:line="360" w:lineRule="auto"/>
              <w:rPr>
                <w:rFonts w:ascii="Book Antiqua" w:hAnsi="Book Antiqua"/>
              </w:rPr>
            </w:pPr>
            <w:r w:rsidRPr="008B730C">
              <w:rPr>
                <w:rFonts w:ascii="Book Antiqua" w:hAnsi="Book Antiqua"/>
              </w:rPr>
              <w:t>30</w:t>
            </w:r>
            <w:r w:rsidR="002445E9">
              <w:rPr>
                <w:rFonts w:ascii="Book Antiqua" w:hAnsi="Book Antiqua"/>
              </w:rPr>
              <w:t xml:space="preserve"> </w:t>
            </w:r>
            <w:r w:rsidRPr="008B730C">
              <w:rPr>
                <w:rFonts w:ascii="Book Antiqua" w:hAnsi="Book Antiqua"/>
              </w:rPr>
              <w:t>(5.31%)</w:t>
            </w:r>
          </w:p>
        </w:tc>
        <w:tc>
          <w:tcPr>
            <w:tcW w:w="1123" w:type="dxa"/>
            <w:tcBorders>
              <w:top w:val="single" w:sz="4" w:space="0" w:color="auto"/>
            </w:tcBorders>
            <w:noWrap/>
            <w:hideMark/>
          </w:tcPr>
          <w:p w14:paraId="2930A607" w14:textId="75F1CE9B" w:rsidR="008B730C" w:rsidRPr="008B730C" w:rsidRDefault="008B730C" w:rsidP="001D3BCA">
            <w:pPr>
              <w:spacing w:line="360" w:lineRule="auto"/>
              <w:rPr>
                <w:rFonts w:ascii="Book Antiqua" w:hAnsi="Book Antiqua"/>
              </w:rPr>
            </w:pPr>
            <w:r w:rsidRPr="008B730C">
              <w:rPr>
                <w:rFonts w:ascii="Book Antiqua" w:hAnsi="Book Antiqua"/>
              </w:rPr>
              <w:t>1</w:t>
            </w:r>
            <w:r w:rsidR="002445E9">
              <w:rPr>
                <w:rFonts w:ascii="Book Antiqua" w:hAnsi="Book Antiqua"/>
              </w:rPr>
              <w:t xml:space="preserve"> </w:t>
            </w:r>
            <w:r w:rsidRPr="008B730C">
              <w:rPr>
                <w:rFonts w:ascii="Book Antiqua" w:hAnsi="Book Antiqua"/>
              </w:rPr>
              <w:t>(0.18%)</w:t>
            </w:r>
          </w:p>
        </w:tc>
        <w:tc>
          <w:tcPr>
            <w:tcW w:w="1083" w:type="dxa"/>
            <w:tcBorders>
              <w:top w:val="single" w:sz="4" w:space="0" w:color="auto"/>
            </w:tcBorders>
            <w:noWrap/>
            <w:hideMark/>
          </w:tcPr>
          <w:p w14:paraId="4A5E2C5D" w14:textId="588FF72F" w:rsidR="008B730C" w:rsidRPr="008B730C" w:rsidRDefault="008B730C" w:rsidP="001D3BCA">
            <w:pPr>
              <w:spacing w:line="360" w:lineRule="auto"/>
              <w:rPr>
                <w:rFonts w:ascii="Book Antiqua" w:hAnsi="Book Antiqua"/>
              </w:rPr>
            </w:pPr>
            <w:r w:rsidRPr="008B730C">
              <w:rPr>
                <w:rFonts w:ascii="Book Antiqua" w:hAnsi="Book Antiqua"/>
              </w:rPr>
              <w:t>12</w:t>
            </w:r>
            <w:r w:rsidR="002445E9">
              <w:rPr>
                <w:rFonts w:ascii="Book Antiqua" w:hAnsi="Book Antiqua"/>
              </w:rPr>
              <w:t xml:space="preserve"> </w:t>
            </w:r>
            <w:r w:rsidRPr="008B730C">
              <w:rPr>
                <w:rFonts w:ascii="Book Antiqua" w:hAnsi="Book Antiqua"/>
              </w:rPr>
              <w:t>(2.12%)</w:t>
            </w:r>
          </w:p>
        </w:tc>
        <w:tc>
          <w:tcPr>
            <w:tcW w:w="1240" w:type="dxa"/>
            <w:tcBorders>
              <w:top w:val="single" w:sz="4" w:space="0" w:color="auto"/>
            </w:tcBorders>
            <w:noWrap/>
            <w:hideMark/>
          </w:tcPr>
          <w:p w14:paraId="19D8D31D" w14:textId="71616B83" w:rsidR="008B730C" w:rsidRPr="008B730C" w:rsidRDefault="008B730C" w:rsidP="001D3BCA">
            <w:pPr>
              <w:spacing w:line="360" w:lineRule="auto"/>
              <w:rPr>
                <w:rFonts w:ascii="Book Antiqua" w:hAnsi="Book Antiqua"/>
              </w:rPr>
            </w:pPr>
            <w:r w:rsidRPr="008B730C">
              <w:rPr>
                <w:rFonts w:ascii="Book Antiqua" w:hAnsi="Book Antiqua"/>
              </w:rPr>
              <w:t>349</w:t>
            </w:r>
            <w:r w:rsidR="002445E9">
              <w:rPr>
                <w:rFonts w:ascii="Book Antiqua" w:hAnsi="Book Antiqua"/>
              </w:rPr>
              <w:t xml:space="preserve"> </w:t>
            </w:r>
            <w:r w:rsidRPr="008B730C">
              <w:rPr>
                <w:rFonts w:ascii="Book Antiqua" w:hAnsi="Book Antiqua"/>
              </w:rPr>
              <w:t>(61.77%)</w:t>
            </w:r>
          </w:p>
        </w:tc>
      </w:tr>
      <w:tr w:rsidR="002445E9" w:rsidRPr="008B730C" w14:paraId="3B2A7096" w14:textId="77777777" w:rsidTr="003304BC">
        <w:trPr>
          <w:trHeight w:val="288"/>
        </w:trPr>
        <w:tc>
          <w:tcPr>
            <w:tcW w:w="1816" w:type="dxa"/>
            <w:noWrap/>
            <w:hideMark/>
          </w:tcPr>
          <w:p w14:paraId="46D14BD1" w14:textId="77777777" w:rsidR="008B730C" w:rsidRPr="008B730C" w:rsidRDefault="008B730C" w:rsidP="001D3BCA">
            <w:pPr>
              <w:spacing w:line="360" w:lineRule="auto"/>
              <w:rPr>
                <w:rFonts w:ascii="Book Antiqua" w:hAnsi="Book Antiqua"/>
              </w:rPr>
            </w:pPr>
            <w:r w:rsidRPr="008B730C">
              <w:rPr>
                <w:rFonts w:ascii="Book Antiqua" w:hAnsi="Book Antiqua"/>
              </w:rPr>
              <w:t>TURP</w:t>
            </w:r>
          </w:p>
        </w:tc>
        <w:tc>
          <w:tcPr>
            <w:tcW w:w="1510" w:type="dxa"/>
            <w:noWrap/>
            <w:hideMark/>
          </w:tcPr>
          <w:p w14:paraId="66567C39" w14:textId="49356AA0" w:rsidR="008B730C" w:rsidRPr="008B730C" w:rsidRDefault="008B730C" w:rsidP="001D3BCA">
            <w:pPr>
              <w:spacing w:line="360" w:lineRule="auto"/>
              <w:rPr>
                <w:rFonts w:ascii="Book Antiqua" w:hAnsi="Book Antiqua"/>
              </w:rPr>
            </w:pPr>
            <w:r w:rsidRPr="008B730C">
              <w:rPr>
                <w:rFonts w:ascii="Book Antiqua" w:hAnsi="Book Antiqua"/>
              </w:rPr>
              <w:t>88</w:t>
            </w:r>
            <w:r w:rsidR="002445E9">
              <w:rPr>
                <w:rFonts w:ascii="Book Antiqua" w:hAnsi="Book Antiqua"/>
              </w:rPr>
              <w:t xml:space="preserve"> </w:t>
            </w:r>
            <w:r w:rsidRPr="008B730C">
              <w:rPr>
                <w:rFonts w:ascii="Book Antiqua" w:hAnsi="Book Antiqua"/>
              </w:rPr>
              <w:t>(19.64%)</w:t>
            </w:r>
          </w:p>
        </w:tc>
        <w:tc>
          <w:tcPr>
            <w:tcW w:w="1240" w:type="dxa"/>
            <w:noWrap/>
            <w:hideMark/>
          </w:tcPr>
          <w:p w14:paraId="1EE874BF" w14:textId="5F473126" w:rsidR="008B730C" w:rsidRPr="008B730C" w:rsidRDefault="008B730C" w:rsidP="001D3BCA">
            <w:pPr>
              <w:spacing w:line="360" w:lineRule="auto"/>
              <w:rPr>
                <w:rFonts w:ascii="Book Antiqua" w:hAnsi="Book Antiqua"/>
              </w:rPr>
            </w:pPr>
            <w:r w:rsidRPr="008B730C">
              <w:rPr>
                <w:rFonts w:ascii="Book Antiqua" w:hAnsi="Book Antiqua"/>
              </w:rPr>
              <w:t>149</w:t>
            </w:r>
            <w:r w:rsidR="002445E9">
              <w:rPr>
                <w:rFonts w:ascii="Book Antiqua" w:hAnsi="Book Antiqua"/>
              </w:rPr>
              <w:t xml:space="preserve"> </w:t>
            </w:r>
            <w:r w:rsidRPr="008B730C">
              <w:rPr>
                <w:rFonts w:ascii="Book Antiqua" w:hAnsi="Book Antiqua"/>
              </w:rPr>
              <w:t>(33.26%)</w:t>
            </w:r>
          </w:p>
        </w:tc>
        <w:tc>
          <w:tcPr>
            <w:tcW w:w="1216" w:type="dxa"/>
            <w:noWrap/>
            <w:hideMark/>
          </w:tcPr>
          <w:p w14:paraId="56D3754A" w14:textId="72D13766" w:rsidR="008B730C" w:rsidRPr="008B730C" w:rsidRDefault="008B730C" w:rsidP="001D3BCA">
            <w:pPr>
              <w:spacing w:line="360" w:lineRule="auto"/>
              <w:rPr>
                <w:rFonts w:ascii="Book Antiqua" w:hAnsi="Book Antiqua"/>
              </w:rPr>
            </w:pPr>
            <w:r w:rsidRPr="008B730C">
              <w:rPr>
                <w:rFonts w:ascii="Book Antiqua" w:hAnsi="Book Antiqua"/>
              </w:rPr>
              <w:t>15</w:t>
            </w:r>
            <w:r w:rsidR="002445E9">
              <w:rPr>
                <w:rFonts w:ascii="Book Antiqua" w:hAnsi="Book Antiqua"/>
              </w:rPr>
              <w:t xml:space="preserve"> </w:t>
            </w:r>
            <w:r w:rsidRPr="008B730C">
              <w:rPr>
                <w:rFonts w:ascii="Book Antiqua" w:hAnsi="Book Antiqua"/>
              </w:rPr>
              <w:t>(3.35%)</w:t>
            </w:r>
          </w:p>
        </w:tc>
        <w:tc>
          <w:tcPr>
            <w:tcW w:w="1629" w:type="dxa"/>
            <w:noWrap/>
            <w:hideMark/>
          </w:tcPr>
          <w:p w14:paraId="094770AD" w14:textId="61577285" w:rsidR="008B730C" w:rsidRPr="008B730C" w:rsidRDefault="008B730C" w:rsidP="001D3BCA">
            <w:pPr>
              <w:spacing w:line="360" w:lineRule="auto"/>
              <w:rPr>
                <w:rFonts w:ascii="Book Antiqua" w:hAnsi="Book Antiqua"/>
              </w:rPr>
            </w:pPr>
            <w:r w:rsidRPr="008B730C">
              <w:rPr>
                <w:rFonts w:ascii="Book Antiqua" w:hAnsi="Book Antiqua"/>
              </w:rPr>
              <w:t>18</w:t>
            </w:r>
            <w:r w:rsidR="002445E9">
              <w:rPr>
                <w:rFonts w:ascii="Book Antiqua" w:hAnsi="Book Antiqua"/>
              </w:rPr>
              <w:t xml:space="preserve"> </w:t>
            </w:r>
            <w:r w:rsidRPr="008B730C">
              <w:rPr>
                <w:rFonts w:ascii="Book Antiqua" w:hAnsi="Book Antiqua"/>
              </w:rPr>
              <w:t>(4.02%)</w:t>
            </w:r>
          </w:p>
        </w:tc>
        <w:tc>
          <w:tcPr>
            <w:tcW w:w="1203" w:type="dxa"/>
            <w:noWrap/>
            <w:hideMark/>
          </w:tcPr>
          <w:p w14:paraId="14BA59B1" w14:textId="5C73CB9F" w:rsidR="008B730C" w:rsidRPr="008B730C" w:rsidRDefault="008B730C" w:rsidP="001D3BCA">
            <w:pPr>
              <w:spacing w:line="360" w:lineRule="auto"/>
              <w:rPr>
                <w:rFonts w:ascii="Book Antiqua" w:hAnsi="Book Antiqua"/>
              </w:rPr>
            </w:pPr>
            <w:r w:rsidRPr="008B730C">
              <w:rPr>
                <w:rFonts w:ascii="Book Antiqua" w:hAnsi="Book Antiqua"/>
              </w:rPr>
              <w:t>35</w:t>
            </w:r>
            <w:r w:rsidR="002445E9">
              <w:rPr>
                <w:rFonts w:ascii="Book Antiqua" w:hAnsi="Book Antiqua"/>
              </w:rPr>
              <w:t xml:space="preserve"> </w:t>
            </w:r>
            <w:r w:rsidRPr="008B730C">
              <w:rPr>
                <w:rFonts w:ascii="Book Antiqua" w:hAnsi="Book Antiqua"/>
              </w:rPr>
              <w:t>(7.81%)</w:t>
            </w:r>
          </w:p>
        </w:tc>
        <w:tc>
          <w:tcPr>
            <w:tcW w:w="1123" w:type="dxa"/>
            <w:noWrap/>
            <w:hideMark/>
          </w:tcPr>
          <w:p w14:paraId="4C0FA1A8" w14:textId="21D3FBE9" w:rsidR="008B730C" w:rsidRPr="008B730C" w:rsidRDefault="008B730C" w:rsidP="001D3BCA">
            <w:pPr>
              <w:spacing w:line="360" w:lineRule="auto"/>
              <w:rPr>
                <w:rFonts w:ascii="Book Antiqua" w:hAnsi="Book Antiqua"/>
              </w:rPr>
            </w:pPr>
            <w:r w:rsidRPr="008B730C">
              <w:rPr>
                <w:rFonts w:ascii="Book Antiqua" w:hAnsi="Book Antiqua"/>
              </w:rPr>
              <w:t>14</w:t>
            </w:r>
            <w:r w:rsidR="002445E9">
              <w:rPr>
                <w:rFonts w:ascii="Book Antiqua" w:hAnsi="Book Antiqua"/>
              </w:rPr>
              <w:t xml:space="preserve"> </w:t>
            </w:r>
            <w:r w:rsidRPr="008B730C">
              <w:rPr>
                <w:rFonts w:ascii="Book Antiqua" w:hAnsi="Book Antiqua"/>
              </w:rPr>
              <w:t>(3.13%)</w:t>
            </w:r>
          </w:p>
        </w:tc>
        <w:tc>
          <w:tcPr>
            <w:tcW w:w="1083" w:type="dxa"/>
            <w:noWrap/>
            <w:hideMark/>
          </w:tcPr>
          <w:p w14:paraId="0EB99961" w14:textId="12820A5B" w:rsidR="008B730C" w:rsidRPr="008B730C" w:rsidRDefault="008B730C" w:rsidP="001D3BCA">
            <w:pPr>
              <w:spacing w:line="360" w:lineRule="auto"/>
              <w:rPr>
                <w:rFonts w:ascii="Book Antiqua" w:hAnsi="Book Antiqua"/>
              </w:rPr>
            </w:pPr>
            <w:r w:rsidRPr="008B730C">
              <w:rPr>
                <w:rFonts w:ascii="Book Antiqua" w:hAnsi="Book Antiqua"/>
              </w:rPr>
              <w:t>15</w:t>
            </w:r>
            <w:r w:rsidR="002445E9">
              <w:rPr>
                <w:rFonts w:ascii="Book Antiqua" w:hAnsi="Book Antiqua"/>
              </w:rPr>
              <w:t xml:space="preserve"> </w:t>
            </w:r>
            <w:r w:rsidRPr="008B730C">
              <w:rPr>
                <w:rFonts w:ascii="Book Antiqua" w:hAnsi="Book Antiqua"/>
              </w:rPr>
              <w:t>(3.35%)</w:t>
            </w:r>
          </w:p>
        </w:tc>
        <w:tc>
          <w:tcPr>
            <w:tcW w:w="1240" w:type="dxa"/>
            <w:noWrap/>
            <w:hideMark/>
          </w:tcPr>
          <w:p w14:paraId="013DCE92" w14:textId="41667422" w:rsidR="008B730C" w:rsidRPr="008B730C" w:rsidRDefault="008B730C" w:rsidP="001D3BCA">
            <w:pPr>
              <w:spacing w:line="360" w:lineRule="auto"/>
              <w:rPr>
                <w:rFonts w:ascii="Book Antiqua" w:hAnsi="Book Antiqua"/>
              </w:rPr>
            </w:pPr>
            <w:r w:rsidRPr="008B730C">
              <w:rPr>
                <w:rFonts w:ascii="Book Antiqua" w:hAnsi="Book Antiqua"/>
              </w:rPr>
              <w:t>362</w:t>
            </w:r>
            <w:r w:rsidR="002445E9">
              <w:rPr>
                <w:rFonts w:ascii="Book Antiqua" w:hAnsi="Book Antiqua"/>
              </w:rPr>
              <w:t xml:space="preserve"> </w:t>
            </w:r>
            <w:r w:rsidRPr="008B730C">
              <w:rPr>
                <w:rFonts w:ascii="Book Antiqua" w:hAnsi="Book Antiqua"/>
              </w:rPr>
              <w:t>(80.8%)</w:t>
            </w:r>
          </w:p>
        </w:tc>
      </w:tr>
      <w:tr w:rsidR="002445E9" w:rsidRPr="008B730C" w14:paraId="7548C78A" w14:textId="77777777" w:rsidTr="003304BC">
        <w:trPr>
          <w:trHeight w:val="288"/>
        </w:trPr>
        <w:tc>
          <w:tcPr>
            <w:tcW w:w="1816" w:type="dxa"/>
            <w:noWrap/>
            <w:hideMark/>
          </w:tcPr>
          <w:p w14:paraId="662DF126" w14:textId="7175F8F6" w:rsidR="008B730C" w:rsidRPr="008B730C" w:rsidRDefault="008B730C" w:rsidP="001D3BCA">
            <w:pPr>
              <w:spacing w:line="360" w:lineRule="auto"/>
              <w:rPr>
                <w:rFonts w:ascii="Book Antiqua" w:hAnsi="Book Antiqua"/>
              </w:rPr>
            </w:pPr>
            <w:r w:rsidRPr="008B730C">
              <w:rPr>
                <w:rFonts w:ascii="Book Antiqua" w:hAnsi="Book Antiqua"/>
                <w:i/>
                <w:iCs/>
              </w:rPr>
              <w:t>P</w:t>
            </w:r>
            <w:r w:rsidR="002445E9">
              <w:rPr>
                <w:rFonts w:ascii="Book Antiqua" w:hAnsi="Book Antiqua"/>
              </w:rPr>
              <w:t xml:space="preserve"> </w:t>
            </w:r>
            <w:r w:rsidRPr="008B730C">
              <w:rPr>
                <w:rFonts w:ascii="Book Antiqua" w:hAnsi="Book Antiqua"/>
              </w:rPr>
              <w:t>value</w:t>
            </w:r>
          </w:p>
        </w:tc>
        <w:tc>
          <w:tcPr>
            <w:tcW w:w="1510" w:type="dxa"/>
            <w:noWrap/>
            <w:hideMark/>
          </w:tcPr>
          <w:p w14:paraId="0B892F20" w14:textId="21486494" w:rsidR="008B730C" w:rsidRPr="008B730C" w:rsidRDefault="008B730C" w:rsidP="001D3BCA">
            <w:pPr>
              <w:spacing w:line="360" w:lineRule="auto"/>
              <w:rPr>
                <w:rFonts w:ascii="Book Antiqua" w:hAnsi="Book Antiqua"/>
              </w:rPr>
            </w:pPr>
            <w:r w:rsidRPr="008B730C">
              <w:rPr>
                <w:rFonts w:ascii="Book Antiqua" w:hAnsi="Book Antiqua"/>
              </w:rPr>
              <w:t>&lt;</w:t>
            </w:r>
            <w:r w:rsidR="002445E9">
              <w:rPr>
                <w:rFonts w:ascii="Book Antiqua" w:hAnsi="Book Antiqua"/>
              </w:rPr>
              <w:t xml:space="preserve"> </w:t>
            </w:r>
            <w:r w:rsidRPr="008B730C">
              <w:rPr>
                <w:rFonts w:ascii="Book Antiqua" w:hAnsi="Book Antiqua"/>
              </w:rPr>
              <w:t>0.00001</w:t>
            </w:r>
          </w:p>
        </w:tc>
        <w:tc>
          <w:tcPr>
            <w:tcW w:w="1240" w:type="dxa"/>
            <w:noWrap/>
            <w:hideMark/>
          </w:tcPr>
          <w:p w14:paraId="28E19CD1" w14:textId="77777777" w:rsidR="008B730C" w:rsidRPr="008B730C" w:rsidRDefault="008B730C" w:rsidP="001D3BCA">
            <w:pPr>
              <w:spacing w:line="360" w:lineRule="auto"/>
              <w:rPr>
                <w:rFonts w:ascii="Book Antiqua" w:hAnsi="Book Antiqua"/>
              </w:rPr>
            </w:pPr>
            <w:r w:rsidRPr="008B730C">
              <w:rPr>
                <w:rFonts w:ascii="Book Antiqua" w:hAnsi="Book Antiqua"/>
              </w:rPr>
              <w:t>0.05</w:t>
            </w:r>
          </w:p>
        </w:tc>
        <w:tc>
          <w:tcPr>
            <w:tcW w:w="1216" w:type="dxa"/>
            <w:noWrap/>
            <w:hideMark/>
          </w:tcPr>
          <w:p w14:paraId="7249CE9F" w14:textId="77777777" w:rsidR="008B730C" w:rsidRPr="008B730C" w:rsidRDefault="008B730C" w:rsidP="001D3BCA">
            <w:pPr>
              <w:spacing w:line="360" w:lineRule="auto"/>
              <w:rPr>
                <w:rFonts w:ascii="Book Antiqua" w:hAnsi="Book Antiqua"/>
              </w:rPr>
            </w:pPr>
            <w:r w:rsidRPr="008B730C">
              <w:rPr>
                <w:rFonts w:ascii="Book Antiqua" w:hAnsi="Book Antiqua"/>
              </w:rPr>
              <w:t>0.26</w:t>
            </w:r>
          </w:p>
        </w:tc>
        <w:tc>
          <w:tcPr>
            <w:tcW w:w="1629" w:type="dxa"/>
            <w:noWrap/>
            <w:hideMark/>
          </w:tcPr>
          <w:p w14:paraId="14889BA8" w14:textId="77777777" w:rsidR="008B730C" w:rsidRPr="008B730C" w:rsidRDefault="008B730C" w:rsidP="001D3BCA">
            <w:pPr>
              <w:spacing w:line="360" w:lineRule="auto"/>
              <w:rPr>
                <w:rFonts w:ascii="Book Antiqua" w:hAnsi="Book Antiqua"/>
              </w:rPr>
            </w:pPr>
            <w:r w:rsidRPr="008B730C">
              <w:rPr>
                <w:rFonts w:ascii="Book Antiqua" w:hAnsi="Book Antiqua"/>
              </w:rPr>
              <w:t>0.001</w:t>
            </w:r>
          </w:p>
        </w:tc>
        <w:tc>
          <w:tcPr>
            <w:tcW w:w="1203" w:type="dxa"/>
            <w:noWrap/>
            <w:hideMark/>
          </w:tcPr>
          <w:p w14:paraId="57C8331A" w14:textId="77777777" w:rsidR="008B730C" w:rsidRPr="008B730C" w:rsidRDefault="008B730C" w:rsidP="001D3BCA">
            <w:pPr>
              <w:spacing w:line="360" w:lineRule="auto"/>
              <w:rPr>
                <w:rFonts w:ascii="Book Antiqua" w:hAnsi="Book Antiqua"/>
              </w:rPr>
            </w:pPr>
            <w:r w:rsidRPr="008B730C">
              <w:rPr>
                <w:rFonts w:ascii="Book Antiqua" w:hAnsi="Book Antiqua"/>
              </w:rPr>
              <w:t>0.11</w:t>
            </w:r>
          </w:p>
        </w:tc>
        <w:tc>
          <w:tcPr>
            <w:tcW w:w="1123" w:type="dxa"/>
            <w:noWrap/>
            <w:hideMark/>
          </w:tcPr>
          <w:p w14:paraId="365D59B1" w14:textId="77777777" w:rsidR="008B730C" w:rsidRPr="008B730C" w:rsidRDefault="008B730C" w:rsidP="001D3BCA">
            <w:pPr>
              <w:spacing w:line="360" w:lineRule="auto"/>
              <w:rPr>
                <w:rFonts w:ascii="Book Antiqua" w:hAnsi="Book Antiqua"/>
              </w:rPr>
            </w:pPr>
            <w:r w:rsidRPr="008B730C">
              <w:rPr>
                <w:rFonts w:ascii="Book Antiqua" w:hAnsi="Book Antiqua"/>
              </w:rPr>
              <w:t>0.005</w:t>
            </w:r>
          </w:p>
        </w:tc>
        <w:tc>
          <w:tcPr>
            <w:tcW w:w="1083" w:type="dxa"/>
            <w:noWrap/>
            <w:hideMark/>
          </w:tcPr>
          <w:p w14:paraId="3646AEB2" w14:textId="77777777" w:rsidR="008B730C" w:rsidRPr="008B730C" w:rsidRDefault="008B730C" w:rsidP="001D3BCA">
            <w:pPr>
              <w:spacing w:line="360" w:lineRule="auto"/>
              <w:rPr>
                <w:rFonts w:ascii="Book Antiqua" w:hAnsi="Book Antiqua"/>
              </w:rPr>
            </w:pPr>
            <w:r w:rsidRPr="008B730C">
              <w:rPr>
                <w:rFonts w:ascii="Book Antiqua" w:hAnsi="Book Antiqua"/>
              </w:rPr>
              <w:t>0.23</w:t>
            </w:r>
          </w:p>
        </w:tc>
        <w:tc>
          <w:tcPr>
            <w:tcW w:w="1240" w:type="dxa"/>
            <w:noWrap/>
            <w:hideMark/>
          </w:tcPr>
          <w:p w14:paraId="50A8C2DF" w14:textId="71473D2E" w:rsidR="008B730C" w:rsidRPr="008B730C" w:rsidRDefault="008B730C" w:rsidP="001D3BCA">
            <w:pPr>
              <w:spacing w:line="360" w:lineRule="auto"/>
              <w:rPr>
                <w:rFonts w:ascii="Book Antiqua" w:hAnsi="Book Antiqua"/>
              </w:rPr>
            </w:pPr>
            <w:r w:rsidRPr="008B730C">
              <w:rPr>
                <w:rFonts w:ascii="Book Antiqua" w:hAnsi="Book Antiqua"/>
              </w:rPr>
              <w:t>&lt;</w:t>
            </w:r>
            <w:r w:rsidR="002445E9">
              <w:rPr>
                <w:rFonts w:ascii="Book Antiqua" w:hAnsi="Book Antiqua"/>
              </w:rPr>
              <w:t xml:space="preserve"> </w:t>
            </w:r>
            <w:r w:rsidRPr="008B730C">
              <w:rPr>
                <w:rFonts w:ascii="Book Antiqua" w:hAnsi="Book Antiqua"/>
              </w:rPr>
              <w:t>0.00001</w:t>
            </w:r>
          </w:p>
        </w:tc>
      </w:tr>
    </w:tbl>
    <w:p w14:paraId="7428D5DB" w14:textId="34744125" w:rsidR="00A77B3E" w:rsidRPr="00D37E97" w:rsidRDefault="009C360C" w:rsidP="001D3BCA">
      <w:pPr>
        <w:spacing w:line="360" w:lineRule="auto"/>
        <w:rPr>
          <w:rFonts w:ascii="Book Antiqua" w:hAnsi="Book Antiqua"/>
          <w:b/>
          <w:bCs/>
        </w:rPr>
      </w:pPr>
      <w:r w:rsidRPr="008B730C">
        <w:rPr>
          <w:rFonts w:ascii="Book Antiqua" w:hAnsi="Book Antiqua"/>
        </w:rPr>
        <w:t>PAE</w:t>
      </w:r>
      <w:r>
        <w:rPr>
          <w:rFonts w:ascii="Book Antiqua" w:hAnsi="Book Antiqua" w:hint="eastAsia"/>
          <w:lang w:eastAsia="zh-CN"/>
        </w:rPr>
        <w:t>:</w:t>
      </w:r>
      <w:r>
        <w:rPr>
          <w:rFonts w:ascii="Book Antiqua" w:hAnsi="Book Antiqua"/>
          <w:lang w:eastAsia="zh-CN"/>
        </w:rPr>
        <w:t xml:space="preserve"> </w:t>
      </w:r>
      <w:r w:rsidRPr="009C360C">
        <w:rPr>
          <w:rFonts w:ascii="Book Antiqua" w:hAnsi="Book Antiqua"/>
          <w:lang w:eastAsia="zh-CN"/>
        </w:rPr>
        <w:t>Prostate artery embolization</w:t>
      </w:r>
      <w:r>
        <w:rPr>
          <w:rFonts w:ascii="Book Antiqua" w:hAnsi="Book Antiqua"/>
          <w:lang w:eastAsia="zh-CN"/>
        </w:rPr>
        <w:t xml:space="preserve">; </w:t>
      </w:r>
      <w:r w:rsidRPr="009C360C">
        <w:rPr>
          <w:rFonts w:ascii="Book Antiqua" w:hAnsi="Book Antiqua"/>
          <w:lang w:eastAsia="zh-CN"/>
        </w:rPr>
        <w:t>TURP</w:t>
      </w:r>
      <w:r>
        <w:rPr>
          <w:rFonts w:ascii="Book Antiqua" w:hAnsi="Book Antiqua"/>
          <w:lang w:eastAsia="zh-CN"/>
        </w:rPr>
        <w:t>:</w:t>
      </w:r>
      <w:r w:rsidRPr="009C360C">
        <w:t xml:space="preserve"> </w:t>
      </w:r>
      <w:r w:rsidRPr="009C360C">
        <w:rPr>
          <w:rFonts w:ascii="Book Antiqua" w:hAnsi="Book Antiqua"/>
          <w:lang w:eastAsia="zh-CN"/>
        </w:rPr>
        <w:t>Transurethral resection of the prostate</w:t>
      </w:r>
      <w:r>
        <w:rPr>
          <w:rFonts w:ascii="Book Antiqua" w:hAnsi="Book Antiqua"/>
          <w:lang w:eastAsia="zh-CN"/>
        </w:rPr>
        <w:t>.</w:t>
      </w:r>
    </w:p>
    <w:sectPr w:rsidR="00A77B3E" w:rsidRPr="00D37E97" w:rsidSect="0082402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40996" w14:textId="77777777" w:rsidR="00FE630D" w:rsidRDefault="00FE630D" w:rsidP="002323E5">
      <w:r>
        <w:separator/>
      </w:r>
    </w:p>
  </w:endnote>
  <w:endnote w:type="continuationSeparator" w:id="0">
    <w:p w14:paraId="7D44A519" w14:textId="77777777" w:rsidR="00FE630D" w:rsidRDefault="00FE630D" w:rsidP="0023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79F2" w14:textId="77777777" w:rsidR="00863FD5" w:rsidRPr="00863FD5" w:rsidRDefault="00863FD5" w:rsidP="00863FD5">
    <w:pPr>
      <w:pStyle w:val="a5"/>
      <w:jc w:val="right"/>
      <w:rPr>
        <w:rFonts w:ascii="Book Antiqua" w:hAnsi="Book Antiqua"/>
        <w:color w:val="000000" w:themeColor="text1"/>
        <w:sz w:val="24"/>
        <w:szCs w:val="24"/>
      </w:rPr>
    </w:pPr>
    <w:r w:rsidRPr="00863FD5">
      <w:rPr>
        <w:rFonts w:ascii="Book Antiqua" w:hAnsi="Book Antiqua"/>
        <w:color w:val="000000" w:themeColor="text1"/>
        <w:sz w:val="24"/>
        <w:szCs w:val="24"/>
        <w:lang w:val="zh-CN" w:eastAsia="zh-CN"/>
      </w:rPr>
      <w:t xml:space="preserve"> </w:t>
    </w:r>
    <w:r w:rsidRPr="00863FD5">
      <w:rPr>
        <w:rFonts w:ascii="Book Antiqua" w:hAnsi="Book Antiqua"/>
        <w:color w:val="000000" w:themeColor="text1"/>
        <w:sz w:val="24"/>
        <w:szCs w:val="24"/>
      </w:rPr>
      <w:fldChar w:fldCharType="begin"/>
    </w:r>
    <w:r w:rsidRPr="00863FD5">
      <w:rPr>
        <w:rFonts w:ascii="Book Antiqua" w:hAnsi="Book Antiqua"/>
        <w:color w:val="000000" w:themeColor="text1"/>
        <w:sz w:val="24"/>
        <w:szCs w:val="24"/>
      </w:rPr>
      <w:instrText>PAGE  \* Arabic  \* MERGEFORMAT</w:instrText>
    </w:r>
    <w:r w:rsidRPr="00863FD5">
      <w:rPr>
        <w:rFonts w:ascii="Book Antiqua" w:hAnsi="Book Antiqua"/>
        <w:color w:val="000000" w:themeColor="text1"/>
        <w:sz w:val="24"/>
        <w:szCs w:val="24"/>
      </w:rPr>
      <w:fldChar w:fldCharType="separate"/>
    </w:r>
    <w:r w:rsidRPr="00863FD5">
      <w:rPr>
        <w:rFonts w:ascii="Book Antiqua" w:hAnsi="Book Antiqua"/>
        <w:color w:val="000000" w:themeColor="text1"/>
        <w:sz w:val="24"/>
        <w:szCs w:val="24"/>
        <w:lang w:val="zh-CN" w:eastAsia="zh-CN"/>
      </w:rPr>
      <w:t>2</w:t>
    </w:r>
    <w:r w:rsidRPr="00863FD5">
      <w:rPr>
        <w:rFonts w:ascii="Book Antiqua" w:hAnsi="Book Antiqua"/>
        <w:color w:val="000000" w:themeColor="text1"/>
        <w:sz w:val="24"/>
        <w:szCs w:val="24"/>
      </w:rPr>
      <w:fldChar w:fldCharType="end"/>
    </w:r>
    <w:r w:rsidRPr="00863FD5">
      <w:rPr>
        <w:rFonts w:ascii="Book Antiqua" w:hAnsi="Book Antiqua"/>
        <w:color w:val="000000" w:themeColor="text1"/>
        <w:sz w:val="24"/>
        <w:szCs w:val="24"/>
        <w:lang w:val="zh-CN" w:eastAsia="zh-CN"/>
      </w:rPr>
      <w:t xml:space="preserve"> / </w:t>
    </w:r>
    <w:r w:rsidRPr="00863FD5">
      <w:rPr>
        <w:rFonts w:ascii="Book Antiqua" w:hAnsi="Book Antiqua"/>
        <w:color w:val="000000" w:themeColor="text1"/>
        <w:sz w:val="24"/>
        <w:szCs w:val="24"/>
      </w:rPr>
      <w:fldChar w:fldCharType="begin"/>
    </w:r>
    <w:r w:rsidRPr="00863FD5">
      <w:rPr>
        <w:rFonts w:ascii="Book Antiqua" w:hAnsi="Book Antiqua"/>
        <w:color w:val="000000" w:themeColor="text1"/>
        <w:sz w:val="24"/>
        <w:szCs w:val="24"/>
      </w:rPr>
      <w:instrText>NUMPAGES  \* Arabic  \* MERGEFORMAT</w:instrText>
    </w:r>
    <w:r w:rsidRPr="00863FD5">
      <w:rPr>
        <w:rFonts w:ascii="Book Antiqua" w:hAnsi="Book Antiqua"/>
        <w:color w:val="000000" w:themeColor="text1"/>
        <w:sz w:val="24"/>
        <w:szCs w:val="24"/>
      </w:rPr>
      <w:fldChar w:fldCharType="separate"/>
    </w:r>
    <w:r w:rsidRPr="00863FD5">
      <w:rPr>
        <w:rFonts w:ascii="Book Antiqua" w:hAnsi="Book Antiqua"/>
        <w:color w:val="000000" w:themeColor="text1"/>
        <w:sz w:val="24"/>
        <w:szCs w:val="24"/>
        <w:lang w:val="zh-CN" w:eastAsia="zh-CN"/>
      </w:rPr>
      <w:t>2</w:t>
    </w:r>
    <w:r w:rsidRPr="00863FD5">
      <w:rPr>
        <w:rFonts w:ascii="Book Antiqua" w:hAnsi="Book Antiqua"/>
        <w:color w:val="000000" w:themeColor="text1"/>
        <w:sz w:val="24"/>
        <w:szCs w:val="24"/>
      </w:rPr>
      <w:fldChar w:fldCharType="end"/>
    </w:r>
  </w:p>
  <w:p w14:paraId="01EC3227" w14:textId="77777777" w:rsidR="00863FD5" w:rsidRDefault="00863F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53762" w14:textId="77777777" w:rsidR="00FE630D" w:rsidRDefault="00FE630D" w:rsidP="002323E5">
      <w:r>
        <w:separator/>
      </w:r>
    </w:p>
  </w:footnote>
  <w:footnote w:type="continuationSeparator" w:id="0">
    <w:p w14:paraId="57B1BF11" w14:textId="77777777" w:rsidR="00FE630D" w:rsidRDefault="00FE630D" w:rsidP="002323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3A9"/>
    <w:rsid w:val="000169D2"/>
    <w:rsid w:val="00017B6E"/>
    <w:rsid w:val="000400F2"/>
    <w:rsid w:val="0009019F"/>
    <w:rsid w:val="00096C8B"/>
    <w:rsid w:val="000A7A28"/>
    <w:rsid w:val="000B5A9F"/>
    <w:rsid w:val="000C1E07"/>
    <w:rsid w:val="000D0637"/>
    <w:rsid w:val="000E7BBF"/>
    <w:rsid w:val="000F10DB"/>
    <w:rsid w:val="00100680"/>
    <w:rsid w:val="00137C77"/>
    <w:rsid w:val="0014127F"/>
    <w:rsid w:val="00145E59"/>
    <w:rsid w:val="0016750F"/>
    <w:rsid w:val="001757E5"/>
    <w:rsid w:val="00192CF4"/>
    <w:rsid w:val="0019712D"/>
    <w:rsid w:val="001A0564"/>
    <w:rsid w:val="001B388A"/>
    <w:rsid w:val="001B4EFA"/>
    <w:rsid w:val="001D3BCA"/>
    <w:rsid w:val="001D656C"/>
    <w:rsid w:val="001E29EA"/>
    <w:rsid w:val="00202B17"/>
    <w:rsid w:val="00224102"/>
    <w:rsid w:val="002323E5"/>
    <w:rsid w:val="002445E9"/>
    <w:rsid w:val="00251566"/>
    <w:rsid w:val="00264B93"/>
    <w:rsid w:val="00270E7C"/>
    <w:rsid w:val="002714FF"/>
    <w:rsid w:val="00286C6E"/>
    <w:rsid w:val="00294176"/>
    <w:rsid w:val="002A1ADB"/>
    <w:rsid w:val="002C6F35"/>
    <w:rsid w:val="0032300A"/>
    <w:rsid w:val="003304BC"/>
    <w:rsid w:val="003307BB"/>
    <w:rsid w:val="00332033"/>
    <w:rsid w:val="0033784A"/>
    <w:rsid w:val="003402A1"/>
    <w:rsid w:val="00351D79"/>
    <w:rsid w:val="00382A59"/>
    <w:rsid w:val="00393A89"/>
    <w:rsid w:val="003A5C14"/>
    <w:rsid w:val="003D29F8"/>
    <w:rsid w:val="003E7BDE"/>
    <w:rsid w:val="00400F91"/>
    <w:rsid w:val="00422015"/>
    <w:rsid w:val="004317F5"/>
    <w:rsid w:val="00434C45"/>
    <w:rsid w:val="00440724"/>
    <w:rsid w:val="00445435"/>
    <w:rsid w:val="0044603C"/>
    <w:rsid w:val="00492BF4"/>
    <w:rsid w:val="004A5636"/>
    <w:rsid w:val="004B1690"/>
    <w:rsid w:val="004E233F"/>
    <w:rsid w:val="004F6EB4"/>
    <w:rsid w:val="00505C6F"/>
    <w:rsid w:val="00505DF4"/>
    <w:rsid w:val="0052169E"/>
    <w:rsid w:val="00523074"/>
    <w:rsid w:val="0053496B"/>
    <w:rsid w:val="0056192A"/>
    <w:rsid w:val="00597B12"/>
    <w:rsid w:val="005B2FC7"/>
    <w:rsid w:val="005B552C"/>
    <w:rsid w:val="005D6430"/>
    <w:rsid w:val="005E2049"/>
    <w:rsid w:val="005F1D70"/>
    <w:rsid w:val="006030D8"/>
    <w:rsid w:val="0061265D"/>
    <w:rsid w:val="006207B7"/>
    <w:rsid w:val="00646A1D"/>
    <w:rsid w:val="0066013D"/>
    <w:rsid w:val="00671E4C"/>
    <w:rsid w:val="00674767"/>
    <w:rsid w:val="006762AF"/>
    <w:rsid w:val="00681D43"/>
    <w:rsid w:val="00687A05"/>
    <w:rsid w:val="00695931"/>
    <w:rsid w:val="006A7E88"/>
    <w:rsid w:val="006B3D97"/>
    <w:rsid w:val="006C4085"/>
    <w:rsid w:val="006D01A4"/>
    <w:rsid w:val="006D0315"/>
    <w:rsid w:val="006D075C"/>
    <w:rsid w:val="006D0DB6"/>
    <w:rsid w:val="006D6561"/>
    <w:rsid w:val="006D7395"/>
    <w:rsid w:val="00703540"/>
    <w:rsid w:val="007071A4"/>
    <w:rsid w:val="00715187"/>
    <w:rsid w:val="00723F46"/>
    <w:rsid w:val="00743693"/>
    <w:rsid w:val="00746425"/>
    <w:rsid w:val="0078195D"/>
    <w:rsid w:val="00783460"/>
    <w:rsid w:val="00795992"/>
    <w:rsid w:val="00797C03"/>
    <w:rsid w:val="007B4661"/>
    <w:rsid w:val="007C422C"/>
    <w:rsid w:val="007D2B70"/>
    <w:rsid w:val="007D3171"/>
    <w:rsid w:val="007D670B"/>
    <w:rsid w:val="007E32FD"/>
    <w:rsid w:val="0080149A"/>
    <w:rsid w:val="008157CC"/>
    <w:rsid w:val="00824028"/>
    <w:rsid w:val="00862C56"/>
    <w:rsid w:val="00863FD5"/>
    <w:rsid w:val="008836D9"/>
    <w:rsid w:val="00886589"/>
    <w:rsid w:val="00895B40"/>
    <w:rsid w:val="008A0936"/>
    <w:rsid w:val="008B730C"/>
    <w:rsid w:val="008C53B7"/>
    <w:rsid w:val="008F7912"/>
    <w:rsid w:val="00913F20"/>
    <w:rsid w:val="00915E71"/>
    <w:rsid w:val="009720CD"/>
    <w:rsid w:val="009725CC"/>
    <w:rsid w:val="0097545C"/>
    <w:rsid w:val="00994F28"/>
    <w:rsid w:val="009A04BD"/>
    <w:rsid w:val="009B0A43"/>
    <w:rsid w:val="009B165E"/>
    <w:rsid w:val="009C1BF3"/>
    <w:rsid w:val="009C360C"/>
    <w:rsid w:val="009C4653"/>
    <w:rsid w:val="009D139B"/>
    <w:rsid w:val="009D668C"/>
    <w:rsid w:val="009D796F"/>
    <w:rsid w:val="009F26F0"/>
    <w:rsid w:val="00A0630A"/>
    <w:rsid w:val="00A27768"/>
    <w:rsid w:val="00A27DCD"/>
    <w:rsid w:val="00A350BF"/>
    <w:rsid w:val="00A55173"/>
    <w:rsid w:val="00A62C86"/>
    <w:rsid w:val="00A77B3E"/>
    <w:rsid w:val="00A83C74"/>
    <w:rsid w:val="00A90A85"/>
    <w:rsid w:val="00A96D13"/>
    <w:rsid w:val="00AA1D56"/>
    <w:rsid w:val="00AC3EC0"/>
    <w:rsid w:val="00AC4C5C"/>
    <w:rsid w:val="00B151E2"/>
    <w:rsid w:val="00B201EF"/>
    <w:rsid w:val="00B52377"/>
    <w:rsid w:val="00B61D03"/>
    <w:rsid w:val="00B822D2"/>
    <w:rsid w:val="00B8571E"/>
    <w:rsid w:val="00B93333"/>
    <w:rsid w:val="00BA5AAE"/>
    <w:rsid w:val="00BB5532"/>
    <w:rsid w:val="00BC47E9"/>
    <w:rsid w:val="00BD1A26"/>
    <w:rsid w:val="00BD4CDE"/>
    <w:rsid w:val="00BF2193"/>
    <w:rsid w:val="00C103D5"/>
    <w:rsid w:val="00C17000"/>
    <w:rsid w:val="00C30B19"/>
    <w:rsid w:val="00C643B1"/>
    <w:rsid w:val="00C760DC"/>
    <w:rsid w:val="00C95588"/>
    <w:rsid w:val="00C97866"/>
    <w:rsid w:val="00CA2A55"/>
    <w:rsid w:val="00CB56A5"/>
    <w:rsid w:val="00CD17DD"/>
    <w:rsid w:val="00CD3F60"/>
    <w:rsid w:val="00D212D5"/>
    <w:rsid w:val="00D2200D"/>
    <w:rsid w:val="00D37E97"/>
    <w:rsid w:val="00D42C8E"/>
    <w:rsid w:val="00D53B1D"/>
    <w:rsid w:val="00D7463A"/>
    <w:rsid w:val="00D747B9"/>
    <w:rsid w:val="00DA537A"/>
    <w:rsid w:val="00DC16D7"/>
    <w:rsid w:val="00DD5AF9"/>
    <w:rsid w:val="00DF45D9"/>
    <w:rsid w:val="00DF5777"/>
    <w:rsid w:val="00DF6A64"/>
    <w:rsid w:val="00E00D09"/>
    <w:rsid w:val="00E179D2"/>
    <w:rsid w:val="00E317A4"/>
    <w:rsid w:val="00E7783E"/>
    <w:rsid w:val="00E96F01"/>
    <w:rsid w:val="00EB1D1C"/>
    <w:rsid w:val="00EB37D0"/>
    <w:rsid w:val="00EF0668"/>
    <w:rsid w:val="00F10D5E"/>
    <w:rsid w:val="00F84613"/>
    <w:rsid w:val="00F95F37"/>
    <w:rsid w:val="00FB6EC5"/>
    <w:rsid w:val="00FC7CDF"/>
    <w:rsid w:val="00FD1F16"/>
    <w:rsid w:val="00FE630D"/>
    <w:rsid w:val="00FF5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70D7A"/>
  <w15:docId w15:val="{7582358C-05A8-4E75-8A88-640CCD2F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323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23E5"/>
    <w:rPr>
      <w:sz w:val="18"/>
      <w:szCs w:val="18"/>
    </w:rPr>
  </w:style>
  <w:style w:type="paragraph" w:styleId="a5">
    <w:name w:val="footer"/>
    <w:basedOn w:val="a"/>
    <w:link w:val="a6"/>
    <w:uiPriority w:val="99"/>
    <w:unhideWhenUsed/>
    <w:rsid w:val="002323E5"/>
    <w:pPr>
      <w:tabs>
        <w:tab w:val="center" w:pos="4153"/>
        <w:tab w:val="right" w:pos="8306"/>
      </w:tabs>
      <w:snapToGrid w:val="0"/>
    </w:pPr>
    <w:rPr>
      <w:sz w:val="18"/>
      <w:szCs w:val="18"/>
    </w:rPr>
  </w:style>
  <w:style w:type="character" w:customStyle="1" w:styleId="a6">
    <w:name w:val="页脚 字符"/>
    <w:basedOn w:val="a0"/>
    <w:link w:val="a5"/>
    <w:uiPriority w:val="99"/>
    <w:rsid w:val="002323E5"/>
    <w:rPr>
      <w:sz w:val="18"/>
      <w:szCs w:val="18"/>
    </w:rPr>
  </w:style>
  <w:style w:type="character" w:styleId="a7">
    <w:name w:val="annotation reference"/>
    <w:basedOn w:val="a0"/>
    <w:semiHidden/>
    <w:unhideWhenUsed/>
    <w:rsid w:val="00DC16D7"/>
    <w:rPr>
      <w:sz w:val="21"/>
      <w:szCs w:val="21"/>
    </w:rPr>
  </w:style>
  <w:style w:type="paragraph" w:styleId="a8">
    <w:name w:val="annotation text"/>
    <w:basedOn w:val="a"/>
    <w:link w:val="a9"/>
    <w:unhideWhenUsed/>
    <w:rsid w:val="00DC16D7"/>
  </w:style>
  <w:style w:type="character" w:customStyle="1" w:styleId="a9">
    <w:name w:val="批注文字 字符"/>
    <w:basedOn w:val="a0"/>
    <w:link w:val="a8"/>
    <w:rsid w:val="00DC16D7"/>
    <w:rPr>
      <w:sz w:val="24"/>
      <w:szCs w:val="24"/>
    </w:rPr>
  </w:style>
  <w:style w:type="paragraph" w:styleId="aa">
    <w:name w:val="annotation subject"/>
    <w:basedOn w:val="a8"/>
    <w:next w:val="a8"/>
    <w:link w:val="ab"/>
    <w:semiHidden/>
    <w:unhideWhenUsed/>
    <w:rsid w:val="00DC16D7"/>
    <w:rPr>
      <w:b/>
      <w:bCs/>
    </w:rPr>
  </w:style>
  <w:style w:type="character" w:customStyle="1" w:styleId="ab">
    <w:name w:val="批注主题 字符"/>
    <w:basedOn w:val="a9"/>
    <w:link w:val="aa"/>
    <w:semiHidden/>
    <w:rsid w:val="00DC16D7"/>
    <w:rPr>
      <w:b/>
      <w:bCs/>
      <w:sz w:val="24"/>
      <w:szCs w:val="24"/>
    </w:rPr>
  </w:style>
  <w:style w:type="character" w:customStyle="1" w:styleId="correct">
    <w:name w:val="correct"/>
    <w:basedOn w:val="a0"/>
    <w:rsid w:val="009D139B"/>
  </w:style>
  <w:style w:type="table" w:styleId="ac">
    <w:name w:val="Table Grid"/>
    <w:basedOn w:val="a1"/>
    <w:rsid w:val="00FC7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5992"/>
    <w:rPr>
      <w:sz w:val="24"/>
      <w:szCs w:val="24"/>
    </w:rPr>
  </w:style>
  <w:style w:type="character" w:customStyle="1" w:styleId="cf01">
    <w:name w:val="cf01"/>
    <w:basedOn w:val="a0"/>
    <w:rsid w:val="00AC3EC0"/>
    <w:rPr>
      <w:rFonts w:ascii="Microsoft YaHei UI" w:eastAsia="Microsoft YaHei UI" w:hAnsi="Microsoft YaHei UI" w:hint="eastAsia"/>
      <w:color w:val="666666"/>
      <w:sz w:val="18"/>
      <w:szCs w:val="18"/>
    </w:rPr>
  </w:style>
  <w:style w:type="character" w:styleId="ae">
    <w:name w:val="Hyperlink"/>
    <w:basedOn w:val="a0"/>
    <w:unhideWhenUsed/>
    <w:rsid w:val="002A1ADB"/>
    <w:rPr>
      <w:color w:val="0000FF" w:themeColor="hyperlink"/>
      <w:u w:val="single"/>
    </w:rPr>
  </w:style>
  <w:style w:type="character" w:styleId="af">
    <w:name w:val="Unresolved Mention"/>
    <w:basedOn w:val="a0"/>
    <w:uiPriority w:val="99"/>
    <w:semiHidden/>
    <w:unhideWhenUsed/>
    <w:rsid w:val="002A1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42766">
      <w:bodyDiv w:val="1"/>
      <w:marLeft w:val="0"/>
      <w:marRight w:val="0"/>
      <w:marTop w:val="0"/>
      <w:marBottom w:val="0"/>
      <w:divBdr>
        <w:top w:val="none" w:sz="0" w:space="0" w:color="auto"/>
        <w:left w:val="none" w:sz="0" w:space="0" w:color="auto"/>
        <w:bottom w:val="none" w:sz="0" w:space="0" w:color="auto"/>
        <w:right w:val="none" w:sz="0" w:space="0" w:color="auto"/>
      </w:divBdr>
    </w:div>
    <w:div w:id="1147746684">
      <w:bodyDiv w:val="1"/>
      <w:marLeft w:val="0"/>
      <w:marRight w:val="0"/>
      <w:marTop w:val="0"/>
      <w:marBottom w:val="0"/>
      <w:divBdr>
        <w:top w:val="none" w:sz="0" w:space="0" w:color="auto"/>
        <w:left w:val="none" w:sz="0" w:space="0" w:color="auto"/>
        <w:bottom w:val="none" w:sz="0" w:space="0" w:color="auto"/>
        <w:right w:val="none" w:sz="0" w:space="0" w:color="auto"/>
      </w:divBdr>
    </w:div>
    <w:div w:id="1149515178">
      <w:bodyDiv w:val="1"/>
      <w:marLeft w:val="0"/>
      <w:marRight w:val="0"/>
      <w:marTop w:val="0"/>
      <w:marBottom w:val="0"/>
      <w:divBdr>
        <w:top w:val="none" w:sz="0" w:space="0" w:color="auto"/>
        <w:left w:val="none" w:sz="0" w:space="0" w:color="auto"/>
        <w:bottom w:val="none" w:sz="0" w:space="0" w:color="auto"/>
        <w:right w:val="none" w:sz="0" w:space="0" w:color="auto"/>
      </w:divBdr>
    </w:div>
    <w:div w:id="1263760590">
      <w:bodyDiv w:val="1"/>
      <w:marLeft w:val="0"/>
      <w:marRight w:val="0"/>
      <w:marTop w:val="0"/>
      <w:marBottom w:val="0"/>
      <w:divBdr>
        <w:top w:val="none" w:sz="0" w:space="0" w:color="auto"/>
        <w:left w:val="none" w:sz="0" w:space="0" w:color="auto"/>
        <w:bottom w:val="none" w:sz="0" w:space="0" w:color="auto"/>
        <w:right w:val="none" w:sz="0" w:space="0" w:color="auto"/>
      </w:divBdr>
    </w:div>
    <w:div w:id="1315842009">
      <w:bodyDiv w:val="1"/>
      <w:marLeft w:val="0"/>
      <w:marRight w:val="0"/>
      <w:marTop w:val="0"/>
      <w:marBottom w:val="0"/>
      <w:divBdr>
        <w:top w:val="none" w:sz="0" w:space="0" w:color="auto"/>
        <w:left w:val="none" w:sz="0" w:space="0" w:color="auto"/>
        <w:bottom w:val="none" w:sz="0" w:space="0" w:color="auto"/>
        <w:right w:val="none" w:sz="0" w:space="0" w:color="auto"/>
      </w:divBdr>
    </w:div>
    <w:div w:id="1649749819">
      <w:bodyDiv w:val="1"/>
      <w:marLeft w:val="0"/>
      <w:marRight w:val="0"/>
      <w:marTop w:val="0"/>
      <w:marBottom w:val="0"/>
      <w:divBdr>
        <w:top w:val="none" w:sz="0" w:space="0" w:color="auto"/>
        <w:left w:val="none" w:sz="0" w:space="0" w:color="auto"/>
        <w:bottom w:val="none" w:sz="0" w:space="0" w:color="auto"/>
        <w:right w:val="none" w:sz="0" w:space="0" w:color="auto"/>
      </w:divBdr>
    </w:div>
    <w:div w:id="1922638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ferencecitationanalysis.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9811E-71DA-4464-80D6-BBD7F415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6374</Words>
  <Characters>36337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王晓雁</dc:creator>
  <cp:lastModifiedBy>BPG Wang,Jin-Lei</cp:lastModifiedBy>
  <cp:revision>40</cp:revision>
  <dcterms:created xsi:type="dcterms:W3CDTF">2022-10-09T08:23:00Z</dcterms:created>
  <dcterms:modified xsi:type="dcterms:W3CDTF">2022-10-17T01:48:00Z</dcterms:modified>
</cp:coreProperties>
</file>