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78761</w:t>
      </w:r>
    </w:p>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i/>
          <w:color w:val="000000"/>
        </w:rPr>
        <w:t>Observational Study</w:t>
      </w:r>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Disturbed passage of jejunal limb near esophageal hiatus after overlapped esophagojejunostomy following laparoscopic total gastrectomy</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proofErr w:type="spellStart"/>
      <w:r>
        <w:rPr>
          <w:rFonts w:ascii="Book Antiqua" w:eastAsia="Book Antiqua" w:hAnsi="Book Antiqua" w:cs="Book Antiqua"/>
          <w:color w:val="000000"/>
        </w:rPr>
        <w:t>Noshiro</w:t>
      </w:r>
      <w:proofErr w:type="spellEnd"/>
      <w:r>
        <w:rPr>
          <w:rFonts w:ascii="Book Antiqua" w:eastAsia="SimSun" w:hAnsi="Book Antiqua" w:cs="Book Antiqua"/>
          <w:color w:val="000000"/>
          <w:lang w:eastAsia="zh-CN"/>
        </w:rPr>
        <w:t xml:space="preserve"> H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w:t>
      </w:r>
      <w:r>
        <w:rPr>
          <w:rFonts w:ascii="Book Antiqua" w:eastAsia="Book Antiqua" w:hAnsi="Book Antiqua" w:cs="Book Antiqua"/>
          <w:color w:val="000000"/>
        </w:rPr>
        <w:t>Stricture after esophagojejunostomy</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proofErr w:type="spellStart"/>
      <w:r>
        <w:rPr>
          <w:rFonts w:ascii="Book Antiqua" w:eastAsia="Book Antiqua" w:hAnsi="Book Antiqua" w:cs="Book Antiqua"/>
          <w:color w:val="000000"/>
        </w:rPr>
        <w:t>Hirokazu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Noshiro</w:t>
      </w:r>
      <w:proofErr w:type="spellEnd"/>
      <w:r>
        <w:rPr>
          <w:rFonts w:ascii="Book Antiqua" w:eastAsia="Book Antiqua" w:hAnsi="Book Antiqua" w:cs="Book Antiqua"/>
          <w:color w:val="000000"/>
        </w:rPr>
        <w:t xml:space="preserve">, Keiichiro </w:t>
      </w:r>
      <w:proofErr w:type="spellStart"/>
      <w:r>
        <w:rPr>
          <w:rFonts w:ascii="Book Antiqua" w:eastAsia="Book Antiqua" w:hAnsi="Book Antiqua" w:cs="Book Antiqua"/>
          <w:color w:val="000000"/>
        </w:rPr>
        <w:t>Okuyama</w:t>
      </w:r>
      <w:proofErr w:type="spellEnd"/>
      <w:r>
        <w:rPr>
          <w:rFonts w:ascii="Book Antiqua" w:eastAsia="Book Antiqua" w:hAnsi="Book Antiqua" w:cs="Book Antiqua"/>
          <w:color w:val="000000"/>
        </w:rPr>
        <w:t>, Yukie Yoda</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proofErr w:type="spellStart"/>
      <w:r>
        <w:rPr>
          <w:rFonts w:ascii="Book Antiqua" w:eastAsia="Book Antiqua" w:hAnsi="Book Antiqua" w:cs="Book Antiqua"/>
          <w:b/>
          <w:bCs/>
          <w:color w:val="000000"/>
        </w:rPr>
        <w:t>Hirokazu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Noshiro</w:t>
      </w:r>
      <w:proofErr w:type="spellEnd"/>
      <w:r>
        <w:rPr>
          <w:rFonts w:ascii="Book Antiqua" w:eastAsia="Book Antiqua" w:hAnsi="Book Antiqua" w:cs="Book Antiqua"/>
          <w:b/>
          <w:bCs/>
          <w:color w:val="000000"/>
        </w:rPr>
        <w:t>, Yukie Yoda,</w:t>
      </w:r>
      <w:r>
        <w:rPr>
          <w:rFonts w:ascii="Book Antiqua" w:eastAsia="SimSun" w:hAnsi="Book Antiqua" w:cs="Book Antiqua"/>
          <w:b/>
          <w:bCs/>
          <w:color w:val="000000"/>
          <w:lang w:eastAsia="zh-CN"/>
        </w:rPr>
        <w:t xml:space="preserve"> </w:t>
      </w:r>
      <w:r>
        <w:rPr>
          <w:rFonts w:ascii="Book Antiqua" w:eastAsia="Book Antiqua" w:hAnsi="Book Antiqua" w:cs="Book Antiqua"/>
          <w:color w:val="000000"/>
        </w:rPr>
        <w:t>Department of</w:t>
      </w:r>
      <w:r>
        <w:rPr>
          <w:rFonts w:ascii="Book Antiqua" w:eastAsia="SimSun" w:hAnsi="Book Antiqua" w:cs="Book Antiqua"/>
          <w:color w:val="000000"/>
          <w:lang w:eastAsia="zh-CN"/>
        </w:rPr>
        <w:t xml:space="preserve"> </w:t>
      </w:r>
      <w:r>
        <w:rPr>
          <w:rFonts w:ascii="Book Antiqua" w:eastAsia="Book Antiqua" w:hAnsi="Book Antiqua" w:cs="Book Antiqua"/>
          <w:color w:val="000000"/>
        </w:rPr>
        <w:t>Surgery, Saga University Faculty of Medicine, Saga 849-8501, Japan</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Keiichiro </w:t>
      </w:r>
      <w:proofErr w:type="spellStart"/>
      <w:r>
        <w:rPr>
          <w:rFonts w:ascii="Book Antiqua" w:eastAsia="Book Antiqua" w:hAnsi="Book Antiqua" w:cs="Book Antiqua"/>
          <w:b/>
          <w:bCs/>
          <w:color w:val="000000"/>
        </w:rPr>
        <w:t>Okuyama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w:t>
      </w:r>
      <w:r>
        <w:rPr>
          <w:rFonts w:ascii="Book Antiqua" w:eastAsia="SimSun" w:hAnsi="Book Antiqua" w:cs="Book Antiqua"/>
          <w:color w:val="000000"/>
          <w:lang w:eastAsia="zh-CN"/>
        </w:rPr>
        <w:t xml:space="preserve"> </w:t>
      </w:r>
      <w:r>
        <w:rPr>
          <w:rFonts w:ascii="Book Antiqua" w:eastAsia="Book Antiqua" w:hAnsi="Book Antiqua" w:cs="Book Antiqua"/>
          <w:color w:val="000000"/>
        </w:rPr>
        <w:t>Surgery, Saga University, Saga 849-8501, Japan</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Author contributions:</w:t>
      </w:r>
      <w:r>
        <w:rPr>
          <w:rFonts w:ascii="Book Antiqua" w:eastAsia="SimSun" w:hAnsi="Book Antiqua" w:cs="Book Antiqua"/>
          <w:b/>
          <w:bCs/>
          <w:color w:val="000000"/>
          <w:lang w:eastAsia="zh-CN"/>
        </w:rPr>
        <w:t xml:space="preserve"> </w:t>
      </w:r>
      <w:proofErr w:type="spellStart"/>
      <w:r>
        <w:rPr>
          <w:rFonts w:ascii="Book Antiqua" w:eastAsia="Book Antiqua" w:hAnsi="Book Antiqua" w:cs="Book Antiqua"/>
          <w:color w:val="000000"/>
        </w:rPr>
        <w:t>Noshiro</w:t>
      </w:r>
      <w:proofErr w:type="spellEnd"/>
      <w:r>
        <w:rPr>
          <w:rFonts w:ascii="Book Antiqua" w:eastAsia="SimSun" w:hAnsi="Book Antiqua" w:cs="Book Antiqua"/>
          <w:color w:val="000000"/>
          <w:lang w:eastAsia="zh-CN"/>
        </w:rPr>
        <w:t xml:space="preserve"> H</w:t>
      </w:r>
      <w:r>
        <w:rPr>
          <w:rFonts w:ascii="Book Antiqua" w:eastAsia="SimSun" w:hAnsi="Book Antiqua" w:cs="Book Antiqua"/>
          <w:b/>
          <w:bCs/>
          <w:color w:val="000000"/>
          <w:lang w:eastAsia="zh-CN"/>
        </w:rPr>
        <w:t xml:space="preserve"> </w:t>
      </w:r>
      <w:r>
        <w:rPr>
          <w:rFonts w:ascii="Book Antiqua" w:eastAsia="Book Antiqua" w:hAnsi="Book Antiqua" w:cs="Book Antiqua"/>
          <w:color w:val="000000"/>
        </w:rPr>
        <w:t>contributed to</w:t>
      </w:r>
      <w:r>
        <w:rPr>
          <w:rFonts w:ascii="Book Antiqua" w:eastAsia="SimSun" w:hAnsi="Book Antiqua" w:cs="Book Antiqua"/>
          <w:color w:val="000000"/>
          <w:lang w:eastAsia="zh-CN"/>
        </w:rPr>
        <w:t xml:space="preserve"> c</w:t>
      </w:r>
      <w:r>
        <w:rPr>
          <w:rFonts w:ascii="Book Antiqua" w:eastAsia="Book Antiqua" w:hAnsi="Book Antiqua" w:cs="Book Antiqua"/>
          <w:color w:val="000000"/>
        </w:rPr>
        <w:t xml:space="preserve">onceptualization, </w:t>
      </w:r>
      <w:r>
        <w:rPr>
          <w:rFonts w:ascii="Book Antiqua" w:eastAsia="SimSun" w:hAnsi="Book Antiqua" w:cs="Book Antiqua"/>
          <w:color w:val="000000"/>
          <w:lang w:eastAsia="zh-CN"/>
        </w:rPr>
        <w:t>m</w:t>
      </w:r>
      <w:r>
        <w:rPr>
          <w:rFonts w:ascii="Book Antiqua" w:eastAsia="Book Antiqua" w:hAnsi="Book Antiqua" w:cs="Book Antiqua"/>
          <w:color w:val="000000"/>
        </w:rPr>
        <w:t xml:space="preserve">ethodology, </w:t>
      </w:r>
      <w:r>
        <w:rPr>
          <w:rFonts w:ascii="Book Antiqua" w:eastAsia="SimSun" w:hAnsi="Book Antiqua" w:cs="Book Antiqua"/>
          <w:color w:val="000000"/>
          <w:lang w:eastAsia="zh-CN"/>
        </w:rPr>
        <w:t>f</w:t>
      </w:r>
      <w:r>
        <w:rPr>
          <w:rFonts w:ascii="Book Antiqua" w:eastAsia="Book Antiqua" w:hAnsi="Book Antiqua" w:cs="Book Antiqua"/>
          <w:color w:val="000000"/>
        </w:rPr>
        <w:t xml:space="preserve">ormal analysis, </w:t>
      </w:r>
      <w:r>
        <w:rPr>
          <w:rFonts w:ascii="Book Antiqua" w:eastAsia="SimSun" w:hAnsi="Book Antiqua" w:cs="Book Antiqua"/>
          <w:color w:val="000000"/>
          <w:lang w:eastAsia="zh-CN"/>
        </w:rPr>
        <w:t>i</w:t>
      </w:r>
      <w:r>
        <w:rPr>
          <w:rFonts w:ascii="Book Antiqua" w:eastAsia="Book Antiqua" w:hAnsi="Book Antiqua" w:cs="Book Antiqua"/>
          <w:color w:val="000000"/>
        </w:rPr>
        <w:t xml:space="preserve">nvestigation, </w:t>
      </w:r>
      <w:r>
        <w:rPr>
          <w:rFonts w:ascii="Book Antiqua" w:eastAsia="SimSun" w:hAnsi="Book Antiqua" w:cs="Book Antiqua"/>
          <w:color w:val="000000"/>
          <w:lang w:eastAsia="zh-CN"/>
        </w:rPr>
        <w:t>w</w:t>
      </w:r>
      <w:r>
        <w:rPr>
          <w:rFonts w:ascii="Book Antiqua" w:eastAsia="Book Antiqua" w:hAnsi="Book Antiqua" w:cs="Book Antiqua"/>
          <w:color w:val="000000"/>
        </w:rPr>
        <w:t>riting-</w:t>
      </w:r>
      <w:r>
        <w:rPr>
          <w:rFonts w:ascii="Book Antiqua" w:eastAsia="SimSun" w:hAnsi="Book Antiqua" w:cs="Book Antiqua"/>
          <w:color w:val="000000"/>
          <w:lang w:eastAsia="zh-CN"/>
        </w:rPr>
        <w:t>o</w:t>
      </w:r>
      <w:r>
        <w:rPr>
          <w:rFonts w:ascii="Book Antiqua" w:eastAsia="Book Antiqua" w:hAnsi="Book Antiqua" w:cs="Book Antiqua"/>
          <w:color w:val="000000"/>
        </w:rPr>
        <w:t>riginal draft, writing-review &amp; editing</w:t>
      </w:r>
      <w:r>
        <w:rPr>
          <w:rFonts w:ascii="Book Antiqua" w:eastAsia="SimSun" w:hAnsi="Book Antiqua" w:cs="Book Antiqua"/>
          <w:color w:val="000000"/>
          <w:lang w:eastAsia="zh-CN"/>
        </w:rPr>
        <w:t xml:space="preserve">; </w:t>
      </w:r>
      <w:proofErr w:type="spellStart"/>
      <w:r>
        <w:rPr>
          <w:rFonts w:ascii="Book Antiqua" w:eastAsia="Book Antiqua" w:hAnsi="Book Antiqua" w:cs="Book Antiqua"/>
          <w:color w:val="000000"/>
        </w:rPr>
        <w:t>Okuyama</w:t>
      </w:r>
      <w:proofErr w:type="spellEnd"/>
      <w:r>
        <w:rPr>
          <w:rFonts w:ascii="Book Antiqua" w:eastAsia="SimSun" w:hAnsi="Book Antiqua" w:cs="Book Antiqua"/>
          <w:color w:val="000000"/>
          <w:lang w:eastAsia="zh-CN"/>
        </w:rPr>
        <w:t xml:space="preserve"> K </w:t>
      </w:r>
      <w:r>
        <w:rPr>
          <w:rFonts w:ascii="Book Antiqua" w:eastAsia="Book Antiqua" w:hAnsi="Book Antiqua" w:cs="Book Antiqua"/>
          <w:color w:val="000000"/>
        </w:rPr>
        <w:t>contributed to</w:t>
      </w:r>
      <w:r>
        <w:rPr>
          <w:rFonts w:ascii="Book Antiqua" w:eastAsia="SimSun" w:hAnsi="Book Antiqua" w:cs="Book Antiqua"/>
          <w:color w:val="000000"/>
          <w:lang w:eastAsia="zh-CN"/>
        </w:rPr>
        <w:t xml:space="preserve"> </w:t>
      </w:r>
      <w:r>
        <w:rPr>
          <w:rFonts w:ascii="Book Antiqua" w:eastAsia="Book Antiqua" w:hAnsi="Book Antiqua" w:cs="Book Antiqua"/>
          <w:color w:val="000000"/>
        </w:rPr>
        <w:t>writing-review &amp; editing</w:t>
      </w:r>
      <w:r>
        <w:rPr>
          <w:rFonts w:ascii="Book Antiqua" w:eastAsia="SimSun" w:hAnsi="Book Antiqua" w:cs="Book Antiqua"/>
          <w:color w:val="000000"/>
          <w:lang w:eastAsia="zh-CN"/>
        </w:rPr>
        <w:t xml:space="preserve">; </w:t>
      </w:r>
      <w:r>
        <w:rPr>
          <w:rFonts w:ascii="Book Antiqua" w:eastAsia="Book Antiqua" w:hAnsi="Book Antiqua" w:cs="Book Antiqua"/>
          <w:color w:val="000000"/>
        </w:rPr>
        <w:t>Yoda</w:t>
      </w:r>
      <w:r>
        <w:rPr>
          <w:rFonts w:ascii="Book Antiqua" w:eastAsia="SimSun" w:hAnsi="Book Antiqua" w:cs="Book Antiqua"/>
          <w:color w:val="000000"/>
          <w:lang w:eastAsia="zh-CN"/>
        </w:rPr>
        <w:t xml:space="preserve"> Y </w:t>
      </w:r>
      <w:r>
        <w:rPr>
          <w:rFonts w:ascii="Book Antiqua" w:eastAsia="Book Antiqua" w:hAnsi="Book Antiqua" w:cs="Book Antiqua"/>
          <w:color w:val="000000"/>
        </w:rPr>
        <w:t xml:space="preserve">contributed to </w:t>
      </w:r>
      <w:r>
        <w:rPr>
          <w:rFonts w:ascii="Book Antiqua" w:eastAsia="SimSun" w:hAnsi="Book Antiqua" w:cs="Book Antiqua"/>
          <w:color w:val="000000"/>
          <w:lang w:eastAsia="zh-CN"/>
        </w:rPr>
        <w:t>i</w:t>
      </w:r>
      <w:r>
        <w:rPr>
          <w:rFonts w:ascii="Book Antiqua" w:eastAsia="Book Antiqua" w:hAnsi="Book Antiqua" w:cs="Book Antiqua"/>
          <w:color w:val="000000"/>
        </w:rPr>
        <w:t>nvestigation</w:t>
      </w:r>
      <w:r>
        <w:rPr>
          <w:rFonts w:ascii="Book Antiqua" w:eastAsia="SimSun" w:hAnsi="Book Antiqua" w:cs="Book Antiqua"/>
          <w:color w:val="000000"/>
          <w:lang w:eastAsia="zh-CN"/>
        </w:rPr>
        <w:t>; A</w:t>
      </w:r>
      <w:r>
        <w:rPr>
          <w:rFonts w:ascii="Book Antiqua" w:eastAsia="Book Antiqua" w:hAnsi="Book Antiqua" w:cs="Book Antiqua"/>
          <w:color w:val="000000"/>
          <w:shd w:val="clear" w:color="auto" w:fill="FFFFFF"/>
        </w:rPr>
        <w:t>ll authors have read and approve</w:t>
      </w:r>
      <w:r>
        <w:rPr>
          <w:rFonts w:ascii="Book Antiqua" w:eastAsia="SimSun"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 xml:space="preserve"> the final manuscript.</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Hirokazu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Noshiro</w:t>
      </w:r>
      <w:proofErr w:type="spellEnd"/>
      <w:r>
        <w:rPr>
          <w:rFonts w:ascii="Book Antiqua" w:eastAsia="Book Antiqua" w:hAnsi="Book Antiqua" w:cs="Book Antiqua"/>
          <w:b/>
          <w:bCs/>
          <w:color w:val="000000"/>
        </w:rPr>
        <w:t xml:space="preserve">, FACS, MD, PhD, Professor, Surgeon, </w:t>
      </w:r>
      <w:r>
        <w:rPr>
          <w:rFonts w:ascii="Book Antiqua" w:eastAsia="Book Antiqua" w:hAnsi="Book Antiqua" w:cs="Book Antiqua"/>
          <w:color w:val="000000"/>
        </w:rPr>
        <w:t>Department of</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Surgery, Saga University Faculty of Medicine, </w:t>
      </w:r>
      <w:proofErr w:type="spellStart"/>
      <w:r>
        <w:rPr>
          <w:rFonts w:ascii="Book Antiqua" w:eastAsia="Book Antiqua" w:hAnsi="Book Antiqua" w:cs="Book Antiqua"/>
          <w:color w:val="000000"/>
        </w:rPr>
        <w:t>Nabeshima</w:t>
      </w:r>
      <w:proofErr w:type="spellEnd"/>
      <w:r>
        <w:rPr>
          <w:rFonts w:ascii="Book Antiqua" w:eastAsia="Book Antiqua" w:hAnsi="Book Antiqua" w:cs="Book Antiqua"/>
          <w:color w:val="000000"/>
        </w:rPr>
        <w:t xml:space="preserve"> 5-1-1, Saga 849-8501, Japan. noshiro@cc.saga-u.ac.jp</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25, 2022</w:t>
      </w:r>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16, 2022</w:t>
      </w:r>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ins w:id="0" w:author="Li Ma" w:date="2022-10-31T14:46:00Z">
        <w:r w:rsidR="00D82BFD" w:rsidRPr="00D82BFD">
          <w:rPr>
            <w:rFonts w:ascii="Book Antiqua" w:eastAsia="Book Antiqua" w:hAnsi="Book Antiqua" w:cs="Book Antiqua"/>
            <w:color w:val="000000"/>
            <w:rPrChange w:id="1" w:author="Li Ma" w:date="2022-10-31T14:46:00Z">
              <w:rPr>
                <w:rFonts w:ascii="Book Antiqua" w:eastAsia="Book Antiqua" w:hAnsi="Book Antiqua" w:cs="Book Antiqua"/>
                <w:b/>
                <w:bCs/>
                <w:color w:val="000000"/>
              </w:rPr>
            </w:rPrChange>
          </w:rPr>
          <w:t>October 31, 2022</w:t>
        </w:r>
      </w:ins>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Published online: </w:t>
      </w:r>
    </w:p>
    <w:p w:rsidR="00F13802" w:rsidRDefault="00F13802">
      <w:pPr>
        <w:spacing w:line="360" w:lineRule="auto"/>
        <w:jc w:val="both"/>
        <w:rPr>
          <w:rFonts w:ascii="Book Antiqua" w:hAnsi="Book Antiqua" w:cs="Book Antiqua"/>
        </w:rPr>
        <w:sectPr w:rsidR="00F13802">
          <w:footerReference w:type="default" r:id="rId7"/>
          <w:pgSz w:w="12240" w:h="15840"/>
          <w:pgMar w:top="1440" w:right="1440" w:bottom="1440" w:left="1440" w:header="720" w:footer="720" w:gutter="0"/>
          <w:cols w:space="720"/>
          <w:docGrid w:linePitch="360"/>
        </w:sectPr>
      </w:pPr>
    </w:p>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Overlapped esophagojejunostomy (OEJ) is a secure purely laparoscopic reconstruction after laparoscopic total gastrectomy (LTG). However, long-term surgical results have not been documented well.</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AIM</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In this paper, we report unusual patients who manifested jejunal limb stricture near the esophageal hiatus without anastomotic stenosis during long-term observation after surgery.</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METHODS</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From April 2009 until May 2020, we retrospectively reviewed 211</w:t>
      </w:r>
      <w:r>
        <w:rPr>
          <w:rFonts w:ascii="Book Antiqua" w:eastAsia="SimSun" w:hAnsi="Book Antiqua" w:cs="Book Antiqua"/>
          <w:color w:val="000000"/>
          <w:lang w:eastAsia="zh-CN"/>
        </w:rPr>
        <w:t xml:space="preserve"> </w:t>
      </w:r>
      <w:r>
        <w:rPr>
          <w:rFonts w:ascii="Book Antiqua" w:eastAsia="Book Antiqua" w:hAnsi="Book Antiqua" w:cs="Book Antiqua"/>
          <w:color w:val="000000"/>
        </w:rPr>
        <w:t>patients underwent</w:t>
      </w:r>
      <w:r>
        <w:rPr>
          <w:rFonts w:ascii="Book Antiqua" w:eastAsia="SimSun" w:hAnsi="Book Antiqua" w:cs="Book Antiqua"/>
          <w:color w:val="000000"/>
          <w:lang w:eastAsia="zh-CN"/>
        </w:rPr>
        <w:t xml:space="preserve"> </w:t>
      </w:r>
      <w:r>
        <w:rPr>
          <w:rFonts w:ascii="Book Antiqua" w:eastAsia="Book Antiqua" w:hAnsi="Book Antiqua" w:cs="Book Antiqua"/>
          <w:color w:val="000000"/>
        </w:rPr>
        <w:t>LTG follow</w:t>
      </w:r>
      <w:r>
        <w:rPr>
          <w:rFonts w:ascii="Book Antiqua" w:eastAsia="SimSun" w:hAnsi="Book Antiqua" w:cs="Book Antiqua" w:hint="eastAsia"/>
          <w:color w:val="000000"/>
          <w:lang w:eastAsia="zh-CN"/>
        </w:rPr>
        <w:t>ing</w:t>
      </w:r>
      <w:r>
        <w:rPr>
          <w:rFonts w:ascii="Book Antiqua" w:eastAsia="Book Antiqua" w:hAnsi="Book Antiqua" w:cs="Book Antiqua"/>
          <w:color w:val="000000"/>
        </w:rPr>
        <w:t xml:space="preserve"> by OEJ for gastric carcinoma and took a standard surveillance program.</w:t>
      </w:r>
      <w:r>
        <w:rPr>
          <w:rFonts w:ascii="Book Antiqua" w:eastAsia="Book Antiqua" w:hAnsi="Book Antiqua" w:cs="Book Antiqua"/>
          <w:b/>
          <w:bCs/>
          <w:color w:val="000000"/>
        </w:rPr>
        <w:t> </w:t>
      </w:r>
      <w:r>
        <w:rPr>
          <w:rFonts w:ascii="Book Antiqua" w:eastAsia="Book Antiqua" w:hAnsi="Book Antiqua" w:cs="Book Antiqua"/>
          <w:color w:val="000000"/>
        </w:rPr>
        <w:t>We aimed to characterize a novel complicated disorder observed in these patients to assist treatment and prevention.</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RESULTS</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Five patients (2.4%) had unusual jejunal limb stricture after LTG and OEJ, occurring at a mean of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initial radical LTG. All five patients had disturbed oral intake and marked weight loss, and two had aspiration pneumonia. Various diagnostic modalities and intraoperative findings in each patient revealed an intact anastomosis, bent or tortuous jejunal limb resulting from loose fibrous adhesions on the left crus at the esophageal hiatus and no cancer recurrence. All five patients were successfully treated by reoperation for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division of the left crus and rearrangement of the jejunal limb.</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Disturbed passage through the jejunal limb near the hiatus can occur after some types of OEJ following LTG. We speculate that it may result from a short remnant esophagus, </w:t>
      </w:r>
      <w:r>
        <w:rPr>
          <w:rFonts w:ascii="Book Antiqua" w:eastAsia="Book Antiqua" w:hAnsi="Book Antiqua" w:cs="Book Antiqua"/>
          <w:color w:val="000000"/>
        </w:rPr>
        <w:lastRenderedPageBreak/>
        <w:t>excessive mobilization of the jejunal limb that permit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bending or tortuosity and adhesions on the left crus at the hiatus. Prevention for this complication is possible during the original LTG procedure.</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Laparoscopic total gastrectomy; Overlapped esophagojejunostomy; Anastomotic stenosis;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Gastric carcinoma</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proofErr w:type="spellStart"/>
      <w:r>
        <w:rPr>
          <w:rFonts w:ascii="Book Antiqua" w:eastAsia="Book Antiqua" w:hAnsi="Book Antiqua" w:cs="Book Antiqua"/>
          <w:color w:val="000000"/>
        </w:rPr>
        <w:t>Noshiro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Okuyama</w:t>
      </w:r>
      <w:proofErr w:type="spellEnd"/>
      <w:r>
        <w:rPr>
          <w:rFonts w:ascii="Book Antiqua" w:eastAsia="Book Antiqua" w:hAnsi="Book Antiqua" w:cs="Book Antiqua"/>
          <w:color w:val="000000"/>
        </w:rPr>
        <w:t xml:space="preserve"> K, Yoda Y. Disturbed passage of jejunal limb near esophageal hiatus after overlapped esophagojejunostomy following laparoscopic total gastrectomy.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Overlapped esophagojejunostomy (OEJ) is a secure purely laparoscopic reconstruction after laparoscopic total gastrectomy (LTG). However,</w:t>
      </w:r>
      <w:r>
        <w:rPr>
          <w:rFonts w:ascii="Book Antiqua" w:eastAsia="SimSun" w:hAnsi="Book Antiqua" w:cs="Book Antiqua"/>
          <w:color w:val="000000"/>
          <w:lang w:eastAsia="zh-CN"/>
        </w:rPr>
        <w:t xml:space="preserve"> </w:t>
      </w:r>
      <w:r>
        <w:rPr>
          <w:rFonts w:ascii="Book Antiqua" w:eastAsia="Book Antiqua" w:hAnsi="Book Antiqua" w:cs="Book Antiqua"/>
          <w:color w:val="000000"/>
          <w:shd w:val="clear" w:color="auto" w:fill="FFFFFF"/>
        </w:rPr>
        <w:t>disturbed passage through the jejunal limb near the esophageal hiatus can occur. In this paper, mechanisms and prevention for this complication are described. </w:t>
      </w:r>
      <w:r>
        <w:rPr>
          <w:rFonts w:ascii="Book Antiqua" w:eastAsia="Book Antiqua" w:hAnsi="Book Antiqua" w:cs="Book Antiqua"/>
          <w:color w:val="000000"/>
        </w:rPr>
        <w:t xml:space="preserve">Five patients (2.4%) had disturbed oral intake and marked weight loss, all had unusual jejunal limb stricture after LTG and OEJ. Reoperation for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and division of the left crus and rearrangement of the jejunal limb was required. Prevention for this complication is possible during the original LTG procedure.</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Since the development of safe and feasible intracorporeal anastomosis under </w:t>
      </w:r>
      <w:proofErr w:type="gramStart"/>
      <w:r>
        <w:rPr>
          <w:rFonts w:ascii="Book Antiqua" w:eastAsia="Book Antiqua" w:hAnsi="Book Antiqua" w:cs="Book Antiqua"/>
          <w:color w:val="000000"/>
        </w:rPr>
        <w:t>laparoscopy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purely laparoscopic total gastrectomy (LTG) has been widely used to treat gastric carcinoma occupying the upper third of the stomach</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Overlapped esophagojejunostomy (OEJ) is a secure purely laparoscopic side-to-side reconstruction method that uses an endoscopic linear stapler after </w:t>
      </w:r>
      <w:proofErr w:type="gramStart"/>
      <w:r>
        <w:rPr>
          <w:rFonts w:ascii="Book Antiqua" w:eastAsia="Book Antiqua" w:hAnsi="Book Antiqua" w:cs="Book Antiqua"/>
          <w:color w:val="000000"/>
        </w:rPr>
        <w:t>LTG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Very few cases of postoperative anastomotic leakage or stenosis have been reported in patients treated with OEJ after </w:t>
      </w:r>
      <w:proofErr w:type="gramStart"/>
      <w:r>
        <w:rPr>
          <w:rFonts w:ascii="Book Antiqua" w:eastAsia="Book Antiqua" w:hAnsi="Book Antiqua" w:cs="Book Antiqua"/>
          <w:color w:val="000000"/>
        </w:rPr>
        <w:t>LTG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In addition, this technique is applicable even to patients treated by LTG with long esophageal </w:t>
      </w:r>
      <w:proofErr w:type="gramStart"/>
      <w:r>
        <w:rPr>
          <w:rFonts w:ascii="Book Antiqua" w:eastAsia="Book Antiqua" w:hAnsi="Book Antiqua" w:cs="Book Antiqua"/>
          <w:color w:val="000000"/>
        </w:rPr>
        <w:t>excision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However, we have experienced five unusual cases of jejunal limb stricture near the esophageal hiatus without anastomotic stenosis during </w:t>
      </w:r>
      <w:r>
        <w:rPr>
          <w:rFonts w:ascii="Book Antiqua" w:eastAsia="Book Antiqua" w:hAnsi="Book Antiqua" w:cs="Book Antiqua"/>
          <w:color w:val="000000"/>
        </w:rPr>
        <w:lastRenderedPageBreak/>
        <w:t>long-term observation after LTG with OEJ. All five patients required reoperation for this complication. In this report, we sequentially analyzed these five patients and describe the characteristics of this complication to assist treatment and prevention.</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This study was approved by the Institutional Review Board of Saga University Hospital </w:t>
      </w:r>
      <w:ins w:id="2" w:author="Li Ma" w:date="2022-10-31T14:56:00Z">
        <w:r w:rsidR="00FE325D">
          <w:rPr>
            <w:rFonts w:ascii="Book Antiqua" w:eastAsia="Book Antiqua" w:hAnsi="Book Antiqua" w:cs="Book Antiqua"/>
            <w:color w:val="000000"/>
          </w:rPr>
          <w:t>on July 6, 2022</w:t>
        </w:r>
      </w:ins>
      <w:del w:id="3" w:author="Li Ma" w:date="2022-10-31T14:56:00Z">
        <w:r w:rsidDel="00FE325D">
          <w:rPr>
            <w:rFonts w:ascii="Book Antiqua" w:eastAsia="Book Antiqua" w:hAnsi="Book Antiqua" w:cs="Book Antiqua"/>
            <w:color w:val="000000"/>
          </w:rPr>
          <w:delText>(2020-07-06)</w:delText>
        </w:r>
      </w:del>
      <w:r>
        <w:rPr>
          <w:rFonts w:ascii="Book Antiqua" w:eastAsia="Book Antiqua" w:hAnsi="Book Antiqua" w:cs="Book Antiqua"/>
          <w:color w:val="000000"/>
        </w:rPr>
        <w:t>. All data and clinical findings were obtained retrospectively from the medical charts and videos, which were stored in our department library.</w:t>
      </w:r>
    </w:p>
    <w:p w:rsidR="00F13802" w:rsidRDefault="00F13802">
      <w:pPr>
        <w:spacing w:line="360" w:lineRule="auto"/>
        <w:jc w:val="both"/>
        <w:rPr>
          <w:rFonts w:ascii="Book Antiqua" w:eastAsia="Book Antiqua" w:hAnsi="Book Antiqua" w:cs="Book Antiqua"/>
          <w:b/>
          <w:bCs/>
          <w:i/>
          <w:iCs/>
          <w:color w:val="000000"/>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Patients</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Since April 2009, all patients with curable gastric carcinoma at Saga University Hospital have been treated basically with laparoscopic surgery. Open surgery was performed in one patient for systemic para-aortic lymphadenectomy and in four patients who underwent other open surgery concomitantly. From April 2009 until May 2020, 925 patients underwent laparoscopic gastrectomy </w:t>
      </w:r>
      <w:r>
        <w:rPr>
          <w:rFonts w:ascii="Book Antiqua" w:eastAsia="Book Antiqua" w:hAnsi="Book Antiqua" w:cs="Book Antiqua" w:hint="eastAsia"/>
          <w:color w:val="000000"/>
        </w:rPr>
        <w:t>with at least 5 years of follow-up</w:t>
      </w:r>
      <w:r>
        <w:rPr>
          <w:rFonts w:ascii="Book Antiqua" w:eastAsia="Book Antiqua" w:hAnsi="Book Antiqua" w:cs="Book Antiqua"/>
          <w:color w:val="000000"/>
        </w:rPr>
        <w:t>. During the study period, no patient had conversion to open surgery and only four patients missed postoperative surveillance appointments. Among the 925 patients, six had intrathoracic OEJ through a thoracoscopic approach because they required excision of over 4 cm of the esophagus. In one patient who underwent proximal gastrectomy, OEJ was performed as a part of double-tract reconstruction. After exclusion of these seven patients, 211 patients who underwent LTG follow</w:t>
      </w:r>
      <w:r>
        <w:rPr>
          <w:rFonts w:ascii="Book Antiqua" w:eastAsia="SimSun" w:hAnsi="Book Antiqua" w:cs="Book Antiqua" w:hint="eastAsia"/>
          <w:color w:val="000000"/>
          <w:lang w:eastAsia="zh-CN"/>
        </w:rPr>
        <w:t>ing</w:t>
      </w:r>
      <w:r>
        <w:rPr>
          <w:rFonts w:ascii="Book Antiqua" w:eastAsia="Book Antiqua" w:hAnsi="Book Antiqua" w:cs="Book Antiqua"/>
          <w:color w:val="000000"/>
        </w:rPr>
        <w:t xml:space="preserve"> by OEJ for reconstruction of the alimentary tract were enrolled in this study.</w:t>
      </w:r>
    </w:p>
    <w:p w:rsidR="00F13802" w:rsidRDefault="00F13802">
      <w:pPr>
        <w:spacing w:line="360" w:lineRule="auto"/>
        <w:jc w:val="both"/>
        <w:rPr>
          <w:rFonts w:ascii="Book Antiqua" w:eastAsia="Book Antiqua" w:hAnsi="Book Antiqua" w:cs="Book Antiqua"/>
          <w:b/>
          <w:bCs/>
          <w:i/>
          <w:iCs/>
          <w:color w:val="000000"/>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Surgery</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To provide information that allows speculation about the mechanisms of the complication, we summarize the detailed surgical procedures below. Five abdominal ports were placed during robotic surgery and laparoscopic surgery. Lymph node dissection extended to the stations along the hepatic, splenic and celiac </w:t>
      </w:r>
      <w:proofErr w:type="gramStart"/>
      <w:r>
        <w:rPr>
          <w:rFonts w:ascii="Book Antiqua" w:eastAsia="Book Antiqua" w:hAnsi="Book Antiqua" w:cs="Book Antiqua"/>
          <w:color w:val="000000"/>
        </w:rPr>
        <w:t>arteries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and splenectomy was occasionally performed for complete dissection around the splenic hilum</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esophago-cardiac branch of the subphrenic artery was divided, but the </w:t>
      </w:r>
      <w:r>
        <w:rPr>
          <w:rFonts w:ascii="Book Antiqua" w:eastAsia="Book Antiqua" w:hAnsi="Book Antiqua" w:cs="Book Antiqua"/>
          <w:color w:val="000000"/>
        </w:rPr>
        <w:lastRenderedPageBreak/>
        <w:t>main artery was generally preserved. The esophageal hiatus was enlarged to a variable extent in the ventral direction in the tendinous portion of the diaphragm for the subsequent OEJ procedure. When further enlargement of the hiatus was requested for operative views and procedures, division of the left crus of the diaphragm was added. We intentionally transected the isolated esophagus vertically, using an endoscopic linear stapler, to create the OEJ on the posterior side on the esophageal stump. However, the transection often seemed to be horizontal after division. The jejunum was transected with a stapler 15</w:t>
      </w:r>
      <w:r>
        <w:rPr>
          <w:rFonts w:ascii="Book Antiqua" w:eastAsia="SimSun" w:hAnsi="Book Antiqua" w:cs="Book Antiqua"/>
          <w:color w:val="000000"/>
          <w:lang w:eastAsia="zh-CN"/>
        </w:rPr>
        <w:t xml:space="preserve"> cm</w:t>
      </w:r>
      <w:r>
        <w:rPr>
          <w:rFonts w:ascii="Book Antiqua" w:eastAsia="Book Antiqua" w:hAnsi="Book Antiqua" w:cs="Book Antiqua"/>
          <w:color w:val="000000"/>
        </w:rPr>
        <w:t xml:space="preserve"> to 20 cm from the ligament of Treitz, and the mesentery was divided up to the bifurcation of the jejunal arteries and veins. If the approximation between the jejunal limb and the esophageal stump needed improvement, a combined jejunal artery and vein w</w:t>
      </w:r>
      <w:r>
        <w:rPr>
          <w:rFonts w:ascii="Book Antiqua" w:eastAsia="SimSun" w:hAnsi="Book Antiqua" w:cs="Book Antiqua" w:hint="eastAsia"/>
          <w:color w:val="000000"/>
          <w:lang w:eastAsia="zh-CN"/>
        </w:rPr>
        <w:t>ere</w:t>
      </w:r>
      <w:r>
        <w:rPr>
          <w:rFonts w:ascii="Book Antiqua" w:eastAsia="Book Antiqua" w:hAnsi="Book Antiqua" w:cs="Book Antiqua"/>
          <w:color w:val="000000"/>
        </w:rPr>
        <w:t xml:space="preserve"> divided after a clamp test to confirm blood supply. The jejunal limb was raised through the antecolic route as the first choice; the </w:t>
      </w:r>
      <w:proofErr w:type="spellStart"/>
      <w:r>
        <w:rPr>
          <w:rFonts w:ascii="Book Antiqua" w:eastAsia="Book Antiqua" w:hAnsi="Book Antiqua" w:cs="Book Antiqua"/>
          <w:color w:val="000000"/>
        </w:rPr>
        <w:t>retrocolic</w:t>
      </w:r>
      <w:proofErr w:type="spellEnd"/>
      <w:r>
        <w:rPr>
          <w:rFonts w:ascii="Book Antiqua" w:eastAsia="Book Antiqua" w:hAnsi="Book Antiqua" w:cs="Book Antiqua"/>
          <w:color w:val="000000"/>
        </w:rPr>
        <w:t xml:space="preserve"> route was used when the antecolic route was not possible. A small hole for insertion of the stapler fork was created on the posterior portion of the esophageal stump when the esophagus was transected vertically. Otherwise, the right portion was selected in most patients because of facilitation of the procedures and proper arrangement of the jejunal limb. A small enterotomy was also created on the antimesenteric side of the jejunal limb 45 mm from the stump. A 45-mm endoscopic linear stapler was used to create an overlapped side-to-side anastomosis. The stapling device for creation of the anastomosis was commonly introduced through the left abdominal port by the assistant’s left hand. After adjusting, approximating and firing of the linear stapler, the entry hole was closed with continuous hand-sewing with absorbable 4-0 monofilament suture so that the V-shaped anastomosis was maximally widened. Barbed 3-0 suture was often available in more recent </w:t>
      </w:r>
      <w:proofErr w:type="gramStart"/>
      <w:r>
        <w:rPr>
          <w:rFonts w:ascii="Book Antiqua" w:eastAsia="Book Antiqua" w:hAnsi="Book Antiqua" w:cs="Book Antiqua"/>
          <w:color w:val="000000"/>
        </w:rPr>
        <w:t>procedures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esophagus was generally not fixed at the hiatus. The jejunal limb was rarely fixed to the hiatus or to the other structures unless arrangement of the limb looked tortuous. When the jejunal limb passed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retrocolic</w:t>
      </w:r>
      <w:proofErr w:type="spellEnd"/>
      <w:r>
        <w:rPr>
          <w:rFonts w:ascii="Book Antiqua" w:eastAsia="Book Antiqua" w:hAnsi="Book Antiqua" w:cs="Book Antiqua"/>
          <w:color w:val="000000"/>
        </w:rPr>
        <w:t xml:space="preserve"> route, it was always fixed to the transverse mesocolon with a couple of nonabsorbable sutures. Prevention of Petersen’s internal hernia was carefully performed with nonabsorbable sutures. A drainage tube was placed when there were concerns about anastomotic leakage, massive accumulation of </w:t>
      </w:r>
      <w:proofErr w:type="spellStart"/>
      <w:r>
        <w:rPr>
          <w:rFonts w:ascii="Book Antiqua" w:eastAsia="Book Antiqua" w:hAnsi="Book Antiqua" w:cs="Book Antiqua"/>
          <w:color w:val="000000"/>
        </w:rPr>
        <w:t>lymphorrhea</w:t>
      </w:r>
      <w:proofErr w:type="spellEnd"/>
      <w:r>
        <w:rPr>
          <w:rFonts w:ascii="Book Antiqua" w:eastAsia="Book Antiqua" w:hAnsi="Book Antiqua" w:cs="Book Antiqua"/>
          <w:color w:val="000000"/>
        </w:rPr>
        <w:t xml:space="preserve"> or pancreatic fistula.</w:t>
      </w:r>
    </w:p>
    <w:p w:rsidR="00F13802" w:rsidRDefault="00F13802">
      <w:pPr>
        <w:spacing w:line="360" w:lineRule="auto"/>
        <w:jc w:val="both"/>
        <w:rPr>
          <w:rFonts w:ascii="Book Antiqua" w:eastAsia="Book Antiqua" w:hAnsi="Book Antiqua" w:cs="Book Antiqua"/>
          <w:b/>
          <w:bCs/>
          <w:i/>
          <w:iCs/>
          <w:color w:val="000000"/>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Postoperative clinical course</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Postoperative management after LTG was carried out according to the regular critical care protocol. Patient without postoperative complications usually left the hospital on POD 10 to 14. After discharge, patients who were diagnosed with pathological stage II or higher received adjuvant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Postoperative surveillance was performed every 2 to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patients with advanced-stage gastric cancer and every 6 </w:t>
      </w:r>
      <w:r>
        <w:rPr>
          <w:rFonts w:ascii="Book Antiqua" w:eastAsia="Book Antiqua" w:hAnsi="Book Antiqua" w:cs="Book Antiqua"/>
          <w:color w:val="000000" w:themeColor="text1"/>
        </w:rPr>
        <w:t xml:space="preserve">to 12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for patients with early-stage cancer, for at least 5 years after surgery. During the observation period, body weight measurement, blood sampling and </w:t>
      </w:r>
      <w:r>
        <w:rPr>
          <w:rFonts w:ascii="Book Antiqua" w:eastAsia="SimSun" w:hAnsi="Book Antiqua" w:cs="Book Antiqua"/>
          <w:color w:val="000000" w:themeColor="text1"/>
          <w:lang w:eastAsia="zh-CN"/>
        </w:rPr>
        <w:t>c</w:t>
      </w:r>
      <w:r>
        <w:rPr>
          <w:rFonts w:ascii="Book Antiqua" w:eastAsia="Book Antiqua" w:hAnsi="Book Antiqua" w:cs="Book Antiqua"/>
          <w:color w:val="000000" w:themeColor="text1"/>
        </w:rPr>
        <w:t>omputed tomography</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CT</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examination were routinely performed. Endoscopic examination or </w:t>
      </w:r>
      <w:r>
        <w:rPr>
          <w:rFonts w:ascii="Book Antiqua" w:eastAsia="Book Antiqua" w:hAnsi="Book Antiqua" w:cs="Book Antiqua"/>
          <w:color w:val="000000"/>
        </w:rPr>
        <w:t>upper gastrointestinal X-ray series was added for patients with any unusual complaints.</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rsidR="00F13802"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Characteristics of patients</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Among the 211 patients who underwent LTG follow</w:t>
      </w:r>
      <w:r>
        <w:rPr>
          <w:rFonts w:ascii="Book Antiqua" w:eastAsia="SimSun" w:hAnsi="Book Antiqua" w:cs="Book Antiqua" w:hint="eastAsia"/>
          <w:color w:val="000000"/>
          <w:lang w:eastAsia="zh-CN"/>
        </w:rPr>
        <w:t>ing</w:t>
      </w:r>
      <w:r>
        <w:rPr>
          <w:rFonts w:ascii="Book Antiqua" w:eastAsia="Book Antiqua" w:hAnsi="Book Antiqua" w:cs="Book Antiqua"/>
          <w:color w:val="000000"/>
        </w:rPr>
        <w:t xml:space="preserve"> by OEJ, the mean age was 69 years (range 25–88 years), and the female-to-male ratio was 42:169. The clinical stages according to the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of the TNM classification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were as follows: 94 patients were stage I, 46 were stage II, 55 were stage III and 16 were stage IV. Five patients (2.4%) had unusual jejunal limb stricture after LTG and OEJ. The characteristics of these five patients at the first radical LTG are listed in Table 1. The group included one woman and four men. The age range at first LTG was 65 to 80 years. Three patients had gastric carcinoma located in the upper stomach, and one had Siewert type III esophagogastric junctional carcinoma invading 1 cm of the esophagus. The fifth patient had remnant gastric carcinoma after open distal gastrectomy and </w:t>
      </w:r>
      <w:proofErr w:type="spellStart"/>
      <w:r>
        <w:rPr>
          <w:rFonts w:ascii="Book Antiqua" w:eastAsia="Book Antiqua" w:hAnsi="Book Antiqua" w:cs="Book Antiqua"/>
          <w:color w:val="000000"/>
        </w:rPr>
        <w:t>Billroth</w:t>
      </w:r>
      <w:proofErr w:type="spellEnd"/>
      <w:r>
        <w:rPr>
          <w:rFonts w:ascii="Book Antiqua" w:eastAsia="Book Antiqua" w:hAnsi="Book Antiqua" w:cs="Book Antiqua"/>
          <w:color w:val="000000"/>
        </w:rPr>
        <w:t xml:space="preserve"> I reconstruction 13 years prior to LTG. The clinical depth of invasion was T1 in three patients and T2 in two patients; all patients were diagnosed as free from lymph node metastasis preoperatively, corresponding to clinical stage I in all patients. Therefore, none of the patients was treated with neoadjuvant chemotherapy. After pathological examination of the excised stomach specimens, one patient was diagnosed with pathological T3 and two had lymph node </w:t>
      </w:r>
      <w:r>
        <w:rPr>
          <w:rFonts w:ascii="Book Antiqua" w:eastAsia="Book Antiqua" w:hAnsi="Book Antiqua" w:cs="Book Antiqua"/>
          <w:color w:val="000000"/>
        </w:rPr>
        <w:lastRenderedPageBreak/>
        <w:t>metastasis. One patient diagnosed with pathological stage IIB with T3 and N1 disease was treated with oral adjuvant chemotherapy for 1 year.</w:t>
      </w:r>
    </w:p>
    <w:p w:rsidR="00F13802" w:rsidRDefault="00F13802">
      <w:pPr>
        <w:spacing w:line="360" w:lineRule="auto"/>
        <w:jc w:val="both"/>
        <w:rPr>
          <w:rFonts w:ascii="Book Antiqua" w:eastAsia="Book Antiqua" w:hAnsi="Book Antiqua" w:cs="Book Antiqua"/>
          <w:b/>
          <w:bCs/>
          <w:i/>
          <w:iCs/>
          <w:color w:val="000000"/>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Summary of initial laparoscopic total gastrectomy</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 summary of the initial radical LTG in the five patients is shown in Table 1. All five patients had LTG without splenectomy; four patients were treated with laparoscopic surgery and one with robotic surgery. The mean length of excised esophagus was 2.0 cm (range 1.5–3.5 cm). The direction of the esophageal transection was horizontal in four patients and vertical in one. In the four patients with horizontal transection, the entry hole was created on the right side of the esophageal stump. The esophageal hiatus was slightly enlarged toward the ventral side in the tendinous portion of the diaphragm in two patients and was greatly enlarged in the same portion in three patients. After the reconstructive procedures, the enlarged hiatus was not closed in any patient. The jejunal limb was raised to the esophageal stump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antecolic route in three patients and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retrocolic</w:t>
      </w:r>
      <w:proofErr w:type="spellEnd"/>
      <w:r>
        <w:rPr>
          <w:rFonts w:ascii="Book Antiqua" w:eastAsia="Book Antiqua" w:hAnsi="Book Antiqua" w:cs="Book Antiqua"/>
          <w:color w:val="000000"/>
        </w:rPr>
        <w:t xml:space="preserve"> route in two patients. In all patients, a stapling device was introduced through the left abdominal port as usual for the anastomosis. At surgery, the level of the closed entry hole was above the hiatus in two patients, at the hiatus in one patient and below the hiatus in two patients. No patient had fixation of the esophagus to the hiatus. One patient whose anastomotic level was high had fixation of the jejunal limb using absorbable sutures around the hiatus to achieve proper positioning. A drainage tube was placed in all patients. </w:t>
      </w:r>
    </w:p>
    <w:p w:rsidR="00F13802" w:rsidRDefault="00F13802">
      <w:pPr>
        <w:spacing w:line="360" w:lineRule="auto"/>
        <w:jc w:val="both"/>
        <w:rPr>
          <w:rFonts w:ascii="Book Antiqua" w:eastAsia="Book Antiqua" w:hAnsi="Book Antiqua" w:cs="Book Antiqua"/>
          <w:b/>
          <w:bCs/>
          <w:i/>
          <w:iCs/>
          <w:color w:val="000000"/>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Postoperative clinical course after LTG</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None of the five patients had abnormal findings on postoperative upper gastrointestinal X-ray series with contrast medium at the first admission for LTG. Four of the five patients had a typical postoperative clinical course and were discharged from the hospital. The patient who was treated for remnant gastric cancer had persistent anorexia resulting from a feeling of abdominal fullness and had a prolonged hospital stay.</w:t>
      </w:r>
    </w:p>
    <w:p w:rsidR="00F1380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Severe symptoms developed within nine months after LTG in all patients. After a mean interval of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5–21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five patients underwent reoperation to treat </w:t>
      </w:r>
      <w:r>
        <w:rPr>
          <w:rFonts w:ascii="Book Antiqua" w:eastAsia="Book Antiqua" w:hAnsi="Book Antiqua" w:cs="Book Antiqua"/>
          <w:color w:val="000000"/>
        </w:rPr>
        <w:lastRenderedPageBreak/>
        <w:t>ongoing complications. Clinical findings and surgical procedures for reoperation are summarized in Table 2. All patients had disturbed oral intake. X-ray examination showed poor passage of contrast medium at the hiatus, jejunal stenosis (approximately 1 cm in length) at the hiatus and dilatation of the distal esophagus (Figure 1</w:t>
      </w:r>
      <w:r>
        <w:rPr>
          <w:rFonts w:ascii="Book Antiqua" w:eastAsia="SimSun" w:hAnsi="Book Antiqua" w:cs="Book Antiqua"/>
          <w:color w:val="000000"/>
          <w:lang w:eastAsia="zh-CN"/>
        </w:rPr>
        <w:t>A</w:t>
      </w:r>
      <w:r>
        <w:rPr>
          <w:rFonts w:ascii="Book Antiqua" w:eastAsia="Book Antiqua" w:hAnsi="Book Antiqua" w:cs="Book Antiqua"/>
          <w:color w:val="000000"/>
        </w:rPr>
        <w:t xml:space="preserve">). Bending of the jejunal limb was also suggested or suspected in all patients. Body weight decreased markedly after the first LTG in all patients (Table 3). The mean weight loss was 26% (range 14%–33%) at the time of reoperation. Two patients experienced aspiration pneumonia, which was confirmed with </w:t>
      </w:r>
      <w:r>
        <w:rPr>
          <w:rFonts w:ascii="Book Antiqua" w:eastAsia="SimSun" w:hAnsi="Book Antiqua" w:cs="Book Antiqua" w:hint="eastAsia"/>
          <w:color w:val="000000"/>
          <w:lang w:eastAsia="zh-CN"/>
        </w:rPr>
        <w:t>CT</w:t>
      </w:r>
      <w:r>
        <w:rPr>
          <w:rFonts w:ascii="Book Antiqua" w:eastAsia="Book Antiqua" w:hAnsi="Book Antiqua" w:cs="Book Antiqua"/>
          <w:color w:val="0000FF"/>
        </w:rPr>
        <w:t xml:space="preserve"> </w:t>
      </w:r>
      <w:r>
        <w:rPr>
          <w:rFonts w:ascii="Book Antiqua" w:eastAsia="Book Antiqua" w:hAnsi="Book Antiqua" w:cs="Book Antiqua"/>
          <w:color w:val="000000"/>
        </w:rPr>
        <w:t>examination. In all five patients, endoscopy showed intact anastomosis, but the jejunal limb was bent and sometimes seemed to be tortuous (Figure 1</w:t>
      </w:r>
      <w:r>
        <w:rPr>
          <w:rFonts w:ascii="Book Antiqua" w:eastAsia="SimSun" w:hAnsi="Book Antiqua" w:cs="Book Antiqua"/>
          <w:color w:val="000000"/>
          <w:lang w:eastAsia="zh-CN"/>
        </w:rPr>
        <w:t>B</w:t>
      </w:r>
      <w:r>
        <w:rPr>
          <w:rFonts w:ascii="Book Antiqua" w:eastAsia="Book Antiqua" w:hAnsi="Book Antiqua" w:cs="Book Antiqua"/>
          <w:color w:val="000000"/>
        </w:rPr>
        <w:t>). However, the 1-cm diameter endoscope could be passed through the bent portion in all patients. Endoscopic balloon dilatation was tried in all cases but did not achieve permanent results. No cancer recurrence was observed in any patient in any of several diagnostic modalities.</w:t>
      </w:r>
    </w:p>
    <w:p w:rsidR="00F13802" w:rsidRDefault="00F13802">
      <w:pPr>
        <w:spacing w:line="360" w:lineRule="auto"/>
        <w:jc w:val="both"/>
        <w:rPr>
          <w:rFonts w:ascii="Book Antiqua" w:eastAsia="Book Antiqua" w:hAnsi="Book Antiqua" w:cs="Book Antiqua"/>
          <w:b/>
          <w:bCs/>
          <w:i/>
          <w:iCs/>
          <w:color w:val="000000"/>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 xml:space="preserve">Laparoscopic </w:t>
      </w:r>
      <w:proofErr w:type="spellStart"/>
      <w:r>
        <w:rPr>
          <w:rFonts w:ascii="Book Antiqua" w:eastAsia="Book Antiqua" w:hAnsi="Book Antiqua" w:cs="Book Antiqua"/>
          <w:b/>
          <w:bCs/>
          <w:i/>
          <w:iCs/>
          <w:color w:val="000000"/>
        </w:rPr>
        <w:t>adhesiolysis</w:t>
      </w:r>
      <w:proofErr w:type="spellEnd"/>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Laparoscopic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around the hiatus was planned.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was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previous five port sites, except for one patient who could be treated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four ports. In all patients, adhesions between the liver and </w:t>
      </w:r>
      <w:proofErr w:type="spellStart"/>
      <w:r>
        <w:rPr>
          <w:rFonts w:ascii="Book Antiqua" w:eastAsia="Book Antiqua" w:hAnsi="Book Antiqua" w:cs="Book Antiqua"/>
          <w:color w:val="000000"/>
        </w:rPr>
        <w:t>suprapancreatic</w:t>
      </w:r>
      <w:proofErr w:type="spellEnd"/>
      <w:r>
        <w:rPr>
          <w:rFonts w:ascii="Book Antiqua" w:eastAsia="Book Antiqua" w:hAnsi="Book Antiqua" w:cs="Book Antiqua"/>
          <w:color w:val="000000"/>
        </w:rPr>
        <w:t xml:space="preserve"> portion were very strong, and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at the esophageal stump was also challenging because of scar formation at the staple line. However, adhesions at other locations were released easily in four patients, who had all undergone previous surgery by laparoscope. In the one patient who had undergone prior open distal gastrectomy before LTG,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was challenging in the upper abdominal cavity. However, adhesions were mild around the hiatus, which had been newly manipulated during LTG. On the left crus of the diaphragm, the jejunal limb was bent and had fibrous adhesions (Figure 2</w:t>
      </w:r>
      <w:r>
        <w:rPr>
          <w:rFonts w:ascii="Book Antiqua" w:eastAsia="SimSun" w:hAnsi="Book Antiqua" w:cs="Book Antiqua"/>
          <w:color w:val="000000"/>
          <w:lang w:eastAsia="zh-CN"/>
        </w:rPr>
        <w:t>A</w:t>
      </w:r>
      <w:r>
        <w:rPr>
          <w:rFonts w:ascii="Book Antiqua" w:eastAsia="Book Antiqua" w:hAnsi="Book Antiqua" w:cs="Book Antiqua"/>
          <w:color w:val="000000"/>
        </w:rPr>
        <w:t xml:space="preserve"> and </w:t>
      </w:r>
      <w:r>
        <w:rPr>
          <w:rFonts w:ascii="Book Antiqua" w:eastAsia="SimSun" w:hAnsi="Book Antiqua" w:cs="Book Antiqua"/>
          <w:color w:val="000000"/>
          <w:lang w:eastAsia="zh-CN"/>
        </w:rPr>
        <w:t>B</w:t>
      </w:r>
      <w:r>
        <w:rPr>
          <w:rFonts w:ascii="Book Antiqua" w:eastAsia="Book Antiqua" w:hAnsi="Book Antiqua" w:cs="Book Antiqua"/>
          <w:color w:val="000000"/>
        </w:rPr>
        <w:t xml:space="preserve">). The anastomosis was elevated far above the hiatus after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up to the level of anastomosis in all cases. The jejunal limb above the hiatus was slightly shifted to the left side in the mediastinum. As shown in Figure 3, a schema based on these findings, the jejunal limb stricture resulted from the shortened remnant esophagus and jejunal bending</w:t>
      </w:r>
      <w:r>
        <w:rPr>
          <w:rFonts w:ascii="Book Antiqua" w:eastAsia="Book Antiqua" w:hAnsi="Book Antiqua" w:cs="Book Antiqua" w:hint="eastAsia"/>
          <w:color w:val="000000"/>
        </w:rPr>
        <w:t xml:space="preserve"> resulted</w:t>
      </w:r>
      <w:r>
        <w:rPr>
          <w:rFonts w:ascii="Book Antiqua" w:eastAsia="Book Antiqua" w:hAnsi="Book Antiqua" w:cs="Book Antiqua"/>
          <w:color w:val="000000"/>
        </w:rPr>
        <w:t xml:space="preserve"> from loose and fibrous adhesions on the left crus at the esophageal hiatus. This was confirmed by the </w:t>
      </w:r>
      <w:r>
        <w:rPr>
          <w:rFonts w:ascii="Book Antiqua" w:eastAsia="Book Antiqua" w:hAnsi="Book Antiqua" w:cs="Book Antiqua"/>
          <w:color w:val="000000"/>
        </w:rPr>
        <w:lastRenderedPageBreak/>
        <w:t xml:space="preserve">presence of a pressure mark on the jejunum after completion of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(Figure 2</w:t>
      </w:r>
      <w:r>
        <w:rPr>
          <w:rFonts w:ascii="Book Antiqua" w:eastAsia="SimSun" w:hAnsi="Book Antiqua" w:cs="Book Antiqua"/>
          <w:color w:val="000000"/>
          <w:lang w:eastAsia="zh-CN"/>
        </w:rPr>
        <w:t>C</w:t>
      </w:r>
      <w:r>
        <w:rPr>
          <w:rFonts w:ascii="Book Antiqua" w:eastAsia="Book Antiqua" w:hAnsi="Book Antiqua" w:cs="Book Antiqua"/>
          <w:color w:val="000000"/>
        </w:rPr>
        <w:t>). During reoperation, the hiatus was enlarged by dividing the left crus in all patients to obtain a better operative view and to prevent jejunal stricture. The jejunal limb was fixed to the right side of the hiatus or other abdominal structures to achieve a straight line after intraoperative endoscopic luminal examination (Figure 4</w:t>
      </w:r>
      <w:r>
        <w:rPr>
          <w:rFonts w:ascii="Book Antiqua" w:eastAsia="SimSun" w:hAnsi="Book Antiqua" w:cs="Book Antiqua"/>
          <w:color w:val="000000"/>
          <w:lang w:eastAsia="zh-CN"/>
        </w:rPr>
        <w:t>A</w:t>
      </w:r>
      <w:r>
        <w:rPr>
          <w:rFonts w:ascii="Book Antiqua" w:eastAsia="Book Antiqua" w:hAnsi="Book Antiqua" w:cs="Book Antiqua"/>
          <w:color w:val="000000"/>
        </w:rPr>
        <w:t>).</w:t>
      </w:r>
    </w:p>
    <w:p w:rsidR="00F13802" w:rsidRDefault="00F13802">
      <w:pPr>
        <w:spacing w:line="360" w:lineRule="auto"/>
        <w:jc w:val="both"/>
        <w:rPr>
          <w:rFonts w:ascii="Book Antiqua" w:eastAsia="Book Antiqua" w:hAnsi="Book Antiqua" w:cs="Book Antiqua"/>
          <w:b/>
          <w:bCs/>
          <w:i/>
          <w:iCs/>
          <w:color w:val="000000"/>
        </w:rPr>
      </w:pPr>
    </w:p>
    <w:p w:rsidR="00F1380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Postoperative clinical course after </w:t>
      </w:r>
      <w:proofErr w:type="spellStart"/>
      <w:r>
        <w:rPr>
          <w:rFonts w:ascii="Book Antiqua" w:eastAsia="Book Antiqua" w:hAnsi="Book Antiqua" w:cs="Book Antiqua"/>
          <w:b/>
          <w:bCs/>
          <w:i/>
          <w:iCs/>
          <w:color w:val="000000"/>
        </w:rPr>
        <w:t>adhesiolysis</w:t>
      </w:r>
      <w:proofErr w:type="spellEnd"/>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Postoperative X-ray examinations after reoperation showed no disturbed passage or bending of the jejunal limb in any of the five patients (Figure 4</w:t>
      </w:r>
      <w:r>
        <w:rPr>
          <w:rFonts w:ascii="Book Antiqua" w:eastAsia="SimSun" w:hAnsi="Book Antiqua" w:cs="Book Antiqua"/>
          <w:color w:val="000000"/>
          <w:lang w:eastAsia="zh-CN"/>
        </w:rPr>
        <w:t>B</w:t>
      </w:r>
      <w:r>
        <w:rPr>
          <w:rFonts w:ascii="Book Antiqua" w:eastAsia="Book Antiqua" w:hAnsi="Book Antiqua" w:cs="Book Antiqua"/>
          <w:color w:val="000000"/>
        </w:rPr>
        <w:t xml:space="preserve">). There were no operative morbidities after the reoperation for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All patients gained body weight after the reoperation (Table 3). After a mean duration of 47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11–82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reoperation for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all patients were well and had usual oral intake.</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In this report, we describe unusual disturbed passage through the jejunal limb near the esophageal hiatus that occurred in five patients (2.4%) after purely LTG follow</w:t>
      </w:r>
      <w:r>
        <w:rPr>
          <w:rFonts w:ascii="Book Antiqua" w:eastAsia="SimSun" w:hAnsi="Book Antiqua" w:cs="Book Antiqua" w:hint="eastAsia"/>
          <w:color w:val="000000"/>
          <w:lang w:eastAsia="zh-CN"/>
        </w:rPr>
        <w:t>ing</w:t>
      </w:r>
      <w:r>
        <w:rPr>
          <w:rFonts w:ascii="Book Antiqua" w:eastAsia="Book Antiqua" w:hAnsi="Book Antiqua" w:cs="Book Antiqua"/>
          <w:color w:val="000000"/>
        </w:rPr>
        <w:t xml:space="preserve"> by OEJ. This serious complication did not result from anastomotic stenosis after alimentary tract reconstruction or from hiatal stenosis caused by scar formation; the jejunal limb stenosis was caused by a shortened remnant esophagus and excessive mobilization of the jejunal limb, which produced bending or tortuosity and loose fibrous adhesions on the left crus at the hiatus. Because balloon dilatation did not successfully resolve this disorder, surgical treatment for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division of the left crus and rearrangement of the jejunal limb were performed.</w:t>
      </w:r>
    </w:p>
    <w:p w:rsidR="00F1380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Anastomotic stenosis is a well-known postoperative complication after esophagojejunostomy following total gastrectomy. In early reports, </w:t>
      </w:r>
      <w:proofErr w:type="spellStart"/>
      <w:r>
        <w:rPr>
          <w:rFonts w:ascii="Book Antiqua" w:eastAsia="Book Antiqua" w:hAnsi="Book Antiqua" w:cs="Book Antiqua"/>
          <w:color w:val="000000"/>
        </w:rPr>
        <w:t>Tsujimoto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summarized that the complication occurred in 0% to 3.8% of patients undergoing LTG follow</w:t>
      </w:r>
      <w:r>
        <w:rPr>
          <w:rFonts w:ascii="Book Antiqua" w:eastAsia="SimSun" w:hAnsi="Book Antiqua" w:cs="Book Antiqua" w:hint="eastAsia"/>
          <w:color w:val="000000"/>
          <w:lang w:eastAsia="zh-CN"/>
        </w:rPr>
        <w:t>ing</w:t>
      </w:r>
      <w:r>
        <w:rPr>
          <w:rFonts w:ascii="Book Antiqua" w:eastAsia="Book Antiqua" w:hAnsi="Book Antiqua" w:cs="Book Antiqua"/>
          <w:color w:val="000000"/>
        </w:rPr>
        <w:t xml:space="preserve"> by OEJ; this rate was lower than that after circular-stapled anastomosis and the functional end-to-end method. In recent reports, the rate of anastomotic stenosis is similarly low, ranging from 0% to 4.6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3,9,16–18]</w:t>
      </w:r>
      <w:r>
        <w:rPr>
          <w:rFonts w:ascii="Book Antiqua" w:eastAsia="Book Antiqua" w:hAnsi="Book Antiqua" w:cs="Book Antiqua"/>
          <w:color w:val="000000"/>
        </w:rPr>
        <w:t xml:space="preserve">. However, little is known about disturbed passage of the jejunal limb near the esophageal hiatus. In our series, 2.4% of </w:t>
      </w:r>
      <w:r>
        <w:rPr>
          <w:rFonts w:ascii="Book Antiqua" w:eastAsia="Book Antiqua" w:hAnsi="Book Antiqua" w:cs="Book Antiqua"/>
          <w:color w:val="000000"/>
        </w:rPr>
        <w:lastRenderedPageBreak/>
        <w:t xml:space="preserve">patients had this uncommon disorder. Huang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reported difficulty with solid food intake in some patients after LTG and OEJ, according to clinical queries of constituent items of pain on the European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Research and Treatment of Cancer 30-item Core Quality of Life Questionnaire (EORTC-QLQ-C30) and dysphagia on the EORTC-QLQ 22-item Stomach assessment tool. Therefore, it is possible that this postoperative change might happen to some extent in every patient after LTG and OEJ. In that case, this disorder might not be an independent category of postoperative complications. We initially thought that we encountered the five patients in whom severe symptoms developed. However, the patients’ serious complaints would not have improved without surgical treatment. Therefore, we summarize below the characteristics of this complicated disorder in our five patients to help others avoid missing the timing for reoperation.</w:t>
      </w:r>
    </w:p>
    <w:p w:rsidR="00F1380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First, severe symptoms developed in the relatively early period after LTG. Next, oral intake was seriously disturbed and weight loss was severe. Aspiration pneumonia developed in some patients. Disturbed oral intake could be verified by X-ray examination, which showed poor passage of contrast medium resulting from jejunal stenosis and bending of the jejunal limb near the hiatus, in addition to dilatation of the distal esophagus. No anastomotic stenosis was seen on endoscopic luminal examination. Moreover, the scope could be passed through the bent jejunal limb and endoscopic balloon dilatation was unsuccessful in permanently resolving the disorder. Finally, several cancer surveillance processes revealed no recurrence of gastric carcinoma.</w:t>
      </w:r>
    </w:p>
    <w:p w:rsidR="00F1380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We think that disturbed oral intake, continued weight loss or aspiration pneumonia suggest the need for surgical treatment of this disorder after LTG. Total gastrectomy is often associated with reduced oral intake and weight loss. Okabe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reported that the patients had lost 7.2% of initial body weight at 2 years after laparoscopic distal gastrectomy and 13.9% at 2 years after laparoscopic total gastrectomy. In our five patients, weight loss reached 26% of body weight, which was much greater compared with the 13.9% reported by Okabe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SimSun" w:hAnsi="Book Antiqua" w:cs="Book Antiqua"/>
          <w:color w:val="000000"/>
          <w:lang w:eastAsia="zh-CN"/>
        </w:rPr>
        <w:t>.</w:t>
      </w:r>
      <w:r>
        <w:rPr>
          <w:rFonts w:ascii="Book Antiqua" w:eastAsia="Book Antiqua" w:hAnsi="Book Antiqua" w:cs="Book Antiqua"/>
          <w:color w:val="000000"/>
        </w:rPr>
        <w:t xml:space="preserve"> Moreover, LTG is not directly associated with aspiration pneumonia. Two patients in our series developed aspiration pneumonia, which should be considered a serious sign for the advanced stage of this disorder. </w:t>
      </w:r>
      <w:r>
        <w:rPr>
          <w:rFonts w:ascii="Book Antiqua" w:eastAsia="Book Antiqua" w:hAnsi="Book Antiqua" w:cs="Book Antiqua"/>
          <w:color w:val="000000"/>
        </w:rPr>
        <w:lastRenderedPageBreak/>
        <w:t xml:space="preserve">Because endoscopic balloon dilatation was unsuccessful in all patients, surgical treatment for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should be considered as soon as possible. We did not hesitate to perform laparoscopic surgical treatment because postoperative intraabdominal adhesions are relatively easy to release when the prior surgery has been performed by </w:t>
      </w:r>
      <w:proofErr w:type="gramStart"/>
      <w:r>
        <w:rPr>
          <w:rFonts w:ascii="Book Antiqua" w:eastAsia="Book Antiqua" w:hAnsi="Book Antiqua" w:cs="Book Antiqua"/>
          <w:color w:val="000000"/>
        </w:rPr>
        <w:t>laparoscopy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One patient previously had </w:t>
      </w:r>
      <w:r>
        <w:rPr>
          <w:rFonts w:ascii="Book Antiqua" w:eastAsia="SimSun" w:hAnsi="Book Antiqua" w:cs="Book Antiqua" w:hint="eastAsia"/>
          <w:color w:val="000000"/>
          <w:lang w:eastAsia="zh-CN"/>
        </w:rPr>
        <w:t>an</w:t>
      </w:r>
      <w:r>
        <w:rPr>
          <w:rFonts w:ascii="Book Antiqua" w:eastAsia="Book Antiqua" w:hAnsi="Book Antiqua" w:cs="Book Antiqua"/>
          <w:color w:val="000000"/>
        </w:rPr>
        <w:t xml:space="preserve"> open distal gastrectomy before LTG, which should be called laparoscopic complete gastrectomy. Even in this patient, adhesions at the newly manipulated surgical sites around the hiatus were not very strong at reoperation for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w:t>
      </w:r>
    </w:p>
    <w:p w:rsidR="00F1380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Commonly observed findings in our series enable us to speculate on the mechanisms of disturbed passage through the jejunal limb near the hiatus after LTG. Dense and tough adhesions were not observed around the esophageal hiatus, except on the staple line at the esophageal stump, even if the esophageal hiatus had been divided and enlarged. Therefore, uncommon severe scar formation was an unlikely cause of jejunal stricture near the hiatus. It is also unlikely to the drainage tube placed during LTG was responsible for these strictures. Our speculations are described below.</w:t>
      </w:r>
    </w:p>
    <w:p w:rsidR="00F1380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First, the remnant esophagus was short, and the anastomotic site was elevated at reoperation in all patients. Approximately 5 cm of the remnant esophagus had to be isolated to perform the overlapped method. A prepared and isolated esophagus easily </w:t>
      </w:r>
      <w:proofErr w:type="gramStart"/>
      <w:r>
        <w:rPr>
          <w:rFonts w:ascii="Book Antiqua" w:eastAsia="Book Antiqua" w:hAnsi="Book Antiqua" w:cs="Book Antiqua"/>
          <w:color w:val="000000"/>
        </w:rPr>
        <w:t>shrinks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Because the remnant esophagus was not fixed at the hiatus, the anastomotic site moved upward into the mediastinum, elevating the jejunal limb to the level of the hiatus.</w:t>
      </w:r>
    </w:p>
    <w:p w:rsidR="00F1380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Next, bending or tortuosity of the jejunal limb and adhesions on the left crus at the hiatus might play an important role. Generally, the jejunal limb is prepared so that it is easily approximated to the esophageal stump during LTG. This is because the tension is not easily assessed because of the decreased tactile sensation using laparoscopic forceps and high tension is associated with anastomotic leakage. Excessive mobilization of the raised jejunal limb might result in higher elevation of the anastomosis when the anastomosis is not fixed. Bending of the jejunal limb might occur at the hiatus because of excessive mobilization of the jejunal limb. The left crus of the diaphragm, which is a left side component of the esophageal hiatus, is commonly prepared to isolate the esophagus </w:t>
      </w:r>
      <w:r>
        <w:rPr>
          <w:rFonts w:ascii="Book Antiqua" w:eastAsia="Book Antiqua" w:hAnsi="Book Antiqua" w:cs="Book Antiqua"/>
          <w:color w:val="000000"/>
        </w:rPr>
        <w:lastRenderedPageBreak/>
        <w:t xml:space="preserve">or dissect the left </w:t>
      </w:r>
      <w:proofErr w:type="spellStart"/>
      <w:r>
        <w:rPr>
          <w:rFonts w:ascii="Book Antiqua" w:eastAsia="Book Antiqua" w:hAnsi="Book Antiqua" w:cs="Book Antiqua"/>
          <w:color w:val="000000"/>
        </w:rPr>
        <w:t>paraesophageal</w:t>
      </w:r>
      <w:proofErr w:type="spellEnd"/>
      <w:r>
        <w:rPr>
          <w:rFonts w:ascii="Book Antiqua" w:eastAsia="Book Antiqua" w:hAnsi="Book Antiqua" w:cs="Book Antiqua"/>
          <w:color w:val="000000"/>
        </w:rPr>
        <w:t xml:space="preserve"> lymph nodes during total or proximal gastrectomy for gastric or esophagogastric junctional cancer. Therefore, this portion generally is stripped of serosa after total or proximal gastrectomy, resulting in some adhesion formation even after laparoscopic surgery. Finally, jejunal limb stricture at the hiatus might be produced through this process. As the operative findings showed, fibrous adhesions were always observed at this portion and were suspected to be responsible for bending of the jejunal limb. The jejunal stricture length of approximately 1 cm was consistent with the thickness of the crus which sometimes made a pressure mark on the jejunal limb. To prevent these conditions, the anastomosis must be fixed firmly around the hiatus; however, fixation cannot always be performed if the remnant esophagus is short. In this case, arrangement of the jejunal limb may help to avoid adhesions between the jejunal limb and the left crus that cause bending. We consider that the jejunal limb, except for the mesenteric component, should be fixed to the right side of the hiatus or other abdominal structures by a couple of stitches using nonabsorbable sutures to achieve a linear alimentary tract near the hiatus.</w:t>
      </w:r>
    </w:p>
    <w:p w:rsidR="00F1380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direction of the esophageal transection and the anastomotic side on the esophageal stump did not account for this complication. We considered that the flexible organs would move easily with gravity to the wide left subphrenic space after total gastrectomy. Laparoscopic surgery results in few postoperative adhesions, which facilitates this </w:t>
      </w:r>
      <w:proofErr w:type="gramStart"/>
      <w:r>
        <w:rPr>
          <w:rFonts w:ascii="Book Antiqua" w:eastAsia="Book Antiqua" w:hAnsi="Book Antiqua" w:cs="Book Antiqua"/>
          <w:color w:val="000000"/>
        </w:rPr>
        <w:t>movement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If anastomosis is made on the left side of the esophageal stump that is transected </w:t>
      </w:r>
      <w:proofErr w:type="gramStart"/>
      <w:r>
        <w:rPr>
          <w:rFonts w:ascii="Book Antiqua" w:eastAsia="Book Antiqua" w:hAnsi="Book Antiqua" w:cs="Book Antiqua"/>
          <w:color w:val="000000"/>
        </w:rPr>
        <w:t>horizontally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3,4,9,16,17,22,</w:t>
      </w:r>
      <w:r>
        <w:rPr>
          <w:rFonts w:ascii="Book Antiqua" w:eastAsia="SimSun" w:hAnsi="Book Antiqua" w:cs="Book Antiqua"/>
          <w:color w:val="000000"/>
          <w:vertAlign w:val="superscript"/>
          <w:lang w:eastAsia="zh-CN"/>
        </w:rPr>
        <w:t>2</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jejunal limb will fall into the left subphrenic space after the anastomosis. The jejunal limb could then become largely tortuous unless the limb is fixed to other abdominal structures to avoid torsion. However, we previously believed that flexibility of the jejunal limb should not be disturbed by fixation to promote better peristalsis. Indeed, this concern was consistent with a previous report that jejunal elevation could cause intractable stenosis after LTG with circular-stapled esophagojejunostomy, depending on the side of the afferent </w:t>
      </w:r>
      <w:proofErr w:type="gramStart"/>
      <w:r>
        <w:rPr>
          <w:rFonts w:ascii="Book Antiqua" w:eastAsia="Book Antiqua" w:hAnsi="Book Antiqua" w:cs="Book Antiqua"/>
          <w:color w:val="000000"/>
        </w:rPr>
        <w:t>loop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.To prevent stenosis, the anastomosis should be created on the right side</w:t>
      </w:r>
      <w:r>
        <w:rPr>
          <w:rFonts w:ascii="Book Antiqua" w:eastAsia="Book Antiqua" w:hAnsi="Book Antiqua" w:cs="Book Antiqua"/>
          <w:color w:val="000000"/>
          <w:vertAlign w:val="superscript"/>
        </w:rPr>
        <w:t>[8,18]</w:t>
      </w:r>
      <w:r>
        <w:rPr>
          <w:rFonts w:ascii="Book Antiqua" w:eastAsia="Book Antiqua" w:hAnsi="Book Antiqua" w:cs="Book Antiqua"/>
          <w:color w:val="000000"/>
        </w:rPr>
        <w:t> or the posterior side</w:t>
      </w:r>
      <w:r>
        <w:rPr>
          <w:rFonts w:ascii="Book Antiqua" w:eastAsia="Book Antiqua" w:hAnsi="Book Antiqua" w:cs="Book Antiqua"/>
          <w:color w:val="000000"/>
          <w:vertAlign w:val="superscript"/>
        </w:rPr>
        <w:t>[13,25]</w:t>
      </w:r>
      <w:r>
        <w:rPr>
          <w:rFonts w:ascii="Book Antiqua" w:eastAsia="Book Antiqua" w:hAnsi="Book Antiqua" w:cs="Book Antiqua"/>
          <w:color w:val="000000"/>
        </w:rPr>
        <w:t> of the esophageal stump. In these cases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torsion will be minimal, even if the jejunal limb falls into the vacant space under the left diaphragm. We now consider it </w:t>
      </w:r>
      <w:r>
        <w:rPr>
          <w:rFonts w:ascii="Book Antiqua" w:eastAsia="Book Antiqua" w:hAnsi="Book Antiqua" w:cs="Book Antiqua"/>
          <w:color w:val="000000"/>
        </w:rPr>
        <w:lastRenderedPageBreak/>
        <w:t xml:space="preserve">important to arrange the jejunal limb in a straight line without excessive mobilization after OEJ, regardless of where the anastomosis is created on the esophageal stump. In addition, enlargement of the hiatus by division of the left crus might be useful. In all five of our patients, the left crus </w:t>
      </w:r>
      <w:proofErr w:type="gramStart"/>
      <w:r>
        <w:rPr>
          <w:rFonts w:ascii="Book Antiqua" w:eastAsia="Book Antiqua" w:hAnsi="Book Antiqua" w:cs="Book Antiqua"/>
          <w:color w:val="000000"/>
        </w:rPr>
        <w:t>w</w:t>
      </w:r>
      <w:r>
        <w:rPr>
          <w:rFonts w:asciiTheme="minorEastAsia" w:eastAsiaTheme="minorEastAsia" w:hAnsiTheme="minorEastAsia" w:cs="Book Antiqua" w:hint="eastAsia"/>
          <w:color w:val="000000"/>
          <w:lang w:eastAsia="zh-CN"/>
        </w:rPr>
        <w:t>as</w:t>
      </w:r>
      <w:proofErr w:type="gramEnd"/>
      <w:r>
        <w:rPr>
          <w:rFonts w:ascii="Book Antiqua" w:eastAsia="Book Antiqua" w:hAnsi="Book Antiqua" w:cs="Book Antiqua"/>
          <w:color w:val="000000"/>
        </w:rPr>
        <w:t xml:space="preserve"> cut to arrange the jejunal limb in a straight-line during reoperation.</w:t>
      </w:r>
    </w:p>
    <w:p w:rsidR="00F13802" w:rsidRDefault="00F13802">
      <w:pPr>
        <w:spacing w:line="360" w:lineRule="auto"/>
        <w:jc w:val="both"/>
        <w:rPr>
          <w:rFonts w:ascii="Book Antiqua" w:eastAsia="Book Antiqua" w:hAnsi="Book Antiqua" w:cs="Book Antiqua"/>
          <w:color w:val="000000"/>
        </w:rPr>
      </w:pPr>
    </w:p>
    <w:p w:rsidR="00F1380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In conclusion, disturbed passage through the jejunal limb near the esophageal hiatus can occur in the relatively early period after OEJ following LTG, and surgical treatment for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division of the left crus and rearrangement of the jejunal limb is required to treat this complication. Depending on the speculated cause of jejunal limb stricture, prevention of this complication may be possible during the original LTG procedure.</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rsidR="00F13802"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background</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Overlapped esophagojejunostomy (OEJ) is a secure purely laparoscopic reconstruction after laparoscopic total gastrectomy (LTG). Very few cases of postoperative anastomotic leakage or stenosis have been reported in patients treated with OEJ after LTG.</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motivation</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We have experienced five unusual cases of jejunal limb stricture near the esophageal hiatus without anastomotic stenosis during long-term observation after LTG with OEJ.</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objectives</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The objectives in this paper are mechanisms and prevention for this complication are described.</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methods</w:t>
      </w:r>
    </w:p>
    <w:p w:rsidR="00F13802" w:rsidRDefault="00000000">
      <w:pPr>
        <w:spacing w:line="360" w:lineRule="auto"/>
        <w:jc w:val="both"/>
        <w:rPr>
          <w:rFonts w:ascii="Book Antiqua" w:hAnsi="Book Antiqua" w:cs="Book Antiqua"/>
        </w:rPr>
      </w:pPr>
      <w:bookmarkStart w:id="4" w:name="OLE_LINK1"/>
      <w:r>
        <w:rPr>
          <w:rFonts w:ascii="Book Antiqua" w:eastAsia="Book Antiqua" w:hAnsi="Book Antiqua" w:cs="Book Antiqua"/>
          <w:color w:val="000000"/>
        </w:rPr>
        <w:t xml:space="preserve">From April 2009 until May 2020, 211 patients who underwent LTG </w:t>
      </w:r>
      <w:bookmarkStart w:id="5" w:name="OLE_LINK2"/>
      <w:r>
        <w:rPr>
          <w:rFonts w:ascii="Book Antiqua" w:eastAsia="SimSun" w:hAnsi="Book Antiqua" w:cs="Book Antiqua" w:hint="eastAsia"/>
          <w:color w:val="000000"/>
          <w:lang w:eastAsia="zh-CN"/>
        </w:rPr>
        <w:t>following</w:t>
      </w:r>
      <w:r>
        <w:rPr>
          <w:rFonts w:ascii="Book Antiqua" w:eastAsia="Book Antiqua" w:hAnsi="Book Antiqua" w:cs="Book Antiqua"/>
          <w:color w:val="000000"/>
        </w:rPr>
        <w:t xml:space="preserve"> by</w:t>
      </w:r>
      <w:bookmarkEnd w:id="5"/>
      <w:r>
        <w:rPr>
          <w:rFonts w:ascii="Book Antiqua" w:eastAsia="Book Antiqua" w:hAnsi="Book Antiqua" w:cs="Book Antiqua"/>
          <w:color w:val="000000"/>
        </w:rPr>
        <w:t xml:space="preserve"> OEJ for reconstruction of the alimentary tract were</w:t>
      </w:r>
      <w:r>
        <w:t xml:space="preserve"> </w:t>
      </w:r>
      <w:r>
        <w:rPr>
          <w:rFonts w:ascii="Book Antiqua" w:eastAsia="Book Antiqua" w:hAnsi="Book Antiqua" w:cs="Book Antiqua"/>
          <w:color w:val="000000"/>
        </w:rPr>
        <w:t>enrolled in this study.</w:t>
      </w:r>
    </w:p>
    <w:bookmarkEnd w:id="4"/>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results</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We describe the characteristics of this complication to assist treatment and prevention.</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conclusions</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We had experienced five cases, all patients needed reoperation. We needed to know the mechanism of this complication.</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LTG was widely used </w:t>
      </w:r>
      <w:r>
        <w:rPr>
          <w:rFonts w:ascii="Book Antiqua" w:eastAsia="Book Antiqua" w:hAnsi="Book Antiqua" w:cs="Book Antiqua" w:hint="eastAsia"/>
          <w:color w:val="000000"/>
        </w:rPr>
        <w:t>for</w:t>
      </w:r>
      <w:r>
        <w:rPr>
          <w:rFonts w:ascii="Book Antiqua" w:eastAsia="Book Antiqua" w:hAnsi="Book Antiqua" w:cs="Book Antiqua"/>
          <w:color w:val="000000"/>
        </w:rPr>
        <w:t xml:space="preserve"> gastric carcinoma. OEJ is a secure purely laparoscopic reconstruction method. Postoperative complications were very low. However, we had experienced unusual cases of jejunal limb stricture.</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Matsui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Uyama</w:t>
      </w:r>
      <w:proofErr w:type="spellEnd"/>
      <w:r>
        <w:rPr>
          <w:rFonts w:ascii="Book Antiqua" w:eastAsia="Book Antiqua" w:hAnsi="Book Antiqua" w:cs="Book Antiqua"/>
          <w:color w:val="000000"/>
        </w:rPr>
        <w:t xml:space="preserve"> I, Sugioka A, Fujita J, Komori Y, </w:t>
      </w:r>
      <w:proofErr w:type="spellStart"/>
      <w:r>
        <w:rPr>
          <w:rFonts w:ascii="Book Antiqua" w:eastAsia="Book Antiqua" w:hAnsi="Book Antiqua" w:cs="Book Antiqua"/>
          <w:color w:val="000000"/>
        </w:rPr>
        <w:t>Ochiai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Hasumi</w:t>
      </w:r>
      <w:proofErr w:type="spellEnd"/>
      <w:r>
        <w:rPr>
          <w:rFonts w:ascii="Book Antiqua" w:eastAsia="Book Antiqua" w:hAnsi="Book Antiqua" w:cs="Book Antiqua"/>
          <w:color w:val="000000"/>
        </w:rPr>
        <w:t xml:space="preserve"> A. Linear stapling forms improved anastomoses during esophagojejunostomy after a total gastrectomy.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184</w:t>
      </w:r>
      <w:r>
        <w:rPr>
          <w:rFonts w:ascii="Book Antiqua" w:eastAsia="Book Antiqua" w:hAnsi="Book Antiqua" w:cs="Book Antiqua"/>
          <w:color w:val="000000"/>
        </w:rPr>
        <w:t>: 58-60 [PMID: 12135722 DOI: 10.1016/s0002-9610(02)00893-0]</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Inaba K</w:t>
      </w:r>
      <w:r>
        <w:rPr>
          <w:rFonts w:ascii="Book Antiqua" w:eastAsia="Book Antiqua" w:hAnsi="Book Antiqua" w:cs="Book Antiqua"/>
          <w:color w:val="000000"/>
        </w:rPr>
        <w:t xml:space="preserve">, Satoh S, Ishida Y, Taniguchi K, </w:t>
      </w:r>
      <w:proofErr w:type="spellStart"/>
      <w:r>
        <w:rPr>
          <w:rFonts w:ascii="Book Antiqua" w:eastAsia="Book Antiqua" w:hAnsi="Book Antiqua" w:cs="Book Antiqua"/>
          <w:color w:val="000000"/>
        </w:rPr>
        <w:t>Isogaki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Kanaya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Uyama</w:t>
      </w:r>
      <w:proofErr w:type="spellEnd"/>
      <w:r>
        <w:rPr>
          <w:rFonts w:ascii="Book Antiqua" w:eastAsia="Book Antiqua" w:hAnsi="Book Antiqua" w:cs="Book Antiqua"/>
          <w:color w:val="000000"/>
        </w:rPr>
        <w:t xml:space="preserve"> I. Overlap method: novel intracorporeal esophagojejunostomy after laparoscopic total gastrectomy.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211</w:t>
      </w:r>
      <w:r>
        <w:rPr>
          <w:rFonts w:ascii="Book Antiqua" w:eastAsia="Book Antiqua" w:hAnsi="Book Antiqua" w:cs="Book Antiqua"/>
          <w:color w:val="000000"/>
        </w:rPr>
        <w:t>: e25-e29 [PMID: 21036074 DOI: 10.1016/j.jamcollsurg.2010.09.005]</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Okabe H</w:t>
      </w:r>
      <w:r>
        <w:rPr>
          <w:rFonts w:ascii="Book Antiqua" w:eastAsia="Book Antiqua" w:hAnsi="Book Antiqua" w:cs="Book Antiqua"/>
          <w:color w:val="000000"/>
        </w:rPr>
        <w:t xml:space="preserve">, Obama K, Tanaka E, Nomura A, Kawamura J, Nagayama S, </w:t>
      </w:r>
      <w:proofErr w:type="spellStart"/>
      <w:r>
        <w:rPr>
          <w:rFonts w:ascii="Book Antiqua" w:eastAsia="Book Antiqua" w:hAnsi="Book Antiqua" w:cs="Book Antiqua"/>
          <w:color w:val="000000"/>
        </w:rPr>
        <w:t>Itami</w:t>
      </w:r>
      <w:proofErr w:type="spellEnd"/>
      <w:r>
        <w:rPr>
          <w:rFonts w:ascii="Book Antiqua" w:eastAsia="Book Antiqua" w:hAnsi="Book Antiqua" w:cs="Book Antiqua"/>
          <w:color w:val="000000"/>
        </w:rPr>
        <w:t xml:space="preserve"> A, Watanabe G, </w:t>
      </w:r>
      <w:proofErr w:type="spellStart"/>
      <w:r>
        <w:rPr>
          <w:rFonts w:ascii="Book Antiqua" w:eastAsia="Book Antiqua" w:hAnsi="Book Antiqua" w:cs="Book Antiqua"/>
          <w:color w:val="000000"/>
        </w:rPr>
        <w:t>Kanaya</w:t>
      </w:r>
      <w:proofErr w:type="spellEnd"/>
      <w:r>
        <w:rPr>
          <w:rFonts w:ascii="Book Antiqua" w:eastAsia="Book Antiqua" w:hAnsi="Book Antiqua" w:cs="Book Antiqua"/>
          <w:color w:val="000000"/>
        </w:rPr>
        <w:t xml:space="preserve"> S, Sakai Y. Intracorporeal </w:t>
      </w:r>
      <w:proofErr w:type="spellStart"/>
      <w:r>
        <w:rPr>
          <w:rFonts w:ascii="Book Antiqua" w:eastAsia="Book Antiqua" w:hAnsi="Book Antiqua" w:cs="Book Antiqua"/>
          <w:color w:val="000000"/>
        </w:rPr>
        <w:t>esophagojejunal</w:t>
      </w:r>
      <w:proofErr w:type="spellEnd"/>
      <w:r>
        <w:rPr>
          <w:rFonts w:ascii="Book Antiqua" w:eastAsia="Book Antiqua" w:hAnsi="Book Antiqua" w:cs="Book Antiqua"/>
          <w:color w:val="000000"/>
        </w:rPr>
        <w:t xml:space="preserve"> anastomosis after laparoscopic total gastrectomy for patients with gastric cancer.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2167-2171 [PMID: 18553203 DOI: 10.1007/s00464-008-9987-8]</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Shinohara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Kanaya</w:t>
      </w:r>
      <w:proofErr w:type="spellEnd"/>
      <w:r>
        <w:rPr>
          <w:rFonts w:ascii="Book Antiqua" w:eastAsia="Book Antiqua" w:hAnsi="Book Antiqua" w:cs="Book Antiqua"/>
          <w:color w:val="000000"/>
        </w:rPr>
        <w:t xml:space="preserve"> S, Taniguchi K, Fujita T, </w:t>
      </w:r>
      <w:proofErr w:type="spellStart"/>
      <w:r>
        <w:rPr>
          <w:rFonts w:ascii="Book Antiqua" w:eastAsia="Book Antiqua" w:hAnsi="Book Antiqua" w:cs="Book Antiqua"/>
          <w:color w:val="000000"/>
        </w:rPr>
        <w:t>Yanaga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Uyama</w:t>
      </w:r>
      <w:proofErr w:type="spellEnd"/>
      <w:r>
        <w:rPr>
          <w:rFonts w:ascii="Book Antiqua" w:eastAsia="Book Antiqua" w:hAnsi="Book Antiqua" w:cs="Book Antiqua"/>
          <w:color w:val="000000"/>
        </w:rPr>
        <w:t xml:space="preserve"> I. Laparoscopic total gastrectomy with D2 Lymph node dissection for gastric cancer.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144</w:t>
      </w:r>
      <w:r>
        <w:rPr>
          <w:rFonts w:ascii="Book Antiqua" w:eastAsia="Book Antiqua" w:hAnsi="Book Antiqua" w:cs="Book Antiqua"/>
          <w:color w:val="000000"/>
        </w:rPr>
        <w:t>: 1138-1142 [PMID: 20026832 DOI: 10.1001/archsurg.2009.223]</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Bracale</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Marzano E, </w:t>
      </w:r>
      <w:proofErr w:type="spellStart"/>
      <w:r>
        <w:rPr>
          <w:rFonts w:ascii="Book Antiqua" w:eastAsia="Book Antiqua" w:hAnsi="Book Antiqua" w:cs="Book Antiqua"/>
          <w:color w:val="000000"/>
        </w:rPr>
        <w:t>Nastro</w:t>
      </w:r>
      <w:proofErr w:type="spellEnd"/>
      <w:r>
        <w:rPr>
          <w:rFonts w:ascii="Book Antiqua" w:eastAsia="Book Antiqua" w:hAnsi="Book Antiqua" w:cs="Book Antiqua"/>
          <w:color w:val="000000"/>
        </w:rPr>
        <w:t xml:space="preserve"> P, Barone M, </w:t>
      </w:r>
      <w:proofErr w:type="spellStart"/>
      <w:r>
        <w:rPr>
          <w:rFonts w:ascii="Book Antiqua" w:eastAsia="Book Antiqua" w:hAnsi="Book Antiqua" w:cs="Book Antiqua"/>
          <w:color w:val="000000"/>
        </w:rPr>
        <w:t>Cuccurullo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Cutini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Corcione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Pignata</w:t>
      </w:r>
      <w:proofErr w:type="spellEnd"/>
      <w:r>
        <w:rPr>
          <w:rFonts w:ascii="Book Antiqua" w:eastAsia="Book Antiqua" w:hAnsi="Book Antiqua" w:cs="Book Antiqua"/>
          <w:color w:val="000000"/>
        </w:rPr>
        <w:t xml:space="preserve"> G. Side-to-side esophagojejunostomy during totally laparoscopic total gastrectomy for </w:t>
      </w:r>
      <w:r>
        <w:rPr>
          <w:rFonts w:ascii="Book Antiqua" w:eastAsia="Book Antiqua" w:hAnsi="Book Antiqua" w:cs="Book Antiqua"/>
          <w:color w:val="000000"/>
        </w:rPr>
        <w:lastRenderedPageBreak/>
        <w:t xml:space="preserve">malignant disease: a multicenter study.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2475-2479 [PMID: 20396906 DOI: 10.1007/s00464-010-0988-z]</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Greenleaf EK</w:t>
      </w:r>
      <w:r>
        <w:rPr>
          <w:rFonts w:ascii="Book Antiqua" w:eastAsia="Book Antiqua" w:hAnsi="Book Antiqua" w:cs="Book Antiqua"/>
          <w:color w:val="000000"/>
        </w:rPr>
        <w:t xml:space="preserve">, Sun SX, </w:t>
      </w:r>
      <w:proofErr w:type="spellStart"/>
      <w:r>
        <w:rPr>
          <w:rFonts w:ascii="Book Antiqua" w:eastAsia="Book Antiqua" w:hAnsi="Book Antiqua" w:cs="Book Antiqua"/>
          <w:color w:val="000000"/>
        </w:rPr>
        <w:t>Hollenbeak</w:t>
      </w:r>
      <w:proofErr w:type="spellEnd"/>
      <w:r>
        <w:rPr>
          <w:rFonts w:ascii="Book Antiqua" w:eastAsia="Book Antiqua" w:hAnsi="Book Antiqua" w:cs="Book Antiqua"/>
          <w:color w:val="000000"/>
        </w:rPr>
        <w:t xml:space="preserve"> CS, Wong J. Minimally invasive surgery for gastric cancer: the American experience.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368-378 [PMID: 26961133 DOI: 10.1007/s10120-016-0605-5]</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Etoh</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Honda M, </w:t>
      </w:r>
      <w:proofErr w:type="spellStart"/>
      <w:r>
        <w:rPr>
          <w:rFonts w:ascii="Book Antiqua" w:eastAsia="Book Antiqua" w:hAnsi="Book Antiqua" w:cs="Book Antiqua"/>
          <w:color w:val="000000"/>
        </w:rPr>
        <w:t>Kumamaru</w:t>
      </w:r>
      <w:proofErr w:type="spellEnd"/>
      <w:r>
        <w:rPr>
          <w:rFonts w:ascii="Book Antiqua" w:eastAsia="Book Antiqua" w:hAnsi="Book Antiqua" w:cs="Book Antiqua"/>
          <w:color w:val="000000"/>
        </w:rPr>
        <w:t xml:space="preserve"> H, Miyata H, Yoshida K, Kodera Y, </w:t>
      </w:r>
      <w:proofErr w:type="spellStart"/>
      <w:r>
        <w:rPr>
          <w:rFonts w:ascii="Book Antiqua" w:eastAsia="Book Antiqua" w:hAnsi="Book Antiqua" w:cs="Book Antiqua"/>
          <w:color w:val="000000"/>
        </w:rPr>
        <w:t>Kakeji</w:t>
      </w:r>
      <w:proofErr w:type="spellEnd"/>
      <w:r>
        <w:rPr>
          <w:rFonts w:ascii="Book Antiqua" w:eastAsia="Book Antiqua" w:hAnsi="Book Antiqua" w:cs="Book Antiqua"/>
          <w:color w:val="000000"/>
        </w:rPr>
        <w:t xml:space="preserve"> Y, Inomata M, Konno H, </w:t>
      </w:r>
      <w:proofErr w:type="spellStart"/>
      <w:r>
        <w:rPr>
          <w:rFonts w:ascii="Book Antiqua" w:eastAsia="Book Antiqua" w:hAnsi="Book Antiqua" w:cs="Book Antiqua"/>
          <w:color w:val="000000"/>
        </w:rPr>
        <w:t>Seto</w:t>
      </w:r>
      <w:proofErr w:type="spellEnd"/>
      <w:r>
        <w:rPr>
          <w:rFonts w:ascii="Book Antiqua" w:eastAsia="Book Antiqua" w:hAnsi="Book Antiqua" w:cs="Book Antiqua"/>
          <w:color w:val="000000"/>
        </w:rPr>
        <w:t xml:space="preserve"> Y, Kitano S, </w:t>
      </w:r>
      <w:proofErr w:type="spellStart"/>
      <w:r>
        <w:rPr>
          <w:rFonts w:ascii="Book Antiqua" w:eastAsia="Book Antiqua" w:hAnsi="Book Antiqua" w:cs="Book Antiqua"/>
          <w:color w:val="000000"/>
        </w:rPr>
        <w:t>Hiki</w:t>
      </w:r>
      <w:proofErr w:type="spellEnd"/>
      <w:r>
        <w:rPr>
          <w:rFonts w:ascii="Book Antiqua" w:eastAsia="Book Antiqua" w:hAnsi="Book Antiqua" w:cs="Book Antiqua"/>
          <w:color w:val="000000"/>
        </w:rPr>
        <w:t xml:space="preserve"> N. Morbidity and mortality from a propensity score-matched, prospective cohort study of laparoscopic versus open total gastrectomy for gastric cancer: data from a nationwide web-based database.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2766-2773 [PMID: 29218676 DOI: 10.1007/s00464-017-5976-0]</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Tsujimoto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Uyama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Yaguchi</w:t>
      </w:r>
      <w:proofErr w:type="spellEnd"/>
      <w:r>
        <w:rPr>
          <w:rFonts w:ascii="Book Antiqua" w:eastAsia="Book Antiqua" w:hAnsi="Book Antiqua" w:cs="Book Antiqua"/>
          <w:color w:val="000000"/>
        </w:rPr>
        <w:t xml:space="preserve"> Y, Kumano I, </w:t>
      </w:r>
      <w:proofErr w:type="spellStart"/>
      <w:r>
        <w:rPr>
          <w:rFonts w:ascii="Book Antiqua" w:eastAsia="Book Antiqua" w:hAnsi="Book Antiqua" w:cs="Book Antiqua"/>
          <w:color w:val="000000"/>
        </w:rPr>
        <w:t>Takahata</w:t>
      </w:r>
      <w:proofErr w:type="spellEnd"/>
      <w:r>
        <w:rPr>
          <w:rFonts w:ascii="Book Antiqua" w:eastAsia="Book Antiqua" w:hAnsi="Book Antiqua" w:cs="Book Antiqua"/>
          <w:color w:val="000000"/>
        </w:rPr>
        <w:t xml:space="preserve"> R, Matsumoto Y, Yoshida K,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Aosasa</w:t>
      </w:r>
      <w:proofErr w:type="spellEnd"/>
      <w:r>
        <w:rPr>
          <w:rFonts w:ascii="Book Antiqua" w:eastAsia="Book Antiqua" w:hAnsi="Book Antiqua" w:cs="Book Antiqua"/>
          <w:color w:val="000000"/>
        </w:rPr>
        <w:t xml:space="preserve"> S, Ono S, Yamamoto J, </w:t>
      </w:r>
      <w:proofErr w:type="spellStart"/>
      <w:r>
        <w:rPr>
          <w:rFonts w:ascii="Book Antiqua" w:eastAsia="Book Antiqua" w:hAnsi="Book Antiqua" w:cs="Book Antiqua"/>
          <w:color w:val="000000"/>
        </w:rPr>
        <w:t>Hase</w:t>
      </w:r>
      <w:proofErr w:type="spellEnd"/>
      <w:r>
        <w:rPr>
          <w:rFonts w:ascii="Book Antiqua" w:eastAsia="Book Antiqua" w:hAnsi="Book Antiqua" w:cs="Book Antiqua"/>
          <w:color w:val="000000"/>
        </w:rPr>
        <w:t xml:space="preserve"> K. Outcome of overlap anastomosis using a linear stapler after laparoscopic total and proximal gastrectomy.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397</w:t>
      </w:r>
      <w:r>
        <w:rPr>
          <w:rFonts w:ascii="Book Antiqua" w:eastAsia="Book Antiqua" w:hAnsi="Book Antiqua" w:cs="Book Antiqua"/>
          <w:color w:val="000000"/>
        </w:rPr>
        <w:t>: 833-840 [PMID: 22398434 DOI: 10.1007/s00423-012-0939-3]</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Morimoto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Kitagami</w:t>
      </w:r>
      <w:proofErr w:type="spellEnd"/>
      <w:r>
        <w:rPr>
          <w:rFonts w:ascii="Book Antiqua" w:eastAsia="Book Antiqua" w:hAnsi="Book Antiqua" w:cs="Book Antiqua"/>
          <w:color w:val="000000"/>
        </w:rPr>
        <w:t xml:space="preserve"> H, Hayakawa T, Tanaka M, Matsuo Y, Takeyama H. The overlap method is a safe and feasible for esophagojejunostomy after laparoscopic-assisted total gastrectomy.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392 [PMID: 25527860 DOI: 10.1186/1477-7819-12-392]</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Noshiro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Miyasaka</w:t>
      </w:r>
      <w:proofErr w:type="spellEnd"/>
      <w:r>
        <w:rPr>
          <w:rFonts w:ascii="Book Antiqua" w:eastAsia="Book Antiqua" w:hAnsi="Book Antiqua" w:cs="Book Antiqua"/>
          <w:color w:val="000000"/>
        </w:rPr>
        <w:t xml:space="preserve"> Y, Akashi M, Iwasaki H, Ikeda O, Uchiyama A. Minimally invasive </w:t>
      </w:r>
      <w:proofErr w:type="spellStart"/>
      <w:r>
        <w:rPr>
          <w:rFonts w:ascii="Book Antiqua" w:eastAsia="Book Antiqua" w:hAnsi="Book Antiqua" w:cs="Book Antiqua"/>
          <w:color w:val="000000"/>
        </w:rPr>
        <w:t>esophagogastrectomy</w:t>
      </w:r>
      <w:proofErr w:type="spellEnd"/>
      <w:r>
        <w:rPr>
          <w:rFonts w:ascii="Book Antiqua" w:eastAsia="Book Antiqua" w:hAnsi="Book Antiqua" w:cs="Book Antiqua"/>
          <w:color w:val="000000"/>
        </w:rPr>
        <w:t xml:space="preserve"> for esophagogastric junctional cancer.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93</w:t>
      </w:r>
      <w:r>
        <w:rPr>
          <w:rFonts w:ascii="Book Antiqua" w:eastAsia="Book Antiqua" w:hAnsi="Book Antiqua" w:cs="Book Antiqua"/>
          <w:color w:val="000000"/>
        </w:rPr>
        <w:t>: 214-220 [PMID: 22000278 DOI: 10.1016/j.athoracsur.2011.08.031]</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Kanaya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Haruta</w:t>
      </w:r>
      <w:proofErr w:type="spellEnd"/>
      <w:r>
        <w:rPr>
          <w:rFonts w:ascii="Book Antiqua" w:eastAsia="Book Antiqua" w:hAnsi="Book Antiqua" w:cs="Book Antiqua"/>
          <w:color w:val="000000"/>
        </w:rPr>
        <w:t xml:space="preserve"> S, Kawamura Y, Yoshimura F, Inaba K, </w:t>
      </w:r>
      <w:proofErr w:type="spellStart"/>
      <w:r>
        <w:rPr>
          <w:rFonts w:ascii="Book Antiqua" w:eastAsia="Book Antiqua" w:hAnsi="Book Antiqua" w:cs="Book Antiqua"/>
          <w:color w:val="000000"/>
        </w:rPr>
        <w:t>Hiramatsu</w:t>
      </w:r>
      <w:proofErr w:type="spellEnd"/>
      <w:r>
        <w:rPr>
          <w:rFonts w:ascii="Book Antiqua" w:eastAsia="Book Antiqua" w:hAnsi="Book Antiqua" w:cs="Book Antiqua"/>
          <w:color w:val="000000"/>
        </w:rPr>
        <w:t xml:space="preserve"> Y, Ishida Y, Taniguchi K, </w:t>
      </w:r>
      <w:proofErr w:type="spellStart"/>
      <w:r>
        <w:rPr>
          <w:rFonts w:ascii="Book Antiqua" w:eastAsia="Book Antiqua" w:hAnsi="Book Antiqua" w:cs="Book Antiqua"/>
          <w:color w:val="000000"/>
        </w:rPr>
        <w:t>Isogaki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Uyama</w:t>
      </w:r>
      <w:proofErr w:type="spellEnd"/>
      <w:r>
        <w:rPr>
          <w:rFonts w:ascii="Book Antiqua" w:eastAsia="Book Antiqua" w:hAnsi="Book Antiqua" w:cs="Book Antiqua"/>
          <w:color w:val="000000"/>
        </w:rPr>
        <w:t xml:space="preserve"> I. Video: laparoscopy distinctive technique for </w:t>
      </w:r>
      <w:proofErr w:type="spellStart"/>
      <w:r>
        <w:rPr>
          <w:rFonts w:ascii="Book Antiqua" w:eastAsia="Book Antiqua" w:hAnsi="Book Antiqua" w:cs="Book Antiqua"/>
          <w:color w:val="000000"/>
        </w:rPr>
        <w:t>suprapancreatic</w:t>
      </w:r>
      <w:proofErr w:type="spellEnd"/>
      <w:r>
        <w:rPr>
          <w:rFonts w:ascii="Book Antiqua" w:eastAsia="Book Antiqua" w:hAnsi="Book Antiqua" w:cs="Book Antiqua"/>
          <w:color w:val="000000"/>
        </w:rPr>
        <w:t xml:space="preserve"> lymph node dissection: medial approach for laparoscopic gastric cancer surgery.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3928-3929 [PMID: 21660629 DOI: 10.1007/s00464-011-1792-0]</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Sano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Mizusawa</w:t>
      </w:r>
      <w:proofErr w:type="spellEnd"/>
      <w:r>
        <w:rPr>
          <w:rFonts w:ascii="Book Antiqua" w:eastAsia="Book Antiqua" w:hAnsi="Book Antiqua" w:cs="Book Antiqua"/>
          <w:color w:val="000000"/>
        </w:rPr>
        <w:t xml:space="preserve"> J, Yamamoto S, </w:t>
      </w:r>
      <w:proofErr w:type="spellStart"/>
      <w:r>
        <w:rPr>
          <w:rFonts w:ascii="Book Antiqua" w:eastAsia="Book Antiqua" w:hAnsi="Book Antiqua" w:cs="Book Antiqua"/>
          <w:color w:val="000000"/>
        </w:rPr>
        <w:t>Katai</w:t>
      </w:r>
      <w:proofErr w:type="spellEnd"/>
      <w:r>
        <w:rPr>
          <w:rFonts w:ascii="Book Antiqua" w:eastAsia="Book Antiqua" w:hAnsi="Book Antiqua" w:cs="Book Antiqua"/>
          <w:color w:val="000000"/>
        </w:rPr>
        <w:t xml:space="preserve"> H, Yoshikawa T, </w:t>
      </w:r>
      <w:proofErr w:type="spellStart"/>
      <w:r>
        <w:rPr>
          <w:rFonts w:ascii="Book Antiqua" w:eastAsia="Book Antiqua" w:hAnsi="Book Antiqua" w:cs="Book Antiqua"/>
          <w:color w:val="000000"/>
        </w:rPr>
        <w:t>Nashimoto</w:t>
      </w:r>
      <w:proofErr w:type="spellEnd"/>
      <w:r>
        <w:rPr>
          <w:rFonts w:ascii="Book Antiqua" w:eastAsia="Book Antiqua" w:hAnsi="Book Antiqua" w:cs="Book Antiqua"/>
          <w:color w:val="000000"/>
        </w:rPr>
        <w:t xml:space="preserve"> A, Ito S, </w:t>
      </w:r>
      <w:proofErr w:type="spellStart"/>
      <w:r>
        <w:rPr>
          <w:rFonts w:ascii="Book Antiqua" w:eastAsia="Book Antiqua" w:hAnsi="Book Antiqua" w:cs="Book Antiqua"/>
          <w:color w:val="000000"/>
        </w:rPr>
        <w:t>Kaji</w:t>
      </w:r>
      <w:proofErr w:type="spellEnd"/>
      <w:r>
        <w:rPr>
          <w:rFonts w:ascii="Book Antiqua" w:eastAsia="Book Antiqua" w:hAnsi="Book Antiqua" w:cs="Book Antiqua"/>
          <w:color w:val="000000"/>
        </w:rPr>
        <w:t xml:space="preserve"> M, Imamura H, Fukushima N, </w:t>
      </w:r>
      <w:proofErr w:type="spellStart"/>
      <w:r>
        <w:rPr>
          <w:rFonts w:ascii="Book Antiqua" w:eastAsia="Book Antiqua" w:hAnsi="Book Antiqua" w:cs="Book Antiqua"/>
          <w:color w:val="000000"/>
        </w:rPr>
        <w:t>Fujitani</w:t>
      </w:r>
      <w:proofErr w:type="spellEnd"/>
      <w:r>
        <w:rPr>
          <w:rFonts w:ascii="Book Antiqua" w:eastAsia="Book Antiqua" w:hAnsi="Book Antiqua" w:cs="Book Antiqua"/>
          <w:color w:val="000000"/>
        </w:rPr>
        <w:t xml:space="preserve"> K; Stomach Cancer Study Group of the Japan Clinical Oncology Group. Randomized Controlled Trial to Evaluate Splenectomy </w:t>
      </w:r>
      <w:r>
        <w:rPr>
          <w:rFonts w:ascii="Book Antiqua" w:eastAsia="Book Antiqua" w:hAnsi="Book Antiqua" w:cs="Book Antiqua"/>
          <w:color w:val="000000"/>
        </w:rPr>
        <w:lastRenderedPageBreak/>
        <w:t xml:space="preserve">in Total Gastrectomy for Proximal Gastric Carcinoma.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265</w:t>
      </w:r>
      <w:r>
        <w:rPr>
          <w:rFonts w:ascii="Book Antiqua" w:eastAsia="Book Antiqua" w:hAnsi="Book Antiqua" w:cs="Book Antiqua"/>
          <w:color w:val="000000"/>
        </w:rPr>
        <w:t>: 277-283 [PMID: 27280511 DOI: 10.1097/SLA.0000000000001814]</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Son SY</w:t>
      </w:r>
      <w:r>
        <w:rPr>
          <w:rFonts w:ascii="Book Antiqua" w:eastAsia="Book Antiqua" w:hAnsi="Book Antiqua" w:cs="Book Antiqua"/>
          <w:color w:val="000000"/>
        </w:rPr>
        <w:t xml:space="preserve">, Cui LH, Shin HJ, Byun C,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H, Han SU, Cho YK. Modified overlap method using knotless barbed sutures (MOBS) for intracorporeal esophagojejunostomy after totally laparoscopic gastrectomy.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2697-2704 [PMID: 27699517 DOI: 10.1007/s00464-016-5269-z]</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Sakuramoto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Yamaguchi T, Kinoshita T,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Nashimoto</w:t>
      </w:r>
      <w:proofErr w:type="spellEnd"/>
      <w:r>
        <w:rPr>
          <w:rFonts w:ascii="Book Antiqua" w:eastAsia="Book Antiqua" w:hAnsi="Book Antiqua" w:cs="Book Antiqua"/>
          <w:color w:val="000000"/>
        </w:rPr>
        <w:t xml:space="preserve"> A, Furukawa H, Nakajima T, Ohashi Y, Imamura H, </w:t>
      </w:r>
      <w:proofErr w:type="spellStart"/>
      <w:r>
        <w:rPr>
          <w:rFonts w:ascii="Book Antiqua" w:eastAsia="Book Antiqua" w:hAnsi="Book Antiqua" w:cs="Book Antiqua"/>
          <w:color w:val="000000"/>
        </w:rPr>
        <w:t>Higashino</w:t>
      </w:r>
      <w:proofErr w:type="spellEnd"/>
      <w:r>
        <w:rPr>
          <w:rFonts w:ascii="Book Antiqua" w:eastAsia="Book Antiqua" w:hAnsi="Book Antiqua" w:cs="Book Antiqua"/>
          <w:color w:val="000000"/>
        </w:rPr>
        <w:t xml:space="preserve"> M, Yamamura Y, Kurita A, Arai K; ACTS-GC Group. Adjuvant chemotherapy for gastric cancer with S-1, an oral fluoropyrimidine.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357</w:t>
      </w:r>
      <w:r>
        <w:rPr>
          <w:rFonts w:ascii="Book Antiqua" w:eastAsia="Book Antiqua" w:hAnsi="Book Antiqua" w:cs="Book Antiqua"/>
          <w:color w:val="000000"/>
        </w:rPr>
        <w:t>: 1810-1820 [PMID: 17978289 DOI: 10.1056/NEJMoa072252]</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Amin MB</w:t>
      </w:r>
      <w:r>
        <w:rPr>
          <w:rFonts w:ascii="Book Antiqua" w:eastAsia="Book Antiqua" w:hAnsi="Book Antiqua" w:cs="Book Antiqua"/>
          <w:color w:val="000000"/>
        </w:rPr>
        <w:t xml:space="preserve">, Greene FL, Edge SB, Compton CC, </w:t>
      </w:r>
      <w:proofErr w:type="spellStart"/>
      <w:r>
        <w:rPr>
          <w:rFonts w:ascii="Book Antiqua" w:eastAsia="Book Antiqua" w:hAnsi="Book Antiqua" w:cs="Book Antiqua"/>
          <w:color w:val="000000"/>
        </w:rPr>
        <w:t>Gershenwald</w:t>
      </w:r>
      <w:proofErr w:type="spellEnd"/>
      <w:r>
        <w:rPr>
          <w:rFonts w:ascii="Book Antiqua" w:eastAsia="Book Antiqua" w:hAnsi="Book Antiqua" w:cs="Book Antiqua"/>
          <w:color w:val="000000"/>
        </w:rPr>
        <w:t xml:space="preserve"> JE, Brookland RK, Meyer L,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DM, Byrd DR, Winchester DP. The Eighth Edition AJCC Cancer Staging Manual: Continuing to build a bridge from a population-based to a more "personalized" approach to cancer staging.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93-99 [PMID: 28094848 DOI: 10.3322/caac.21388]</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Lee TG</w:t>
      </w:r>
      <w:r>
        <w:rPr>
          <w:rFonts w:ascii="Book Antiqua" w:eastAsia="Book Antiqua" w:hAnsi="Book Antiqua" w:cs="Book Antiqua"/>
          <w:color w:val="000000"/>
        </w:rPr>
        <w:t xml:space="preserve">, Lee IS, </w:t>
      </w:r>
      <w:proofErr w:type="spellStart"/>
      <w:r>
        <w:rPr>
          <w:rFonts w:ascii="Book Antiqua" w:eastAsia="Book Antiqua" w:hAnsi="Book Antiqua" w:cs="Book Antiqua"/>
          <w:color w:val="000000"/>
        </w:rPr>
        <w:t>Yook</w:t>
      </w:r>
      <w:proofErr w:type="spellEnd"/>
      <w:r>
        <w:rPr>
          <w:rFonts w:ascii="Book Antiqua" w:eastAsia="Book Antiqua" w:hAnsi="Book Antiqua" w:cs="Book Antiqua"/>
          <w:color w:val="000000"/>
        </w:rPr>
        <w:t xml:space="preserve"> JH, Kim BS. Totally laparoscopic total gastrectomy using the overlap method; early outcomes of 50 consecutive cases.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3186-3190 [PMID: 27933396 DOI: 10.1007/s00464-016-5343-6]</w:t>
      </w:r>
    </w:p>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17 </w:t>
      </w:r>
      <w:r>
        <w:rPr>
          <w:rFonts w:ascii="Book Antiqua" w:eastAsia="Book Antiqua" w:hAnsi="Book Antiqua" w:cs="Book Antiqua"/>
          <w:b/>
          <w:bCs/>
          <w:color w:val="000000"/>
        </w:rPr>
        <w:t>Huang CM</w:t>
      </w:r>
      <w:r>
        <w:rPr>
          <w:rFonts w:ascii="Book Antiqua" w:eastAsia="Book Antiqua" w:hAnsi="Book Antiqua" w:cs="Book Antiqua"/>
          <w:color w:val="000000"/>
        </w:rPr>
        <w:t xml:space="preserve">, Huang ZN, Zheng CH, Li P,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JW, Wang JB, Lin JX, Lu J, Chen QY, Cao LL, Lin M, Tu RH. An Isoperistaltic Jejunum-Later-Cut Overlap Method for Esophagojejunostomy Anastomosis After Totally Laparoscopic Total Gastrectomy: A Safe and Feasible Technique.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1019-1020 [PMID: 27921193 DOI: 10.1245/s10434-016-5658-5]</w:t>
      </w:r>
    </w:p>
    <w:p w:rsidR="00F13802"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18 </w:t>
      </w:r>
      <w:r>
        <w:rPr>
          <w:rFonts w:ascii="Book Antiqua" w:eastAsia="SimSun" w:hAnsi="Book Antiqua" w:cs="Book Antiqua"/>
          <w:b/>
          <w:bCs/>
          <w:color w:val="000000"/>
          <w:lang w:eastAsia="zh-CN"/>
        </w:rPr>
        <w:t>Kawamura H</w:t>
      </w:r>
      <w:r>
        <w:rPr>
          <w:rFonts w:ascii="Book Antiqua" w:eastAsia="SimSun" w:hAnsi="Book Antiqua" w:cs="Book Antiqua"/>
          <w:color w:val="000000"/>
          <w:lang w:eastAsia="zh-CN"/>
        </w:rPr>
        <w:t xml:space="preserve">, Ohno Y, Ichikawa N, Yoshida T, Homma S, Takahashi M, </w:t>
      </w:r>
      <w:proofErr w:type="spellStart"/>
      <w:r>
        <w:rPr>
          <w:rFonts w:ascii="Book Antiqua" w:eastAsia="SimSun" w:hAnsi="Book Antiqua" w:cs="Book Antiqua"/>
          <w:color w:val="000000"/>
          <w:lang w:eastAsia="zh-CN"/>
        </w:rPr>
        <w:t>Taketomi</w:t>
      </w:r>
      <w:proofErr w:type="spellEnd"/>
      <w:r>
        <w:rPr>
          <w:rFonts w:ascii="Book Antiqua" w:eastAsia="SimSun" w:hAnsi="Book Antiqua" w:cs="Book Antiqua"/>
          <w:color w:val="000000"/>
          <w:lang w:eastAsia="zh-CN"/>
        </w:rPr>
        <w:t xml:space="preserve"> A. Anastomotic complications after laparoscopic total gastrectomy with esophagojejunostomy constructed by circular stapler (</w:t>
      </w:r>
      <w:proofErr w:type="spellStart"/>
      <w:r>
        <w:rPr>
          <w:rFonts w:ascii="Book Antiqua" w:eastAsia="SimSun" w:hAnsi="Book Antiqua" w:cs="Book Antiqua"/>
          <w:color w:val="000000"/>
          <w:lang w:eastAsia="zh-CN"/>
        </w:rPr>
        <w:t>OrVil</w:t>
      </w:r>
      <w:proofErr w:type="spellEnd"/>
      <w:r>
        <w:rPr>
          <w:rFonts w:ascii="Book Antiqua" w:eastAsia="SimSun" w:hAnsi="Book Antiqua" w:cs="Book Antiqua"/>
          <w:color w:val="000000"/>
          <w:lang w:eastAsia="zh-CN"/>
        </w:rPr>
        <w:t xml:space="preserve">™) versus linear stapler (overlap method). </w:t>
      </w:r>
      <w:r>
        <w:rPr>
          <w:rFonts w:ascii="Book Antiqua" w:eastAsia="SimSun" w:hAnsi="Book Antiqua" w:cs="Book Antiqua"/>
          <w:i/>
          <w:iCs/>
          <w:color w:val="000000"/>
          <w:lang w:eastAsia="zh-CN"/>
        </w:rPr>
        <w:t xml:space="preserve">Surg </w:t>
      </w:r>
      <w:proofErr w:type="spellStart"/>
      <w:r>
        <w:rPr>
          <w:rFonts w:ascii="Book Antiqua" w:eastAsia="SimSun" w:hAnsi="Book Antiqua" w:cs="Book Antiqua"/>
          <w:i/>
          <w:iCs/>
          <w:color w:val="000000"/>
          <w:lang w:eastAsia="zh-CN"/>
        </w:rPr>
        <w:t>Endosc</w:t>
      </w:r>
      <w:proofErr w:type="spellEnd"/>
      <w:r>
        <w:rPr>
          <w:rFonts w:ascii="Book Antiqua" w:eastAsia="SimSun" w:hAnsi="Book Antiqua" w:cs="Book Antiqua"/>
          <w:color w:val="000000"/>
          <w:lang w:eastAsia="zh-CN"/>
        </w:rPr>
        <w:t xml:space="preserve"> 2017; </w:t>
      </w:r>
      <w:r>
        <w:rPr>
          <w:rFonts w:ascii="Book Antiqua" w:eastAsia="SimSun" w:hAnsi="Book Antiqua" w:cs="Book Antiqua"/>
          <w:b/>
          <w:bCs/>
          <w:color w:val="000000"/>
          <w:lang w:eastAsia="zh-CN"/>
        </w:rPr>
        <w:t>31</w:t>
      </w:r>
      <w:r>
        <w:rPr>
          <w:rFonts w:ascii="Book Antiqua" w:eastAsia="SimSun" w:hAnsi="Book Antiqua" w:cs="Book Antiqua"/>
          <w:color w:val="000000"/>
          <w:lang w:eastAsia="zh-CN"/>
        </w:rPr>
        <w:t>: 5175-5182 [PMID: 28488177 DOI: 10.1007/s00464-017-5584-z]</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Huang ZN</w:t>
      </w:r>
      <w:r>
        <w:rPr>
          <w:rFonts w:ascii="Book Antiqua" w:eastAsia="Book Antiqua" w:hAnsi="Book Antiqua" w:cs="Book Antiqua"/>
          <w:color w:val="000000"/>
        </w:rPr>
        <w:t xml:space="preserve">, Huang CM, Zheng CH, Li P,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JW, Wang JB, Lin JX, Lu J, Chen QY, Cao LL, Lin M, Tu RH, Lin JL. Digestive tract reconstruction using isoperistaltic jejunum-later-cut overlap method after totally laparoscopic total gastrectomy for gastric cancer: Short-term outcomes and impact on quality of life.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7129-7138 [PMID: 29093621 DOI: 10.3748/</w:t>
      </w:r>
      <w:proofErr w:type="gramStart"/>
      <w:r>
        <w:rPr>
          <w:rFonts w:ascii="Book Antiqua" w:eastAsia="Book Antiqua" w:hAnsi="Book Antiqua" w:cs="Book Antiqua"/>
          <w:color w:val="000000"/>
        </w:rPr>
        <w:t>wjg.v23.i</w:t>
      </w:r>
      <w:proofErr w:type="gramEnd"/>
      <w:r>
        <w:rPr>
          <w:rFonts w:ascii="Book Antiqua" w:eastAsia="Book Antiqua" w:hAnsi="Book Antiqua" w:cs="Book Antiqua"/>
          <w:color w:val="000000"/>
        </w:rPr>
        <w:t>39.7129]</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Tsuruta A</w:t>
      </w:r>
      <w:r>
        <w:rPr>
          <w:rFonts w:ascii="Book Antiqua" w:eastAsia="Book Antiqua" w:hAnsi="Book Antiqua" w:cs="Book Antiqua"/>
          <w:color w:val="000000"/>
        </w:rPr>
        <w:t xml:space="preserve">, Itoh T, Hirai T, Nakamura M. Multi-layered intra-abdominal adhesion prophylaxis following laparoscopic colorectal surgery.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1400-1405 [PMID: 25159649 DOI: 10.1007/s00464-014-3813-2]</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Siu KF</w:t>
      </w:r>
      <w:r>
        <w:rPr>
          <w:rFonts w:ascii="Book Antiqua" w:eastAsia="Book Antiqua" w:hAnsi="Book Antiqua" w:cs="Book Antiqua"/>
          <w:color w:val="000000"/>
        </w:rPr>
        <w:t xml:space="preserve">, Cheung HC, Wong J. Shrinkage of the esophagus after resection for carcinoma.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1986; </w:t>
      </w:r>
      <w:r>
        <w:rPr>
          <w:rFonts w:ascii="Book Antiqua" w:eastAsia="Book Antiqua" w:hAnsi="Book Antiqua" w:cs="Book Antiqua"/>
          <w:b/>
          <w:bCs/>
          <w:color w:val="000000"/>
        </w:rPr>
        <w:t>203</w:t>
      </w:r>
      <w:r>
        <w:rPr>
          <w:rFonts w:ascii="Book Antiqua" w:eastAsia="Book Antiqua" w:hAnsi="Book Antiqua" w:cs="Book Antiqua"/>
          <w:color w:val="000000"/>
        </w:rPr>
        <w:t>: 173-176 [PMID: 3947154 DOI: 10.1097/00000658-198602000-00011]</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Ko CS</w:t>
      </w:r>
      <w:r>
        <w:rPr>
          <w:rFonts w:ascii="Book Antiqua" w:eastAsia="Book Antiqua" w:hAnsi="Book Antiqua" w:cs="Book Antiqua"/>
          <w:color w:val="000000"/>
        </w:rPr>
        <w:t xml:space="preserve">, Gong CS, Kim BS, Kim SO, Kim HS. Overlap method versus functional method for </w:t>
      </w:r>
      <w:proofErr w:type="spellStart"/>
      <w:r>
        <w:rPr>
          <w:rFonts w:ascii="Book Antiqua" w:eastAsia="Book Antiqua" w:hAnsi="Book Antiqua" w:cs="Book Antiqua"/>
          <w:color w:val="000000"/>
        </w:rPr>
        <w:t>esophagojejunal</w:t>
      </w:r>
      <w:proofErr w:type="spellEnd"/>
      <w:r>
        <w:rPr>
          <w:rFonts w:ascii="Book Antiqua" w:eastAsia="Book Antiqua" w:hAnsi="Book Antiqua" w:cs="Book Antiqua"/>
          <w:color w:val="000000"/>
        </w:rPr>
        <w:t xml:space="preserve"> reconstruction using totally laparoscopic total gastrectomy.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130-138 [PMID: 31938929 DOI: 10.1007/s00464-020-07370-5]</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Kitagami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Morimoto M, Nakamura K, Watanabe T, </w:t>
      </w:r>
      <w:proofErr w:type="spellStart"/>
      <w:r>
        <w:rPr>
          <w:rFonts w:ascii="Book Antiqua" w:eastAsia="Book Antiqua" w:hAnsi="Book Antiqua" w:cs="Book Antiqua"/>
          <w:color w:val="000000"/>
        </w:rPr>
        <w:t>Kurashima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Nonoyama</w:t>
      </w:r>
      <w:proofErr w:type="spellEnd"/>
      <w:r>
        <w:rPr>
          <w:rFonts w:ascii="Book Antiqua" w:eastAsia="Book Antiqua" w:hAnsi="Book Antiqua" w:cs="Book Antiqua"/>
          <w:color w:val="000000"/>
        </w:rPr>
        <w:t xml:space="preserve"> K, Watanabe K, </w:t>
      </w:r>
      <w:proofErr w:type="spellStart"/>
      <w:r>
        <w:rPr>
          <w:rFonts w:ascii="Book Antiqua" w:eastAsia="Book Antiqua" w:hAnsi="Book Antiqua" w:cs="Book Antiqua"/>
          <w:color w:val="000000"/>
        </w:rPr>
        <w:t>Fujihata</w:t>
      </w:r>
      <w:proofErr w:type="spellEnd"/>
      <w:r>
        <w:rPr>
          <w:rFonts w:ascii="Book Antiqua" w:eastAsia="Book Antiqua" w:hAnsi="Book Antiqua" w:cs="Book Antiqua"/>
          <w:color w:val="000000"/>
        </w:rPr>
        <w:t xml:space="preserve"> S, Yasuda A, Yamamoto M, Shimizu Y, Tanaka M. Technique of Roux-en-Y reconstruction using overlap method after laparoscopic total gastrectomy for gastric cancer: 100 consecutively successful cases.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4086-4091 [PMID: 26701704 DOI: 10.1007/s00464-015-4724-6]</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Tokuhara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Nakata E, </w:t>
      </w:r>
      <w:proofErr w:type="spellStart"/>
      <w:r>
        <w:rPr>
          <w:rFonts w:ascii="Book Antiqua" w:eastAsia="Book Antiqua" w:hAnsi="Book Antiqua" w:cs="Book Antiqua"/>
          <w:color w:val="000000"/>
        </w:rPr>
        <w:t>Tenjo</w:t>
      </w:r>
      <w:proofErr w:type="spellEnd"/>
      <w:r>
        <w:rPr>
          <w:rFonts w:ascii="Book Antiqua" w:eastAsia="Book Antiqua" w:hAnsi="Book Antiqua" w:cs="Book Antiqua"/>
          <w:color w:val="000000"/>
        </w:rPr>
        <w:t xml:space="preserve"> T, Kawai I, Kondo K, Ueda H, Tomioka A. Stenosis after esophagojejunostomy with the hemi-double-stapling technique using the </w:t>
      </w:r>
      <w:proofErr w:type="spellStart"/>
      <w:r>
        <w:rPr>
          <w:rFonts w:ascii="Book Antiqua" w:eastAsia="Book Antiqua" w:hAnsi="Book Antiqua" w:cs="Book Antiqua"/>
          <w:color w:val="000000"/>
        </w:rPr>
        <w:t>transorally</w:t>
      </w:r>
      <w:proofErr w:type="spellEnd"/>
      <w:r>
        <w:rPr>
          <w:rFonts w:ascii="Book Antiqua" w:eastAsia="Book Antiqua" w:hAnsi="Book Antiqua" w:cs="Book Antiqua"/>
          <w:color w:val="000000"/>
        </w:rPr>
        <w:t xml:space="preserve"> inserted anvil (</w:t>
      </w:r>
      <w:proofErr w:type="spellStart"/>
      <w:r>
        <w:rPr>
          <w:rFonts w:ascii="Book Antiqua" w:eastAsia="Book Antiqua" w:hAnsi="Book Antiqua" w:cs="Book Antiqua"/>
          <w:color w:val="000000"/>
        </w:rPr>
        <w:t>OrVil</w:t>
      </w:r>
      <w:proofErr w:type="spellEnd"/>
      <w:r>
        <w:rPr>
          <w:rFonts w:ascii="Book Antiqua" w:eastAsia="Book Antiqua" w:hAnsi="Book Antiqua" w:cs="Book Antiqua"/>
          <w:color w:val="000000"/>
        </w:rPr>
        <w:t xml:space="preserve">™) in Roux-en-Y reconstruction with its efferent loop located on the patient's left side following laparoscopic total gastrectomy.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2128-2134 [PMID: 30341648 DOI: 10.1007/s00464-018-6484-6]</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Nagai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Ohuchida</w:t>
      </w:r>
      <w:proofErr w:type="spellEnd"/>
      <w:r>
        <w:rPr>
          <w:rFonts w:ascii="Book Antiqua" w:eastAsia="Book Antiqua" w:hAnsi="Book Antiqua" w:cs="Book Antiqua"/>
          <w:color w:val="000000"/>
        </w:rPr>
        <w:t xml:space="preserve"> K, Nakata K, </w:t>
      </w:r>
      <w:proofErr w:type="spellStart"/>
      <w:r>
        <w:rPr>
          <w:rFonts w:ascii="Book Antiqua" w:eastAsia="Book Antiqua" w:hAnsi="Book Antiqua" w:cs="Book Antiqua"/>
          <w:color w:val="000000"/>
        </w:rPr>
        <w:t>Miyasaka</w:t>
      </w:r>
      <w:proofErr w:type="spellEnd"/>
      <w:r>
        <w:rPr>
          <w:rFonts w:ascii="Book Antiqua" w:eastAsia="Book Antiqua" w:hAnsi="Book Antiqua" w:cs="Book Antiqua"/>
          <w:color w:val="000000"/>
        </w:rPr>
        <w:t xml:space="preserve"> Y, Maeyama R, Toma H, Shimizu S, Tanaka M. Feasibility and safety of intracorporeal esophagojejunostomy after laparoscopic total gastrectomy: inverted T-shaped anastomosis using linear staplers.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2013; </w:t>
      </w:r>
      <w:r>
        <w:rPr>
          <w:rFonts w:ascii="Book Antiqua" w:eastAsia="Book Antiqua" w:hAnsi="Book Antiqua" w:cs="Book Antiqua"/>
          <w:b/>
          <w:bCs/>
          <w:color w:val="000000"/>
        </w:rPr>
        <w:t>153</w:t>
      </w:r>
      <w:r>
        <w:rPr>
          <w:rFonts w:ascii="Book Antiqua" w:eastAsia="Book Antiqua" w:hAnsi="Book Antiqua" w:cs="Book Antiqua"/>
          <w:color w:val="000000"/>
        </w:rPr>
        <w:t>: 732-738 [PMID: 23305598 DOI: 10.1016/j.surg.2012.10.012]</w:t>
      </w:r>
    </w:p>
    <w:p w:rsidR="00F13802" w:rsidRDefault="00F13802">
      <w:pPr>
        <w:spacing w:line="360" w:lineRule="auto"/>
        <w:jc w:val="both"/>
        <w:rPr>
          <w:rFonts w:ascii="Book Antiqua" w:hAnsi="Book Antiqua" w:cs="Book Antiqua"/>
        </w:rPr>
        <w:sectPr w:rsidR="00F13802">
          <w:pgSz w:w="12240" w:h="15840"/>
          <w:pgMar w:top="1440" w:right="1440" w:bottom="1440" w:left="1440" w:header="720" w:footer="720" w:gutter="0"/>
          <w:cols w:space="720"/>
          <w:docGrid w:linePitch="360"/>
        </w:sectPr>
      </w:pPr>
    </w:p>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rsidR="00F13802" w:rsidRDefault="00000000">
      <w:pPr>
        <w:spacing w:line="360" w:lineRule="auto"/>
        <w:jc w:val="both"/>
        <w:rPr>
          <w:rFonts w:ascii="Book Antiqua" w:eastAsia="SimSun" w:hAnsi="Book Antiqua" w:cs="Book Antiqua"/>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approved by the Institutional Review Board of</w:t>
      </w:r>
      <w:r>
        <w:rPr>
          <w:rFonts w:ascii="Book Antiqua" w:eastAsia="SimSun" w:hAnsi="Book Antiqua" w:cs="Book Antiqua"/>
          <w:color w:val="000000"/>
          <w:lang w:eastAsia="zh-CN"/>
        </w:rPr>
        <w:t xml:space="preserve"> </w:t>
      </w:r>
      <w:r>
        <w:rPr>
          <w:rFonts w:ascii="Book Antiqua" w:eastAsia="Book Antiqua" w:hAnsi="Book Antiqua" w:cs="Book Antiqua"/>
          <w:color w:val="000000"/>
        </w:rPr>
        <w:t>Saga University Hospital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(Approval No.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2020-05-R-02)</w:t>
      </w:r>
      <w:r>
        <w:rPr>
          <w:rFonts w:ascii="Book Antiqua" w:eastAsia="SimSun" w:hAnsi="Book Antiqua" w:cs="Book Antiqua" w:hint="eastAsia"/>
          <w:color w:val="000000"/>
          <w:lang w:eastAsia="zh-CN"/>
        </w:rPr>
        <w:t>.</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and her family for publication of this report and any accompanying images.</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rsidR="00F13802" w:rsidRDefault="00F13802">
      <w:pPr>
        <w:spacing w:line="360" w:lineRule="auto"/>
        <w:jc w:val="both"/>
        <w:rPr>
          <w:rFonts w:ascii="Book Antiqua" w:hAnsi="Book Antiqua" w:cs="Book Antiqua"/>
        </w:rPr>
      </w:pPr>
    </w:p>
    <w:p w:rsidR="00F13802" w:rsidRDefault="00000000">
      <w:pPr>
        <w:spacing w:line="360" w:lineRule="auto"/>
        <w:jc w:val="both"/>
      </w:pPr>
      <w:r>
        <w:rPr>
          <w:rFonts w:ascii="Book Antiqua" w:eastAsia="Book Antiqua" w:hAnsi="Book Antiqua" w:cs="Book Antiqua"/>
          <w:b/>
          <w:bCs/>
          <w:color w:val="000000"/>
          <w:szCs w:val="22"/>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F13802" w:rsidRDefault="00F13802">
      <w:pPr>
        <w:spacing w:line="360" w:lineRule="auto"/>
        <w:jc w:val="both"/>
        <w:rPr>
          <w:rFonts w:ascii="Book Antiqua" w:eastAsia="Book Antiqua" w:hAnsi="Book Antiqua" w:cs="Book Antiqua"/>
          <w:color w:val="000000"/>
        </w:rPr>
      </w:pPr>
    </w:p>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25, 2022</w:t>
      </w:r>
    </w:p>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4, 2022</w:t>
      </w:r>
    </w:p>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Microsoft YaHei" w:hAnsi="Book Antiqua" w:cs="Book Antiqua"/>
        </w:rPr>
        <w:t>Gastroenterology and hepatology</w:t>
      </w:r>
    </w:p>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Grade A (Excellent): 0</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Grade B (Very good): B</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Grade C (Good): C</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Grade D (Fair): 0</w:t>
      </w:r>
    </w:p>
    <w:p w:rsidR="00F13802" w:rsidRDefault="00000000">
      <w:pPr>
        <w:spacing w:line="360" w:lineRule="auto"/>
        <w:jc w:val="both"/>
        <w:rPr>
          <w:rFonts w:ascii="Book Antiqua" w:hAnsi="Book Antiqua" w:cs="Book Antiqua"/>
        </w:rPr>
      </w:pPr>
      <w:r>
        <w:rPr>
          <w:rFonts w:ascii="Book Antiqua" w:eastAsia="Book Antiqua" w:hAnsi="Book Antiqua" w:cs="Book Antiqua"/>
          <w:color w:val="000000"/>
        </w:rPr>
        <w:t>Grade E (Poor): 0</w:t>
      </w:r>
    </w:p>
    <w:p w:rsidR="00F13802" w:rsidRDefault="00F13802">
      <w:pPr>
        <w:spacing w:line="360" w:lineRule="auto"/>
        <w:jc w:val="both"/>
        <w:rPr>
          <w:rFonts w:ascii="Book Antiqua" w:hAnsi="Book Antiqua" w:cs="Book Antiqua"/>
        </w:rPr>
      </w:pPr>
    </w:p>
    <w:p w:rsidR="00F13802" w:rsidRDefault="00000000">
      <w:pPr>
        <w:spacing w:line="360" w:lineRule="auto"/>
        <w:jc w:val="both"/>
        <w:rPr>
          <w:rFonts w:ascii="Book Antiqua" w:hAnsi="Book Antiqua" w:cs="Book Antiqua"/>
        </w:rPr>
        <w:sectPr w:rsidR="00F1380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Hosogi</w:t>
      </w:r>
      <w:proofErr w:type="spellEnd"/>
      <w:r>
        <w:rPr>
          <w:rFonts w:ascii="Book Antiqua" w:eastAsia="Book Antiqua" w:hAnsi="Book Antiqua" w:cs="Book Antiqua"/>
          <w:color w:val="000000"/>
        </w:rPr>
        <w:t xml:space="preserve"> H</w:t>
      </w:r>
      <w:r>
        <w:rPr>
          <w:rFonts w:ascii="Book Antiqua" w:eastAsia="SimSun" w:hAnsi="Book Antiqua" w:cs="Book Antiqua"/>
          <w:color w:val="000000"/>
          <w:lang w:eastAsia="zh-CN"/>
        </w:rPr>
        <w:t>, Japan</w:t>
      </w:r>
      <w:r>
        <w:rPr>
          <w:rFonts w:ascii="Book Antiqua" w:eastAsia="Book Antiqua" w:hAnsi="Book Antiqua" w:cs="Book Antiqua"/>
          <w:color w:val="000000"/>
        </w:rPr>
        <w:t>; Jiang X, China</w:t>
      </w:r>
      <w:r>
        <w:rPr>
          <w:rFonts w:ascii="Book Antiqua" w:eastAsia="Book Antiqua" w:hAnsi="Book Antiqua" w:cs="Book Antiqua"/>
          <w:b/>
          <w:color w:val="000000"/>
        </w:rPr>
        <w:t xml:space="preserve"> S-Editor: </w:t>
      </w:r>
      <w:r>
        <w:rPr>
          <w:rFonts w:ascii="Book Antiqua" w:eastAsiaTheme="minorEastAsia" w:hAnsi="Book Antiqua" w:cs="Book Antiqua"/>
          <w:color w:val="000000" w:themeColor="text1"/>
          <w:lang w:eastAsia="zh-CN"/>
        </w:rPr>
        <w:t>Liu GL</w:t>
      </w:r>
      <w:r>
        <w:rPr>
          <w:rFonts w:ascii="Book Antiqua" w:eastAsia="Book Antiqua" w:hAnsi="Book Antiqua" w:cs="Book Antiqua"/>
          <w:b/>
          <w:color w:val="000000"/>
        </w:rPr>
        <w:t xml:space="preserve"> L-Editor: </w:t>
      </w:r>
      <w:r>
        <w:rPr>
          <w:rFonts w:ascii="Book Antiqua" w:eastAsia="SimSun" w:hAnsi="Book Antiqua" w:cs="Book Antiqua"/>
          <w:bCs/>
          <w:color w:val="000000"/>
          <w:lang w:eastAsia="zh-CN"/>
        </w:rPr>
        <w:t>A</w:t>
      </w:r>
      <w:r>
        <w:rPr>
          <w:rFonts w:ascii="Book Antiqua" w:eastAsia="Book Antiqua" w:hAnsi="Book Antiqua" w:cs="Book Antiqua"/>
          <w:b/>
          <w:color w:val="000000"/>
        </w:rPr>
        <w:t xml:space="preserve"> P-Editor: </w:t>
      </w:r>
      <w:r>
        <w:rPr>
          <w:rFonts w:ascii="Book Antiqua" w:eastAsiaTheme="minorEastAsia" w:hAnsi="Book Antiqua" w:cs="Book Antiqua"/>
          <w:color w:val="000000" w:themeColor="text1"/>
          <w:lang w:eastAsia="zh-CN"/>
        </w:rPr>
        <w:t>Liu GL</w:t>
      </w:r>
    </w:p>
    <w:p w:rsidR="00F13802"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Figure Legends</w:t>
      </w:r>
    </w:p>
    <w:p w:rsidR="00F13802" w:rsidRDefault="00000000">
      <w:pPr>
        <w:spacing w:line="360" w:lineRule="auto"/>
        <w:jc w:val="center"/>
        <w:rPr>
          <w:rFonts w:ascii="Book Antiqua" w:eastAsia="SimSun" w:hAnsi="Book Antiqua" w:cs="Book Antiqua"/>
          <w:b/>
          <w:bCs/>
          <w:color w:val="000000"/>
          <w:lang w:eastAsia="zh-CN"/>
        </w:rPr>
      </w:pPr>
      <w:r>
        <w:rPr>
          <w:rFonts w:ascii="Book Antiqua" w:eastAsia="SimSun" w:hAnsi="Book Antiqua" w:cs="Book Antiqua"/>
          <w:b/>
          <w:bCs/>
          <w:noProof/>
          <w:color w:val="000000"/>
          <w:lang w:eastAsia="zh-CN"/>
        </w:rPr>
        <w:drawing>
          <wp:inline distT="0" distB="0" distL="114300" distR="114300">
            <wp:extent cx="3870960" cy="2087880"/>
            <wp:effectExtent l="0" t="0" r="5715" b="7620"/>
            <wp:docPr id="4" name="图片 4" descr="7876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8761-g001"/>
                    <pic:cNvPicPr>
                      <a:picLocks noChangeAspect="1"/>
                    </pic:cNvPicPr>
                  </pic:nvPicPr>
                  <pic:blipFill>
                    <a:blip r:embed="rId8"/>
                    <a:stretch>
                      <a:fillRect/>
                    </a:stretch>
                  </pic:blipFill>
                  <pic:spPr>
                    <a:xfrm>
                      <a:off x="0" y="0"/>
                      <a:ext cx="3870960" cy="2087880"/>
                    </a:xfrm>
                    <a:prstGeom prst="rect">
                      <a:avLst/>
                    </a:prstGeom>
                  </pic:spPr>
                </pic:pic>
              </a:graphicData>
            </a:graphic>
          </wp:inline>
        </w:drawing>
      </w:r>
    </w:p>
    <w:p w:rsidR="00F13802" w:rsidRDefault="00000000">
      <w:pPr>
        <w:spacing w:line="360" w:lineRule="auto"/>
        <w:jc w:val="both"/>
        <w:rPr>
          <w:rFonts w:ascii="Book Antiqua" w:eastAsia="Book Antiqua" w:hAnsi="Book Antiqua" w:cs="Book Antiqua"/>
          <w:color w:val="000000"/>
        </w:rPr>
        <w:sectPr w:rsidR="00F13802">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1 Stricture of the jejunal limb before reoperation in </w:t>
      </w:r>
      <w:r>
        <w:rPr>
          <w:rFonts w:ascii="Book Antiqua" w:eastAsia="SimSun" w:hAnsi="Book Antiqua" w:cs="Book Antiqua" w:hint="eastAsia"/>
          <w:b/>
          <w:bCs/>
          <w:color w:val="000000"/>
          <w:lang w:eastAsia="zh-CN"/>
        </w:rPr>
        <w:t>c</w:t>
      </w:r>
      <w:r>
        <w:rPr>
          <w:rFonts w:ascii="Book Antiqua" w:eastAsia="Book Antiqua" w:hAnsi="Book Antiqua" w:cs="Book Antiqua"/>
          <w:b/>
          <w:bCs/>
          <w:color w:val="000000"/>
        </w:rPr>
        <w:t>ase 5.</w:t>
      </w:r>
      <w:r>
        <w:rPr>
          <w:rFonts w:ascii="Book Antiqua" w:eastAsia="SimSun" w:hAnsi="Book Antiqua" w:cs="Book Antiqua"/>
          <w:color w:val="000000"/>
          <w:lang w:eastAsia="zh-CN"/>
        </w:rPr>
        <w:t xml:space="preserve"> A: </w:t>
      </w:r>
      <w:r>
        <w:rPr>
          <w:rFonts w:ascii="Book Antiqua" w:eastAsia="Book Antiqua" w:hAnsi="Book Antiqua" w:cs="Book Antiqua"/>
          <w:color w:val="000000"/>
        </w:rPr>
        <w:t>Preoperative X-ray examination with contrast medium shows poor passage of contrast medium at the hiatus, jejunal stenosis (approximately 1 cm in length) and jejunal bending at the hiatus, in addition to distal esophageal dilatation</w:t>
      </w:r>
      <w:r>
        <w:rPr>
          <w:rFonts w:ascii="Book Antiqua" w:eastAsia="SimSun" w:hAnsi="Book Antiqua" w:cs="Book Antiqua"/>
          <w:color w:val="000000"/>
          <w:lang w:eastAsia="zh-CN"/>
        </w:rPr>
        <w:t xml:space="preserve">; B: </w:t>
      </w:r>
      <w:r>
        <w:rPr>
          <w:rFonts w:ascii="Book Antiqua" w:eastAsia="Book Antiqua" w:hAnsi="Book Antiqua" w:cs="Book Antiqua"/>
          <w:color w:val="000000"/>
        </w:rPr>
        <w:t>Endoscopic luminal examination shows an intact anastomosis and a bent or tortuous efferent jejunal limb, but the scope could be passed through this portion</w:t>
      </w:r>
      <w:r>
        <w:rPr>
          <w:rFonts w:ascii="Book Antiqua" w:eastAsia="SimSun" w:hAnsi="Book Antiqua" w:cs="Book Antiqua"/>
          <w:color w:val="000000"/>
          <w:lang w:eastAsia="zh-CN"/>
        </w:rPr>
        <w:t>.</w:t>
      </w:r>
      <w:r>
        <w:rPr>
          <w:rFonts w:ascii="Book Antiqua" w:eastAsia="Book Antiqua" w:hAnsi="Book Antiqua" w:cs="Book Antiqua"/>
          <w:color w:val="000000"/>
        </w:rPr>
        <w:t xml:space="preserve"> E: efferent side; A: afferent side.</w:t>
      </w:r>
    </w:p>
    <w:p w:rsidR="00F13802" w:rsidRDefault="00000000">
      <w:pPr>
        <w:spacing w:line="360" w:lineRule="auto"/>
        <w:jc w:val="center"/>
        <w:rPr>
          <w:rFonts w:ascii="Book Antiqua" w:eastAsia="SimSun" w:hAnsi="Book Antiqua" w:cs="Book Antiqua"/>
          <w:color w:val="000000"/>
          <w:lang w:eastAsia="zh-CN"/>
        </w:rPr>
      </w:pPr>
      <w:r>
        <w:rPr>
          <w:rFonts w:ascii="Book Antiqua" w:eastAsia="SimSun" w:hAnsi="Book Antiqua" w:cs="Book Antiqua"/>
          <w:noProof/>
          <w:color w:val="000000"/>
          <w:lang w:eastAsia="zh-CN"/>
        </w:rPr>
        <w:lastRenderedPageBreak/>
        <w:drawing>
          <wp:inline distT="0" distB="0" distL="114300" distR="114300">
            <wp:extent cx="5026025" cy="3117850"/>
            <wp:effectExtent l="0" t="0" r="3175" b="6350"/>
            <wp:docPr id="5" name="图片 5" descr="7876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8761-g002"/>
                    <pic:cNvPicPr>
                      <a:picLocks noChangeAspect="1"/>
                    </pic:cNvPicPr>
                  </pic:nvPicPr>
                  <pic:blipFill>
                    <a:blip r:embed="rId9"/>
                    <a:stretch>
                      <a:fillRect/>
                    </a:stretch>
                  </pic:blipFill>
                  <pic:spPr>
                    <a:xfrm>
                      <a:off x="0" y="0"/>
                      <a:ext cx="5026025" cy="3117850"/>
                    </a:xfrm>
                    <a:prstGeom prst="rect">
                      <a:avLst/>
                    </a:prstGeom>
                  </pic:spPr>
                </pic:pic>
              </a:graphicData>
            </a:graphic>
          </wp:inline>
        </w:drawing>
      </w:r>
    </w:p>
    <w:p w:rsidR="00F13802" w:rsidRDefault="00000000">
      <w:pPr>
        <w:spacing w:line="360" w:lineRule="auto"/>
        <w:jc w:val="both"/>
        <w:rPr>
          <w:rFonts w:ascii="Book Antiqua" w:eastAsia="Book Antiqua" w:hAnsi="Book Antiqua" w:cs="Book Antiqua"/>
          <w:color w:val="000000"/>
        </w:rPr>
        <w:sectPr w:rsidR="00F13802">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2 Stricture of the jejunal limb during reoperation in </w:t>
      </w:r>
      <w:r>
        <w:rPr>
          <w:rFonts w:ascii="Book Antiqua" w:eastAsia="SimSun" w:hAnsi="Book Antiqua" w:cs="Book Antiqua" w:hint="eastAsia"/>
          <w:b/>
          <w:bCs/>
          <w:color w:val="000000"/>
          <w:lang w:eastAsia="zh-CN"/>
        </w:rPr>
        <w:t>c</w:t>
      </w:r>
      <w:r>
        <w:rPr>
          <w:rFonts w:ascii="Book Antiqua" w:eastAsia="Book Antiqua" w:hAnsi="Book Antiqua" w:cs="Book Antiqua"/>
          <w:b/>
          <w:bCs/>
          <w:color w:val="000000"/>
        </w:rPr>
        <w:t>ase 5.</w:t>
      </w:r>
      <w:r>
        <w:rPr>
          <w:rFonts w:ascii="Book Antiqua" w:eastAsia="SimSun" w:hAnsi="Book Antiqua" w:cs="Book Antiqua"/>
          <w:b/>
          <w:bCs/>
          <w:color w:val="000000"/>
          <w:lang w:eastAsia="zh-CN"/>
        </w:rPr>
        <w:t xml:space="preserve"> </w:t>
      </w:r>
      <w:r>
        <w:rPr>
          <w:rFonts w:ascii="Book Antiqua" w:eastAsia="SimSun" w:hAnsi="Book Antiqua" w:cs="Book Antiqua"/>
          <w:color w:val="000000"/>
          <w:lang w:eastAsia="zh-CN"/>
        </w:rPr>
        <w:t xml:space="preserve">A: </w:t>
      </w:r>
      <w:r>
        <w:rPr>
          <w:rFonts w:ascii="Book Antiqua" w:eastAsia="Book Antiqua" w:hAnsi="Book Antiqua" w:cs="Book Antiqua"/>
          <w:color w:val="000000"/>
        </w:rPr>
        <w:t>Fibrous adhesions are observed around the hiatus</w:t>
      </w:r>
      <w:r>
        <w:rPr>
          <w:rFonts w:ascii="Book Antiqua" w:eastAsia="SimSun" w:hAnsi="Book Antiqua" w:cs="Book Antiqua"/>
          <w:color w:val="000000"/>
          <w:lang w:eastAsia="zh-CN"/>
        </w:rPr>
        <w:t xml:space="preserve">; B: </w:t>
      </w:r>
      <w:r>
        <w:rPr>
          <w:rFonts w:ascii="Book Antiqua" w:eastAsia="Book Antiqua" w:hAnsi="Book Antiqua" w:cs="Book Antiqua"/>
          <w:color w:val="000000"/>
        </w:rPr>
        <w:t>Loose adhesions are present on the left crus</w:t>
      </w:r>
      <w:r>
        <w:rPr>
          <w:rFonts w:ascii="Book Antiqua" w:eastAsia="SimSun" w:hAnsi="Book Antiqua" w:cs="Book Antiqua"/>
          <w:color w:val="000000"/>
          <w:lang w:eastAsia="zh-CN"/>
        </w:rPr>
        <w:t xml:space="preserve">; C: </w:t>
      </w:r>
      <w:r>
        <w:rPr>
          <w:rFonts w:ascii="Book Antiqua" w:eastAsia="Book Antiqua" w:hAnsi="Book Antiqua" w:cs="Book Antiqua"/>
          <w:color w:val="000000"/>
        </w:rPr>
        <w:t xml:space="preserve">A pressure mark (white arrow) is identified on the jejunal limb after completion of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up to the anastomosis.</w:t>
      </w:r>
    </w:p>
    <w:p w:rsidR="00F13802" w:rsidRDefault="00000000">
      <w:pPr>
        <w:spacing w:line="360" w:lineRule="auto"/>
        <w:jc w:val="center"/>
        <w:rPr>
          <w:rFonts w:ascii="Book Antiqua" w:eastAsia="SimSun" w:hAnsi="Book Antiqua" w:cs="Book Antiqua"/>
          <w:color w:val="000000"/>
          <w:lang w:eastAsia="zh-CN"/>
        </w:rPr>
      </w:pPr>
      <w:r>
        <w:rPr>
          <w:rFonts w:ascii="Book Antiqua" w:eastAsia="SimSun" w:hAnsi="Book Antiqua" w:cs="Book Antiqua"/>
          <w:noProof/>
          <w:color w:val="000000"/>
          <w:lang w:eastAsia="zh-CN"/>
        </w:rPr>
        <w:lastRenderedPageBreak/>
        <w:drawing>
          <wp:inline distT="0" distB="0" distL="114300" distR="114300">
            <wp:extent cx="2749550" cy="2045335"/>
            <wp:effectExtent l="0" t="0" r="3175" b="2540"/>
            <wp:docPr id="6" name="图片 6" descr="7876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8761-g003"/>
                    <pic:cNvPicPr>
                      <a:picLocks noChangeAspect="1"/>
                    </pic:cNvPicPr>
                  </pic:nvPicPr>
                  <pic:blipFill>
                    <a:blip r:embed="rId10"/>
                    <a:stretch>
                      <a:fillRect/>
                    </a:stretch>
                  </pic:blipFill>
                  <pic:spPr>
                    <a:xfrm>
                      <a:off x="0" y="0"/>
                      <a:ext cx="2749550" cy="2045335"/>
                    </a:xfrm>
                    <a:prstGeom prst="rect">
                      <a:avLst/>
                    </a:prstGeom>
                  </pic:spPr>
                </pic:pic>
              </a:graphicData>
            </a:graphic>
          </wp:inline>
        </w:drawing>
      </w:r>
    </w:p>
    <w:p w:rsidR="00F13802" w:rsidRDefault="00000000">
      <w:pPr>
        <w:spacing w:line="360" w:lineRule="auto"/>
        <w:jc w:val="both"/>
        <w:rPr>
          <w:rFonts w:ascii="Book Antiqua" w:eastAsia="Book Antiqua" w:hAnsi="Book Antiqua" w:cs="Book Antiqua"/>
          <w:color w:val="000000"/>
        </w:rPr>
        <w:sectPr w:rsidR="00F13802">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3</w:t>
      </w:r>
      <w:r>
        <w:rPr>
          <w:rFonts w:ascii="Book Antiqua" w:eastAsia="SimSun" w:hAnsi="Book Antiqua" w:cs="Book Antiqua"/>
          <w:b/>
          <w:bCs/>
          <w:color w:val="000000"/>
          <w:lang w:eastAsia="zh-CN"/>
        </w:rPr>
        <w:t xml:space="preserve"> </w:t>
      </w:r>
      <w:r>
        <w:rPr>
          <w:rFonts w:ascii="Book Antiqua" w:eastAsia="Book Antiqua" w:hAnsi="Book Antiqua" w:cs="Book Antiqua"/>
          <w:b/>
          <w:bCs/>
          <w:color w:val="000000"/>
        </w:rPr>
        <w:t>Schema of the complicated disorder after overlapped esophagojejunostomy following laparoscopic total gastrectomy. The jejunal limb stricture was resulted from the shortened remnant esophagus and jejunal bending resulting from loose and fibrous adhesions on the left crus at the esophageal hiatus.</w:t>
      </w:r>
    </w:p>
    <w:p w:rsidR="00F13802" w:rsidRDefault="00000000">
      <w:pPr>
        <w:spacing w:line="360" w:lineRule="auto"/>
        <w:jc w:val="center"/>
        <w:rPr>
          <w:rFonts w:ascii="Book Antiqua" w:eastAsia="SimSun" w:hAnsi="Book Antiqua" w:cs="Book Antiqua"/>
          <w:color w:val="000000"/>
          <w:lang w:eastAsia="zh-CN"/>
        </w:rPr>
      </w:pPr>
      <w:r>
        <w:rPr>
          <w:rFonts w:ascii="Book Antiqua" w:eastAsia="SimSun" w:hAnsi="Book Antiqua" w:cs="Book Antiqua"/>
          <w:noProof/>
          <w:color w:val="000000"/>
          <w:lang w:eastAsia="zh-CN"/>
        </w:rPr>
        <w:lastRenderedPageBreak/>
        <w:drawing>
          <wp:inline distT="0" distB="0" distL="114300" distR="114300">
            <wp:extent cx="3654425" cy="2121535"/>
            <wp:effectExtent l="0" t="0" r="3175" b="2540"/>
            <wp:docPr id="7" name="图片 7" descr="78761-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761-g004"/>
                    <pic:cNvPicPr>
                      <a:picLocks noChangeAspect="1"/>
                    </pic:cNvPicPr>
                  </pic:nvPicPr>
                  <pic:blipFill>
                    <a:blip r:embed="rId11"/>
                    <a:stretch>
                      <a:fillRect/>
                    </a:stretch>
                  </pic:blipFill>
                  <pic:spPr>
                    <a:xfrm>
                      <a:off x="0" y="0"/>
                      <a:ext cx="3654425" cy="2121535"/>
                    </a:xfrm>
                    <a:prstGeom prst="rect">
                      <a:avLst/>
                    </a:prstGeom>
                  </pic:spPr>
                </pic:pic>
              </a:graphicData>
            </a:graphic>
          </wp:inline>
        </w:drawing>
      </w:r>
    </w:p>
    <w:p w:rsidR="00F13802" w:rsidRDefault="00000000">
      <w:pPr>
        <w:spacing w:line="360" w:lineRule="auto"/>
        <w:jc w:val="both"/>
        <w:rPr>
          <w:rFonts w:ascii="Book Antiqua" w:eastAsia="Book Antiqua" w:hAnsi="Book Antiqua" w:cs="Book Antiqua"/>
          <w:color w:val="000000"/>
        </w:rPr>
        <w:sectPr w:rsidR="00F13802">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4 No stricture of the jejunal limb on intra- or postoperative examinations in </w:t>
      </w:r>
      <w:r>
        <w:rPr>
          <w:rFonts w:ascii="Book Antiqua" w:eastAsia="SimSun" w:hAnsi="Book Antiqua" w:cs="Book Antiqua" w:hint="eastAsia"/>
          <w:b/>
          <w:bCs/>
          <w:color w:val="000000"/>
          <w:lang w:eastAsia="zh-CN"/>
        </w:rPr>
        <w:t>c</w:t>
      </w:r>
      <w:r>
        <w:rPr>
          <w:rFonts w:ascii="Book Antiqua" w:eastAsia="Book Antiqua" w:hAnsi="Book Antiqua" w:cs="Book Antiqua"/>
          <w:b/>
          <w:bCs/>
          <w:color w:val="000000"/>
        </w:rPr>
        <w:t>ase 5.</w:t>
      </w:r>
      <w:r>
        <w:rPr>
          <w:rFonts w:ascii="Book Antiqua" w:eastAsia="SimSun" w:hAnsi="Book Antiqua" w:cs="Book Antiqua"/>
          <w:color w:val="000000"/>
          <w:lang w:eastAsia="zh-CN"/>
        </w:rPr>
        <w:t xml:space="preserve"> A: </w:t>
      </w:r>
      <w:r>
        <w:rPr>
          <w:rFonts w:ascii="Book Antiqua" w:eastAsia="Book Antiqua" w:hAnsi="Book Antiqua" w:cs="Book Antiqua"/>
          <w:color w:val="000000"/>
        </w:rPr>
        <w:t>Intraoperative endoscopic luminal examination showed a straight efferent jejunal limb</w:t>
      </w:r>
      <w:r>
        <w:rPr>
          <w:rFonts w:ascii="Book Antiqua" w:eastAsia="SimSun" w:hAnsi="Book Antiqua" w:cs="Book Antiqua"/>
          <w:color w:val="000000"/>
          <w:lang w:eastAsia="zh-CN"/>
        </w:rPr>
        <w:t xml:space="preserve">; B: </w:t>
      </w:r>
      <w:r>
        <w:rPr>
          <w:rFonts w:ascii="Book Antiqua" w:eastAsia="Book Antiqua" w:hAnsi="Book Antiqua" w:cs="Book Antiqua"/>
          <w:color w:val="000000"/>
        </w:rPr>
        <w:t>Postoperative X-ray examination with contrast medium showed good passage at the hiatus, as well as improvement of jejunal limb bending and distal esophageal dilatation.</w:t>
      </w:r>
    </w:p>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Table 1 Characteristics of the five patients at the first laparoscopic total gastrectomy</w:t>
      </w:r>
    </w:p>
    <w:tbl>
      <w:tblPr>
        <w:tblW w:w="13153" w:type="dxa"/>
        <w:tblInd w:w="-142" w:type="dxa"/>
        <w:tblLayout w:type="fixed"/>
        <w:tblCellMar>
          <w:left w:w="99" w:type="dxa"/>
          <w:right w:w="99" w:type="dxa"/>
        </w:tblCellMar>
        <w:tblLook w:val="04A0" w:firstRow="1" w:lastRow="0" w:firstColumn="1" w:lastColumn="0" w:noHBand="0" w:noVBand="1"/>
      </w:tblPr>
      <w:tblGrid>
        <w:gridCol w:w="4033"/>
        <w:gridCol w:w="1807"/>
        <w:gridCol w:w="2183"/>
        <w:gridCol w:w="1845"/>
        <w:gridCol w:w="1792"/>
        <w:gridCol w:w="1493"/>
      </w:tblGrid>
      <w:tr w:rsidR="00F13802">
        <w:trPr>
          <w:trHeight w:val="630"/>
        </w:trPr>
        <w:tc>
          <w:tcPr>
            <w:tcW w:w="4033"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Case</w:t>
            </w:r>
          </w:p>
        </w:tc>
        <w:tc>
          <w:tcPr>
            <w:tcW w:w="1807"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1</w:t>
            </w:r>
          </w:p>
        </w:tc>
        <w:tc>
          <w:tcPr>
            <w:tcW w:w="2183"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2</w:t>
            </w:r>
          </w:p>
        </w:tc>
        <w:tc>
          <w:tcPr>
            <w:tcW w:w="1845"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3</w:t>
            </w:r>
          </w:p>
        </w:tc>
        <w:tc>
          <w:tcPr>
            <w:tcW w:w="1792"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4</w:t>
            </w:r>
          </w:p>
        </w:tc>
        <w:tc>
          <w:tcPr>
            <w:tcW w:w="1493"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5</w:t>
            </w:r>
          </w:p>
        </w:tc>
      </w:tr>
      <w:tr w:rsidR="00F13802">
        <w:trPr>
          <w:trHeight w:val="63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Sex</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w:t>
            </w:r>
          </w:p>
        </w:tc>
      </w:tr>
      <w:tr w:rsidR="00F13802">
        <w:trPr>
          <w:trHeight w:val="62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Age</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69</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67</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80</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74</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65</w:t>
            </w:r>
          </w:p>
        </w:tc>
      </w:tr>
      <w:tr w:rsidR="00F13802">
        <w:trPr>
          <w:trHeight w:val="62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Original disease</w:t>
            </w:r>
          </w:p>
        </w:tc>
        <w:tc>
          <w:tcPr>
            <w:tcW w:w="1807"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2183"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845"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792"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493"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Location</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Upper</w:t>
            </w:r>
          </w:p>
        </w:tc>
        <w:tc>
          <w:tcPr>
            <w:tcW w:w="2183" w:type="dxa"/>
            <w:tcBorders>
              <w:top w:val="nil"/>
              <w:left w:val="nil"/>
              <w:bottom w:val="nil"/>
              <w:right w:val="nil"/>
            </w:tcBorders>
            <w:shd w:val="clear" w:color="auto" w:fill="auto"/>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Remnant stomach</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Upper</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EGJ</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Upper</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Histological type</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Well</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Well</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Moderately</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Well</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Poorly</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ind w:firstLineChars="200" w:firstLine="480"/>
              <w:jc w:val="both"/>
              <w:rPr>
                <w:rFonts w:ascii="Book Antiqua" w:eastAsia="SimSun" w:hAnsi="Book Antiqua" w:cs="Book Antiqua"/>
                <w:color w:val="000000"/>
                <w:lang w:eastAsia="zh-CN"/>
              </w:rPr>
            </w:pPr>
            <w:r>
              <w:rPr>
                <w:rFonts w:ascii="Book Antiqua" w:eastAsia="Book Antiqua" w:hAnsi="Book Antiqua" w:cs="Book Antiqua"/>
                <w:color w:val="000000"/>
              </w:rPr>
              <w:t>Clinical Stage</w:t>
            </w:r>
            <w:r>
              <w:rPr>
                <w:rFonts w:ascii="Book Antiqua" w:eastAsia="SimSun" w:hAnsi="Book Antiqua" w:cs="Book Antiqua" w:hint="eastAsia"/>
                <w:color w:val="000000"/>
                <w:vertAlign w:val="superscript"/>
                <w:lang w:eastAsia="zh-CN"/>
              </w:rPr>
              <w:t>1</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ind w:leftChars="200" w:left="480"/>
              <w:jc w:val="both"/>
              <w:rPr>
                <w:rFonts w:ascii="Book Antiqua" w:eastAsia="SimSun" w:hAnsi="Book Antiqua" w:cs="Book Antiqua"/>
                <w:color w:val="000000"/>
                <w:lang w:eastAsia="zh-CN"/>
              </w:rPr>
            </w:pPr>
            <w:r>
              <w:rPr>
                <w:rFonts w:ascii="Book Antiqua" w:eastAsia="Book Antiqua" w:hAnsi="Book Antiqua" w:cs="Book Antiqua"/>
                <w:color w:val="000000"/>
              </w:rPr>
              <w:t>Pathological Stage</w:t>
            </w:r>
            <w:r>
              <w:rPr>
                <w:rFonts w:ascii="Book Antiqua" w:eastAsia="SimSun" w:hAnsi="Book Antiqua" w:cs="Book Antiqua" w:hint="eastAsia"/>
                <w:color w:val="000000"/>
                <w:vertAlign w:val="superscript"/>
                <w:lang w:eastAsia="zh-CN"/>
              </w:rPr>
              <w:t>1</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IA</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IA</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IIB</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IA</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IB</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Neoadjuvant chemotherapy</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Adjuvant chemotherapy</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Type of gastrectomy</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Total</w:t>
            </w:r>
          </w:p>
        </w:tc>
        <w:tc>
          <w:tcPr>
            <w:tcW w:w="2183" w:type="dxa"/>
            <w:tcBorders>
              <w:top w:val="nil"/>
              <w:left w:val="nil"/>
              <w:bottom w:val="nil"/>
              <w:right w:val="nil"/>
            </w:tcBorders>
            <w:shd w:val="clear" w:color="auto" w:fill="auto"/>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Total (Complete)</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Total</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Total</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Total</w:t>
            </w:r>
          </w:p>
        </w:tc>
      </w:tr>
      <w:tr w:rsidR="00F13802">
        <w:trPr>
          <w:trHeight w:val="62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Approach</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Laparoscopic</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Laparoscopic</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Laparoscopic</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Laparoscopic</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Robotic</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Operation time (min)</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336</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475</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339</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438</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368</w:t>
            </w:r>
          </w:p>
        </w:tc>
      </w:tr>
      <w:tr w:rsidR="00F13802">
        <w:trPr>
          <w:trHeight w:val="62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Blood loss (m</w:t>
            </w:r>
            <w:r>
              <w:rPr>
                <w:rFonts w:ascii="Book Antiqua" w:eastAsia="SimSun" w:hAnsi="Book Antiqua" w:cs="Book Antiqua"/>
                <w:color w:val="000000"/>
                <w:lang w:eastAsia="zh-CN"/>
              </w:rPr>
              <w:t>L</w:t>
            </w:r>
            <w:r>
              <w:rPr>
                <w:rFonts w:ascii="Book Antiqua" w:eastAsia="Book Antiqua" w:hAnsi="Book Antiqua" w:cs="Book Antiqua"/>
                <w:color w:val="000000"/>
              </w:rPr>
              <w:t>)</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130</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76</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93</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35</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34</w:t>
            </w:r>
          </w:p>
        </w:tc>
      </w:tr>
      <w:tr w:rsidR="00F13802">
        <w:trPr>
          <w:trHeight w:val="62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Splenectomy</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Lymph node dissection</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D2</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D2</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D2</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D2</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D2</w:t>
            </w:r>
          </w:p>
        </w:tc>
      </w:tr>
      <w:tr w:rsidR="00F13802">
        <w:trPr>
          <w:trHeight w:val="186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Length of excised esophagus (cm)</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 </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 </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 </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3.5 </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2.0 </w:t>
            </w:r>
          </w:p>
        </w:tc>
      </w:tr>
      <w:tr w:rsidR="00F13802">
        <w:trPr>
          <w:trHeight w:val="186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Direction of esophageal transection</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Horizontal</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Vertical</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Horizontal</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Horizontal</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Horizontal</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Site of esophagostomy</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Right</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Posterior</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Right</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Right</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Right</w:t>
            </w:r>
          </w:p>
        </w:tc>
      </w:tr>
      <w:tr w:rsidR="00F13802">
        <w:trPr>
          <w:trHeight w:val="62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Enlarged hiatus</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Large</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Large</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Small</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Large</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Small</w:t>
            </w:r>
          </w:p>
        </w:tc>
      </w:tr>
      <w:tr w:rsidR="00F13802">
        <w:trPr>
          <w:trHeight w:val="62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Direction</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Ventral</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Ventral</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Ventral</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Ventral</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Ventral</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Closure of enlarged hiatus</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62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Route of jejunum</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Antecolic</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Retrocolic</w:t>
            </w:r>
            <w:proofErr w:type="spellEnd"/>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Antecolic</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Retrocolic</w:t>
            </w:r>
            <w:proofErr w:type="spellEnd"/>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Antecolic</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Insertion of stapler</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Left</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Left</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Left</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Left</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Left</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Fixation of esophagus</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Fixation of jejunum</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860"/>
        </w:trPr>
        <w:tc>
          <w:tcPr>
            <w:tcW w:w="4033" w:type="dxa"/>
            <w:tcBorders>
              <w:top w:val="nil"/>
              <w:left w:val="nil"/>
              <w:bottom w:val="nil"/>
              <w:right w:val="nil"/>
            </w:tcBorders>
            <w:shd w:val="clear" w:color="auto" w:fill="auto"/>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Anastomosis site (common channel level)</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at hiatus</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above hiatus</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below hiatus</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above hiatus</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below hiatus</w:t>
            </w:r>
          </w:p>
        </w:tc>
      </w:tr>
      <w:tr w:rsidR="00F13802">
        <w:trPr>
          <w:trHeight w:val="62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Drainage</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Resume of oral intake</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w:t>
            </w:r>
          </w:p>
        </w:tc>
      </w:tr>
      <w:tr w:rsidR="00F13802">
        <w:trPr>
          <w:trHeight w:val="1240"/>
        </w:trPr>
        <w:tc>
          <w:tcPr>
            <w:tcW w:w="403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Length of hospital stay</w:t>
            </w:r>
          </w:p>
        </w:tc>
        <w:tc>
          <w:tcPr>
            <w:tcW w:w="1807"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w:t>
            </w:r>
          </w:p>
        </w:tc>
        <w:tc>
          <w:tcPr>
            <w:tcW w:w="218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49</w:t>
            </w:r>
          </w:p>
        </w:tc>
        <w:tc>
          <w:tcPr>
            <w:tcW w:w="184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12</w:t>
            </w:r>
          </w:p>
        </w:tc>
        <w:tc>
          <w:tcPr>
            <w:tcW w:w="179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w:t>
            </w:r>
          </w:p>
        </w:tc>
        <w:tc>
          <w:tcPr>
            <w:tcW w:w="149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w:t>
            </w:r>
          </w:p>
        </w:tc>
      </w:tr>
      <w:tr w:rsidR="00F13802">
        <w:trPr>
          <w:trHeight w:val="1249"/>
        </w:trPr>
        <w:tc>
          <w:tcPr>
            <w:tcW w:w="4033"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Postoperative complications</w:t>
            </w:r>
          </w:p>
        </w:tc>
        <w:tc>
          <w:tcPr>
            <w:tcW w:w="1807"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2183"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45"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92"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493"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bl>
    <w:p w:rsidR="00F13802" w:rsidRDefault="00000000">
      <w:pPr>
        <w:spacing w:line="360" w:lineRule="auto"/>
        <w:jc w:val="both"/>
        <w:rPr>
          <w:rFonts w:ascii="Book Antiqua" w:eastAsia="Book Antiqua" w:hAnsi="Book Antiqua" w:cs="Book Antiqua"/>
          <w:color w:val="000000"/>
        </w:rPr>
      </w:pPr>
      <w:r>
        <w:rPr>
          <w:rFonts w:ascii="Book Antiqua" w:eastAsia="SimSun" w:hAnsi="Book Antiqua" w:cs="Book Antiqua" w:hint="eastAsia"/>
          <w:color w:val="000000"/>
          <w:vertAlign w:val="superscript"/>
          <w:lang w:eastAsia="zh-CN"/>
        </w:rPr>
        <w:t>1</w:t>
      </w:r>
      <w:r>
        <w:rPr>
          <w:rFonts w:ascii="Book Antiqua" w:eastAsia="Book Antiqua" w:hAnsi="Book Antiqua" w:cs="Book Antiqua"/>
          <w:color w:val="000000"/>
        </w:rPr>
        <w:t>TNM classification, 8th edition.</w:t>
      </w:r>
    </w:p>
    <w:p w:rsidR="00F13802" w:rsidRDefault="00000000">
      <w:pPr>
        <w:spacing w:line="360" w:lineRule="auto"/>
        <w:jc w:val="both"/>
        <w:rPr>
          <w:rFonts w:ascii="Book Antiqua" w:eastAsia="SimSun" w:hAnsi="Book Antiqua" w:cs="Book Antiqua"/>
          <w:color w:val="000000"/>
          <w:lang w:eastAsia="zh-CN"/>
        </w:rPr>
      </w:pPr>
      <w:proofErr w:type="spellStart"/>
      <w:proofErr w:type="gramStart"/>
      <w:r>
        <w:rPr>
          <w:rFonts w:ascii="Book Antiqua" w:eastAsia="Book Antiqua" w:hAnsi="Book Antiqua" w:cs="Book Antiqua"/>
        </w:rPr>
        <w:t>EGJ</w:t>
      </w:r>
      <w:r>
        <w:rPr>
          <w:rFonts w:ascii="Book Antiqua" w:eastAsia="SimSun" w:hAnsi="Book Antiqua" w:cs="Book Antiqua"/>
          <w:lang w:eastAsia="zh-CN"/>
        </w:rPr>
        <w:t>:</w:t>
      </w:r>
      <w:r>
        <w:rPr>
          <w:rFonts w:ascii="Book Antiqua" w:eastAsia="SimSun" w:hAnsi="Book Antiqua" w:cs="Book Antiqua" w:hint="eastAsia"/>
          <w:lang w:eastAsia="zh-CN"/>
        </w:rPr>
        <w:t>E</w:t>
      </w:r>
      <w:r>
        <w:rPr>
          <w:rFonts w:ascii="Book Antiqua" w:hAnsi="Book Antiqua" w:cs="Book Antiqua"/>
        </w:rPr>
        <w:t>sophagogastric</w:t>
      </w:r>
      <w:proofErr w:type="spellEnd"/>
      <w:proofErr w:type="gramEnd"/>
      <w:r>
        <w:rPr>
          <w:rFonts w:ascii="Book Antiqua" w:hAnsi="Book Antiqua" w:cs="Book Antiqua"/>
        </w:rPr>
        <w:t xml:space="preserve"> junction</w:t>
      </w:r>
      <w:r>
        <w:rPr>
          <w:rFonts w:ascii="Book Antiqua" w:eastAsia="SimSun" w:hAnsi="Book Antiqua" w:cs="Book Antiqua" w:hint="eastAsia"/>
          <w:lang w:eastAsia="zh-CN"/>
        </w:rPr>
        <w:t>.</w:t>
      </w:r>
    </w:p>
    <w:p w:rsidR="00F13802" w:rsidRDefault="00F13802">
      <w:pPr>
        <w:spacing w:line="360" w:lineRule="auto"/>
        <w:jc w:val="both"/>
        <w:rPr>
          <w:rFonts w:ascii="Book Antiqua" w:eastAsia="Book Antiqua" w:hAnsi="Book Antiqua" w:cs="Book Antiqua"/>
          <w:color w:val="000000"/>
        </w:rPr>
        <w:sectPr w:rsidR="00F13802">
          <w:pgSz w:w="15840" w:h="12240" w:orient="landscape"/>
          <w:pgMar w:top="1440" w:right="1440" w:bottom="1440" w:left="1440" w:header="720" w:footer="720" w:gutter="0"/>
          <w:cols w:space="720"/>
          <w:docGrid w:linePitch="360"/>
        </w:sectPr>
      </w:pPr>
    </w:p>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Table 2 Summary of clinical findings and procedures in the five patients at the reoperation</w:t>
      </w:r>
    </w:p>
    <w:tbl>
      <w:tblPr>
        <w:tblW w:w="13018" w:type="dxa"/>
        <w:tblLayout w:type="fixed"/>
        <w:tblCellMar>
          <w:left w:w="99" w:type="dxa"/>
          <w:right w:w="99" w:type="dxa"/>
        </w:tblCellMar>
        <w:tblLook w:val="04A0" w:firstRow="1" w:lastRow="0" w:firstColumn="1" w:lastColumn="0" w:noHBand="0" w:noVBand="1"/>
      </w:tblPr>
      <w:tblGrid>
        <w:gridCol w:w="3943"/>
        <w:gridCol w:w="1778"/>
        <w:gridCol w:w="1830"/>
        <w:gridCol w:w="1875"/>
        <w:gridCol w:w="1762"/>
        <w:gridCol w:w="1830"/>
      </w:tblGrid>
      <w:tr w:rsidR="00F13802">
        <w:trPr>
          <w:trHeight w:val="644"/>
        </w:trPr>
        <w:tc>
          <w:tcPr>
            <w:tcW w:w="3943"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Case</w:t>
            </w:r>
          </w:p>
        </w:tc>
        <w:tc>
          <w:tcPr>
            <w:tcW w:w="1778"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1</w:t>
            </w:r>
          </w:p>
        </w:tc>
        <w:tc>
          <w:tcPr>
            <w:tcW w:w="1830"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2</w:t>
            </w:r>
          </w:p>
        </w:tc>
        <w:tc>
          <w:tcPr>
            <w:tcW w:w="1875"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3</w:t>
            </w:r>
          </w:p>
        </w:tc>
        <w:tc>
          <w:tcPr>
            <w:tcW w:w="1762"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4</w:t>
            </w:r>
          </w:p>
        </w:tc>
        <w:tc>
          <w:tcPr>
            <w:tcW w:w="1830"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5</w:t>
            </w:r>
          </w:p>
        </w:tc>
      </w:tr>
      <w:tr w:rsidR="00F13802">
        <w:trPr>
          <w:trHeight w:val="644"/>
        </w:trPr>
        <w:tc>
          <w:tcPr>
            <w:tcW w:w="3943" w:type="dxa"/>
            <w:tcBorders>
              <w:top w:val="single" w:sz="4" w:space="0" w:color="auto"/>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Age</w:t>
            </w:r>
          </w:p>
        </w:tc>
        <w:tc>
          <w:tcPr>
            <w:tcW w:w="1778" w:type="dxa"/>
            <w:tcBorders>
              <w:top w:val="single" w:sz="4" w:space="0" w:color="auto"/>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69</w:t>
            </w:r>
          </w:p>
        </w:tc>
        <w:tc>
          <w:tcPr>
            <w:tcW w:w="1830" w:type="dxa"/>
            <w:tcBorders>
              <w:top w:val="single" w:sz="4" w:space="0" w:color="auto"/>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67</w:t>
            </w:r>
          </w:p>
        </w:tc>
        <w:tc>
          <w:tcPr>
            <w:tcW w:w="1875" w:type="dxa"/>
            <w:tcBorders>
              <w:top w:val="single" w:sz="4" w:space="0" w:color="auto"/>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80</w:t>
            </w:r>
          </w:p>
        </w:tc>
        <w:tc>
          <w:tcPr>
            <w:tcW w:w="1762" w:type="dxa"/>
            <w:tcBorders>
              <w:top w:val="single" w:sz="4" w:space="0" w:color="auto"/>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76</w:t>
            </w:r>
          </w:p>
        </w:tc>
        <w:tc>
          <w:tcPr>
            <w:tcW w:w="1830" w:type="dxa"/>
            <w:tcBorders>
              <w:top w:val="single" w:sz="4" w:space="0" w:color="auto"/>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66</w:t>
            </w:r>
          </w:p>
        </w:tc>
      </w:tr>
      <w:tr w:rsidR="00F13802">
        <w:trPr>
          <w:trHeight w:val="1903"/>
        </w:trPr>
        <w:tc>
          <w:tcPr>
            <w:tcW w:w="3943" w:type="dxa"/>
            <w:tcBorders>
              <w:top w:val="nil"/>
              <w:left w:val="nil"/>
              <w:bottom w:val="nil"/>
              <w:right w:val="nil"/>
            </w:tcBorders>
            <w:shd w:val="clear" w:color="auto" w:fill="auto"/>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Interval from the 1st operation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w:t>
            </w: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Preoperative endoscopy</w:t>
            </w:r>
          </w:p>
        </w:tc>
        <w:tc>
          <w:tcPr>
            <w:tcW w:w="1778"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830"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875"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762"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830"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ind w:leftChars="200" w:left="480"/>
              <w:jc w:val="both"/>
              <w:rPr>
                <w:rFonts w:ascii="Book Antiqua" w:eastAsia="Book Antiqua" w:hAnsi="Book Antiqua" w:cs="Book Antiqua"/>
                <w:color w:val="000000"/>
              </w:rPr>
            </w:pPr>
            <w:r>
              <w:rPr>
                <w:rFonts w:ascii="Book Antiqua" w:eastAsia="Book Antiqua" w:hAnsi="Book Antiqua" w:cs="Book Antiqua"/>
                <w:color w:val="000000"/>
              </w:rPr>
              <w:t>Anastomotic stricture</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634"/>
        </w:trPr>
        <w:tc>
          <w:tcPr>
            <w:tcW w:w="3943" w:type="dxa"/>
            <w:tcBorders>
              <w:top w:val="nil"/>
              <w:left w:val="nil"/>
              <w:bottom w:val="nil"/>
              <w:right w:val="nil"/>
            </w:tcBorders>
            <w:shd w:val="clear" w:color="auto" w:fill="auto"/>
            <w:noWrap/>
            <w:vAlign w:val="center"/>
          </w:tcPr>
          <w:p w:rsidR="00F1380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Recurrence</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903"/>
        </w:trPr>
        <w:tc>
          <w:tcPr>
            <w:tcW w:w="3943" w:type="dxa"/>
            <w:tcBorders>
              <w:top w:val="nil"/>
              <w:left w:val="nil"/>
              <w:bottom w:val="nil"/>
              <w:right w:val="nil"/>
            </w:tcBorders>
            <w:shd w:val="clear" w:color="auto" w:fill="auto"/>
            <w:noWrap/>
            <w:vAlign w:val="center"/>
          </w:tcPr>
          <w:p w:rsidR="00F13802" w:rsidRDefault="00000000">
            <w:pPr>
              <w:spacing w:line="360" w:lineRule="auto"/>
              <w:ind w:leftChars="200" w:left="480"/>
              <w:jc w:val="both"/>
              <w:rPr>
                <w:rFonts w:ascii="Book Antiqua" w:eastAsia="Book Antiqua" w:hAnsi="Book Antiqua" w:cs="Book Antiqua"/>
                <w:color w:val="000000"/>
              </w:rPr>
            </w:pPr>
            <w:r>
              <w:rPr>
                <w:rFonts w:ascii="Book Antiqua" w:eastAsia="Book Antiqua" w:hAnsi="Book Antiqua" w:cs="Book Antiqua"/>
                <w:color w:val="000000"/>
              </w:rPr>
              <w:t>Efferent scope passage</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ind w:leftChars="200" w:left="480"/>
              <w:jc w:val="both"/>
              <w:rPr>
                <w:rFonts w:ascii="Book Antiqua" w:eastAsia="Book Antiqua" w:hAnsi="Book Antiqua" w:cs="Book Antiqua"/>
                <w:color w:val="000000"/>
              </w:rPr>
            </w:pPr>
            <w:r>
              <w:rPr>
                <w:rFonts w:ascii="Book Antiqua" w:eastAsia="Book Antiqua" w:hAnsi="Book Antiqua" w:cs="Book Antiqua"/>
                <w:color w:val="000000"/>
              </w:rPr>
              <w:lastRenderedPageBreak/>
              <w:t>Bending or tortuous</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Preoperative UGI series</w:t>
            </w:r>
          </w:p>
        </w:tc>
        <w:tc>
          <w:tcPr>
            <w:tcW w:w="1778"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830"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875"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762"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830"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Esophagus dilatation</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903"/>
        </w:trPr>
        <w:tc>
          <w:tcPr>
            <w:tcW w:w="3943" w:type="dxa"/>
            <w:tcBorders>
              <w:top w:val="nil"/>
              <w:left w:val="nil"/>
              <w:bottom w:val="nil"/>
              <w:right w:val="nil"/>
            </w:tcBorders>
            <w:shd w:val="clear" w:color="auto" w:fill="auto"/>
            <w:noWrap/>
            <w:vAlign w:val="center"/>
          </w:tcPr>
          <w:p w:rsidR="00F1380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Length of jejunal stricture</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 cm</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0.8 cm</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occluded</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 cm</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 cm</w:t>
            </w: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Bending or tortuous</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Preoperative CT</w:t>
            </w:r>
          </w:p>
        </w:tc>
        <w:tc>
          <w:tcPr>
            <w:tcW w:w="1778"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830"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875"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762"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c>
          <w:tcPr>
            <w:tcW w:w="1830" w:type="dxa"/>
            <w:tcBorders>
              <w:top w:val="nil"/>
              <w:left w:val="nil"/>
              <w:bottom w:val="nil"/>
              <w:right w:val="nil"/>
            </w:tcBorders>
            <w:shd w:val="clear" w:color="auto" w:fill="auto"/>
            <w:noWrap/>
            <w:vAlign w:val="center"/>
          </w:tcPr>
          <w:p w:rsidR="00F13802" w:rsidRDefault="00F13802">
            <w:pPr>
              <w:spacing w:line="360" w:lineRule="auto"/>
              <w:jc w:val="both"/>
              <w:rPr>
                <w:rFonts w:ascii="Book Antiqua" w:eastAsia="Book Antiqua" w:hAnsi="Book Antiqua" w:cs="Book Antiqua"/>
                <w:color w:val="000000"/>
              </w:rPr>
            </w:pPr>
          </w:p>
        </w:tc>
      </w:tr>
      <w:tr w:rsidR="00F13802">
        <w:trPr>
          <w:trHeight w:val="634"/>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Recurrence</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634"/>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Pneumonia</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Approach</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Laparoscopic</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Laparoscopic</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Laparoscopic</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Laparoscopic</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Laparoscopic</w:t>
            </w: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Operation time (min)</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66</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255</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118</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203</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113</w:t>
            </w:r>
          </w:p>
        </w:tc>
      </w:tr>
      <w:tr w:rsidR="00F13802">
        <w:trPr>
          <w:trHeight w:val="634"/>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Blood loss (m</w:t>
            </w:r>
            <w:r>
              <w:rPr>
                <w:rFonts w:ascii="Book Antiqua" w:eastAsia="SimSun" w:hAnsi="Book Antiqua" w:cs="Book Antiqua"/>
                <w:color w:val="000000"/>
                <w:lang w:eastAsia="zh-CN"/>
              </w:rPr>
              <w:t>L</w:t>
            </w:r>
            <w:r>
              <w:rPr>
                <w:rFonts w:ascii="Book Antiqua" w:eastAsia="Book Antiqua" w:hAnsi="Book Antiqua" w:cs="Book Antiqua"/>
                <w:color w:val="000000"/>
              </w:rPr>
              <w:t>)</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223</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45</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36</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10</w:t>
            </w: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Number of ports</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w:t>
            </w:r>
          </w:p>
        </w:tc>
      </w:tr>
      <w:tr w:rsidR="00F13802">
        <w:trPr>
          <w:trHeight w:val="634"/>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Adhesiolysis</w:t>
            </w:r>
            <w:proofErr w:type="spellEnd"/>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Intraoperative endoscopy</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rPr>
              <w:t>-</w:t>
            </w:r>
            <w:r>
              <w:rPr>
                <w:rFonts w:ascii="Book Antiqua" w:eastAsia="SimSun" w:hAnsi="Book Antiqua" w:cs="Book Antiqua" w:hint="eastAsia"/>
                <w:color w:val="000000"/>
                <w:vertAlign w:val="superscript"/>
                <w:lang w:eastAsia="zh-CN"/>
              </w:rPr>
              <w:t>1</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Fixation of jejunum</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Left crus cutting</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r w:rsidR="00F13802">
        <w:trPr>
          <w:trHeight w:val="1268"/>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rPr>
              <w:t>Resume of oral intake</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t>(POD)</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p>
        </w:tc>
      </w:tr>
      <w:tr w:rsidR="00F13802">
        <w:trPr>
          <w:trHeight w:val="1903"/>
        </w:trPr>
        <w:tc>
          <w:tcPr>
            <w:tcW w:w="394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Length of hospital stay (d)</w:t>
            </w:r>
          </w:p>
        </w:tc>
        <w:tc>
          <w:tcPr>
            <w:tcW w:w="177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w:t>
            </w:r>
          </w:p>
        </w:tc>
        <w:tc>
          <w:tcPr>
            <w:tcW w:w="187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22</w:t>
            </w:r>
          </w:p>
        </w:tc>
        <w:tc>
          <w:tcPr>
            <w:tcW w:w="17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w:t>
            </w:r>
          </w:p>
        </w:tc>
        <w:tc>
          <w:tcPr>
            <w:tcW w:w="183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w:t>
            </w:r>
          </w:p>
        </w:tc>
      </w:tr>
      <w:tr w:rsidR="00F13802">
        <w:trPr>
          <w:trHeight w:val="1278"/>
        </w:trPr>
        <w:tc>
          <w:tcPr>
            <w:tcW w:w="3943"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Postoperative complications</w:t>
            </w:r>
          </w:p>
        </w:tc>
        <w:tc>
          <w:tcPr>
            <w:tcW w:w="1778"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75"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762"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c>
          <w:tcPr>
            <w:tcW w:w="1830"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t>
            </w:r>
          </w:p>
        </w:tc>
      </w:tr>
    </w:tbl>
    <w:p w:rsidR="00F13802" w:rsidRDefault="00000000">
      <w:pPr>
        <w:spacing w:line="360" w:lineRule="auto"/>
        <w:jc w:val="both"/>
        <w:rPr>
          <w:rFonts w:ascii="Book Antiqua" w:eastAsia="SimSun" w:hAnsi="Book Antiqua" w:cs="Book Antiqua"/>
          <w:lang w:eastAsia="zh-CN"/>
        </w:rPr>
      </w:pPr>
      <w:r>
        <w:rPr>
          <w:rFonts w:ascii="Book Antiqua" w:eastAsia="SimSun" w:hAnsi="Book Antiqua" w:cs="Book Antiqua" w:hint="eastAsia"/>
          <w:vertAlign w:val="superscript"/>
          <w:lang w:eastAsia="zh-CN"/>
        </w:rPr>
        <w:t>1</w:t>
      </w:r>
      <w:r>
        <w:rPr>
          <w:rFonts w:ascii="Book Antiqua" w:eastAsia="Book Antiqua" w:hAnsi="Book Antiqua" w:cs="Book Antiqua"/>
        </w:rPr>
        <w:t>Air insufflation through the nasogastric tube</w:t>
      </w:r>
      <w:r>
        <w:rPr>
          <w:rFonts w:ascii="Book Antiqua" w:eastAsia="SimSun" w:hAnsi="Book Antiqua" w:cs="Book Antiqua" w:hint="eastAsia"/>
          <w:lang w:eastAsia="zh-CN"/>
        </w:rPr>
        <w:t>.</w:t>
      </w:r>
    </w:p>
    <w:p w:rsidR="00F13802" w:rsidRDefault="00000000">
      <w:pPr>
        <w:spacing w:line="360" w:lineRule="auto"/>
        <w:jc w:val="both"/>
        <w:rPr>
          <w:rFonts w:ascii="Book Antiqua" w:eastAsia="SimSun" w:hAnsi="Book Antiqua" w:cs="Book Antiqua"/>
          <w:lang w:eastAsia="zh-CN"/>
        </w:rPr>
        <w:sectPr w:rsidR="00F13802">
          <w:pgSz w:w="15840" w:h="12240" w:orient="landscape"/>
          <w:pgMar w:top="1440" w:right="1440" w:bottom="1440" w:left="1440" w:header="720" w:footer="720" w:gutter="0"/>
          <w:cols w:space="720"/>
          <w:docGrid w:linePitch="360"/>
        </w:sectPr>
      </w:pPr>
      <w:r>
        <w:rPr>
          <w:rFonts w:ascii="Book Antiqua" w:eastAsia="SimSun" w:hAnsi="Book Antiqua" w:cs="Book Antiqua"/>
          <w:lang w:eastAsia="zh-CN"/>
        </w:rPr>
        <w:t xml:space="preserve">UGI: </w:t>
      </w:r>
      <w:r>
        <w:rPr>
          <w:rFonts w:ascii="Book Antiqua" w:eastAsia="SimSun" w:hAnsi="Book Antiqua" w:cs="Book Antiqua" w:hint="eastAsia"/>
          <w:lang w:eastAsia="zh-CN"/>
        </w:rPr>
        <w:t>U</w:t>
      </w:r>
      <w:r>
        <w:rPr>
          <w:rFonts w:ascii="Book Antiqua" w:eastAsia="SimSun" w:hAnsi="Book Antiqua" w:cs="Book Antiqua"/>
          <w:lang w:eastAsia="zh-CN"/>
        </w:rPr>
        <w:t>pper gastrointestinal</w:t>
      </w:r>
      <w:r>
        <w:rPr>
          <w:rFonts w:ascii="Book Antiqua" w:eastAsia="SimSun" w:hAnsi="Book Antiqua" w:cs="Book Antiqua" w:hint="eastAsia"/>
          <w:lang w:eastAsia="zh-CN"/>
        </w:rPr>
        <w:t xml:space="preserve">; </w:t>
      </w:r>
      <w:r>
        <w:rPr>
          <w:rFonts w:ascii="Book Antiqua" w:eastAsia="SimSun" w:hAnsi="Book Antiqua" w:cs="Book Antiqua"/>
          <w:lang w:eastAsia="zh-CN"/>
        </w:rPr>
        <w:t xml:space="preserve">CT: </w:t>
      </w:r>
      <w:r>
        <w:rPr>
          <w:rFonts w:ascii="Book Antiqua" w:eastAsia="SimSun" w:hAnsi="Book Antiqua" w:cs="Book Antiqua" w:hint="eastAsia"/>
          <w:lang w:eastAsia="zh-CN"/>
        </w:rPr>
        <w:t>C</w:t>
      </w:r>
      <w:r>
        <w:rPr>
          <w:rFonts w:ascii="Book Antiqua" w:eastAsia="Book Antiqua" w:hAnsi="Book Antiqua" w:cs="Book Antiqua"/>
        </w:rPr>
        <w:t>omputed tomography</w:t>
      </w:r>
      <w:r>
        <w:rPr>
          <w:rFonts w:ascii="Book Antiqua" w:eastAsia="SimSun" w:hAnsi="Book Antiqua" w:cs="Book Antiqua"/>
          <w:lang w:eastAsia="zh-CN"/>
        </w:rPr>
        <w:t xml:space="preserve">; POD: </w:t>
      </w:r>
      <w:r>
        <w:rPr>
          <w:rFonts w:ascii="Book Antiqua" w:eastAsia="SimSun" w:hAnsi="Book Antiqua" w:cs="Book Antiqua" w:hint="eastAsia"/>
          <w:lang w:eastAsia="zh-CN"/>
        </w:rPr>
        <w:t>P</w:t>
      </w:r>
      <w:r>
        <w:rPr>
          <w:rFonts w:ascii="Book Antiqua" w:eastAsia="SimSun" w:hAnsi="Book Antiqua" w:cs="Book Antiqua"/>
          <w:lang w:eastAsia="zh-CN"/>
        </w:rPr>
        <w:t>ostoperative day.</w:t>
      </w:r>
    </w:p>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Table 3 Changes in body weight of the five patients</w:t>
      </w:r>
    </w:p>
    <w:tbl>
      <w:tblPr>
        <w:tblW w:w="13048" w:type="dxa"/>
        <w:tblLayout w:type="fixed"/>
        <w:tblCellMar>
          <w:left w:w="99" w:type="dxa"/>
          <w:right w:w="99" w:type="dxa"/>
        </w:tblCellMar>
        <w:tblLook w:val="04A0" w:firstRow="1" w:lastRow="0" w:firstColumn="1" w:lastColumn="0" w:noHBand="0" w:noVBand="1"/>
      </w:tblPr>
      <w:tblGrid>
        <w:gridCol w:w="5788"/>
        <w:gridCol w:w="1215"/>
        <w:gridCol w:w="1253"/>
        <w:gridCol w:w="1162"/>
        <w:gridCol w:w="1170"/>
        <w:gridCol w:w="1148"/>
        <w:gridCol w:w="1312"/>
      </w:tblGrid>
      <w:tr w:rsidR="00F13802">
        <w:trPr>
          <w:trHeight w:val="385"/>
        </w:trPr>
        <w:tc>
          <w:tcPr>
            <w:tcW w:w="5788"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Case</w:t>
            </w:r>
          </w:p>
        </w:tc>
        <w:tc>
          <w:tcPr>
            <w:tcW w:w="1215"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1</w:t>
            </w:r>
          </w:p>
        </w:tc>
        <w:tc>
          <w:tcPr>
            <w:tcW w:w="1253"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2</w:t>
            </w:r>
          </w:p>
        </w:tc>
        <w:tc>
          <w:tcPr>
            <w:tcW w:w="1162"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3</w:t>
            </w:r>
          </w:p>
        </w:tc>
        <w:tc>
          <w:tcPr>
            <w:tcW w:w="1170"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4</w:t>
            </w:r>
          </w:p>
        </w:tc>
        <w:tc>
          <w:tcPr>
            <w:tcW w:w="1148"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5</w:t>
            </w:r>
          </w:p>
        </w:tc>
        <w:tc>
          <w:tcPr>
            <w:tcW w:w="1312" w:type="dxa"/>
            <w:tcBorders>
              <w:top w:val="single" w:sz="4" w:space="0" w:color="auto"/>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mean</w:t>
            </w:r>
          </w:p>
        </w:tc>
      </w:tr>
      <w:tr w:rsidR="00F13802">
        <w:trPr>
          <w:trHeight w:val="370"/>
        </w:trPr>
        <w:tc>
          <w:tcPr>
            <w:tcW w:w="578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Height (cm)</w:t>
            </w:r>
          </w:p>
        </w:tc>
        <w:tc>
          <w:tcPr>
            <w:tcW w:w="121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169.4 </w:t>
            </w:r>
          </w:p>
        </w:tc>
        <w:tc>
          <w:tcPr>
            <w:tcW w:w="125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164.0 </w:t>
            </w:r>
          </w:p>
        </w:tc>
        <w:tc>
          <w:tcPr>
            <w:tcW w:w="11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171.5 </w:t>
            </w:r>
          </w:p>
        </w:tc>
        <w:tc>
          <w:tcPr>
            <w:tcW w:w="117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154.7 </w:t>
            </w:r>
          </w:p>
        </w:tc>
        <w:tc>
          <w:tcPr>
            <w:tcW w:w="114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145.2 </w:t>
            </w:r>
          </w:p>
        </w:tc>
        <w:tc>
          <w:tcPr>
            <w:tcW w:w="131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161.0 </w:t>
            </w:r>
          </w:p>
        </w:tc>
      </w:tr>
      <w:tr w:rsidR="00F13802">
        <w:trPr>
          <w:trHeight w:val="370"/>
        </w:trPr>
        <w:tc>
          <w:tcPr>
            <w:tcW w:w="578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BW before the first LTG (kg)</w:t>
            </w:r>
          </w:p>
        </w:tc>
        <w:tc>
          <w:tcPr>
            <w:tcW w:w="121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66.3 </w:t>
            </w:r>
          </w:p>
        </w:tc>
        <w:tc>
          <w:tcPr>
            <w:tcW w:w="125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71.3 </w:t>
            </w:r>
          </w:p>
        </w:tc>
        <w:tc>
          <w:tcPr>
            <w:tcW w:w="11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65.1 </w:t>
            </w:r>
          </w:p>
        </w:tc>
        <w:tc>
          <w:tcPr>
            <w:tcW w:w="117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57.5 </w:t>
            </w:r>
          </w:p>
        </w:tc>
        <w:tc>
          <w:tcPr>
            <w:tcW w:w="114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54.8 </w:t>
            </w:r>
          </w:p>
        </w:tc>
        <w:tc>
          <w:tcPr>
            <w:tcW w:w="131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63.0 </w:t>
            </w:r>
          </w:p>
        </w:tc>
      </w:tr>
      <w:tr w:rsidR="00F13802">
        <w:trPr>
          <w:trHeight w:val="370"/>
        </w:trPr>
        <w:tc>
          <w:tcPr>
            <w:tcW w:w="578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BWLR at the discharge of the first LTG (%)</w:t>
            </w:r>
          </w:p>
        </w:tc>
        <w:tc>
          <w:tcPr>
            <w:tcW w:w="121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-8.0%</w:t>
            </w:r>
          </w:p>
        </w:tc>
        <w:tc>
          <w:tcPr>
            <w:tcW w:w="125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-7.0%</w:t>
            </w:r>
          </w:p>
        </w:tc>
        <w:tc>
          <w:tcPr>
            <w:tcW w:w="11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-4.6%</w:t>
            </w:r>
          </w:p>
        </w:tc>
        <w:tc>
          <w:tcPr>
            <w:tcW w:w="117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-4.2%</w:t>
            </w:r>
          </w:p>
        </w:tc>
        <w:tc>
          <w:tcPr>
            <w:tcW w:w="114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-6.9%</w:t>
            </w:r>
          </w:p>
        </w:tc>
        <w:tc>
          <w:tcPr>
            <w:tcW w:w="131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-6.1%</w:t>
            </w:r>
          </w:p>
        </w:tc>
      </w:tr>
      <w:tr w:rsidR="00F13802">
        <w:trPr>
          <w:trHeight w:val="370"/>
        </w:trPr>
        <w:tc>
          <w:tcPr>
            <w:tcW w:w="578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BWLR before the reoperation (%)</w:t>
            </w:r>
          </w:p>
        </w:tc>
        <w:tc>
          <w:tcPr>
            <w:tcW w:w="121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-25.3%</w:t>
            </w:r>
          </w:p>
        </w:tc>
        <w:tc>
          <w:tcPr>
            <w:tcW w:w="125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-25.5%</w:t>
            </w:r>
          </w:p>
        </w:tc>
        <w:tc>
          <w:tcPr>
            <w:tcW w:w="11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-13.8%</w:t>
            </w:r>
          </w:p>
        </w:tc>
        <w:tc>
          <w:tcPr>
            <w:tcW w:w="117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-33.0%</w:t>
            </w:r>
          </w:p>
        </w:tc>
        <w:tc>
          <w:tcPr>
            <w:tcW w:w="114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-32.3%</w:t>
            </w:r>
          </w:p>
        </w:tc>
        <w:tc>
          <w:tcPr>
            <w:tcW w:w="131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-26.0%</w:t>
            </w:r>
          </w:p>
        </w:tc>
      </w:tr>
      <w:tr w:rsidR="00F13802">
        <w:trPr>
          <w:trHeight w:val="370"/>
        </w:trPr>
        <w:tc>
          <w:tcPr>
            <w:tcW w:w="578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BWLR at the discharge of the reoperation (%)</w:t>
            </w:r>
          </w:p>
        </w:tc>
        <w:tc>
          <w:tcPr>
            <w:tcW w:w="1215"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-24.0%</w:t>
            </w:r>
          </w:p>
        </w:tc>
        <w:tc>
          <w:tcPr>
            <w:tcW w:w="1253"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-23.6%</w:t>
            </w:r>
          </w:p>
        </w:tc>
        <w:tc>
          <w:tcPr>
            <w:tcW w:w="116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-13.2%</w:t>
            </w:r>
          </w:p>
        </w:tc>
        <w:tc>
          <w:tcPr>
            <w:tcW w:w="1170"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-28.9%</w:t>
            </w:r>
          </w:p>
        </w:tc>
        <w:tc>
          <w:tcPr>
            <w:tcW w:w="1148"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-32.5%</w:t>
            </w:r>
          </w:p>
        </w:tc>
        <w:tc>
          <w:tcPr>
            <w:tcW w:w="1312" w:type="dxa"/>
            <w:tcBorders>
              <w:top w:val="nil"/>
              <w:left w:val="nil"/>
              <w:bottom w:val="nil"/>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-24.4%</w:t>
            </w:r>
          </w:p>
        </w:tc>
      </w:tr>
      <w:tr w:rsidR="00F13802">
        <w:trPr>
          <w:trHeight w:val="414"/>
        </w:trPr>
        <w:tc>
          <w:tcPr>
            <w:tcW w:w="5788"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Maximal BWLR from the reoperation (%)</w:t>
            </w:r>
          </w:p>
        </w:tc>
        <w:tc>
          <w:tcPr>
            <w:tcW w:w="1215"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-17.0%</w:t>
            </w:r>
          </w:p>
        </w:tc>
        <w:tc>
          <w:tcPr>
            <w:tcW w:w="1253"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-23.6%</w:t>
            </w:r>
          </w:p>
        </w:tc>
        <w:tc>
          <w:tcPr>
            <w:tcW w:w="1162"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-5.7%</w:t>
            </w:r>
          </w:p>
        </w:tc>
        <w:tc>
          <w:tcPr>
            <w:tcW w:w="1170"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-21.7%</w:t>
            </w:r>
          </w:p>
        </w:tc>
        <w:tc>
          <w:tcPr>
            <w:tcW w:w="1148"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-21.5%</w:t>
            </w:r>
          </w:p>
        </w:tc>
        <w:tc>
          <w:tcPr>
            <w:tcW w:w="1312" w:type="dxa"/>
            <w:tcBorders>
              <w:top w:val="nil"/>
              <w:left w:val="nil"/>
              <w:bottom w:val="single" w:sz="4" w:space="0" w:color="auto"/>
              <w:right w:val="nil"/>
            </w:tcBorders>
            <w:shd w:val="clear" w:color="auto" w:fill="auto"/>
            <w:noWrap/>
            <w:vAlign w:val="center"/>
          </w:tcPr>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-17.9%</w:t>
            </w:r>
          </w:p>
        </w:tc>
      </w:tr>
    </w:tbl>
    <w:p w:rsidR="00F1380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LTG</w:t>
      </w:r>
      <w:r>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L</w:t>
      </w:r>
      <w:r>
        <w:rPr>
          <w:rFonts w:ascii="Book Antiqua" w:eastAsia="Book Antiqua" w:hAnsi="Book Antiqua" w:cs="Book Antiqua"/>
          <w:color w:val="000000"/>
        </w:rPr>
        <w:t>aparoscopic total gastrectomy</w:t>
      </w:r>
      <w:r>
        <w:rPr>
          <w:rFonts w:ascii="Book Antiqua" w:eastAsia="SimSun" w:hAnsi="Book Antiqua" w:cs="Book Antiqua"/>
          <w:color w:val="000000"/>
          <w:lang w:eastAsia="zh-CN"/>
        </w:rPr>
        <w:t xml:space="preserve">; </w:t>
      </w:r>
      <w:r>
        <w:rPr>
          <w:rFonts w:ascii="Book Antiqua" w:eastAsia="Book Antiqua" w:hAnsi="Book Antiqua" w:cs="Book Antiqua"/>
          <w:color w:val="000000"/>
        </w:rPr>
        <w:t>BW</w:t>
      </w:r>
      <w:r>
        <w:rPr>
          <w:rFonts w:ascii="Book Antiqua" w:eastAsia="SimSun" w:hAnsi="Book Antiqua" w:cs="Book Antiqu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color w:val="000000"/>
          <w:lang w:eastAsia="zh-CN"/>
        </w:rPr>
        <w:t>B</w:t>
      </w:r>
      <w:r>
        <w:rPr>
          <w:rFonts w:ascii="Book Antiqua" w:eastAsia="Book Antiqua" w:hAnsi="Book Antiqua" w:cs="Book Antiqua"/>
          <w:color w:val="000000"/>
        </w:rPr>
        <w:t>ody weight; BWLR</w:t>
      </w:r>
      <w:r>
        <w:rPr>
          <w:rFonts w:ascii="Book Antiqua" w:eastAsia="SimSun" w:hAnsi="Book Antiqua" w:cs="Book Antiqu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color w:val="000000"/>
          <w:lang w:eastAsia="zh-CN"/>
        </w:rPr>
        <w:t>B</w:t>
      </w:r>
      <w:r>
        <w:rPr>
          <w:rFonts w:ascii="Book Antiqua" w:eastAsia="Book Antiqua" w:hAnsi="Book Antiqua" w:cs="Book Antiqua"/>
          <w:color w:val="000000"/>
        </w:rPr>
        <w:t>ody weight loss rate compared to BW before laparoscopic total gastrectomy.</w:t>
      </w:r>
    </w:p>
    <w:sectPr w:rsidR="00F1380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16D6" w:rsidRDefault="000E16D6">
      <w:r>
        <w:separator/>
      </w:r>
    </w:p>
  </w:endnote>
  <w:endnote w:type="continuationSeparator" w:id="0">
    <w:p w:rsidR="000E16D6" w:rsidRDefault="000E1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802" w:rsidRDefault="00554AFF">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02" w:rsidRDefault="00000000">
                          <w:pPr>
                            <w:pStyle w:val="Foote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Pr>
                              <w:rFonts w:ascii="Book Antiqua" w:hAnsi="Book Antiqua" w:cs="Book Antiqua"/>
                              <w:sz w:val="24"/>
                              <w:szCs w:val="40"/>
                            </w:rPr>
                            <w:t>1</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Pr>
                              <w:rFonts w:ascii="Book Antiqua" w:hAnsi="Book Antiqua" w:cs="Book Antiqua"/>
                              <w:sz w:val="24"/>
                              <w:szCs w:val="40"/>
                            </w:rPr>
                            <w:t>34</w:t>
                          </w:r>
                          <w:r>
                            <w:rPr>
                              <w:rFonts w:ascii="Book Antiqua" w:hAnsi="Book Antiqua" w:cs="Book Antiqua"/>
                              <w:sz w:val="24"/>
                              <w:szCs w:val="4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026" type="#_x0000_t202" style="position:absolute;margin-left:92.8pt;margin-top:0;width:2in;height:2in;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" filled="f" stroked="f">
              <v:path arrowok="t"/>
              <v:textbox style="mso-fit-shape-to-text:t" inset="0,0,0,0">
                <w:txbxContent>
                  <w:p w:rsidR="00F13802" w:rsidRDefault="00000000">
                    <w:pPr>
                      <w:pStyle w:val="Foote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Pr>
                        <w:rFonts w:ascii="Book Antiqua" w:hAnsi="Book Antiqua" w:cs="Book Antiqua"/>
                        <w:sz w:val="24"/>
                        <w:szCs w:val="40"/>
                      </w:rPr>
                      <w:t>1</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Pr>
                        <w:rFonts w:ascii="Book Antiqua" w:hAnsi="Book Antiqua" w:cs="Book Antiqua"/>
                        <w:sz w:val="24"/>
                        <w:szCs w:val="40"/>
                      </w:rPr>
                      <w:t>34</w:t>
                    </w:r>
                    <w:r>
                      <w:rPr>
                        <w:rFonts w:ascii="Book Antiqua" w:hAnsi="Book Antiqua" w:cs="Book Antiqua"/>
                        <w:sz w:val="24"/>
                        <w:szCs w:val="40"/>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16D6" w:rsidRDefault="000E16D6">
      <w:r>
        <w:separator/>
      </w:r>
    </w:p>
  </w:footnote>
  <w:footnote w:type="continuationSeparator" w:id="0">
    <w:p w:rsidR="000E16D6" w:rsidRDefault="000E16D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trackRevisions/>
  <w:defaultTabStop w:val="720"/>
  <w:noPunctuationKerning/>
  <w:characterSpacingControl w:val="doNotCompress"/>
  <w:hdrShapeDefaults>
    <o:shapedefaults v:ext="edit" spidmax="102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kyZGRkNDI1ZTUzMTZiNjgxZWVkZmFiOTM0ZmI1NzQifQ=="/>
  </w:docVars>
  <w:rsids>
    <w:rsidRoot w:val="00A77B3E"/>
    <w:rsid w:val="00073E42"/>
    <w:rsid w:val="00092DF2"/>
    <w:rsid w:val="000E16D6"/>
    <w:rsid w:val="003B2487"/>
    <w:rsid w:val="00554AFF"/>
    <w:rsid w:val="00577AC1"/>
    <w:rsid w:val="006146AE"/>
    <w:rsid w:val="00735C79"/>
    <w:rsid w:val="00A261D6"/>
    <w:rsid w:val="00A77B3E"/>
    <w:rsid w:val="00BB6A83"/>
    <w:rsid w:val="00CA2A55"/>
    <w:rsid w:val="00CA46C2"/>
    <w:rsid w:val="00D82BFD"/>
    <w:rsid w:val="00E14F34"/>
    <w:rsid w:val="00F13802"/>
    <w:rsid w:val="00FE325D"/>
    <w:rsid w:val="09744D7D"/>
    <w:rsid w:val="0B2C360E"/>
    <w:rsid w:val="11683944"/>
    <w:rsid w:val="12E40613"/>
    <w:rsid w:val="12FD7168"/>
    <w:rsid w:val="1A1C5F63"/>
    <w:rsid w:val="1B2A6EBE"/>
    <w:rsid w:val="1F44616C"/>
    <w:rsid w:val="297B7FC4"/>
    <w:rsid w:val="298C5401"/>
    <w:rsid w:val="2A154C9A"/>
    <w:rsid w:val="2D064CDB"/>
    <w:rsid w:val="349B1F1E"/>
    <w:rsid w:val="3A490AB6"/>
    <w:rsid w:val="3B6A5E10"/>
    <w:rsid w:val="3B7F7FF1"/>
    <w:rsid w:val="3C2A63A2"/>
    <w:rsid w:val="3DE713D4"/>
    <w:rsid w:val="3F804C04"/>
    <w:rsid w:val="464A02DF"/>
    <w:rsid w:val="4C82355E"/>
    <w:rsid w:val="4C9D77E6"/>
    <w:rsid w:val="52114ABF"/>
    <w:rsid w:val="54754DDC"/>
    <w:rsid w:val="554A0599"/>
    <w:rsid w:val="5B3856B8"/>
    <w:rsid w:val="5CB02444"/>
    <w:rsid w:val="60676073"/>
    <w:rsid w:val="62352D45"/>
    <w:rsid w:val="64EE741C"/>
    <w:rsid w:val="69186BBA"/>
    <w:rsid w:val="69242211"/>
    <w:rsid w:val="6B0F6127"/>
    <w:rsid w:val="78CB4A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64BB5CC"/>
  <w15:docId w15:val="{886516E0-3FF7-A648-A7B1-F65A7FBB4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paragraph" w:styleId="Heading1">
    <w:name w:val="heading 1"/>
    <w:basedOn w:val="Normal"/>
    <w:next w:val="Normal"/>
    <w:qFormat/>
    <w:pPr>
      <w:spacing w:beforeAutospacing="1" w:afterAutospacing="1"/>
      <w:outlineLvl w:val="0"/>
    </w:pPr>
    <w:rPr>
      <w:rFonts w:ascii="SimSun" w:eastAsia="SimSun" w:hAnsi="SimSun" w:hint="eastAsia"/>
      <w:b/>
      <w:bCs/>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style>
  <w:style w:type="paragraph" w:styleId="Footer">
    <w:name w:val="footer"/>
    <w:basedOn w:val="Normal"/>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NormalWeb">
    <w:name w:val="Normal (Web)"/>
    <w:basedOn w:val="Normal"/>
    <w:qFormat/>
    <w:pPr>
      <w:spacing w:beforeAutospacing="1" w:afterAutospacing="1"/>
    </w:pPr>
    <w:rPr>
      <w:lang w:eastAsia="zh-CN"/>
    </w:rPr>
  </w:style>
  <w:style w:type="character" w:styleId="Strong">
    <w:name w:val="Strong"/>
    <w:basedOn w:val="DefaultParagraphFont"/>
    <w:qFormat/>
    <w:rPr>
      <w:b/>
    </w:rPr>
  </w:style>
  <w:style w:type="character" w:customStyle="1" w:styleId="15">
    <w:name w:val="15"/>
    <w:basedOn w:val="DefaultParagraphFont"/>
    <w:qFormat/>
  </w:style>
  <w:style w:type="paragraph" w:styleId="Revision">
    <w:name w:val="Revision"/>
    <w:hidden/>
    <w:uiPriority w:val="99"/>
    <w:semiHidden/>
    <w:rsid w:val="00554AFF"/>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6207</Words>
  <Characters>35386</Characters>
  <Application>Microsoft Office Word</Application>
  <DocSecurity>0</DocSecurity>
  <Lines>294</Lines>
  <Paragraphs>83</Paragraphs>
  <ScaleCrop>false</ScaleCrop>
  <Company/>
  <LinksUpToDate>false</LinksUpToDate>
  <CharactersWithSpaces>41510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Li Ma</cp:lastModifiedBy>
  <cp:revision>5</cp:revision>
  <dcterms:created xsi:type="dcterms:W3CDTF">2022-10-31T21:46:00Z</dcterms:created>
  <dcterms:modified xsi:type="dcterms:W3CDTF">2022-10-31T21:56:00Z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2809CAB73DAA439E92854A5CCD5513A3</vt:lpwstr>
  </property>
</Properties>
</file>