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15B23"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olor w:val="000000"/>
        </w:rPr>
        <w:t xml:space="preserve">Name of Journal: </w:t>
      </w:r>
      <w:r w:rsidRPr="00F83C82">
        <w:rPr>
          <w:rFonts w:ascii="Book Antiqua" w:eastAsia="Book Antiqua" w:hAnsi="Book Antiqua" w:cs="Book Antiqua"/>
          <w:i/>
          <w:color w:val="000000"/>
        </w:rPr>
        <w:t>World Journal of Gastrointestinal Oncology</w:t>
      </w:r>
    </w:p>
    <w:p w14:paraId="6F022800"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olor w:val="000000"/>
        </w:rPr>
        <w:t xml:space="preserve">Manuscript NO: </w:t>
      </w:r>
      <w:r w:rsidRPr="00F83C82">
        <w:rPr>
          <w:rFonts w:ascii="Book Antiqua" w:eastAsia="Book Antiqua" w:hAnsi="Book Antiqua" w:cs="Book Antiqua"/>
          <w:color w:val="000000"/>
        </w:rPr>
        <w:t>78826</w:t>
      </w:r>
    </w:p>
    <w:p w14:paraId="40C5837B"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olor w:val="000000"/>
        </w:rPr>
        <w:t xml:space="preserve">Manuscript Type: </w:t>
      </w:r>
      <w:r w:rsidRPr="00F83C82">
        <w:rPr>
          <w:rFonts w:ascii="Book Antiqua" w:eastAsia="Book Antiqua" w:hAnsi="Book Antiqua" w:cs="Book Antiqua"/>
          <w:color w:val="000000"/>
        </w:rPr>
        <w:t>ORIGINAL ARTICLE</w:t>
      </w:r>
    </w:p>
    <w:p w14:paraId="7451ECB5" w14:textId="77777777" w:rsidR="00A77B3E" w:rsidRPr="00F83C82" w:rsidRDefault="00A77B3E" w:rsidP="00F83C82">
      <w:pPr>
        <w:spacing w:line="360" w:lineRule="auto"/>
        <w:jc w:val="both"/>
        <w:rPr>
          <w:rFonts w:ascii="Book Antiqua" w:hAnsi="Book Antiqua"/>
        </w:rPr>
      </w:pPr>
    </w:p>
    <w:p w14:paraId="05F2D298"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i/>
          <w:color w:val="000000"/>
        </w:rPr>
        <w:t>Observational Study</w:t>
      </w:r>
    </w:p>
    <w:p w14:paraId="4F85C7FE" w14:textId="206E88F1" w:rsidR="00A77B3E" w:rsidRPr="00F83C82" w:rsidRDefault="00000000" w:rsidP="00F83C82">
      <w:pPr>
        <w:spacing w:line="360" w:lineRule="auto"/>
        <w:jc w:val="both"/>
        <w:rPr>
          <w:rFonts w:ascii="Book Antiqua" w:hAnsi="Book Antiqua"/>
        </w:rPr>
      </w:pPr>
      <w:bookmarkStart w:id="0" w:name="_Hlk112063000"/>
      <w:r w:rsidRPr="00F83C82">
        <w:rPr>
          <w:rFonts w:ascii="Book Antiqua" w:eastAsia="Book Antiqua" w:hAnsi="Book Antiqua" w:cs="Book Antiqua"/>
          <w:b/>
          <w:bCs/>
          <w:color w:val="000000"/>
        </w:rPr>
        <w:t>Droplet digital polymerase chain reaction</w:t>
      </w:r>
      <w:bookmarkEnd w:id="0"/>
      <w:r w:rsidRPr="00F83C82">
        <w:rPr>
          <w:rFonts w:ascii="Book Antiqua" w:eastAsia="Book Antiqua" w:hAnsi="Book Antiqua" w:cs="Book Antiqua"/>
          <w:b/>
          <w:bCs/>
          <w:color w:val="000000"/>
        </w:rPr>
        <w:t xml:space="preserve"> assay for methylated </w:t>
      </w:r>
      <w:r w:rsidR="00076EE5" w:rsidRPr="00F83C82">
        <w:rPr>
          <w:rFonts w:ascii="Book Antiqua" w:eastAsia="Book Antiqua" w:hAnsi="Book Antiqua" w:cs="Book Antiqua"/>
          <w:b/>
          <w:bCs/>
          <w:color w:val="000000"/>
        </w:rPr>
        <w:t>ring finger protein 180</w:t>
      </w:r>
      <w:r w:rsidRPr="00F83C82">
        <w:rPr>
          <w:rFonts w:ascii="Book Antiqua" w:eastAsia="Book Antiqua" w:hAnsi="Book Antiqua" w:cs="Book Antiqua"/>
          <w:b/>
          <w:bCs/>
          <w:color w:val="000000"/>
        </w:rPr>
        <w:t xml:space="preserve"> in gastric cancer</w:t>
      </w:r>
    </w:p>
    <w:p w14:paraId="5A562CA5" w14:textId="77777777" w:rsidR="00A77B3E" w:rsidRPr="00F83C82" w:rsidRDefault="00A77B3E" w:rsidP="00F83C82">
      <w:pPr>
        <w:spacing w:line="360" w:lineRule="auto"/>
        <w:jc w:val="both"/>
        <w:rPr>
          <w:rFonts w:ascii="Book Antiqua" w:hAnsi="Book Antiqua"/>
        </w:rPr>
      </w:pPr>
    </w:p>
    <w:p w14:paraId="36FB99D2" w14:textId="2A4B8FEF" w:rsidR="00A77B3E" w:rsidRPr="00F83C82" w:rsidRDefault="009C0576" w:rsidP="00F83C82">
      <w:pPr>
        <w:spacing w:line="360" w:lineRule="auto"/>
        <w:jc w:val="both"/>
        <w:rPr>
          <w:rFonts w:ascii="Book Antiqua" w:hAnsi="Book Antiqua"/>
        </w:rPr>
      </w:pPr>
      <w:r w:rsidRPr="00F83C82">
        <w:rPr>
          <w:rFonts w:ascii="Book Antiqua" w:eastAsia="Book Antiqua" w:hAnsi="Book Antiqua" w:cs="Book Antiqua"/>
          <w:color w:val="000000"/>
        </w:rPr>
        <w:t xml:space="preserve">Guo GH </w:t>
      </w:r>
      <w:r w:rsidRPr="00F83C82">
        <w:rPr>
          <w:rFonts w:ascii="Book Antiqua" w:eastAsia="Book Antiqua" w:hAnsi="Book Antiqua" w:cs="Book Antiqua"/>
          <w:i/>
          <w:iCs/>
          <w:color w:val="000000"/>
        </w:rPr>
        <w:t>et al</w:t>
      </w:r>
      <w:r w:rsidRPr="00F83C82">
        <w:rPr>
          <w:rFonts w:ascii="Book Antiqua" w:eastAsia="Book Antiqua" w:hAnsi="Book Antiqua" w:cs="Book Antiqua"/>
          <w:color w:val="000000"/>
        </w:rPr>
        <w:t>. Methylated RNF180 in GC</w:t>
      </w:r>
    </w:p>
    <w:p w14:paraId="6D48EBFF" w14:textId="77777777" w:rsidR="00A77B3E" w:rsidRPr="00F83C82" w:rsidRDefault="00A77B3E" w:rsidP="00F83C82">
      <w:pPr>
        <w:spacing w:line="360" w:lineRule="auto"/>
        <w:jc w:val="both"/>
        <w:rPr>
          <w:rFonts w:ascii="Book Antiqua" w:hAnsi="Book Antiqua"/>
        </w:rPr>
      </w:pPr>
    </w:p>
    <w:p w14:paraId="21928642" w14:textId="77777777" w:rsidR="00A77B3E" w:rsidRPr="00F83C82" w:rsidRDefault="00000000" w:rsidP="00F83C82">
      <w:pPr>
        <w:spacing w:line="360" w:lineRule="auto"/>
        <w:jc w:val="both"/>
        <w:rPr>
          <w:rFonts w:ascii="Book Antiqua" w:hAnsi="Book Antiqua"/>
        </w:rPr>
      </w:pPr>
      <w:proofErr w:type="spellStart"/>
      <w:r w:rsidRPr="00F83C82">
        <w:rPr>
          <w:rFonts w:ascii="Book Antiqua" w:eastAsia="Book Antiqua" w:hAnsi="Book Antiqua" w:cs="Book Antiqua"/>
          <w:color w:val="000000"/>
        </w:rPr>
        <w:t>Guang</w:t>
      </w:r>
      <w:proofErr w:type="spellEnd"/>
      <w:r w:rsidRPr="00F83C82">
        <w:rPr>
          <w:rFonts w:ascii="Book Antiqua" w:eastAsia="Book Antiqua" w:hAnsi="Book Antiqua" w:cs="Book Antiqua"/>
          <w:color w:val="000000"/>
        </w:rPr>
        <w:t xml:space="preserve">-Hong Guo, Yi-Bin </w:t>
      </w:r>
      <w:proofErr w:type="spellStart"/>
      <w:r w:rsidRPr="00F83C82">
        <w:rPr>
          <w:rFonts w:ascii="Book Antiqua" w:eastAsia="Book Antiqua" w:hAnsi="Book Antiqua" w:cs="Book Antiqua"/>
          <w:color w:val="000000"/>
        </w:rPr>
        <w:t>Xie</w:t>
      </w:r>
      <w:proofErr w:type="spellEnd"/>
      <w:r w:rsidRPr="00F83C82">
        <w:rPr>
          <w:rFonts w:ascii="Book Antiqua" w:eastAsia="Book Antiqua" w:hAnsi="Book Antiqua" w:cs="Book Antiqua"/>
          <w:color w:val="000000"/>
        </w:rPr>
        <w:t>, Tao Jiang, Yang An</w:t>
      </w:r>
    </w:p>
    <w:p w14:paraId="0D3545C1" w14:textId="77777777" w:rsidR="00A77B3E" w:rsidRPr="00F83C82" w:rsidRDefault="00A77B3E" w:rsidP="00F83C82">
      <w:pPr>
        <w:spacing w:line="360" w:lineRule="auto"/>
        <w:jc w:val="both"/>
        <w:rPr>
          <w:rFonts w:ascii="Book Antiqua" w:hAnsi="Book Antiqua"/>
        </w:rPr>
      </w:pPr>
    </w:p>
    <w:p w14:paraId="5D39A63B" w14:textId="77777777" w:rsidR="00F83C82" w:rsidRPr="00F83C82" w:rsidRDefault="00F83C82" w:rsidP="00F83C82">
      <w:pPr>
        <w:spacing w:line="360" w:lineRule="auto"/>
        <w:jc w:val="both"/>
        <w:rPr>
          <w:rFonts w:ascii="Book Antiqua" w:hAnsi="Book Antiqua"/>
        </w:rPr>
      </w:pPr>
      <w:proofErr w:type="spellStart"/>
      <w:r w:rsidRPr="00F83C82">
        <w:rPr>
          <w:rFonts w:ascii="Book Antiqua" w:eastAsia="Book Antiqua" w:hAnsi="Book Antiqua" w:cs="Book Antiqua"/>
          <w:b/>
          <w:bCs/>
          <w:color w:val="000000"/>
        </w:rPr>
        <w:t>Guang</w:t>
      </w:r>
      <w:proofErr w:type="spellEnd"/>
      <w:r w:rsidRPr="00F83C82">
        <w:rPr>
          <w:rFonts w:ascii="Book Antiqua" w:eastAsia="Book Antiqua" w:hAnsi="Book Antiqua" w:cs="Book Antiqua"/>
          <w:b/>
          <w:bCs/>
          <w:color w:val="000000"/>
        </w:rPr>
        <w:t xml:space="preserve">-Hong Guo, </w:t>
      </w:r>
      <w:r w:rsidRPr="00F83C82">
        <w:rPr>
          <w:rFonts w:ascii="Book Antiqua" w:eastAsia="Book Antiqua" w:hAnsi="Book Antiqua" w:cs="Book Antiqua"/>
          <w:color w:val="000000"/>
        </w:rPr>
        <w:t>Department of Laboratory Medicine, The First Medical Center of Chinese PLA General Hospital, Beijing 100853, China</w:t>
      </w:r>
    </w:p>
    <w:p w14:paraId="07AB0306" w14:textId="77777777" w:rsidR="00F83C82" w:rsidRPr="00F83C82" w:rsidRDefault="00F83C82" w:rsidP="00F83C82">
      <w:pPr>
        <w:spacing w:line="360" w:lineRule="auto"/>
        <w:jc w:val="both"/>
        <w:rPr>
          <w:rFonts w:ascii="Book Antiqua" w:hAnsi="Book Antiqua"/>
        </w:rPr>
      </w:pPr>
    </w:p>
    <w:p w14:paraId="469FABA3" w14:textId="77777777" w:rsidR="00F83C82" w:rsidRPr="00F83C82" w:rsidRDefault="00F83C82"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Yi-Bin </w:t>
      </w:r>
      <w:proofErr w:type="spellStart"/>
      <w:r w:rsidRPr="00F83C82">
        <w:rPr>
          <w:rFonts w:ascii="Book Antiqua" w:eastAsia="Book Antiqua" w:hAnsi="Book Antiqua" w:cs="Book Antiqua"/>
          <w:b/>
          <w:bCs/>
          <w:color w:val="000000"/>
        </w:rPr>
        <w:t>Xie</w:t>
      </w:r>
      <w:proofErr w:type="spellEnd"/>
      <w:r w:rsidRPr="00F83C82">
        <w:rPr>
          <w:rFonts w:ascii="Book Antiqua" w:eastAsia="Book Antiqua" w:hAnsi="Book Antiqua" w:cs="Book Antiqua"/>
          <w:b/>
          <w:bCs/>
          <w:color w:val="000000"/>
        </w:rPr>
        <w:t xml:space="preserve">, </w:t>
      </w:r>
      <w:r w:rsidRPr="00F83C82">
        <w:rPr>
          <w:rFonts w:ascii="Book Antiqua" w:eastAsia="Book Antiqua" w:hAnsi="Book Antiqua" w:cs="Book Antiqua"/>
          <w:color w:val="000000"/>
        </w:rPr>
        <w:t>Department of Pancreatic and Gastric Surgery, National Cancer Center/National Clinical Research Center for Cancer/Cancer Hospital, Chinese Academy of Medical Sciences and Peking Union Medical College, Beijing 100021, China</w:t>
      </w:r>
    </w:p>
    <w:p w14:paraId="7688575D" w14:textId="77777777" w:rsidR="00F83C82" w:rsidRPr="00F83C82" w:rsidRDefault="00F83C82" w:rsidP="00F83C82">
      <w:pPr>
        <w:spacing w:line="360" w:lineRule="auto"/>
        <w:jc w:val="both"/>
        <w:rPr>
          <w:rFonts w:ascii="Book Antiqua" w:hAnsi="Book Antiqua"/>
        </w:rPr>
      </w:pPr>
    </w:p>
    <w:p w14:paraId="678C921B" w14:textId="77777777" w:rsidR="00F83C82" w:rsidRPr="00F83C82" w:rsidRDefault="00F83C82"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Tao Jiang, </w:t>
      </w:r>
      <w:r w:rsidRPr="00F83C82">
        <w:rPr>
          <w:rFonts w:ascii="Book Antiqua" w:eastAsia="Book Antiqua" w:hAnsi="Book Antiqua" w:cs="Book Antiqua"/>
          <w:color w:val="000000"/>
        </w:rPr>
        <w:t>Medicine Innovation Research Division of Chinese PLA General Hospital, Beijing 100853, China</w:t>
      </w:r>
    </w:p>
    <w:p w14:paraId="16CDF173" w14:textId="77777777" w:rsidR="00F83C82" w:rsidRPr="00F83C82" w:rsidRDefault="00F83C82" w:rsidP="00F83C82">
      <w:pPr>
        <w:spacing w:line="360" w:lineRule="auto"/>
        <w:jc w:val="both"/>
        <w:rPr>
          <w:rFonts w:ascii="Book Antiqua" w:hAnsi="Book Antiqua"/>
        </w:rPr>
      </w:pPr>
    </w:p>
    <w:p w14:paraId="75B481DF" w14:textId="77777777" w:rsidR="00F83C82" w:rsidRPr="00F83C82" w:rsidRDefault="00F83C82"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Yang An, </w:t>
      </w:r>
      <w:r w:rsidRPr="00F83C82">
        <w:rPr>
          <w:rFonts w:ascii="Book Antiqua" w:eastAsia="Book Antiqua" w:hAnsi="Book Antiqua" w:cs="Book Antiqua"/>
          <w:color w:val="000000"/>
        </w:rPr>
        <w:t>Faculty of Hepato-Pancreato-Biliary Surgery, The Sixth Medical Center of Chinese PLA General Hospital, Beijing 100048, China</w:t>
      </w:r>
    </w:p>
    <w:p w14:paraId="45394546" w14:textId="77777777" w:rsidR="00A77B3E" w:rsidRPr="00F83C82" w:rsidRDefault="00A77B3E" w:rsidP="00F83C82">
      <w:pPr>
        <w:spacing w:line="360" w:lineRule="auto"/>
        <w:jc w:val="both"/>
        <w:rPr>
          <w:rFonts w:ascii="Book Antiqua" w:hAnsi="Book Antiqua"/>
        </w:rPr>
      </w:pPr>
    </w:p>
    <w:p w14:paraId="412363B3" w14:textId="016F8104"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Author contributions: </w:t>
      </w:r>
      <w:r w:rsidRPr="00F83C82">
        <w:rPr>
          <w:rFonts w:ascii="Book Antiqua" w:eastAsia="Book Antiqua" w:hAnsi="Book Antiqua" w:cs="Book Antiqua"/>
          <w:color w:val="000000"/>
        </w:rPr>
        <w:t xml:space="preserve">Guo GH and An Y designed the study; Guo GH and </w:t>
      </w:r>
      <w:proofErr w:type="spellStart"/>
      <w:r w:rsidRPr="00F83C82">
        <w:rPr>
          <w:rFonts w:ascii="Book Antiqua" w:eastAsia="Book Antiqua" w:hAnsi="Book Antiqua" w:cs="Book Antiqua"/>
          <w:color w:val="000000"/>
        </w:rPr>
        <w:t>Xie</w:t>
      </w:r>
      <w:proofErr w:type="spellEnd"/>
      <w:r w:rsidRPr="00F83C82">
        <w:rPr>
          <w:rFonts w:ascii="Book Antiqua" w:eastAsia="Book Antiqua" w:hAnsi="Book Antiqua" w:cs="Book Antiqua"/>
          <w:color w:val="000000"/>
        </w:rPr>
        <w:t xml:space="preserve"> YB performed the research; Guo GH and </w:t>
      </w:r>
      <w:proofErr w:type="spellStart"/>
      <w:r w:rsidRPr="00F83C82">
        <w:rPr>
          <w:rFonts w:ascii="Book Antiqua" w:eastAsia="Book Antiqua" w:hAnsi="Book Antiqua" w:cs="Book Antiqua"/>
          <w:color w:val="000000"/>
        </w:rPr>
        <w:t>Xie</w:t>
      </w:r>
      <w:proofErr w:type="spellEnd"/>
      <w:r w:rsidRPr="00F83C82">
        <w:rPr>
          <w:rFonts w:ascii="Book Antiqua" w:eastAsia="Book Antiqua" w:hAnsi="Book Antiqua" w:cs="Book Antiqua"/>
          <w:color w:val="000000"/>
        </w:rPr>
        <w:t xml:space="preserve"> YB analyzed the date; Guo GH wrote the paper; Jiang T and An Y revised the manuscript for final submission; Guo GH and </w:t>
      </w:r>
      <w:proofErr w:type="spellStart"/>
      <w:r w:rsidRPr="00F83C82">
        <w:rPr>
          <w:rFonts w:ascii="Book Antiqua" w:eastAsia="Book Antiqua" w:hAnsi="Book Antiqua" w:cs="Book Antiqua"/>
          <w:color w:val="000000"/>
        </w:rPr>
        <w:t>Xie</w:t>
      </w:r>
      <w:proofErr w:type="spellEnd"/>
      <w:r w:rsidRPr="00F83C82">
        <w:rPr>
          <w:rFonts w:ascii="Book Antiqua" w:eastAsia="Book Antiqua" w:hAnsi="Book Antiqua" w:cs="Book Antiqua"/>
          <w:color w:val="000000"/>
        </w:rPr>
        <w:t xml:space="preserve"> YB contributed equally to this stud</w:t>
      </w:r>
      <w:r w:rsidR="009C0576" w:rsidRPr="00F83C82">
        <w:rPr>
          <w:rFonts w:ascii="Book Antiqua" w:eastAsia="Book Antiqua" w:hAnsi="Book Antiqua" w:cs="Book Antiqua"/>
          <w:color w:val="000000"/>
        </w:rPr>
        <w:t>y</w:t>
      </w:r>
      <w:r w:rsidR="00F83C82" w:rsidRPr="00F83C82">
        <w:rPr>
          <w:rFonts w:ascii="Book Antiqua" w:eastAsia="Book Antiqua" w:hAnsi="Book Antiqua" w:cs="Book Antiqua"/>
          <w:color w:val="000000"/>
        </w:rPr>
        <w:t xml:space="preserve">; Jiang T and An Y </w:t>
      </w:r>
      <w:r w:rsidR="00F83C82" w:rsidRPr="00F83C82">
        <w:rPr>
          <w:rFonts w:ascii="Book Antiqua" w:hAnsi="Book Antiqua" w:cs="Book Antiqua"/>
          <w:color w:val="000000"/>
          <w:lang w:eastAsia="zh-CN"/>
        </w:rPr>
        <w:t>are</w:t>
      </w:r>
      <w:r w:rsidR="00F83C82" w:rsidRPr="00F83C82">
        <w:rPr>
          <w:rFonts w:ascii="Book Antiqua" w:eastAsia="Book Antiqua" w:hAnsi="Book Antiqua" w:cs="Book Antiqua"/>
          <w:color w:val="000000"/>
        </w:rPr>
        <w:t xml:space="preserve"> the co-corresponding authors</w:t>
      </w:r>
      <w:r w:rsidRPr="00F83C82">
        <w:rPr>
          <w:rFonts w:ascii="Book Antiqua" w:eastAsia="Book Antiqua" w:hAnsi="Book Antiqua" w:cs="Book Antiqua"/>
          <w:color w:val="000000"/>
        </w:rPr>
        <w:t>.</w:t>
      </w:r>
    </w:p>
    <w:p w14:paraId="05B498A2" w14:textId="77777777" w:rsidR="00A77B3E" w:rsidRPr="00F83C82" w:rsidRDefault="00A77B3E" w:rsidP="00F83C82">
      <w:pPr>
        <w:spacing w:line="360" w:lineRule="auto"/>
        <w:jc w:val="both"/>
        <w:rPr>
          <w:rFonts w:ascii="Book Antiqua" w:hAnsi="Book Antiqua"/>
        </w:rPr>
      </w:pPr>
    </w:p>
    <w:p w14:paraId="7C5020B7"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color w:val="000000"/>
        </w:rPr>
        <w:lastRenderedPageBreak/>
        <w:t xml:space="preserve">Supported by </w:t>
      </w:r>
      <w:r w:rsidRPr="00F83C82">
        <w:rPr>
          <w:rFonts w:ascii="Book Antiqua" w:eastAsia="Book Antiqua" w:hAnsi="Book Antiqua" w:cs="Book Antiqua"/>
          <w:color w:val="000000"/>
        </w:rPr>
        <w:t>the</w:t>
      </w:r>
      <w:r w:rsidRPr="00F83C82">
        <w:rPr>
          <w:rFonts w:ascii="Book Antiqua" w:eastAsia="Book Antiqua" w:hAnsi="Book Antiqua" w:cs="Book Antiqua"/>
          <w:b/>
          <w:bCs/>
          <w:color w:val="000000"/>
        </w:rPr>
        <w:t xml:space="preserve"> </w:t>
      </w:r>
      <w:r w:rsidRPr="00F83C82">
        <w:rPr>
          <w:rFonts w:ascii="Book Antiqua" w:eastAsia="Book Antiqua" w:hAnsi="Book Antiqua" w:cs="Book Antiqua"/>
          <w:color w:val="000000"/>
        </w:rPr>
        <w:t>National Key Research and Development Program of China, No. 2020YFC2002700; the National Natural Science Foundation of China, No. 81972010; the CAMS Initiative for Innovative Medicine, No. 2016-I2M-1-007; and the Science Developing Funds of Navy General Hospital, No. CXPY201810.</w:t>
      </w:r>
    </w:p>
    <w:p w14:paraId="29041095" w14:textId="77777777" w:rsidR="00A77B3E" w:rsidRPr="00F83C82" w:rsidRDefault="00A77B3E" w:rsidP="00F83C82">
      <w:pPr>
        <w:spacing w:line="360" w:lineRule="auto"/>
        <w:jc w:val="both"/>
        <w:rPr>
          <w:rFonts w:ascii="Book Antiqua" w:hAnsi="Book Antiqua"/>
        </w:rPr>
      </w:pPr>
    </w:p>
    <w:p w14:paraId="1BFCE099" w14:textId="7EFB4F0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Corresponding author: Yang An, MD, Doctor, </w:t>
      </w:r>
      <w:r w:rsidR="00F83C82" w:rsidRPr="00F83C82">
        <w:rPr>
          <w:rFonts w:ascii="Book Antiqua" w:eastAsia="Book Antiqua" w:hAnsi="Book Antiqua" w:cs="Book Antiqua"/>
          <w:color w:val="000000"/>
        </w:rPr>
        <w:t xml:space="preserve">Faculty of Hepato-Pancreato-Biliary Surgery, The Sixth Medical Center of Chinese PLA General Hospital, No. 6, </w:t>
      </w:r>
      <w:proofErr w:type="spellStart"/>
      <w:r w:rsidR="00F83C82" w:rsidRPr="00F83C82">
        <w:rPr>
          <w:rFonts w:ascii="Book Antiqua" w:eastAsia="Book Antiqua" w:hAnsi="Book Antiqua" w:cs="Book Antiqua"/>
          <w:color w:val="000000"/>
        </w:rPr>
        <w:t>Fucheng</w:t>
      </w:r>
      <w:proofErr w:type="spellEnd"/>
      <w:r w:rsidR="00F83C82" w:rsidRPr="00F83C82">
        <w:rPr>
          <w:rFonts w:ascii="Book Antiqua" w:eastAsia="Book Antiqua" w:hAnsi="Book Antiqua" w:cs="Book Antiqua"/>
          <w:color w:val="000000"/>
        </w:rPr>
        <w:t xml:space="preserve"> Road, </w:t>
      </w:r>
      <w:proofErr w:type="spellStart"/>
      <w:r w:rsidR="00F83C82" w:rsidRPr="00F83C82">
        <w:rPr>
          <w:rFonts w:ascii="Book Antiqua" w:eastAsia="Book Antiqua" w:hAnsi="Book Antiqua" w:cs="Book Antiqua"/>
          <w:color w:val="000000"/>
        </w:rPr>
        <w:t>Haidian</w:t>
      </w:r>
      <w:proofErr w:type="spellEnd"/>
      <w:r w:rsidR="00F83C82" w:rsidRPr="00F83C82">
        <w:rPr>
          <w:rFonts w:ascii="Book Antiqua" w:eastAsia="Book Antiqua" w:hAnsi="Book Antiqua" w:cs="Book Antiqua"/>
          <w:color w:val="000000"/>
        </w:rPr>
        <w:t xml:space="preserve"> District, Beijing 100048, China. dr.anyang@163.com</w:t>
      </w:r>
    </w:p>
    <w:p w14:paraId="4F411776" w14:textId="77777777" w:rsidR="00A77B3E" w:rsidRPr="00F83C82" w:rsidRDefault="00A77B3E" w:rsidP="00F83C82">
      <w:pPr>
        <w:spacing w:line="360" w:lineRule="auto"/>
        <w:jc w:val="both"/>
        <w:rPr>
          <w:rFonts w:ascii="Book Antiqua" w:hAnsi="Book Antiqua"/>
        </w:rPr>
      </w:pPr>
    </w:p>
    <w:p w14:paraId="0F2DE775"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Received: </w:t>
      </w:r>
      <w:r w:rsidRPr="00F83C82">
        <w:rPr>
          <w:rFonts w:ascii="Book Antiqua" w:eastAsia="Book Antiqua" w:hAnsi="Book Antiqua" w:cs="Book Antiqua"/>
          <w:color w:val="000000"/>
        </w:rPr>
        <w:t>July 20, 2022</w:t>
      </w:r>
    </w:p>
    <w:p w14:paraId="6F1521F5"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Revised: </w:t>
      </w:r>
      <w:r w:rsidRPr="00F83C82">
        <w:rPr>
          <w:rFonts w:ascii="Book Antiqua" w:eastAsia="Book Antiqua" w:hAnsi="Book Antiqua" w:cs="Book Antiqua"/>
          <w:color w:val="000000"/>
        </w:rPr>
        <w:t>August 21, 2022</w:t>
      </w:r>
    </w:p>
    <w:p w14:paraId="18C4A586" w14:textId="3BE6724D" w:rsidR="00A77B3E" w:rsidRPr="00F83C82" w:rsidRDefault="00000000" w:rsidP="00F83C82">
      <w:pPr>
        <w:spacing w:line="360" w:lineRule="auto"/>
        <w:jc w:val="both"/>
        <w:rPr>
          <w:rFonts w:ascii="Book Antiqua" w:hAnsi="Book Antiqua"/>
          <w:lang w:eastAsia="zh-CN"/>
        </w:rPr>
      </w:pPr>
      <w:r w:rsidRPr="00F83C82">
        <w:rPr>
          <w:rFonts w:ascii="Book Antiqua" w:eastAsia="Book Antiqua" w:hAnsi="Book Antiqua" w:cs="Book Antiqua"/>
          <w:b/>
          <w:bCs/>
          <w:color w:val="000000"/>
        </w:rPr>
        <w:t xml:space="preserve">Accepted: </w:t>
      </w:r>
      <w:ins w:id="1" w:author="Li Ma" w:date="2022-09-01T22:32:00Z">
        <w:r w:rsidR="005D5A37" w:rsidRPr="005D5A37">
          <w:rPr>
            <w:rFonts w:ascii="Book Antiqua" w:eastAsia="Book Antiqua" w:hAnsi="Book Antiqua" w:cs="Book Antiqua"/>
            <w:color w:val="000000"/>
            <w:lang w:eastAsia="zh-CN"/>
            <w:rPrChange w:id="2" w:author="Li Ma" w:date="2022-09-01T22:32:00Z">
              <w:rPr>
                <w:rFonts w:ascii="Book Antiqua" w:eastAsia="Book Antiqua" w:hAnsi="Book Antiqua" w:cs="Book Antiqua"/>
                <w:b/>
                <w:bCs/>
                <w:color w:val="000000"/>
                <w:lang w:eastAsia="zh-CN"/>
              </w:rPr>
            </w:rPrChange>
          </w:rPr>
          <w:t>September 1, 2022</w:t>
        </w:r>
      </w:ins>
    </w:p>
    <w:p w14:paraId="4B0EC059" w14:textId="2BE2974A"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Published online: </w:t>
      </w:r>
    </w:p>
    <w:p w14:paraId="0FF5F8CB" w14:textId="77777777" w:rsidR="00A77B3E" w:rsidRPr="00F83C82" w:rsidRDefault="00A77B3E" w:rsidP="00F83C82">
      <w:pPr>
        <w:spacing w:line="360" w:lineRule="auto"/>
        <w:jc w:val="both"/>
        <w:rPr>
          <w:rFonts w:ascii="Book Antiqua" w:hAnsi="Book Antiqua"/>
        </w:rPr>
        <w:sectPr w:rsidR="00A77B3E" w:rsidRPr="00F83C82">
          <w:footerReference w:type="default" r:id="rId6"/>
          <w:pgSz w:w="12240" w:h="15840"/>
          <w:pgMar w:top="1440" w:right="1440" w:bottom="1440" w:left="1440" w:header="720" w:footer="720" w:gutter="0"/>
          <w:cols w:space="720"/>
          <w:docGrid w:linePitch="360"/>
        </w:sectPr>
      </w:pPr>
    </w:p>
    <w:p w14:paraId="6A562AC8"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olor w:val="000000"/>
        </w:rPr>
        <w:lastRenderedPageBreak/>
        <w:t>Abstract</w:t>
      </w:r>
    </w:p>
    <w:p w14:paraId="06B42CDA"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BACKGROUND</w:t>
      </w:r>
    </w:p>
    <w:p w14:paraId="492953C7" w14:textId="283E5E5E"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Gastric cancer (GC) is one of the most prevalent malignant tumors that endangers human health. Early diagnosis is essential for improving the prognosis and survival rate of GC patients. </w:t>
      </w:r>
      <w:bookmarkStart w:id="3" w:name="_Hlk112063552"/>
      <w:r w:rsidR="00076EE5" w:rsidRPr="00F83C82">
        <w:rPr>
          <w:rFonts w:ascii="Book Antiqua" w:eastAsia="Book Antiqua" w:hAnsi="Book Antiqua" w:cs="Book Antiqua"/>
          <w:color w:val="000000"/>
        </w:rPr>
        <w:t>Ring finger protein 180</w:t>
      </w:r>
      <w:bookmarkEnd w:id="3"/>
      <w:r w:rsidRPr="00F83C82">
        <w:rPr>
          <w:rFonts w:ascii="Book Antiqua" w:eastAsia="Book Antiqua" w:hAnsi="Book Antiqua" w:cs="Book Antiqua"/>
          <w:color w:val="000000"/>
        </w:rPr>
        <w:t xml:space="preserve"> (</w:t>
      </w:r>
      <w:r w:rsidR="00076EE5" w:rsidRPr="00F83C82">
        <w:rPr>
          <w:rFonts w:ascii="Book Antiqua" w:eastAsia="Book Antiqua" w:hAnsi="Book Antiqua" w:cs="Book Antiqua"/>
          <w:color w:val="000000"/>
        </w:rPr>
        <w:t>RNF180</w:t>
      </w:r>
      <w:r w:rsidRPr="00F83C82">
        <w:rPr>
          <w:rFonts w:ascii="Book Antiqua" w:eastAsia="Book Antiqua" w:hAnsi="Book Antiqua" w:cs="Book Antiqua"/>
          <w:color w:val="000000"/>
        </w:rPr>
        <w:t>) is involved in the regulation of cell differentiation, proliferation, apoptosis, and tumorigenesis, and aberrant hypermethylation of CpG islands in the promoter is strongly associated with the occurrence and development of GC. Thus, methylated RNF180 can be used as a potential biomarker for GC diagnosis.</w:t>
      </w:r>
    </w:p>
    <w:p w14:paraId="517FD60E" w14:textId="77777777" w:rsidR="00A77B3E" w:rsidRPr="00F83C82" w:rsidRDefault="00A77B3E" w:rsidP="00F83C82">
      <w:pPr>
        <w:spacing w:line="360" w:lineRule="auto"/>
        <w:jc w:val="both"/>
        <w:rPr>
          <w:rFonts w:ascii="Book Antiqua" w:hAnsi="Book Antiqua"/>
        </w:rPr>
      </w:pPr>
    </w:p>
    <w:p w14:paraId="3043ABFB"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AIM</w:t>
      </w:r>
    </w:p>
    <w:p w14:paraId="2F298E4E" w14:textId="6B5A1FB1"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To use </w:t>
      </w:r>
      <w:bookmarkStart w:id="4" w:name="_Hlk112063692"/>
      <w:r w:rsidR="009C0576" w:rsidRPr="00F83C82">
        <w:rPr>
          <w:rFonts w:ascii="Book Antiqua" w:eastAsia="Book Antiqua" w:hAnsi="Book Antiqua" w:cs="Book Antiqua"/>
          <w:color w:val="000000"/>
        </w:rPr>
        <w:t>droplet digital polymerase chain reaction</w:t>
      </w:r>
      <w:bookmarkEnd w:id="4"/>
      <w:r w:rsidRPr="00F83C82">
        <w:rPr>
          <w:rFonts w:ascii="Book Antiqua" w:eastAsia="Book Antiqua" w:hAnsi="Book Antiqua" w:cs="Book Antiqua"/>
          <w:color w:val="000000"/>
        </w:rPr>
        <w:t xml:space="preserv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to quantify the methylation level of the RN180 gene. A reproducible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 to detect methylated RNF180 from trace DNA was designed and optimized.</w:t>
      </w:r>
    </w:p>
    <w:p w14:paraId="6845232C" w14:textId="77777777" w:rsidR="00A77B3E" w:rsidRPr="00F83C82" w:rsidRDefault="00A77B3E" w:rsidP="00F83C82">
      <w:pPr>
        <w:spacing w:line="360" w:lineRule="auto"/>
        <w:jc w:val="both"/>
        <w:rPr>
          <w:rFonts w:ascii="Book Antiqua" w:hAnsi="Book Antiqua"/>
        </w:rPr>
      </w:pPr>
    </w:p>
    <w:p w14:paraId="3F632AD9"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METHODS</w:t>
      </w:r>
    </w:p>
    <w:p w14:paraId="5A6F94D5"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The primer and probe were designed and selected, the conversion time of bisulfite was optimized, the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system was adjusted by primer concentration, amplification temperature and amplification cycles, and the detection limit of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was determined.</w:t>
      </w:r>
    </w:p>
    <w:p w14:paraId="05AD8C98" w14:textId="77777777" w:rsidR="00A77B3E" w:rsidRPr="00F83C82" w:rsidRDefault="00A77B3E" w:rsidP="00F83C82">
      <w:pPr>
        <w:spacing w:line="360" w:lineRule="auto"/>
        <w:jc w:val="both"/>
        <w:rPr>
          <w:rFonts w:ascii="Book Antiqua" w:hAnsi="Book Antiqua"/>
        </w:rPr>
      </w:pPr>
    </w:p>
    <w:p w14:paraId="6DF75532"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RESULTS</w:t>
      </w:r>
    </w:p>
    <w:p w14:paraId="448C3EEC"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The best conversion time for blood DNA was 2 h 10 min, and that for plasma DNA was 2 h 10 min and 2 h 30 min. The results of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were better when the amplification temperature was 56 °C and the number of amplification cycles was 50. Primer concentrations showed little effect on the assay outcome. Therefore, the primer concentration could be adjusted according to the reaction system and DNA input. The assay required at least 0.1 ng of input DNA.</w:t>
      </w:r>
    </w:p>
    <w:p w14:paraId="5356C2F8" w14:textId="77777777" w:rsidR="00A77B3E" w:rsidRPr="00F83C82" w:rsidRDefault="00A77B3E" w:rsidP="00F83C82">
      <w:pPr>
        <w:spacing w:line="360" w:lineRule="auto"/>
        <w:jc w:val="both"/>
        <w:rPr>
          <w:rFonts w:ascii="Book Antiqua" w:hAnsi="Book Antiqua"/>
        </w:rPr>
      </w:pPr>
    </w:p>
    <w:p w14:paraId="428278C3"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CONCLUSION</w:t>
      </w:r>
    </w:p>
    <w:p w14:paraId="225FB46C"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lastRenderedPageBreak/>
        <w:t xml:space="preserve">In summary, a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 was established to detect methylated RNF180, which is expected to be a new diagnostic biomarker for GC.</w:t>
      </w:r>
    </w:p>
    <w:p w14:paraId="4C995612" w14:textId="77777777" w:rsidR="00A77B3E" w:rsidRPr="00F83C82" w:rsidRDefault="00A77B3E" w:rsidP="00F83C82">
      <w:pPr>
        <w:spacing w:line="360" w:lineRule="auto"/>
        <w:jc w:val="both"/>
        <w:rPr>
          <w:rFonts w:ascii="Book Antiqua" w:hAnsi="Book Antiqua"/>
        </w:rPr>
      </w:pPr>
    </w:p>
    <w:p w14:paraId="3187CB47"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Key Words: </w:t>
      </w:r>
      <w:r w:rsidRPr="00F83C82">
        <w:rPr>
          <w:rFonts w:ascii="Book Antiqua" w:eastAsia="Book Antiqua" w:hAnsi="Book Antiqua" w:cs="Book Antiqua"/>
          <w:color w:val="000000"/>
        </w:rPr>
        <w:t>Gastric cancer; Ring finger protein 180; DNA methylation; Droplet digital polymerase chain reaction</w:t>
      </w:r>
    </w:p>
    <w:p w14:paraId="418E3B5C" w14:textId="77777777" w:rsidR="00A77B3E" w:rsidRPr="00F83C82" w:rsidRDefault="00A77B3E" w:rsidP="00F83C82">
      <w:pPr>
        <w:spacing w:line="360" w:lineRule="auto"/>
        <w:jc w:val="both"/>
        <w:rPr>
          <w:rFonts w:ascii="Book Antiqua" w:hAnsi="Book Antiqua"/>
        </w:rPr>
      </w:pPr>
    </w:p>
    <w:p w14:paraId="088806BA" w14:textId="673D7488"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Guo GH, </w:t>
      </w:r>
      <w:proofErr w:type="spellStart"/>
      <w:r w:rsidRPr="00F83C82">
        <w:rPr>
          <w:rFonts w:ascii="Book Antiqua" w:eastAsia="Book Antiqua" w:hAnsi="Book Antiqua" w:cs="Book Antiqua"/>
          <w:color w:val="000000"/>
        </w:rPr>
        <w:t>Xie</w:t>
      </w:r>
      <w:proofErr w:type="spellEnd"/>
      <w:r w:rsidRPr="00F83C82">
        <w:rPr>
          <w:rFonts w:ascii="Book Antiqua" w:eastAsia="Book Antiqua" w:hAnsi="Book Antiqua" w:cs="Book Antiqua"/>
          <w:color w:val="000000"/>
        </w:rPr>
        <w:t xml:space="preserve"> YB, Jiang T, An Y. Droplet digital polymerase chain reaction assay for methylated </w:t>
      </w:r>
      <w:r w:rsidR="00076EE5" w:rsidRPr="00F83C82">
        <w:rPr>
          <w:rFonts w:ascii="Book Antiqua" w:eastAsia="Book Antiqua" w:hAnsi="Book Antiqua" w:cs="Book Antiqua"/>
          <w:color w:val="000000"/>
        </w:rPr>
        <w:t>ring finger protein 180</w:t>
      </w:r>
      <w:r w:rsidRPr="00F83C82">
        <w:rPr>
          <w:rFonts w:ascii="Book Antiqua" w:eastAsia="Book Antiqua" w:hAnsi="Book Antiqua" w:cs="Book Antiqua"/>
          <w:color w:val="000000"/>
        </w:rPr>
        <w:t xml:space="preserve"> in gastric cancer. </w:t>
      </w:r>
      <w:r w:rsidRPr="00F83C82">
        <w:rPr>
          <w:rFonts w:ascii="Book Antiqua" w:eastAsia="Book Antiqua" w:hAnsi="Book Antiqua" w:cs="Book Antiqua"/>
          <w:i/>
          <w:iCs/>
          <w:color w:val="000000"/>
        </w:rPr>
        <w:t xml:space="preserve">World J </w:t>
      </w:r>
      <w:proofErr w:type="spellStart"/>
      <w:r w:rsidRPr="00F83C82">
        <w:rPr>
          <w:rFonts w:ascii="Book Antiqua" w:eastAsia="Book Antiqua" w:hAnsi="Book Antiqua" w:cs="Book Antiqua"/>
          <w:i/>
          <w:iCs/>
          <w:color w:val="000000"/>
        </w:rPr>
        <w:t>Gastrointest</w:t>
      </w:r>
      <w:proofErr w:type="spellEnd"/>
      <w:r w:rsidRPr="00F83C82">
        <w:rPr>
          <w:rFonts w:ascii="Book Antiqua" w:eastAsia="Book Antiqua" w:hAnsi="Book Antiqua" w:cs="Book Antiqua"/>
          <w:i/>
          <w:iCs/>
          <w:color w:val="000000"/>
        </w:rPr>
        <w:t xml:space="preserve"> Oncol</w:t>
      </w:r>
      <w:r w:rsidRPr="00F83C82">
        <w:rPr>
          <w:rFonts w:ascii="Book Antiqua" w:eastAsia="Book Antiqua" w:hAnsi="Book Antiqua" w:cs="Book Antiqua"/>
          <w:color w:val="000000"/>
        </w:rPr>
        <w:t xml:space="preserve"> 2022; In press</w:t>
      </w:r>
    </w:p>
    <w:p w14:paraId="6576B9ED" w14:textId="77777777" w:rsidR="00A77B3E" w:rsidRPr="00F83C82" w:rsidRDefault="00A77B3E" w:rsidP="00F83C82">
      <w:pPr>
        <w:spacing w:line="360" w:lineRule="auto"/>
        <w:jc w:val="both"/>
        <w:rPr>
          <w:rFonts w:ascii="Book Antiqua" w:hAnsi="Book Antiqua"/>
        </w:rPr>
      </w:pPr>
    </w:p>
    <w:p w14:paraId="16C7A752" w14:textId="3C943F24"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Core Tip: </w:t>
      </w:r>
      <w:r w:rsidRPr="00F83C82">
        <w:rPr>
          <w:rFonts w:ascii="Book Antiqua" w:eastAsia="Book Antiqua" w:hAnsi="Book Antiqua" w:cs="Book Antiqua"/>
          <w:color w:val="000000"/>
        </w:rPr>
        <w:t xml:space="preserve">Gastric cancer (GC) is one of the most prevalent malignant tumors that endangers human health. Early diagnosis is essential for improving the prognosis and survival rate of GC patients. </w:t>
      </w:r>
      <w:r w:rsidR="00076EE5" w:rsidRPr="00F83C82">
        <w:rPr>
          <w:rFonts w:ascii="Book Antiqua" w:eastAsia="Book Antiqua" w:hAnsi="Book Antiqua" w:cs="Book Antiqua"/>
          <w:color w:val="000000"/>
        </w:rPr>
        <w:t>Ring finger protein 180 (</w:t>
      </w:r>
      <w:r w:rsidRPr="00F83C82">
        <w:rPr>
          <w:rFonts w:ascii="Book Antiqua" w:eastAsia="Book Antiqua" w:hAnsi="Book Antiqua" w:cs="Book Antiqua"/>
          <w:color w:val="000000"/>
        </w:rPr>
        <w:t>RNF180</w:t>
      </w:r>
      <w:r w:rsidR="00076EE5"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is a newly discovered member of the ring finger protein family, and it is an important tumor suppressor gene involved in the construction of the E3 ubiquitin protein ligase in the ubiquitin proteasome system and ubiquitin degradation. Methylated RNF180 can be used as a potential biomarker for GC diagnosis. We aimed to evaluate the droplet digital </w:t>
      </w:r>
      <w:r w:rsidR="00076EE5" w:rsidRPr="00F83C82">
        <w:rPr>
          <w:rFonts w:ascii="Book Antiqua" w:eastAsia="Book Antiqua" w:hAnsi="Book Antiqua" w:cs="Book Antiqua"/>
          <w:color w:val="000000"/>
        </w:rPr>
        <w:t>polymerase chain reaction</w:t>
      </w:r>
      <w:r w:rsidRPr="00F83C82">
        <w:rPr>
          <w:rFonts w:ascii="Book Antiqua" w:eastAsia="Book Antiqua" w:hAnsi="Book Antiqua" w:cs="Book Antiqua"/>
          <w:color w:val="000000"/>
        </w:rPr>
        <w:t xml:space="preserve"> assay for methylated RNF180 in </w:t>
      </w:r>
      <w:r w:rsidR="003D7932" w:rsidRPr="00F83C82">
        <w:rPr>
          <w:rFonts w:ascii="Book Antiqua" w:eastAsia="Book Antiqua" w:hAnsi="Book Antiqua" w:cs="Book Antiqua"/>
          <w:color w:val="000000"/>
        </w:rPr>
        <w:t>GC</w:t>
      </w:r>
      <w:r w:rsidRPr="00F83C82">
        <w:rPr>
          <w:rFonts w:ascii="Book Antiqua" w:eastAsia="Book Antiqua" w:hAnsi="Book Antiqua" w:cs="Book Antiqua"/>
          <w:color w:val="000000"/>
        </w:rPr>
        <w:t>.</w:t>
      </w:r>
    </w:p>
    <w:p w14:paraId="046AAFB0" w14:textId="77777777" w:rsidR="00A77B3E" w:rsidRPr="00F83C82" w:rsidRDefault="00A77B3E" w:rsidP="00F83C82">
      <w:pPr>
        <w:spacing w:line="360" w:lineRule="auto"/>
        <w:jc w:val="both"/>
        <w:rPr>
          <w:rFonts w:ascii="Book Antiqua" w:hAnsi="Book Antiqua"/>
        </w:rPr>
      </w:pPr>
    </w:p>
    <w:p w14:paraId="0BE29D93"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aps/>
          <w:color w:val="000000"/>
          <w:u w:val="single"/>
        </w:rPr>
        <w:t>INTRODUCTION</w:t>
      </w:r>
    </w:p>
    <w:p w14:paraId="115DBE7D" w14:textId="77777777" w:rsidR="005D52AA" w:rsidRPr="00F83C82" w:rsidRDefault="00076EE5" w:rsidP="00F83C82">
      <w:pPr>
        <w:spacing w:line="360" w:lineRule="auto"/>
        <w:jc w:val="both"/>
        <w:rPr>
          <w:rFonts w:ascii="Book Antiqua" w:eastAsia="Book Antiqua" w:hAnsi="Book Antiqua" w:cs="Book Antiqua"/>
          <w:color w:val="000000"/>
        </w:rPr>
      </w:pPr>
      <w:r w:rsidRPr="00F83C82">
        <w:rPr>
          <w:rFonts w:ascii="Book Antiqua" w:eastAsia="Book Antiqua" w:hAnsi="Book Antiqua" w:cs="Book Antiqua"/>
          <w:color w:val="000000"/>
        </w:rPr>
        <w:t xml:space="preserve">Ring finger protein 180 (RNF180) is a newly discovered member of the ring finger protein family, and it is an important tumor suppressor gene involved in the construction of the E3 ubiquitin protein ligase in the ubiquitin proteasome system and ubiquitin </w:t>
      </w:r>
      <w:proofErr w:type="gramStart"/>
      <w:r w:rsidRPr="00F83C82">
        <w:rPr>
          <w:rFonts w:ascii="Book Antiqua" w:eastAsia="Book Antiqua" w:hAnsi="Book Antiqua" w:cs="Book Antiqua"/>
          <w:color w:val="000000"/>
        </w:rPr>
        <w:t>degradation</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1]</w:t>
      </w:r>
      <w:r w:rsidRPr="00F83C82">
        <w:rPr>
          <w:rFonts w:ascii="Book Antiqua" w:eastAsia="Book Antiqua" w:hAnsi="Book Antiqua" w:cs="Book Antiqua"/>
          <w:color w:val="000000"/>
        </w:rPr>
        <w:t xml:space="preserve">. RNF180 affects many important physiological processes </w:t>
      </w:r>
      <w:r w:rsidRPr="00F83C82">
        <w:rPr>
          <w:rFonts w:ascii="Book Antiqua" w:eastAsia="Book Antiqua" w:hAnsi="Book Antiqua" w:cs="Book Antiqua"/>
          <w:i/>
          <w:iCs/>
          <w:color w:val="000000"/>
        </w:rPr>
        <w:t>in vivo</w:t>
      </w:r>
      <w:r w:rsidRPr="00F83C82">
        <w:rPr>
          <w:rFonts w:ascii="Book Antiqua" w:eastAsia="Book Antiqua" w:hAnsi="Book Antiqua" w:cs="Book Antiqua"/>
          <w:color w:val="000000"/>
        </w:rPr>
        <w:t xml:space="preserve">, including cell growth, differentiation, and tumorigenesis. RNF180 is expressed at low levels in </w:t>
      </w:r>
      <w:r w:rsidR="003D7932" w:rsidRPr="00F83C82">
        <w:rPr>
          <w:rFonts w:ascii="Book Antiqua" w:eastAsia="Book Antiqua" w:hAnsi="Book Antiqua" w:cs="Book Antiqua"/>
          <w:color w:val="000000"/>
        </w:rPr>
        <w:t>gastric cancer (</w:t>
      </w:r>
      <w:r w:rsidRPr="00F83C82">
        <w:rPr>
          <w:rFonts w:ascii="Book Antiqua" w:eastAsia="Book Antiqua" w:hAnsi="Book Antiqua" w:cs="Book Antiqua"/>
          <w:color w:val="000000"/>
        </w:rPr>
        <w:t>GC</w:t>
      </w:r>
      <w:r w:rsidR="003D7932"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tissue samples, and it is particularly crucial to the GC pathological stage and overall survival of </w:t>
      </w:r>
      <w:proofErr w:type="gramStart"/>
      <w:r w:rsidRPr="00F83C82">
        <w:rPr>
          <w:rFonts w:ascii="Book Antiqua" w:eastAsia="Book Antiqua" w:hAnsi="Book Antiqua" w:cs="Book Antiqua"/>
          <w:color w:val="000000"/>
        </w:rPr>
        <w:t>patients</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2]</w:t>
      </w:r>
      <w:r w:rsidRPr="00F83C82">
        <w:rPr>
          <w:rFonts w:ascii="Book Antiqua" w:eastAsia="Book Antiqua" w:hAnsi="Book Antiqua" w:cs="Book Antiqua"/>
          <w:color w:val="000000"/>
        </w:rPr>
        <w:t xml:space="preserve">. Hypermethylation in the promoter region is the main mechanism of downregulation or silencing of RNF180 expression in </w:t>
      </w:r>
      <w:proofErr w:type="gramStart"/>
      <w:r w:rsidRPr="00F83C82">
        <w:rPr>
          <w:rFonts w:ascii="Book Antiqua" w:eastAsia="Book Antiqua" w:hAnsi="Book Antiqua" w:cs="Book Antiqua"/>
          <w:color w:val="000000"/>
        </w:rPr>
        <w:t>tumors</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3]</w:t>
      </w:r>
      <w:r w:rsidRPr="00F83C82">
        <w:rPr>
          <w:rFonts w:ascii="Book Antiqua" w:eastAsia="Book Antiqua" w:hAnsi="Book Antiqua" w:cs="Book Antiqua"/>
          <w:color w:val="000000"/>
        </w:rPr>
        <w:t xml:space="preserve">. It is also associated with </w:t>
      </w:r>
      <w:r w:rsidRPr="00F83C82">
        <w:rPr>
          <w:rFonts w:ascii="Book Antiqua" w:eastAsia="Book Antiqua" w:hAnsi="Book Antiqua" w:cs="Book Antiqua"/>
          <w:i/>
          <w:iCs/>
          <w:color w:val="000000"/>
        </w:rPr>
        <w:t>Helicobacter pylori</w:t>
      </w:r>
      <w:r w:rsidRPr="00F83C82">
        <w:rPr>
          <w:rFonts w:ascii="Book Antiqua" w:eastAsia="Book Antiqua" w:hAnsi="Book Antiqua" w:cs="Book Antiqua"/>
          <w:color w:val="000000"/>
        </w:rPr>
        <w:t xml:space="preserve"> (</w:t>
      </w:r>
      <w:r w:rsidR="005D52AA" w:rsidRPr="00F83C82">
        <w:rPr>
          <w:rFonts w:ascii="Book Antiqua" w:eastAsia="Book Antiqua" w:hAnsi="Book Antiqua" w:cs="Book Antiqua"/>
          <w:i/>
          <w:iCs/>
          <w:color w:val="000000"/>
        </w:rPr>
        <w:t>H. pylori</w:t>
      </w:r>
      <w:r w:rsidRPr="00F83C82">
        <w:rPr>
          <w:rFonts w:ascii="Book Antiqua" w:eastAsia="Book Antiqua" w:hAnsi="Book Antiqua" w:cs="Book Antiqua"/>
          <w:color w:val="000000"/>
        </w:rPr>
        <w:t xml:space="preserve">) infection and GC </w:t>
      </w:r>
      <w:proofErr w:type="gramStart"/>
      <w:r w:rsidRPr="00F83C82">
        <w:rPr>
          <w:rFonts w:ascii="Book Antiqua" w:eastAsia="Book Antiqua" w:hAnsi="Book Antiqua" w:cs="Book Antiqua"/>
          <w:color w:val="000000"/>
        </w:rPr>
        <w:t>prognosis</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4,5]</w:t>
      </w:r>
      <w:r w:rsidRPr="00F83C82">
        <w:rPr>
          <w:rFonts w:ascii="Book Antiqua" w:eastAsia="Book Antiqua" w:hAnsi="Book Antiqua" w:cs="Book Antiqua"/>
          <w:color w:val="000000"/>
        </w:rPr>
        <w:t xml:space="preserve">. Methylation of the RNF180 gene can be used as an independent diagnostic and </w:t>
      </w:r>
      <w:r w:rsidRPr="00F83C82">
        <w:rPr>
          <w:rFonts w:ascii="Book Antiqua" w:eastAsia="Book Antiqua" w:hAnsi="Book Antiqua" w:cs="Book Antiqua"/>
          <w:color w:val="000000"/>
        </w:rPr>
        <w:lastRenderedPageBreak/>
        <w:t xml:space="preserve">prognostic biomarker in the </w:t>
      </w:r>
      <w:proofErr w:type="gramStart"/>
      <w:r w:rsidRPr="00F83C82">
        <w:rPr>
          <w:rFonts w:ascii="Book Antiqua" w:eastAsia="Book Antiqua" w:hAnsi="Book Antiqua" w:cs="Book Antiqua"/>
          <w:color w:val="000000"/>
        </w:rPr>
        <w:t>clinic</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6]</w:t>
      </w:r>
      <w:r w:rsidRPr="00F83C82">
        <w:rPr>
          <w:rFonts w:ascii="Book Antiqua" w:eastAsia="Book Antiqua" w:hAnsi="Book Antiqua" w:cs="Book Antiqua"/>
          <w:color w:val="000000"/>
        </w:rPr>
        <w:t xml:space="preserve">. At present, the primary screening methods for GC in the clinic are upper gastrointestinal X-ray examination, gastrointestinal endoscopy, </w:t>
      </w:r>
      <w:r w:rsidR="005D52AA" w:rsidRPr="00F83C82">
        <w:rPr>
          <w:rFonts w:ascii="Book Antiqua" w:eastAsia="Book Antiqua" w:hAnsi="Book Antiqua" w:cs="Book Antiqua"/>
          <w:i/>
          <w:iCs/>
          <w:color w:val="000000"/>
        </w:rPr>
        <w:t>H. pylori</w:t>
      </w:r>
      <w:r w:rsidRPr="00F83C82">
        <w:rPr>
          <w:rFonts w:ascii="Book Antiqua" w:eastAsia="Book Antiqua" w:hAnsi="Book Antiqua" w:cs="Book Antiqua"/>
          <w:color w:val="000000"/>
        </w:rPr>
        <w:t xml:space="preserve"> antibody detection and plasma pepsinogen </w:t>
      </w:r>
      <w:proofErr w:type="gramStart"/>
      <w:r w:rsidRPr="00F83C82">
        <w:rPr>
          <w:rFonts w:ascii="Book Antiqua" w:eastAsia="Book Antiqua" w:hAnsi="Book Antiqua" w:cs="Book Antiqua"/>
          <w:color w:val="000000"/>
        </w:rPr>
        <w:t>detection</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7]</w:t>
      </w:r>
      <w:r w:rsidRPr="00F83C82">
        <w:rPr>
          <w:rFonts w:ascii="Book Antiqua" w:eastAsia="Book Antiqua" w:hAnsi="Book Antiqua" w:cs="Book Antiqua"/>
          <w:color w:val="000000"/>
        </w:rPr>
        <w:t xml:space="preserve">. Tissue biopsy is the gold standard for pathological diagnosis of GC. The commonly used X-ray examination and endoscopy are not always well suited to the early diagnosis, </w:t>
      </w:r>
      <w:r w:rsidR="005D52AA" w:rsidRPr="00F83C82">
        <w:rPr>
          <w:rFonts w:ascii="Book Antiqua" w:eastAsia="Book Antiqua" w:hAnsi="Book Antiqua" w:cs="Book Antiqua"/>
          <w:i/>
          <w:iCs/>
          <w:color w:val="000000"/>
        </w:rPr>
        <w:t>H. pylori</w:t>
      </w:r>
      <w:r w:rsidRPr="00F83C82">
        <w:rPr>
          <w:rFonts w:ascii="Book Antiqua" w:eastAsia="Book Antiqua" w:hAnsi="Book Antiqua" w:cs="Book Antiqua"/>
          <w:color w:val="000000"/>
        </w:rPr>
        <w:t xml:space="preserve"> antibody and plasma pepsinogen are not specific enough, and the shortcomings of tissue biopsy are its invasiveness and heterogeneity. The recent development of liquid biopsy technology has been very promising in the early screening of tumors. It is a noninvasive procedure for diagnosis that utilizes circulating free DNA in body fluids and circumvents some of the limitations of conventional tissue </w:t>
      </w:r>
      <w:proofErr w:type="gramStart"/>
      <w:r w:rsidRPr="00F83C82">
        <w:rPr>
          <w:rFonts w:ascii="Book Antiqua" w:eastAsia="Book Antiqua" w:hAnsi="Book Antiqua" w:cs="Book Antiqua"/>
          <w:color w:val="000000"/>
        </w:rPr>
        <w:t>biopsy</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8,9]</w:t>
      </w:r>
      <w:r w:rsidRPr="00F83C82">
        <w:rPr>
          <w:rFonts w:ascii="Book Antiqua" w:eastAsia="Book Antiqua" w:hAnsi="Book Antiqua" w:cs="Book Antiqua"/>
          <w:color w:val="000000"/>
        </w:rPr>
        <w:t>.</w:t>
      </w:r>
    </w:p>
    <w:p w14:paraId="3FCE53BF" w14:textId="2F11F819" w:rsidR="00A77B3E" w:rsidRPr="00F83C82" w:rsidRDefault="00000000" w:rsidP="00F83C82">
      <w:pPr>
        <w:spacing w:line="360" w:lineRule="auto"/>
        <w:ind w:firstLineChars="100" w:firstLine="240"/>
        <w:jc w:val="both"/>
        <w:rPr>
          <w:rFonts w:ascii="Book Antiqua" w:hAnsi="Book Antiqua"/>
        </w:rPr>
      </w:pPr>
      <w:r w:rsidRPr="00F83C82">
        <w:rPr>
          <w:rFonts w:ascii="Book Antiqua" w:eastAsia="Book Antiqua" w:hAnsi="Book Antiqua" w:cs="Book Antiqua"/>
          <w:color w:val="000000"/>
        </w:rPr>
        <w:t xml:space="preserve">Liquid biopsy has great clinical value for therapy evaluation and prognosis monitoring. </w:t>
      </w:r>
      <w:r w:rsidR="00076EE5" w:rsidRPr="00F83C82">
        <w:rPr>
          <w:rFonts w:ascii="Book Antiqua" w:eastAsia="Book Antiqua" w:hAnsi="Book Antiqua" w:cs="Book Antiqua"/>
          <w:color w:val="000000"/>
        </w:rPr>
        <w:t>Droplet digital polymerase chain reaction (</w:t>
      </w:r>
      <w:proofErr w:type="spellStart"/>
      <w:r w:rsidR="00076EE5" w:rsidRPr="00F83C82">
        <w:rPr>
          <w:rFonts w:ascii="Book Antiqua" w:eastAsia="Book Antiqua" w:hAnsi="Book Antiqua" w:cs="Book Antiqua"/>
          <w:color w:val="000000"/>
        </w:rPr>
        <w:t>d</w:t>
      </w:r>
      <w:r w:rsidRPr="00F83C82">
        <w:rPr>
          <w:rFonts w:ascii="Book Antiqua" w:eastAsia="Book Antiqua" w:hAnsi="Book Antiqua" w:cs="Book Antiqua"/>
          <w:color w:val="000000"/>
        </w:rPr>
        <w:t>dPCR</w:t>
      </w:r>
      <w:proofErr w:type="spellEnd"/>
      <w:r w:rsidR="00076EE5"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is a novel absolute quantitative technique that divides the reaction system into thousands of </w:t>
      </w:r>
      <w:proofErr w:type="gramStart"/>
      <w:r w:rsidRPr="00F83C82">
        <w:rPr>
          <w:rFonts w:ascii="Book Antiqua" w:eastAsia="Book Antiqua" w:hAnsi="Book Antiqua" w:cs="Book Antiqua"/>
          <w:color w:val="000000"/>
        </w:rPr>
        <w:t>units</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10]</w:t>
      </w:r>
      <w:r w:rsidRPr="00F83C82">
        <w:rPr>
          <w:rFonts w:ascii="Book Antiqua" w:eastAsia="Book Antiqua" w:hAnsi="Book Antiqua" w:cs="Book Antiqua"/>
          <w:color w:val="000000"/>
        </w:rPr>
        <w:t xml:space="preserve">. The fluorescence signal of each reaction unit is detected, and the original concentration is calculated according to a Poisson distribution. Liquid biopsy samples are from blood, urine, and other body fluids, but the tumor DNA content in these specimens is </w:t>
      </w:r>
      <w:proofErr w:type="gramStart"/>
      <w:r w:rsidRPr="00F83C82">
        <w:rPr>
          <w:rFonts w:ascii="Book Antiqua" w:eastAsia="Book Antiqua" w:hAnsi="Book Antiqua" w:cs="Book Antiqua"/>
          <w:color w:val="000000"/>
        </w:rPr>
        <w:t>low</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11]</w:t>
      </w:r>
      <w:r w:rsidRPr="00F83C82">
        <w:rPr>
          <w:rFonts w:ascii="Book Antiqua" w:eastAsia="Book Antiqua" w:hAnsi="Book Antiqua" w:cs="Book Antiqua"/>
          <w:color w:val="000000"/>
        </w:rPr>
        <w:t xml:space="preserve">. Conventional PCR technology cannot meet the requirement of liquid biopsy. Compared with conventional PCR,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can achieve absolute quantification of trace nucleic acids and is more suitable for clinical liquid biopsy.</w:t>
      </w:r>
      <w:r w:rsidR="005D52AA" w:rsidRPr="00F83C82">
        <w:rPr>
          <w:rFonts w:ascii="Book Antiqua" w:hAnsi="Book Antiqua"/>
          <w:lang w:eastAsia="zh-CN"/>
        </w:rPr>
        <w:t xml:space="preserve"> </w:t>
      </w:r>
      <w:r w:rsidRPr="00F83C82">
        <w:rPr>
          <w:rFonts w:ascii="Book Antiqua" w:eastAsia="Book Antiqua" w:hAnsi="Book Antiqua" w:cs="Book Antiqua"/>
          <w:color w:val="000000"/>
        </w:rPr>
        <w:t xml:space="preserve">In this study, a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 to detect the methylated RNF180 gene was established and optimized for analyzing plasma and blood samples. It can be used for the screening and early diagnosis of GC and opens new possibilities to use methylated RNF180 as a biomarker of invasive GC.</w:t>
      </w:r>
    </w:p>
    <w:p w14:paraId="696F8BB1" w14:textId="77777777" w:rsidR="00A77B3E" w:rsidRPr="00F83C82" w:rsidRDefault="00A77B3E" w:rsidP="00F83C82">
      <w:pPr>
        <w:spacing w:line="360" w:lineRule="auto"/>
        <w:jc w:val="both"/>
        <w:rPr>
          <w:rFonts w:ascii="Book Antiqua" w:hAnsi="Book Antiqua"/>
        </w:rPr>
      </w:pPr>
    </w:p>
    <w:p w14:paraId="774F062D"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aps/>
          <w:color w:val="000000"/>
          <w:u w:val="single"/>
        </w:rPr>
        <w:t>MATERIALS AND METHODS</w:t>
      </w:r>
    </w:p>
    <w:p w14:paraId="2DACD65F"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i/>
          <w:iCs/>
          <w:color w:val="000000"/>
        </w:rPr>
        <w:t>Study subjects</w:t>
      </w:r>
    </w:p>
    <w:p w14:paraId="5AA8D540" w14:textId="5E720606" w:rsidR="00A77B3E" w:rsidRPr="00F83C82" w:rsidRDefault="00000000" w:rsidP="00F83C82">
      <w:pPr>
        <w:spacing w:line="360" w:lineRule="auto"/>
        <w:jc w:val="both"/>
        <w:rPr>
          <w:rFonts w:ascii="Book Antiqua" w:eastAsia="Book Antiqua" w:hAnsi="Book Antiqua" w:cs="Book Antiqua"/>
          <w:color w:val="000000"/>
        </w:rPr>
      </w:pPr>
      <w:r w:rsidRPr="00F83C82">
        <w:rPr>
          <w:rFonts w:ascii="Book Antiqua" w:eastAsia="Book Antiqua" w:hAnsi="Book Antiqua" w:cs="Book Antiqua"/>
          <w:color w:val="000000"/>
        </w:rPr>
        <w:t xml:space="preserve">The samples used in this study were blood samples from patients diagnosed between September 2020 and April 2021. Inclusion criteria: </w:t>
      </w:r>
      <w:r w:rsidR="005D52AA" w:rsidRPr="00F83C82">
        <w:rPr>
          <w:rFonts w:ascii="Book Antiqua" w:eastAsia="Book Antiqua" w:hAnsi="Book Antiqua" w:cs="Book Antiqua"/>
          <w:color w:val="000000"/>
        </w:rPr>
        <w:t>C</w:t>
      </w:r>
      <w:r w:rsidRPr="00F83C82">
        <w:rPr>
          <w:rFonts w:ascii="Book Antiqua" w:eastAsia="Book Antiqua" w:hAnsi="Book Antiqua" w:cs="Book Antiqua"/>
          <w:color w:val="000000"/>
        </w:rPr>
        <w:t xml:space="preserve">omplete clinicopathological data, clear imaging and pathological diagnosis, and absence of long-term radiotherapy, chemotherapy, and immunotherapy. The exclusion criteria were as follows: </w:t>
      </w:r>
      <w:r w:rsidR="005D52AA" w:rsidRPr="00F83C82">
        <w:rPr>
          <w:rFonts w:ascii="Book Antiqua" w:eastAsia="Book Antiqua" w:hAnsi="Book Antiqua" w:cs="Book Antiqua"/>
          <w:color w:val="000000"/>
        </w:rPr>
        <w:t>P</w:t>
      </w:r>
      <w:r w:rsidRPr="00F83C82">
        <w:rPr>
          <w:rFonts w:ascii="Book Antiqua" w:eastAsia="Book Antiqua" w:hAnsi="Book Antiqua" w:cs="Book Antiqua"/>
          <w:color w:val="000000"/>
        </w:rPr>
        <w:t xml:space="preserve">atients with </w:t>
      </w:r>
      <w:r w:rsidRPr="00F83C82">
        <w:rPr>
          <w:rFonts w:ascii="Book Antiqua" w:eastAsia="Book Antiqua" w:hAnsi="Book Antiqua" w:cs="Book Antiqua"/>
          <w:color w:val="000000"/>
        </w:rPr>
        <w:lastRenderedPageBreak/>
        <w:t>other types of tumors in addition to confirmed GC who had received long-term treatment.</w:t>
      </w:r>
    </w:p>
    <w:p w14:paraId="575DFD61" w14:textId="77777777" w:rsidR="005D52AA" w:rsidRPr="00F83C82" w:rsidRDefault="005D52AA" w:rsidP="00F83C82">
      <w:pPr>
        <w:spacing w:line="360" w:lineRule="auto"/>
        <w:jc w:val="both"/>
        <w:rPr>
          <w:rFonts w:ascii="Book Antiqua" w:hAnsi="Book Antiqua"/>
        </w:rPr>
      </w:pPr>
    </w:p>
    <w:p w14:paraId="1A09D0D1"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i/>
          <w:iCs/>
          <w:color w:val="000000"/>
        </w:rPr>
        <w:t>DNA isolation</w:t>
      </w:r>
    </w:p>
    <w:p w14:paraId="059CB03B" w14:textId="033230BB"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The samples were peripheral blood collected on an empty stomach in the morning, and EDTA was used as an anticoagulant. Upon collection, the blood samples were immediately aliquoted into 1.5 mL Eppendorf tubes at 200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/tube. Plasma samples were prepared by centrifuging blood at 1500</w:t>
      </w:r>
      <w:r w:rsidR="005D52AA" w:rsidRPr="00F83C82">
        <w:rPr>
          <w:rFonts w:ascii="Book Antiqua" w:eastAsia="Book Antiqua" w:hAnsi="Book Antiqua" w:cs="Book Antiqua"/>
          <w:color w:val="000000"/>
        </w:rPr>
        <w:t xml:space="preserve"> </w:t>
      </w:r>
      <w:r w:rsidRPr="00F83C82">
        <w:rPr>
          <w:rFonts w:ascii="Book Antiqua" w:eastAsia="Book Antiqua" w:hAnsi="Book Antiqua" w:cs="Book Antiqua"/>
          <w:color w:val="000000"/>
        </w:rPr>
        <w:t>×</w:t>
      </w:r>
      <w:r w:rsidR="005D52AA" w:rsidRPr="00F83C82">
        <w:rPr>
          <w:rFonts w:ascii="Book Antiqua" w:eastAsia="Book Antiqua" w:hAnsi="Book Antiqua" w:cs="Book Antiqua"/>
          <w:color w:val="000000"/>
        </w:rPr>
        <w:t xml:space="preserve"> </w:t>
      </w:r>
      <w:r w:rsidRPr="00F83C82">
        <w:rPr>
          <w:rFonts w:ascii="Book Antiqua" w:eastAsia="Book Antiqua" w:hAnsi="Book Antiqua" w:cs="Book Antiqua"/>
          <w:color w:val="000000"/>
        </w:rPr>
        <w:t xml:space="preserve">g for 10 min. The samples were discarded if hemolysis or lipemia were observed. Plasma was aliquoted into 1000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Eppendorf tubes for subsequent experiments. DNA from 200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blood samples was extracted according to the instructions of the </w:t>
      </w:r>
      <w:proofErr w:type="spellStart"/>
      <w:r w:rsidRPr="00F83C82">
        <w:rPr>
          <w:rFonts w:ascii="Book Antiqua" w:eastAsia="Book Antiqua" w:hAnsi="Book Antiqua" w:cs="Book Antiqua"/>
          <w:color w:val="000000"/>
        </w:rPr>
        <w:t>QIAamp</w:t>
      </w:r>
      <w:proofErr w:type="spellEnd"/>
      <w:r w:rsidRPr="00F83C82">
        <w:rPr>
          <w:rFonts w:ascii="Book Antiqua" w:eastAsia="Book Antiqua" w:hAnsi="Book Antiqua" w:cs="Book Antiqua"/>
          <w:color w:val="000000"/>
        </w:rPr>
        <w:t xml:space="preserve"> Blood Mini Kit (Qiagen) and eluted in 84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Buffer AE. DNA was extracted from 1 mL of plasma sample according to the instructions of the </w:t>
      </w:r>
      <w:proofErr w:type="spellStart"/>
      <w:r w:rsidRPr="00F83C82">
        <w:rPr>
          <w:rFonts w:ascii="Book Antiqua" w:eastAsia="Book Antiqua" w:hAnsi="Book Antiqua" w:cs="Book Antiqua"/>
          <w:color w:val="000000"/>
        </w:rPr>
        <w:t>QIAamp</w:t>
      </w:r>
      <w:proofErr w:type="spellEnd"/>
      <w:r w:rsidRPr="00F83C82">
        <w:rPr>
          <w:rFonts w:ascii="Book Antiqua" w:eastAsia="Book Antiqua" w:hAnsi="Book Antiqua" w:cs="Book Antiqua"/>
          <w:color w:val="000000"/>
        </w:rPr>
        <w:t xml:space="preserve"> </w:t>
      </w:r>
      <w:proofErr w:type="spellStart"/>
      <w:r w:rsidRPr="00F83C82">
        <w:rPr>
          <w:rFonts w:ascii="Book Antiqua" w:eastAsia="Book Antiqua" w:hAnsi="Book Antiqua" w:cs="Book Antiqua"/>
          <w:color w:val="000000"/>
        </w:rPr>
        <w:t>MinElute</w:t>
      </w:r>
      <w:proofErr w:type="spellEnd"/>
      <w:r w:rsidRPr="00F83C82">
        <w:rPr>
          <w:rFonts w:ascii="Book Antiqua" w:eastAsia="Book Antiqua" w:hAnsi="Book Antiqua" w:cs="Book Antiqua"/>
          <w:color w:val="000000"/>
        </w:rPr>
        <w:t xml:space="preserve"> </w:t>
      </w:r>
      <w:proofErr w:type="spellStart"/>
      <w:r w:rsidRPr="00F83C82">
        <w:rPr>
          <w:rFonts w:ascii="Book Antiqua" w:eastAsia="Book Antiqua" w:hAnsi="Book Antiqua" w:cs="Book Antiqua"/>
          <w:color w:val="000000"/>
        </w:rPr>
        <w:t>ccfDNA</w:t>
      </w:r>
      <w:proofErr w:type="spellEnd"/>
      <w:r w:rsidRPr="00F83C82">
        <w:rPr>
          <w:rFonts w:ascii="Book Antiqua" w:eastAsia="Book Antiqua" w:hAnsi="Book Antiqua" w:cs="Book Antiqua"/>
          <w:color w:val="000000"/>
        </w:rPr>
        <w:t xml:space="preserve"> Mini Kit (Qiagen) and eluted in 24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ultrafine water. The concentration of double-stranded DNA (dsDNA) was measured by a Qubit dsDNA HS Assay Kit and Qubit 3.0 (</w:t>
      </w:r>
      <w:proofErr w:type="spellStart"/>
      <w:r w:rsidRPr="00F83C82">
        <w:rPr>
          <w:rFonts w:ascii="Book Antiqua" w:eastAsia="Book Antiqua" w:hAnsi="Book Antiqua" w:cs="Book Antiqua"/>
          <w:color w:val="000000"/>
        </w:rPr>
        <w:t>Thermo</w:t>
      </w:r>
      <w:proofErr w:type="spellEnd"/>
      <w:r w:rsidRPr="00F83C82">
        <w:rPr>
          <w:rFonts w:ascii="Book Antiqua" w:eastAsia="Book Antiqua" w:hAnsi="Book Antiqua" w:cs="Book Antiqua"/>
          <w:color w:val="000000"/>
        </w:rPr>
        <w:t xml:space="preserve"> Fisher).</w:t>
      </w:r>
    </w:p>
    <w:p w14:paraId="3E6D201A" w14:textId="77777777" w:rsidR="001430AB" w:rsidRPr="00F83C82" w:rsidRDefault="001430AB" w:rsidP="00F83C82">
      <w:pPr>
        <w:spacing w:line="360" w:lineRule="auto"/>
        <w:jc w:val="both"/>
        <w:rPr>
          <w:rFonts w:ascii="Book Antiqua" w:eastAsia="Book Antiqua" w:hAnsi="Book Antiqua" w:cs="Book Antiqua"/>
          <w:b/>
          <w:bCs/>
          <w:i/>
          <w:iCs/>
          <w:color w:val="000000"/>
        </w:rPr>
      </w:pPr>
    </w:p>
    <w:p w14:paraId="672173CA" w14:textId="49FE5E1B"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i/>
          <w:iCs/>
          <w:color w:val="000000"/>
        </w:rPr>
        <w:t>Bisulfite conversion</w:t>
      </w:r>
    </w:p>
    <w:p w14:paraId="0963FA9B" w14:textId="40A4B3A8"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A 20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DNA sample was transformed according to the instructions of the EZ DNA Methylation-Gold Kit (</w:t>
      </w:r>
      <w:proofErr w:type="spellStart"/>
      <w:r w:rsidRPr="00F83C82">
        <w:rPr>
          <w:rFonts w:ascii="Book Antiqua" w:eastAsia="Book Antiqua" w:hAnsi="Book Antiqua" w:cs="Book Antiqua"/>
          <w:color w:val="000000"/>
        </w:rPr>
        <w:t>Zymo</w:t>
      </w:r>
      <w:proofErr w:type="spellEnd"/>
      <w:r w:rsidRPr="00F83C82">
        <w:rPr>
          <w:rFonts w:ascii="Book Antiqua" w:eastAsia="Book Antiqua" w:hAnsi="Book Antiqua" w:cs="Book Antiqua"/>
          <w:color w:val="000000"/>
        </w:rPr>
        <w:t xml:space="preserve"> Research), and 22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M-Elution Buffer was added to the column matrix to elute DNA. PCR was performed in a thermal cycler with the lid temperature set at 105 °C. Thermal cycling condition was as follows: (1) 98 °C for 10 min; (2) 64 °C for 1 h 30 min, 1 h 50 min, 2 h 10 min, or 2 h 30 min; </w:t>
      </w:r>
      <w:r w:rsidR="001430AB" w:rsidRPr="00F83C82">
        <w:rPr>
          <w:rFonts w:ascii="Book Antiqua" w:eastAsia="Book Antiqua" w:hAnsi="Book Antiqua" w:cs="Book Antiqua"/>
          <w:color w:val="000000"/>
        </w:rPr>
        <w:t xml:space="preserve">and </w:t>
      </w:r>
      <w:r w:rsidRPr="00F83C82">
        <w:rPr>
          <w:rFonts w:ascii="Book Antiqua" w:eastAsia="Book Antiqua" w:hAnsi="Book Antiqua" w:cs="Book Antiqua"/>
          <w:color w:val="000000"/>
        </w:rPr>
        <w:t xml:space="preserve">(3) </w:t>
      </w:r>
      <w:r w:rsidR="001430AB" w:rsidRPr="00F83C82">
        <w:rPr>
          <w:rFonts w:ascii="Book Antiqua" w:eastAsia="Book Antiqua" w:hAnsi="Book Antiqua" w:cs="Book Antiqua"/>
          <w:color w:val="000000"/>
        </w:rPr>
        <w:t>H</w:t>
      </w:r>
      <w:r w:rsidRPr="00F83C82">
        <w:rPr>
          <w:rFonts w:ascii="Book Antiqua" w:eastAsia="Book Antiqua" w:hAnsi="Book Antiqua" w:cs="Book Antiqua"/>
          <w:color w:val="000000"/>
        </w:rPr>
        <w:t xml:space="preserve">old at 4°C. The converted DNA was purified according to the cycle-Pure Kit instructions (Omega), and finally, 7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elution buffer was added. The </w:t>
      </w:r>
      <w:r w:rsidR="001430AB" w:rsidRPr="00F83C82">
        <w:rPr>
          <w:rFonts w:ascii="Book Antiqua" w:eastAsia="Book Antiqua" w:hAnsi="Book Antiqua" w:cs="Book Antiqua"/>
          <w:color w:val="000000"/>
        </w:rPr>
        <w:t>single-stranded DNA (ssDNA)</w:t>
      </w:r>
      <w:r w:rsidRPr="00F83C82">
        <w:rPr>
          <w:rFonts w:ascii="Book Antiqua" w:eastAsia="Book Antiqua" w:hAnsi="Book Antiqua" w:cs="Book Antiqua"/>
          <w:color w:val="000000"/>
        </w:rPr>
        <w:t xml:space="preserve"> Assay Kit and Qubit 3.0 (</w:t>
      </w:r>
      <w:proofErr w:type="spellStart"/>
      <w:r w:rsidRPr="00F83C82">
        <w:rPr>
          <w:rFonts w:ascii="Book Antiqua" w:eastAsia="Book Antiqua" w:hAnsi="Book Antiqua" w:cs="Book Antiqua"/>
          <w:color w:val="000000"/>
        </w:rPr>
        <w:t>Thermo</w:t>
      </w:r>
      <w:proofErr w:type="spellEnd"/>
      <w:r w:rsidRPr="00F83C82">
        <w:rPr>
          <w:rFonts w:ascii="Book Antiqua" w:eastAsia="Book Antiqua" w:hAnsi="Book Antiqua" w:cs="Book Antiqua"/>
          <w:color w:val="000000"/>
        </w:rPr>
        <w:t xml:space="preserve"> Fisher) were used to determine the concentration of</w:t>
      </w:r>
      <w:r w:rsidR="001430AB" w:rsidRPr="00F83C82">
        <w:rPr>
          <w:rFonts w:ascii="Book Antiqua" w:eastAsia="Book Antiqua" w:hAnsi="Book Antiqua" w:cs="Book Antiqua"/>
          <w:color w:val="000000"/>
        </w:rPr>
        <w:t xml:space="preserve"> </w:t>
      </w:r>
      <w:r w:rsidRPr="00F83C82">
        <w:rPr>
          <w:rFonts w:ascii="Book Antiqua" w:eastAsia="Book Antiqua" w:hAnsi="Book Antiqua" w:cs="Book Antiqua"/>
          <w:color w:val="000000"/>
        </w:rPr>
        <w:t>ssDNA.</w:t>
      </w:r>
    </w:p>
    <w:p w14:paraId="76C312D6" w14:textId="77777777" w:rsidR="001430AB" w:rsidRPr="00F83C82" w:rsidRDefault="001430AB" w:rsidP="00F83C82">
      <w:pPr>
        <w:spacing w:line="360" w:lineRule="auto"/>
        <w:jc w:val="both"/>
        <w:rPr>
          <w:rFonts w:ascii="Book Antiqua" w:eastAsia="Book Antiqua" w:hAnsi="Book Antiqua" w:cs="Book Antiqua"/>
          <w:b/>
          <w:bCs/>
          <w:i/>
          <w:iCs/>
          <w:color w:val="000000"/>
        </w:rPr>
      </w:pPr>
    </w:p>
    <w:p w14:paraId="5B91C733" w14:textId="6716F508"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i/>
          <w:iCs/>
          <w:color w:val="000000"/>
        </w:rPr>
        <w:t>Design of primers</w:t>
      </w:r>
    </w:p>
    <w:p w14:paraId="0293E6E4" w14:textId="6B4B7E07" w:rsidR="00A77B3E" w:rsidRPr="00F83C82" w:rsidRDefault="00000000" w:rsidP="00F83C82">
      <w:pPr>
        <w:spacing w:line="360" w:lineRule="auto"/>
        <w:jc w:val="both"/>
        <w:rPr>
          <w:rFonts w:ascii="Book Antiqua" w:eastAsia="Book Antiqua" w:hAnsi="Book Antiqua" w:cs="Book Antiqua"/>
          <w:color w:val="000000"/>
        </w:rPr>
      </w:pPr>
      <w:r w:rsidRPr="00F83C82">
        <w:rPr>
          <w:rFonts w:ascii="Book Antiqua" w:eastAsia="Book Antiqua" w:hAnsi="Book Antiqua" w:cs="Book Antiqua"/>
          <w:color w:val="000000"/>
        </w:rPr>
        <w:t>Primers were designed based on the principle that unmethylated cytosine will transform into uracil after bisulfite treatment, while methylated cytosine remains unaltered. Primers and probes were designed so tha</w:t>
      </w:r>
      <w:r w:rsidR="001430AB" w:rsidRPr="00F83C82">
        <w:rPr>
          <w:rFonts w:ascii="Book Antiqua" w:eastAsia="Book Antiqua" w:hAnsi="Book Antiqua" w:cs="Book Antiqua"/>
          <w:color w:val="000000"/>
        </w:rPr>
        <w:t>t</w:t>
      </w:r>
      <w:r w:rsidRPr="00F83C82">
        <w:rPr>
          <w:rFonts w:ascii="Book Antiqua" w:eastAsia="Book Antiqua" w:hAnsi="Book Antiqua" w:cs="Book Antiqua"/>
          <w:color w:val="000000"/>
        </w:rPr>
        <w:t xml:space="preserve"> they could distinguish between methylated </w:t>
      </w:r>
      <w:r w:rsidRPr="00F83C82">
        <w:rPr>
          <w:rFonts w:ascii="Book Antiqua" w:eastAsia="Book Antiqua" w:hAnsi="Book Antiqua" w:cs="Book Antiqua"/>
          <w:color w:val="000000"/>
        </w:rPr>
        <w:lastRenderedPageBreak/>
        <w:t xml:space="preserve">and unmethylated sequences. The RNF180 gene sequence was obtained from </w:t>
      </w:r>
      <w:r w:rsidR="001430AB" w:rsidRPr="00F83C82">
        <w:rPr>
          <w:rFonts w:ascii="Book Antiqua" w:eastAsia="Book Antiqua" w:hAnsi="Book Antiqua" w:cs="Book Antiqua"/>
          <w:color w:val="000000"/>
        </w:rPr>
        <w:t>National Center for Biotechnology Information</w:t>
      </w:r>
      <w:r w:rsidRPr="00F83C82">
        <w:rPr>
          <w:rFonts w:ascii="Book Antiqua" w:eastAsia="Book Antiqua" w:hAnsi="Book Antiqua" w:cs="Book Antiqua"/>
          <w:color w:val="000000"/>
        </w:rPr>
        <w:t>. Then, the sequence was pasted into the methyl Primer Express software to find the CpG island, and methylation primers and probes were designed according to the transformed sequence. The 5</w:t>
      </w:r>
      <w:r w:rsidR="00787C07"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end of the probes was modified with the FAM fluorophore, and the 3</w:t>
      </w:r>
      <w:r w:rsidR="001430AB"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end was modified with BHQ1. Three pairs of primers were designed for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experiments and tested against 100% methylated control DNA (</w:t>
      </w:r>
      <w:proofErr w:type="spellStart"/>
      <w:r w:rsidRPr="00F83C82">
        <w:rPr>
          <w:rFonts w:ascii="Book Antiqua" w:eastAsia="Book Antiqua" w:hAnsi="Book Antiqua" w:cs="Book Antiqua"/>
          <w:color w:val="000000"/>
        </w:rPr>
        <w:t>EpiTect</w:t>
      </w:r>
      <w:proofErr w:type="spellEnd"/>
      <w:r w:rsidRPr="00F83C82">
        <w:rPr>
          <w:rFonts w:ascii="Book Antiqua" w:eastAsia="Book Antiqua" w:hAnsi="Book Antiqua" w:cs="Book Antiqua"/>
          <w:color w:val="000000"/>
        </w:rPr>
        <w:t xml:space="preserve"> PCR Control DNA Set, Qiagen). After repeated tests, the primers were screened according to their reproducibility, specificity, and detection rate. Then, unmethylated primers and probes were designed for subsequent experiments to calculate methylation rates.</w:t>
      </w:r>
    </w:p>
    <w:p w14:paraId="473A5070" w14:textId="77777777" w:rsidR="001430AB" w:rsidRPr="00F83C82" w:rsidRDefault="001430AB" w:rsidP="00F83C82">
      <w:pPr>
        <w:spacing w:line="360" w:lineRule="auto"/>
        <w:jc w:val="both"/>
        <w:rPr>
          <w:rFonts w:ascii="Book Antiqua" w:hAnsi="Book Antiqua"/>
        </w:rPr>
      </w:pPr>
    </w:p>
    <w:p w14:paraId="7F0D79DD"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i/>
          <w:iCs/>
          <w:color w:val="000000"/>
        </w:rPr>
        <w:t xml:space="preserve">Establishment and optimization of the </w:t>
      </w:r>
      <w:proofErr w:type="spellStart"/>
      <w:r w:rsidRPr="00F83C82">
        <w:rPr>
          <w:rFonts w:ascii="Book Antiqua" w:eastAsia="Book Antiqua" w:hAnsi="Book Antiqua" w:cs="Book Antiqua"/>
          <w:b/>
          <w:bCs/>
          <w:i/>
          <w:iCs/>
          <w:color w:val="000000"/>
        </w:rPr>
        <w:t>ddPCR</w:t>
      </w:r>
      <w:proofErr w:type="spellEnd"/>
      <w:r w:rsidRPr="00F83C82">
        <w:rPr>
          <w:rFonts w:ascii="Book Antiqua" w:eastAsia="Book Antiqua" w:hAnsi="Book Antiqua" w:cs="Book Antiqua"/>
          <w:b/>
          <w:bCs/>
          <w:i/>
          <w:iCs/>
          <w:color w:val="000000"/>
        </w:rPr>
        <w:t xml:space="preserve"> assay</w:t>
      </w:r>
    </w:p>
    <w:p w14:paraId="2B454A3E" w14:textId="77777777" w:rsidR="001430AB"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The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 was conducted under the same conditions with 100% methylated control DNA at the initial input as shown in Table 1 to determine the lowest limit of detection (LOD). Simultaneously, to find the optimal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amplification condition, the amplification temperature was set at 56 °C and 59 °C, and the amplification cycles were set at 45 and 50. The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instructions recommended a final primer concentration of 700-900 n</w:t>
      </w:r>
      <w:r w:rsidR="001430AB" w:rsidRPr="00F83C82">
        <w:rPr>
          <w:rFonts w:ascii="Book Antiqua" w:eastAsia="Book Antiqua" w:hAnsi="Book Antiqua" w:cs="Book Antiqua"/>
          <w:color w:val="000000"/>
        </w:rPr>
        <w:t>mol</w:t>
      </w:r>
      <w:r w:rsidRPr="00F83C82">
        <w:rPr>
          <w:rFonts w:ascii="Book Antiqua" w:eastAsia="Book Antiqua" w:hAnsi="Book Antiqua" w:cs="Book Antiqua"/>
          <w:color w:val="000000"/>
        </w:rPr>
        <w:t xml:space="preserve"> and a probe concentration of 250 n</w:t>
      </w:r>
      <w:r w:rsidR="001430AB" w:rsidRPr="00F83C82">
        <w:rPr>
          <w:rFonts w:ascii="Book Antiqua" w:eastAsia="Book Antiqua" w:hAnsi="Book Antiqua" w:cs="Book Antiqua"/>
          <w:color w:val="000000"/>
        </w:rPr>
        <w:t>mol</w:t>
      </w:r>
      <w:r w:rsidRPr="00F83C82">
        <w:rPr>
          <w:rFonts w:ascii="Book Antiqua" w:eastAsia="Book Antiqua" w:hAnsi="Book Antiqua" w:cs="Book Antiqua"/>
          <w:color w:val="000000"/>
        </w:rPr>
        <w:t>. Under the optimal cycling conditions, primer concentrations of 700, 750, 800, 850 and 900 n</w:t>
      </w:r>
      <w:r w:rsidR="001430AB" w:rsidRPr="00F83C82">
        <w:rPr>
          <w:rFonts w:ascii="Book Antiqua" w:eastAsia="Book Antiqua" w:hAnsi="Book Antiqua" w:cs="Book Antiqua"/>
          <w:color w:val="000000"/>
        </w:rPr>
        <w:t>mol</w:t>
      </w:r>
      <w:r w:rsidRPr="00F83C82">
        <w:rPr>
          <w:rFonts w:ascii="Book Antiqua" w:eastAsia="Book Antiqua" w:hAnsi="Book Antiqua" w:cs="Book Antiqua"/>
          <w:color w:val="000000"/>
        </w:rPr>
        <w:t xml:space="preserve"> were tested to determine the optimal concentration. A negative control (</w:t>
      </w:r>
      <w:proofErr w:type="spellStart"/>
      <w:r w:rsidRPr="00F83C82">
        <w:rPr>
          <w:rFonts w:ascii="Book Antiqua" w:eastAsia="Book Antiqua" w:hAnsi="Book Antiqua" w:cs="Book Antiqua"/>
          <w:color w:val="000000"/>
        </w:rPr>
        <w:t>EpiTect</w:t>
      </w:r>
      <w:proofErr w:type="spellEnd"/>
      <w:r w:rsidRPr="00F83C82">
        <w:rPr>
          <w:rFonts w:ascii="Book Antiqua" w:eastAsia="Book Antiqua" w:hAnsi="Book Antiqua" w:cs="Book Antiqua"/>
          <w:color w:val="000000"/>
        </w:rPr>
        <w:t xml:space="preserve"> PCR Control DNA Set, Qiagen) and no-template control were included in each plate.</w:t>
      </w:r>
    </w:p>
    <w:p w14:paraId="4C4F2154" w14:textId="57CA411F" w:rsidR="00A77B3E" w:rsidRPr="00F83C82" w:rsidRDefault="00000000" w:rsidP="00F83C82">
      <w:pPr>
        <w:spacing w:line="360" w:lineRule="auto"/>
        <w:ind w:firstLineChars="100" w:firstLine="240"/>
        <w:jc w:val="both"/>
        <w:rPr>
          <w:rFonts w:ascii="Book Antiqua" w:hAnsi="Book Antiqua"/>
        </w:rPr>
      </w:pPr>
      <w:r w:rsidRPr="00F83C82">
        <w:rPr>
          <w:rFonts w:ascii="Book Antiqua" w:eastAsia="Book Antiqua" w:hAnsi="Book Antiqua" w:cs="Book Antiqua"/>
          <w:color w:val="000000"/>
        </w:rPr>
        <w:t xml:space="preserve">Twenty microliters of quantitative reaction </w:t>
      </w:r>
      <w:proofErr w:type="gramStart"/>
      <w:r w:rsidRPr="00F83C82">
        <w:rPr>
          <w:rFonts w:ascii="Book Antiqua" w:eastAsia="Book Antiqua" w:hAnsi="Book Antiqua" w:cs="Book Antiqua"/>
          <w:color w:val="000000"/>
        </w:rPr>
        <w:t>was</w:t>
      </w:r>
      <w:proofErr w:type="gramEnd"/>
      <w:r w:rsidRPr="00F83C82">
        <w:rPr>
          <w:rFonts w:ascii="Book Antiqua" w:eastAsia="Book Antiqua" w:hAnsi="Book Antiqua" w:cs="Book Antiqua"/>
          <w:color w:val="000000"/>
        </w:rPr>
        <w:t xml:space="preserve"> prepared, mixed with oscillation and briefly centrifuged to remove bubbles. The above reaction mixtures were added to the middle row of the droplet generating cartridge, and 70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Droplet Reader Oil (BIO</w:t>
      </w:r>
      <w:r w:rsidR="001430AB"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RAD) was added to the bottom row. The reagents were placed smoothly in the droplet generator and the reaction was started. The liquid in the top row of the droplet generating cartridge was transferred to a 96-well plate and then placed into a heat sealer to seal with a film. After sealing, the 96-well plate was placed into a C1000 </w:t>
      </w:r>
      <w:proofErr w:type="spellStart"/>
      <w:r w:rsidRPr="00F83C82">
        <w:rPr>
          <w:rFonts w:ascii="Book Antiqua" w:eastAsia="Book Antiqua" w:hAnsi="Book Antiqua" w:cs="Book Antiqua"/>
          <w:color w:val="000000"/>
        </w:rPr>
        <w:t>TouchTM</w:t>
      </w:r>
      <w:proofErr w:type="spellEnd"/>
      <w:r w:rsidRPr="00F83C82">
        <w:rPr>
          <w:rFonts w:ascii="Book Antiqua" w:eastAsia="Book Antiqua" w:hAnsi="Book Antiqua" w:cs="Book Antiqua"/>
          <w:color w:val="000000"/>
        </w:rPr>
        <w:t xml:space="preserve"> Thermal Cycler (BIO-RAD) for PCR. </w:t>
      </w:r>
      <w:proofErr w:type="spellStart"/>
      <w:r w:rsidRPr="00F83C82">
        <w:rPr>
          <w:rFonts w:ascii="Book Antiqua" w:eastAsia="Book Antiqua" w:hAnsi="Book Antiqua" w:cs="Book Antiqua"/>
          <w:color w:val="000000"/>
        </w:rPr>
        <w:t>QuantaSoft</w:t>
      </w:r>
      <w:proofErr w:type="spellEnd"/>
      <w:r w:rsidRPr="00F83C82">
        <w:rPr>
          <w:rFonts w:ascii="Book Antiqua" w:eastAsia="Book Antiqua" w:hAnsi="Book Antiqua" w:cs="Book Antiqua"/>
          <w:color w:val="000000"/>
        </w:rPr>
        <w:t xml:space="preserve"> was opened after 30 min of preheating of the QX200 Droplet Reader (BIO-RAD). At the end of PCR, the 96-well plate was placed </w:t>
      </w:r>
      <w:r w:rsidRPr="00F83C82">
        <w:rPr>
          <w:rFonts w:ascii="Book Antiqua" w:eastAsia="Book Antiqua" w:hAnsi="Book Antiqua" w:cs="Book Antiqua"/>
          <w:color w:val="000000"/>
        </w:rPr>
        <w:lastRenderedPageBreak/>
        <w:t>into the Droplet Reader and processed under the sample information setting. When finished, the program was run, and the data were analyzed after droplet reading.</w:t>
      </w:r>
    </w:p>
    <w:p w14:paraId="12BE7620" w14:textId="77777777" w:rsidR="00A77B3E" w:rsidRPr="00F83C82" w:rsidRDefault="00A77B3E" w:rsidP="00F83C82">
      <w:pPr>
        <w:spacing w:line="360" w:lineRule="auto"/>
        <w:jc w:val="both"/>
        <w:rPr>
          <w:rFonts w:ascii="Book Antiqua" w:hAnsi="Book Antiqua"/>
        </w:rPr>
      </w:pPr>
    </w:p>
    <w:p w14:paraId="2FC65E9A"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aps/>
          <w:color w:val="000000"/>
          <w:u w:val="single"/>
        </w:rPr>
        <w:t>RESULTS</w:t>
      </w:r>
    </w:p>
    <w:p w14:paraId="6827FD87"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i/>
          <w:iCs/>
          <w:color w:val="000000"/>
        </w:rPr>
        <w:t>Optimization of bisulfite conversion</w:t>
      </w:r>
    </w:p>
    <w:p w14:paraId="61361E19"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The recommended conversion time was 2 h 30 min according to the instructions of the EZ DNA Methylation-Gold Kit. However, due to the small amount of circulating free DNA in blood and plasma, and the loss after conversion, we decided to optimize the conversion time for our assay. DNA was extracted from the blood and plasma of 16 GC patients for this experiment. After determining the concentration of ssDNA, each DNA sample was divided into 4 conditions. For bisulfite conversion, the initial input amount of blood DNA was 500 ng, the initial input amount of plasma DNA was 10 ng, and the sample volume was adjusted to 20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with sterilized deionized water. The conversion time was set at 1 h 30 min, 1 h 50 min, 2 h 10 min or 2 h 30 min, and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 was conducted in these 4 conditions. The results are shown in Figure 1. By comparing the methylation rates of the same samples subjected to various conversion times, we concluded that the optimal conversion time for blood DNA was 2 h 10 min, and the optimal time for plasma DNA was 2 h 10 min and 2 h 30 min. To streamline the experimental operation, the conversion time was set as 2 h 10 min in subsequent experiments.</w:t>
      </w:r>
    </w:p>
    <w:p w14:paraId="4A1B0B94" w14:textId="77777777" w:rsidR="001430AB" w:rsidRPr="00F83C82" w:rsidRDefault="001430AB" w:rsidP="00F83C82">
      <w:pPr>
        <w:spacing w:line="360" w:lineRule="auto"/>
        <w:jc w:val="both"/>
        <w:rPr>
          <w:rFonts w:ascii="Book Antiqua" w:eastAsia="Book Antiqua" w:hAnsi="Book Antiqua" w:cs="Book Antiqua"/>
          <w:b/>
          <w:bCs/>
          <w:i/>
          <w:iCs/>
          <w:color w:val="000000"/>
        </w:rPr>
      </w:pPr>
    </w:p>
    <w:p w14:paraId="742DA129" w14:textId="053129BE"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i/>
          <w:iCs/>
          <w:color w:val="000000"/>
        </w:rPr>
        <w:t>Selection of primers</w:t>
      </w:r>
    </w:p>
    <w:p w14:paraId="158C9A4F" w14:textId="79F042D8" w:rsidR="00A77B3E" w:rsidRPr="00F83C82" w:rsidRDefault="00000000" w:rsidP="00F83C82">
      <w:pPr>
        <w:spacing w:line="360" w:lineRule="auto"/>
        <w:jc w:val="both"/>
        <w:rPr>
          <w:rFonts w:ascii="Book Antiqua" w:eastAsia="Book Antiqua" w:hAnsi="Book Antiqua" w:cs="Book Antiqua"/>
          <w:color w:val="000000"/>
        </w:rPr>
      </w:pPr>
      <w:r w:rsidRPr="00F83C82">
        <w:rPr>
          <w:rFonts w:ascii="Book Antiqua" w:eastAsia="Book Antiqua" w:hAnsi="Book Antiqua" w:cs="Book Antiqua"/>
          <w:color w:val="000000"/>
        </w:rPr>
        <w:t xml:space="preserve">The primers designed for the methylated RNF180 gene was used to conduct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assays with 100% methylated control DNA, and the data that reached more than 10000 droplets were considered valid data. After repeating experiments, we chose one pair of primers and probes with the best result based on the reproducibility, specificity, and detection rate. The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results of the tested primers are shown in Figure 2. The second pair of primers with good specificity and reproducibility was selected according to the results shown in the figure. Subsequently, primers and probes for unmethylated RNF180 gene were designed to calculate the methylation rate of the sample.</w:t>
      </w:r>
    </w:p>
    <w:p w14:paraId="11413F59" w14:textId="77777777" w:rsidR="00967A5C" w:rsidRPr="00F83C82" w:rsidRDefault="00967A5C" w:rsidP="00F83C82">
      <w:pPr>
        <w:spacing w:line="360" w:lineRule="auto"/>
        <w:jc w:val="both"/>
        <w:rPr>
          <w:rFonts w:ascii="Book Antiqua" w:hAnsi="Book Antiqua"/>
        </w:rPr>
      </w:pPr>
    </w:p>
    <w:p w14:paraId="4E087847" w14:textId="77777777" w:rsidR="00A77B3E" w:rsidRPr="00F83C82" w:rsidRDefault="00000000" w:rsidP="00F83C82">
      <w:pPr>
        <w:spacing w:line="360" w:lineRule="auto"/>
        <w:jc w:val="both"/>
        <w:rPr>
          <w:rFonts w:ascii="Book Antiqua" w:hAnsi="Book Antiqua"/>
        </w:rPr>
      </w:pPr>
      <w:proofErr w:type="spellStart"/>
      <w:r w:rsidRPr="00F83C82">
        <w:rPr>
          <w:rFonts w:ascii="Book Antiqua" w:eastAsia="Book Antiqua" w:hAnsi="Book Antiqua" w:cs="Book Antiqua"/>
          <w:b/>
          <w:bCs/>
          <w:i/>
          <w:iCs/>
          <w:color w:val="000000"/>
        </w:rPr>
        <w:t>DdPCR</w:t>
      </w:r>
      <w:proofErr w:type="spellEnd"/>
      <w:r w:rsidRPr="00F83C82">
        <w:rPr>
          <w:rFonts w:ascii="Book Antiqua" w:eastAsia="Book Antiqua" w:hAnsi="Book Antiqua" w:cs="Book Antiqua"/>
          <w:b/>
          <w:bCs/>
          <w:i/>
          <w:iCs/>
          <w:color w:val="000000"/>
        </w:rPr>
        <w:t xml:space="preserve"> assays</w:t>
      </w:r>
    </w:p>
    <w:p w14:paraId="35FB22BF" w14:textId="31F41993"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Because of the low concentration of circulating DNA in plasma and inevitable DNA loss after bisulfite conversion, it is conceivable that the plasma trace DNA could not be detected. To address this concern, 100% methylated control DNA with gradient concentration (Table 1) was used to determine the minimum LOD of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The results are shown in Figure 3A. The standard curve was drawn based on the above detection data, and the regression equation was </w:t>
      </w:r>
      <w:r w:rsidR="00967A5C" w:rsidRPr="00F83C82">
        <w:rPr>
          <w:rFonts w:ascii="Book Antiqua" w:eastAsia="Book Antiqua" w:hAnsi="Book Antiqua" w:cs="Book Antiqua"/>
          <w:color w:val="000000"/>
        </w:rPr>
        <w:t>y</w:t>
      </w:r>
      <w:r w:rsidRPr="00F83C82">
        <w:rPr>
          <w:rFonts w:ascii="Book Antiqua" w:eastAsia="Book Antiqua" w:hAnsi="Book Antiqua" w:cs="Book Antiqua"/>
          <w:color w:val="000000"/>
        </w:rPr>
        <w:t xml:space="preserve"> = 1.5264x + 0.0881, R</w:t>
      </w:r>
      <w:r w:rsidRPr="00F83C82">
        <w:rPr>
          <w:rFonts w:ascii="Book Antiqua" w:eastAsia="Book Antiqua" w:hAnsi="Book Antiqua" w:cs="Book Antiqua"/>
          <w:color w:val="000000"/>
          <w:vertAlign w:val="superscript"/>
        </w:rPr>
        <w:t>2</w:t>
      </w:r>
      <w:r w:rsidRPr="00F83C82">
        <w:rPr>
          <w:rFonts w:ascii="Book Antiqua" w:eastAsia="Book Antiqua" w:hAnsi="Book Antiqua" w:cs="Book Antiqua"/>
          <w:color w:val="000000"/>
        </w:rPr>
        <w:t xml:space="preserve"> = 0.9911, as shown in Figure 3B. We speculated that methylation could not be detected when the input of DNA was less than 0.1 ng. After the bisulfite conversion of blood and plasma DNA, the ssDNA concentrations were all above 0.5 ng/</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Therefore,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was reliable for the detection of circulating methylated DNA. To determine the optimal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amplification condition, the amplification temperatures of 56 °C and 59 °C were compared, and the amplification cycles or 45 and 50 were tested. The result is illustrated in Figure 4. The optimum amplification temperature was 56 °C and the optimum cycle number was 50. Under the reaction conditions of 56 °C and 50 cycles, the primer concentrations of 700 n</w:t>
      </w:r>
      <w:r w:rsidR="00967A5C" w:rsidRPr="00F83C82">
        <w:rPr>
          <w:rFonts w:ascii="Book Antiqua" w:eastAsia="Book Antiqua" w:hAnsi="Book Antiqua" w:cs="Book Antiqua"/>
          <w:color w:val="000000"/>
        </w:rPr>
        <w:t>mol</w:t>
      </w:r>
      <w:r w:rsidRPr="00F83C82">
        <w:rPr>
          <w:rFonts w:ascii="Book Antiqua" w:eastAsia="Book Antiqua" w:hAnsi="Book Antiqua" w:cs="Book Antiqua"/>
          <w:color w:val="000000"/>
        </w:rPr>
        <w:t xml:space="preserve">, 750 </w:t>
      </w:r>
      <w:r w:rsidR="00967A5C" w:rsidRPr="00F83C82">
        <w:rPr>
          <w:rFonts w:ascii="Book Antiqua" w:eastAsia="Book Antiqua" w:hAnsi="Book Antiqua" w:cs="Book Antiqua"/>
          <w:color w:val="000000"/>
        </w:rPr>
        <w:t>nmol</w:t>
      </w:r>
      <w:r w:rsidRPr="00F83C82">
        <w:rPr>
          <w:rFonts w:ascii="Book Antiqua" w:eastAsia="Book Antiqua" w:hAnsi="Book Antiqua" w:cs="Book Antiqua"/>
          <w:color w:val="000000"/>
        </w:rPr>
        <w:t xml:space="preserve">, 800 </w:t>
      </w:r>
      <w:r w:rsidR="00967A5C" w:rsidRPr="00F83C82">
        <w:rPr>
          <w:rFonts w:ascii="Book Antiqua" w:eastAsia="Book Antiqua" w:hAnsi="Book Antiqua" w:cs="Book Antiqua"/>
          <w:color w:val="000000"/>
        </w:rPr>
        <w:t>nmol</w:t>
      </w:r>
      <w:r w:rsidRPr="00F83C82">
        <w:rPr>
          <w:rFonts w:ascii="Book Antiqua" w:eastAsia="Book Antiqua" w:hAnsi="Book Antiqua" w:cs="Book Antiqua"/>
          <w:color w:val="000000"/>
        </w:rPr>
        <w:t xml:space="preserve">, 850 </w:t>
      </w:r>
      <w:r w:rsidR="00967A5C" w:rsidRPr="00F83C82">
        <w:rPr>
          <w:rFonts w:ascii="Book Antiqua" w:eastAsia="Book Antiqua" w:hAnsi="Book Antiqua" w:cs="Book Antiqua"/>
          <w:color w:val="000000"/>
        </w:rPr>
        <w:t>nmol</w:t>
      </w:r>
      <w:r w:rsidRPr="00F83C82">
        <w:rPr>
          <w:rFonts w:ascii="Book Antiqua" w:eastAsia="Book Antiqua" w:hAnsi="Book Antiqua" w:cs="Book Antiqua"/>
          <w:color w:val="000000"/>
        </w:rPr>
        <w:t xml:space="preserve"> and 900 </w:t>
      </w:r>
      <w:r w:rsidR="00967A5C" w:rsidRPr="00F83C82">
        <w:rPr>
          <w:rFonts w:ascii="Book Antiqua" w:eastAsia="Book Antiqua" w:hAnsi="Book Antiqua" w:cs="Book Antiqua"/>
          <w:color w:val="000000"/>
        </w:rPr>
        <w:t>nmol</w:t>
      </w:r>
      <w:r w:rsidRPr="00F83C82">
        <w:rPr>
          <w:rFonts w:ascii="Book Antiqua" w:eastAsia="Book Antiqua" w:hAnsi="Book Antiqua" w:cs="Book Antiqua"/>
          <w:color w:val="000000"/>
        </w:rPr>
        <w:t xml:space="preserve"> were compared. As shown in Figure 5, there was little difference among the five primer concentrations; thus, it could be adjusted according to the reaction condition and DNA input amount.</w:t>
      </w:r>
    </w:p>
    <w:p w14:paraId="7E70C2E3" w14:textId="77777777" w:rsidR="00A77B3E" w:rsidRPr="00F83C82" w:rsidRDefault="00A77B3E" w:rsidP="00F83C82">
      <w:pPr>
        <w:spacing w:line="360" w:lineRule="auto"/>
        <w:jc w:val="both"/>
        <w:rPr>
          <w:rFonts w:ascii="Book Antiqua" w:hAnsi="Book Antiqua"/>
        </w:rPr>
      </w:pPr>
    </w:p>
    <w:p w14:paraId="46F185EF"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aps/>
          <w:color w:val="000000"/>
          <w:u w:val="single"/>
        </w:rPr>
        <w:t>DISCUSSION</w:t>
      </w:r>
    </w:p>
    <w:p w14:paraId="16F8ADE0" w14:textId="77777777" w:rsidR="00967A5C"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According to the statistical report on global cancer incidence and mortality in 2020 issued by the International Agency for Research on Cancer, GC has been listed as the fifth most common malignant tumor in the world, with 1089103 new cases compared with the previous year. As GC is usually diagnosed at an advanced stage, it has a high mortality rate. GC accounted for 7.7% of total cancer deaths globally in 2020, making it the fourth most common cause of cancer-related </w:t>
      </w:r>
      <w:proofErr w:type="gramStart"/>
      <w:r w:rsidRPr="00F83C82">
        <w:rPr>
          <w:rFonts w:ascii="Book Antiqua" w:eastAsia="Book Antiqua" w:hAnsi="Book Antiqua" w:cs="Book Antiqua"/>
          <w:color w:val="000000"/>
        </w:rPr>
        <w:t>deaths</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12]</w:t>
      </w:r>
      <w:r w:rsidRPr="00F83C82">
        <w:rPr>
          <w:rFonts w:ascii="Book Antiqua" w:eastAsia="Book Antiqua" w:hAnsi="Book Antiqua" w:cs="Book Antiqua"/>
          <w:color w:val="000000"/>
        </w:rPr>
        <w:t xml:space="preserve">. RNF180 is a tumor suppressor gene involved in many important physiological processes </w:t>
      </w:r>
      <w:r w:rsidRPr="00F83C82">
        <w:rPr>
          <w:rFonts w:ascii="Book Antiqua" w:eastAsia="Book Antiqua" w:hAnsi="Book Antiqua" w:cs="Book Antiqua"/>
          <w:i/>
          <w:iCs/>
          <w:color w:val="000000"/>
        </w:rPr>
        <w:t>in vivo</w:t>
      </w:r>
      <w:r w:rsidRPr="00F83C82">
        <w:rPr>
          <w:rFonts w:ascii="Book Antiqua" w:eastAsia="Book Antiqua" w:hAnsi="Book Antiqua" w:cs="Book Antiqua"/>
          <w:color w:val="000000"/>
        </w:rPr>
        <w:t xml:space="preserve">, such as cell growth, differentiation, and </w:t>
      </w:r>
      <w:proofErr w:type="gramStart"/>
      <w:r w:rsidRPr="00F83C82">
        <w:rPr>
          <w:rFonts w:ascii="Book Antiqua" w:eastAsia="Book Antiqua" w:hAnsi="Book Antiqua" w:cs="Book Antiqua"/>
          <w:color w:val="000000"/>
        </w:rPr>
        <w:t>tumorigenesis</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13]</w:t>
      </w:r>
      <w:r w:rsidRPr="00F83C82">
        <w:rPr>
          <w:rFonts w:ascii="Book Antiqua" w:eastAsia="Book Antiqua" w:hAnsi="Book Antiqua" w:cs="Book Antiqua"/>
          <w:color w:val="000000"/>
        </w:rPr>
        <w:t xml:space="preserve">. When RNF180 was abnormally expressed, a variety of physical, chemical, and biological factors were affected, resulting in decreased gene </w:t>
      </w:r>
      <w:r w:rsidRPr="00F83C82">
        <w:rPr>
          <w:rFonts w:ascii="Book Antiqua" w:eastAsia="Book Antiqua" w:hAnsi="Book Antiqua" w:cs="Book Antiqua"/>
          <w:color w:val="000000"/>
        </w:rPr>
        <w:lastRenderedPageBreak/>
        <w:t xml:space="preserve">expression or corresponding protein dysfunction. It has been confirmed that the inactivation of RNF180 is associated with apoptosis, tumor invasion and </w:t>
      </w:r>
      <w:proofErr w:type="gramStart"/>
      <w:r w:rsidRPr="00F83C82">
        <w:rPr>
          <w:rFonts w:ascii="Book Antiqua" w:eastAsia="Book Antiqua" w:hAnsi="Book Antiqua" w:cs="Book Antiqua"/>
          <w:color w:val="000000"/>
        </w:rPr>
        <w:t>metastasis</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14,15]</w:t>
      </w:r>
      <w:r w:rsidRPr="00F83C82">
        <w:rPr>
          <w:rFonts w:ascii="Book Antiqua" w:eastAsia="Book Antiqua" w:hAnsi="Book Antiqua" w:cs="Book Antiqua"/>
          <w:color w:val="000000"/>
        </w:rPr>
        <w:t xml:space="preserve">. Downregulation of RNF180 gene expression was related to hypermethylation in the promoter region, and the methylated RNF180 gene played an important role in the occurrence, development, prognosis of GC and infection of </w:t>
      </w:r>
      <w:r w:rsidR="005D52AA" w:rsidRPr="00F83C82">
        <w:rPr>
          <w:rFonts w:ascii="Book Antiqua" w:eastAsia="Book Antiqua" w:hAnsi="Book Antiqua" w:cs="Book Antiqua"/>
          <w:i/>
          <w:iCs/>
          <w:color w:val="000000"/>
        </w:rPr>
        <w:t xml:space="preserve">H. </w:t>
      </w:r>
      <w:proofErr w:type="gramStart"/>
      <w:r w:rsidR="005D52AA" w:rsidRPr="00F83C82">
        <w:rPr>
          <w:rFonts w:ascii="Book Antiqua" w:eastAsia="Book Antiqua" w:hAnsi="Book Antiqua" w:cs="Book Antiqua"/>
          <w:i/>
          <w:iCs/>
          <w:color w:val="000000"/>
        </w:rPr>
        <w:t>pylori</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16,17]</w:t>
      </w:r>
      <w:r w:rsidRPr="00F83C82">
        <w:rPr>
          <w:rFonts w:ascii="Book Antiqua" w:eastAsia="Book Antiqua" w:hAnsi="Book Antiqua" w:cs="Book Antiqua"/>
          <w:color w:val="000000"/>
        </w:rPr>
        <w:t xml:space="preserve">. DNA methylation is the most common chemical modification of nucleic acids. Mechanistically, methyltransferases catalyze methylation by selectively adding the methyl group to cytosine of CG dinucleotide and turning it into 5-methyl cytosine. DNA methylation occurs mainly in DNA fragments with high CG content and between 300 and 3000 bp in length (CpG </w:t>
      </w:r>
      <w:proofErr w:type="gramStart"/>
      <w:r w:rsidRPr="00F83C82">
        <w:rPr>
          <w:rFonts w:ascii="Book Antiqua" w:eastAsia="Book Antiqua" w:hAnsi="Book Antiqua" w:cs="Book Antiqua"/>
          <w:color w:val="000000"/>
        </w:rPr>
        <w:t>islands)</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18]</w:t>
      </w:r>
      <w:r w:rsidRPr="00F83C82">
        <w:rPr>
          <w:rFonts w:ascii="Book Antiqua" w:eastAsia="Book Antiqua" w:hAnsi="Book Antiqua" w:cs="Book Antiqua"/>
          <w:color w:val="000000"/>
        </w:rPr>
        <w:t xml:space="preserve">. Currently, many studies have confirmed that DNA methylation can cause alterations in chromatin structure and DNA stability, thereby controlling gene expression and participating in the regulation of many biological processes, such as aging, nervous system development, occurrence and development of cancer, tumor heterogeneity, and drug </w:t>
      </w:r>
      <w:proofErr w:type="gramStart"/>
      <w:r w:rsidRPr="00F83C82">
        <w:rPr>
          <w:rFonts w:ascii="Book Antiqua" w:eastAsia="Book Antiqua" w:hAnsi="Book Antiqua" w:cs="Book Antiqua"/>
          <w:color w:val="000000"/>
        </w:rPr>
        <w:t>resistance</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19,20]</w:t>
      </w:r>
      <w:r w:rsidRPr="00F83C82">
        <w:rPr>
          <w:rFonts w:ascii="Book Antiqua" w:eastAsia="Book Antiqua" w:hAnsi="Book Antiqua" w:cs="Book Antiqua"/>
          <w:color w:val="000000"/>
        </w:rPr>
        <w:t>.</w:t>
      </w:r>
    </w:p>
    <w:p w14:paraId="1E88278A" w14:textId="77777777" w:rsidR="00967A5C" w:rsidRPr="00F83C82" w:rsidRDefault="00000000" w:rsidP="00F83C82">
      <w:pPr>
        <w:spacing w:line="360" w:lineRule="auto"/>
        <w:ind w:firstLineChars="100" w:firstLine="240"/>
        <w:jc w:val="both"/>
        <w:rPr>
          <w:rFonts w:ascii="Book Antiqua" w:hAnsi="Book Antiqua"/>
        </w:rPr>
      </w:pPr>
      <w:r w:rsidRPr="00F83C82">
        <w:rPr>
          <w:rFonts w:ascii="Book Antiqua" w:eastAsia="Book Antiqua" w:hAnsi="Book Antiqua" w:cs="Book Antiqua"/>
          <w:color w:val="000000"/>
        </w:rPr>
        <w:t xml:space="preserve">Current methods of GC screening and diagnosis in clinical practice all have certain shortcomings, such as invasiveness, sampling deviation, low accuracy and specificity, and long detection time. Liquid biopsy is a noninvasive procedure that uses circulating free DNA, circulating tumor cells or other compounds in patients’ body fluids for diagnosis. Currently, circulating tumor cells, exosomes and circulating nucleic acids are the main materials used in liquid biopsy of cancer. These circulating biomarkers are excreted from the tumor site into the blood, urine, saliva, or cerebrospinal fluid and can provide better insights into the evolution of tumor dynamics during treatment and disease progression. The most widely reported method has been detecting circulating free DNA in blood or </w:t>
      </w:r>
      <w:proofErr w:type="gramStart"/>
      <w:r w:rsidRPr="00F83C82">
        <w:rPr>
          <w:rFonts w:ascii="Book Antiqua" w:eastAsia="Book Antiqua" w:hAnsi="Book Antiqua" w:cs="Book Antiqua"/>
          <w:color w:val="000000"/>
        </w:rPr>
        <w:t>plasma</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21,22]</w:t>
      </w:r>
      <w:r w:rsidRPr="00F83C82">
        <w:rPr>
          <w:rFonts w:ascii="Book Antiqua" w:eastAsia="Book Antiqua" w:hAnsi="Book Antiqua" w:cs="Book Antiqua"/>
          <w:color w:val="000000"/>
        </w:rPr>
        <w:t xml:space="preserve">. The detection of methylated DNA in GC patient plasma by liquid biopsy requires a highly sensitive and accurate method.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technology has the advantages of high accuracy, high sensitivity, and absolute quantitation and can be used to detect trace DNA. The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system emulsifies the aqueous PCR mixture into thermally stable oil droplets, while the real-time PCR of nucleic acid quantitation requires a standard curve obtained by diluting samples with known concentrations, which will be affected by laboratory and daily errors. A standard </w:t>
      </w:r>
      <w:r w:rsidRPr="00F83C82">
        <w:rPr>
          <w:rFonts w:ascii="Book Antiqua" w:eastAsia="Book Antiqua" w:hAnsi="Book Antiqua" w:cs="Book Antiqua"/>
          <w:color w:val="000000"/>
        </w:rPr>
        <w:lastRenderedPageBreak/>
        <w:t xml:space="preserve">curve was not necessary for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which can achieve absolute quantification by counting fluorescence-positive droplets and total droplets according to a Poisson </w:t>
      </w:r>
      <w:proofErr w:type="gramStart"/>
      <w:r w:rsidRPr="00F83C82">
        <w:rPr>
          <w:rFonts w:ascii="Book Antiqua" w:eastAsia="Book Antiqua" w:hAnsi="Book Antiqua" w:cs="Book Antiqua"/>
          <w:color w:val="000000"/>
        </w:rPr>
        <w:t>distribution</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23]</w:t>
      </w:r>
      <w:r w:rsidRPr="00F83C82">
        <w:rPr>
          <w:rFonts w:ascii="Book Antiqua" w:eastAsia="Book Antiqua" w:hAnsi="Book Antiqua" w:cs="Book Antiqua"/>
          <w:color w:val="000000"/>
        </w:rPr>
        <w:t>.</w:t>
      </w:r>
    </w:p>
    <w:p w14:paraId="0EB5B09D" w14:textId="4389F4FB" w:rsidR="00A77B3E" w:rsidRPr="00F83C82" w:rsidRDefault="00000000" w:rsidP="00F83C82">
      <w:pPr>
        <w:spacing w:line="360" w:lineRule="auto"/>
        <w:ind w:firstLineChars="100" w:firstLine="240"/>
        <w:jc w:val="both"/>
        <w:rPr>
          <w:rFonts w:ascii="Book Antiqua" w:hAnsi="Book Antiqua"/>
        </w:rPr>
      </w:pPr>
      <w:r w:rsidRPr="00F83C82">
        <w:rPr>
          <w:rFonts w:ascii="Book Antiqua" w:eastAsia="Book Antiqua" w:hAnsi="Book Antiqua" w:cs="Book Antiqua"/>
          <w:color w:val="000000"/>
        </w:rPr>
        <w:t xml:space="preserve">In this study, we developed a reliable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 for the detection of methylated RNF180 in trace DNA. The results indicated that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could detect the methylated sites of trace circulating free DNA in plasma and achieve absolute quantification. When the DNA input was more than 0.1 ng,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could analyze the methylated sites of plasma DNA more accurately. This study proved that methylated RNF180 in blood or plasma can be further studied as a potential diagnostic biomarker of GC, and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assays of methylated DNA have promising applications in tumor screening and diagnosis. At present, this study only established a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detection method for the methylated RNF180 gene, but according to the experimental results, other methylated sites can also be analyzed by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technology. The subsequent detection of other GC methylation biomarkers in plasma can be explored.</w:t>
      </w:r>
    </w:p>
    <w:p w14:paraId="6B45202B" w14:textId="77777777" w:rsidR="00A77B3E" w:rsidRPr="00F83C82" w:rsidRDefault="00A77B3E" w:rsidP="00F83C82">
      <w:pPr>
        <w:spacing w:line="360" w:lineRule="auto"/>
        <w:jc w:val="both"/>
        <w:rPr>
          <w:rFonts w:ascii="Book Antiqua" w:hAnsi="Book Antiqua"/>
        </w:rPr>
      </w:pPr>
    </w:p>
    <w:p w14:paraId="55F0071C"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aps/>
          <w:color w:val="000000"/>
          <w:u w:val="single"/>
        </w:rPr>
        <w:t>CONCLUSION</w:t>
      </w:r>
    </w:p>
    <w:p w14:paraId="744D8FD1"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In summary, a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 was established to detect methylated RNF180, which is expected to be a new diagnostic biomarker for GC.</w:t>
      </w:r>
    </w:p>
    <w:p w14:paraId="5E932C2D" w14:textId="77777777" w:rsidR="00A77B3E" w:rsidRPr="00F83C82" w:rsidRDefault="00A77B3E" w:rsidP="00F83C82">
      <w:pPr>
        <w:spacing w:line="360" w:lineRule="auto"/>
        <w:jc w:val="both"/>
        <w:rPr>
          <w:rFonts w:ascii="Book Antiqua" w:hAnsi="Book Antiqua"/>
        </w:rPr>
      </w:pPr>
    </w:p>
    <w:p w14:paraId="4F129FE0"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aps/>
          <w:color w:val="000000"/>
          <w:u w:val="single"/>
        </w:rPr>
        <w:t>ARTICLE HIGHLIGHTS</w:t>
      </w:r>
    </w:p>
    <w:p w14:paraId="188C32F0"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i/>
          <w:color w:val="000000"/>
        </w:rPr>
        <w:t>Research background</w:t>
      </w:r>
    </w:p>
    <w:p w14:paraId="558ADD81" w14:textId="739FA988"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Methylated </w:t>
      </w:r>
      <w:r w:rsidR="00076EE5" w:rsidRPr="00F83C82">
        <w:rPr>
          <w:rFonts w:ascii="Book Antiqua" w:eastAsia="Book Antiqua" w:hAnsi="Book Antiqua" w:cs="Book Antiqua"/>
          <w:color w:val="000000"/>
        </w:rPr>
        <w:t>ring finger protein 180 (</w:t>
      </w:r>
      <w:r w:rsidRPr="00F83C82">
        <w:rPr>
          <w:rFonts w:ascii="Book Antiqua" w:eastAsia="Book Antiqua" w:hAnsi="Book Antiqua" w:cs="Book Antiqua"/>
          <w:color w:val="000000"/>
        </w:rPr>
        <w:t>RNF180</w:t>
      </w:r>
      <w:r w:rsidR="00076EE5"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can be used as a potential biomarker for gastric cancer</w:t>
      </w:r>
      <w:r w:rsidR="003D7932" w:rsidRPr="00F83C82">
        <w:rPr>
          <w:rFonts w:ascii="Book Antiqua" w:eastAsia="Book Antiqua" w:hAnsi="Book Antiqua" w:cs="Book Antiqua"/>
          <w:color w:val="000000"/>
        </w:rPr>
        <w:t xml:space="preserve"> (</w:t>
      </w:r>
      <w:r w:rsidR="00076EE5" w:rsidRPr="00F83C82">
        <w:rPr>
          <w:rFonts w:ascii="Book Antiqua" w:eastAsia="Book Antiqua" w:hAnsi="Book Antiqua" w:cs="Book Antiqua"/>
          <w:color w:val="000000"/>
        </w:rPr>
        <w:t>GC)</w:t>
      </w:r>
      <w:r w:rsidRPr="00F83C82">
        <w:rPr>
          <w:rFonts w:ascii="Book Antiqua" w:eastAsia="Book Antiqua" w:hAnsi="Book Antiqua" w:cs="Book Antiqua"/>
          <w:color w:val="000000"/>
        </w:rPr>
        <w:t xml:space="preserve"> diagnosis.</w:t>
      </w:r>
    </w:p>
    <w:p w14:paraId="4B60802B" w14:textId="77777777" w:rsidR="00A77B3E" w:rsidRPr="00F83C82" w:rsidRDefault="00A77B3E" w:rsidP="00F83C82">
      <w:pPr>
        <w:spacing w:line="360" w:lineRule="auto"/>
        <w:jc w:val="both"/>
        <w:rPr>
          <w:rFonts w:ascii="Book Antiqua" w:hAnsi="Book Antiqua"/>
        </w:rPr>
      </w:pPr>
    </w:p>
    <w:p w14:paraId="5021D773"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i/>
          <w:color w:val="000000"/>
        </w:rPr>
        <w:t>Research motivation</w:t>
      </w:r>
    </w:p>
    <w:p w14:paraId="3D532AD9"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Standard and sensitive of methylation detection methods for in plasma are urgently needed in clinical practice.</w:t>
      </w:r>
    </w:p>
    <w:p w14:paraId="3A9F9907" w14:textId="77777777" w:rsidR="00A77B3E" w:rsidRPr="00F83C82" w:rsidRDefault="00A77B3E" w:rsidP="00F83C82">
      <w:pPr>
        <w:spacing w:line="360" w:lineRule="auto"/>
        <w:jc w:val="both"/>
        <w:rPr>
          <w:rFonts w:ascii="Book Antiqua" w:hAnsi="Book Antiqua"/>
        </w:rPr>
      </w:pPr>
    </w:p>
    <w:p w14:paraId="17BE855A"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i/>
          <w:color w:val="000000"/>
        </w:rPr>
        <w:t>Research objectives</w:t>
      </w:r>
    </w:p>
    <w:p w14:paraId="030E7F14" w14:textId="56223B45"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lastRenderedPageBreak/>
        <w:t xml:space="preserve">We aimed to use </w:t>
      </w:r>
      <w:r w:rsidR="00076EE5" w:rsidRPr="00F83C82">
        <w:rPr>
          <w:rFonts w:ascii="Book Antiqua" w:eastAsia="Book Antiqua" w:hAnsi="Book Antiqua" w:cs="Book Antiqua"/>
          <w:color w:val="000000"/>
        </w:rPr>
        <w:t>droplet digital polymerase chain reaction</w:t>
      </w:r>
      <w:r w:rsidRPr="00F83C82">
        <w:rPr>
          <w:rFonts w:ascii="Book Antiqua" w:eastAsia="Book Antiqua" w:hAnsi="Book Antiqua" w:cs="Book Antiqua"/>
          <w:color w:val="000000"/>
        </w:rPr>
        <w:t xml:space="preserv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to quantify the methylation level of the RN</w:t>
      </w:r>
      <w:r w:rsidR="007B232F" w:rsidRPr="00F83C82">
        <w:rPr>
          <w:rFonts w:ascii="Book Antiqua" w:eastAsia="Book Antiqua" w:hAnsi="Book Antiqua" w:cs="Book Antiqua"/>
          <w:color w:val="000000"/>
        </w:rPr>
        <w:t>F</w:t>
      </w:r>
      <w:r w:rsidRPr="00F83C82">
        <w:rPr>
          <w:rFonts w:ascii="Book Antiqua" w:eastAsia="Book Antiqua" w:hAnsi="Book Antiqua" w:cs="Book Antiqua"/>
          <w:color w:val="000000"/>
        </w:rPr>
        <w:t xml:space="preserve">180 gene. A reproducible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 to detect methylated RNF180 from trace DNA was designed and optimized.</w:t>
      </w:r>
    </w:p>
    <w:p w14:paraId="5E2DCA47" w14:textId="77777777" w:rsidR="00A77B3E" w:rsidRPr="00F83C82" w:rsidRDefault="00A77B3E" w:rsidP="00F83C82">
      <w:pPr>
        <w:spacing w:line="360" w:lineRule="auto"/>
        <w:jc w:val="both"/>
        <w:rPr>
          <w:rFonts w:ascii="Book Antiqua" w:hAnsi="Book Antiqua"/>
        </w:rPr>
      </w:pPr>
    </w:p>
    <w:p w14:paraId="1DB5DF7D"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i/>
          <w:color w:val="000000"/>
        </w:rPr>
        <w:t>Research methods</w:t>
      </w:r>
    </w:p>
    <w:p w14:paraId="654B72C8"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The primer and probe were designed and selected, the conversion time of bisulfite was optimized, the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system was adjusted by primer concentration, amplification temperature and amplification cycles, and the detection limit of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was determined.</w:t>
      </w:r>
    </w:p>
    <w:p w14:paraId="1A7F6196" w14:textId="77777777" w:rsidR="00A77B3E" w:rsidRPr="00F83C82" w:rsidRDefault="00A77B3E" w:rsidP="00F83C82">
      <w:pPr>
        <w:spacing w:line="360" w:lineRule="auto"/>
        <w:jc w:val="both"/>
        <w:rPr>
          <w:rFonts w:ascii="Book Antiqua" w:hAnsi="Book Antiqua"/>
        </w:rPr>
      </w:pPr>
    </w:p>
    <w:p w14:paraId="23CF85CB"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i/>
          <w:color w:val="000000"/>
        </w:rPr>
        <w:t>Research results</w:t>
      </w:r>
    </w:p>
    <w:p w14:paraId="6B4C8F77"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The best conversion time for blood DNA was 2 h 10 min, and that for plasma DNA was 2 h 10 min and 2 h 30 min. The results of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were better when the amplification temperature was 56 °C and the number of amplification cycles was 50. Primer concentrations showed little effect on the assay outcome. Therefore, the primer concentration could be adjusted according to the reaction system and DNA input. The assay required at least 0.1 ng of input DNA.</w:t>
      </w:r>
    </w:p>
    <w:p w14:paraId="7328B672" w14:textId="77777777" w:rsidR="00A77B3E" w:rsidRPr="00F83C82" w:rsidRDefault="00A77B3E" w:rsidP="00F83C82">
      <w:pPr>
        <w:spacing w:line="360" w:lineRule="auto"/>
        <w:jc w:val="both"/>
        <w:rPr>
          <w:rFonts w:ascii="Book Antiqua" w:hAnsi="Book Antiqua"/>
        </w:rPr>
      </w:pPr>
    </w:p>
    <w:p w14:paraId="7BEC3B1B"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i/>
          <w:color w:val="000000"/>
        </w:rPr>
        <w:t>Research conclusions</w:t>
      </w:r>
    </w:p>
    <w:p w14:paraId="30A47937"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In summary, a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 was established to detect methylated RNF180, which is expected to be a new diagnostic biomarker for GC.</w:t>
      </w:r>
    </w:p>
    <w:p w14:paraId="30CAF6F1" w14:textId="77777777" w:rsidR="00A77B3E" w:rsidRPr="00F83C82" w:rsidRDefault="00A77B3E" w:rsidP="00F83C82">
      <w:pPr>
        <w:spacing w:line="360" w:lineRule="auto"/>
        <w:jc w:val="both"/>
        <w:rPr>
          <w:rFonts w:ascii="Book Antiqua" w:hAnsi="Book Antiqua"/>
        </w:rPr>
      </w:pPr>
    </w:p>
    <w:p w14:paraId="75704BB9"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i/>
          <w:color w:val="000000"/>
        </w:rPr>
        <w:t>Research perspectives</w:t>
      </w:r>
    </w:p>
    <w:p w14:paraId="7015DFAE"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The standard procedure of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in clinical practice should be performed and evaluated.</w:t>
      </w:r>
    </w:p>
    <w:p w14:paraId="12331092" w14:textId="77777777" w:rsidR="00A77B3E" w:rsidRPr="00F83C82" w:rsidRDefault="00A77B3E" w:rsidP="00F83C82">
      <w:pPr>
        <w:spacing w:line="360" w:lineRule="auto"/>
        <w:jc w:val="both"/>
        <w:rPr>
          <w:rFonts w:ascii="Book Antiqua" w:hAnsi="Book Antiqua"/>
        </w:rPr>
      </w:pPr>
    </w:p>
    <w:p w14:paraId="4C0F7C57"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olor w:val="000000"/>
        </w:rPr>
        <w:t>REFERENCES</w:t>
      </w:r>
    </w:p>
    <w:p w14:paraId="09220481"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1 </w:t>
      </w:r>
      <w:r w:rsidRPr="00F83C82">
        <w:rPr>
          <w:rFonts w:ascii="Book Antiqua" w:eastAsia="Book Antiqua" w:hAnsi="Book Antiqua" w:cs="Book Antiqua"/>
          <w:b/>
          <w:bCs/>
          <w:color w:val="000000"/>
        </w:rPr>
        <w:t>Ogawa M</w:t>
      </w:r>
      <w:r w:rsidRPr="00F83C82">
        <w:rPr>
          <w:rFonts w:ascii="Book Antiqua" w:eastAsia="Book Antiqua" w:hAnsi="Book Antiqua" w:cs="Book Antiqua"/>
          <w:color w:val="000000"/>
        </w:rPr>
        <w:t xml:space="preserve">, </w:t>
      </w:r>
      <w:proofErr w:type="spellStart"/>
      <w:r w:rsidRPr="00F83C82">
        <w:rPr>
          <w:rFonts w:ascii="Book Antiqua" w:eastAsia="Book Antiqua" w:hAnsi="Book Antiqua" w:cs="Book Antiqua"/>
          <w:color w:val="000000"/>
        </w:rPr>
        <w:t>Mizugishi</w:t>
      </w:r>
      <w:proofErr w:type="spellEnd"/>
      <w:r w:rsidRPr="00F83C82">
        <w:rPr>
          <w:rFonts w:ascii="Book Antiqua" w:eastAsia="Book Antiqua" w:hAnsi="Book Antiqua" w:cs="Book Antiqua"/>
          <w:color w:val="000000"/>
        </w:rPr>
        <w:t xml:space="preserve"> K, Ishiguro A, </w:t>
      </w:r>
      <w:proofErr w:type="spellStart"/>
      <w:r w:rsidRPr="00F83C82">
        <w:rPr>
          <w:rFonts w:ascii="Book Antiqua" w:eastAsia="Book Antiqua" w:hAnsi="Book Antiqua" w:cs="Book Antiqua"/>
          <w:color w:val="000000"/>
        </w:rPr>
        <w:t>Koyabu</w:t>
      </w:r>
      <w:proofErr w:type="spellEnd"/>
      <w:r w:rsidRPr="00F83C82">
        <w:rPr>
          <w:rFonts w:ascii="Book Antiqua" w:eastAsia="Book Antiqua" w:hAnsi="Book Antiqua" w:cs="Book Antiqua"/>
          <w:color w:val="000000"/>
        </w:rPr>
        <w:t xml:space="preserve"> Y, Imai Y, Takahashi R, </w:t>
      </w:r>
      <w:proofErr w:type="spellStart"/>
      <w:r w:rsidRPr="00F83C82">
        <w:rPr>
          <w:rFonts w:ascii="Book Antiqua" w:eastAsia="Book Antiqua" w:hAnsi="Book Antiqua" w:cs="Book Antiqua"/>
          <w:color w:val="000000"/>
        </w:rPr>
        <w:t>Mikoshiba</w:t>
      </w:r>
      <w:proofErr w:type="spellEnd"/>
      <w:r w:rsidRPr="00F83C82">
        <w:rPr>
          <w:rFonts w:ascii="Book Antiqua" w:eastAsia="Book Antiqua" w:hAnsi="Book Antiqua" w:cs="Book Antiqua"/>
          <w:color w:val="000000"/>
        </w:rPr>
        <w:t xml:space="preserve"> K, </w:t>
      </w:r>
      <w:proofErr w:type="spellStart"/>
      <w:r w:rsidRPr="00F83C82">
        <w:rPr>
          <w:rFonts w:ascii="Book Antiqua" w:eastAsia="Book Antiqua" w:hAnsi="Book Antiqua" w:cs="Book Antiqua"/>
          <w:color w:val="000000"/>
        </w:rPr>
        <w:t>Aruga</w:t>
      </w:r>
      <w:proofErr w:type="spellEnd"/>
      <w:r w:rsidRPr="00F83C82">
        <w:rPr>
          <w:rFonts w:ascii="Book Antiqua" w:eastAsia="Book Antiqua" w:hAnsi="Book Antiqua" w:cs="Book Antiqua"/>
          <w:color w:val="000000"/>
        </w:rPr>
        <w:t xml:space="preserve"> J. </w:t>
      </w:r>
      <w:proofErr w:type="spellStart"/>
      <w:r w:rsidRPr="00F83C82">
        <w:rPr>
          <w:rFonts w:ascii="Book Antiqua" w:eastAsia="Book Antiqua" w:hAnsi="Book Antiqua" w:cs="Book Antiqua"/>
          <w:color w:val="000000"/>
        </w:rPr>
        <w:t>Rines</w:t>
      </w:r>
      <w:proofErr w:type="spellEnd"/>
      <w:r w:rsidRPr="00F83C82">
        <w:rPr>
          <w:rFonts w:ascii="Book Antiqua" w:eastAsia="Book Antiqua" w:hAnsi="Book Antiqua" w:cs="Book Antiqua"/>
          <w:color w:val="000000"/>
        </w:rPr>
        <w:t xml:space="preserve">/RNF180, a novel RING finger gene-encoded product, is a membrane-bound ubiquitin ligase. </w:t>
      </w:r>
      <w:r w:rsidRPr="00F83C82">
        <w:rPr>
          <w:rFonts w:ascii="Book Antiqua" w:eastAsia="Book Antiqua" w:hAnsi="Book Antiqua" w:cs="Book Antiqua"/>
          <w:i/>
          <w:iCs/>
          <w:color w:val="000000"/>
        </w:rPr>
        <w:t>Genes Cells</w:t>
      </w:r>
      <w:r w:rsidRPr="00F83C82">
        <w:rPr>
          <w:rFonts w:ascii="Book Antiqua" w:eastAsia="Book Antiqua" w:hAnsi="Book Antiqua" w:cs="Book Antiqua"/>
          <w:color w:val="000000"/>
        </w:rPr>
        <w:t xml:space="preserve"> 2008; </w:t>
      </w:r>
      <w:r w:rsidRPr="00F83C82">
        <w:rPr>
          <w:rFonts w:ascii="Book Antiqua" w:eastAsia="Book Antiqua" w:hAnsi="Book Antiqua" w:cs="Book Antiqua"/>
          <w:b/>
          <w:bCs/>
          <w:color w:val="000000"/>
        </w:rPr>
        <w:t>13</w:t>
      </w:r>
      <w:r w:rsidRPr="00F83C82">
        <w:rPr>
          <w:rFonts w:ascii="Book Antiqua" w:eastAsia="Book Antiqua" w:hAnsi="Book Antiqua" w:cs="Book Antiqua"/>
          <w:color w:val="000000"/>
        </w:rPr>
        <w:t>: 397-409 [PMID: 18363970 DOI: 10.1111/j.1365-2443.</w:t>
      </w:r>
      <w:proofErr w:type="gramStart"/>
      <w:r w:rsidRPr="00F83C82">
        <w:rPr>
          <w:rFonts w:ascii="Book Antiqua" w:eastAsia="Book Antiqua" w:hAnsi="Book Antiqua" w:cs="Book Antiqua"/>
          <w:color w:val="000000"/>
        </w:rPr>
        <w:t>2008.01169.x</w:t>
      </w:r>
      <w:proofErr w:type="gramEnd"/>
      <w:r w:rsidRPr="00F83C82">
        <w:rPr>
          <w:rFonts w:ascii="Book Antiqua" w:eastAsia="Book Antiqua" w:hAnsi="Book Antiqua" w:cs="Book Antiqua"/>
          <w:color w:val="000000"/>
        </w:rPr>
        <w:t>]</w:t>
      </w:r>
    </w:p>
    <w:p w14:paraId="791375BE"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lastRenderedPageBreak/>
        <w:t xml:space="preserve">2 </w:t>
      </w:r>
      <w:r w:rsidRPr="00F83C82">
        <w:rPr>
          <w:rFonts w:ascii="Book Antiqua" w:eastAsia="Book Antiqua" w:hAnsi="Book Antiqua" w:cs="Book Antiqua"/>
          <w:b/>
          <w:bCs/>
          <w:color w:val="000000"/>
        </w:rPr>
        <w:t>Sun W</w:t>
      </w:r>
      <w:r w:rsidRPr="00F83C82">
        <w:rPr>
          <w:rFonts w:ascii="Book Antiqua" w:eastAsia="Book Antiqua" w:hAnsi="Book Antiqua" w:cs="Book Antiqua"/>
          <w:color w:val="000000"/>
        </w:rPr>
        <w:t xml:space="preserve">, Ma G, Zhang L, Wang P, Zhang N, Wu Z, Dong Y, Cai F, Chen L, Liu H, Liang H, Deng J. DNMT3A-mediated silence in ADAMTS9 expression is restored by RNF180 to inhibit viability and motility in gastric cancer cells. </w:t>
      </w:r>
      <w:r w:rsidRPr="00F83C82">
        <w:rPr>
          <w:rFonts w:ascii="Book Antiqua" w:eastAsia="Book Antiqua" w:hAnsi="Book Antiqua" w:cs="Book Antiqua"/>
          <w:i/>
          <w:iCs/>
          <w:color w:val="000000"/>
        </w:rPr>
        <w:t>Cell Death Dis</w:t>
      </w:r>
      <w:r w:rsidRPr="00F83C82">
        <w:rPr>
          <w:rFonts w:ascii="Book Antiqua" w:eastAsia="Book Antiqua" w:hAnsi="Book Antiqua" w:cs="Book Antiqua"/>
          <w:color w:val="000000"/>
        </w:rPr>
        <w:t xml:space="preserve"> 2021; </w:t>
      </w:r>
      <w:r w:rsidRPr="00F83C82">
        <w:rPr>
          <w:rFonts w:ascii="Book Antiqua" w:eastAsia="Book Antiqua" w:hAnsi="Book Antiqua" w:cs="Book Antiqua"/>
          <w:b/>
          <w:bCs/>
          <w:color w:val="000000"/>
        </w:rPr>
        <w:t>12</w:t>
      </w:r>
      <w:r w:rsidRPr="00F83C82">
        <w:rPr>
          <w:rFonts w:ascii="Book Antiqua" w:eastAsia="Book Antiqua" w:hAnsi="Book Antiqua" w:cs="Book Antiqua"/>
          <w:color w:val="000000"/>
        </w:rPr>
        <w:t>: 428 [PMID: 33931579 DOI: 10.1038/s41419-021-03628-5]</w:t>
      </w:r>
    </w:p>
    <w:p w14:paraId="7A98F2A8"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3 </w:t>
      </w:r>
      <w:r w:rsidRPr="00F83C82">
        <w:rPr>
          <w:rFonts w:ascii="Book Antiqua" w:eastAsia="Book Antiqua" w:hAnsi="Book Antiqua" w:cs="Book Antiqua"/>
          <w:b/>
          <w:bCs/>
          <w:color w:val="000000"/>
        </w:rPr>
        <w:t>Wu Z</w:t>
      </w:r>
      <w:r w:rsidRPr="00F83C82">
        <w:rPr>
          <w:rFonts w:ascii="Book Antiqua" w:eastAsia="Book Antiqua" w:hAnsi="Book Antiqua" w:cs="Book Antiqua"/>
          <w:color w:val="000000"/>
        </w:rPr>
        <w:t xml:space="preserve">, Liu H, Sun W, Du Y, He W, Guo S, Chen L, Zhao Z, Wang P, Liang H, Deng J. RNF180 mediates STAT3 activity by regulating the expression of </w:t>
      </w:r>
      <w:proofErr w:type="spellStart"/>
      <w:r w:rsidRPr="00F83C82">
        <w:rPr>
          <w:rFonts w:ascii="Book Antiqua" w:eastAsia="Book Antiqua" w:hAnsi="Book Antiqua" w:cs="Book Antiqua"/>
          <w:color w:val="000000"/>
        </w:rPr>
        <w:t>RhoC</w:t>
      </w:r>
      <w:proofErr w:type="spellEnd"/>
      <w:r w:rsidRPr="00F83C82">
        <w:rPr>
          <w:rFonts w:ascii="Book Antiqua" w:eastAsia="Book Antiqua" w:hAnsi="Book Antiqua" w:cs="Book Antiqua"/>
          <w:color w:val="000000"/>
        </w:rPr>
        <w:t xml:space="preserve"> </w:t>
      </w:r>
      <w:r w:rsidRPr="00F83C82">
        <w:rPr>
          <w:rFonts w:ascii="Book Antiqua" w:eastAsia="Book Antiqua" w:hAnsi="Book Antiqua" w:cs="Book Antiqua"/>
          <w:i/>
          <w:iCs/>
          <w:color w:val="000000"/>
        </w:rPr>
        <w:t>via</w:t>
      </w:r>
      <w:r w:rsidRPr="00F83C82">
        <w:rPr>
          <w:rFonts w:ascii="Book Antiqua" w:eastAsia="Book Antiqua" w:hAnsi="Book Antiqua" w:cs="Book Antiqua"/>
          <w:color w:val="000000"/>
        </w:rPr>
        <w:t xml:space="preserve"> the proteasomal pathway in gastric cancer cells. </w:t>
      </w:r>
      <w:r w:rsidRPr="00F83C82">
        <w:rPr>
          <w:rFonts w:ascii="Book Antiqua" w:eastAsia="Book Antiqua" w:hAnsi="Book Antiqua" w:cs="Book Antiqua"/>
          <w:i/>
          <w:iCs/>
          <w:color w:val="000000"/>
        </w:rPr>
        <w:t>Cell Death Dis</w:t>
      </w:r>
      <w:r w:rsidRPr="00F83C82">
        <w:rPr>
          <w:rFonts w:ascii="Book Antiqua" w:eastAsia="Book Antiqua" w:hAnsi="Book Antiqua" w:cs="Book Antiqua"/>
          <w:color w:val="000000"/>
        </w:rPr>
        <w:t xml:space="preserve"> 2020; </w:t>
      </w:r>
      <w:r w:rsidRPr="00F83C82">
        <w:rPr>
          <w:rFonts w:ascii="Book Antiqua" w:eastAsia="Book Antiqua" w:hAnsi="Book Antiqua" w:cs="Book Antiqua"/>
          <w:b/>
          <w:bCs/>
          <w:color w:val="000000"/>
        </w:rPr>
        <w:t>11</w:t>
      </w:r>
      <w:r w:rsidRPr="00F83C82">
        <w:rPr>
          <w:rFonts w:ascii="Book Antiqua" w:eastAsia="Book Antiqua" w:hAnsi="Book Antiqua" w:cs="Book Antiqua"/>
          <w:color w:val="000000"/>
        </w:rPr>
        <w:t>: 881 [PMID: 33082325 DOI: 10.1038/s41419-020-03096-3]</w:t>
      </w:r>
    </w:p>
    <w:p w14:paraId="58A201F4"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4 </w:t>
      </w:r>
      <w:r w:rsidRPr="00F83C82">
        <w:rPr>
          <w:rFonts w:ascii="Book Antiqua" w:eastAsia="Book Antiqua" w:hAnsi="Book Antiqua" w:cs="Book Antiqua"/>
          <w:b/>
          <w:bCs/>
          <w:color w:val="000000"/>
        </w:rPr>
        <w:t>Han F</w:t>
      </w:r>
      <w:r w:rsidRPr="00F83C82">
        <w:rPr>
          <w:rFonts w:ascii="Book Antiqua" w:eastAsia="Book Antiqua" w:hAnsi="Book Antiqua" w:cs="Book Antiqua"/>
          <w:color w:val="000000"/>
        </w:rPr>
        <w:t xml:space="preserve">, Sun LP, Liu S, Xu Q, Liang QY, Zhang Z, Cao HC, Yu J, Fan DM, </w:t>
      </w:r>
      <w:proofErr w:type="spellStart"/>
      <w:r w:rsidRPr="00F83C82">
        <w:rPr>
          <w:rFonts w:ascii="Book Antiqua" w:eastAsia="Book Antiqua" w:hAnsi="Book Antiqua" w:cs="Book Antiqua"/>
          <w:color w:val="000000"/>
        </w:rPr>
        <w:t>Nie</w:t>
      </w:r>
      <w:proofErr w:type="spellEnd"/>
      <w:r w:rsidRPr="00F83C82">
        <w:rPr>
          <w:rFonts w:ascii="Book Antiqua" w:eastAsia="Book Antiqua" w:hAnsi="Book Antiqua" w:cs="Book Antiqua"/>
          <w:color w:val="000000"/>
        </w:rPr>
        <w:t xml:space="preserve"> YZ, Wu KC, Yuan Y. Promoter methylation of RNF180 is associated with </w:t>
      </w:r>
      <w:proofErr w:type="spellStart"/>
      <w:proofErr w:type="gramStart"/>
      <w:r w:rsidRPr="00F83C82">
        <w:rPr>
          <w:rFonts w:ascii="Book Antiqua" w:eastAsia="Book Antiqua" w:hAnsi="Book Antiqua" w:cs="Book Antiqua"/>
          <w:color w:val="000000"/>
        </w:rPr>
        <w:t>H.pylori</w:t>
      </w:r>
      <w:proofErr w:type="spellEnd"/>
      <w:proofErr w:type="gramEnd"/>
      <w:r w:rsidRPr="00F83C82">
        <w:rPr>
          <w:rFonts w:ascii="Book Antiqua" w:eastAsia="Book Antiqua" w:hAnsi="Book Antiqua" w:cs="Book Antiqua"/>
          <w:color w:val="000000"/>
        </w:rPr>
        <w:t xml:space="preserve"> infection and serves as a marker for gastric cancer and atrophic gastritis. </w:t>
      </w:r>
      <w:proofErr w:type="spellStart"/>
      <w:r w:rsidRPr="00F83C82">
        <w:rPr>
          <w:rFonts w:ascii="Book Antiqua" w:eastAsia="Book Antiqua" w:hAnsi="Book Antiqua" w:cs="Book Antiqua"/>
          <w:i/>
          <w:iCs/>
          <w:color w:val="000000"/>
        </w:rPr>
        <w:t>Oncotarget</w:t>
      </w:r>
      <w:proofErr w:type="spellEnd"/>
      <w:r w:rsidRPr="00F83C82">
        <w:rPr>
          <w:rFonts w:ascii="Book Antiqua" w:eastAsia="Book Antiqua" w:hAnsi="Book Antiqua" w:cs="Book Antiqua"/>
          <w:color w:val="000000"/>
        </w:rPr>
        <w:t xml:space="preserve"> 2016; </w:t>
      </w:r>
      <w:r w:rsidRPr="00F83C82">
        <w:rPr>
          <w:rFonts w:ascii="Book Antiqua" w:eastAsia="Book Antiqua" w:hAnsi="Book Antiqua" w:cs="Book Antiqua"/>
          <w:b/>
          <w:bCs/>
          <w:color w:val="000000"/>
        </w:rPr>
        <w:t>7</w:t>
      </w:r>
      <w:r w:rsidRPr="00F83C82">
        <w:rPr>
          <w:rFonts w:ascii="Book Antiqua" w:eastAsia="Book Antiqua" w:hAnsi="Book Antiqua" w:cs="Book Antiqua"/>
          <w:color w:val="000000"/>
        </w:rPr>
        <w:t>: 24800-24809 [PMID: 27050149 DOI: 10.18632/oncotarget.8523]</w:t>
      </w:r>
    </w:p>
    <w:p w14:paraId="5A31CF45"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5 </w:t>
      </w:r>
      <w:r w:rsidRPr="00F83C82">
        <w:rPr>
          <w:rFonts w:ascii="Book Antiqua" w:eastAsia="Book Antiqua" w:hAnsi="Book Antiqua" w:cs="Book Antiqua"/>
          <w:b/>
          <w:bCs/>
          <w:color w:val="000000"/>
        </w:rPr>
        <w:t>Deng J</w:t>
      </w:r>
      <w:r w:rsidRPr="00F83C82">
        <w:rPr>
          <w:rFonts w:ascii="Book Antiqua" w:eastAsia="Book Antiqua" w:hAnsi="Book Antiqua" w:cs="Book Antiqua"/>
          <w:color w:val="000000"/>
        </w:rPr>
        <w:t xml:space="preserve">, Liang H, Ying G, Zhang R, Wang B, Yu J, Fan D, Hao X. Methylation of CpG sites in RNF180 DNA promoter prediction poor survival of gastric cancer. </w:t>
      </w:r>
      <w:proofErr w:type="spellStart"/>
      <w:r w:rsidRPr="00F83C82">
        <w:rPr>
          <w:rFonts w:ascii="Book Antiqua" w:eastAsia="Book Antiqua" w:hAnsi="Book Antiqua" w:cs="Book Antiqua"/>
          <w:i/>
          <w:iCs/>
          <w:color w:val="000000"/>
        </w:rPr>
        <w:t>Oncotarget</w:t>
      </w:r>
      <w:proofErr w:type="spellEnd"/>
      <w:r w:rsidRPr="00F83C82">
        <w:rPr>
          <w:rFonts w:ascii="Book Antiqua" w:eastAsia="Book Antiqua" w:hAnsi="Book Antiqua" w:cs="Book Antiqua"/>
          <w:color w:val="000000"/>
        </w:rPr>
        <w:t xml:space="preserve"> 2014; </w:t>
      </w:r>
      <w:r w:rsidRPr="00F83C82">
        <w:rPr>
          <w:rFonts w:ascii="Book Antiqua" w:eastAsia="Book Antiqua" w:hAnsi="Book Antiqua" w:cs="Book Antiqua"/>
          <w:b/>
          <w:bCs/>
          <w:color w:val="000000"/>
        </w:rPr>
        <w:t>5</w:t>
      </w:r>
      <w:r w:rsidRPr="00F83C82">
        <w:rPr>
          <w:rFonts w:ascii="Book Antiqua" w:eastAsia="Book Antiqua" w:hAnsi="Book Antiqua" w:cs="Book Antiqua"/>
          <w:color w:val="000000"/>
        </w:rPr>
        <w:t>: 3173-3183 [PMID: 24833402 DOI: 10.18632/oncotarget.1888]</w:t>
      </w:r>
    </w:p>
    <w:p w14:paraId="43E97DE8"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6 </w:t>
      </w:r>
      <w:r w:rsidRPr="00F83C82">
        <w:rPr>
          <w:rFonts w:ascii="Book Antiqua" w:eastAsia="Book Antiqua" w:hAnsi="Book Antiqua" w:cs="Book Antiqua"/>
          <w:b/>
          <w:bCs/>
          <w:color w:val="000000"/>
        </w:rPr>
        <w:t>Zhang X</w:t>
      </w:r>
      <w:r w:rsidRPr="00F83C82">
        <w:rPr>
          <w:rFonts w:ascii="Book Antiqua" w:eastAsia="Book Antiqua" w:hAnsi="Book Antiqua" w:cs="Book Antiqua"/>
          <w:color w:val="000000"/>
        </w:rPr>
        <w:t xml:space="preserve">, Zhang X, Sun B, Lu H, Wang D, Yuan X, Huang Z. Detection of aberrant promoter methylation of RNF180, DAPK1 and SFRP2 in plasma DNA of patients with gastric cancer. </w:t>
      </w:r>
      <w:r w:rsidRPr="00F83C82">
        <w:rPr>
          <w:rFonts w:ascii="Book Antiqua" w:eastAsia="Book Antiqua" w:hAnsi="Book Antiqua" w:cs="Book Antiqua"/>
          <w:i/>
          <w:iCs/>
          <w:color w:val="000000"/>
        </w:rPr>
        <w:t>Oncol Lett</w:t>
      </w:r>
      <w:r w:rsidRPr="00F83C82">
        <w:rPr>
          <w:rFonts w:ascii="Book Antiqua" w:eastAsia="Book Antiqua" w:hAnsi="Book Antiqua" w:cs="Book Antiqua"/>
          <w:color w:val="000000"/>
        </w:rPr>
        <w:t xml:space="preserve"> 2014; </w:t>
      </w:r>
      <w:r w:rsidRPr="00F83C82">
        <w:rPr>
          <w:rFonts w:ascii="Book Antiqua" w:eastAsia="Book Antiqua" w:hAnsi="Book Antiqua" w:cs="Book Antiqua"/>
          <w:b/>
          <w:bCs/>
          <w:color w:val="000000"/>
        </w:rPr>
        <w:t>8</w:t>
      </w:r>
      <w:r w:rsidRPr="00F83C82">
        <w:rPr>
          <w:rFonts w:ascii="Book Antiqua" w:eastAsia="Book Antiqua" w:hAnsi="Book Antiqua" w:cs="Book Antiqua"/>
          <w:color w:val="000000"/>
        </w:rPr>
        <w:t>: 1745-1750 [PMID: 25202403 DOI: 10.3892/ol.2014.2410]</w:t>
      </w:r>
    </w:p>
    <w:p w14:paraId="6F900013"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7 </w:t>
      </w:r>
      <w:proofErr w:type="spellStart"/>
      <w:r w:rsidRPr="00F83C82">
        <w:rPr>
          <w:rFonts w:ascii="Book Antiqua" w:eastAsia="Book Antiqua" w:hAnsi="Book Antiqua" w:cs="Book Antiqua"/>
          <w:b/>
          <w:bCs/>
          <w:color w:val="000000"/>
        </w:rPr>
        <w:t>Hamashima</w:t>
      </w:r>
      <w:proofErr w:type="spellEnd"/>
      <w:r w:rsidRPr="00F83C82">
        <w:rPr>
          <w:rFonts w:ascii="Book Antiqua" w:eastAsia="Book Antiqua" w:hAnsi="Book Antiqua" w:cs="Book Antiqua"/>
          <w:b/>
          <w:bCs/>
          <w:color w:val="000000"/>
        </w:rPr>
        <w:t xml:space="preserve"> C</w:t>
      </w:r>
      <w:r w:rsidRPr="00F83C82">
        <w:rPr>
          <w:rFonts w:ascii="Book Antiqua" w:eastAsia="Book Antiqua" w:hAnsi="Book Antiqua" w:cs="Book Antiqua"/>
          <w:color w:val="000000"/>
        </w:rPr>
        <w:t xml:space="preserve">; Systematic Review Group and Guideline Development Group for Gastric Cancer Screening Guidelines. Update version of the Japanese Guidelines for Gastric Cancer Screening. </w:t>
      </w:r>
      <w:proofErr w:type="spellStart"/>
      <w:r w:rsidRPr="00F83C82">
        <w:rPr>
          <w:rFonts w:ascii="Book Antiqua" w:eastAsia="Book Antiqua" w:hAnsi="Book Antiqua" w:cs="Book Antiqua"/>
          <w:i/>
          <w:iCs/>
          <w:color w:val="000000"/>
        </w:rPr>
        <w:t>Jpn</w:t>
      </w:r>
      <w:proofErr w:type="spellEnd"/>
      <w:r w:rsidRPr="00F83C82">
        <w:rPr>
          <w:rFonts w:ascii="Book Antiqua" w:eastAsia="Book Antiqua" w:hAnsi="Book Antiqua" w:cs="Book Antiqua"/>
          <w:i/>
          <w:iCs/>
          <w:color w:val="000000"/>
        </w:rPr>
        <w:t xml:space="preserve"> J Clin Oncol</w:t>
      </w:r>
      <w:r w:rsidRPr="00F83C82">
        <w:rPr>
          <w:rFonts w:ascii="Book Antiqua" w:eastAsia="Book Antiqua" w:hAnsi="Book Antiqua" w:cs="Book Antiqua"/>
          <w:color w:val="000000"/>
        </w:rPr>
        <w:t xml:space="preserve"> 2018; </w:t>
      </w:r>
      <w:r w:rsidRPr="00F83C82">
        <w:rPr>
          <w:rFonts w:ascii="Book Antiqua" w:eastAsia="Book Antiqua" w:hAnsi="Book Antiqua" w:cs="Book Antiqua"/>
          <w:b/>
          <w:bCs/>
          <w:color w:val="000000"/>
        </w:rPr>
        <w:t>48</w:t>
      </w:r>
      <w:r w:rsidRPr="00F83C82">
        <w:rPr>
          <w:rFonts w:ascii="Book Antiqua" w:eastAsia="Book Antiqua" w:hAnsi="Book Antiqua" w:cs="Book Antiqua"/>
          <w:color w:val="000000"/>
        </w:rPr>
        <w:t>: 673-683 [PMID: 29889263 DOI: 10.1093/</w:t>
      </w:r>
      <w:proofErr w:type="spellStart"/>
      <w:r w:rsidRPr="00F83C82">
        <w:rPr>
          <w:rFonts w:ascii="Book Antiqua" w:eastAsia="Book Antiqua" w:hAnsi="Book Antiqua" w:cs="Book Antiqua"/>
          <w:color w:val="000000"/>
        </w:rPr>
        <w:t>jjco</w:t>
      </w:r>
      <w:proofErr w:type="spellEnd"/>
      <w:r w:rsidRPr="00F83C82">
        <w:rPr>
          <w:rFonts w:ascii="Book Antiqua" w:eastAsia="Book Antiqua" w:hAnsi="Book Antiqua" w:cs="Book Antiqua"/>
          <w:color w:val="000000"/>
        </w:rPr>
        <w:t>/hyy077]</w:t>
      </w:r>
    </w:p>
    <w:p w14:paraId="025FCE18"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8 </w:t>
      </w:r>
      <w:proofErr w:type="spellStart"/>
      <w:r w:rsidRPr="00F83C82">
        <w:rPr>
          <w:rFonts w:ascii="Book Antiqua" w:eastAsia="Book Antiqua" w:hAnsi="Book Antiqua" w:cs="Book Antiqua"/>
          <w:b/>
          <w:bCs/>
          <w:color w:val="000000"/>
        </w:rPr>
        <w:t>Chivu-Economescu</w:t>
      </w:r>
      <w:proofErr w:type="spellEnd"/>
      <w:r w:rsidRPr="00F83C82">
        <w:rPr>
          <w:rFonts w:ascii="Book Antiqua" w:eastAsia="Book Antiqua" w:hAnsi="Book Antiqua" w:cs="Book Antiqua"/>
          <w:b/>
          <w:bCs/>
          <w:color w:val="000000"/>
        </w:rPr>
        <w:t xml:space="preserve"> M</w:t>
      </w:r>
      <w:r w:rsidRPr="00F83C82">
        <w:rPr>
          <w:rFonts w:ascii="Book Antiqua" w:eastAsia="Book Antiqua" w:hAnsi="Book Antiqua" w:cs="Book Antiqua"/>
          <w:color w:val="000000"/>
        </w:rPr>
        <w:t xml:space="preserve">, </w:t>
      </w:r>
      <w:proofErr w:type="spellStart"/>
      <w:r w:rsidRPr="00F83C82">
        <w:rPr>
          <w:rFonts w:ascii="Book Antiqua" w:eastAsia="Book Antiqua" w:hAnsi="Book Antiqua" w:cs="Book Antiqua"/>
          <w:color w:val="000000"/>
        </w:rPr>
        <w:t>Necula</w:t>
      </w:r>
      <w:proofErr w:type="spellEnd"/>
      <w:r w:rsidRPr="00F83C82">
        <w:rPr>
          <w:rFonts w:ascii="Book Antiqua" w:eastAsia="Book Antiqua" w:hAnsi="Book Antiqua" w:cs="Book Antiqua"/>
          <w:color w:val="000000"/>
        </w:rPr>
        <w:t xml:space="preserve"> L, </w:t>
      </w:r>
      <w:proofErr w:type="spellStart"/>
      <w:r w:rsidRPr="00F83C82">
        <w:rPr>
          <w:rFonts w:ascii="Book Antiqua" w:eastAsia="Book Antiqua" w:hAnsi="Book Antiqua" w:cs="Book Antiqua"/>
          <w:color w:val="000000"/>
        </w:rPr>
        <w:t>Matei</w:t>
      </w:r>
      <w:proofErr w:type="spellEnd"/>
      <w:r w:rsidRPr="00F83C82">
        <w:rPr>
          <w:rFonts w:ascii="Book Antiqua" w:eastAsia="Book Antiqua" w:hAnsi="Book Antiqua" w:cs="Book Antiqua"/>
          <w:color w:val="000000"/>
        </w:rPr>
        <w:t xml:space="preserve"> L, </w:t>
      </w:r>
      <w:proofErr w:type="spellStart"/>
      <w:r w:rsidRPr="00F83C82">
        <w:rPr>
          <w:rFonts w:ascii="Book Antiqua" w:eastAsia="Book Antiqua" w:hAnsi="Book Antiqua" w:cs="Book Antiqua"/>
          <w:color w:val="000000"/>
        </w:rPr>
        <w:t>Dragu</w:t>
      </w:r>
      <w:proofErr w:type="spellEnd"/>
      <w:r w:rsidRPr="00F83C82">
        <w:rPr>
          <w:rFonts w:ascii="Book Antiqua" w:eastAsia="Book Antiqua" w:hAnsi="Book Antiqua" w:cs="Book Antiqua"/>
          <w:color w:val="000000"/>
        </w:rPr>
        <w:t xml:space="preserve"> D, </w:t>
      </w:r>
      <w:proofErr w:type="spellStart"/>
      <w:r w:rsidRPr="00F83C82">
        <w:rPr>
          <w:rFonts w:ascii="Book Antiqua" w:eastAsia="Book Antiqua" w:hAnsi="Book Antiqua" w:cs="Book Antiqua"/>
          <w:color w:val="000000"/>
        </w:rPr>
        <w:t>Bleotu</w:t>
      </w:r>
      <w:proofErr w:type="spellEnd"/>
      <w:r w:rsidRPr="00F83C82">
        <w:rPr>
          <w:rFonts w:ascii="Book Antiqua" w:eastAsia="Book Antiqua" w:hAnsi="Book Antiqua" w:cs="Book Antiqua"/>
          <w:color w:val="000000"/>
        </w:rPr>
        <w:t xml:space="preserve"> C, Diaconu CC. Clinical Applications of Liquid Biopsy in Gastric Cancer. </w:t>
      </w:r>
      <w:r w:rsidRPr="00F83C82">
        <w:rPr>
          <w:rFonts w:ascii="Book Antiqua" w:eastAsia="Book Antiqua" w:hAnsi="Book Antiqua" w:cs="Book Antiqua"/>
          <w:i/>
          <w:iCs/>
          <w:color w:val="000000"/>
        </w:rPr>
        <w:t>Front Med (Lausanne)</w:t>
      </w:r>
      <w:r w:rsidRPr="00F83C82">
        <w:rPr>
          <w:rFonts w:ascii="Book Antiqua" w:eastAsia="Book Antiqua" w:hAnsi="Book Antiqua" w:cs="Book Antiqua"/>
          <w:color w:val="000000"/>
        </w:rPr>
        <w:t xml:space="preserve"> 2021; </w:t>
      </w:r>
      <w:r w:rsidRPr="00F83C82">
        <w:rPr>
          <w:rFonts w:ascii="Book Antiqua" w:eastAsia="Book Antiqua" w:hAnsi="Book Antiqua" w:cs="Book Antiqua"/>
          <w:b/>
          <w:bCs/>
          <w:color w:val="000000"/>
        </w:rPr>
        <w:t>8</w:t>
      </w:r>
      <w:r w:rsidRPr="00F83C82">
        <w:rPr>
          <w:rFonts w:ascii="Book Antiqua" w:eastAsia="Book Antiqua" w:hAnsi="Book Antiqua" w:cs="Book Antiqua"/>
          <w:color w:val="000000"/>
        </w:rPr>
        <w:t>: 749250 [PMID: 34651002 DOI: 10.3389/fmed.2021.749250]</w:t>
      </w:r>
    </w:p>
    <w:p w14:paraId="3072257E"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9 </w:t>
      </w:r>
      <w:r w:rsidRPr="00F83C82">
        <w:rPr>
          <w:rFonts w:ascii="Book Antiqua" w:eastAsia="Book Antiqua" w:hAnsi="Book Antiqua" w:cs="Book Antiqua"/>
          <w:b/>
          <w:bCs/>
          <w:color w:val="000000"/>
        </w:rPr>
        <w:t>Cheung AH</w:t>
      </w:r>
      <w:r w:rsidRPr="00F83C82">
        <w:rPr>
          <w:rFonts w:ascii="Book Antiqua" w:eastAsia="Book Antiqua" w:hAnsi="Book Antiqua" w:cs="Book Antiqua"/>
          <w:color w:val="000000"/>
        </w:rPr>
        <w:t xml:space="preserve">, Chow C, To KF. Latest development of liquid biopsy. </w:t>
      </w:r>
      <w:r w:rsidRPr="00F83C82">
        <w:rPr>
          <w:rFonts w:ascii="Book Antiqua" w:eastAsia="Book Antiqua" w:hAnsi="Book Antiqua" w:cs="Book Antiqua"/>
          <w:i/>
          <w:iCs/>
          <w:color w:val="000000"/>
        </w:rPr>
        <w:t xml:space="preserve">J </w:t>
      </w:r>
      <w:proofErr w:type="spellStart"/>
      <w:r w:rsidRPr="00F83C82">
        <w:rPr>
          <w:rFonts w:ascii="Book Antiqua" w:eastAsia="Book Antiqua" w:hAnsi="Book Antiqua" w:cs="Book Antiqua"/>
          <w:i/>
          <w:iCs/>
          <w:color w:val="000000"/>
        </w:rPr>
        <w:t>Thorac</w:t>
      </w:r>
      <w:proofErr w:type="spellEnd"/>
      <w:r w:rsidRPr="00F83C82">
        <w:rPr>
          <w:rFonts w:ascii="Book Antiqua" w:eastAsia="Book Antiqua" w:hAnsi="Book Antiqua" w:cs="Book Antiqua"/>
          <w:i/>
          <w:iCs/>
          <w:color w:val="000000"/>
        </w:rPr>
        <w:t xml:space="preserve"> Dis</w:t>
      </w:r>
      <w:r w:rsidRPr="00F83C82">
        <w:rPr>
          <w:rFonts w:ascii="Book Antiqua" w:eastAsia="Book Antiqua" w:hAnsi="Book Antiqua" w:cs="Book Antiqua"/>
          <w:color w:val="000000"/>
        </w:rPr>
        <w:t xml:space="preserve"> 2018; </w:t>
      </w:r>
      <w:r w:rsidRPr="00F83C82">
        <w:rPr>
          <w:rFonts w:ascii="Book Antiqua" w:eastAsia="Book Antiqua" w:hAnsi="Book Antiqua" w:cs="Book Antiqua"/>
          <w:b/>
          <w:bCs/>
          <w:color w:val="000000"/>
        </w:rPr>
        <w:t>10</w:t>
      </w:r>
      <w:r w:rsidRPr="00F83C82">
        <w:rPr>
          <w:rFonts w:ascii="Book Antiqua" w:eastAsia="Book Antiqua" w:hAnsi="Book Antiqua" w:cs="Book Antiqua"/>
          <w:color w:val="000000"/>
        </w:rPr>
        <w:t>: S1645-S1651 [PMID: 30034830 DOI: 10.21037/jtd.2018.04.68]</w:t>
      </w:r>
    </w:p>
    <w:p w14:paraId="26152426"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10 </w:t>
      </w:r>
      <w:r w:rsidRPr="00F83C82">
        <w:rPr>
          <w:rFonts w:ascii="Book Antiqua" w:eastAsia="Book Antiqua" w:hAnsi="Book Antiqua" w:cs="Book Antiqua"/>
          <w:b/>
          <w:bCs/>
          <w:color w:val="000000"/>
        </w:rPr>
        <w:t>Pinheiro LB</w:t>
      </w:r>
      <w:r w:rsidRPr="00F83C82">
        <w:rPr>
          <w:rFonts w:ascii="Book Antiqua" w:eastAsia="Book Antiqua" w:hAnsi="Book Antiqua" w:cs="Book Antiqua"/>
          <w:color w:val="000000"/>
        </w:rPr>
        <w:t xml:space="preserve">, Coleman VA, Hindson CM, Herrmann J, Hindson BJ, Bhat S, Emslie KR. Evaluation of a droplet digital polymerase chain reaction format for DNA copy number quantification. </w:t>
      </w:r>
      <w:r w:rsidRPr="00F83C82">
        <w:rPr>
          <w:rFonts w:ascii="Book Antiqua" w:eastAsia="Book Antiqua" w:hAnsi="Book Antiqua" w:cs="Book Antiqua"/>
          <w:i/>
          <w:iCs/>
          <w:color w:val="000000"/>
        </w:rPr>
        <w:t>Anal Chem</w:t>
      </w:r>
      <w:r w:rsidRPr="00F83C82">
        <w:rPr>
          <w:rFonts w:ascii="Book Antiqua" w:eastAsia="Book Antiqua" w:hAnsi="Book Antiqua" w:cs="Book Antiqua"/>
          <w:color w:val="000000"/>
        </w:rPr>
        <w:t xml:space="preserve"> 2012; </w:t>
      </w:r>
      <w:r w:rsidRPr="00F83C82">
        <w:rPr>
          <w:rFonts w:ascii="Book Antiqua" w:eastAsia="Book Antiqua" w:hAnsi="Book Antiqua" w:cs="Book Antiqua"/>
          <w:b/>
          <w:bCs/>
          <w:color w:val="000000"/>
        </w:rPr>
        <w:t>84</w:t>
      </w:r>
      <w:r w:rsidRPr="00F83C82">
        <w:rPr>
          <w:rFonts w:ascii="Book Antiqua" w:eastAsia="Book Antiqua" w:hAnsi="Book Antiqua" w:cs="Book Antiqua"/>
          <w:color w:val="000000"/>
        </w:rPr>
        <w:t>: 1003-1011 [PMID: 22122760 DOI: 10.1021/ac202578x]</w:t>
      </w:r>
    </w:p>
    <w:p w14:paraId="14189A54"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lastRenderedPageBreak/>
        <w:t xml:space="preserve">11 </w:t>
      </w:r>
      <w:proofErr w:type="spellStart"/>
      <w:r w:rsidRPr="00F83C82">
        <w:rPr>
          <w:rFonts w:ascii="Book Antiqua" w:eastAsia="Book Antiqua" w:hAnsi="Book Antiqua" w:cs="Book Antiqua"/>
          <w:b/>
          <w:bCs/>
          <w:color w:val="000000"/>
        </w:rPr>
        <w:t>Diefenbach</w:t>
      </w:r>
      <w:proofErr w:type="spellEnd"/>
      <w:r w:rsidRPr="00F83C82">
        <w:rPr>
          <w:rFonts w:ascii="Book Antiqua" w:eastAsia="Book Antiqua" w:hAnsi="Book Antiqua" w:cs="Book Antiqua"/>
          <w:b/>
          <w:bCs/>
          <w:color w:val="000000"/>
        </w:rPr>
        <w:t xml:space="preserve"> RJ</w:t>
      </w:r>
      <w:r w:rsidRPr="00F83C82">
        <w:rPr>
          <w:rFonts w:ascii="Book Antiqua" w:eastAsia="Book Antiqua" w:hAnsi="Book Antiqua" w:cs="Book Antiqua"/>
          <w:color w:val="000000"/>
        </w:rPr>
        <w:t xml:space="preserve">, Lee JH, </w:t>
      </w:r>
      <w:proofErr w:type="spellStart"/>
      <w:r w:rsidRPr="00F83C82">
        <w:rPr>
          <w:rFonts w:ascii="Book Antiqua" w:eastAsia="Book Antiqua" w:hAnsi="Book Antiqua" w:cs="Book Antiqua"/>
          <w:color w:val="000000"/>
        </w:rPr>
        <w:t>Rizos</w:t>
      </w:r>
      <w:proofErr w:type="spellEnd"/>
      <w:r w:rsidRPr="00F83C82">
        <w:rPr>
          <w:rFonts w:ascii="Book Antiqua" w:eastAsia="Book Antiqua" w:hAnsi="Book Antiqua" w:cs="Book Antiqua"/>
          <w:color w:val="000000"/>
        </w:rPr>
        <w:t xml:space="preserve"> H. Methylated circulating tumor DNA as a biomarker in cutaneous melanoma. </w:t>
      </w:r>
      <w:r w:rsidRPr="00F83C82">
        <w:rPr>
          <w:rFonts w:ascii="Book Antiqua" w:eastAsia="Book Antiqua" w:hAnsi="Book Antiqua" w:cs="Book Antiqua"/>
          <w:i/>
          <w:iCs/>
          <w:color w:val="000000"/>
        </w:rPr>
        <w:t xml:space="preserve">Melanoma </w:t>
      </w:r>
      <w:proofErr w:type="spellStart"/>
      <w:r w:rsidRPr="00F83C82">
        <w:rPr>
          <w:rFonts w:ascii="Book Antiqua" w:eastAsia="Book Antiqua" w:hAnsi="Book Antiqua" w:cs="Book Antiqua"/>
          <w:i/>
          <w:iCs/>
          <w:color w:val="000000"/>
        </w:rPr>
        <w:t>Manag</w:t>
      </w:r>
      <w:proofErr w:type="spellEnd"/>
      <w:r w:rsidRPr="00F83C82">
        <w:rPr>
          <w:rFonts w:ascii="Book Antiqua" w:eastAsia="Book Antiqua" w:hAnsi="Book Antiqua" w:cs="Book Antiqua"/>
          <w:color w:val="000000"/>
        </w:rPr>
        <w:t xml:space="preserve"> 2020; </w:t>
      </w:r>
      <w:r w:rsidRPr="00F83C82">
        <w:rPr>
          <w:rFonts w:ascii="Book Antiqua" w:eastAsia="Book Antiqua" w:hAnsi="Book Antiqua" w:cs="Book Antiqua"/>
          <w:b/>
          <w:bCs/>
          <w:color w:val="000000"/>
        </w:rPr>
        <w:t>7</w:t>
      </w:r>
      <w:r w:rsidRPr="00F83C82">
        <w:rPr>
          <w:rFonts w:ascii="Book Antiqua" w:eastAsia="Book Antiqua" w:hAnsi="Book Antiqua" w:cs="Book Antiqua"/>
          <w:color w:val="000000"/>
        </w:rPr>
        <w:t>: MMT46 [PMID: 32922728 DOI: 10.2217/mmt-2020-0010]</w:t>
      </w:r>
    </w:p>
    <w:p w14:paraId="0EE537CC"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12 </w:t>
      </w:r>
      <w:r w:rsidRPr="00F83C82">
        <w:rPr>
          <w:rFonts w:ascii="Book Antiqua" w:eastAsia="Book Antiqua" w:hAnsi="Book Antiqua" w:cs="Book Antiqua"/>
          <w:b/>
          <w:bCs/>
          <w:color w:val="000000"/>
        </w:rPr>
        <w:t>Sung H</w:t>
      </w:r>
      <w:r w:rsidRPr="00F83C82">
        <w:rPr>
          <w:rFonts w:ascii="Book Antiqua" w:eastAsia="Book Antiqua" w:hAnsi="Book Antiqua" w:cs="Book Antiqua"/>
          <w:color w:val="000000"/>
        </w:rPr>
        <w:t xml:space="preserve">, </w:t>
      </w:r>
      <w:proofErr w:type="spellStart"/>
      <w:r w:rsidRPr="00F83C82">
        <w:rPr>
          <w:rFonts w:ascii="Book Antiqua" w:eastAsia="Book Antiqua" w:hAnsi="Book Antiqua" w:cs="Book Antiqua"/>
          <w:color w:val="000000"/>
        </w:rPr>
        <w:t>Ferlay</w:t>
      </w:r>
      <w:proofErr w:type="spellEnd"/>
      <w:r w:rsidRPr="00F83C82">
        <w:rPr>
          <w:rFonts w:ascii="Book Antiqua" w:eastAsia="Book Antiqua" w:hAnsi="Book Antiqua" w:cs="Book Antiqua"/>
          <w:color w:val="000000"/>
        </w:rPr>
        <w:t xml:space="preserve"> J, Siegel RL, </w:t>
      </w:r>
      <w:proofErr w:type="spellStart"/>
      <w:r w:rsidRPr="00F83C82">
        <w:rPr>
          <w:rFonts w:ascii="Book Antiqua" w:eastAsia="Book Antiqua" w:hAnsi="Book Antiqua" w:cs="Book Antiqua"/>
          <w:color w:val="000000"/>
        </w:rPr>
        <w:t>Laversanne</w:t>
      </w:r>
      <w:proofErr w:type="spellEnd"/>
      <w:r w:rsidRPr="00F83C82">
        <w:rPr>
          <w:rFonts w:ascii="Book Antiqua" w:eastAsia="Book Antiqua" w:hAnsi="Book Antiqua" w:cs="Book Antiqua"/>
          <w:color w:val="000000"/>
        </w:rPr>
        <w:t xml:space="preserve"> M, </w:t>
      </w:r>
      <w:proofErr w:type="spellStart"/>
      <w:r w:rsidRPr="00F83C82">
        <w:rPr>
          <w:rFonts w:ascii="Book Antiqua" w:eastAsia="Book Antiqua" w:hAnsi="Book Antiqua" w:cs="Book Antiqua"/>
          <w:color w:val="000000"/>
        </w:rPr>
        <w:t>Soerjomataram</w:t>
      </w:r>
      <w:proofErr w:type="spellEnd"/>
      <w:r w:rsidRPr="00F83C82">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F83C82">
        <w:rPr>
          <w:rFonts w:ascii="Book Antiqua" w:eastAsia="Book Antiqua" w:hAnsi="Book Antiqua" w:cs="Book Antiqua"/>
          <w:i/>
          <w:iCs/>
          <w:color w:val="000000"/>
        </w:rPr>
        <w:t>CA Cancer J Clin</w:t>
      </w:r>
      <w:r w:rsidRPr="00F83C82">
        <w:rPr>
          <w:rFonts w:ascii="Book Antiqua" w:eastAsia="Book Antiqua" w:hAnsi="Book Antiqua" w:cs="Book Antiqua"/>
          <w:color w:val="000000"/>
        </w:rPr>
        <w:t xml:space="preserve"> 2021; </w:t>
      </w:r>
      <w:r w:rsidRPr="00F83C82">
        <w:rPr>
          <w:rFonts w:ascii="Book Antiqua" w:eastAsia="Book Antiqua" w:hAnsi="Book Antiqua" w:cs="Book Antiqua"/>
          <w:b/>
          <w:bCs/>
          <w:color w:val="000000"/>
        </w:rPr>
        <w:t>71</w:t>
      </w:r>
      <w:r w:rsidRPr="00F83C82">
        <w:rPr>
          <w:rFonts w:ascii="Book Antiqua" w:eastAsia="Book Antiqua" w:hAnsi="Book Antiqua" w:cs="Book Antiqua"/>
          <w:color w:val="000000"/>
        </w:rPr>
        <w:t>: 209-249 [PMID: 33538338 DOI: 10.3322/caac.21660]</w:t>
      </w:r>
    </w:p>
    <w:p w14:paraId="0A9A5831"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13 </w:t>
      </w:r>
      <w:r w:rsidRPr="00F83C82">
        <w:rPr>
          <w:rFonts w:ascii="Book Antiqua" w:eastAsia="Book Antiqua" w:hAnsi="Book Antiqua" w:cs="Book Antiqua"/>
          <w:b/>
          <w:bCs/>
          <w:color w:val="000000"/>
        </w:rPr>
        <w:t>Han F</w:t>
      </w:r>
      <w:r w:rsidRPr="00F83C82">
        <w:rPr>
          <w:rFonts w:ascii="Book Antiqua" w:eastAsia="Book Antiqua" w:hAnsi="Book Antiqua" w:cs="Book Antiqua"/>
          <w:color w:val="000000"/>
        </w:rPr>
        <w:t xml:space="preserve">, Liu S, Jing J, Li H, Yuan Y, Sun LP. Identification of High-Frequency Methylation Sites in RNF180 Promoter Region Affecting Expression and Their Relationship with Prognosis of Gastric Cancer. </w:t>
      </w:r>
      <w:r w:rsidRPr="00F83C82">
        <w:rPr>
          <w:rFonts w:ascii="Book Antiqua" w:eastAsia="Book Antiqua" w:hAnsi="Book Antiqua" w:cs="Book Antiqua"/>
          <w:i/>
          <w:iCs/>
          <w:color w:val="000000"/>
        </w:rPr>
        <w:t xml:space="preserve">Cancer </w:t>
      </w:r>
      <w:proofErr w:type="spellStart"/>
      <w:r w:rsidRPr="00F83C82">
        <w:rPr>
          <w:rFonts w:ascii="Book Antiqua" w:eastAsia="Book Antiqua" w:hAnsi="Book Antiqua" w:cs="Book Antiqua"/>
          <w:i/>
          <w:iCs/>
          <w:color w:val="000000"/>
        </w:rPr>
        <w:t>Manag</w:t>
      </w:r>
      <w:proofErr w:type="spellEnd"/>
      <w:r w:rsidRPr="00F83C82">
        <w:rPr>
          <w:rFonts w:ascii="Book Antiqua" w:eastAsia="Book Antiqua" w:hAnsi="Book Antiqua" w:cs="Book Antiqua"/>
          <w:i/>
          <w:iCs/>
          <w:color w:val="000000"/>
        </w:rPr>
        <w:t xml:space="preserve"> Res</w:t>
      </w:r>
      <w:r w:rsidRPr="00F83C82">
        <w:rPr>
          <w:rFonts w:ascii="Book Antiqua" w:eastAsia="Book Antiqua" w:hAnsi="Book Antiqua" w:cs="Book Antiqua"/>
          <w:color w:val="000000"/>
        </w:rPr>
        <w:t xml:space="preserve"> 2020; </w:t>
      </w:r>
      <w:r w:rsidRPr="00F83C82">
        <w:rPr>
          <w:rFonts w:ascii="Book Antiqua" w:eastAsia="Book Antiqua" w:hAnsi="Book Antiqua" w:cs="Book Antiqua"/>
          <w:b/>
          <w:bCs/>
          <w:color w:val="000000"/>
        </w:rPr>
        <w:t>12</w:t>
      </w:r>
      <w:r w:rsidRPr="00F83C82">
        <w:rPr>
          <w:rFonts w:ascii="Book Antiqua" w:eastAsia="Book Antiqua" w:hAnsi="Book Antiqua" w:cs="Book Antiqua"/>
          <w:color w:val="000000"/>
        </w:rPr>
        <w:t>: 3389-3399 [PMID: 32494203 DOI: 10.2147/CMAR.S246995]</w:t>
      </w:r>
    </w:p>
    <w:p w14:paraId="5E36036D"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14 </w:t>
      </w:r>
      <w:r w:rsidRPr="00F83C82">
        <w:rPr>
          <w:rFonts w:ascii="Book Antiqua" w:eastAsia="Book Antiqua" w:hAnsi="Book Antiqua" w:cs="Book Antiqua"/>
          <w:b/>
          <w:bCs/>
          <w:color w:val="000000"/>
        </w:rPr>
        <w:t>Cheung KF</w:t>
      </w:r>
      <w:r w:rsidRPr="00F83C82">
        <w:rPr>
          <w:rFonts w:ascii="Book Antiqua" w:eastAsia="Book Antiqua" w:hAnsi="Book Antiqua" w:cs="Book Antiqua"/>
          <w:color w:val="000000"/>
        </w:rPr>
        <w:t xml:space="preserve">, Lam CN, Wu K, Ng EK, Chong WW, Cheng AS, To KF, Fan D, Sung JJ, Yu J. Characterization of the gene structure, functional significance, and clinical application of RNF180, a novel gene in gastric cancer. </w:t>
      </w:r>
      <w:r w:rsidRPr="00F83C82">
        <w:rPr>
          <w:rFonts w:ascii="Book Antiqua" w:eastAsia="Book Antiqua" w:hAnsi="Book Antiqua" w:cs="Book Antiqua"/>
          <w:i/>
          <w:iCs/>
          <w:color w:val="000000"/>
        </w:rPr>
        <w:t>Cancer</w:t>
      </w:r>
      <w:r w:rsidRPr="00F83C82">
        <w:rPr>
          <w:rFonts w:ascii="Book Antiqua" w:eastAsia="Book Antiqua" w:hAnsi="Book Antiqua" w:cs="Book Antiqua"/>
          <w:color w:val="000000"/>
        </w:rPr>
        <w:t xml:space="preserve"> 2012; </w:t>
      </w:r>
      <w:r w:rsidRPr="00F83C82">
        <w:rPr>
          <w:rFonts w:ascii="Book Antiqua" w:eastAsia="Book Antiqua" w:hAnsi="Book Antiqua" w:cs="Book Antiqua"/>
          <w:b/>
          <w:bCs/>
          <w:color w:val="000000"/>
        </w:rPr>
        <w:t>118</w:t>
      </w:r>
      <w:r w:rsidRPr="00F83C82">
        <w:rPr>
          <w:rFonts w:ascii="Book Antiqua" w:eastAsia="Book Antiqua" w:hAnsi="Book Antiqua" w:cs="Book Antiqua"/>
          <w:color w:val="000000"/>
        </w:rPr>
        <w:t>: 947-959 [PMID: 21717426 DOI: 10.1002/cncr.26189]</w:t>
      </w:r>
    </w:p>
    <w:p w14:paraId="592E4C34"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15 </w:t>
      </w:r>
      <w:r w:rsidRPr="00F83C82">
        <w:rPr>
          <w:rFonts w:ascii="Book Antiqua" w:eastAsia="Book Antiqua" w:hAnsi="Book Antiqua" w:cs="Book Antiqua"/>
          <w:b/>
          <w:bCs/>
          <w:color w:val="000000"/>
        </w:rPr>
        <w:t>Wang H</w:t>
      </w:r>
      <w:r w:rsidRPr="00F83C82">
        <w:rPr>
          <w:rFonts w:ascii="Book Antiqua" w:eastAsia="Book Antiqua" w:hAnsi="Book Antiqua" w:cs="Book Antiqua"/>
          <w:color w:val="000000"/>
        </w:rPr>
        <w:t xml:space="preserve">, Lu Y, Wang M, Wu Y, Wang X, Li Y. Roles of E3 ubiquitin ligases in gastric cancer carcinogenesis and their effects on cisplatin resistance. </w:t>
      </w:r>
      <w:r w:rsidRPr="00F83C82">
        <w:rPr>
          <w:rFonts w:ascii="Book Antiqua" w:eastAsia="Book Antiqua" w:hAnsi="Book Antiqua" w:cs="Book Antiqua"/>
          <w:i/>
          <w:iCs/>
          <w:color w:val="000000"/>
        </w:rPr>
        <w:t>J Mol Med (</w:t>
      </w:r>
      <w:proofErr w:type="spellStart"/>
      <w:r w:rsidRPr="00F83C82">
        <w:rPr>
          <w:rFonts w:ascii="Book Antiqua" w:eastAsia="Book Antiqua" w:hAnsi="Book Antiqua" w:cs="Book Antiqua"/>
          <w:i/>
          <w:iCs/>
          <w:color w:val="000000"/>
        </w:rPr>
        <w:t>Berl</w:t>
      </w:r>
      <w:proofErr w:type="spellEnd"/>
      <w:r w:rsidRPr="00F83C82">
        <w:rPr>
          <w:rFonts w:ascii="Book Antiqua" w:eastAsia="Book Antiqua" w:hAnsi="Book Antiqua" w:cs="Book Antiqua"/>
          <w:i/>
          <w:iCs/>
          <w:color w:val="000000"/>
        </w:rPr>
        <w:t>)</w:t>
      </w:r>
      <w:r w:rsidRPr="00F83C82">
        <w:rPr>
          <w:rFonts w:ascii="Book Antiqua" w:eastAsia="Book Antiqua" w:hAnsi="Book Antiqua" w:cs="Book Antiqua"/>
          <w:color w:val="000000"/>
        </w:rPr>
        <w:t xml:space="preserve"> 2021; </w:t>
      </w:r>
      <w:r w:rsidRPr="00F83C82">
        <w:rPr>
          <w:rFonts w:ascii="Book Antiqua" w:eastAsia="Book Antiqua" w:hAnsi="Book Antiqua" w:cs="Book Antiqua"/>
          <w:b/>
          <w:bCs/>
          <w:color w:val="000000"/>
        </w:rPr>
        <w:t>99</w:t>
      </w:r>
      <w:r w:rsidRPr="00F83C82">
        <w:rPr>
          <w:rFonts w:ascii="Book Antiqua" w:eastAsia="Book Antiqua" w:hAnsi="Book Antiqua" w:cs="Book Antiqua"/>
          <w:color w:val="000000"/>
        </w:rPr>
        <w:t>: 193-212 [PMID: 33392633 DOI: 10.1007/s00109-020-02015-5]</w:t>
      </w:r>
    </w:p>
    <w:p w14:paraId="602E5E66"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16 </w:t>
      </w:r>
      <w:r w:rsidRPr="00F83C82">
        <w:rPr>
          <w:rFonts w:ascii="Book Antiqua" w:eastAsia="Book Antiqua" w:hAnsi="Book Antiqua" w:cs="Book Antiqua"/>
          <w:b/>
          <w:bCs/>
          <w:color w:val="000000"/>
        </w:rPr>
        <w:t>Deng J</w:t>
      </w:r>
      <w:r w:rsidRPr="00F83C82">
        <w:rPr>
          <w:rFonts w:ascii="Book Antiqua" w:eastAsia="Book Antiqua" w:hAnsi="Book Antiqua" w:cs="Book Antiqua"/>
          <w:color w:val="000000"/>
        </w:rPr>
        <w:t xml:space="preserve">, Liang H, Zhang R, Hou Y, Liu Y, Ying G, Pan Y, Hao X. Clinical and experimental role of ring finger protein 180 on lymph node metastasis and survival in gastric cancer. </w:t>
      </w:r>
      <w:r w:rsidRPr="00F83C82">
        <w:rPr>
          <w:rFonts w:ascii="Book Antiqua" w:eastAsia="Book Antiqua" w:hAnsi="Book Antiqua" w:cs="Book Antiqua"/>
          <w:i/>
          <w:iCs/>
          <w:color w:val="000000"/>
        </w:rPr>
        <w:t>Br J Surg</w:t>
      </w:r>
      <w:r w:rsidRPr="00F83C82">
        <w:rPr>
          <w:rFonts w:ascii="Book Antiqua" w:eastAsia="Book Antiqua" w:hAnsi="Book Antiqua" w:cs="Book Antiqua"/>
          <w:color w:val="000000"/>
        </w:rPr>
        <w:t xml:space="preserve"> 2016; </w:t>
      </w:r>
      <w:r w:rsidRPr="00F83C82">
        <w:rPr>
          <w:rFonts w:ascii="Book Antiqua" w:eastAsia="Book Antiqua" w:hAnsi="Book Antiqua" w:cs="Book Antiqua"/>
          <w:b/>
          <w:bCs/>
          <w:color w:val="000000"/>
        </w:rPr>
        <w:t>103</w:t>
      </w:r>
      <w:r w:rsidRPr="00F83C82">
        <w:rPr>
          <w:rFonts w:ascii="Book Antiqua" w:eastAsia="Book Antiqua" w:hAnsi="Book Antiqua" w:cs="Book Antiqua"/>
          <w:color w:val="000000"/>
        </w:rPr>
        <w:t>: 407-416 [PMID: 26805552 DOI: 10.1002/bjs.10066]</w:t>
      </w:r>
    </w:p>
    <w:p w14:paraId="6DE86464"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17 </w:t>
      </w:r>
      <w:proofErr w:type="spellStart"/>
      <w:r w:rsidRPr="00F83C82">
        <w:rPr>
          <w:rFonts w:ascii="Book Antiqua" w:eastAsia="Book Antiqua" w:hAnsi="Book Antiqua" w:cs="Book Antiqua"/>
          <w:b/>
          <w:bCs/>
          <w:color w:val="000000"/>
        </w:rPr>
        <w:t>Xie</w:t>
      </w:r>
      <w:proofErr w:type="spellEnd"/>
      <w:r w:rsidRPr="00F83C82">
        <w:rPr>
          <w:rFonts w:ascii="Book Antiqua" w:eastAsia="Book Antiqua" w:hAnsi="Book Antiqua" w:cs="Book Antiqua"/>
          <w:b/>
          <w:bCs/>
          <w:color w:val="000000"/>
        </w:rPr>
        <w:t xml:space="preserve"> XM</w:t>
      </w:r>
      <w:r w:rsidRPr="00F83C82">
        <w:rPr>
          <w:rFonts w:ascii="Book Antiqua" w:eastAsia="Book Antiqua" w:hAnsi="Book Antiqua" w:cs="Book Antiqua"/>
          <w:color w:val="000000"/>
        </w:rPr>
        <w:t xml:space="preserve">, Deng JY, Hou YC, Cui JL, Wu WP, Ying GG, Dong QP, Hao XS, Liang H. Evaluating the clinical feasibility: The direct bisulfite genomic sequencing for examination of methylated status of E3 ubiquitin ligase RNF180 DNA promoter to predict the survival of gastric cancer. </w:t>
      </w:r>
      <w:r w:rsidRPr="00F83C82">
        <w:rPr>
          <w:rFonts w:ascii="Book Antiqua" w:eastAsia="Book Antiqua" w:hAnsi="Book Antiqua" w:cs="Book Antiqua"/>
          <w:i/>
          <w:iCs/>
          <w:color w:val="000000"/>
        </w:rPr>
        <w:t xml:space="preserve">Cancer </w:t>
      </w:r>
      <w:proofErr w:type="spellStart"/>
      <w:r w:rsidRPr="00F83C82">
        <w:rPr>
          <w:rFonts w:ascii="Book Antiqua" w:eastAsia="Book Antiqua" w:hAnsi="Book Antiqua" w:cs="Book Antiqua"/>
          <w:i/>
          <w:iCs/>
          <w:color w:val="000000"/>
        </w:rPr>
        <w:t>Biomark</w:t>
      </w:r>
      <w:proofErr w:type="spellEnd"/>
      <w:r w:rsidRPr="00F83C82">
        <w:rPr>
          <w:rFonts w:ascii="Book Antiqua" w:eastAsia="Book Antiqua" w:hAnsi="Book Antiqua" w:cs="Book Antiqua"/>
          <w:color w:val="000000"/>
        </w:rPr>
        <w:t xml:space="preserve"> 2015; </w:t>
      </w:r>
      <w:r w:rsidRPr="00F83C82">
        <w:rPr>
          <w:rFonts w:ascii="Book Antiqua" w:eastAsia="Book Antiqua" w:hAnsi="Book Antiqua" w:cs="Book Antiqua"/>
          <w:b/>
          <w:bCs/>
          <w:color w:val="000000"/>
        </w:rPr>
        <w:t>15</w:t>
      </w:r>
      <w:r w:rsidRPr="00F83C82">
        <w:rPr>
          <w:rFonts w:ascii="Book Antiqua" w:eastAsia="Book Antiqua" w:hAnsi="Book Antiqua" w:cs="Book Antiqua"/>
          <w:color w:val="000000"/>
        </w:rPr>
        <w:t>: 259-265 [PMID: 25769451 DOI: 10.3233/CBM-150466]</w:t>
      </w:r>
    </w:p>
    <w:p w14:paraId="07603B68"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18 </w:t>
      </w:r>
      <w:r w:rsidRPr="00F83C82">
        <w:rPr>
          <w:rFonts w:ascii="Book Antiqua" w:eastAsia="Book Antiqua" w:hAnsi="Book Antiqua" w:cs="Book Antiqua"/>
          <w:b/>
          <w:bCs/>
          <w:color w:val="000000"/>
        </w:rPr>
        <w:t>Lissa D</w:t>
      </w:r>
      <w:r w:rsidRPr="00F83C82">
        <w:rPr>
          <w:rFonts w:ascii="Book Antiqua" w:eastAsia="Book Antiqua" w:hAnsi="Book Antiqua" w:cs="Book Antiqua"/>
          <w:color w:val="000000"/>
        </w:rPr>
        <w:t xml:space="preserve">, Robles AI. Methylation analyses in liquid biopsy. </w:t>
      </w:r>
      <w:proofErr w:type="spellStart"/>
      <w:r w:rsidRPr="00F83C82">
        <w:rPr>
          <w:rFonts w:ascii="Book Antiqua" w:eastAsia="Book Antiqua" w:hAnsi="Book Antiqua" w:cs="Book Antiqua"/>
          <w:i/>
          <w:iCs/>
          <w:color w:val="000000"/>
        </w:rPr>
        <w:t>Transl</w:t>
      </w:r>
      <w:proofErr w:type="spellEnd"/>
      <w:r w:rsidRPr="00F83C82">
        <w:rPr>
          <w:rFonts w:ascii="Book Antiqua" w:eastAsia="Book Antiqua" w:hAnsi="Book Antiqua" w:cs="Book Antiqua"/>
          <w:i/>
          <w:iCs/>
          <w:color w:val="000000"/>
        </w:rPr>
        <w:t xml:space="preserve"> Lung Cancer Res</w:t>
      </w:r>
      <w:r w:rsidRPr="00F83C82">
        <w:rPr>
          <w:rFonts w:ascii="Book Antiqua" w:eastAsia="Book Antiqua" w:hAnsi="Book Antiqua" w:cs="Book Antiqua"/>
          <w:color w:val="000000"/>
        </w:rPr>
        <w:t xml:space="preserve"> 2016; </w:t>
      </w:r>
      <w:r w:rsidRPr="00F83C82">
        <w:rPr>
          <w:rFonts w:ascii="Book Antiqua" w:eastAsia="Book Antiqua" w:hAnsi="Book Antiqua" w:cs="Book Antiqua"/>
          <w:b/>
          <w:bCs/>
          <w:color w:val="000000"/>
        </w:rPr>
        <w:t>5</w:t>
      </w:r>
      <w:r w:rsidRPr="00F83C82">
        <w:rPr>
          <w:rFonts w:ascii="Book Antiqua" w:eastAsia="Book Antiqua" w:hAnsi="Book Antiqua" w:cs="Book Antiqua"/>
          <w:color w:val="000000"/>
        </w:rPr>
        <w:t>: 492-504 [PMID: 27826530 DOI: 10.21037/tlcr.2016.10.03]</w:t>
      </w:r>
    </w:p>
    <w:p w14:paraId="11D3A7A0"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19 </w:t>
      </w:r>
      <w:r w:rsidRPr="00F83C82">
        <w:rPr>
          <w:rFonts w:ascii="Book Antiqua" w:eastAsia="Book Antiqua" w:hAnsi="Book Antiqua" w:cs="Book Antiqua"/>
          <w:b/>
          <w:bCs/>
          <w:color w:val="000000"/>
        </w:rPr>
        <w:t>Liu C</w:t>
      </w:r>
      <w:r w:rsidRPr="00F83C82">
        <w:rPr>
          <w:rFonts w:ascii="Book Antiqua" w:eastAsia="Book Antiqua" w:hAnsi="Book Antiqua" w:cs="Book Antiqua"/>
          <w:color w:val="000000"/>
        </w:rPr>
        <w:t xml:space="preserve">, Jiao C, Wang K, Yuan N. DNA Methylation and Psychiatric Disorders. </w:t>
      </w:r>
      <w:r w:rsidRPr="00F83C82">
        <w:rPr>
          <w:rFonts w:ascii="Book Antiqua" w:eastAsia="Book Antiqua" w:hAnsi="Book Antiqua" w:cs="Book Antiqua"/>
          <w:i/>
          <w:iCs/>
          <w:color w:val="000000"/>
        </w:rPr>
        <w:t xml:space="preserve">Prog Mol Biol </w:t>
      </w:r>
      <w:proofErr w:type="spellStart"/>
      <w:r w:rsidRPr="00F83C82">
        <w:rPr>
          <w:rFonts w:ascii="Book Antiqua" w:eastAsia="Book Antiqua" w:hAnsi="Book Antiqua" w:cs="Book Antiqua"/>
          <w:i/>
          <w:iCs/>
          <w:color w:val="000000"/>
        </w:rPr>
        <w:t>Transl</w:t>
      </w:r>
      <w:proofErr w:type="spellEnd"/>
      <w:r w:rsidRPr="00F83C82">
        <w:rPr>
          <w:rFonts w:ascii="Book Antiqua" w:eastAsia="Book Antiqua" w:hAnsi="Book Antiqua" w:cs="Book Antiqua"/>
          <w:i/>
          <w:iCs/>
          <w:color w:val="000000"/>
        </w:rPr>
        <w:t xml:space="preserve"> Sci</w:t>
      </w:r>
      <w:r w:rsidRPr="00F83C82">
        <w:rPr>
          <w:rFonts w:ascii="Book Antiqua" w:eastAsia="Book Antiqua" w:hAnsi="Book Antiqua" w:cs="Book Antiqua"/>
          <w:color w:val="000000"/>
        </w:rPr>
        <w:t xml:space="preserve"> 2018; </w:t>
      </w:r>
      <w:r w:rsidRPr="00F83C82">
        <w:rPr>
          <w:rFonts w:ascii="Book Antiqua" w:eastAsia="Book Antiqua" w:hAnsi="Book Antiqua" w:cs="Book Antiqua"/>
          <w:b/>
          <w:bCs/>
          <w:color w:val="000000"/>
        </w:rPr>
        <w:t>157</w:t>
      </w:r>
      <w:r w:rsidRPr="00F83C82">
        <w:rPr>
          <w:rFonts w:ascii="Book Antiqua" w:eastAsia="Book Antiqua" w:hAnsi="Book Antiqua" w:cs="Book Antiqua"/>
          <w:color w:val="000000"/>
        </w:rPr>
        <w:t>: 175-232 [PMID: 29933950 DOI: 10.1016/bs.pmbts.2018.01.006]</w:t>
      </w:r>
    </w:p>
    <w:p w14:paraId="7FD26A5B"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lastRenderedPageBreak/>
        <w:t xml:space="preserve">20 </w:t>
      </w:r>
      <w:proofErr w:type="spellStart"/>
      <w:r w:rsidRPr="00F83C82">
        <w:rPr>
          <w:rFonts w:ascii="Book Antiqua" w:eastAsia="Book Antiqua" w:hAnsi="Book Antiqua" w:cs="Book Antiqua"/>
          <w:b/>
          <w:bCs/>
          <w:color w:val="000000"/>
        </w:rPr>
        <w:t>Shinjo</w:t>
      </w:r>
      <w:proofErr w:type="spellEnd"/>
      <w:r w:rsidRPr="00F83C82">
        <w:rPr>
          <w:rFonts w:ascii="Book Antiqua" w:eastAsia="Book Antiqua" w:hAnsi="Book Antiqua" w:cs="Book Antiqua"/>
          <w:b/>
          <w:bCs/>
          <w:color w:val="000000"/>
        </w:rPr>
        <w:t xml:space="preserve"> K</w:t>
      </w:r>
      <w:r w:rsidRPr="00F83C82">
        <w:rPr>
          <w:rFonts w:ascii="Book Antiqua" w:eastAsia="Book Antiqua" w:hAnsi="Book Antiqua" w:cs="Book Antiqua"/>
          <w:color w:val="000000"/>
        </w:rPr>
        <w:t xml:space="preserve">, Hara K, </w:t>
      </w:r>
      <w:proofErr w:type="spellStart"/>
      <w:r w:rsidRPr="00F83C82">
        <w:rPr>
          <w:rFonts w:ascii="Book Antiqua" w:eastAsia="Book Antiqua" w:hAnsi="Book Antiqua" w:cs="Book Antiqua"/>
          <w:color w:val="000000"/>
        </w:rPr>
        <w:t>Nagae</w:t>
      </w:r>
      <w:proofErr w:type="spellEnd"/>
      <w:r w:rsidRPr="00F83C82">
        <w:rPr>
          <w:rFonts w:ascii="Book Antiqua" w:eastAsia="Book Antiqua" w:hAnsi="Book Antiqua" w:cs="Book Antiqua"/>
          <w:color w:val="000000"/>
        </w:rPr>
        <w:t xml:space="preserve"> G, Umeda T, </w:t>
      </w:r>
      <w:proofErr w:type="spellStart"/>
      <w:r w:rsidRPr="00F83C82">
        <w:rPr>
          <w:rFonts w:ascii="Book Antiqua" w:eastAsia="Book Antiqua" w:hAnsi="Book Antiqua" w:cs="Book Antiqua"/>
          <w:color w:val="000000"/>
        </w:rPr>
        <w:t>Katsushima</w:t>
      </w:r>
      <w:proofErr w:type="spellEnd"/>
      <w:r w:rsidRPr="00F83C82">
        <w:rPr>
          <w:rFonts w:ascii="Book Antiqua" w:eastAsia="Book Antiqua" w:hAnsi="Book Antiqua" w:cs="Book Antiqua"/>
          <w:color w:val="000000"/>
        </w:rPr>
        <w:t xml:space="preserve"> K, Suzuki M, </w:t>
      </w:r>
      <w:proofErr w:type="spellStart"/>
      <w:r w:rsidRPr="00F83C82">
        <w:rPr>
          <w:rFonts w:ascii="Book Antiqua" w:eastAsia="Book Antiqua" w:hAnsi="Book Antiqua" w:cs="Book Antiqua"/>
          <w:color w:val="000000"/>
        </w:rPr>
        <w:t>Murofushi</w:t>
      </w:r>
      <w:proofErr w:type="spellEnd"/>
      <w:r w:rsidRPr="00F83C82">
        <w:rPr>
          <w:rFonts w:ascii="Book Antiqua" w:eastAsia="Book Antiqua" w:hAnsi="Book Antiqua" w:cs="Book Antiqua"/>
          <w:color w:val="000000"/>
        </w:rPr>
        <w:t xml:space="preserve"> Y, </w:t>
      </w:r>
      <w:proofErr w:type="spellStart"/>
      <w:r w:rsidRPr="00F83C82">
        <w:rPr>
          <w:rFonts w:ascii="Book Antiqua" w:eastAsia="Book Antiqua" w:hAnsi="Book Antiqua" w:cs="Book Antiqua"/>
          <w:color w:val="000000"/>
        </w:rPr>
        <w:t>Umezu</w:t>
      </w:r>
      <w:proofErr w:type="spellEnd"/>
      <w:r w:rsidRPr="00F83C82">
        <w:rPr>
          <w:rFonts w:ascii="Book Antiqua" w:eastAsia="Book Antiqua" w:hAnsi="Book Antiqua" w:cs="Book Antiqua"/>
          <w:color w:val="000000"/>
        </w:rPr>
        <w:t xml:space="preserve"> Y, Takeuchi I, Takahashi S, </w:t>
      </w:r>
      <w:proofErr w:type="spellStart"/>
      <w:r w:rsidRPr="00F83C82">
        <w:rPr>
          <w:rFonts w:ascii="Book Antiqua" w:eastAsia="Book Antiqua" w:hAnsi="Book Antiqua" w:cs="Book Antiqua"/>
          <w:color w:val="000000"/>
        </w:rPr>
        <w:t>Okuno</w:t>
      </w:r>
      <w:proofErr w:type="spellEnd"/>
      <w:r w:rsidRPr="00F83C82">
        <w:rPr>
          <w:rFonts w:ascii="Book Antiqua" w:eastAsia="Book Antiqua" w:hAnsi="Book Antiqua" w:cs="Book Antiqua"/>
          <w:color w:val="000000"/>
        </w:rPr>
        <w:t xml:space="preserve"> Y, Matsuo K, Ito H, Tajima S, </w:t>
      </w:r>
      <w:proofErr w:type="spellStart"/>
      <w:r w:rsidRPr="00F83C82">
        <w:rPr>
          <w:rFonts w:ascii="Book Antiqua" w:eastAsia="Book Antiqua" w:hAnsi="Book Antiqua" w:cs="Book Antiqua"/>
          <w:color w:val="000000"/>
        </w:rPr>
        <w:t>Aburatani</w:t>
      </w:r>
      <w:proofErr w:type="spellEnd"/>
      <w:r w:rsidRPr="00F83C82">
        <w:rPr>
          <w:rFonts w:ascii="Book Antiqua" w:eastAsia="Book Antiqua" w:hAnsi="Book Antiqua" w:cs="Book Antiqua"/>
          <w:color w:val="000000"/>
        </w:rPr>
        <w:t xml:space="preserve"> H, </w:t>
      </w:r>
      <w:proofErr w:type="spellStart"/>
      <w:r w:rsidRPr="00F83C82">
        <w:rPr>
          <w:rFonts w:ascii="Book Antiqua" w:eastAsia="Book Antiqua" w:hAnsi="Book Antiqua" w:cs="Book Antiqua"/>
          <w:color w:val="000000"/>
        </w:rPr>
        <w:t>Yamao</w:t>
      </w:r>
      <w:proofErr w:type="spellEnd"/>
      <w:r w:rsidRPr="00F83C82">
        <w:rPr>
          <w:rFonts w:ascii="Book Antiqua" w:eastAsia="Book Antiqua" w:hAnsi="Book Antiqua" w:cs="Book Antiqua"/>
          <w:color w:val="000000"/>
        </w:rPr>
        <w:t xml:space="preserve"> K, Kondo Y. A novel sensitive detection method for DNA methylation in circulating free DNA of pancreatic cancer. </w:t>
      </w:r>
      <w:proofErr w:type="spellStart"/>
      <w:r w:rsidRPr="00F83C82">
        <w:rPr>
          <w:rFonts w:ascii="Book Antiqua" w:eastAsia="Book Antiqua" w:hAnsi="Book Antiqua" w:cs="Book Antiqua"/>
          <w:i/>
          <w:iCs/>
          <w:color w:val="000000"/>
        </w:rPr>
        <w:t>PLoS</w:t>
      </w:r>
      <w:proofErr w:type="spellEnd"/>
      <w:r w:rsidRPr="00F83C82">
        <w:rPr>
          <w:rFonts w:ascii="Book Antiqua" w:eastAsia="Book Antiqua" w:hAnsi="Book Antiqua" w:cs="Book Antiqua"/>
          <w:i/>
          <w:iCs/>
          <w:color w:val="000000"/>
        </w:rPr>
        <w:t xml:space="preserve"> One</w:t>
      </w:r>
      <w:r w:rsidRPr="00F83C82">
        <w:rPr>
          <w:rFonts w:ascii="Book Antiqua" w:eastAsia="Book Antiqua" w:hAnsi="Book Antiqua" w:cs="Book Antiqua"/>
          <w:color w:val="000000"/>
        </w:rPr>
        <w:t xml:space="preserve"> 2020; </w:t>
      </w:r>
      <w:r w:rsidRPr="00F83C82">
        <w:rPr>
          <w:rFonts w:ascii="Book Antiqua" w:eastAsia="Book Antiqua" w:hAnsi="Book Antiqua" w:cs="Book Antiqua"/>
          <w:b/>
          <w:bCs/>
          <w:color w:val="000000"/>
        </w:rPr>
        <w:t>15</w:t>
      </w:r>
      <w:r w:rsidRPr="00F83C82">
        <w:rPr>
          <w:rFonts w:ascii="Book Antiqua" w:eastAsia="Book Antiqua" w:hAnsi="Book Antiqua" w:cs="Book Antiqua"/>
          <w:color w:val="000000"/>
        </w:rPr>
        <w:t>: e0233782 [PMID: 32520974 DOI: 10.1371/journal.pone.0233782]</w:t>
      </w:r>
    </w:p>
    <w:p w14:paraId="46471EF8"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21 </w:t>
      </w:r>
      <w:r w:rsidRPr="00F83C82">
        <w:rPr>
          <w:rFonts w:ascii="Book Antiqua" w:eastAsia="Book Antiqua" w:hAnsi="Book Antiqua" w:cs="Book Antiqua"/>
          <w:b/>
          <w:bCs/>
          <w:color w:val="000000"/>
        </w:rPr>
        <w:t>Petit J</w:t>
      </w:r>
      <w:r w:rsidRPr="00F83C82">
        <w:rPr>
          <w:rFonts w:ascii="Book Antiqua" w:eastAsia="Book Antiqua" w:hAnsi="Book Antiqua" w:cs="Book Antiqua"/>
          <w:color w:val="000000"/>
        </w:rPr>
        <w:t xml:space="preserve">, Carroll G, Gould T, </w:t>
      </w:r>
      <w:proofErr w:type="spellStart"/>
      <w:r w:rsidRPr="00F83C82">
        <w:rPr>
          <w:rFonts w:ascii="Book Antiqua" w:eastAsia="Book Antiqua" w:hAnsi="Book Antiqua" w:cs="Book Antiqua"/>
          <w:color w:val="000000"/>
        </w:rPr>
        <w:t>Pockney</w:t>
      </w:r>
      <w:proofErr w:type="spellEnd"/>
      <w:r w:rsidRPr="00F83C82">
        <w:rPr>
          <w:rFonts w:ascii="Book Antiqua" w:eastAsia="Book Antiqua" w:hAnsi="Book Antiqua" w:cs="Book Antiqua"/>
          <w:color w:val="000000"/>
        </w:rPr>
        <w:t xml:space="preserve"> P, Dun M, Scott RJ. Cell-Free DNA as a Diagnostic Blood-Based Biomarker for Colorectal Cancer: A Systematic Review. </w:t>
      </w:r>
      <w:r w:rsidRPr="00F83C82">
        <w:rPr>
          <w:rFonts w:ascii="Book Antiqua" w:eastAsia="Book Antiqua" w:hAnsi="Book Antiqua" w:cs="Book Antiqua"/>
          <w:i/>
          <w:iCs/>
          <w:color w:val="000000"/>
        </w:rPr>
        <w:t>J Surg Res</w:t>
      </w:r>
      <w:r w:rsidRPr="00F83C82">
        <w:rPr>
          <w:rFonts w:ascii="Book Antiqua" w:eastAsia="Book Antiqua" w:hAnsi="Book Antiqua" w:cs="Book Antiqua"/>
          <w:color w:val="000000"/>
        </w:rPr>
        <w:t xml:space="preserve"> 2019; </w:t>
      </w:r>
      <w:r w:rsidRPr="00F83C82">
        <w:rPr>
          <w:rFonts w:ascii="Book Antiqua" w:eastAsia="Book Antiqua" w:hAnsi="Book Antiqua" w:cs="Book Antiqua"/>
          <w:b/>
          <w:bCs/>
          <w:color w:val="000000"/>
        </w:rPr>
        <w:t>236</w:t>
      </w:r>
      <w:r w:rsidRPr="00F83C82">
        <w:rPr>
          <w:rFonts w:ascii="Book Antiqua" w:eastAsia="Book Antiqua" w:hAnsi="Book Antiqua" w:cs="Book Antiqua"/>
          <w:color w:val="000000"/>
        </w:rPr>
        <w:t>: 184-197 [PMID: 30694754 DOI: 10.1016/j.jss.2018.11.029]</w:t>
      </w:r>
    </w:p>
    <w:p w14:paraId="317BD7F4"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22 </w:t>
      </w:r>
      <w:r w:rsidRPr="00F83C82">
        <w:rPr>
          <w:rFonts w:ascii="Book Antiqua" w:eastAsia="Book Antiqua" w:hAnsi="Book Antiqua" w:cs="Book Antiqua"/>
          <w:b/>
          <w:bCs/>
          <w:color w:val="000000"/>
        </w:rPr>
        <w:t>Lehmann-</w:t>
      </w:r>
      <w:proofErr w:type="spellStart"/>
      <w:r w:rsidRPr="00F83C82">
        <w:rPr>
          <w:rFonts w:ascii="Book Antiqua" w:eastAsia="Book Antiqua" w:hAnsi="Book Antiqua" w:cs="Book Antiqua"/>
          <w:b/>
          <w:bCs/>
          <w:color w:val="000000"/>
        </w:rPr>
        <w:t>Werman</w:t>
      </w:r>
      <w:proofErr w:type="spellEnd"/>
      <w:r w:rsidRPr="00F83C82">
        <w:rPr>
          <w:rFonts w:ascii="Book Antiqua" w:eastAsia="Book Antiqua" w:hAnsi="Book Antiqua" w:cs="Book Antiqua"/>
          <w:b/>
          <w:bCs/>
          <w:color w:val="000000"/>
        </w:rPr>
        <w:t xml:space="preserve"> R</w:t>
      </w:r>
      <w:r w:rsidRPr="00F83C82">
        <w:rPr>
          <w:rFonts w:ascii="Book Antiqua" w:eastAsia="Book Antiqua" w:hAnsi="Book Antiqua" w:cs="Book Antiqua"/>
          <w:color w:val="000000"/>
        </w:rPr>
        <w:t xml:space="preserve">, Neiman D, </w:t>
      </w:r>
      <w:proofErr w:type="spellStart"/>
      <w:r w:rsidRPr="00F83C82">
        <w:rPr>
          <w:rFonts w:ascii="Book Antiqua" w:eastAsia="Book Antiqua" w:hAnsi="Book Antiqua" w:cs="Book Antiqua"/>
          <w:color w:val="000000"/>
        </w:rPr>
        <w:t>Zemmour</w:t>
      </w:r>
      <w:proofErr w:type="spellEnd"/>
      <w:r w:rsidRPr="00F83C82">
        <w:rPr>
          <w:rFonts w:ascii="Book Antiqua" w:eastAsia="Book Antiqua" w:hAnsi="Book Antiqua" w:cs="Book Antiqua"/>
          <w:color w:val="000000"/>
        </w:rPr>
        <w:t xml:space="preserve"> H, Moss J, </w:t>
      </w:r>
      <w:proofErr w:type="spellStart"/>
      <w:r w:rsidRPr="00F83C82">
        <w:rPr>
          <w:rFonts w:ascii="Book Antiqua" w:eastAsia="Book Antiqua" w:hAnsi="Book Antiqua" w:cs="Book Antiqua"/>
          <w:color w:val="000000"/>
        </w:rPr>
        <w:t>Magenheim</w:t>
      </w:r>
      <w:proofErr w:type="spellEnd"/>
      <w:r w:rsidRPr="00F83C82">
        <w:rPr>
          <w:rFonts w:ascii="Book Antiqua" w:eastAsia="Book Antiqua" w:hAnsi="Book Antiqua" w:cs="Book Antiqua"/>
          <w:color w:val="000000"/>
        </w:rPr>
        <w:t xml:space="preserve"> J, </w:t>
      </w:r>
      <w:proofErr w:type="spellStart"/>
      <w:r w:rsidRPr="00F83C82">
        <w:rPr>
          <w:rFonts w:ascii="Book Antiqua" w:eastAsia="Book Antiqua" w:hAnsi="Book Antiqua" w:cs="Book Antiqua"/>
          <w:color w:val="000000"/>
        </w:rPr>
        <w:t>Vaknin-Dembinsky</w:t>
      </w:r>
      <w:proofErr w:type="spellEnd"/>
      <w:r w:rsidRPr="00F83C82">
        <w:rPr>
          <w:rFonts w:ascii="Book Antiqua" w:eastAsia="Book Antiqua" w:hAnsi="Book Antiqua" w:cs="Book Antiqua"/>
          <w:color w:val="000000"/>
        </w:rPr>
        <w:t xml:space="preserve"> A, </w:t>
      </w:r>
      <w:proofErr w:type="spellStart"/>
      <w:r w:rsidRPr="00F83C82">
        <w:rPr>
          <w:rFonts w:ascii="Book Antiqua" w:eastAsia="Book Antiqua" w:hAnsi="Book Antiqua" w:cs="Book Antiqua"/>
          <w:color w:val="000000"/>
        </w:rPr>
        <w:t>Rubertsson</w:t>
      </w:r>
      <w:proofErr w:type="spellEnd"/>
      <w:r w:rsidRPr="00F83C82">
        <w:rPr>
          <w:rFonts w:ascii="Book Antiqua" w:eastAsia="Book Antiqua" w:hAnsi="Book Antiqua" w:cs="Book Antiqua"/>
          <w:color w:val="000000"/>
        </w:rPr>
        <w:t xml:space="preserve"> S, </w:t>
      </w:r>
      <w:proofErr w:type="spellStart"/>
      <w:r w:rsidRPr="00F83C82">
        <w:rPr>
          <w:rFonts w:ascii="Book Antiqua" w:eastAsia="Book Antiqua" w:hAnsi="Book Antiqua" w:cs="Book Antiqua"/>
          <w:color w:val="000000"/>
        </w:rPr>
        <w:t>Nellgård</w:t>
      </w:r>
      <w:proofErr w:type="spellEnd"/>
      <w:r w:rsidRPr="00F83C82">
        <w:rPr>
          <w:rFonts w:ascii="Book Antiqua" w:eastAsia="Book Antiqua" w:hAnsi="Book Antiqua" w:cs="Book Antiqua"/>
          <w:color w:val="000000"/>
        </w:rPr>
        <w:t xml:space="preserve"> B, </w:t>
      </w:r>
      <w:proofErr w:type="spellStart"/>
      <w:r w:rsidRPr="00F83C82">
        <w:rPr>
          <w:rFonts w:ascii="Book Antiqua" w:eastAsia="Book Antiqua" w:hAnsi="Book Antiqua" w:cs="Book Antiqua"/>
          <w:color w:val="000000"/>
        </w:rPr>
        <w:t>Blennow</w:t>
      </w:r>
      <w:proofErr w:type="spellEnd"/>
      <w:r w:rsidRPr="00F83C82">
        <w:rPr>
          <w:rFonts w:ascii="Book Antiqua" w:eastAsia="Book Antiqua" w:hAnsi="Book Antiqua" w:cs="Book Antiqua"/>
          <w:color w:val="000000"/>
        </w:rPr>
        <w:t xml:space="preserve"> K, Zetterberg H, Spalding K, Haller MJ, </w:t>
      </w:r>
      <w:proofErr w:type="spellStart"/>
      <w:r w:rsidRPr="00F83C82">
        <w:rPr>
          <w:rFonts w:ascii="Book Antiqua" w:eastAsia="Book Antiqua" w:hAnsi="Book Antiqua" w:cs="Book Antiqua"/>
          <w:color w:val="000000"/>
        </w:rPr>
        <w:t>Wasserfall</w:t>
      </w:r>
      <w:proofErr w:type="spellEnd"/>
      <w:r w:rsidRPr="00F83C82">
        <w:rPr>
          <w:rFonts w:ascii="Book Antiqua" w:eastAsia="Book Antiqua" w:hAnsi="Book Antiqua" w:cs="Book Antiqua"/>
          <w:color w:val="000000"/>
        </w:rPr>
        <w:t xml:space="preserve"> CH, Schatz DA, Greenbaum CJ, Dorrell C, </w:t>
      </w:r>
      <w:proofErr w:type="spellStart"/>
      <w:r w:rsidRPr="00F83C82">
        <w:rPr>
          <w:rFonts w:ascii="Book Antiqua" w:eastAsia="Book Antiqua" w:hAnsi="Book Antiqua" w:cs="Book Antiqua"/>
          <w:color w:val="000000"/>
        </w:rPr>
        <w:t>Grompe</w:t>
      </w:r>
      <w:proofErr w:type="spellEnd"/>
      <w:r w:rsidRPr="00F83C82">
        <w:rPr>
          <w:rFonts w:ascii="Book Antiqua" w:eastAsia="Book Antiqua" w:hAnsi="Book Antiqua" w:cs="Book Antiqua"/>
          <w:color w:val="000000"/>
        </w:rPr>
        <w:t xml:space="preserve"> M, </w:t>
      </w:r>
      <w:proofErr w:type="spellStart"/>
      <w:r w:rsidRPr="00F83C82">
        <w:rPr>
          <w:rFonts w:ascii="Book Antiqua" w:eastAsia="Book Antiqua" w:hAnsi="Book Antiqua" w:cs="Book Antiqua"/>
          <w:color w:val="000000"/>
        </w:rPr>
        <w:t>Zick</w:t>
      </w:r>
      <w:proofErr w:type="spellEnd"/>
      <w:r w:rsidRPr="00F83C82">
        <w:rPr>
          <w:rFonts w:ascii="Book Antiqua" w:eastAsia="Book Antiqua" w:hAnsi="Book Antiqua" w:cs="Book Antiqua"/>
          <w:color w:val="000000"/>
        </w:rPr>
        <w:t xml:space="preserve"> A, Hubert A, Maoz M, </w:t>
      </w:r>
      <w:proofErr w:type="spellStart"/>
      <w:r w:rsidRPr="00F83C82">
        <w:rPr>
          <w:rFonts w:ascii="Book Antiqua" w:eastAsia="Book Antiqua" w:hAnsi="Book Antiqua" w:cs="Book Antiqua"/>
          <w:color w:val="000000"/>
        </w:rPr>
        <w:t>Fendrich</w:t>
      </w:r>
      <w:proofErr w:type="spellEnd"/>
      <w:r w:rsidRPr="00F83C82">
        <w:rPr>
          <w:rFonts w:ascii="Book Antiqua" w:eastAsia="Book Antiqua" w:hAnsi="Book Antiqua" w:cs="Book Antiqua"/>
          <w:color w:val="000000"/>
        </w:rPr>
        <w:t xml:space="preserve"> V, Bartsch DK, Golan T, Ben </w:t>
      </w:r>
      <w:proofErr w:type="spellStart"/>
      <w:r w:rsidRPr="00F83C82">
        <w:rPr>
          <w:rFonts w:ascii="Book Antiqua" w:eastAsia="Book Antiqua" w:hAnsi="Book Antiqua" w:cs="Book Antiqua"/>
          <w:color w:val="000000"/>
        </w:rPr>
        <w:t>Sasson</w:t>
      </w:r>
      <w:proofErr w:type="spellEnd"/>
      <w:r w:rsidRPr="00F83C82">
        <w:rPr>
          <w:rFonts w:ascii="Book Antiqua" w:eastAsia="Book Antiqua" w:hAnsi="Book Antiqua" w:cs="Book Antiqua"/>
          <w:color w:val="000000"/>
        </w:rPr>
        <w:t xml:space="preserve"> SA, Zamir G, </w:t>
      </w:r>
      <w:proofErr w:type="spellStart"/>
      <w:r w:rsidRPr="00F83C82">
        <w:rPr>
          <w:rFonts w:ascii="Book Antiqua" w:eastAsia="Book Antiqua" w:hAnsi="Book Antiqua" w:cs="Book Antiqua"/>
          <w:color w:val="000000"/>
        </w:rPr>
        <w:t>Razin</w:t>
      </w:r>
      <w:proofErr w:type="spellEnd"/>
      <w:r w:rsidRPr="00F83C82">
        <w:rPr>
          <w:rFonts w:ascii="Book Antiqua" w:eastAsia="Book Antiqua" w:hAnsi="Book Antiqua" w:cs="Book Antiqua"/>
          <w:color w:val="000000"/>
        </w:rPr>
        <w:t xml:space="preserve"> A, Cedar H, Shapiro AM, Glaser B, </w:t>
      </w:r>
      <w:proofErr w:type="spellStart"/>
      <w:r w:rsidRPr="00F83C82">
        <w:rPr>
          <w:rFonts w:ascii="Book Antiqua" w:eastAsia="Book Antiqua" w:hAnsi="Book Antiqua" w:cs="Book Antiqua"/>
          <w:color w:val="000000"/>
        </w:rPr>
        <w:t>Shemer</w:t>
      </w:r>
      <w:proofErr w:type="spellEnd"/>
      <w:r w:rsidRPr="00F83C82">
        <w:rPr>
          <w:rFonts w:ascii="Book Antiqua" w:eastAsia="Book Antiqua" w:hAnsi="Book Antiqua" w:cs="Book Antiqua"/>
          <w:color w:val="000000"/>
        </w:rPr>
        <w:t xml:space="preserve"> R, </w:t>
      </w:r>
      <w:proofErr w:type="spellStart"/>
      <w:r w:rsidRPr="00F83C82">
        <w:rPr>
          <w:rFonts w:ascii="Book Antiqua" w:eastAsia="Book Antiqua" w:hAnsi="Book Antiqua" w:cs="Book Antiqua"/>
          <w:color w:val="000000"/>
        </w:rPr>
        <w:t>Dor</w:t>
      </w:r>
      <w:proofErr w:type="spellEnd"/>
      <w:r w:rsidRPr="00F83C82">
        <w:rPr>
          <w:rFonts w:ascii="Book Antiqua" w:eastAsia="Book Antiqua" w:hAnsi="Book Antiqua" w:cs="Book Antiqua"/>
          <w:color w:val="000000"/>
        </w:rPr>
        <w:t xml:space="preserve"> Y. Identification of tissue-specific cell death using methylation patterns of circulating DNA. </w:t>
      </w:r>
      <w:r w:rsidRPr="00F83C82">
        <w:rPr>
          <w:rFonts w:ascii="Book Antiqua" w:eastAsia="Book Antiqua" w:hAnsi="Book Antiqua" w:cs="Book Antiqua"/>
          <w:i/>
          <w:iCs/>
          <w:color w:val="000000"/>
        </w:rPr>
        <w:t xml:space="preserve">Proc Natl </w:t>
      </w:r>
      <w:proofErr w:type="spellStart"/>
      <w:r w:rsidRPr="00F83C82">
        <w:rPr>
          <w:rFonts w:ascii="Book Antiqua" w:eastAsia="Book Antiqua" w:hAnsi="Book Antiqua" w:cs="Book Antiqua"/>
          <w:i/>
          <w:iCs/>
          <w:color w:val="000000"/>
        </w:rPr>
        <w:t>Acad</w:t>
      </w:r>
      <w:proofErr w:type="spellEnd"/>
      <w:r w:rsidRPr="00F83C82">
        <w:rPr>
          <w:rFonts w:ascii="Book Antiqua" w:eastAsia="Book Antiqua" w:hAnsi="Book Antiqua" w:cs="Book Antiqua"/>
          <w:i/>
          <w:iCs/>
          <w:color w:val="000000"/>
        </w:rPr>
        <w:t xml:space="preserve"> Sci U S A</w:t>
      </w:r>
      <w:r w:rsidRPr="00F83C82">
        <w:rPr>
          <w:rFonts w:ascii="Book Antiqua" w:eastAsia="Book Antiqua" w:hAnsi="Book Antiqua" w:cs="Book Antiqua"/>
          <w:color w:val="000000"/>
        </w:rPr>
        <w:t xml:space="preserve"> 2016; </w:t>
      </w:r>
      <w:r w:rsidRPr="00F83C82">
        <w:rPr>
          <w:rFonts w:ascii="Book Antiqua" w:eastAsia="Book Antiqua" w:hAnsi="Book Antiqua" w:cs="Book Antiqua"/>
          <w:b/>
          <w:bCs/>
          <w:color w:val="000000"/>
        </w:rPr>
        <w:t>113</w:t>
      </w:r>
      <w:r w:rsidRPr="00F83C82">
        <w:rPr>
          <w:rFonts w:ascii="Book Antiqua" w:eastAsia="Book Antiqua" w:hAnsi="Book Antiqua" w:cs="Book Antiqua"/>
          <w:color w:val="000000"/>
        </w:rPr>
        <w:t>: E1826-E1834 [PMID: 26976580 DOI: 10.1073/pnas.1519286113]</w:t>
      </w:r>
    </w:p>
    <w:p w14:paraId="77186688"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 xml:space="preserve">23 </w:t>
      </w:r>
      <w:proofErr w:type="spellStart"/>
      <w:r w:rsidRPr="00F83C82">
        <w:rPr>
          <w:rFonts w:ascii="Book Antiqua" w:eastAsia="Book Antiqua" w:hAnsi="Book Antiqua" w:cs="Book Antiqua"/>
          <w:b/>
          <w:bCs/>
          <w:color w:val="000000"/>
        </w:rPr>
        <w:t>Kuypers</w:t>
      </w:r>
      <w:proofErr w:type="spellEnd"/>
      <w:r w:rsidRPr="00F83C82">
        <w:rPr>
          <w:rFonts w:ascii="Book Antiqua" w:eastAsia="Book Antiqua" w:hAnsi="Book Antiqua" w:cs="Book Antiqua"/>
          <w:b/>
          <w:bCs/>
          <w:color w:val="000000"/>
        </w:rPr>
        <w:t xml:space="preserve"> J</w:t>
      </w:r>
      <w:r w:rsidRPr="00F83C82">
        <w:rPr>
          <w:rFonts w:ascii="Book Antiqua" w:eastAsia="Book Antiqua" w:hAnsi="Book Antiqua" w:cs="Book Antiqua"/>
          <w:color w:val="000000"/>
        </w:rPr>
        <w:t xml:space="preserve">, Jerome KR. Applications of Digital PCR for Clinical Microbiology. </w:t>
      </w:r>
      <w:r w:rsidRPr="00F83C82">
        <w:rPr>
          <w:rFonts w:ascii="Book Antiqua" w:eastAsia="Book Antiqua" w:hAnsi="Book Antiqua" w:cs="Book Antiqua"/>
          <w:i/>
          <w:iCs/>
          <w:color w:val="000000"/>
        </w:rPr>
        <w:t xml:space="preserve">J Clin </w:t>
      </w:r>
      <w:proofErr w:type="spellStart"/>
      <w:r w:rsidRPr="00F83C82">
        <w:rPr>
          <w:rFonts w:ascii="Book Antiqua" w:eastAsia="Book Antiqua" w:hAnsi="Book Antiqua" w:cs="Book Antiqua"/>
          <w:i/>
          <w:iCs/>
          <w:color w:val="000000"/>
        </w:rPr>
        <w:t>Microbiol</w:t>
      </w:r>
      <w:proofErr w:type="spellEnd"/>
      <w:r w:rsidRPr="00F83C82">
        <w:rPr>
          <w:rFonts w:ascii="Book Antiqua" w:eastAsia="Book Antiqua" w:hAnsi="Book Antiqua" w:cs="Book Antiqua"/>
          <w:color w:val="000000"/>
        </w:rPr>
        <w:t xml:space="preserve"> 2017; </w:t>
      </w:r>
      <w:r w:rsidRPr="00F83C82">
        <w:rPr>
          <w:rFonts w:ascii="Book Antiqua" w:eastAsia="Book Antiqua" w:hAnsi="Book Antiqua" w:cs="Book Antiqua"/>
          <w:b/>
          <w:bCs/>
          <w:color w:val="000000"/>
        </w:rPr>
        <w:t>55</w:t>
      </w:r>
      <w:r w:rsidRPr="00F83C82">
        <w:rPr>
          <w:rFonts w:ascii="Book Antiqua" w:eastAsia="Book Antiqua" w:hAnsi="Book Antiqua" w:cs="Book Antiqua"/>
          <w:color w:val="000000"/>
        </w:rPr>
        <w:t>: 1621-1628 [PMID: 28298452 DOI: 10.1128/JCM.00211-17]</w:t>
      </w:r>
    </w:p>
    <w:p w14:paraId="7E2266C3" w14:textId="77777777" w:rsidR="00A77B3E" w:rsidRPr="00F83C82" w:rsidRDefault="00A77B3E" w:rsidP="00F83C82">
      <w:pPr>
        <w:spacing w:line="360" w:lineRule="auto"/>
        <w:jc w:val="both"/>
        <w:rPr>
          <w:rFonts w:ascii="Book Antiqua" w:hAnsi="Book Antiqua"/>
        </w:rPr>
        <w:sectPr w:rsidR="00A77B3E" w:rsidRPr="00F83C82">
          <w:pgSz w:w="12240" w:h="15840"/>
          <w:pgMar w:top="1440" w:right="1440" w:bottom="1440" w:left="1440" w:header="720" w:footer="720" w:gutter="0"/>
          <w:cols w:space="720"/>
          <w:docGrid w:linePitch="360"/>
        </w:sectPr>
      </w:pPr>
    </w:p>
    <w:p w14:paraId="08CD54AF"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olor w:val="000000"/>
        </w:rPr>
        <w:lastRenderedPageBreak/>
        <w:t>Footnotes</w:t>
      </w:r>
    </w:p>
    <w:p w14:paraId="48366B35"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Institutional review board statement: </w:t>
      </w:r>
      <w:r w:rsidRPr="00F83C82">
        <w:rPr>
          <w:rFonts w:ascii="Book Antiqua" w:eastAsia="Book Antiqua" w:hAnsi="Book Antiqua" w:cs="Book Antiqua"/>
          <w:color w:val="000000"/>
        </w:rPr>
        <w:t>The study was reviewed and approved by the Ethics Committee of National Cancer Center/National Clinical Research Center for Cancer/Cancer Hospital, Chinese Academy of Medical Sciences and Peking Union Medical College.</w:t>
      </w:r>
    </w:p>
    <w:p w14:paraId="6ABB9B7B" w14:textId="77777777" w:rsidR="00A77B3E" w:rsidRPr="00F83C82" w:rsidRDefault="00A77B3E" w:rsidP="00F83C82">
      <w:pPr>
        <w:spacing w:line="360" w:lineRule="auto"/>
        <w:jc w:val="both"/>
        <w:rPr>
          <w:rFonts w:ascii="Book Antiqua" w:hAnsi="Book Antiqua"/>
        </w:rPr>
      </w:pPr>
    </w:p>
    <w:p w14:paraId="3A48A59C"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Informed consent statement: </w:t>
      </w:r>
      <w:r w:rsidRPr="00F83C82">
        <w:rPr>
          <w:rFonts w:ascii="Book Antiqua" w:eastAsia="Book Antiqua" w:hAnsi="Book Antiqua" w:cs="Book Antiqua"/>
          <w:color w:val="000000"/>
        </w:rPr>
        <w:t>The informed consent was waived by the Ethics Committee of National Cancer Center/National Clinical Research Center for Cancer/Cancer Hospital, Chinese Academy of Medical Sciences and Peking Union Medical College.</w:t>
      </w:r>
    </w:p>
    <w:p w14:paraId="1006290B" w14:textId="77777777" w:rsidR="00A77B3E" w:rsidRPr="00F83C82" w:rsidRDefault="00A77B3E" w:rsidP="00F83C82">
      <w:pPr>
        <w:spacing w:line="360" w:lineRule="auto"/>
        <w:jc w:val="both"/>
        <w:rPr>
          <w:rFonts w:ascii="Book Antiqua" w:hAnsi="Book Antiqua"/>
        </w:rPr>
      </w:pPr>
    </w:p>
    <w:p w14:paraId="57613687"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Conflict-of-interest statement: </w:t>
      </w:r>
      <w:r w:rsidRPr="00F83C82">
        <w:rPr>
          <w:rFonts w:ascii="Book Antiqua" w:eastAsia="Book Antiqua" w:hAnsi="Book Antiqua" w:cs="Book Antiqua"/>
          <w:color w:val="000000"/>
        </w:rPr>
        <w:t>All the authors report no relevant conflicts of interest for this article.</w:t>
      </w:r>
    </w:p>
    <w:p w14:paraId="4775C756" w14:textId="77777777" w:rsidR="00A77B3E" w:rsidRPr="00F83C82" w:rsidRDefault="00A77B3E" w:rsidP="00F83C82">
      <w:pPr>
        <w:spacing w:line="360" w:lineRule="auto"/>
        <w:jc w:val="both"/>
        <w:rPr>
          <w:rFonts w:ascii="Book Antiqua" w:hAnsi="Book Antiqua"/>
        </w:rPr>
      </w:pPr>
    </w:p>
    <w:p w14:paraId="0C6D1679"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Data sharing statement: </w:t>
      </w:r>
      <w:r w:rsidRPr="00F83C82">
        <w:rPr>
          <w:rFonts w:ascii="Book Antiqua" w:eastAsia="Book Antiqua" w:hAnsi="Book Antiqua" w:cs="Book Antiqua"/>
          <w:color w:val="000000"/>
        </w:rPr>
        <w:t>No data was declared to share.</w:t>
      </w:r>
    </w:p>
    <w:p w14:paraId="5003C678" w14:textId="77777777" w:rsidR="00A77B3E" w:rsidRPr="00F83C82" w:rsidRDefault="00A77B3E" w:rsidP="00F83C82">
      <w:pPr>
        <w:spacing w:line="360" w:lineRule="auto"/>
        <w:jc w:val="both"/>
        <w:rPr>
          <w:rFonts w:ascii="Book Antiqua" w:hAnsi="Book Antiqua"/>
        </w:rPr>
      </w:pPr>
    </w:p>
    <w:p w14:paraId="3BE1D15F" w14:textId="0AB34C7C"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STROBE statement: </w:t>
      </w:r>
      <w:r w:rsidRPr="00F83C82">
        <w:rPr>
          <w:rFonts w:ascii="Book Antiqua" w:eastAsia="Book Antiqua" w:hAnsi="Book Antiqua" w:cs="Book Antiqua"/>
          <w:color w:val="000000"/>
        </w:rPr>
        <w:t>The authors have read the STROBE Statement</w:t>
      </w:r>
      <w:r w:rsidR="009C0576" w:rsidRPr="00F83C82">
        <w:rPr>
          <w:rFonts w:ascii="Book Antiqua" w:eastAsia="Book Antiqua" w:hAnsi="Book Antiqua" w:cs="Book Antiqua"/>
          <w:color w:val="000000"/>
        </w:rPr>
        <w:t>-</w:t>
      </w:r>
      <w:r w:rsidRPr="00F83C82">
        <w:rPr>
          <w:rFonts w:ascii="Book Antiqua" w:eastAsia="Book Antiqua" w:hAnsi="Book Antiqua" w:cs="Book Antiqua"/>
          <w:color w:val="000000"/>
        </w:rPr>
        <w:t>checklist of items, and the manuscript was prepared and revised according to the STROBE Statement</w:t>
      </w:r>
      <w:r w:rsidR="009C0576" w:rsidRPr="00F83C82">
        <w:rPr>
          <w:rFonts w:ascii="Book Antiqua" w:eastAsia="Book Antiqua" w:hAnsi="Book Antiqua" w:cs="Book Antiqua"/>
          <w:color w:val="000000"/>
        </w:rPr>
        <w:t>-</w:t>
      </w:r>
      <w:r w:rsidRPr="00F83C82">
        <w:rPr>
          <w:rFonts w:ascii="Book Antiqua" w:eastAsia="Book Antiqua" w:hAnsi="Book Antiqua" w:cs="Book Antiqua"/>
          <w:color w:val="000000"/>
        </w:rPr>
        <w:t>checklist of items.</w:t>
      </w:r>
    </w:p>
    <w:p w14:paraId="6129F2F1" w14:textId="77777777" w:rsidR="00A77B3E" w:rsidRPr="00F83C82" w:rsidRDefault="00A77B3E" w:rsidP="00F83C82">
      <w:pPr>
        <w:spacing w:line="360" w:lineRule="auto"/>
        <w:jc w:val="both"/>
        <w:rPr>
          <w:rFonts w:ascii="Book Antiqua" w:hAnsi="Book Antiqua"/>
        </w:rPr>
      </w:pPr>
    </w:p>
    <w:p w14:paraId="2159E1B1"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Open-Access: </w:t>
      </w:r>
      <w:r w:rsidRPr="00F83C8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83C82">
        <w:rPr>
          <w:rFonts w:ascii="Book Antiqua" w:eastAsia="Book Antiqua" w:hAnsi="Book Antiqua" w:cs="Book Antiqua"/>
          <w:color w:val="000000"/>
        </w:rPr>
        <w:t>NonCommercial</w:t>
      </w:r>
      <w:proofErr w:type="spellEnd"/>
      <w:r w:rsidRPr="00F83C8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0340A7C" w14:textId="77777777" w:rsidR="00A77B3E" w:rsidRPr="00F83C82" w:rsidRDefault="00A77B3E" w:rsidP="00F83C82">
      <w:pPr>
        <w:spacing w:line="360" w:lineRule="auto"/>
        <w:jc w:val="both"/>
        <w:rPr>
          <w:rFonts w:ascii="Book Antiqua" w:hAnsi="Book Antiqua"/>
        </w:rPr>
      </w:pPr>
    </w:p>
    <w:p w14:paraId="3782FFF4" w14:textId="7120DAB3"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olor w:val="000000"/>
        </w:rPr>
        <w:t xml:space="preserve">Provenance and peer review: </w:t>
      </w:r>
      <w:r w:rsidRPr="00F83C82">
        <w:rPr>
          <w:rFonts w:ascii="Book Antiqua" w:eastAsia="Book Antiqua" w:hAnsi="Book Antiqua" w:cs="Book Antiqua"/>
          <w:color w:val="000000"/>
        </w:rPr>
        <w:t>Unsolicited article; Externally peer reviewed</w:t>
      </w:r>
    </w:p>
    <w:p w14:paraId="37A2035D"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olor w:val="000000"/>
        </w:rPr>
        <w:t xml:space="preserve">Peer-review model: </w:t>
      </w:r>
      <w:r w:rsidRPr="00F83C82">
        <w:rPr>
          <w:rFonts w:ascii="Book Antiqua" w:eastAsia="Book Antiqua" w:hAnsi="Book Antiqua" w:cs="Book Antiqua"/>
          <w:color w:val="000000"/>
        </w:rPr>
        <w:t>Single blind</w:t>
      </w:r>
    </w:p>
    <w:p w14:paraId="5D67EAD0" w14:textId="77777777" w:rsidR="00A77B3E" w:rsidRPr="00F83C82" w:rsidRDefault="00A77B3E" w:rsidP="00F83C82">
      <w:pPr>
        <w:spacing w:line="360" w:lineRule="auto"/>
        <w:jc w:val="both"/>
        <w:rPr>
          <w:rFonts w:ascii="Book Antiqua" w:hAnsi="Book Antiqua"/>
        </w:rPr>
      </w:pPr>
    </w:p>
    <w:p w14:paraId="76A81A35"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olor w:val="000000"/>
        </w:rPr>
        <w:t xml:space="preserve">Peer-review started: </w:t>
      </w:r>
      <w:r w:rsidRPr="00F83C82">
        <w:rPr>
          <w:rFonts w:ascii="Book Antiqua" w:eastAsia="Book Antiqua" w:hAnsi="Book Antiqua" w:cs="Book Antiqua"/>
          <w:color w:val="000000"/>
        </w:rPr>
        <w:t>July 20, 2022</w:t>
      </w:r>
    </w:p>
    <w:p w14:paraId="2A024BA1"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olor w:val="000000"/>
        </w:rPr>
        <w:lastRenderedPageBreak/>
        <w:t xml:space="preserve">First decision: </w:t>
      </w:r>
      <w:r w:rsidRPr="00F83C82">
        <w:rPr>
          <w:rFonts w:ascii="Book Antiqua" w:eastAsia="Book Antiqua" w:hAnsi="Book Antiqua" w:cs="Book Antiqua"/>
          <w:color w:val="000000"/>
        </w:rPr>
        <w:t>August 20, 2022</w:t>
      </w:r>
    </w:p>
    <w:p w14:paraId="351C3A61" w14:textId="1BCA92A1"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olor w:val="000000"/>
        </w:rPr>
        <w:t xml:space="preserve">Article in press: </w:t>
      </w:r>
    </w:p>
    <w:p w14:paraId="16F85B61" w14:textId="77777777" w:rsidR="00A77B3E" w:rsidRPr="00F83C82" w:rsidRDefault="00A77B3E" w:rsidP="00F83C82">
      <w:pPr>
        <w:spacing w:line="360" w:lineRule="auto"/>
        <w:jc w:val="both"/>
        <w:rPr>
          <w:rFonts w:ascii="Book Antiqua" w:hAnsi="Book Antiqua"/>
        </w:rPr>
      </w:pPr>
    </w:p>
    <w:p w14:paraId="50D65E4C" w14:textId="51659D7C"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olor w:val="000000"/>
        </w:rPr>
        <w:t xml:space="preserve">Specialty type: </w:t>
      </w:r>
      <w:r w:rsidR="009C0576" w:rsidRPr="00F83C82">
        <w:rPr>
          <w:rFonts w:ascii="Book Antiqua" w:eastAsia="Microsoft YaHei" w:hAnsi="Book Antiqua" w:cs="SimSun"/>
        </w:rPr>
        <w:t>Oncology</w:t>
      </w:r>
    </w:p>
    <w:p w14:paraId="4AEC5D14"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olor w:val="000000"/>
        </w:rPr>
        <w:t xml:space="preserve">Country/Territory of origin: </w:t>
      </w:r>
      <w:r w:rsidRPr="00F83C82">
        <w:rPr>
          <w:rFonts w:ascii="Book Antiqua" w:eastAsia="Book Antiqua" w:hAnsi="Book Antiqua" w:cs="Book Antiqua"/>
          <w:color w:val="000000"/>
        </w:rPr>
        <w:t>China</w:t>
      </w:r>
    </w:p>
    <w:p w14:paraId="68BBAF71"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color w:val="000000"/>
        </w:rPr>
        <w:t>Peer-review report’s scientific quality classification</w:t>
      </w:r>
    </w:p>
    <w:p w14:paraId="03466077"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Grade A (Excellent): 0</w:t>
      </w:r>
    </w:p>
    <w:p w14:paraId="3DEF639D"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Grade B (Very good): B, B, B</w:t>
      </w:r>
    </w:p>
    <w:p w14:paraId="23CD4239"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Grade C (Good): 0</w:t>
      </w:r>
    </w:p>
    <w:p w14:paraId="14725A6E"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Grade D (Fair): 0</w:t>
      </w:r>
    </w:p>
    <w:p w14:paraId="0203D9A6" w14:textId="77777777"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color w:val="000000"/>
        </w:rPr>
        <w:t>Grade E (Poor): 0</w:t>
      </w:r>
    </w:p>
    <w:p w14:paraId="68C164CF" w14:textId="77777777" w:rsidR="00A77B3E" w:rsidRPr="00F83C82" w:rsidRDefault="00A77B3E" w:rsidP="00F83C82">
      <w:pPr>
        <w:spacing w:line="360" w:lineRule="auto"/>
        <w:jc w:val="both"/>
        <w:rPr>
          <w:rFonts w:ascii="Book Antiqua" w:hAnsi="Book Antiqua"/>
        </w:rPr>
      </w:pPr>
    </w:p>
    <w:p w14:paraId="1674272D" w14:textId="0C6910BA" w:rsidR="00EF0F60" w:rsidRPr="00F83C82" w:rsidRDefault="00000000" w:rsidP="00F83C82">
      <w:pPr>
        <w:spacing w:line="360" w:lineRule="auto"/>
        <w:jc w:val="both"/>
        <w:rPr>
          <w:rFonts w:ascii="Book Antiqua" w:eastAsia="Book Antiqua" w:hAnsi="Book Antiqua" w:cs="Book Antiqua"/>
          <w:b/>
          <w:color w:val="000000"/>
        </w:rPr>
      </w:pPr>
      <w:r w:rsidRPr="00F83C82">
        <w:rPr>
          <w:rFonts w:ascii="Book Antiqua" w:eastAsia="Book Antiqua" w:hAnsi="Book Antiqua" w:cs="Book Antiqua"/>
          <w:b/>
          <w:color w:val="000000"/>
        </w:rPr>
        <w:t xml:space="preserve">P-Reviewer: </w:t>
      </w:r>
      <w:proofErr w:type="spellStart"/>
      <w:r w:rsidRPr="00F83C82">
        <w:rPr>
          <w:rFonts w:ascii="Book Antiqua" w:eastAsia="Book Antiqua" w:hAnsi="Book Antiqua" w:cs="Book Antiqua"/>
          <w:color w:val="000000"/>
        </w:rPr>
        <w:t>Albillos</w:t>
      </w:r>
      <w:proofErr w:type="spellEnd"/>
      <w:r w:rsidRPr="00F83C82">
        <w:rPr>
          <w:rFonts w:ascii="Book Antiqua" w:eastAsia="Book Antiqua" w:hAnsi="Book Antiqua" w:cs="Book Antiqua"/>
          <w:color w:val="000000"/>
        </w:rPr>
        <w:t xml:space="preserve"> A, Spain; Valery PC</w:t>
      </w:r>
      <w:r w:rsidR="009258A0" w:rsidRPr="00F83C82">
        <w:rPr>
          <w:rFonts w:ascii="Book Antiqua" w:eastAsia="Book Antiqua" w:hAnsi="Book Antiqua" w:cs="Book Antiqua"/>
          <w:color w:val="000000"/>
        </w:rPr>
        <w:t>,</w:t>
      </w:r>
      <w:r w:rsidR="009258A0" w:rsidRPr="00F83C82">
        <w:rPr>
          <w:rFonts w:ascii="Book Antiqua" w:hAnsi="Book Antiqua"/>
        </w:rPr>
        <w:t xml:space="preserve"> </w:t>
      </w:r>
      <w:r w:rsidR="009258A0" w:rsidRPr="00F83C82">
        <w:rPr>
          <w:rFonts w:ascii="Book Antiqua" w:eastAsia="Book Antiqua" w:hAnsi="Book Antiqua" w:cs="Book Antiqua"/>
          <w:color w:val="000000"/>
        </w:rPr>
        <w:t>Australia</w:t>
      </w:r>
      <w:r w:rsidRPr="00F83C82">
        <w:rPr>
          <w:rFonts w:ascii="Book Antiqua" w:eastAsia="Book Antiqua" w:hAnsi="Book Antiqua" w:cs="Book Antiqua"/>
          <w:color w:val="000000"/>
        </w:rPr>
        <w:t>; Wagner-</w:t>
      </w:r>
      <w:proofErr w:type="spellStart"/>
      <w:r w:rsidRPr="00F83C82">
        <w:rPr>
          <w:rFonts w:ascii="Book Antiqua" w:eastAsia="Book Antiqua" w:hAnsi="Book Antiqua" w:cs="Book Antiqua"/>
          <w:color w:val="000000"/>
        </w:rPr>
        <w:t>Skacel</w:t>
      </w:r>
      <w:proofErr w:type="spellEnd"/>
      <w:r w:rsidRPr="00F83C82">
        <w:rPr>
          <w:rFonts w:ascii="Book Antiqua" w:eastAsia="Book Antiqua" w:hAnsi="Book Antiqua" w:cs="Book Antiqua"/>
          <w:color w:val="000000"/>
        </w:rPr>
        <w:t xml:space="preserve"> J, Austria</w:t>
      </w:r>
      <w:r w:rsidRPr="00F83C82">
        <w:rPr>
          <w:rFonts w:ascii="Book Antiqua" w:eastAsia="Book Antiqua" w:hAnsi="Book Antiqua" w:cs="Book Antiqua"/>
          <w:b/>
          <w:color w:val="000000"/>
        </w:rPr>
        <w:t xml:space="preserve"> S-Editor: </w:t>
      </w:r>
      <w:r w:rsidR="00EF0F60" w:rsidRPr="00F83C82">
        <w:rPr>
          <w:rFonts w:ascii="Book Antiqua" w:eastAsia="Book Antiqua" w:hAnsi="Book Antiqua" w:cs="Book Antiqua"/>
          <w:bCs/>
          <w:color w:val="000000"/>
        </w:rPr>
        <w:t>Wang JJ</w:t>
      </w:r>
      <w:r w:rsidRPr="00F83C82">
        <w:rPr>
          <w:rFonts w:ascii="Book Antiqua" w:eastAsia="Book Antiqua" w:hAnsi="Book Antiqua" w:cs="Book Antiqua"/>
          <w:b/>
          <w:color w:val="000000"/>
        </w:rPr>
        <w:t xml:space="preserve"> L-Editor: </w:t>
      </w:r>
      <w:r w:rsidR="00EF0F60" w:rsidRPr="00F83C82">
        <w:rPr>
          <w:rFonts w:ascii="Book Antiqua" w:eastAsia="Book Antiqua" w:hAnsi="Book Antiqua" w:cs="Book Antiqua"/>
          <w:bCs/>
          <w:color w:val="000000"/>
        </w:rPr>
        <w:t>A</w:t>
      </w:r>
      <w:r w:rsidRPr="00F83C82">
        <w:rPr>
          <w:rFonts w:ascii="Book Antiqua" w:eastAsia="Book Antiqua" w:hAnsi="Book Antiqua" w:cs="Book Antiqua"/>
          <w:b/>
          <w:color w:val="000000"/>
        </w:rPr>
        <w:t xml:space="preserve"> P-Editor:</w:t>
      </w:r>
      <w:r w:rsidR="00EF0F60" w:rsidRPr="00F83C82">
        <w:rPr>
          <w:rFonts w:ascii="Book Antiqua" w:eastAsia="Book Antiqua" w:hAnsi="Book Antiqua" w:cs="Book Antiqua"/>
          <w:bCs/>
          <w:color w:val="000000"/>
        </w:rPr>
        <w:t xml:space="preserve"> </w:t>
      </w:r>
    </w:p>
    <w:p w14:paraId="5E45392F" w14:textId="309670DA" w:rsidR="00A77B3E" w:rsidRPr="00F83C82" w:rsidRDefault="00000000" w:rsidP="00F83C82">
      <w:pPr>
        <w:spacing w:line="360" w:lineRule="auto"/>
        <w:jc w:val="both"/>
        <w:rPr>
          <w:rFonts w:ascii="Book Antiqua" w:hAnsi="Book Antiqua"/>
        </w:rPr>
        <w:sectPr w:rsidR="00A77B3E" w:rsidRPr="00F83C82">
          <w:pgSz w:w="12240" w:h="15840"/>
          <w:pgMar w:top="1440" w:right="1440" w:bottom="1440" w:left="1440" w:header="720" w:footer="720" w:gutter="0"/>
          <w:cols w:space="720"/>
          <w:docGrid w:linePitch="360"/>
        </w:sectPr>
      </w:pPr>
      <w:r w:rsidRPr="00F83C82">
        <w:rPr>
          <w:rFonts w:ascii="Book Antiqua" w:eastAsia="Book Antiqua" w:hAnsi="Book Antiqua" w:cs="Book Antiqua"/>
          <w:b/>
          <w:color w:val="000000"/>
        </w:rPr>
        <w:t xml:space="preserve"> </w:t>
      </w:r>
    </w:p>
    <w:p w14:paraId="20AFA4B5" w14:textId="546DB269" w:rsidR="00A77B3E" w:rsidRPr="00F83C82" w:rsidRDefault="00000000" w:rsidP="00F83C82">
      <w:pPr>
        <w:spacing w:line="360" w:lineRule="auto"/>
        <w:jc w:val="both"/>
        <w:rPr>
          <w:rFonts w:ascii="Book Antiqua" w:eastAsia="Book Antiqua" w:hAnsi="Book Antiqua" w:cs="Book Antiqua"/>
          <w:b/>
          <w:color w:val="000000"/>
        </w:rPr>
      </w:pPr>
      <w:r w:rsidRPr="00F83C82">
        <w:rPr>
          <w:rFonts w:ascii="Book Antiqua" w:eastAsia="Book Antiqua" w:hAnsi="Book Antiqua" w:cs="Book Antiqua"/>
          <w:b/>
          <w:color w:val="000000"/>
        </w:rPr>
        <w:lastRenderedPageBreak/>
        <w:t>Figure Legends</w:t>
      </w:r>
    </w:p>
    <w:p w14:paraId="4F4DD767" w14:textId="5B140831" w:rsidR="007B232F" w:rsidRPr="00F83C82" w:rsidRDefault="0046612C" w:rsidP="00F83C82">
      <w:pPr>
        <w:spacing w:line="360" w:lineRule="auto"/>
        <w:jc w:val="both"/>
        <w:rPr>
          <w:rFonts w:ascii="Book Antiqua" w:hAnsi="Book Antiqua"/>
        </w:rPr>
      </w:pPr>
      <w:r w:rsidRPr="00F83C82">
        <w:rPr>
          <w:rFonts w:ascii="Book Antiqua" w:hAnsi="Book Antiqua"/>
          <w:noProof/>
        </w:rPr>
        <w:drawing>
          <wp:inline distT="0" distB="0" distL="0" distR="0" wp14:anchorId="0CE5798D" wp14:editId="13E58601">
            <wp:extent cx="4229100" cy="49758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9100" cy="4975860"/>
                    </a:xfrm>
                    <a:prstGeom prst="rect">
                      <a:avLst/>
                    </a:prstGeom>
                    <a:noFill/>
                    <a:ln>
                      <a:noFill/>
                    </a:ln>
                  </pic:spPr>
                </pic:pic>
              </a:graphicData>
            </a:graphic>
          </wp:inline>
        </w:drawing>
      </w:r>
    </w:p>
    <w:p w14:paraId="0D4E650F" w14:textId="086B056E" w:rsidR="00A77B3E" w:rsidRPr="00F83C82" w:rsidRDefault="00000000" w:rsidP="00F83C82">
      <w:pPr>
        <w:spacing w:line="360" w:lineRule="auto"/>
        <w:jc w:val="both"/>
        <w:rPr>
          <w:rFonts w:ascii="Book Antiqua" w:eastAsia="Book Antiqua" w:hAnsi="Book Antiqua" w:cs="Book Antiqua"/>
          <w:color w:val="000000"/>
        </w:rPr>
      </w:pPr>
      <w:r w:rsidRPr="00F83C82">
        <w:rPr>
          <w:rFonts w:ascii="Book Antiqua" w:eastAsia="Book Antiqua" w:hAnsi="Book Antiqua" w:cs="Book Antiqua"/>
          <w:b/>
          <w:bCs/>
          <w:color w:val="000000"/>
        </w:rPr>
        <w:t xml:space="preserve">Figure 1 Conversion time of blood DNA and plasma DNA. </w:t>
      </w:r>
      <w:r w:rsidRPr="00F83C82">
        <w:rPr>
          <w:rFonts w:ascii="Book Antiqua" w:eastAsia="Book Antiqua" w:hAnsi="Book Antiqua" w:cs="Book Antiqua"/>
          <w:color w:val="000000"/>
        </w:rPr>
        <w:t xml:space="preserve">A. The </w:t>
      </w:r>
      <w:r w:rsidR="00076EE5" w:rsidRPr="00F83C82">
        <w:rPr>
          <w:rFonts w:ascii="Book Antiqua" w:eastAsia="Book Antiqua" w:hAnsi="Book Antiqua" w:cs="Book Antiqua"/>
          <w:color w:val="000000"/>
        </w:rPr>
        <w:t>droplet digital polymerase chain reaction (</w:t>
      </w:r>
      <w:proofErr w:type="spellStart"/>
      <w:r w:rsidRPr="00F83C82">
        <w:rPr>
          <w:rFonts w:ascii="Book Antiqua" w:eastAsia="Book Antiqua" w:hAnsi="Book Antiqua" w:cs="Book Antiqua"/>
          <w:color w:val="000000"/>
        </w:rPr>
        <w:t>ddPCR</w:t>
      </w:r>
      <w:proofErr w:type="spellEnd"/>
      <w:r w:rsidR="00076EE5"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results of 16 blood DNA samples converted for different times. Above: </w:t>
      </w:r>
      <w:r w:rsidR="007B232F" w:rsidRPr="00F83C82">
        <w:rPr>
          <w:rFonts w:ascii="Book Antiqua" w:eastAsia="Book Antiqua" w:hAnsi="Book Antiqua" w:cs="Book Antiqua"/>
          <w:color w:val="000000"/>
        </w:rPr>
        <w:t>F</w:t>
      </w:r>
      <w:r w:rsidRPr="00F83C82">
        <w:rPr>
          <w:rFonts w:ascii="Book Antiqua" w:eastAsia="Book Antiqua" w:hAnsi="Book Antiqua" w:cs="Book Antiqua"/>
          <w:color w:val="000000"/>
        </w:rPr>
        <w:t xml:space="preserve">luorescence channel 1, methylation droplets; below: </w:t>
      </w:r>
      <w:r w:rsidR="007B232F" w:rsidRPr="00F83C82">
        <w:rPr>
          <w:rFonts w:ascii="Book Antiqua" w:eastAsia="Book Antiqua" w:hAnsi="Book Antiqua" w:cs="Book Antiqua"/>
          <w:color w:val="000000"/>
        </w:rPr>
        <w:t>C</w:t>
      </w:r>
      <w:r w:rsidRPr="00F83C82">
        <w:rPr>
          <w:rFonts w:ascii="Book Antiqua" w:eastAsia="Book Antiqua" w:hAnsi="Book Antiqua" w:cs="Book Antiqua"/>
          <w:color w:val="000000"/>
        </w:rPr>
        <w:t>hannel 2, unmethylation droplets</w:t>
      </w:r>
      <w:r w:rsidR="007B232F"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B</w:t>
      </w:r>
      <w:r w:rsidR="007B232F"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Histogram of methylation rate of blood DNA samples at different conversion times</w:t>
      </w:r>
      <w:r w:rsidR="007B232F"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C</w:t>
      </w:r>
      <w:r w:rsidR="007B232F"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The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results of 16 plasma DNA samples</w:t>
      </w:r>
      <w:r w:rsidR="007B232F"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D</w:t>
      </w:r>
      <w:r w:rsidR="007B232F"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Histogram of methylation rates of plasma DNA samples.</w:t>
      </w:r>
    </w:p>
    <w:p w14:paraId="644D2023" w14:textId="77777777" w:rsidR="007B232F" w:rsidRPr="00F83C82" w:rsidRDefault="007B232F" w:rsidP="00F83C82">
      <w:pPr>
        <w:spacing w:line="360" w:lineRule="auto"/>
        <w:jc w:val="both"/>
        <w:rPr>
          <w:rFonts w:ascii="Book Antiqua" w:hAnsi="Book Antiqua"/>
        </w:rPr>
        <w:sectPr w:rsidR="007B232F" w:rsidRPr="00F83C82">
          <w:pgSz w:w="12240" w:h="15840"/>
          <w:pgMar w:top="1440" w:right="1440" w:bottom="1440" w:left="1440" w:header="720" w:footer="720" w:gutter="0"/>
          <w:cols w:space="720"/>
          <w:docGrid w:linePitch="360"/>
        </w:sectPr>
      </w:pPr>
    </w:p>
    <w:p w14:paraId="3A979573" w14:textId="63E189DC" w:rsidR="007B232F" w:rsidRPr="00F83C82" w:rsidRDefault="0046612C" w:rsidP="00F83C82">
      <w:pPr>
        <w:spacing w:line="360" w:lineRule="auto"/>
        <w:jc w:val="both"/>
        <w:rPr>
          <w:rFonts w:ascii="Book Antiqua" w:hAnsi="Book Antiqua"/>
        </w:rPr>
      </w:pPr>
      <w:r w:rsidRPr="00F83C82">
        <w:rPr>
          <w:rFonts w:ascii="Book Antiqua" w:hAnsi="Book Antiqua"/>
          <w:noProof/>
        </w:rPr>
        <w:lastRenderedPageBreak/>
        <w:drawing>
          <wp:inline distT="0" distB="0" distL="0" distR="0" wp14:anchorId="6909865C" wp14:editId="5DEABACD">
            <wp:extent cx="3032760" cy="24536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2760" cy="2453640"/>
                    </a:xfrm>
                    <a:prstGeom prst="rect">
                      <a:avLst/>
                    </a:prstGeom>
                    <a:noFill/>
                    <a:ln>
                      <a:noFill/>
                    </a:ln>
                  </pic:spPr>
                </pic:pic>
              </a:graphicData>
            </a:graphic>
          </wp:inline>
        </w:drawing>
      </w:r>
      <w:r w:rsidRPr="00F83C82">
        <w:rPr>
          <w:rFonts w:ascii="Book Antiqua" w:hAnsi="Book Antiqua"/>
          <w:noProof/>
        </w:rPr>
        <w:t xml:space="preserve"> </w:t>
      </w:r>
    </w:p>
    <w:p w14:paraId="1387B7DC" w14:textId="0CBBF5A7" w:rsidR="00A77B3E" w:rsidRPr="00F83C82" w:rsidRDefault="00000000" w:rsidP="00F83C82">
      <w:pPr>
        <w:spacing w:line="360" w:lineRule="auto"/>
        <w:jc w:val="both"/>
        <w:rPr>
          <w:rFonts w:ascii="Book Antiqua" w:eastAsia="Book Antiqua" w:hAnsi="Book Antiqua" w:cs="Book Antiqua"/>
          <w:color w:val="000000"/>
        </w:rPr>
      </w:pPr>
      <w:r w:rsidRPr="00F83C82">
        <w:rPr>
          <w:rFonts w:ascii="Book Antiqua" w:eastAsia="Book Antiqua" w:hAnsi="Book Antiqua" w:cs="Book Antiqua"/>
          <w:b/>
          <w:bCs/>
          <w:color w:val="000000"/>
        </w:rPr>
        <w:t xml:space="preserve">Figure 2 Fluorescence channel 1 results of methylated RNF180. </w:t>
      </w:r>
      <w:r w:rsidRPr="00F83C82">
        <w:rPr>
          <w:rFonts w:ascii="Book Antiqua" w:eastAsia="Book Antiqua" w:hAnsi="Book Antiqua" w:cs="Book Antiqua"/>
          <w:color w:val="000000"/>
        </w:rPr>
        <w:t>The X-axis is the total number of droplets, the Y-axis is the fluorescence signal intensity, and the solid horizontal line (purple) is the signal threshold. The droplets with fluorescence signal intensity above the threshold line were positive droplets (blue). The droplets with fluorescence signal intensity below the threshold were negative droplets (gray).</w:t>
      </w:r>
    </w:p>
    <w:p w14:paraId="21CBACFC" w14:textId="61D4C9BE" w:rsidR="007B232F" w:rsidRPr="00F83C82" w:rsidRDefault="007B232F" w:rsidP="00F83C82">
      <w:pPr>
        <w:spacing w:line="360" w:lineRule="auto"/>
        <w:jc w:val="both"/>
        <w:rPr>
          <w:rFonts w:ascii="Book Antiqua" w:eastAsia="Book Antiqua" w:hAnsi="Book Antiqua" w:cs="Book Antiqua"/>
          <w:color w:val="000000"/>
        </w:rPr>
      </w:pPr>
    </w:p>
    <w:p w14:paraId="3793A097" w14:textId="57E34060" w:rsidR="007B232F" w:rsidRPr="00F83C82" w:rsidRDefault="0046612C" w:rsidP="00F83C82">
      <w:pPr>
        <w:spacing w:line="360" w:lineRule="auto"/>
        <w:jc w:val="both"/>
        <w:rPr>
          <w:rFonts w:ascii="Book Antiqua" w:hAnsi="Book Antiqua"/>
        </w:rPr>
      </w:pPr>
      <w:r w:rsidRPr="00F83C82">
        <w:rPr>
          <w:rFonts w:ascii="Book Antiqua" w:hAnsi="Book Antiqua"/>
          <w:noProof/>
        </w:rPr>
        <w:drawing>
          <wp:inline distT="0" distB="0" distL="0" distR="0" wp14:anchorId="446A41E5" wp14:editId="0CDE02D2">
            <wp:extent cx="3200400" cy="2514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2514600"/>
                    </a:xfrm>
                    <a:prstGeom prst="rect">
                      <a:avLst/>
                    </a:prstGeom>
                    <a:noFill/>
                    <a:ln>
                      <a:noFill/>
                    </a:ln>
                  </pic:spPr>
                </pic:pic>
              </a:graphicData>
            </a:graphic>
          </wp:inline>
        </w:drawing>
      </w:r>
    </w:p>
    <w:p w14:paraId="58A52A5E" w14:textId="1EA31240"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Figure 3 </w:t>
      </w:r>
      <w:bookmarkStart w:id="5" w:name="_Hlk112063724"/>
      <w:r w:rsidRPr="00F83C82">
        <w:rPr>
          <w:rFonts w:ascii="Book Antiqua" w:eastAsia="Book Antiqua" w:hAnsi="Book Antiqua" w:cs="Book Antiqua"/>
          <w:b/>
          <w:bCs/>
          <w:color w:val="000000"/>
        </w:rPr>
        <w:t>Limit of detection</w:t>
      </w:r>
      <w:bookmarkEnd w:id="5"/>
      <w:r w:rsidRPr="00F83C82">
        <w:rPr>
          <w:rFonts w:ascii="Book Antiqua" w:eastAsia="Book Antiqua" w:hAnsi="Book Antiqua" w:cs="Book Antiqua"/>
          <w:b/>
          <w:bCs/>
          <w:color w:val="000000"/>
        </w:rPr>
        <w:t xml:space="preserve"> of </w:t>
      </w:r>
      <w:r w:rsidR="00076EE5" w:rsidRPr="00F83C82">
        <w:rPr>
          <w:rFonts w:ascii="Book Antiqua" w:eastAsia="Book Antiqua" w:hAnsi="Book Antiqua" w:cs="Book Antiqua"/>
          <w:b/>
          <w:bCs/>
          <w:color w:val="000000"/>
        </w:rPr>
        <w:t>droplet digital polymerase chain reaction</w:t>
      </w:r>
      <w:r w:rsidRPr="00F83C82">
        <w:rPr>
          <w:rFonts w:ascii="Book Antiqua" w:eastAsia="Book Antiqua" w:hAnsi="Book Antiqua" w:cs="Book Antiqua"/>
          <w:b/>
          <w:bCs/>
          <w:color w:val="000000"/>
        </w:rPr>
        <w:t>.</w:t>
      </w:r>
      <w:r w:rsidRPr="00F83C82">
        <w:rPr>
          <w:rFonts w:ascii="Book Antiqua" w:eastAsia="Book Antiqua" w:hAnsi="Book Antiqua" w:cs="Book Antiqua"/>
          <w:color w:val="000000"/>
        </w:rPr>
        <w:t xml:space="preserve"> A. Diagram of the </w:t>
      </w:r>
      <w:r w:rsidR="00076EE5" w:rsidRPr="00F83C82">
        <w:rPr>
          <w:rFonts w:ascii="Book Antiqua" w:eastAsia="Book Antiqua" w:hAnsi="Book Antiqua" w:cs="Book Antiqua"/>
          <w:color w:val="000000"/>
        </w:rPr>
        <w:t>droplet digital polymerase chain reaction (</w:t>
      </w:r>
      <w:proofErr w:type="spellStart"/>
      <w:r w:rsidRPr="00F83C82">
        <w:rPr>
          <w:rFonts w:ascii="Book Antiqua" w:eastAsia="Book Antiqua" w:hAnsi="Book Antiqua" w:cs="Book Antiqua"/>
          <w:color w:val="000000"/>
        </w:rPr>
        <w:t>ddPCR</w:t>
      </w:r>
      <w:proofErr w:type="spellEnd"/>
      <w:r w:rsidR="00076EE5"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results. B. Line graph of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w:t>
      </w:r>
      <w:r w:rsidR="00076EE5" w:rsidRPr="00F83C82">
        <w:rPr>
          <w:rFonts w:ascii="Book Antiqua" w:eastAsia="Book Antiqua" w:hAnsi="Book Antiqua" w:cs="Book Antiqua"/>
          <w:color w:val="000000"/>
        </w:rPr>
        <w:t>limit of detection</w:t>
      </w:r>
      <w:r w:rsidRPr="00F83C82">
        <w:rPr>
          <w:rFonts w:ascii="Book Antiqua" w:eastAsia="Book Antiqua" w:hAnsi="Book Antiqua" w:cs="Book Antiqua"/>
          <w:color w:val="000000"/>
        </w:rPr>
        <w:t>.</w:t>
      </w:r>
    </w:p>
    <w:p w14:paraId="0312ADB2" w14:textId="77777777" w:rsidR="0046612C" w:rsidRPr="00F83C82" w:rsidRDefault="0046612C" w:rsidP="00F83C82">
      <w:pPr>
        <w:spacing w:line="360" w:lineRule="auto"/>
        <w:jc w:val="both"/>
        <w:rPr>
          <w:rFonts w:ascii="Book Antiqua" w:eastAsia="Book Antiqua" w:hAnsi="Book Antiqua" w:cs="Book Antiqua"/>
          <w:b/>
          <w:bCs/>
          <w:color w:val="000000"/>
        </w:rPr>
      </w:pPr>
    </w:p>
    <w:p w14:paraId="234F4761" w14:textId="031C7AE3" w:rsidR="007B232F" w:rsidRPr="00F83C82" w:rsidRDefault="0046612C" w:rsidP="00F83C82">
      <w:pPr>
        <w:spacing w:line="360" w:lineRule="auto"/>
        <w:jc w:val="both"/>
        <w:rPr>
          <w:rFonts w:ascii="Book Antiqua" w:eastAsia="Book Antiqua" w:hAnsi="Book Antiqua" w:cs="Book Antiqua"/>
          <w:b/>
          <w:bCs/>
          <w:color w:val="000000"/>
        </w:rPr>
      </w:pPr>
      <w:r w:rsidRPr="00F83C82">
        <w:rPr>
          <w:rFonts w:ascii="Book Antiqua" w:hAnsi="Book Antiqua"/>
          <w:noProof/>
        </w:rPr>
        <w:lastRenderedPageBreak/>
        <w:drawing>
          <wp:inline distT="0" distB="0" distL="0" distR="0" wp14:anchorId="3FEB7772" wp14:editId="56AD0B21">
            <wp:extent cx="5227320" cy="4343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7320" cy="4343400"/>
                    </a:xfrm>
                    <a:prstGeom prst="rect">
                      <a:avLst/>
                    </a:prstGeom>
                    <a:noFill/>
                    <a:ln>
                      <a:noFill/>
                    </a:ln>
                  </pic:spPr>
                </pic:pic>
              </a:graphicData>
            </a:graphic>
          </wp:inline>
        </w:drawing>
      </w:r>
    </w:p>
    <w:p w14:paraId="535741DF" w14:textId="339CD976" w:rsidR="00A77B3E" w:rsidRPr="00F83C82" w:rsidRDefault="00000000"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Figure 4 Optimization of amplification temperature and cycles. </w:t>
      </w:r>
      <w:r w:rsidRPr="00F83C82">
        <w:rPr>
          <w:rFonts w:ascii="Book Antiqua" w:eastAsia="Book Antiqua" w:hAnsi="Book Antiqua" w:cs="Book Antiqua"/>
          <w:color w:val="000000"/>
        </w:rPr>
        <w:t xml:space="preserve">A and B: The </w:t>
      </w:r>
      <w:r w:rsidR="00076EE5" w:rsidRPr="00F83C82">
        <w:rPr>
          <w:rFonts w:ascii="Book Antiqua" w:eastAsia="Book Antiqua" w:hAnsi="Book Antiqua" w:cs="Book Antiqua"/>
          <w:color w:val="000000"/>
        </w:rPr>
        <w:t>droplet digital polymerase chain reaction (</w:t>
      </w:r>
      <w:proofErr w:type="spellStart"/>
      <w:r w:rsidRPr="00F83C82">
        <w:rPr>
          <w:rFonts w:ascii="Book Antiqua" w:eastAsia="Book Antiqua" w:hAnsi="Book Antiqua" w:cs="Book Antiqua"/>
          <w:color w:val="000000"/>
        </w:rPr>
        <w:t>ddPCR</w:t>
      </w:r>
      <w:proofErr w:type="spellEnd"/>
      <w:r w:rsidR="00076EE5"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results of the amplification temperatures of 56 °C and 59 °C; C and D: The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results with 45 and 50 cycles of amplification.</w:t>
      </w:r>
    </w:p>
    <w:p w14:paraId="59D8778F" w14:textId="77777777" w:rsidR="0046612C" w:rsidRPr="00F83C82" w:rsidRDefault="0046612C" w:rsidP="00F83C82">
      <w:pPr>
        <w:spacing w:line="360" w:lineRule="auto"/>
        <w:jc w:val="both"/>
        <w:rPr>
          <w:rFonts w:ascii="Book Antiqua" w:eastAsia="Book Antiqua" w:hAnsi="Book Antiqua" w:cs="Book Antiqua"/>
          <w:b/>
          <w:bCs/>
          <w:color w:val="000000"/>
        </w:rPr>
        <w:sectPr w:rsidR="0046612C" w:rsidRPr="00F83C82">
          <w:pgSz w:w="12240" w:h="15840"/>
          <w:pgMar w:top="1440" w:right="1440" w:bottom="1440" w:left="1440" w:header="720" w:footer="720" w:gutter="0"/>
          <w:cols w:space="720"/>
          <w:docGrid w:linePitch="360"/>
        </w:sectPr>
      </w:pPr>
    </w:p>
    <w:p w14:paraId="7F810472" w14:textId="1C496D66" w:rsidR="0046612C" w:rsidRPr="00F83C82" w:rsidRDefault="0046612C" w:rsidP="00F83C82">
      <w:pPr>
        <w:spacing w:line="360" w:lineRule="auto"/>
        <w:jc w:val="both"/>
        <w:rPr>
          <w:rFonts w:ascii="Book Antiqua" w:eastAsia="Book Antiqua" w:hAnsi="Book Antiqua" w:cs="Book Antiqua"/>
          <w:b/>
          <w:bCs/>
          <w:color w:val="000000"/>
        </w:rPr>
      </w:pPr>
      <w:r w:rsidRPr="00F83C82">
        <w:rPr>
          <w:rFonts w:ascii="Book Antiqua" w:hAnsi="Book Antiqua"/>
          <w:noProof/>
        </w:rPr>
        <w:lastRenderedPageBreak/>
        <w:drawing>
          <wp:inline distT="0" distB="0" distL="0" distR="0" wp14:anchorId="45404607" wp14:editId="69206ED9">
            <wp:extent cx="3520440" cy="23774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0440" cy="2377440"/>
                    </a:xfrm>
                    <a:prstGeom prst="rect">
                      <a:avLst/>
                    </a:prstGeom>
                    <a:noFill/>
                    <a:ln>
                      <a:noFill/>
                    </a:ln>
                  </pic:spPr>
                </pic:pic>
              </a:graphicData>
            </a:graphic>
          </wp:inline>
        </w:drawing>
      </w:r>
    </w:p>
    <w:p w14:paraId="5586ED2A" w14:textId="4BF761B8" w:rsidR="00A77B3E" w:rsidRPr="00F83C82" w:rsidRDefault="00000000" w:rsidP="00F83C82">
      <w:pPr>
        <w:spacing w:line="360" w:lineRule="auto"/>
        <w:jc w:val="both"/>
        <w:rPr>
          <w:rFonts w:ascii="Book Antiqua" w:eastAsia="Book Antiqua" w:hAnsi="Book Antiqua" w:cs="Book Antiqua"/>
          <w:b/>
          <w:bCs/>
          <w:color w:val="000000"/>
        </w:rPr>
      </w:pPr>
      <w:r w:rsidRPr="00F83C82">
        <w:rPr>
          <w:rFonts w:ascii="Book Antiqua" w:eastAsia="Book Antiqua" w:hAnsi="Book Antiqua" w:cs="Book Antiqua"/>
          <w:b/>
          <w:bCs/>
          <w:color w:val="000000"/>
        </w:rPr>
        <w:t xml:space="preserve">Figure 5 The </w:t>
      </w:r>
      <w:r w:rsidR="00076EE5" w:rsidRPr="00F83C82">
        <w:rPr>
          <w:rFonts w:ascii="Book Antiqua" w:eastAsia="Book Antiqua" w:hAnsi="Book Antiqua" w:cs="Book Antiqua"/>
          <w:b/>
          <w:bCs/>
          <w:color w:val="000000"/>
        </w:rPr>
        <w:t>droplet digital polymerase chain reaction</w:t>
      </w:r>
      <w:r w:rsidRPr="00F83C82">
        <w:rPr>
          <w:rFonts w:ascii="Book Antiqua" w:eastAsia="Book Antiqua" w:hAnsi="Book Antiqua" w:cs="Book Antiqua"/>
          <w:b/>
          <w:bCs/>
          <w:color w:val="000000"/>
        </w:rPr>
        <w:t xml:space="preserve"> results of different primer concentrations.</w:t>
      </w:r>
    </w:p>
    <w:p w14:paraId="4E0DB4EB" w14:textId="77777777" w:rsidR="009C0576" w:rsidRPr="00F83C82" w:rsidRDefault="009C0576" w:rsidP="00F83C82">
      <w:pPr>
        <w:spacing w:line="360" w:lineRule="auto"/>
        <w:jc w:val="both"/>
        <w:rPr>
          <w:rFonts w:ascii="Book Antiqua" w:hAnsi="Book Antiqua"/>
        </w:rPr>
        <w:sectPr w:rsidR="009C0576" w:rsidRPr="00F83C82">
          <w:pgSz w:w="12240" w:h="15840"/>
          <w:pgMar w:top="1440" w:right="1440" w:bottom="1440" w:left="1440" w:header="720" w:footer="720" w:gutter="0"/>
          <w:cols w:space="720"/>
          <w:docGrid w:linePitch="360"/>
        </w:sectPr>
      </w:pPr>
    </w:p>
    <w:p w14:paraId="3B6082B3" w14:textId="7F727B2F" w:rsidR="009C0576" w:rsidRPr="00F83C82" w:rsidRDefault="009C0576" w:rsidP="00F83C82">
      <w:pPr>
        <w:tabs>
          <w:tab w:val="left" w:pos="3021"/>
        </w:tabs>
        <w:spacing w:line="360" w:lineRule="auto"/>
        <w:jc w:val="both"/>
        <w:rPr>
          <w:rFonts w:ascii="Book Antiqua" w:eastAsia="SimSun" w:hAnsi="Book Antiqua"/>
          <w:b/>
          <w:bCs/>
        </w:rPr>
      </w:pPr>
      <w:r w:rsidRPr="00F83C82">
        <w:rPr>
          <w:rFonts w:ascii="Book Antiqua" w:eastAsia="SimHei" w:hAnsi="Book Antiqua"/>
          <w:b/>
          <w:bCs/>
          <w:color w:val="000000"/>
        </w:rPr>
        <w:lastRenderedPageBreak/>
        <w:t xml:space="preserve">Table </w:t>
      </w:r>
      <w:r w:rsidRPr="00F83C82">
        <w:rPr>
          <w:rFonts w:ascii="Book Antiqua" w:eastAsia="SimSun" w:hAnsi="Book Antiqua"/>
          <w:b/>
          <w:bCs/>
        </w:rPr>
        <w:t>1 The limit of detection for droplet digital polymerase chain reaction</w:t>
      </w:r>
    </w:p>
    <w:tbl>
      <w:tblPr>
        <w:tblW w:w="5000" w:type="pct"/>
        <w:tblLook w:val="04A0" w:firstRow="1" w:lastRow="0" w:firstColumn="1" w:lastColumn="0" w:noHBand="0" w:noVBand="1"/>
      </w:tblPr>
      <w:tblGrid>
        <w:gridCol w:w="2269"/>
        <w:gridCol w:w="2218"/>
        <w:gridCol w:w="2398"/>
        <w:gridCol w:w="2475"/>
      </w:tblGrid>
      <w:tr w:rsidR="009C0576" w:rsidRPr="00F83C82" w14:paraId="7A52F45D" w14:textId="77777777" w:rsidTr="005735E7">
        <w:trPr>
          <w:trHeight w:val="278"/>
        </w:trPr>
        <w:tc>
          <w:tcPr>
            <w:tcW w:w="1212" w:type="pct"/>
            <w:tcBorders>
              <w:top w:val="single" w:sz="4" w:space="0" w:color="auto"/>
              <w:bottom w:val="single" w:sz="4" w:space="0" w:color="auto"/>
            </w:tcBorders>
            <w:noWrap/>
            <w:hideMark/>
          </w:tcPr>
          <w:p w14:paraId="0082E752" w14:textId="77777777" w:rsidR="009C0576" w:rsidRPr="00F83C82" w:rsidRDefault="009C0576" w:rsidP="00F83C82">
            <w:pPr>
              <w:spacing w:line="360" w:lineRule="auto"/>
              <w:jc w:val="both"/>
              <w:rPr>
                <w:rFonts w:ascii="Book Antiqua" w:eastAsia="DengXian" w:hAnsi="Book Antiqua" w:cs="SimSun"/>
                <w:b/>
                <w:bCs/>
                <w:color w:val="000000"/>
              </w:rPr>
            </w:pPr>
            <w:r w:rsidRPr="00F83C82">
              <w:rPr>
                <w:rFonts w:ascii="Book Antiqua" w:eastAsia="DengXian" w:hAnsi="Book Antiqua" w:cs="SimSun"/>
                <w:b/>
                <w:bCs/>
                <w:color w:val="000000"/>
              </w:rPr>
              <w:t>Input DNA (ng)</w:t>
            </w:r>
          </w:p>
        </w:tc>
        <w:tc>
          <w:tcPr>
            <w:tcW w:w="1185" w:type="pct"/>
            <w:tcBorders>
              <w:top w:val="single" w:sz="4" w:space="0" w:color="auto"/>
              <w:bottom w:val="single" w:sz="4" w:space="0" w:color="auto"/>
            </w:tcBorders>
            <w:noWrap/>
            <w:hideMark/>
          </w:tcPr>
          <w:p w14:paraId="38F0E38C" w14:textId="77777777" w:rsidR="009C0576" w:rsidRPr="00F83C82" w:rsidRDefault="009C0576" w:rsidP="00F83C82">
            <w:pPr>
              <w:spacing w:line="360" w:lineRule="auto"/>
              <w:jc w:val="both"/>
              <w:rPr>
                <w:rFonts w:ascii="Book Antiqua" w:eastAsia="DengXian" w:hAnsi="Book Antiqua" w:cs="SimSun"/>
                <w:b/>
                <w:bCs/>
                <w:color w:val="000000"/>
              </w:rPr>
            </w:pPr>
            <w:r w:rsidRPr="00F83C82">
              <w:rPr>
                <w:rFonts w:ascii="Book Antiqua" w:eastAsia="DengXian" w:hAnsi="Book Antiqua" w:cs="SimSun"/>
                <w:b/>
                <w:bCs/>
                <w:color w:val="000000"/>
              </w:rPr>
              <w:t>Conc (copies/</w:t>
            </w:r>
            <w:proofErr w:type="spellStart"/>
            <w:r w:rsidRPr="00F83C82">
              <w:rPr>
                <w:rFonts w:ascii="Book Antiqua" w:eastAsia="DengXian" w:hAnsi="Book Antiqua" w:cs="SimSun"/>
                <w:b/>
                <w:bCs/>
                <w:color w:val="000000"/>
              </w:rPr>
              <w:t>μL</w:t>
            </w:r>
            <w:proofErr w:type="spellEnd"/>
            <w:r w:rsidRPr="00F83C82">
              <w:rPr>
                <w:rFonts w:ascii="Book Antiqua" w:eastAsia="DengXian" w:hAnsi="Book Antiqua" w:cs="SimSun"/>
                <w:b/>
                <w:bCs/>
                <w:color w:val="000000"/>
              </w:rPr>
              <w:t>)</w:t>
            </w:r>
          </w:p>
        </w:tc>
        <w:tc>
          <w:tcPr>
            <w:tcW w:w="1281" w:type="pct"/>
            <w:tcBorders>
              <w:top w:val="single" w:sz="4" w:space="0" w:color="auto"/>
              <w:bottom w:val="single" w:sz="4" w:space="0" w:color="auto"/>
            </w:tcBorders>
            <w:noWrap/>
            <w:hideMark/>
          </w:tcPr>
          <w:p w14:paraId="0C563287" w14:textId="77777777" w:rsidR="009C0576" w:rsidRPr="00F83C82" w:rsidRDefault="009C0576" w:rsidP="00F83C82">
            <w:pPr>
              <w:spacing w:line="360" w:lineRule="auto"/>
              <w:jc w:val="both"/>
              <w:rPr>
                <w:rFonts w:ascii="Book Antiqua" w:eastAsia="DengXian" w:hAnsi="Book Antiqua" w:cs="SimSun"/>
                <w:b/>
                <w:bCs/>
                <w:color w:val="000000"/>
              </w:rPr>
            </w:pPr>
            <w:r w:rsidRPr="00F83C82">
              <w:rPr>
                <w:rFonts w:ascii="Book Antiqua" w:eastAsia="DengXian" w:hAnsi="Book Antiqua" w:cs="SimSun"/>
                <w:b/>
                <w:bCs/>
                <w:color w:val="000000"/>
              </w:rPr>
              <w:t>Input DNA (ng)</w:t>
            </w:r>
          </w:p>
        </w:tc>
        <w:tc>
          <w:tcPr>
            <w:tcW w:w="1322" w:type="pct"/>
            <w:tcBorders>
              <w:top w:val="single" w:sz="4" w:space="0" w:color="auto"/>
              <w:bottom w:val="single" w:sz="4" w:space="0" w:color="auto"/>
            </w:tcBorders>
            <w:noWrap/>
            <w:hideMark/>
          </w:tcPr>
          <w:p w14:paraId="61DD1A9D" w14:textId="77777777" w:rsidR="009C0576" w:rsidRPr="00F83C82" w:rsidRDefault="009C0576" w:rsidP="00F83C82">
            <w:pPr>
              <w:spacing w:line="360" w:lineRule="auto"/>
              <w:jc w:val="both"/>
              <w:rPr>
                <w:rFonts w:ascii="Book Antiqua" w:eastAsia="DengXian" w:hAnsi="Book Antiqua" w:cs="SimSun"/>
                <w:b/>
                <w:bCs/>
                <w:color w:val="000000"/>
              </w:rPr>
            </w:pPr>
            <w:r w:rsidRPr="00F83C82">
              <w:rPr>
                <w:rFonts w:ascii="Book Antiqua" w:eastAsia="DengXian" w:hAnsi="Book Antiqua" w:cs="SimSun"/>
                <w:b/>
                <w:bCs/>
                <w:color w:val="000000"/>
              </w:rPr>
              <w:t>Conc (copies/</w:t>
            </w:r>
            <w:proofErr w:type="spellStart"/>
            <w:r w:rsidRPr="00F83C82">
              <w:rPr>
                <w:rFonts w:ascii="Book Antiqua" w:eastAsia="DengXian" w:hAnsi="Book Antiqua" w:cs="SimSun"/>
                <w:b/>
                <w:bCs/>
                <w:color w:val="000000"/>
              </w:rPr>
              <w:t>μL</w:t>
            </w:r>
            <w:proofErr w:type="spellEnd"/>
            <w:r w:rsidRPr="00F83C82">
              <w:rPr>
                <w:rFonts w:ascii="Book Antiqua" w:eastAsia="DengXian" w:hAnsi="Book Antiqua" w:cs="SimSun"/>
                <w:b/>
                <w:bCs/>
                <w:color w:val="000000"/>
              </w:rPr>
              <w:t>)</w:t>
            </w:r>
          </w:p>
        </w:tc>
      </w:tr>
      <w:tr w:rsidR="009C0576" w:rsidRPr="00F83C82" w14:paraId="1100D1D7" w14:textId="77777777" w:rsidTr="005735E7">
        <w:trPr>
          <w:trHeight w:val="278"/>
        </w:trPr>
        <w:tc>
          <w:tcPr>
            <w:tcW w:w="1212" w:type="pct"/>
            <w:tcBorders>
              <w:top w:val="single" w:sz="4" w:space="0" w:color="auto"/>
            </w:tcBorders>
            <w:noWrap/>
            <w:hideMark/>
          </w:tcPr>
          <w:p w14:paraId="5B75933D"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10</w:t>
            </w:r>
          </w:p>
        </w:tc>
        <w:tc>
          <w:tcPr>
            <w:tcW w:w="1185" w:type="pct"/>
            <w:tcBorders>
              <w:top w:val="single" w:sz="4" w:space="0" w:color="auto"/>
            </w:tcBorders>
            <w:noWrap/>
            <w:hideMark/>
          </w:tcPr>
          <w:p w14:paraId="489E63F3"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15.4</w:t>
            </w:r>
          </w:p>
        </w:tc>
        <w:tc>
          <w:tcPr>
            <w:tcW w:w="1281" w:type="pct"/>
            <w:tcBorders>
              <w:top w:val="single" w:sz="4" w:space="0" w:color="auto"/>
            </w:tcBorders>
            <w:noWrap/>
            <w:hideMark/>
          </w:tcPr>
          <w:p w14:paraId="7F6D447B"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0.5</w:t>
            </w:r>
          </w:p>
        </w:tc>
        <w:tc>
          <w:tcPr>
            <w:tcW w:w="1322" w:type="pct"/>
            <w:tcBorders>
              <w:top w:val="single" w:sz="4" w:space="0" w:color="auto"/>
            </w:tcBorders>
            <w:noWrap/>
            <w:hideMark/>
          </w:tcPr>
          <w:p w14:paraId="1DE90F68"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0.73</w:t>
            </w:r>
          </w:p>
        </w:tc>
      </w:tr>
      <w:tr w:rsidR="009C0576" w:rsidRPr="00F83C82" w14:paraId="4F31FB29" w14:textId="77777777" w:rsidTr="005735E7">
        <w:trPr>
          <w:trHeight w:val="278"/>
        </w:trPr>
        <w:tc>
          <w:tcPr>
            <w:tcW w:w="1212" w:type="pct"/>
            <w:noWrap/>
            <w:hideMark/>
          </w:tcPr>
          <w:p w14:paraId="677EDC67"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9</w:t>
            </w:r>
          </w:p>
        </w:tc>
        <w:tc>
          <w:tcPr>
            <w:tcW w:w="1185" w:type="pct"/>
            <w:noWrap/>
            <w:hideMark/>
          </w:tcPr>
          <w:p w14:paraId="08DA3735"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14</w:t>
            </w:r>
          </w:p>
        </w:tc>
        <w:tc>
          <w:tcPr>
            <w:tcW w:w="1281" w:type="pct"/>
            <w:noWrap/>
            <w:hideMark/>
          </w:tcPr>
          <w:p w14:paraId="3684B349"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0.1</w:t>
            </w:r>
          </w:p>
        </w:tc>
        <w:tc>
          <w:tcPr>
            <w:tcW w:w="1322" w:type="pct"/>
            <w:noWrap/>
            <w:hideMark/>
          </w:tcPr>
          <w:p w14:paraId="1BDED8DB"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0.29</w:t>
            </w:r>
          </w:p>
        </w:tc>
      </w:tr>
      <w:tr w:rsidR="009C0576" w:rsidRPr="00F83C82" w14:paraId="179749AE" w14:textId="77777777" w:rsidTr="005735E7">
        <w:trPr>
          <w:trHeight w:val="278"/>
        </w:trPr>
        <w:tc>
          <w:tcPr>
            <w:tcW w:w="1212" w:type="pct"/>
            <w:noWrap/>
            <w:hideMark/>
          </w:tcPr>
          <w:p w14:paraId="4B7D372D"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8</w:t>
            </w:r>
          </w:p>
        </w:tc>
        <w:tc>
          <w:tcPr>
            <w:tcW w:w="1185" w:type="pct"/>
            <w:noWrap/>
            <w:hideMark/>
          </w:tcPr>
          <w:p w14:paraId="1DBA86AD"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12.25</w:t>
            </w:r>
          </w:p>
        </w:tc>
        <w:tc>
          <w:tcPr>
            <w:tcW w:w="1281" w:type="pct"/>
            <w:noWrap/>
            <w:hideMark/>
          </w:tcPr>
          <w:p w14:paraId="17CD5FB6"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0.05</w:t>
            </w:r>
          </w:p>
        </w:tc>
        <w:tc>
          <w:tcPr>
            <w:tcW w:w="1322" w:type="pct"/>
            <w:noWrap/>
            <w:hideMark/>
          </w:tcPr>
          <w:p w14:paraId="3CDD79D2"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0</w:t>
            </w:r>
          </w:p>
        </w:tc>
      </w:tr>
      <w:tr w:rsidR="009C0576" w:rsidRPr="00F83C82" w14:paraId="23A7ED60" w14:textId="77777777" w:rsidTr="005735E7">
        <w:trPr>
          <w:trHeight w:val="278"/>
        </w:trPr>
        <w:tc>
          <w:tcPr>
            <w:tcW w:w="1212" w:type="pct"/>
            <w:noWrap/>
            <w:hideMark/>
          </w:tcPr>
          <w:p w14:paraId="21F24A44"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7</w:t>
            </w:r>
          </w:p>
        </w:tc>
        <w:tc>
          <w:tcPr>
            <w:tcW w:w="1185" w:type="pct"/>
            <w:noWrap/>
            <w:hideMark/>
          </w:tcPr>
          <w:p w14:paraId="6717D311"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9.35</w:t>
            </w:r>
          </w:p>
        </w:tc>
        <w:tc>
          <w:tcPr>
            <w:tcW w:w="1281" w:type="pct"/>
            <w:noWrap/>
            <w:hideMark/>
          </w:tcPr>
          <w:p w14:paraId="18090E24"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0.01</w:t>
            </w:r>
          </w:p>
        </w:tc>
        <w:tc>
          <w:tcPr>
            <w:tcW w:w="1322" w:type="pct"/>
            <w:noWrap/>
            <w:hideMark/>
          </w:tcPr>
          <w:p w14:paraId="2E704230"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0</w:t>
            </w:r>
          </w:p>
        </w:tc>
      </w:tr>
      <w:tr w:rsidR="009C0576" w:rsidRPr="00F83C82" w14:paraId="062A705E" w14:textId="77777777" w:rsidTr="005735E7">
        <w:trPr>
          <w:trHeight w:val="278"/>
        </w:trPr>
        <w:tc>
          <w:tcPr>
            <w:tcW w:w="1212" w:type="pct"/>
            <w:noWrap/>
            <w:hideMark/>
          </w:tcPr>
          <w:p w14:paraId="7C4A4FB7"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6</w:t>
            </w:r>
          </w:p>
        </w:tc>
        <w:tc>
          <w:tcPr>
            <w:tcW w:w="1185" w:type="pct"/>
            <w:noWrap/>
            <w:hideMark/>
          </w:tcPr>
          <w:p w14:paraId="49E12980"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9.6</w:t>
            </w:r>
          </w:p>
        </w:tc>
        <w:tc>
          <w:tcPr>
            <w:tcW w:w="1281" w:type="pct"/>
            <w:noWrap/>
            <w:hideMark/>
          </w:tcPr>
          <w:p w14:paraId="5E01DD74"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0.005</w:t>
            </w:r>
          </w:p>
        </w:tc>
        <w:tc>
          <w:tcPr>
            <w:tcW w:w="1322" w:type="pct"/>
            <w:noWrap/>
            <w:hideMark/>
          </w:tcPr>
          <w:p w14:paraId="08998FB3"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0</w:t>
            </w:r>
          </w:p>
        </w:tc>
      </w:tr>
      <w:tr w:rsidR="009C0576" w:rsidRPr="00F83C82" w14:paraId="19DB4AD9" w14:textId="77777777" w:rsidTr="005735E7">
        <w:trPr>
          <w:trHeight w:val="278"/>
        </w:trPr>
        <w:tc>
          <w:tcPr>
            <w:tcW w:w="1212" w:type="pct"/>
            <w:noWrap/>
            <w:hideMark/>
          </w:tcPr>
          <w:p w14:paraId="25256B51"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5</w:t>
            </w:r>
          </w:p>
        </w:tc>
        <w:tc>
          <w:tcPr>
            <w:tcW w:w="1185" w:type="pct"/>
            <w:noWrap/>
            <w:hideMark/>
          </w:tcPr>
          <w:p w14:paraId="2792B980"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7.8</w:t>
            </w:r>
          </w:p>
        </w:tc>
        <w:tc>
          <w:tcPr>
            <w:tcW w:w="1281" w:type="pct"/>
            <w:noWrap/>
            <w:hideMark/>
          </w:tcPr>
          <w:p w14:paraId="42E32A62"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0.001</w:t>
            </w:r>
          </w:p>
        </w:tc>
        <w:tc>
          <w:tcPr>
            <w:tcW w:w="1322" w:type="pct"/>
            <w:noWrap/>
            <w:hideMark/>
          </w:tcPr>
          <w:p w14:paraId="1FDDC500"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0</w:t>
            </w:r>
          </w:p>
        </w:tc>
      </w:tr>
      <w:tr w:rsidR="009C0576" w:rsidRPr="00F83C82" w14:paraId="628428FF" w14:textId="77777777" w:rsidTr="005735E7">
        <w:trPr>
          <w:trHeight w:val="278"/>
        </w:trPr>
        <w:tc>
          <w:tcPr>
            <w:tcW w:w="1212" w:type="pct"/>
            <w:noWrap/>
            <w:hideMark/>
          </w:tcPr>
          <w:p w14:paraId="0CD32301"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4</w:t>
            </w:r>
          </w:p>
        </w:tc>
        <w:tc>
          <w:tcPr>
            <w:tcW w:w="1185" w:type="pct"/>
            <w:noWrap/>
            <w:hideMark/>
          </w:tcPr>
          <w:p w14:paraId="1AF28B5F"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7.56</w:t>
            </w:r>
          </w:p>
        </w:tc>
        <w:tc>
          <w:tcPr>
            <w:tcW w:w="1281" w:type="pct"/>
            <w:noWrap/>
            <w:hideMark/>
          </w:tcPr>
          <w:p w14:paraId="65D98337"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0.0005</w:t>
            </w:r>
          </w:p>
        </w:tc>
        <w:tc>
          <w:tcPr>
            <w:tcW w:w="1322" w:type="pct"/>
            <w:noWrap/>
            <w:hideMark/>
          </w:tcPr>
          <w:p w14:paraId="648BCEA9"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0</w:t>
            </w:r>
          </w:p>
        </w:tc>
      </w:tr>
      <w:tr w:rsidR="009C0576" w:rsidRPr="00F83C82" w14:paraId="7F8134B1" w14:textId="77777777" w:rsidTr="005735E7">
        <w:trPr>
          <w:trHeight w:val="278"/>
        </w:trPr>
        <w:tc>
          <w:tcPr>
            <w:tcW w:w="1212" w:type="pct"/>
            <w:noWrap/>
            <w:hideMark/>
          </w:tcPr>
          <w:p w14:paraId="0325A54B"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3</w:t>
            </w:r>
          </w:p>
        </w:tc>
        <w:tc>
          <w:tcPr>
            <w:tcW w:w="1185" w:type="pct"/>
            <w:noWrap/>
            <w:hideMark/>
          </w:tcPr>
          <w:p w14:paraId="5642DBE0"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4.53</w:t>
            </w:r>
          </w:p>
        </w:tc>
        <w:tc>
          <w:tcPr>
            <w:tcW w:w="1281" w:type="pct"/>
            <w:noWrap/>
            <w:hideMark/>
          </w:tcPr>
          <w:p w14:paraId="5DFA11F8"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0.0001</w:t>
            </w:r>
          </w:p>
        </w:tc>
        <w:tc>
          <w:tcPr>
            <w:tcW w:w="1322" w:type="pct"/>
            <w:noWrap/>
            <w:hideMark/>
          </w:tcPr>
          <w:p w14:paraId="5D902FA8"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0</w:t>
            </w:r>
          </w:p>
        </w:tc>
      </w:tr>
      <w:tr w:rsidR="009C0576" w:rsidRPr="00F83C82" w14:paraId="2A743CF6" w14:textId="77777777" w:rsidTr="005735E7">
        <w:trPr>
          <w:trHeight w:val="278"/>
        </w:trPr>
        <w:tc>
          <w:tcPr>
            <w:tcW w:w="1212" w:type="pct"/>
            <w:noWrap/>
            <w:hideMark/>
          </w:tcPr>
          <w:p w14:paraId="1ACF6363"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2</w:t>
            </w:r>
          </w:p>
        </w:tc>
        <w:tc>
          <w:tcPr>
            <w:tcW w:w="1185" w:type="pct"/>
            <w:noWrap/>
            <w:hideMark/>
          </w:tcPr>
          <w:p w14:paraId="212494D3"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3.63</w:t>
            </w:r>
          </w:p>
        </w:tc>
        <w:tc>
          <w:tcPr>
            <w:tcW w:w="1281" w:type="pct"/>
            <w:noWrap/>
            <w:hideMark/>
          </w:tcPr>
          <w:p w14:paraId="136E1D8D"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H</w:t>
            </w:r>
            <w:r w:rsidRPr="00F83C82">
              <w:rPr>
                <w:rFonts w:ascii="Book Antiqua" w:eastAsia="DengXian" w:hAnsi="Book Antiqua" w:cs="SimSun"/>
                <w:color w:val="000000"/>
                <w:vertAlign w:val="subscript"/>
              </w:rPr>
              <w:t>2</w:t>
            </w:r>
            <w:r w:rsidRPr="00F83C82">
              <w:rPr>
                <w:rFonts w:ascii="Book Antiqua" w:eastAsia="DengXian" w:hAnsi="Book Antiqua" w:cs="SimSun"/>
                <w:color w:val="000000"/>
              </w:rPr>
              <w:t>O</w:t>
            </w:r>
          </w:p>
        </w:tc>
        <w:tc>
          <w:tcPr>
            <w:tcW w:w="1322" w:type="pct"/>
            <w:noWrap/>
            <w:hideMark/>
          </w:tcPr>
          <w:p w14:paraId="027054DC"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0</w:t>
            </w:r>
          </w:p>
        </w:tc>
      </w:tr>
      <w:tr w:rsidR="009C0576" w:rsidRPr="00F83C82" w14:paraId="3FE03AC0" w14:textId="77777777" w:rsidTr="005735E7">
        <w:trPr>
          <w:trHeight w:val="278"/>
        </w:trPr>
        <w:tc>
          <w:tcPr>
            <w:tcW w:w="1212" w:type="pct"/>
            <w:tcBorders>
              <w:bottom w:val="single" w:sz="4" w:space="0" w:color="auto"/>
            </w:tcBorders>
            <w:noWrap/>
            <w:hideMark/>
          </w:tcPr>
          <w:p w14:paraId="48537652"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1</w:t>
            </w:r>
          </w:p>
        </w:tc>
        <w:tc>
          <w:tcPr>
            <w:tcW w:w="1185" w:type="pct"/>
            <w:tcBorders>
              <w:bottom w:val="single" w:sz="4" w:space="0" w:color="auto"/>
            </w:tcBorders>
            <w:noWrap/>
            <w:hideMark/>
          </w:tcPr>
          <w:p w14:paraId="44EF072C" w14:textId="77777777" w:rsidR="009C0576" w:rsidRPr="00F83C82" w:rsidRDefault="009C0576" w:rsidP="00F83C82">
            <w:pPr>
              <w:spacing w:line="360" w:lineRule="auto"/>
              <w:jc w:val="both"/>
              <w:rPr>
                <w:rFonts w:ascii="Book Antiqua" w:eastAsia="DengXian" w:hAnsi="Book Antiqua" w:cs="SimSun"/>
                <w:color w:val="000000"/>
              </w:rPr>
            </w:pPr>
            <w:r w:rsidRPr="00F83C82">
              <w:rPr>
                <w:rFonts w:ascii="Book Antiqua" w:eastAsia="DengXian" w:hAnsi="Book Antiqua" w:cs="SimSun"/>
                <w:color w:val="000000"/>
              </w:rPr>
              <w:t>1.4</w:t>
            </w:r>
          </w:p>
        </w:tc>
        <w:tc>
          <w:tcPr>
            <w:tcW w:w="1281" w:type="pct"/>
            <w:tcBorders>
              <w:bottom w:val="single" w:sz="4" w:space="0" w:color="auto"/>
            </w:tcBorders>
            <w:noWrap/>
            <w:hideMark/>
          </w:tcPr>
          <w:p w14:paraId="20F30598" w14:textId="77777777" w:rsidR="009C0576" w:rsidRPr="00F83C82" w:rsidRDefault="009C0576" w:rsidP="00F83C82">
            <w:pPr>
              <w:spacing w:line="360" w:lineRule="auto"/>
              <w:jc w:val="both"/>
              <w:rPr>
                <w:rFonts w:ascii="Book Antiqua" w:eastAsia="DengXian" w:hAnsi="Book Antiqua" w:cs="SimSun"/>
                <w:color w:val="000000"/>
              </w:rPr>
            </w:pPr>
          </w:p>
        </w:tc>
        <w:tc>
          <w:tcPr>
            <w:tcW w:w="1322" w:type="pct"/>
            <w:tcBorders>
              <w:bottom w:val="single" w:sz="4" w:space="0" w:color="auto"/>
            </w:tcBorders>
            <w:noWrap/>
            <w:hideMark/>
          </w:tcPr>
          <w:p w14:paraId="262A4D32" w14:textId="77777777" w:rsidR="009C0576" w:rsidRPr="00F83C82" w:rsidRDefault="009C0576" w:rsidP="00F83C82">
            <w:pPr>
              <w:spacing w:line="360" w:lineRule="auto"/>
              <w:jc w:val="both"/>
              <w:rPr>
                <w:rFonts w:ascii="Book Antiqua" w:eastAsia="Times New Roman" w:hAnsi="Book Antiqua"/>
              </w:rPr>
            </w:pPr>
          </w:p>
        </w:tc>
      </w:tr>
    </w:tbl>
    <w:p w14:paraId="13B79E5D" w14:textId="77777777" w:rsidR="009C0576" w:rsidRDefault="009C0576">
      <w:pPr>
        <w:spacing w:line="360" w:lineRule="auto"/>
        <w:jc w:val="both"/>
      </w:pPr>
    </w:p>
    <w:sectPr w:rsidR="009C05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E7CF2" w14:textId="77777777" w:rsidR="00BB0DE3" w:rsidRDefault="00BB0DE3" w:rsidP="009C0576">
      <w:r>
        <w:separator/>
      </w:r>
    </w:p>
  </w:endnote>
  <w:endnote w:type="continuationSeparator" w:id="0">
    <w:p w14:paraId="7AF03D2A" w14:textId="77777777" w:rsidR="00BB0DE3" w:rsidRDefault="00BB0DE3" w:rsidP="009C0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SimHei">
    <w:altName w:val="黑体"/>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25AD" w14:textId="77777777" w:rsidR="009C0576" w:rsidRPr="009C0576" w:rsidRDefault="009C0576" w:rsidP="009C0576">
    <w:pPr>
      <w:pStyle w:val="Footer"/>
      <w:jc w:val="right"/>
      <w:rPr>
        <w:rFonts w:ascii="Book Antiqua" w:hAnsi="Book Antiqua"/>
        <w:color w:val="000000" w:themeColor="text1"/>
        <w:sz w:val="24"/>
        <w:szCs w:val="24"/>
      </w:rPr>
    </w:pPr>
    <w:r w:rsidRPr="009C0576">
      <w:rPr>
        <w:rFonts w:ascii="Book Antiqua" w:hAnsi="Book Antiqua"/>
        <w:color w:val="000000" w:themeColor="text1"/>
        <w:sz w:val="24"/>
        <w:szCs w:val="24"/>
        <w:lang w:val="zh-CN" w:eastAsia="zh-CN"/>
      </w:rPr>
      <w:t xml:space="preserve"> </w:t>
    </w:r>
    <w:r w:rsidRPr="009C0576">
      <w:rPr>
        <w:rFonts w:ascii="Book Antiqua" w:hAnsi="Book Antiqua"/>
        <w:color w:val="000000" w:themeColor="text1"/>
        <w:sz w:val="24"/>
        <w:szCs w:val="24"/>
      </w:rPr>
      <w:fldChar w:fldCharType="begin"/>
    </w:r>
    <w:r w:rsidRPr="009C0576">
      <w:rPr>
        <w:rFonts w:ascii="Book Antiqua" w:hAnsi="Book Antiqua"/>
        <w:color w:val="000000" w:themeColor="text1"/>
        <w:sz w:val="24"/>
        <w:szCs w:val="24"/>
      </w:rPr>
      <w:instrText>PAGE  \* Arabic  \* MERGEFORMAT</w:instrText>
    </w:r>
    <w:r w:rsidRPr="009C0576">
      <w:rPr>
        <w:rFonts w:ascii="Book Antiqua" w:hAnsi="Book Antiqua"/>
        <w:color w:val="000000" w:themeColor="text1"/>
        <w:sz w:val="24"/>
        <w:szCs w:val="24"/>
      </w:rPr>
      <w:fldChar w:fldCharType="separate"/>
    </w:r>
    <w:r w:rsidRPr="009C0576">
      <w:rPr>
        <w:rFonts w:ascii="Book Antiqua" w:hAnsi="Book Antiqua"/>
        <w:color w:val="000000" w:themeColor="text1"/>
        <w:sz w:val="24"/>
        <w:szCs w:val="24"/>
        <w:lang w:val="zh-CN" w:eastAsia="zh-CN"/>
      </w:rPr>
      <w:t>2</w:t>
    </w:r>
    <w:r w:rsidRPr="009C0576">
      <w:rPr>
        <w:rFonts w:ascii="Book Antiqua" w:hAnsi="Book Antiqua"/>
        <w:color w:val="000000" w:themeColor="text1"/>
        <w:sz w:val="24"/>
        <w:szCs w:val="24"/>
      </w:rPr>
      <w:fldChar w:fldCharType="end"/>
    </w:r>
    <w:r w:rsidRPr="009C0576">
      <w:rPr>
        <w:rFonts w:ascii="Book Antiqua" w:hAnsi="Book Antiqua"/>
        <w:color w:val="000000" w:themeColor="text1"/>
        <w:sz w:val="24"/>
        <w:szCs w:val="24"/>
        <w:lang w:val="zh-CN" w:eastAsia="zh-CN"/>
      </w:rPr>
      <w:t xml:space="preserve"> / </w:t>
    </w:r>
    <w:r w:rsidRPr="009C0576">
      <w:rPr>
        <w:rFonts w:ascii="Book Antiqua" w:hAnsi="Book Antiqua"/>
        <w:color w:val="000000" w:themeColor="text1"/>
        <w:sz w:val="24"/>
        <w:szCs w:val="24"/>
      </w:rPr>
      <w:fldChar w:fldCharType="begin"/>
    </w:r>
    <w:r w:rsidRPr="009C0576">
      <w:rPr>
        <w:rFonts w:ascii="Book Antiqua" w:hAnsi="Book Antiqua"/>
        <w:color w:val="000000" w:themeColor="text1"/>
        <w:sz w:val="24"/>
        <w:szCs w:val="24"/>
      </w:rPr>
      <w:instrText>NUMPAGES  \* Arabic  \* MERGEFORMAT</w:instrText>
    </w:r>
    <w:r w:rsidRPr="009C0576">
      <w:rPr>
        <w:rFonts w:ascii="Book Antiqua" w:hAnsi="Book Antiqua"/>
        <w:color w:val="000000" w:themeColor="text1"/>
        <w:sz w:val="24"/>
        <w:szCs w:val="24"/>
      </w:rPr>
      <w:fldChar w:fldCharType="separate"/>
    </w:r>
    <w:r w:rsidRPr="009C0576">
      <w:rPr>
        <w:rFonts w:ascii="Book Antiqua" w:hAnsi="Book Antiqua"/>
        <w:color w:val="000000" w:themeColor="text1"/>
        <w:sz w:val="24"/>
        <w:szCs w:val="24"/>
        <w:lang w:val="zh-CN" w:eastAsia="zh-CN"/>
      </w:rPr>
      <w:t>2</w:t>
    </w:r>
    <w:r w:rsidRPr="009C0576">
      <w:rPr>
        <w:rFonts w:ascii="Book Antiqua" w:hAnsi="Book Antiqua"/>
        <w:color w:val="000000" w:themeColor="text1"/>
        <w:sz w:val="24"/>
        <w:szCs w:val="24"/>
      </w:rPr>
      <w:fldChar w:fldCharType="end"/>
    </w:r>
  </w:p>
  <w:p w14:paraId="36DC286A" w14:textId="77777777" w:rsidR="009C0576" w:rsidRPr="009C0576" w:rsidRDefault="009C0576" w:rsidP="009C0576">
    <w:pPr>
      <w:pStyle w:val="Footer"/>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8298B" w14:textId="77777777" w:rsidR="00BB0DE3" w:rsidRDefault="00BB0DE3" w:rsidP="009C0576">
      <w:r>
        <w:separator/>
      </w:r>
    </w:p>
  </w:footnote>
  <w:footnote w:type="continuationSeparator" w:id="0">
    <w:p w14:paraId="2978FCE1" w14:textId="77777777" w:rsidR="00BB0DE3" w:rsidRDefault="00BB0DE3" w:rsidP="009C057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6C2C"/>
    <w:rsid w:val="00076EE5"/>
    <w:rsid w:val="001430AB"/>
    <w:rsid w:val="00217899"/>
    <w:rsid w:val="00251415"/>
    <w:rsid w:val="003D7932"/>
    <w:rsid w:val="0046612C"/>
    <w:rsid w:val="005D52AA"/>
    <w:rsid w:val="005D5A37"/>
    <w:rsid w:val="0064795D"/>
    <w:rsid w:val="00693CBD"/>
    <w:rsid w:val="00787C07"/>
    <w:rsid w:val="007B232F"/>
    <w:rsid w:val="009258A0"/>
    <w:rsid w:val="00967A5C"/>
    <w:rsid w:val="009C0576"/>
    <w:rsid w:val="00A77B3E"/>
    <w:rsid w:val="00BB0DE3"/>
    <w:rsid w:val="00CA2A55"/>
    <w:rsid w:val="00E25968"/>
    <w:rsid w:val="00E60A83"/>
    <w:rsid w:val="00EF0F60"/>
    <w:rsid w:val="00F62634"/>
    <w:rsid w:val="00F83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A84887"/>
  <w15:docId w15:val="{BF254435-3A9D-4791-B0AE-F6737B760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057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C0576"/>
    <w:rPr>
      <w:sz w:val="18"/>
      <w:szCs w:val="18"/>
    </w:rPr>
  </w:style>
  <w:style w:type="paragraph" w:styleId="Footer">
    <w:name w:val="footer"/>
    <w:basedOn w:val="Normal"/>
    <w:link w:val="FooterChar"/>
    <w:uiPriority w:val="99"/>
    <w:unhideWhenUsed/>
    <w:rsid w:val="009C057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C0576"/>
    <w:rPr>
      <w:sz w:val="18"/>
      <w:szCs w:val="18"/>
    </w:rPr>
  </w:style>
  <w:style w:type="paragraph" w:styleId="Revision">
    <w:name w:val="Revision"/>
    <w:hidden/>
    <w:uiPriority w:val="99"/>
    <w:semiHidden/>
    <w:rsid w:val="007B232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22</Pages>
  <Words>4621</Words>
  <Characters>26340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2022-09-02T05:30:00Z</dcterms:created>
  <dcterms:modified xsi:type="dcterms:W3CDTF">2022-09-02T05:35:00Z</dcterms:modified>
</cp:coreProperties>
</file>