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C06D57"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color w:val="000000"/>
        </w:rPr>
        <w:t xml:space="preserve">Name of Journal: </w:t>
      </w:r>
      <w:r w:rsidRPr="00310E9E">
        <w:rPr>
          <w:rFonts w:ascii="Book Antiqua" w:eastAsia="Book Antiqua" w:hAnsi="Book Antiqua" w:cs="Book Antiqua"/>
          <w:i/>
          <w:color w:val="000000"/>
        </w:rPr>
        <w:t>World Journal of Gastroenterology</w:t>
      </w:r>
    </w:p>
    <w:p w14:paraId="412F6C43"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color w:val="000000"/>
        </w:rPr>
        <w:t xml:space="preserve">Manuscript NO: </w:t>
      </w:r>
      <w:r w:rsidRPr="00310E9E">
        <w:rPr>
          <w:rFonts w:ascii="Book Antiqua" w:eastAsia="Book Antiqua" w:hAnsi="Book Antiqua" w:cs="Book Antiqua"/>
          <w:color w:val="000000"/>
        </w:rPr>
        <w:t>78854</w:t>
      </w:r>
    </w:p>
    <w:p w14:paraId="53590F05"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color w:val="000000"/>
        </w:rPr>
        <w:t xml:space="preserve">Manuscript Type: </w:t>
      </w:r>
      <w:r w:rsidRPr="00310E9E">
        <w:rPr>
          <w:rFonts w:ascii="Book Antiqua" w:eastAsia="Book Antiqua" w:hAnsi="Book Antiqua" w:cs="Book Antiqua"/>
          <w:color w:val="000000"/>
        </w:rPr>
        <w:t>ORIGINAL ARTICLE</w:t>
      </w:r>
    </w:p>
    <w:p w14:paraId="1AA21400" w14:textId="77777777" w:rsidR="00A77B3E" w:rsidRPr="00310E9E" w:rsidRDefault="00A77B3E" w:rsidP="00310E9E">
      <w:pPr>
        <w:spacing w:line="360" w:lineRule="auto"/>
        <w:jc w:val="both"/>
        <w:rPr>
          <w:rFonts w:ascii="Book Antiqua" w:hAnsi="Book Antiqua"/>
        </w:rPr>
      </w:pPr>
    </w:p>
    <w:p w14:paraId="56E60E07"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i/>
          <w:color w:val="000000"/>
        </w:rPr>
        <w:t>Basic Study</w:t>
      </w:r>
    </w:p>
    <w:p w14:paraId="52B50E10" w14:textId="6F573958"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bCs/>
          <w:color w:val="000000"/>
        </w:rPr>
        <w:t>3,6-dichlorobenzo[b]thiophene-2-carboxylic acid alleviates ulcerative colitis by suppressing mammalian target of rapamycin complex 1 activation</w:t>
      </w:r>
      <w:r w:rsidR="00E33BCB" w:rsidRPr="00310E9E">
        <w:rPr>
          <w:rFonts w:ascii="Book Antiqua" w:hAnsi="Book Antiqua" w:cs="Book Antiqua"/>
          <w:b/>
          <w:bCs/>
          <w:color w:val="000000"/>
          <w:lang w:eastAsia="zh-CN"/>
        </w:rPr>
        <w:t xml:space="preserve"> </w:t>
      </w:r>
      <w:r w:rsidRPr="00310E9E">
        <w:rPr>
          <w:rFonts w:ascii="Book Antiqua" w:eastAsia="Book Antiqua" w:hAnsi="Book Antiqua" w:cs="Book Antiqua"/>
          <w:b/>
          <w:bCs/>
          <w:color w:val="000000"/>
        </w:rPr>
        <w:t>and regulating intestinal microbiota</w:t>
      </w:r>
    </w:p>
    <w:p w14:paraId="06E96EC2" w14:textId="77777777" w:rsidR="00A77B3E" w:rsidRPr="00310E9E" w:rsidRDefault="00A77B3E" w:rsidP="00310E9E">
      <w:pPr>
        <w:spacing w:line="360" w:lineRule="auto"/>
        <w:jc w:val="both"/>
        <w:rPr>
          <w:rFonts w:ascii="Book Antiqua" w:hAnsi="Book Antiqua"/>
        </w:rPr>
      </w:pPr>
    </w:p>
    <w:p w14:paraId="444AAE04" w14:textId="25869618" w:rsidR="00A77B3E" w:rsidRPr="00310E9E" w:rsidRDefault="00F35AA5" w:rsidP="00310E9E">
      <w:pPr>
        <w:spacing w:line="360" w:lineRule="auto"/>
        <w:jc w:val="both"/>
        <w:rPr>
          <w:rFonts w:ascii="Book Antiqua" w:hAnsi="Book Antiqua"/>
        </w:rPr>
      </w:pPr>
      <w:r w:rsidRPr="00310E9E">
        <w:rPr>
          <w:rFonts w:ascii="Book Antiqua" w:eastAsia="Book Antiqua" w:hAnsi="Book Antiqua" w:cs="Book Antiqua"/>
          <w:color w:val="000000"/>
        </w:rPr>
        <w:t xml:space="preserve">He QZ </w:t>
      </w:r>
      <w:r w:rsidRPr="00310E9E">
        <w:rPr>
          <w:rFonts w:ascii="Book Antiqua" w:eastAsia="Book Antiqua" w:hAnsi="Book Antiqua" w:cs="Book Antiqua"/>
          <w:i/>
          <w:iCs/>
          <w:color w:val="000000"/>
        </w:rPr>
        <w:t>et al</w:t>
      </w:r>
      <w:r w:rsidRPr="00310E9E">
        <w:rPr>
          <w:rFonts w:ascii="Book Antiqua" w:eastAsia="Book Antiqua" w:hAnsi="Book Antiqua" w:cs="Book Antiqua"/>
          <w:color w:val="000000"/>
        </w:rPr>
        <w:t xml:space="preserve">. </w:t>
      </w:r>
      <w:r w:rsidR="00AA5E75" w:rsidRPr="00310E9E">
        <w:rPr>
          <w:rFonts w:ascii="Book Antiqua" w:eastAsia="Book Antiqua" w:hAnsi="Book Antiqua" w:cs="Book Antiqua"/>
          <w:color w:val="000000"/>
        </w:rPr>
        <w:t>BT2 ameliorates ulcerative colitis</w:t>
      </w:r>
    </w:p>
    <w:p w14:paraId="0002A95F" w14:textId="77777777" w:rsidR="00A77B3E" w:rsidRPr="00310E9E" w:rsidRDefault="00A77B3E" w:rsidP="00310E9E">
      <w:pPr>
        <w:spacing w:line="360" w:lineRule="auto"/>
        <w:jc w:val="both"/>
        <w:rPr>
          <w:rFonts w:ascii="Book Antiqua" w:hAnsi="Book Antiqua"/>
        </w:rPr>
      </w:pPr>
    </w:p>
    <w:p w14:paraId="012853CB" w14:textId="77777777" w:rsidR="00A77B3E" w:rsidRPr="00310E9E" w:rsidRDefault="00AA5E75" w:rsidP="00310E9E">
      <w:pPr>
        <w:spacing w:line="360" w:lineRule="auto"/>
        <w:jc w:val="both"/>
        <w:rPr>
          <w:rFonts w:ascii="Book Antiqua" w:hAnsi="Book Antiqua"/>
        </w:rPr>
      </w:pPr>
      <w:proofErr w:type="spellStart"/>
      <w:r w:rsidRPr="00310E9E">
        <w:rPr>
          <w:rFonts w:ascii="Book Antiqua" w:eastAsia="Book Antiqua" w:hAnsi="Book Antiqua" w:cs="Book Antiqua"/>
          <w:color w:val="000000"/>
        </w:rPr>
        <w:t>Qiong</w:t>
      </w:r>
      <w:proofErr w:type="spellEnd"/>
      <w:r w:rsidRPr="00310E9E">
        <w:rPr>
          <w:rFonts w:ascii="Book Antiqua" w:eastAsia="Book Antiqua" w:hAnsi="Book Antiqua" w:cs="Book Antiqua"/>
          <w:color w:val="000000"/>
        </w:rPr>
        <w:t>-Zi He, Peng Wei, Jun-</w:t>
      </w:r>
      <w:proofErr w:type="spellStart"/>
      <w:r w:rsidRPr="00310E9E">
        <w:rPr>
          <w:rFonts w:ascii="Book Antiqua" w:eastAsia="Book Antiqua" w:hAnsi="Book Antiqua" w:cs="Book Antiqua"/>
          <w:color w:val="000000"/>
        </w:rPr>
        <w:t>Zhi</w:t>
      </w:r>
      <w:proofErr w:type="spellEnd"/>
      <w:r w:rsidRPr="00310E9E">
        <w:rPr>
          <w:rFonts w:ascii="Book Antiqua" w:eastAsia="Book Antiqua" w:hAnsi="Book Antiqua" w:cs="Book Antiqua"/>
          <w:color w:val="000000"/>
        </w:rPr>
        <w:t xml:space="preserve"> Zhang, Tong-Tong Liu, </w:t>
      </w:r>
      <w:proofErr w:type="spellStart"/>
      <w:r w:rsidRPr="00310E9E">
        <w:rPr>
          <w:rFonts w:ascii="Book Antiqua" w:eastAsia="Book Antiqua" w:hAnsi="Book Antiqua" w:cs="Book Antiqua"/>
          <w:color w:val="000000"/>
        </w:rPr>
        <w:t>Kun-Qun</w:t>
      </w:r>
      <w:proofErr w:type="spellEnd"/>
      <w:r w:rsidRPr="00310E9E">
        <w:rPr>
          <w:rFonts w:ascii="Book Antiqua" w:eastAsia="Book Antiqua" w:hAnsi="Book Antiqua" w:cs="Book Antiqua"/>
          <w:color w:val="000000"/>
        </w:rPr>
        <w:t xml:space="preserve"> Shi, Huan-Huan Liu, Jing-Wei Zhang, Shi-Jia Liu</w:t>
      </w:r>
    </w:p>
    <w:p w14:paraId="032341A8" w14:textId="77777777" w:rsidR="00A77B3E" w:rsidRPr="00310E9E" w:rsidRDefault="00A77B3E" w:rsidP="00310E9E">
      <w:pPr>
        <w:spacing w:line="360" w:lineRule="auto"/>
        <w:jc w:val="both"/>
        <w:rPr>
          <w:rFonts w:ascii="Book Antiqua" w:hAnsi="Book Antiqua"/>
        </w:rPr>
      </w:pPr>
    </w:p>
    <w:p w14:paraId="7A9A8019" w14:textId="07B5C2B4" w:rsidR="00A77B3E" w:rsidRPr="00310E9E" w:rsidRDefault="00AA5E75" w:rsidP="00310E9E">
      <w:pPr>
        <w:spacing w:line="360" w:lineRule="auto"/>
        <w:jc w:val="both"/>
        <w:rPr>
          <w:rFonts w:ascii="Book Antiqua" w:hAnsi="Book Antiqua"/>
        </w:rPr>
      </w:pPr>
      <w:proofErr w:type="spellStart"/>
      <w:r w:rsidRPr="00310E9E">
        <w:rPr>
          <w:rFonts w:ascii="Book Antiqua" w:eastAsia="Book Antiqua" w:hAnsi="Book Antiqua" w:cs="Book Antiqua"/>
          <w:b/>
          <w:bCs/>
          <w:color w:val="000000"/>
        </w:rPr>
        <w:t>Qiong</w:t>
      </w:r>
      <w:proofErr w:type="spellEnd"/>
      <w:r w:rsidRPr="00310E9E">
        <w:rPr>
          <w:rFonts w:ascii="Book Antiqua" w:eastAsia="Book Antiqua" w:hAnsi="Book Antiqua" w:cs="Book Antiqua"/>
          <w:b/>
          <w:bCs/>
          <w:color w:val="000000"/>
        </w:rPr>
        <w:t>-Zi He, Peng Wei, Jun-</w:t>
      </w:r>
      <w:proofErr w:type="spellStart"/>
      <w:r w:rsidRPr="00310E9E">
        <w:rPr>
          <w:rFonts w:ascii="Book Antiqua" w:eastAsia="Book Antiqua" w:hAnsi="Book Antiqua" w:cs="Book Antiqua"/>
          <w:b/>
          <w:bCs/>
          <w:color w:val="000000"/>
        </w:rPr>
        <w:t>Zhi</w:t>
      </w:r>
      <w:proofErr w:type="spellEnd"/>
      <w:r w:rsidRPr="00310E9E">
        <w:rPr>
          <w:rFonts w:ascii="Book Antiqua" w:eastAsia="Book Antiqua" w:hAnsi="Book Antiqua" w:cs="Book Antiqua"/>
          <w:b/>
          <w:bCs/>
          <w:color w:val="000000"/>
        </w:rPr>
        <w:t xml:space="preserve"> Zhang, Tong-Tong Liu, </w:t>
      </w:r>
      <w:proofErr w:type="spellStart"/>
      <w:r w:rsidRPr="00310E9E">
        <w:rPr>
          <w:rFonts w:ascii="Book Antiqua" w:eastAsia="Book Antiqua" w:hAnsi="Book Antiqua" w:cs="Book Antiqua"/>
          <w:b/>
          <w:bCs/>
          <w:color w:val="000000"/>
        </w:rPr>
        <w:t>Kun-Qun</w:t>
      </w:r>
      <w:proofErr w:type="spellEnd"/>
      <w:r w:rsidRPr="00310E9E">
        <w:rPr>
          <w:rFonts w:ascii="Book Antiqua" w:eastAsia="Book Antiqua" w:hAnsi="Book Antiqua" w:cs="Book Antiqua"/>
          <w:b/>
          <w:bCs/>
          <w:color w:val="000000"/>
        </w:rPr>
        <w:t xml:space="preserve"> Shi, Huan-Huan Liu, Shi-Jia Liu, </w:t>
      </w:r>
      <w:r w:rsidRPr="00310E9E">
        <w:rPr>
          <w:rFonts w:ascii="Book Antiqua" w:eastAsia="Book Antiqua" w:hAnsi="Book Antiqua" w:cs="Book Antiqua"/>
          <w:color w:val="000000"/>
        </w:rPr>
        <w:t xml:space="preserve">Department of </w:t>
      </w:r>
      <w:r w:rsidR="00DE42DC" w:rsidRPr="00310E9E">
        <w:rPr>
          <w:rFonts w:ascii="Book Antiqua" w:eastAsia="Book Antiqua" w:hAnsi="Book Antiqua" w:cs="Book Antiqua"/>
          <w:color w:val="000000"/>
        </w:rPr>
        <w:t>M</w:t>
      </w:r>
      <w:r w:rsidRPr="00310E9E">
        <w:rPr>
          <w:rFonts w:ascii="Book Antiqua" w:eastAsia="Book Antiqua" w:hAnsi="Book Antiqua" w:cs="Book Antiqua"/>
          <w:color w:val="000000"/>
        </w:rPr>
        <w:t>edicine, First Affiliated Hospital, Nanjing University of Chinese Medicine, Nanjing 210000, Jiangsu</w:t>
      </w:r>
      <w:r w:rsidR="00C5536E" w:rsidRPr="00310E9E">
        <w:rPr>
          <w:rFonts w:ascii="Book Antiqua" w:hAnsi="Book Antiqua" w:cs="Book Antiqua"/>
          <w:color w:val="000000"/>
          <w:lang w:eastAsia="zh-CN"/>
        </w:rPr>
        <w:t xml:space="preserve"> Province</w:t>
      </w:r>
      <w:r w:rsidRPr="00310E9E">
        <w:rPr>
          <w:rFonts w:ascii="Book Antiqua" w:eastAsia="Book Antiqua" w:hAnsi="Book Antiqua" w:cs="Book Antiqua"/>
          <w:color w:val="000000"/>
        </w:rPr>
        <w:t>, China</w:t>
      </w:r>
    </w:p>
    <w:p w14:paraId="143148EC" w14:textId="77777777" w:rsidR="00A77B3E" w:rsidRPr="00310E9E" w:rsidRDefault="00A77B3E" w:rsidP="00310E9E">
      <w:pPr>
        <w:spacing w:line="360" w:lineRule="auto"/>
        <w:jc w:val="both"/>
        <w:rPr>
          <w:rFonts w:ascii="Book Antiqua" w:hAnsi="Book Antiqua"/>
        </w:rPr>
      </w:pPr>
    </w:p>
    <w:p w14:paraId="41C749B2" w14:textId="2B5598AD" w:rsidR="00A77B3E" w:rsidRPr="00310E9E" w:rsidRDefault="00AA5E75" w:rsidP="00310E9E">
      <w:pPr>
        <w:spacing w:line="360" w:lineRule="auto"/>
        <w:jc w:val="both"/>
        <w:rPr>
          <w:rFonts w:ascii="Book Antiqua" w:hAnsi="Book Antiqua"/>
        </w:rPr>
      </w:pPr>
      <w:proofErr w:type="spellStart"/>
      <w:r w:rsidRPr="00310E9E">
        <w:rPr>
          <w:rFonts w:ascii="Book Antiqua" w:eastAsia="Book Antiqua" w:hAnsi="Book Antiqua" w:cs="Book Antiqua"/>
          <w:b/>
          <w:bCs/>
          <w:color w:val="000000"/>
        </w:rPr>
        <w:t>Qiong</w:t>
      </w:r>
      <w:proofErr w:type="spellEnd"/>
      <w:r w:rsidRPr="00310E9E">
        <w:rPr>
          <w:rFonts w:ascii="Book Antiqua" w:eastAsia="Book Antiqua" w:hAnsi="Book Antiqua" w:cs="Book Antiqua"/>
          <w:b/>
          <w:bCs/>
          <w:color w:val="000000"/>
        </w:rPr>
        <w:t>-Zi He, Peng Wei, Jun-</w:t>
      </w:r>
      <w:proofErr w:type="spellStart"/>
      <w:r w:rsidRPr="00310E9E">
        <w:rPr>
          <w:rFonts w:ascii="Book Antiqua" w:eastAsia="Book Antiqua" w:hAnsi="Book Antiqua" w:cs="Book Antiqua"/>
          <w:b/>
          <w:bCs/>
          <w:color w:val="000000"/>
        </w:rPr>
        <w:t>Zhi</w:t>
      </w:r>
      <w:proofErr w:type="spellEnd"/>
      <w:r w:rsidRPr="00310E9E">
        <w:rPr>
          <w:rFonts w:ascii="Book Antiqua" w:eastAsia="Book Antiqua" w:hAnsi="Book Antiqua" w:cs="Book Antiqua"/>
          <w:b/>
          <w:bCs/>
          <w:color w:val="000000"/>
        </w:rPr>
        <w:t xml:space="preserve"> Zhang, Tong-Tong Liu, </w:t>
      </w:r>
      <w:proofErr w:type="spellStart"/>
      <w:r w:rsidRPr="00310E9E">
        <w:rPr>
          <w:rFonts w:ascii="Book Antiqua" w:eastAsia="Book Antiqua" w:hAnsi="Book Antiqua" w:cs="Book Antiqua"/>
          <w:b/>
          <w:bCs/>
          <w:color w:val="000000"/>
        </w:rPr>
        <w:t>Kun-Qun</w:t>
      </w:r>
      <w:proofErr w:type="spellEnd"/>
      <w:r w:rsidRPr="00310E9E">
        <w:rPr>
          <w:rFonts w:ascii="Book Antiqua" w:eastAsia="Book Antiqua" w:hAnsi="Book Antiqua" w:cs="Book Antiqua"/>
          <w:b/>
          <w:bCs/>
          <w:color w:val="000000"/>
        </w:rPr>
        <w:t xml:space="preserve"> Shi, Huan-Huan Liu, </w:t>
      </w:r>
      <w:r w:rsidRPr="00310E9E">
        <w:rPr>
          <w:rFonts w:ascii="Book Antiqua" w:eastAsia="Book Antiqua" w:hAnsi="Book Antiqua" w:cs="Book Antiqua"/>
          <w:color w:val="000000"/>
        </w:rPr>
        <w:t xml:space="preserve">College of The First Clinical Medicine, Nanjing University of Chinese Medicine, Nanjing 210029, </w:t>
      </w:r>
      <w:r w:rsidR="00C5536E" w:rsidRPr="00310E9E">
        <w:rPr>
          <w:rFonts w:ascii="Book Antiqua" w:eastAsia="Book Antiqua" w:hAnsi="Book Antiqua" w:cs="Book Antiqua"/>
          <w:color w:val="000000"/>
        </w:rPr>
        <w:t>Jiangsu</w:t>
      </w:r>
      <w:r w:rsidR="00C5536E" w:rsidRPr="00310E9E">
        <w:rPr>
          <w:rFonts w:ascii="Book Antiqua" w:hAnsi="Book Antiqua" w:cs="Book Antiqua"/>
          <w:color w:val="000000"/>
          <w:lang w:eastAsia="zh-CN"/>
        </w:rPr>
        <w:t xml:space="preserve"> Province</w:t>
      </w:r>
      <w:r w:rsidRPr="00310E9E">
        <w:rPr>
          <w:rFonts w:ascii="Book Antiqua" w:eastAsia="Book Antiqua" w:hAnsi="Book Antiqua" w:cs="Book Antiqua"/>
          <w:color w:val="000000"/>
        </w:rPr>
        <w:t>, China</w:t>
      </w:r>
    </w:p>
    <w:p w14:paraId="156301D7" w14:textId="77777777" w:rsidR="00A77B3E" w:rsidRPr="00310E9E" w:rsidRDefault="00A77B3E" w:rsidP="00310E9E">
      <w:pPr>
        <w:spacing w:line="360" w:lineRule="auto"/>
        <w:jc w:val="both"/>
        <w:rPr>
          <w:rFonts w:ascii="Book Antiqua" w:hAnsi="Book Antiqua"/>
        </w:rPr>
      </w:pPr>
    </w:p>
    <w:p w14:paraId="124A5639" w14:textId="1C62D896"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bCs/>
          <w:color w:val="000000"/>
        </w:rPr>
        <w:t xml:space="preserve">Jing-Wei Zhang, </w:t>
      </w:r>
      <w:r w:rsidRPr="00310E9E">
        <w:rPr>
          <w:rFonts w:ascii="Book Antiqua" w:eastAsia="Book Antiqua" w:hAnsi="Book Antiqua" w:cs="Book Antiqua"/>
          <w:color w:val="000000"/>
        </w:rPr>
        <w:t xml:space="preserve">School of Life Science </w:t>
      </w:r>
      <w:r w:rsidR="0047152E" w:rsidRPr="00310E9E">
        <w:rPr>
          <w:rFonts w:ascii="Book Antiqua" w:hAnsi="Book Antiqua" w:cs="Book Antiqua"/>
          <w:color w:val="000000"/>
          <w:lang w:eastAsia="zh-CN"/>
        </w:rPr>
        <w:t>and</w:t>
      </w:r>
      <w:r w:rsidRPr="00310E9E">
        <w:rPr>
          <w:rFonts w:ascii="Book Antiqua" w:eastAsia="Book Antiqua" w:hAnsi="Book Antiqua" w:cs="Book Antiqua"/>
          <w:color w:val="000000"/>
        </w:rPr>
        <w:t xml:space="preserve"> Technology, China Pharmaceutical University, Nanjing 211198, </w:t>
      </w:r>
      <w:r w:rsidR="00C5536E" w:rsidRPr="00310E9E">
        <w:rPr>
          <w:rFonts w:ascii="Book Antiqua" w:eastAsia="Book Antiqua" w:hAnsi="Book Antiqua" w:cs="Book Antiqua"/>
          <w:color w:val="000000"/>
        </w:rPr>
        <w:t>Jiangsu</w:t>
      </w:r>
      <w:r w:rsidR="00C5536E" w:rsidRPr="00310E9E">
        <w:rPr>
          <w:rFonts w:ascii="Book Antiqua" w:hAnsi="Book Antiqua" w:cs="Book Antiqua"/>
          <w:color w:val="000000"/>
          <w:lang w:eastAsia="zh-CN"/>
        </w:rPr>
        <w:t xml:space="preserve"> Province</w:t>
      </w:r>
      <w:r w:rsidRPr="00310E9E">
        <w:rPr>
          <w:rFonts w:ascii="Book Antiqua" w:eastAsia="Book Antiqua" w:hAnsi="Book Antiqua" w:cs="Book Antiqua"/>
          <w:color w:val="000000"/>
        </w:rPr>
        <w:t>, China</w:t>
      </w:r>
    </w:p>
    <w:p w14:paraId="48DA7643" w14:textId="77777777" w:rsidR="00A77B3E" w:rsidRPr="00310E9E" w:rsidRDefault="00A77B3E" w:rsidP="00310E9E">
      <w:pPr>
        <w:spacing w:line="360" w:lineRule="auto"/>
        <w:jc w:val="both"/>
        <w:rPr>
          <w:rFonts w:ascii="Book Antiqua" w:hAnsi="Book Antiqua"/>
        </w:rPr>
      </w:pPr>
    </w:p>
    <w:p w14:paraId="7FF7D2F6" w14:textId="033D4A3B"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bCs/>
          <w:color w:val="000000"/>
        </w:rPr>
        <w:t xml:space="preserve">Author contributions: </w:t>
      </w:r>
      <w:r w:rsidRPr="00310E9E">
        <w:rPr>
          <w:rFonts w:ascii="Book Antiqua" w:eastAsia="Book Antiqua" w:hAnsi="Book Antiqua" w:cs="Book Antiqua"/>
          <w:color w:val="000000"/>
        </w:rPr>
        <w:t>He QZ</w:t>
      </w:r>
      <w:r w:rsidR="00DE42DC" w:rsidRPr="00310E9E">
        <w:rPr>
          <w:rFonts w:ascii="Book Antiqua" w:eastAsia="Book Antiqua" w:hAnsi="Book Antiqua" w:cs="Book Antiqua"/>
          <w:color w:val="000000"/>
        </w:rPr>
        <w:t xml:space="preserve"> and</w:t>
      </w:r>
      <w:r w:rsidRPr="00310E9E">
        <w:rPr>
          <w:rFonts w:ascii="Book Antiqua" w:eastAsia="Book Antiqua" w:hAnsi="Book Antiqua" w:cs="Book Antiqua"/>
          <w:color w:val="000000"/>
        </w:rPr>
        <w:t xml:space="preserve"> Wei P contributed equally to this work;</w:t>
      </w:r>
      <w:r w:rsidR="001A04F5"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He QZ, Wei P</w:t>
      </w:r>
      <w:r w:rsidR="00DE42DC" w:rsidRPr="00310E9E">
        <w:rPr>
          <w:rFonts w:ascii="Book Antiqua" w:eastAsia="Book Antiqua" w:hAnsi="Book Antiqua" w:cs="Book Antiqua"/>
          <w:color w:val="000000"/>
        </w:rPr>
        <w:t>,</w:t>
      </w:r>
      <w:r w:rsidR="001A04F5"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and Liu</w:t>
      </w:r>
      <w:r w:rsidR="001A04F5"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HH conceived and performed experiments; He QZ, Zhang</w:t>
      </w:r>
      <w:r w:rsidR="001A04F5"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JZ, Liu TT</w:t>
      </w:r>
      <w:r w:rsidR="00DE42DC" w:rsidRPr="00310E9E">
        <w:rPr>
          <w:rFonts w:ascii="Book Antiqua" w:eastAsia="Book Antiqua" w:hAnsi="Book Antiqua" w:cs="Book Antiqua"/>
          <w:color w:val="000000"/>
        </w:rPr>
        <w:t>,</w:t>
      </w:r>
      <w:r w:rsidRPr="00310E9E">
        <w:rPr>
          <w:rFonts w:ascii="Book Antiqua" w:eastAsia="Book Antiqua" w:hAnsi="Book Antiqua" w:cs="Book Antiqua"/>
          <w:color w:val="000000"/>
        </w:rPr>
        <w:t xml:space="preserve"> and Shi KQ analyzed </w:t>
      </w:r>
      <w:r w:rsidR="00DE42DC" w:rsidRPr="00310E9E">
        <w:rPr>
          <w:rFonts w:ascii="Book Antiqua" w:eastAsia="Book Antiqua" w:hAnsi="Book Antiqua" w:cs="Book Antiqua"/>
          <w:color w:val="000000"/>
        </w:rPr>
        <w:t xml:space="preserve">the </w:t>
      </w:r>
      <w:r w:rsidRPr="00310E9E">
        <w:rPr>
          <w:rFonts w:ascii="Book Antiqua" w:eastAsia="Book Antiqua" w:hAnsi="Book Antiqua" w:cs="Book Antiqua"/>
          <w:color w:val="000000"/>
        </w:rPr>
        <w:t>data; He QZ and Wei P</w:t>
      </w:r>
      <w:r w:rsidR="001A04F5"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wrote the paper;</w:t>
      </w:r>
      <w:r w:rsidR="001A04F5"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Liu SJ revised the manuscript and obtained funding for the project; </w:t>
      </w:r>
      <w:r w:rsidR="00DE42DC" w:rsidRPr="00310E9E">
        <w:rPr>
          <w:rFonts w:ascii="Book Antiqua" w:eastAsia="Book Antiqua" w:hAnsi="Book Antiqua" w:cs="Book Antiqua"/>
          <w:color w:val="000000"/>
        </w:rPr>
        <w:t>A</w:t>
      </w:r>
      <w:r w:rsidRPr="00310E9E">
        <w:rPr>
          <w:rFonts w:ascii="Book Antiqua" w:eastAsia="Book Antiqua" w:hAnsi="Book Antiqua" w:cs="Book Antiqua"/>
          <w:color w:val="000000"/>
        </w:rPr>
        <w:t>ll authors read and approved the final manuscript.</w:t>
      </w:r>
    </w:p>
    <w:p w14:paraId="61651369" w14:textId="77777777" w:rsidR="00A77B3E" w:rsidRPr="00310E9E" w:rsidRDefault="00A77B3E" w:rsidP="00310E9E">
      <w:pPr>
        <w:spacing w:line="360" w:lineRule="auto"/>
        <w:jc w:val="both"/>
        <w:rPr>
          <w:rFonts w:ascii="Book Antiqua" w:hAnsi="Book Antiqua"/>
        </w:rPr>
      </w:pPr>
    </w:p>
    <w:p w14:paraId="7DA6A0A5" w14:textId="2BA76E92" w:rsidR="00A77B3E" w:rsidRPr="00310E9E" w:rsidRDefault="00AA5E75" w:rsidP="00310E9E">
      <w:pPr>
        <w:spacing w:line="360" w:lineRule="auto"/>
        <w:jc w:val="both"/>
        <w:rPr>
          <w:rFonts w:ascii="Book Antiqua" w:hAnsi="Book Antiqua"/>
          <w:lang w:eastAsia="zh-CN"/>
        </w:rPr>
      </w:pPr>
      <w:r w:rsidRPr="00310E9E">
        <w:rPr>
          <w:rFonts w:ascii="Book Antiqua" w:eastAsia="Book Antiqua" w:hAnsi="Book Antiqua" w:cs="Book Antiqua"/>
          <w:b/>
          <w:bCs/>
          <w:color w:val="000000"/>
        </w:rPr>
        <w:lastRenderedPageBreak/>
        <w:t xml:space="preserve">Supported by </w:t>
      </w:r>
      <w:r w:rsidRPr="00310E9E">
        <w:rPr>
          <w:rFonts w:ascii="Book Antiqua" w:eastAsia="Book Antiqua" w:hAnsi="Book Antiqua" w:cs="Book Antiqua"/>
          <w:color w:val="000000"/>
        </w:rPr>
        <w:t>National Natural Science Foundation of China, No. 82074241; and Project</w:t>
      </w:r>
      <w:r w:rsidR="001A04F5"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of Jiangsu Province</w:t>
      </w:r>
      <w:r w:rsidR="001A04F5"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Hospital of Traditional Chinese Medicine Peak Talent, No. y2021rc36.</w:t>
      </w:r>
    </w:p>
    <w:p w14:paraId="7C6DE3A8" w14:textId="77777777" w:rsidR="00A77B3E" w:rsidRPr="00310E9E" w:rsidRDefault="00A77B3E" w:rsidP="00310E9E">
      <w:pPr>
        <w:spacing w:line="360" w:lineRule="auto"/>
        <w:jc w:val="both"/>
        <w:rPr>
          <w:rFonts w:ascii="Book Antiqua" w:hAnsi="Book Antiqua"/>
        </w:rPr>
      </w:pPr>
    </w:p>
    <w:p w14:paraId="1EC39ED7" w14:textId="0ADCE7B9"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bCs/>
          <w:color w:val="000000"/>
        </w:rPr>
        <w:t xml:space="preserve">Corresponding author: Shi-Jia Liu, PhD, Research Fellow, </w:t>
      </w:r>
      <w:r w:rsidRPr="00310E9E">
        <w:rPr>
          <w:rFonts w:ascii="Book Antiqua" w:eastAsia="Book Antiqua" w:hAnsi="Book Antiqua" w:cs="Book Antiqua"/>
          <w:color w:val="000000"/>
        </w:rPr>
        <w:t xml:space="preserve">Department of </w:t>
      </w:r>
      <w:r w:rsidR="00DE42DC" w:rsidRPr="00310E9E">
        <w:rPr>
          <w:rFonts w:ascii="Book Antiqua" w:eastAsia="Book Antiqua" w:hAnsi="Book Antiqua" w:cs="Book Antiqua"/>
          <w:color w:val="000000"/>
        </w:rPr>
        <w:t>M</w:t>
      </w:r>
      <w:r w:rsidRPr="00310E9E">
        <w:rPr>
          <w:rFonts w:ascii="Book Antiqua" w:eastAsia="Book Antiqua" w:hAnsi="Book Antiqua" w:cs="Book Antiqua"/>
          <w:color w:val="000000"/>
        </w:rPr>
        <w:t xml:space="preserve">edicine, First Affiliated Hospital, Nanjing University of Chinese Medicine, </w:t>
      </w:r>
      <w:r w:rsidR="00506983" w:rsidRPr="00310E9E">
        <w:rPr>
          <w:rFonts w:ascii="Book Antiqua" w:hAnsi="Book Antiqua" w:cs="Book Antiqua"/>
          <w:color w:val="000000"/>
          <w:lang w:eastAsia="zh-CN"/>
        </w:rPr>
        <w:t xml:space="preserve">No. </w:t>
      </w:r>
      <w:r w:rsidRPr="00310E9E">
        <w:rPr>
          <w:rFonts w:ascii="Book Antiqua" w:eastAsia="Book Antiqua" w:hAnsi="Book Antiqua" w:cs="Book Antiqua"/>
          <w:color w:val="000000"/>
        </w:rPr>
        <w:t xml:space="preserve">155 </w:t>
      </w:r>
      <w:proofErr w:type="spellStart"/>
      <w:r w:rsidRPr="00310E9E">
        <w:rPr>
          <w:rFonts w:ascii="Book Antiqua" w:eastAsia="Book Antiqua" w:hAnsi="Book Antiqua" w:cs="Book Antiqua"/>
          <w:color w:val="000000"/>
        </w:rPr>
        <w:t>Hanzhong</w:t>
      </w:r>
      <w:proofErr w:type="spellEnd"/>
      <w:r w:rsidRPr="00310E9E">
        <w:rPr>
          <w:rFonts w:ascii="Book Antiqua" w:eastAsia="Book Antiqua" w:hAnsi="Book Antiqua" w:cs="Book Antiqua"/>
          <w:color w:val="000000"/>
        </w:rPr>
        <w:t xml:space="preserve"> Road, </w:t>
      </w:r>
      <w:proofErr w:type="spellStart"/>
      <w:r w:rsidRPr="00310E9E">
        <w:rPr>
          <w:rFonts w:ascii="Book Antiqua" w:eastAsia="Book Antiqua" w:hAnsi="Book Antiqua" w:cs="Book Antiqua"/>
          <w:color w:val="000000"/>
        </w:rPr>
        <w:t>Qinhuai</w:t>
      </w:r>
      <w:proofErr w:type="spellEnd"/>
      <w:r w:rsidRPr="00310E9E">
        <w:rPr>
          <w:rFonts w:ascii="Book Antiqua" w:eastAsia="Book Antiqua" w:hAnsi="Book Antiqua" w:cs="Book Antiqua"/>
          <w:color w:val="000000"/>
        </w:rPr>
        <w:t xml:space="preserve"> District, Nanjing 210000, </w:t>
      </w:r>
      <w:r w:rsidR="00506983" w:rsidRPr="00310E9E">
        <w:rPr>
          <w:rFonts w:ascii="Book Antiqua" w:eastAsia="Book Antiqua" w:hAnsi="Book Antiqua" w:cs="Book Antiqua"/>
          <w:color w:val="000000"/>
        </w:rPr>
        <w:t>Jiangsu</w:t>
      </w:r>
      <w:r w:rsidR="00506983" w:rsidRPr="00310E9E">
        <w:rPr>
          <w:rFonts w:ascii="Book Antiqua" w:hAnsi="Book Antiqua" w:cs="Book Antiqua"/>
          <w:color w:val="000000"/>
          <w:lang w:eastAsia="zh-CN"/>
        </w:rPr>
        <w:t xml:space="preserve"> Province</w:t>
      </w:r>
      <w:r w:rsidRPr="00310E9E">
        <w:rPr>
          <w:rFonts w:ascii="Book Antiqua" w:eastAsia="Book Antiqua" w:hAnsi="Book Antiqua" w:cs="Book Antiqua"/>
          <w:color w:val="000000"/>
        </w:rPr>
        <w:t>, China. liushijia2011@163.com</w:t>
      </w:r>
    </w:p>
    <w:p w14:paraId="51B16CDB" w14:textId="77777777" w:rsidR="00A77B3E" w:rsidRPr="00310E9E" w:rsidRDefault="00A77B3E" w:rsidP="00310E9E">
      <w:pPr>
        <w:spacing w:line="360" w:lineRule="auto"/>
        <w:jc w:val="both"/>
        <w:rPr>
          <w:rFonts w:ascii="Book Antiqua" w:hAnsi="Book Antiqua"/>
        </w:rPr>
      </w:pPr>
    </w:p>
    <w:p w14:paraId="1EA9E3BA"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bCs/>
          <w:color w:val="000000"/>
        </w:rPr>
        <w:t xml:space="preserve">Received: </w:t>
      </w:r>
      <w:r w:rsidRPr="00310E9E">
        <w:rPr>
          <w:rFonts w:ascii="Book Antiqua" w:eastAsia="Book Antiqua" w:hAnsi="Book Antiqua" w:cs="Book Antiqua"/>
          <w:color w:val="000000"/>
        </w:rPr>
        <w:t>July 20, 2022</w:t>
      </w:r>
    </w:p>
    <w:p w14:paraId="76922C0F"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bCs/>
          <w:color w:val="000000"/>
        </w:rPr>
        <w:t xml:space="preserve">Revised: </w:t>
      </w:r>
      <w:r w:rsidRPr="00310E9E">
        <w:rPr>
          <w:rFonts w:ascii="Book Antiqua" w:eastAsia="Book Antiqua" w:hAnsi="Book Antiqua" w:cs="Book Antiqua"/>
          <w:color w:val="000000"/>
        </w:rPr>
        <w:t>November 4, 2022</w:t>
      </w:r>
    </w:p>
    <w:p w14:paraId="60B14551" w14:textId="58E1C09A"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bCs/>
          <w:color w:val="000000"/>
        </w:rPr>
        <w:t xml:space="preserve">Accepted: </w:t>
      </w:r>
      <w:ins w:id="0" w:author="Author">
        <w:r w:rsidR="00634C85" w:rsidRPr="00634C85">
          <w:rPr>
            <w:rFonts w:ascii="Book Antiqua" w:eastAsia="Book Antiqua" w:hAnsi="Book Antiqua" w:cs="Book Antiqua"/>
            <w:color w:val="000000"/>
            <w:rPrChange w:id="1" w:author="Author">
              <w:rPr>
                <w:rFonts w:ascii="Book Antiqua" w:eastAsia="Book Antiqua" w:hAnsi="Book Antiqua" w:cs="Book Antiqua"/>
                <w:b/>
                <w:bCs/>
                <w:color w:val="000000"/>
              </w:rPr>
            </w:rPrChange>
          </w:rPr>
          <w:t>November 22, 2022</w:t>
        </w:r>
      </w:ins>
    </w:p>
    <w:p w14:paraId="0BBD16A9"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bCs/>
          <w:color w:val="000000"/>
        </w:rPr>
        <w:t xml:space="preserve">Published online: </w:t>
      </w:r>
    </w:p>
    <w:p w14:paraId="701B09E3" w14:textId="77777777" w:rsidR="00A77B3E" w:rsidRPr="00310E9E" w:rsidRDefault="00A77B3E" w:rsidP="00310E9E">
      <w:pPr>
        <w:spacing w:line="360" w:lineRule="auto"/>
        <w:jc w:val="both"/>
        <w:rPr>
          <w:rFonts w:ascii="Book Antiqua" w:hAnsi="Book Antiqua"/>
        </w:rPr>
        <w:sectPr w:rsidR="00A77B3E" w:rsidRPr="00310E9E">
          <w:footerReference w:type="even" r:id="rId6"/>
          <w:footerReference w:type="default" r:id="rId7"/>
          <w:pgSz w:w="12240" w:h="15840"/>
          <w:pgMar w:top="1440" w:right="1440" w:bottom="1440" w:left="1440" w:header="720" w:footer="720" w:gutter="0"/>
          <w:cols w:space="720"/>
          <w:docGrid w:linePitch="360"/>
        </w:sectPr>
      </w:pPr>
    </w:p>
    <w:p w14:paraId="58574804"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color w:val="000000"/>
        </w:rPr>
        <w:lastRenderedPageBreak/>
        <w:t>Abstract</w:t>
      </w:r>
    </w:p>
    <w:p w14:paraId="2772B9B7"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color w:val="000000"/>
        </w:rPr>
        <w:t>BACKGROUND</w:t>
      </w:r>
    </w:p>
    <w:p w14:paraId="774B6969" w14:textId="747B9736"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color w:val="000000"/>
        </w:rPr>
        <w:t xml:space="preserve">3,6-dichlorobenzo[b]thiophene-2-carboxylic acid (BT2) is a </w:t>
      </w:r>
      <w:proofErr w:type="spellStart"/>
      <w:r w:rsidRPr="00310E9E">
        <w:rPr>
          <w:rFonts w:ascii="Book Antiqua" w:eastAsia="Book Antiqua" w:hAnsi="Book Antiqua" w:cs="Book Antiqua"/>
          <w:color w:val="000000"/>
        </w:rPr>
        <w:t>benzothiophene</w:t>
      </w:r>
      <w:proofErr w:type="spellEnd"/>
      <w:r w:rsidRPr="00310E9E">
        <w:rPr>
          <w:rFonts w:ascii="Book Antiqua" w:eastAsia="Book Antiqua" w:hAnsi="Book Antiqua" w:cs="Book Antiqua"/>
          <w:color w:val="000000"/>
        </w:rPr>
        <w:t xml:space="preserve"> carboxylate derivative that can suppress the catabolism of branched-chain amino acid</w:t>
      </w:r>
      <w:r w:rsidR="00DA2D29"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(BCAA)-associated mammalian target of rapamycin complex 1 (mTORC1) activation.</w:t>
      </w:r>
      <w:r w:rsidR="00DA2D29"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Previous studies have demonstrated the therapeutic effect</w:t>
      </w:r>
      <w:r w:rsidR="00817F61" w:rsidRPr="00310E9E">
        <w:rPr>
          <w:rFonts w:ascii="Book Antiqua" w:eastAsia="Book Antiqua" w:hAnsi="Book Antiqua" w:cs="Book Antiqua"/>
          <w:color w:val="000000"/>
        </w:rPr>
        <w:t>s</w:t>
      </w:r>
      <w:r w:rsidRPr="00310E9E">
        <w:rPr>
          <w:rFonts w:ascii="Book Antiqua" w:eastAsia="Book Antiqua" w:hAnsi="Book Antiqua" w:cs="Book Antiqua"/>
          <w:color w:val="000000"/>
        </w:rPr>
        <w:t xml:space="preserve"> of BT2 </w:t>
      </w:r>
      <w:r w:rsidR="00817F61" w:rsidRPr="00310E9E">
        <w:rPr>
          <w:rFonts w:ascii="Book Antiqua" w:eastAsia="Book Antiqua" w:hAnsi="Book Antiqua" w:cs="Book Antiqua"/>
          <w:color w:val="000000"/>
        </w:rPr>
        <w:t>o</w:t>
      </w:r>
      <w:r w:rsidRPr="00310E9E">
        <w:rPr>
          <w:rFonts w:ascii="Book Antiqua" w:eastAsia="Book Antiqua" w:hAnsi="Book Antiqua" w:cs="Book Antiqua"/>
          <w:color w:val="000000"/>
        </w:rPr>
        <w:t>n arthritis, liver cancer</w:t>
      </w:r>
      <w:r w:rsidR="00817F61" w:rsidRPr="00310E9E">
        <w:rPr>
          <w:rFonts w:ascii="Book Antiqua" w:eastAsia="Book Antiqua" w:hAnsi="Book Antiqua" w:cs="Book Antiqua"/>
          <w:color w:val="000000"/>
        </w:rPr>
        <w:t>,</w:t>
      </w:r>
      <w:r w:rsidRPr="00310E9E">
        <w:rPr>
          <w:rFonts w:ascii="Book Antiqua" w:eastAsia="Book Antiqua" w:hAnsi="Book Antiqua" w:cs="Book Antiqua"/>
          <w:color w:val="000000"/>
        </w:rPr>
        <w:t xml:space="preserve"> and kidney injury. However, the effect</w:t>
      </w:r>
      <w:r w:rsidR="00817F61" w:rsidRPr="00310E9E">
        <w:rPr>
          <w:rFonts w:ascii="Book Antiqua" w:eastAsia="Book Antiqua" w:hAnsi="Book Antiqua" w:cs="Book Antiqua"/>
          <w:color w:val="000000"/>
        </w:rPr>
        <w:t>s</w:t>
      </w:r>
      <w:r w:rsidRPr="00310E9E">
        <w:rPr>
          <w:rFonts w:ascii="Book Antiqua" w:eastAsia="Book Antiqua" w:hAnsi="Book Antiqua" w:cs="Book Antiqua"/>
          <w:color w:val="000000"/>
        </w:rPr>
        <w:t xml:space="preserve"> of BT2 on ulcerative colitis (UC)</w:t>
      </w:r>
      <w:r w:rsidR="00DA2D29" w:rsidRPr="00310E9E">
        <w:rPr>
          <w:rFonts w:ascii="Book Antiqua" w:hAnsi="Book Antiqua" w:cs="Book Antiqua"/>
          <w:color w:val="000000"/>
          <w:lang w:eastAsia="zh-CN"/>
        </w:rPr>
        <w:t xml:space="preserve"> </w:t>
      </w:r>
      <w:r w:rsidR="00817F61" w:rsidRPr="00310E9E">
        <w:rPr>
          <w:rFonts w:ascii="Book Antiqua" w:eastAsia="Book Antiqua" w:hAnsi="Book Antiqua" w:cs="Book Antiqua"/>
          <w:color w:val="000000"/>
        </w:rPr>
        <w:t xml:space="preserve">are </w:t>
      </w:r>
      <w:r w:rsidRPr="00310E9E">
        <w:rPr>
          <w:rFonts w:ascii="Book Antiqua" w:eastAsia="Book Antiqua" w:hAnsi="Book Antiqua" w:cs="Book Antiqua"/>
          <w:color w:val="000000"/>
        </w:rPr>
        <w:t>unknown.</w:t>
      </w:r>
    </w:p>
    <w:p w14:paraId="2317C95F" w14:textId="77777777" w:rsidR="00A77B3E" w:rsidRPr="00310E9E" w:rsidRDefault="00A77B3E" w:rsidP="00310E9E">
      <w:pPr>
        <w:spacing w:line="360" w:lineRule="auto"/>
        <w:jc w:val="both"/>
        <w:rPr>
          <w:rFonts w:ascii="Book Antiqua" w:hAnsi="Book Antiqua"/>
        </w:rPr>
      </w:pPr>
    </w:p>
    <w:p w14:paraId="62950E76"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color w:val="000000"/>
        </w:rPr>
        <w:t>AIM</w:t>
      </w:r>
    </w:p>
    <w:p w14:paraId="0B58B39D" w14:textId="1AA4A8E4"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color w:val="000000"/>
        </w:rPr>
        <w:t>To investigate the anti-UC effect</w:t>
      </w:r>
      <w:r w:rsidR="00817F61" w:rsidRPr="00310E9E">
        <w:rPr>
          <w:rFonts w:ascii="Book Antiqua" w:eastAsia="Book Antiqua" w:hAnsi="Book Antiqua" w:cs="Book Antiqua"/>
          <w:color w:val="000000"/>
        </w:rPr>
        <w:t>s</w:t>
      </w:r>
      <w:r w:rsidRPr="00310E9E">
        <w:rPr>
          <w:rFonts w:ascii="Book Antiqua" w:eastAsia="Book Antiqua" w:hAnsi="Book Antiqua" w:cs="Book Antiqua"/>
          <w:color w:val="000000"/>
        </w:rPr>
        <w:t xml:space="preserve"> of BT2 and the underlying mechanism.</w:t>
      </w:r>
    </w:p>
    <w:p w14:paraId="64EF5358" w14:textId="77777777" w:rsidR="00A77B3E" w:rsidRPr="00310E9E" w:rsidRDefault="00A77B3E" w:rsidP="00310E9E">
      <w:pPr>
        <w:spacing w:line="360" w:lineRule="auto"/>
        <w:jc w:val="both"/>
        <w:rPr>
          <w:rFonts w:ascii="Book Antiqua" w:hAnsi="Book Antiqua"/>
        </w:rPr>
      </w:pPr>
    </w:p>
    <w:p w14:paraId="4C5D317B"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color w:val="000000"/>
        </w:rPr>
        <w:t>METHODS</w:t>
      </w:r>
    </w:p>
    <w:p w14:paraId="2E4025B5" w14:textId="31C00986"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color w:val="000000"/>
        </w:rPr>
        <w:t>Mouse UC models were created through the administration of 3.5% dextran sodium sulfate</w:t>
      </w:r>
      <w:r w:rsidR="00DA2D29"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(DSS) for 7 d. The mice in the treated groups were administered </w:t>
      </w:r>
      <w:proofErr w:type="spellStart"/>
      <w:r w:rsidRPr="00310E9E">
        <w:rPr>
          <w:rFonts w:ascii="Book Antiqua" w:eastAsia="Book Antiqua" w:hAnsi="Book Antiqua" w:cs="Book Antiqua"/>
          <w:color w:val="000000"/>
        </w:rPr>
        <w:t>salazosulfapyridine</w:t>
      </w:r>
      <w:proofErr w:type="spellEnd"/>
      <w:r w:rsidRPr="00310E9E">
        <w:rPr>
          <w:rFonts w:ascii="Book Antiqua" w:eastAsia="Book Antiqua" w:hAnsi="Book Antiqua" w:cs="Book Antiqua"/>
          <w:color w:val="000000"/>
        </w:rPr>
        <w:t xml:space="preserve"> (300 mg/kg) or BT2 (20</w:t>
      </w:r>
      <w:r w:rsidR="00DA2D29"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mg/kg) orally from day 1 to day 7.</w:t>
      </w:r>
      <w:r w:rsidR="00DA2D29"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At the end of the study, all </w:t>
      </w:r>
      <w:r w:rsidR="00817F61" w:rsidRPr="00310E9E">
        <w:rPr>
          <w:rFonts w:ascii="Book Antiqua" w:eastAsia="Book Antiqua" w:hAnsi="Book Antiqua" w:cs="Book Antiqua"/>
          <w:color w:val="000000"/>
        </w:rPr>
        <w:t xml:space="preserve">of </w:t>
      </w:r>
      <w:r w:rsidRPr="00310E9E">
        <w:rPr>
          <w:rFonts w:ascii="Book Antiqua" w:eastAsia="Book Antiqua" w:hAnsi="Book Antiqua" w:cs="Book Antiqua"/>
          <w:color w:val="000000"/>
        </w:rPr>
        <w:t>the mice were sacrificed,</w:t>
      </w:r>
      <w:r w:rsidR="00DA2D29"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and colon tissues were removed for </w:t>
      </w:r>
      <w:r w:rsidR="00817F61" w:rsidRPr="00310E9E">
        <w:rPr>
          <w:rFonts w:ascii="Book Antiqua" w:eastAsia="Book Antiqua" w:hAnsi="Book Antiqua" w:cs="Book Antiqua"/>
          <w:color w:val="000000"/>
        </w:rPr>
        <w:t xml:space="preserve">hematoxylin and eosin </w:t>
      </w:r>
      <w:r w:rsidRPr="00310E9E">
        <w:rPr>
          <w:rFonts w:ascii="Book Antiqua" w:eastAsia="Book Antiqua" w:hAnsi="Book Antiqua" w:cs="Book Antiqua"/>
          <w:color w:val="000000"/>
        </w:rPr>
        <w:t>staining, immunoblot analyses</w:t>
      </w:r>
      <w:r w:rsidR="00817F61" w:rsidRPr="00310E9E">
        <w:rPr>
          <w:rFonts w:ascii="Book Antiqua" w:eastAsia="Book Antiqua" w:hAnsi="Book Antiqua" w:cs="Book Antiqua"/>
          <w:color w:val="000000"/>
        </w:rPr>
        <w:t>,</w:t>
      </w:r>
      <w:r w:rsidRPr="00310E9E">
        <w:rPr>
          <w:rFonts w:ascii="Book Antiqua" w:eastAsia="Book Antiqua" w:hAnsi="Book Antiqua" w:cs="Book Antiqua"/>
          <w:color w:val="000000"/>
        </w:rPr>
        <w:t xml:space="preserve"> and immunohistochemical</w:t>
      </w:r>
      <w:r w:rsidR="00DA2D29"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assays. Cytokine levels were measured by flow cytometry. The contents of BCAAs</w:t>
      </w:r>
      <w:r w:rsidR="00DA2D29"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including valine, leucine</w:t>
      </w:r>
      <w:r w:rsidR="00817F61" w:rsidRPr="00310E9E">
        <w:rPr>
          <w:rFonts w:ascii="Book Antiqua" w:eastAsia="Book Antiqua" w:hAnsi="Book Antiqua" w:cs="Book Antiqua"/>
          <w:color w:val="000000"/>
        </w:rPr>
        <w:t>,</w:t>
      </w:r>
      <w:r w:rsidRPr="00310E9E">
        <w:rPr>
          <w:rFonts w:ascii="Book Antiqua" w:eastAsia="Book Antiqua" w:hAnsi="Book Antiqua" w:cs="Book Antiqua"/>
          <w:color w:val="000000"/>
        </w:rPr>
        <w:t xml:space="preserve"> and isoleucine,</w:t>
      </w:r>
      <w:r w:rsidR="00DA2D29"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in mouse serum were detected by</w:t>
      </w:r>
      <w:r w:rsidR="00DA2D29"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liquid chromatography-tandem mass spectrometry, and the abundance of intestinal flora was analyzed by 16S</w:t>
      </w:r>
      <w:r w:rsidR="00DA2D29"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r</w:t>
      </w:r>
      <w:r w:rsidR="00817F61" w:rsidRPr="00310E9E">
        <w:rPr>
          <w:rFonts w:ascii="Book Antiqua" w:eastAsia="Book Antiqua" w:hAnsi="Book Antiqua" w:cs="Book Antiqua"/>
          <w:color w:val="000000"/>
        </w:rPr>
        <w:t xml:space="preserve">ibosomal </w:t>
      </w:r>
      <w:r w:rsidRPr="00310E9E">
        <w:rPr>
          <w:rFonts w:ascii="Book Antiqua" w:eastAsia="Book Antiqua" w:hAnsi="Book Antiqua" w:cs="Book Antiqua"/>
          <w:color w:val="000000"/>
        </w:rPr>
        <w:t>DNA sequencing.</w:t>
      </w:r>
    </w:p>
    <w:p w14:paraId="6DF36B6A" w14:textId="77777777" w:rsidR="00A77B3E" w:rsidRPr="00310E9E" w:rsidRDefault="00A77B3E" w:rsidP="00310E9E">
      <w:pPr>
        <w:spacing w:line="360" w:lineRule="auto"/>
        <w:jc w:val="both"/>
        <w:rPr>
          <w:rFonts w:ascii="Book Antiqua" w:hAnsi="Book Antiqua"/>
        </w:rPr>
      </w:pPr>
    </w:p>
    <w:p w14:paraId="2E6CB978"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color w:val="000000"/>
        </w:rPr>
        <w:t>RESULTS</w:t>
      </w:r>
    </w:p>
    <w:p w14:paraId="1C140318" w14:textId="341F598F"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color w:val="000000"/>
        </w:rPr>
        <w:t>Our results revealed that BT2 significantly ameliorated the inflammatory symptoms and pathological damage induced by DSS in mice. BT2 also reduced the production of the proinflammatory</w:t>
      </w:r>
      <w:r w:rsidR="00DA2D29"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cytokines interleukin</w:t>
      </w:r>
      <w:r w:rsidR="00817F61" w:rsidRPr="00310E9E">
        <w:rPr>
          <w:rFonts w:ascii="Book Antiqua" w:eastAsia="Book Antiqua" w:hAnsi="Book Antiqua" w:cs="Book Antiqua"/>
          <w:color w:val="000000"/>
        </w:rPr>
        <w:t xml:space="preserve"> 6</w:t>
      </w:r>
      <w:r w:rsidRPr="00310E9E">
        <w:rPr>
          <w:rFonts w:ascii="Book Antiqua" w:eastAsia="Book Antiqua" w:hAnsi="Book Antiqua" w:cs="Book Antiqua"/>
          <w:color w:val="000000"/>
        </w:rPr>
        <w:t xml:space="preserve"> (IL-6</w:t>
      </w:r>
      <w:r w:rsidR="00817F61" w:rsidRPr="00310E9E">
        <w:rPr>
          <w:rFonts w:ascii="Book Antiqua" w:eastAsia="Book Antiqua" w:hAnsi="Book Antiqua" w:cs="Book Antiqua"/>
          <w:color w:val="000000"/>
        </w:rPr>
        <w:t>)</w:t>
      </w:r>
      <w:r w:rsidRPr="00310E9E">
        <w:rPr>
          <w:rFonts w:ascii="Book Antiqua" w:eastAsia="Book Antiqua" w:hAnsi="Book Antiqua" w:cs="Book Antiqua"/>
          <w:color w:val="000000"/>
        </w:rPr>
        <w:t>, IL-9</w:t>
      </w:r>
      <w:r w:rsidR="00817F61" w:rsidRPr="00310E9E">
        <w:rPr>
          <w:rFonts w:ascii="Book Antiqua" w:eastAsia="Book Antiqua" w:hAnsi="Book Antiqua" w:cs="Book Antiqua"/>
          <w:color w:val="000000"/>
        </w:rPr>
        <w:t>,</w:t>
      </w:r>
      <w:r w:rsidRPr="00310E9E">
        <w:rPr>
          <w:rFonts w:ascii="Book Antiqua" w:eastAsia="Book Antiqua" w:hAnsi="Book Antiqua" w:cs="Book Antiqua"/>
          <w:color w:val="000000"/>
        </w:rPr>
        <w:t xml:space="preserve"> and IL-2</w:t>
      </w:r>
      <w:r w:rsidR="00DA2D29"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and</w:t>
      </w:r>
      <w:r w:rsidR="00DA2D29"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increased the anti-inflammatory cytokine IL-10 </w:t>
      </w:r>
      <w:r w:rsidR="00817F61" w:rsidRPr="00310E9E">
        <w:rPr>
          <w:rFonts w:ascii="Book Antiqua" w:eastAsia="Book Antiqua" w:hAnsi="Book Antiqua" w:cs="Book Antiqua"/>
          <w:color w:val="000000"/>
        </w:rPr>
        <w:t>l</w:t>
      </w:r>
      <w:r w:rsidRPr="00310E9E">
        <w:rPr>
          <w:rFonts w:ascii="Book Antiqua" w:eastAsia="Book Antiqua" w:hAnsi="Book Antiqua" w:cs="Book Antiqua"/>
          <w:color w:val="000000"/>
        </w:rPr>
        <w:t>evel. In addition, BT2 notably</w:t>
      </w:r>
      <w:r w:rsidR="00DA2D29"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improved BCAA catabolism</w:t>
      </w:r>
      <w:r w:rsidR="00DA2D29"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and</w:t>
      </w:r>
      <w:r w:rsidR="00DA2D29"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suppressed mTORC1 activation and cyclooxygenase-2 expression in </w:t>
      </w:r>
      <w:r w:rsidR="00817F61" w:rsidRPr="00310E9E">
        <w:rPr>
          <w:rFonts w:ascii="Book Antiqua" w:eastAsia="Book Antiqua" w:hAnsi="Book Antiqua" w:cs="Book Antiqua"/>
          <w:color w:val="000000"/>
        </w:rPr>
        <w:t xml:space="preserve">the </w:t>
      </w:r>
      <w:r w:rsidRPr="00310E9E">
        <w:rPr>
          <w:rFonts w:ascii="Book Antiqua" w:eastAsia="Book Antiqua" w:hAnsi="Book Antiqua" w:cs="Book Antiqua"/>
          <w:color w:val="000000"/>
        </w:rPr>
        <w:t>colon tissues of UC mice. Furthermore, high-throughput sequencing revealed that</w:t>
      </w:r>
      <w:r w:rsidR="00DA2D29"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BT2 restored the gut microbial abundance and diversity in mice with colitis. Compared with the</w:t>
      </w:r>
      <w:r w:rsidR="00DA2D29"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DSS group, </w:t>
      </w:r>
      <w:r w:rsidRPr="00310E9E">
        <w:rPr>
          <w:rFonts w:ascii="Book Antiqua" w:eastAsia="Book Antiqua" w:hAnsi="Book Antiqua" w:cs="Book Antiqua"/>
          <w:color w:val="000000"/>
        </w:rPr>
        <w:lastRenderedPageBreak/>
        <w:t xml:space="preserve">BT2 treatment increased the ratio of </w:t>
      </w:r>
      <w:r w:rsidRPr="00310E9E">
        <w:rPr>
          <w:rFonts w:ascii="Book Antiqua" w:eastAsia="Book Antiqua" w:hAnsi="Book Antiqua" w:cs="Book Antiqua"/>
          <w:i/>
          <w:iCs/>
          <w:color w:val="000000"/>
        </w:rPr>
        <w:t>Firmicutes</w:t>
      </w:r>
      <w:r w:rsidR="00DA2D29"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to </w:t>
      </w:r>
      <w:r w:rsidRPr="00310E9E">
        <w:rPr>
          <w:rFonts w:ascii="Book Antiqua" w:eastAsia="Book Antiqua" w:hAnsi="Book Antiqua" w:cs="Book Antiqua"/>
          <w:i/>
          <w:iCs/>
          <w:color w:val="000000"/>
        </w:rPr>
        <w:t>Bacteroidetes</w:t>
      </w:r>
      <w:r w:rsidR="00F24774">
        <w:rPr>
          <w:rFonts w:ascii="Book Antiqua" w:hAnsi="Book Antiqua" w:cs="Book Antiqua" w:hint="eastAsia"/>
          <w:color w:val="000000"/>
          <w:lang w:eastAsia="zh-CN"/>
        </w:rPr>
        <w:t xml:space="preserve"> </w:t>
      </w:r>
      <w:r w:rsidRPr="00310E9E">
        <w:rPr>
          <w:rFonts w:ascii="Book Antiqua" w:eastAsia="Book Antiqua" w:hAnsi="Book Antiqua" w:cs="Book Antiqua"/>
          <w:color w:val="000000"/>
        </w:rPr>
        <w:t xml:space="preserve">and decreased the abundance of </w:t>
      </w:r>
      <w:r w:rsidRPr="00310E9E">
        <w:rPr>
          <w:rFonts w:ascii="Book Antiqua" w:eastAsia="Book Antiqua" w:hAnsi="Book Antiqua" w:cs="Book Antiqua"/>
          <w:i/>
          <w:iCs/>
          <w:color w:val="000000"/>
        </w:rPr>
        <w:t>Enterobacteriaceae</w:t>
      </w:r>
      <w:r w:rsidR="00F24774">
        <w:rPr>
          <w:rFonts w:ascii="Book Antiqua" w:hAnsi="Book Antiqua" w:cs="Book Antiqua" w:hint="eastAsia"/>
          <w:color w:val="000000"/>
          <w:lang w:eastAsia="zh-CN"/>
        </w:rPr>
        <w:t xml:space="preserve"> </w:t>
      </w:r>
      <w:r w:rsidRPr="00310E9E">
        <w:rPr>
          <w:rFonts w:ascii="Book Antiqua" w:eastAsia="Book Antiqua" w:hAnsi="Book Antiqua" w:cs="Book Antiqua"/>
          <w:color w:val="000000"/>
        </w:rPr>
        <w:t xml:space="preserve">and </w:t>
      </w:r>
      <w:r w:rsidRPr="00310E9E">
        <w:rPr>
          <w:rFonts w:ascii="Book Antiqua" w:eastAsia="Book Antiqua" w:hAnsi="Book Antiqua" w:cs="Book Antiqua"/>
          <w:i/>
          <w:iCs/>
          <w:color w:val="000000"/>
        </w:rPr>
        <w:t>Escherichia-Shigella</w:t>
      </w:r>
      <w:r w:rsidRPr="00310E9E">
        <w:rPr>
          <w:rFonts w:ascii="Book Antiqua" w:eastAsia="Book Antiqua" w:hAnsi="Book Antiqua" w:cs="Book Antiqua"/>
          <w:color w:val="000000"/>
        </w:rPr>
        <w:t>.</w:t>
      </w:r>
    </w:p>
    <w:p w14:paraId="46C762AB" w14:textId="77777777" w:rsidR="00A77B3E" w:rsidRPr="00310E9E" w:rsidRDefault="00A77B3E" w:rsidP="00310E9E">
      <w:pPr>
        <w:spacing w:line="360" w:lineRule="auto"/>
        <w:jc w:val="both"/>
        <w:rPr>
          <w:rFonts w:ascii="Book Antiqua" w:hAnsi="Book Antiqua"/>
        </w:rPr>
      </w:pPr>
    </w:p>
    <w:p w14:paraId="6A2127BD"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color w:val="000000"/>
        </w:rPr>
        <w:t>CONCLUSION</w:t>
      </w:r>
    </w:p>
    <w:p w14:paraId="14FE73E6"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color w:val="000000"/>
        </w:rPr>
        <w:t>Our results indicated that BT2 significantly ameliorated DSS-induced UC and that the latent mechanism involved the suppression of BCAA-associated mTORC1 activation and modulation of the intestinal flora.</w:t>
      </w:r>
    </w:p>
    <w:p w14:paraId="00B10A29" w14:textId="77777777" w:rsidR="00A77B3E" w:rsidRPr="00310E9E" w:rsidRDefault="00A77B3E" w:rsidP="00310E9E">
      <w:pPr>
        <w:spacing w:line="360" w:lineRule="auto"/>
        <w:jc w:val="both"/>
        <w:rPr>
          <w:rFonts w:ascii="Book Antiqua" w:hAnsi="Book Antiqua"/>
        </w:rPr>
      </w:pPr>
    </w:p>
    <w:p w14:paraId="22DF84F0"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bCs/>
          <w:color w:val="000000"/>
        </w:rPr>
        <w:t xml:space="preserve">Key Words: </w:t>
      </w:r>
      <w:r w:rsidRPr="00310E9E">
        <w:rPr>
          <w:rFonts w:ascii="Book Antiqua" w:eastAsia="Book Antiqua" w:hAnsi="Book Antiqua" w:cs="Book Antiqua"/>
          <w:color w:val="000000"/>
        </w:rPr>
        <w:t>3,6-dichlorobenzo[b]thiophene-2-carboxylic acid; Ulcerative colitis; Mechanistic target of rapamycin complex 1; Intestinal flora; Dextran sodium sulfate; Cyclooxygenase-2</w:t>
      </w:r>
    </w:p>
    <w:p w14:paraId="73FBADF2" w14:textId="77777777" w:rsidR="00A77B3E" w:rsidRPr="00310E9E" w:rsidRDefault="00A77B3E" w:rsidP="00310E9E">
      <w:pPr>
        <w:spacing w:line="360" w:lineRule="auto"/>
        <w:jc w:val="both"/>
        <w:rPr>
          <w:rFonts w:ascii="Book Antiqua" w:hAnsi="Book Antiqua"/>
        </w:rPr>
      </w:pPr>
    </w:p>
    <w:p w14:paraId="194D228D" w14:textId="6ED37A5D"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color w:val="000000"/>
        </w:rPr>
        <w:t>He QZ, Wei P, Zhang JZ, Liu TT, Shi KQ, Liu HH, Zhang JW, Liu SJ. 3,6-dichlorobenzo[b]thiophene-2-carboxylic acid alleviates ulcerative colitis by suppressing mammalian target of rapamycin complex 1 activation</w:t>
      </w:r>
      <w:r w:rsidR="00DA2D29"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and regulating intestinal microbiota. </w:t>
      </w:r>
      <w:r w:rsidRPr="00310E9E">
        <w:rPr>
          <w:rFonts w:ascii="Book Antiqua" w:eastAsia="Book Antiqua" w:hAnsi="Book Antiqua" w:cs="Book Antiqua"/>
          <w:i/>
          <w:iCs/>
          <w:color w:val="000000"/>
        </w:rPr>
        <w:t>World J Gastroenterol</w:t>
      </w:r>
      <w:r w:rsidRPr="00310E9E">
        <w:rPr>
          <w:rFonts w:ascii="Book Antiqua" w:eastAsia="Book Antiqua" w:hAnsi="Book Antiqua" w:cs="Book Antiqua"/>
          <w:color w:val="000000"/>
        </w:rPr>
        <w:t xml:space="preserve"> 2022; In press</w:t>
      </w:r>
    </w:p>
    <w:p w14:paraId="3F33403B" w14:textId="77777777" w:rsidR="00A77B3E" w:rsidRPr="00310E9E" w:rsidRDefault="00A77B3E" w:rsidP="00310E9E">
      <w:pPr>
        <w:spacing w:line="360" w:lineRule="auto"/>
        <w:jc w:val="both"/>
        <w:rPr>
          <w:rFonts w:ascii="Book Antiqua" w:hAnsi="Book Antiqua"/>
        </w:rPr>
      </w:pPr>
    </w:p>
    <w:p w14:paraId="2C33FC70" w14:textId="253B3913"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bCs/>
          <w:color w:val="000000"/>
        </w:rPr>
        <w:t xml:space="preserve">Core Tip: </w:t>
      </w:r>
      <w:r w:rsidRPr="00310E9E">
        <w:rPr>
          <w:rFonts w:ascii="Book Antiqua" w:eastAsia="Book Antiqua" w:hAnsi="Book Antiqua" w:cs="Book Antiqua"/>
          <w:color w:val="000000"/>
        </w:rPr>
        <w:t>Gut microbiota dysbiosis and hyperactivated</w:t>
      </w:r>
      <w:r w:rsidR="00DA2D29"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mammalian target of rapamycin complex 1 (mTORC1) make great contributions</w:t>
      </w:r>
      <w:r w:rsidR="00DA2D29"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to the pathogenesis of ulcerative colitis (UC). In our study, 3,6-dichlorobenzo[b]thiophene-2-carboxylic acid (BT2) exerted significant therapeutic effect</w:t>
      </w:r>
      <w:r w:rsidR="009B57B5" w:rsidRPr="00310E9E">
        <w:rPr>
          <w:rFonts w:ascii="Book Antiqua" w:eastAsia="Book Antiqua" w:hAnsi="Book Antiqua" w:cs="Book Antiqua"/>
          <w:color w:val="000000"/>
        </w:rPr>
        <w:t>s</w:t>
      </w:r>
      <w:r w:rsidRPr="00310E9E">
        <w:rPr>
          <w:rFonts w:ascii="Book Antiqua" w:eastAsia="Book Antiqua" w:hAnsi="Book Antiqua" w:cs="Book Antiqua"/>
          <w:color w:val="000000"/>
        </w:rPr>
        <w:t xml:space="preserve"> on the</w:t>
      </w:r>
      <w:r w:rsidR="00DA2D29"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amelioration of</w:t>
      </w:r>
      <w:r w:rsidR="00DA2D29"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dextran sodium sulfate-induced acute colitis. Our work reported that BT2 played an anti-UC role through suppression of branched amino acid-associated mTORC1 activation and modulation of the intestinal flora. Overall, BT2 could represent a potential candidate drug in the design of treatment strategies for UC.</w:t>
      </w:r>
    </w:p>
    <w:p w14:paraId="616828D5" w14:textId="77777777" w:rsidR="00A77B3E" w:rsidRPr="00310E9E" w:rsidRDefault="00A77B3E" w:rsidP="00310E9E">
      <w:pPr>
        <w:spacing w:line="360" w:lineRule="auto"/>
        <w:jc w:val="both"/>
        <w:rPr>
          <w:rFonts w:ascii="Book Antiqua" w:hAnsi="Book Antiqua"/>
        </w:rPr>
      </w:pPr>
    </w:p>
    <w:p w14:paraId="73F34C8A"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caps/>
          <w:color w:val="000000"/>
          <w:u w:val="single"/>
        </w:rPr>
        <w:t>INTRODUCTION</w:t>
      </w:r>
    </w:p>
    <w:p w14:paraId="57CC502E" w14:textId="66A97DE2"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color w:val="000000"/>
        </w:rPr>
        <w:t xml:space="preserve">Ulcerative colitis (UC) is a chronic idiopathic intestinal disease characterized by persistent mucosal inflammation extending from the proximal </w:t>
      </w:r>
      <w:proofErr w:type="gramStart"/>
      <w:r w:rsidRPr="00310E9E">
        <w:rPr>
          <w:rFonts w:ascii="Book Antiqua" w:eastAsia="Book Antiqua" w:hAnsi="Book Antiqua" w:cs="Book Antiqua"/>
          <w:color w:val="000000"/>
        </w:rPr>
        <w:t>rectum</w:t>
      </w:r>
      <w:r w:rsidRPr="00310E9E">
        <w:rPr>
          <w:rFonts w:ascii="Book Antiqua" w:eastAsia="Book Antiqua" w:hAnsi="Book Antiqua" w:cs="Book Antiqua"/>
          <w:color w:val="000000"/>
          <w:vertAlign w:val="superscript"/>
        </w:rPr>
        <w:t>[</w:t>
      </w:r>
      <w:proofErr w:type="gramEnd"/>
      <w:r w:rsidRPr="00310E9E">
        <w:rPr>
          <w:rFonts w:ascii="Book Antiqua" w:eastAsia="Book Antiqua" w:hAnsi="Book Antiqua" w:cs="Book Antiqua"/>
          <w:color w:val="000000"/>
          <w:vertAlign w:val="superscript"/>
        </w:rPr>
        <w:t>1]</w:t>
      </w:r>
      <w:r w:rsidRPr="00310E9E">
        <w:rPr>
          <w:rFonts w:ascii="Book Antiqua" w:eastAsia="Book Antiqua" w:hAnsi="Book Antiqua" w:cs="Book Antiqua"/>
          <w:color w:val="000000"/>
        </w:rPr>
        <w:t xml:space="preserve">. Due to colonic mucosal damage and intestinal inflammation, UC patients generally experience </w:t>
      </w:r>
      <w:r w:rsidRPr="00310E9E">
        <w:rPr>
          <w:rFonts w:ascii="Book Antiqua" w:eastAsia="Book Antiqua" w:hAnsi="Book Antiqua" w:cs="Book Antiqua"/>
          <w:color w:val="000000"/>
        </w:rPr>
        <w:lastRenderedPageBreak/>
        <w:t xml:space="preserve">abdominal pain, diarrhea, and bloody stools and are at a high risk for colorectal </w:t>
      </w:r>
      <w:proofErr w:type="gramStart"/>
      <w:r w:rsidRPr="00310E9E">
        <w:rPr>
          <w:rFonts w:ascii="Book Antiqua" w:eastAsia="Book Antiqua" w:hAnsi="Book Antiqua" w:cs="Book Antiqua"/>
          <w:color w:val="000000"/>
        </w:rPr>
        <w:t>cancer</w:t>
      </w:r>
      <w:r w:rsidRPr="00310E9E">
        <w:rPr>
          <w:rFonts w:ascii="Book Antiqua" w:eastAsia="Book Antiqua" w:hAnsi="Book Antiqua" w:cs="Book Antiqua"/>
          <w:color w:val="000000"/>
          <w:vertAlign w:val="superscript"/>
        </w:rPr>
        <w:t>[</w:t>
      </w:r>
      <w:proofErr w:type="gramEnd"/>
      <w:r w:rsidRPr="00310E9E">
        <w:rPr>
          <w:rFonts w:ascii="Book Antiqua" w:eastAsia="Book Antiqua" w:hAnsi="Book Antiqua" w:cs="Book Antiqua"/>
          <w:color w:val="000000"/>
          <w:vertAlign w:val="superscript"/>
        </w:rPr>
        <w:t>2,3]</w:t>
      </w:r>
      <w:r w:rsidRPr="00310E9E">
        <w:rPr>
          <w:rFonts w:ascii="Book Antiqua" w:eastAsia="Book Antiqua" w:hAnsi="Book Antiqua" w:cs="Book Antiqua"/>
          <w:color w:val="000000"/>
        </w:rPr>
        <w:t xml:space="preserve">. UC is traditionally regarded as a disease of Western nations, but recent data </w:t>
      </w:r>
      <w:r w:rsidR="009B57B5" w:rsidRPr="00310E9E">
        <w:rPr>
          <w:rFonts w:ascii="Book Antiqua" w:eastAsia="Book Antiqua" w:hAnsi="Book Antiqua" w:cs="Book Antiqua"/>
          <w:color w:val="000000"/>
        </w:rPr>
        <w:t xml:space="preserve">have </w:t>
      </w:r>
      <w:r w:rsidRPr="00310E9E">
        <w:rPr>
          <w:rFonts w:ascii="Book Antiqua" w:eastAsia="Book Antiqua" w:hAnsi="Book Antiqua" w:cs="Book Antiqua"/>
          <w:color w:val="000000"/>
        </w:rPr>
        <w:t>show</w:t>
      </w:r>
      <w:r w:rsidR="009B57B5" w:rsidRPr="00310E9E">
        <w:rPr>
          <w:rFonts w:ascii="Book Antiqua" w:eastAsia="Book Antiqua" w:hAnsi="Book Antiqua" w:cs="Book Antiqua"/>
          <w:color w:val="000000"/>
        </w:rPr>
        <w:t>n</w:t>
      </w:r>
      <w:r w:rsidRPr="00310E9E">
        <w:rPr>
          <w:rFonts w:ascii="Book Antiqua" w:eastAsia="Book Antiqua" w:hAnsi="Book Antiqua" w:cs="Book Antiqua"/>
          <w:color w:val="000000"/>
        </w:rPr>
        <w:t xml:space="preserve"> that the incidence of UC is increasing worldwide, including in Asia and the Middle East, which indicates its emergence as a</w:t>
      </w:r>
      <w:r w:rsidR="00DA2D29"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global public health </w:t>
      </w:r>
      <w:proofErr w:type="gramStart"/>
      <w:r w:rsidRPr="00310E9E">
        <w:rPr>
          <w:rFonts w:ascii="Book Antiqua" w:eastAsia="Book Antiqua" w:hAnsi="Book Antiqua" w:cs="Book Antiqua"/>
          <w:color w:val="000000"/>
        </w:rPr>
        <w:t>challenge</w:t>
      </w:r>
      <w:r w:rsidRPr="00310E9E">
        <w:rPr>
          <w:rFonts w:ascii="Book Antiqua" w:eastAsia="Book Antiqua" w:hAnsi="Book Antiqua" w:cs="Book Antiqua"/>
          <w:color w:val="000000"/>
          <w:vertAlign w:val="superscript"/>
        </w:rPr>
        <w:t>[</w:t>
      </w:r>
      <w:proofErr w:type="gramEnd"/>
      <w:r w:rsidRPr="00310E9E">
        <w:rPr>
          <w:rFonts w:ascii="Book Antiqua" w:eastAsia="Book Antiqua" w:hAnsi="Book Antiqua" w:cs="Book Antiqua"/>
          <w:color w:val="000000"/>
          <w:vertAlign w:val="superscript"/>
        </w:rPr>
        <w:t>4,5]</w:t>
      </w:r>
      <w:r w:rsidRPr="00310E9E">
        <w:rPr>
          <w:rFonts w:ascii="Book Antiqua" w:eastAsia="Book Antiqua" w:hAnsi="Book Antiqua" w:cs="Book Antiqua"/>
          <w:color w:val="000000"/>
        </w:rPr>
        <w:t>. Although the explicit etiology remains unclear, UC is primarily considered the result of gut microbiota dysbiosis, dysregulated immune responses</w:t>
      </w:r>
      <w:r w:rsidR="009B57B5" w:rsidRPr="00310E9E">
        <w:rPr>
          <w:rFonts w:ascii="Book Antiqua" w:eastAsia="Book Antiqua" w:hAnsi="Book Antiqua" w:cs="Book Antiqua"/>
          <w:color w:val="000000"/>
        </w:rPr>
        <w:t>,</w:t>
      </w:r>
      <w:r w:rsidRPr="00310E9E">
        <w:rPr>
          <w:rFonts w:ascii="Book Antiqua" w:eastAsia="Book Antiqua" w:hAnsi="Book Antiqua" w:cs="Book Antiqua"/>
          <w:color w:val="000000"/>
        </w:rPr>
        <w:t xml:space="preserve"> and disrupted intestinal epithelial function. The intestinal flora is involved in intestinal maturation, mucosal physiological functions, nutrient production, nutrient metabolism</w:t>
      </w:r>
      <w:r w:rsidR="009B57B5" w:rsidRPr="00310E9E">
        <w:rPr>
          <w:rFonts w:ascii="Book Antiqua" w:eastAsia="Book Antiqua" w:hAnsi="Book Antiqua" w:cs="Book Antiqua"/>
          <w:color w:val="000000"/>
        </w:rPr>
        <w:t>,</w:t>
      </w:r>
      <w:r w:rsidRPr="00310E9E">
        <w:rPr>
          <w:rFonts w:ascii="Book Antiqua" w:eastAsia="Book Antiqua" w:hAnsi="Book Antiqua" w:cs="Book Antiqua"/>
          <w:color w:val="000000"/>
        </w:rPr>
        <w:t xml:space="preserve"> and other processes. Patients with UC exhibit clearly disordered intestinal flora compared with healthy </w:t>
      </w:r>
      <w:proofErr w:type="gramStart"/>
      <w:r w:rsidRPr="00310E9E">
        <w:rPr>
          <w:rFonts w:ascii="Book Antiqua" w:eastAsia="Book Antiqua" w:hAnsi="Book Antiqua" w:cs="Book Antiqua"/>
          <w:color w:val="000000"/>
        </w:rPr>
        <w:t>people</w:t>
      </w:r>
      <w:r w:rsidRPr="00310E9E">
        <w:rPr>
          <w:rFonts w:ascii="Book Antiqua" w:eastAsia="Book Antiqua" w:hAnsi="Book Antiqua" w:cs="Book Antiqua"/>
          <w:color w:val="000000"/>
          <w:vertAlign w:val="superscript"/>
        </w:rPr>
        <w:t>[</w:t>
      </w:r>
      <w:proofErr w:type="gramEnd"/>
      <w:r w:rsidRPr="00310E9E">
        <w:rPr>
          <w:rFonts w:ascii="Book Antiqua" w:eastAsia="Book Antiqua" w:hAnsi="Book Antiqua" w:cs="Book Antiqua"/>
          <w:color w:val="000000"/>
          <w:vertAlign w:val="superscript"/>
        </w:rPr>
        <w:t>6-8]</w:t>
      </w:r>
      <w:r w:rsidRPr="00310E9E">
        <w:rPr>
          <w:rFonts w:ascii="Book Antiqua" w:eastAsia="Book Antiqua" w:hAnsi="Book Antiqua" w:cs="Book Antiqua"/>
          <w:color w:val="000000"/>
        </w:rPr>
        <w:t>, which reveals that gut flora imbalance plays an</w:t>
      </w:r>
      <w:r w:rsidR="00DA2D29"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essential role in the pathogenesis of UC.</w:t>
      </w:r>
    </w:p>
    <w:p w14:paraId="542CCCE7" w14:textId="70FCFCE1" w:rsidR="00A77B3E" w:rsidRPr="00310E9E" w:rsidRDefault="00AA5E75" w:rsidP="00310E9E">
      <w:pPr>
        <w:spacing w:line="360" w:lineRule="auto"/>
        <w:ind w:firstLine="270"/>
        <w:jc w:val="both"/>
        <w:rPr>
          <w:rFonts w:ascii="Book Antiqua" w:eastAsia="Book Antiqua" w:hAnsi="Book Antiqua" w:cs="Book Antiqua"/>
          <w:color w:val="000000"/>
        </w:rPr>
      </w:pPr>
      <w:r w:rsidRPr="00310E9E">
        <w:rPr>
          <w:rFonts w:ascii="Book Antiqua" w:eastAsia="Book Antiqua" w:hAnsi="Book Antiqua" w:cs="Book Antiqua"/>
          <w:color w:val="000000"/>
        </w:rPr>
        <w:t xml:space="preserve">Mammalian target of rapamycin (mTOR), a crucial regulatory center of cell proliferation and growth, functions </w:t>
      </w:r>
      <w:r w:rsidRPr="00310E9E">
        <w:rPr>
          <w:rFonts w:ascii="Book Antiqua" w:eastAsia="Book Antiqua" w:hAnsi="Book Antiqua" w:cs="Book Antiqua"/>
          <w:i/>
          <w:iCs/>
          <w:color w:val="000000"/>
        </w:rPr>
        <w:t>via</w:t>
      </w:r>
      <w:r w:rsidRPr="00310E9E">
        <w:rPr>
          <w:rFonts w:ascii="Book Antiqua" w:eastAsia="Book Antiqua" w:hAnsi="Book Antiqua" w:cs="Book Antiqua"/>
          <w:color w:val="000000"/>
        </w:rPr>
        <w:t xml:space="preserve"> two complexes called mTOR complex 1</w:t>
      </w:r>
      <w:r w:rsidR="009B57B5" w:rsidRPr="00310E9E">
        <w:rPr>
          <w:rFonts w:ascii="Book Antiqua" w:eastAsia="Book Antiqua" w:hAnsi="Book Antiqua" w:cs="Book Antiqua"/>
          <w:color w:val="000000"/>
        </w:rPr>
        <w:t xml:space="preserve"> </w:t>
      </w:r>
      <w:r w:rsidRPr="00310E9E">
        <w:rPr>
          <w:rFonts w:ascii="Book Antiqua" w:eastAsia="Book Antiqua" w:hAnsi="Book Antiqua" w:cs="Book Antiqua"/>
          <w:color w:val="000000"/>
        </w:rPr>
        <w:t xml:space="preserve">(mTORC1) and mTOR complex 2. Previous studies have </w:t>
      </w:r>
      <w:r w:rsidR="009B57B5" w:rsidRPr="00310E9E">
        <w:rPr>
          <w:rFonts w:ascii="Book Antiqua" w:eastAsia="Book Antiqua" w:hAnsi="Book Antiqua" w:cs="Book Antiqua"/>
          <w:color w:val="000000"/>
        </w:rPr>
        <w:t xml:space="preserve">shown </w:t>
      </w:r>
      <w:r w:rsidRPr="00310E9E">
        <w:rPr>
          <w:rFonts w:ascii="Book Antiqua" w:eastAsia="Book Antiqua" w:hAnsi="Book Antiqua" w:cs="Book Antiqua"/>
          <w:color w:val="000000"/>
        </w:rPr>
        <w:t xml:space="preserve">that mTORC1 makes a great contribution to the pathogenesis of UC and promotes the </w:t>
      </w:r>
      <w:r w:rsidR="009B57B5" w:rsidRPr="00310E9E">
        <w:rPr>
          <w:rFonts w:ascii="Book Antiqua" w:eastAsia="Book Antiqua" w:hAnsi="Book Antiqua" w:cs="Book Antiqua"/>
          <w:color w:val="000000"/>
        </w:rPr>
        <w:t>c</w:t>
      </w:r>
      <w:r w:rsidRPr="00310E9E">
        <w:rPr>
          <w:rFonts w:ascii="Book Antiqua" w:eastAsia="Book Antiqua" w:hAnsi="Book Antiqua" w:cs="Book Antiqua"/>
          <w:color w:val="000000"/>
        </w:rPr>
        <w:t>yclooxygenase-2</w:t>
      </w:r>
      <w:r w:rsidR="00DA2D29"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(COX-2)-mediated inflammatory infiltration of T</w:t>
      </w:r>
      <w:r w:rsidR="009B57B5" w:rsidRPr="00310E9E">
        <w:rPr>
          <w:rFonts w:ascii="Book Antiqua" w:eastAsia="Book Antiqua" w:hAnsi="Book Antiqua" w:cs="Book Antiqua"/>
          <w:color w:val="000000"/>
        </w:rPr>
        <w:t xml:space="preserve"> </w:t>
      </w:r>
      <w:r w:rsidRPr="00310E9E">
        <w:rPr>
          <w:rFonts w:ascii="Book Antiqua" w:eastAsia="Book Antiqua" w:hAnsi="Book Antiqua" w:cs="Book Antiqua"/>
          <w:color w:val="000000"/>
        </w:rPr>
        <w:t>h</w:t>
      </w:r>
      <w:r w:rsidR="009B57B5" w:rsidRPr="00310E9E">
        <w:rPr>
          <w:rFonts w:ascii="Book Antiqua" w:eastAsia="Book Antiqua" w:hAnsi="Book Antiqua" w:cs="Book Antiqua"/>
          <w:color w:val="000000"/>
        </w:rPr>
        <w:t xml:space="preserve">elper </w:t>
      </w:r>
      <w:r w:rsidRPr="00310E9E">
        <w:rPr>
          <w:rFonts w:ascii="Book Antiqua" w:eastAsia="Book Antiqua" w:hAnsi="Book Antiqua" w:cs="Book Antiqua"/>
          <w:color w:val="000000"/>
        </w:rPr>
        <w:t xml:space="preserve">17 cells to aggravate </w:t>
      </w:r>
      <w:proofErr w:type="gramStart"/>
      <w:r w:rsidRPr="00310E9E">
        <w:rPr>
          <w:rFonts w:ascii="Book Antiqua" w:eastAsia="Book Antiqua" w:hAnsi="Book Antiqua" w:cs="Book Antiqua"/>
          <w:color w:val="000000"/>
        </w:rPr>
        <w:t>colitis</w:t>
      </w:r>
      <w:r w:rsidRPr="00310E9E">
        <w:rPr>
          <w:rFonts w:ascii="Book Antiqua" w:eastAsia="Book Antiqua" w:hAnsi="Book Antiqua" w:cs="Book Antiqua"/>
          <w:color w:val="000000"/>
          <w:vertAlign w:val="superscript"/>
        </w:rPr>
        <w:t>[</w:t>
      </w:r>
      <w:proofErr w:type="gramEnd"/>
      <w:r w:rsidRPr="00310E9E">
        <w:rPr>
          <w:rFonts w:ascii="Book Antiqua" w:eastAsia="Book Antiqua" w:hAnsi="Book Antiqua" w:cs="Book Antiqua"/>
          <w:color w:val="000000"/>
          <w:vertAlign w:val="superscript"/>
        </w:rPr>
        <w:t>9-12]</w:t>
      </w:r>
      <w:r w:rsidRPr="00310E9E">
        <w:rPr>
          <w:rFonts w:ascii="Book Antiqua" w:eastAsia="Book Antiqua" w:hAnsi="Book Antiqua" w:cs="Book Antiqua"/>
          <w:color w:val="000000"/>
        </w:rPr>
        <w:t>. A wide range of intracellular signals such as amino acids, growth factors, energy</w:t>
      </w:r>
      <w:r w:rsidR="009B57B5" w:rsidRPr="00310E9E">
        <w:rPr>
          <w:rFonts w:ascii="Book Antiqua" w:eastAsia="Book Antiqua" w:hAnsi="Book Antiqua" w:cs="Book Antiqua"/>
          <w:color w:val="000000"/>
        </w:rPr>
        <w:t>,</w:t>
      </w:r>
      <w:r w:rsidRPr="00310E9E">
        <w:rPr>
          <w:rFonts w:ascii="Book Antiqua" w:eastAsia="Book Antiqua" w:hAnsi="Book Antiqua" w:cs="Book Antiqua"/>
          <w:color w:val="000000"/>
        </w:rPr>
        <w:t xml:space="preserve"> and hypoxia activate</w:t>
      </w:r>
      <w:r w:rsidR="00DA2D29"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the</w:t>
      </w:r>
      <w:r w:rsidR="00DA2D29"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mTORC1 pathway. Notably, high levels of branched-chain amino acids</w:t>
      </w:r>
      <w:r w:rsidR="00DA2D29"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(BCAAs) including valine, leucine and isoleucine can maintain </w:t>
      </w:r>
      <w:r w:rsidR="009B57B5" w:rsidRPr="00310E9E">
        <w:rPr>
          <w:rFonts w:ascii="Book Antiqua" w:eastAsia="Book Antiqua" w:hAnsi="Book Antiqua" w:cs="Book Antiqua"/>
          <w:color w:val="000000"/>
        </w:rPr>
        <w:t xml:space="preserve">the </w:t>
      </w:r>
      <w:r w:rsidRPr="00310E9E">
        <w:rPr>
          <w:rFonts w:ascii="Book Antiqua" w:eastAsia="Book Antiqua" w:hAnsi="Book Antiqua" w:cs="Book Antiqua"/>
          <w:color w:val="000000"/>
        </w:rPr>
        <w:t>persistent activation of mTORC1, leading to a series of diseases such as liver cancer</w:t>
      </w:r>
      <w:r w:rsidRPr="00310E9E">
        <w:rPr>
          <w:rFonts w:ascii="Book Antiqua" w:eastAsia="Book Antiqua" w:hAnsi="Book Antiqua" w:cs="Book Antiqua"/>
          <w:color w:val="000000"/>
          <w:vertAlign w:val="superscript"/>
        </w:rPr>
        <w:t>[13-15]</w:t>
      </w:r>
      <w:r w:rsidRPr="00310E9E">
        <w:rPr>
          <w:rFonts w:ascii="Book Antiqua" w:eastAsia="Book Antiqua" w:hAnsi="Book Antiqua" w:cs="Book Antiqua"/>
          <w:color w:val="000000"/>
        </w:rPr>
        <w:t xml:space="preserve">. In general, the first step in BCAA catabolism is the branched-chain aminotransferase (BCAT)-mediated transamination reaction, which generates branched-chain α-keto acids (BCKAs). The BCKAs are then oxidatively decarboxylated by the branched-chain α-keto acid dehydrogenase complex (BCKDC) to produce substrates for the </w:t>
      </w:r>
      <w:r w:rsidR="009B57B5" w:rsidRPr="00310E9E">
        <w:rPr>
          <w:rFonts w:ascii="Book Antiqua" w:eastAsia="Book Antiqua" w:hAnsi="Book Antiqua" w:cs="Book Antiqua"/>
          <w:color w:val="000000"/>
          <w:lang w:val="en"/>
        </w:rPr>
        <w:t>tricarboxylic acid</w:t>
      </w:r>
      <w:r w:rsidR="009B57B5" w:rsidRPr="00310E9E">
        <w:rPr>
          <w:rFonts w:ascii="Book Antiqua" w:eastAsia="Book Antiqua" w:hAnsi="Book Antiqua" w:cs="Book Antiqua"/>
          <w:color w:val="000000"/>
        </w:rPr>
        <w:t xml:space="preserve"> </w:t>
      </w:r>
      <w:proofErr w:type="gramStart"/>
      <w:r w:rsidRPr="00310E9E">
        <w:rPr>
          <w:rFonts w:ascii="Book Antiqua" w:eastAsia="Book Antiqua" w:hAnsi="Book Antiqua" w:cs="Book Antiqua"/>
          <w:color w:val="000000"/>
        </w:rPr>
        <w:t>cycle</w:t>
      </w:r>
      <w:r w:rsidRPr="00310E9E">
        <w:rPr>
          <w:rFonts w:ascii="Book Antiqua" w:eastAsia="Book Antiqua" w:hAnsi="Book Antiqua" w:cs="Book Antiqua"/>
          <w:color w:val="000000"/>
          <w:vertAlign w:val="superscript"/>
        </w:rPr>
        <w:t>[</w:t>
      </w:r>
      <w:proofErr w:type="gramEnd"/>
      <w:r w:rsidRPr="00310E9E">
        <w:rPr>
          <w:rFonts w:ascii="Book Antiqua" w:eastAsia="Book Antiqua" w:hAnsi="Book Antiqua" w:cs="Book Antiqua"/>
          <w:color w:val="000000"/>
          <w:vertAlign w:val="superscript"/>
        </w:rPr>
        <w:t>16]</w:t>
      </w:r>
      <w:r w:rsidRPr="00310E9E">
        <w:rPr>
          <w:rFonts w:ascii="Book Antiqua" w:eastAsia="Book Antiqua" w:hAnsi="Book Antiqua" w:cs="Book Antiqua"/>
          <w:color w:val="000000"/>
        </w:rPr>
        <w:t>. 3,6-dichlorobenzo[b]thiophene-2-carboxylic acid (BT2) is a potent inhibitor of branched-chain α-keto acid dehydrogenase kinase (BCKDK), which can specifically phosphorylate and inactivate BCKDC. BCKDC is highly dephosphorylated and activated in the heart, muscle, kidney</w:t>
      </w:r>
      <w:r w:rsidR="009B57B5" w:rsidRPr="00310E9E">
        <w:rPr>
          <w:rFonts w:ascii="Book Antiqua" w:eastAsia="Book Antiqua" w:hAnsi="Book Antiqua" w:cs="Book Antiqua"/>
          <w:color w:val="000000"/>
        </w:rPr>
        <w:t>,</w:t>
      </w:r>
      <w:r w:rsidRPr="00310E9E">
        <w:rPr>
          <w:rFonts w:ascii="Book Antiqua" w:eastAsia="Book Antiqua" w:hAnsi="Book Antiqua" w:cs="Book Antiqua"/>
          <w:color w:val="000000"/>
        </w:rPr>
        <w:t xml:space="preserve"> and liver of mice treated with BT2, which results in reductions in plasma BCAA </w:t>
      </w:r>
      <w:proofErr w:type="gramStart"/>
      <w:r w:rsidRPr="00310E9E">
        <w:rPr>
          <w:rFonts w:ascii="Book Antiqua" w:eastAsia="Book Antiqua" w:hAnsi="Book Antiqua" w:cs="Book Antiqua"/>
          <w:color w:val="000000"/>
        </w:rPr>
        <w:t>levels</w:t>
      </w:r>
      <w:r w:rsidRPr="00310E9E">
        <w:rPr>
          <w:rFonts w:ascii="Book Antiqua" w:eastAsia="Book Antiqua" w:hAnsi="Book Antiqua" w:cs="Book Antiqua"/>
          <w:color w:val="000000"/>
          <w:vertAlign w:val="superscript"/>
        </w:rPr>
        <w:t>[</w:t>
      </w:r>
      <w:proofErr w:type="gramEnd"/>
      <w:r w:rsidRPr="00310E9E">
        <w:rPr>
          <w:rFonts w:ascii="Book Antiqua" w:eastAsia="Book Antiqua" w:hAnsi="Book Antiqua" w:cs="Book Antiqua"/>
          <w:color w:val="000000"/>
          <w:vertAlign w:val="superscript"/>
        </w:rPr>
        <w:t>17]</w:t>
      </w:r>
      <w:r w:rsidRPr="00310E9E">
        <w:rPr>
          <w:rFonts w:ascii="Book Antiqua" w:eastAsia="Book Antiqua" w:hAnsi="Book Antiqua" w:cs="Book Antiqua"/>
          <w:color w:val="000000"/>
        </w:rPr>
        <w:t>. Additionally,</w:t>
      </w:r>
      <w:r w:rsidR="00DA2D29"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a</w:t>
      </w:r>
      <w:r w:rsidR="00DA2D29"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previous study revealed that BT2 suppress</w:t>
      </w:r>
      <w:r w:rsidR="009B57B5" w:rsidRPr="00310E9E">
        <w:rPr>
          <w:rFonts w:ascii="Book Antiqua" w:eastAsia="Book Antiqua" w:hAnsi="Book Antiqua" w:cs="Book Antiqua"/>
          <w:color w:val="000000"/>
        </w:rPr>
        <w:t>ed</w:t>
      </w:r>
      <w:r w:rsidRPr="00310E9E">
        <w:rPr>
          <w:rFonts w:ascii="Book Antiqua" w:eastAsia="Book Antiqua" w:hAnsi="Book Antiqua" w:cs="Book Antiqua"/>
          <w:color w:val="000000"/>
        </w:rPr>
        <w:t xml:space="preserve"> mTORC1 activation both </w:t>
      </w:r>
      <w:r w:rsidRPr="00310E9E">
        <w:rPr>
          <w:rFonts w:ascii="Book Antiqua" w:eastAsia="Book Antiqua" w:hAnsi="Book Antiqua" w:cs="Book Antiqua"/>
          <w:i/>
          <w:iCs/>
          <w:color w:val="000000"/>
        </w:rPr>
        <w:t>in vitro</w:t>
      </w:r>
      <w:r w:rsidRPr="00310E9E">
        <w:rPr>
          <w:rFonts w:ascii="Book Antiqua" w:eastAsia="Book Antiqua" w:hAnsi="Book Antiqua" w:cs="Book Antiqua"/>
          <w:color w:val="000000"/>
        </w:rPr>
        <w:t xml:space="preserve"> and </w:t>
      </w:r>
      <w:r w:rsidRPr="00310E9E">
        <w:rPr>
          <w:rFonts w:ascii="Book Antiqua" w:eastAsia="Book Antiqua" w:hAnsi="Book Antiqua" w:cs="Book Antiqua"/>
          <w:i/>
          <w:iCs/>
          <w:color w:val="000000"/>
        </w:rPr>
        <w:t>in vivo</w:t>
      </w:r>
      <w:r w:rsidRPr="00310E9E">
        <w:rPr>
          <w:rFonts w:ascii="Book Antiqua" w:eastAsia="Book Antiqua" w:hAnsi="Book Antiqua" w:cs="Book Antiqua"/>
          <w:color w:val="000000"/>
        </w:rPr>
        <w:t xml:space="preserve"> and cause</w:t>
      </w:r>
      <w:r w:rsidR="009B57B5" w:rsidRPr="00310E9E">
        <w:rPr>
          <w:rFonts w:ascii="Book Antiqua" w:eastAsia="Book Antiqua" w:hAnsi="Book Antiqua" w:cs="Book Antiqua"/>
          <w:color w:val="000000"/>
        </w:rPr>
        <w:t>d</w:t>
      </w:r>
      <w:r w:rsidR="00DA2D29"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no toxicity damage </w:t>
      </w:r>
      <w:r w:rsidRPr="00310E9E">
        <w:rPr>
          <w:rFonts w:ascii="Book Antiqua" w:eastAsia="Book Antiqua" w:hAnsi="Book Antiqua" w:cs="Book Antiqua"/>
          <w:color w:val="000000"/>
        </w:rPr>
        <w:lastRenderedPageBreak/>
        <w:t>to</w:t>
      </w:r>
      <w:r w:rsidR="00DA2D29"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mice following gavage </w:t>
      </w:r>
      <w:proofErr w:type="gramStart"/>
      <w:r w:rsidRPr="00310E9E">
        <w:rPr>
          <w:rFonts w:ascii="Book Antiqua" w:eastAsia="Book Antiqua" w:hAnsi="Book Antiqua" w:cs="Book Antiqua"/>
          <w:color w:val="000000"/>
        </w:rPr>
        <w:t>administration</w:t>
      </w:r>
      <w:r w:rsidRPr="00310E9E">
        <w:rPr>
          <w:rFonts w:ascii="Book Antiqua" w:eastAsia="Book Antiqua" w:hAnsi="Book Antiqua" w:cs="Book Antiqua"/>
          <w:color w:val="000000"/>
          <w:vertAlign w:val="superscript"/>
        </w:rPr>
        <w:t>[</w:t>
      </w:r>
      <w:proofErr w:type="gramEnd"/>
      <w:r w:rsidRPr="00310E9E">
        <w:rPr>
          <w:rFonts w:ascii="Book Antiqua" w:eastAsia="Book Antiqua" w:hAnsi="Book Antiqua" w:cs="Book Antiqua"/>
          <w:color w:val="000000"/>
          <w:vertAlign w:val="superscript"/>
        </w:rPr>
        <w:t>18,19]</w:t>
      </w:r>
      <w:r w:rsidRPr="00310E9E">
        <w:rPr>
          <w:rFonts w:ascii="Book Antiqua" w:eastAsia="Book Antiqua" w:hAnsi="Book Antiqua" w:cs="Book Antiqua"/>
          <w:color w:val="000000"/>
        </w:rPr>
        <w:t>. However, the effect</w:t>
      </w:r>
      <w:r w:rsidR="009B57B5" w:rsidRPr="00310E9E">
        <w:rPr>
          <w:rFonts w:ascii="Book Antiqua" w:eastAsia="Book Antiqua" w:hAnsi="Book Antiqua" w:cs="Book Antiqua"/>
          <w:color w:val="000000"/>
        </w:rPr>
        <w:t>s</w:t>
      </w:r>
      <w:r w:rsidRPr="00310E9E">
        <w:rPr>
          <w:rFonts w:ascii="Book Antiqua" w:eastAsia="Book Antiqua" w:hAnsi="Book Antiqua" w:cs="Book Antiqua"/>
          <w:color w:val="000000"/>
        </w:rPr>
        <w:t xml:space="preserve"> of BT2 on UC and its potential mechanism remain unknown.</w:t>
      </w:r>
    </w:p>
    <w:p w14:paraId="55BD8BBD" w14:textId="6B156551" w:rsidR="00A77B3E" w:rsidRPr="00310E9E" w:rsidRDefault="00AA5E75" w:rsidP="00310E9E">
      <w:pPr>
        <w:spacing w:line="360" w:lineRule="auto"/>
        <w:ind w:firstLine="270"/>
        <w:jc w:val="both"/>
        <w:rPr>
          <w:rFonts w:ascii="Book Antiqua" w:hAnsi="Book Antiqua"/>
        </w:rPr>
      </w:pPr>
      <w:r w:rsidRPr="00310E9E">
        <w:rPr>
          <w:rFonts w:ascii="Book Antiqua" w:eastAsia="Book Antiqua" w:hAnsi="Book Antiqua" w:cs="Book Antiqua"/>
          <w:color w:val="000000"/>
        </w:rPr>
        <w:t>In our study, we not only evaluated the anti-UC effect of BT2 but also emphasized</w:t>
      </w:r>
      <w:r w:rsidR="00DA2D29"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its impact on the gut microbiota and the inhibition of BCAA-related mTORC1 activation in UC mice.</w:t>
      </w:r>
    </w:p>
    <w:p w14:paraId="63A6B8FC" w14:textId="77777777" w:rsidR="00A77B3E" w:rsidRPr="00310E9E" w:rsidRDefault="00A77B3E" w:rsidP="00310E9E">
      <w:pPr>
        <w:spacing w:line="360" w:lineRule="auto"/>
        <w:jc w:val="both"/>
        <w:rPr>
          <w:rFonts w:ascii="Book Antiqua" w:hAnsi="Book Antiqua"/>
        </w:rPr>
      </w:pPr>
    </w:p>
    <w:p w14:paraId="0E1387E6"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caps/>
          <w:color w:val="000000"/>
          <w:u w:val="single"/>
        </w:rPr>
        <w:t>MATERIALS AND METHODS</w:t>
      </w:r>
    </w:p>
    <w:p w14:paraId="1E5128B2"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bCs/>
          <w:i/>
          <w:iCs/>
          <w:color w:val="000000"/>
        </w:rPr>
        <w:t>Chemicals and reagents</w:t>
      </w:r>
    </w:p>
    <w:p w14:paraId="2A92F99A" w14:textId="72100DC0" w:rsidR="00A77B3E" w:rsidRPr="00310E9E" w:rsidRDefault="00AA5E75" w:rsidP="00310E9E">
      <w:pPr>
        <w:spacing w:line="360" w:lineRule="auto"/>
        <w:jc w:val="both"/>
        <w:rPr>
          <w:rFonts w:ascii="Book Antiqua" w:eastAsia="Book Antiqua" w:hAnsi="Book Antiqua" w:cs="Book Antiqua"/>
          <w:color w:val="000000"/>
        </w:rPr>
      </w:pPr>
      <w:r w:rsidRPr="00310E9E">
        <w:rPr>
          <w:rFonts w:ascii="Book Antiqua" w:eastAsia="Book Antiqua" w:hAnsi="Book Antiqua" w:cs="Book Antiqua"/>
          <w:color w:val="000000"/>
        </w:rPr>
        <w:t>Dextran sodium sulfate</w:t>
      </w:r>
      <w:r w:rsidR="00DA2D29"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(DSS) was purchased from MP Biomedicals (</w:t>
      </w:r>
      <w:r w:rsidR="009B57B5" w:rsidRPr="00310E9E">
        <w:rPr>
          <w:rFonts w:ascii="Book Antiqua" w:eastAsia="Book Antiqua" w:hAnsi="Book Antiqua" w:cs="Book Antiqua"/>
          <w:color w:val="000000"/>
        </w:rPr>
        <w:t xml:space="preserve">Irvine, </w:t>
      </w:r>
      <w:r w:rsidRPr="00310E9E">
        <w:rPr>
          <w:rFonts w:ascii="Book Antiqua" w:eastAsia="Book Antiqua" w:hAnsi="Book Antiqua" w:cs="Book Antiqua"/>
          <w:color w:val="000000"/>
        </w:rPr>
        <w:t xml:space="preserve">CA, </w:t>
      </w:r>
      <w:r w:rsidR="009B57B5" w:rsidRPr="00310E9E">
        <w:rPr>
          <w:rFonts w:ascii="Book Antiqua" w:eastAsia="Book Antiqua" w:hAnsi="Book Antiqua" w:cs="Book Antiqua"/>
          <w:color w:val="000000"/>
        </w:rPr>
        <w:t>United States</w:t>
      </w:r>
      <w:r w:rsidRPr="00310E9E">
        <w:rPr>
          <w:rFonts w:ascii="Book Antiqua" w:eastAsia="Book Antiqua" w:hAnsi="Book Antiqua" w:cs="Book Antiqua"/>
          <w:color w:val="000000"/>
        </w:rPr>
        <w:t xml:space="preserve">), and </w:t>
      </w:r>
      <w:proofErr w:type="spellStart"/>
      <w:r w:rsidRPr="00310E9E">
        <w:rPr>
          <w:rFonts w:ascii="Book Antiqua" w:eastAsia="Book Antiqua" w:hAnsi="Book Antiqua" w:cs="Book Antiqua"/>
          <w:color w:val="000000"/>
        </w:rPr>
        <w:t>salazosulfapyridine</w:t>
      </w:r>
      <w:proofErr w:type="spellEnd"/>
      <w:r w:rsidRPr="00310E9E">
        <w:rPr>
          <w:rFonts w:ascii="Book Antiqua" w:eastAsia="Book Antiqua" w:hAnsi="Book Antiqua" w:cs="Book Antiqua"/>
          <w:color w:val="000000"/>
        </w:rPr>
        <w:t xml:space="preserve"> (SASP) was purchased from Xinyi Pharmaceutical Group (Shanghai, China). BT2 was obtained from </w:t>
      </w:r>
      <w:proofErr w:type="spellStart"/>
      <w:r w:rsidRPr="00310E9E">
        <w:rPr>
          <w:rFonts w:ascii="Book Antiqua" w:eastAsia="Book Antiqua" w:hAnsi="Book Antiqua" w:cs="Book Antiqua"/>
          <w:color w:val="000000"/>
        </w:rPr>
        <w:t>Yuanye</w:t>
      </w:r>
      <w:proofErr w:type="spellEnd"/>
      <w:r w:rsidR="00DA2D29"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Biotechnology Co., Ltd. (Shanghai, China). </w:t>
      </w:r>
      <w:r w:rsidR="009B57B5" w:rsidRPr="00310E9E">
        <w:rPr>
          <w:rFonts w:ascii="Book Antiqua" w:eastAsia="Book Antiqua" w:hAnsi="Book Antiqua" w:cs="Book Antiqua"/>
          <w:color w:val="000000"/>
        </w:rPr>
        <w:t xml:space="preserve">The </w:t>
      </w:r>
      <w:proofErr w:type="spellStart"/>
      <w:r w:rsidRPr="00310E9E">
        <w:rPr>
          <w:rFonts w:ascii="Book Antiqua" w:eastAsia="Book Antiqua" w:hAnsi="Book Antiqua" w:cs="Book Antiqua"/>
          <w:color w:val="000000"/>
        </w:rPr>
        <w:t>LEGENDplex</w:t>
      </w:r>
      <w:proofErr w:type="spellEnd"/>
      <w:r w:rsidRPr="00310E9E">
        <w:rPr>
          <w:rFonts w:ascii="Book Antiqua" w:eastAsia="Book Antiqua" w:hAnsi="Book Antiqua" w:cs="Book Antiqua"/>
          <w:color w:val="000000"/>
        </w:rPr>
        <w:t>™ Multi-Analyte Flow Assay Kit</w:t>
      </w:r>
      <w:r w:rsidR="00DA2D29"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was supplied by </w:t>
      </w:r>
      <w:proofErr w:type="spellStart"/>
      <w:r w:rsidRPr="00310E9E">
        <w:rPr>
          <w:rFonts w:ascii="Book Antiqua" w:eastAsia="Book Antiqua" w:hAnsi="Book Antiqua" w:cs="Book Antiqua"/>
          <w:color w:val="000000"/>
        </w:rPr>
        <w:t>BioLegend</w:t>
      </w:r>
      <w:proofErr w:type="spellEnd"/>
      <w:r w:rsidRPr="00310E9E">
        <w:rPr>
          <w:rFonts w:ascii="Book Antiqua" w:eastAsia="Book Antiqua" w:hAnsi="Book Antiqua" w:cs="Book Antiqua"/>
          <w:color w:val="000000"/>
        </w:rPr>
        <w:t xml:space="preserve"> (San Diego, CA, </w:t>
      </w:r>
      <w:r w:rsidR="009B57B5" w:rsidRPr="00310E9E">
        <w:rPr>
          <w:rFonts w:ascii="Book Antiqua" w:eastAsia="Book Antiqua" w:hAnsi="Book Antiqua" w:cs="Book Antiqua"/>
          <w:color w:val="000000"/>
        </w:rPr>
        <w:t>United States</w:t>
      </w:r>
      <w:r w:rsidRPr="00310E9E">
        <w:rPr>
          <w:rFonts w:ascii="Book Antiqua" w:eastAsia="Book Antiqua" w:hAnsi="Book Antiqua" w:cs="Book Antiqua"/>
          <w:color w:val="000000"/>
        </w:rPr>
        <w:t xml:space="preserve">). </w:t>
      </w:r>
      <w:r w:rsidR="009B57B5" w:rsidRPr="00310E9E">
        <w:rPr>
          <w:rFonts w:ascii="Book Antiqua" w:eastAsia="Book Antiqua" w:hAnsi="Book Antiqua" w:cs="Book Antiqua"/>
          <w:color w:val="000000"/>
        </w:rPr>
        <w:t xml:space="preserve">The </w:t>
      </w:r>
      <w:r w:rsidRPr="00310E9E">
        <w:rPr>
          <w:rFonts w:ascii="Book Antiqua" w:eastAsia="Book Antiqua" w:hAnsi="Book Antiqua" w:cs="Book Antiqua"/>
          <w:color w:val="000000"/>
        </w:rPr>
        <w:t xml:space="preserve">BCA Protein Quantification Kit and Supper ECL Detection Reagent were purchased from </w:t>
      </w:r>
      <w:proofErr w:type="spellStart"/>
      <w:r w:rsidRPr="00310E9E">
        <w:rPr>
          <w:rFonts w:ascii="Book Antiqua" w:eastAsia="Book Antiqua" w:hAnsi="Book Antiqua" w:cs="Book Antiqua"/>
          <w:color w:val="000000"/>
        </w:rPr>
        <w:t>Yeasen</w:t>
      </w:r>
      <w:proofErr w:type="spellEnd"/>
      <w:r w:rsidRPr="00310E9E">
        <w:rPr>
          <w:rFonts w:ascii="Book Antiqua" w:eastAsia="Book Antiqua" w:hAnsi="Book Antiqua" w:cs="Book Antiqua"/>
          <w:color w:val="000000"/>
        </w:rPr>
        <w:t xml:space="preserve"> Biotechnology Co., Ltd. (Shanghai, China). The antibodies used for these experiments were as follows: </w:t>
      </w:r>
      <w:r w:rsidR="006E0BF4">
        <w:rPr>
          <w:rFonts w:ascii="Book Antiqua" w:hAnsi="Book Antiqua" w:cs="Book Antiqua" w:hint="eastAsia"/>
          <w:color w:val="000000"/>
          <w:lang w:eastAsia="zh-CN"/>
        </w:rPr>
        <w:t>R</w:t>
      </w:r>
      <w:r w:rsidRPr="00310E9E">
        <w:rPr>
          <w:rFonts w:ascii="Book Antiqua" w:eastAsia="Book Antiqua" w:hAnsi="Book Antiqua" w:cs="Book Antiqua"/>
          <w:color w:val="000000"/>
        </w:rPr>
        <w:t xml:space="preserve">ibosomal protein S6 (S6) </w:t>
      </w:r>
      <w:r w:rsidR="00DA2D29" w:rsidRPr="00310E9E">
        <w:rPr>
          <w:rFonts w:ascii="Book Antiqua" w:hAnsi="Book Antiqua" w:cs="Book Antiqua"/>
          <w:color w:val="000000"/>
          <w:lang w:eastAsia="zh-CN"/>
        </w:rPr>
        <w:t>[</w:t>
      </w:r>
      <w:r w:rsidR="009B57B5" w:rsidRPr="00310E9E">
        <w:rPr>
          <w:rFonts w:ascii="Book Antiqua" w:eastAsia="Book Antiqua" w:hAnsi="Book Antiqua" w:cs="Book Antiqua"/>
          <w:color w:val="000000"/>
        </w:rPr>
        <w:t xml:space="preserve">1:1000, #2317; Cell Signaling Technology </w:t>
      </w:r>
      <w:r w:rsidR="00DA2D29" w:rsidRPr="00310E9E">
        <w:rPr>
          <w:rFonts w:ascii="Book Antiqua" w:hAnsi="Book Antiqua" w:cs="Book Antiqua"/>
          <w:color w:val="000000"/>
          <w:lang w:eastAsia="zh-CN"/>
        </w:rPr>
        <w:t>(</w:t>
      </w:r>
      <w:r w:rsidRPr="00310E9E">
        <w:rPr>
          <w:rFonts w:ascii="Book Antiqua" w:eastAsia="Book Antiqua" w:hAnsi="Book Antiqua" w:cs="Book Antiqua"/>
          <w:color w:val="000000"/>
        </w:rPr>
        <w:t>CST</w:t>
      </w:r>
      <w:r w:rsidR="00DA2D29" w:rsidRPr="00310E9E">
        <w:rPr>
          <w:rFonts w:ascii="Book Antiqua" w:hAnsi="Book Antiqua" w:cs="Book Antiqua"/>
          <w:color w:val="000000"/>
          <w:lang w:eastAsia="zh-CN"/>
        </w:rPr>
        <w:t>)</w:t>
      </w:r>
      <w:r w:rsidRPr="00310E9E">
        <w:rPr>
          <w:rFonts w:ascii="Book Antiqua" w:eastAsia="Book Antiqua" w:hAnsi="Book Antiqua" w:cs="Book Antiqua"/>
          <w:color w:val="000000"/>
        </w:rPr>
        <w:t>,</w:t>
      </w:r>
      <w:r w:rsidR="009B57B5" w:rsidRPr="00310E9E">
        <w:rPr>
          <w:rFonts w:ascii="Book Antiqua" w:eastAsia="Book Antiqua" w:hAnsi="Book Antiqua" w:cs="Book Antiqua"/>
          <w:color w:val="000000"/>
        </w:rPr>
        <w:t xml:space="preserve"> Danvers, MA, United States</w:t>
      </w:r>
      <w:r w:rsidR="00DA2D29" w:rsidRPr="00310E9E">
        <w:rPr>
          <w:rFonts w:ascii="Book Antiqua" w:hAnsi="Book Antiqua" w:cs="Book Antiqua"/>
          <w:color w:val="000000"/>
          <w:lang w:eastAsia="zh-CN"/>
        </w:rPr>
        <w:t>]</w:t>
      </w:r>
      <w:r w:rsidRPr="00310E9E">
        <w:rPr>
          <w:rFonts w:ascii="Book Antiqua" w:eastAsia="Book Antiqua" w:hAnsi="Book Antiqua" w:cs="Book Antiqua"/>
          <w:color w:val="000000"/>
        </w:rPr>
        <w:t>, p</w:t>
      </w:r>
      <w:r w:rsidR="00843F66" w:rsidRPr="00310E9E">
        <w:rPr>
          <w:rFonts w:ascii="Book Antiqua" w:eastAsia="Book Antiqua" w:hAnsi="Book Antiqua" w:cs="Book Antiqua"/>
          <w:color w:val="000000"/>
        </w:rPr>
        <w:t xml:space="preserve">hosphorylated </w:t>
      </w:r>
      <w:r w:rsidRPr="00310E9E">
        <w:rPr>
          <w:rFonts w:ascii="Book Antiqua" w:eastAsia="Book Antiqua" w:hAnsi="Book Antiqua" w:cs="Book Antiqua"/>
          <w:color w:val="000000"/>
        </w:rPr>
        <w:t>S6</w:t>
      </w:r>
      <w:r w:rsidRPr="00310E9E">
        <w:rPr>
          <w:rFonts w:ascii="Book Antiqua" w:eastAsia="Book Antiqua" w:hAnsi="Book Antiqua" w:cs="Book Antiqua"/>
          <w:color w:val="000000"/>
          <w:vertAlign w:val="superscript"/>
        </w:rPr>
        <w:t>Ser235/236</w:t>
      </w:r>
      <w:r w:rsidR="00DA2D29"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w:t>
      </w:r>
      <w:r w:rsidR="00843F66" w:rsidRPr="00310E9E">
        <w:rPr>
          <w:rFonts w:ascii="Book Antiqua" w:eastAsia="Book Antiqua" w:hAnsi="Book Antiqua" w:cs="Book Antiqua"/>
          <w:color w:val="000000"/>
        </w:rPr>
        <w:t xml:space="preserve">p-S6, </w:t>
      </w:r>
      <w:r w:rsidRPr="00310E9E">
        <w:rPr>
          <w:rFonts w:ascii="Book Antiqua" w:eastAsia="Book Antiqua" w:hAnsi="Book Antiqua" w:cs="Book Antiqua"/>
          <w:color w:val="000000"/>
        </w:rPr>
        <w:t>1:1000</w:t>
      </w:r>
      <w:r w:rsidR="009B57B5" w:rsidRPr="00310E9E">
        <w:rPr>
          <w:rFonts w:ascii="Book Antiqua" w:eastAsia="Book Antiqua" w:hAnsi="Book Antiqua" w:cs="Book Antiqua"/>
          <w:color w:val="000000"/>
        </w:rPr>
        <w:t>, 4858; CST</w:t>
      </w:r>
      <w:r w:rsidRPr="00310E9E">
        <w:rPr>
          <w:rFonts w:ascii="Book Antiqua" w:eastAsia="Book Antiqua" w:hAnsi="Book Antiqua" w:cs="Book Antiqua"/>
          <w:color w:val="000000"/>
        </w:rPr>
        <w:t>), eukaryotic translation initiation factor 4E binding protein 1 (4EBP1) (</w:t>
      </w:r>
      <w:r w:rsidR="009B57B5" w:rsidRPr="00310E9E">
        <w:rPr>
          <w:rFonts w:ascii="Book Antiqua" w:eastAsia="Book Antiqua" w:hAnsi="Book Antiqua" w:cs="Book Antiqua"/>
          <w:color w:val="000000"/>
        </w:rPr>
        <w:t xml:space="preserve">9644, 1:1000; </w:t>
      </w:r>
      <w:r w:rsidRPr="00310E9E">
        <w:rPr>
          <w:rFonts w:ascii="Book Antiqua" w:eastAsia="Book Antiqua" w:hAnsi="Book Antiqua" w:cs="Book Antiqua"/>
          <w:color w:val="000000"/>
        </w:rPr>
        <w:t>CST), p-4EBP1</w:t>
      </w:r>
      <w:r w:rsidRPr="00310E9E">
        <w:rPr>
          <w:rFonts w:ascii="Book Antiqua" w:eastAsia="Book Antiqua" w:hAnsi="Book Antiqua" w:cs="Book Antiqua"/>
          <w:color w:val="000000"/>
          <w:vertAlign w:val="superscript"/>
        </w:rPr>
        <w:t>Thr37/46</w:t>
      </w:r>
      <w:r w:rsidR="005E41DD"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w:t>
      </w:r>
      <w:r w:rsidR="009B57B5" w:rsidRPr="00310E9E">
        <w:rPr>
          <w:rFonts w:ascii="Book Antiqua" w:eastAsia="Book Antiqua" w:hAnsi="Book Antiqua" w:cs="Book Antiqua"/>
          <w:color w:val="000000"/>
        </w:rPr>
        <w:t xml:space="preserve">1:1000, 2855; </w:t>
      </w:r>
      <w:r w:rsidRPr="00310E9E">
        <w:rPr>
          <w:rFonts w:ascii="Book Antiqua" w:eastAsia="Book Antiqua" w:hAnsi="Book Antiqua" w:cs="Book Antiqua"/>
          <w:color w:val="000000"/>
        </w:rPr>
        <w:t>CST), COX-2 (</w:t>
      </w:r>
      <w:r w:rsidR="009B57B5" w:rsidRPr="00310E9E">
        <w:rPr>
          <w:rFonts w:ascii="Book Antiqua" w:eastAsia="Book Antiqua" w:hAnsi="Book Antiqua" w:cs="Book Antiqua"/>
          <w:color w:val="000000"/>
        </w:rPr>
        <w:t xml:space="preserve">1:1000, 12282; </w:t>
      </w:r>
      <w:r w:rsidRPr="00310E9E">
        <w:rPr>
          <w:rFonts w:ascii="Book Antiqua" w:eastAsia="Book Antiqua" w:hAnsi="Book Antiqua" w:cs="Book Antiqua"/>
          <w:color w:val="000000"/>
        </w:rPr>
        <w:t>CST),</w:t>
      </w:r>
      <w:r w:rsidR="005E41DD"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mTOR (</w:t>
      </w:r>
      <w:r w:rsidR="001E0566" w:rsidRPr="00310E9E">
        <w:rPr>
          <w:rFonts w:ascii="Book Antiqua" w:eastAsia="Book Antiqua" w:hAnsi="Book Antiqua" w:cs="Book Antiqua"/>
          <w:color w:val="000000"/>
        </w:rPr>
        <w:t>1:1000,</w:t>
      </w:r>
      <w:r w:rsidRPr="00310E9E">
        <w:rPr>
          <w:rFonts w:ascii="Book Antiqua" w:eastAsia="Book Antiqua" w:hAnsi="Book Antiqua" w:cs="Book Antiqua"/>
          <w:color w:val="000000"/>
        </w:rPr>
        <w:t xml:space="preserve"> 66878-1-Ig</w:t>
      </w:r>
      <w:r w:rsidR="001E0566" w:rsidRPr="00310E9E">
        <w:rPr>
          <w:rFonts w:ascii="Book Antiqua" w:eastAsia="Book Antiqua" w:hAnsi="Book Antiqua" w:cs="Book Antiqua"/>
          <w:color w:val="000000"/>
        </w:rPr>
        <w:t xml:space="preserve">; </w:t>
      </w:r>
      <w:proofErr w:type="spellStart"/>
      <w:r w:rsidR="001E0566" w:rsidRPr="00310E9E">
        <w:rPr>
          <w:rFonts w:ascii="Book Antiqua" w:eastAsia="Book Antiqua" w:hAnsi="Book Antiqua" w:cs="Book Antiqua"/>
          <w:color w:val="000000"/>
        </w:rPr>
        <w:t>Proteintech</w:t>
      </w:r>
      <w:proofErr w:type="spellEnd"/>
      <w:r w:rsidR="001E0566" w:rsidRPr="00310E9E">
        <w:rPr>
          <w:rFonts w:ascii="Book Antiqua" w:eastAsia="Book Antiqua" w:hAnsi="Book Antiqua" w:cs="Book Antiqua"/>
          <w:color w:val="000000"/>
        </w:rPr>
        <w:t>, Rosemont, IL, United States</w:t>
      </w:r>
      <w:r w:rsidRPr="00310E9E">
        <w:rPr>
          <w:rFonts w:ascii="Book Antiqua" w:eastAsia="Book Antiqua" w:hAnsi="Book Antiqua" w:cs="Book Antiqua"/>
          <w:color w:val="000000"/>
        </w:rPr>
        <w:t>), p</w:t>
      </w:r>
      <w:r w:rsidR="00843F66" w:rsidRPr="00310E9E">
        <w:rPr>
          <w:rFonts w:ascii="Book Antiqua" w:eastAsia="Book Antiqua" w:hAnsi="Book Antiqua" w:cs="Book Antiqua"/>
          <w:color w:val="000000"/>
        </w:rPr>
        <w:t>-</w:t>
      </w:r>
      <w:r w:rsidRPr="00310E9E">
        <w:rPr>
          <w:rFonts w:ascii="Book Antiqua" w:eastAsia="Book Antiqua" w:hAnsi="Book Antiqua" w:cs="Book Antiqua"/>
          <w:color w:val="000000"/>
        </w:rPr>
        <w:t>mTOR</w:t>
      </w:r>
      <w:r w:rsidRPr="00310E9E">
        <w:rPr>
          <w:rFonts w:ascii="Book Antiqua" w:eastAsia="Book Antiqua" w:hAnsi="Book Antiqua" w:cs="Book Antiqua"/>
          <w:color w:val="000000"/>
          <w:vertAlign w:val="superscript"/>
        </w:rPr>
        <w:t>Ser2448</w:t>
      </w:r>
      <w:r w:rsidR="005E41DD"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w:t>
      </w:r>
      <w:r w:rsidR="001E0566" w:rsidRPr="00310E9E">
        <w:rPr>
          <w:rFonts w:ascii="Book Antiqua" w:eastAsia="Book Antiqua" w:hAnsi="Book Antiqua" w:cs="Book Antiqua"/>
          <w:color w:val="000000"/>
        </w:rPr>
        <w:t xml:space="preserve">1:1000, </w:t>
      </w:r>
      <w:r w:rsidRPr="00310E9E">
        <w:rPr>
          <w:rFonts w:ascii="Book Antiqua" w:eastAsia="Book Antiqua" w:hAnsi="Book Antiqua" w:cs="Book Antiqua"/>
          <w:color w:val="000000"/>
        </w:rPr>
        <w:t>67778-1-Ig</w:t>
      </w:r>
      <w:r w:rsidR="001E0566" w:rsidRPr="00310E9E">
        <w:rPr>
          <w:rFonts w:ascii="Book Antiqua" w:eastAsia="Book Antiqua" w:hAnsi="Book Antiqua" w:cs="Book Antiqua"/>
          <w:color w:val="000000"/>
        </w:rPr>
        <w:t xml:space="preserve">; </w:t>
      </w:r>
      <w:proofErr w:type="spellStart"/>
      <w:r w:rsidR="001E0566" w:rsidRPr="00310E9E">
        <w:rPr>
          <w:rFonts w:ascii="Book Antiqua" w:eastAsia="Book Antiqua" w:hAnsi="Book Antiqua" w:cs="Book Antiqua"/>
          <w:color w:val="000000"/>
        </w:rPr>
        <w:t>Proteintech</w:t>
      </w:r>
      <w:proofErr w:type="spellEnd"/>
      <w:r w:rsidRPr="00310E9E">
        <w:rPr>
          <w:rFonts w:ascii="Book Antiqua" w:eastAsia="Book Antiqua" w:hAnsi="Book Antiqua" w:cs="Book Antiqua"/>
          <w:color w:val="000000"/>
        </w:rPr>
        <w:t>), branched-chain amino transferase 2 (BCAT2) (</w:t>
      </w:r>
      <w:r w:rsidR="001E0566" w:rsidRPr="00310E9E">
        <w:rPr>
          <w:rFonts w:ascii="Book Antiqua" w:eastAsia="Book Antiqua" w:hAnsi="Book Antiqua" w:cs="Book Antiqua"/>
          <w:color w:val="000000"/>
        </w:rPr>
        <w:t>1:1000,</w:t>
      </w:r>
      <w:r w:rsidRPr="00310E9E">
        <w:rPr>
          <w:rFonts w:ascii="Book Antiqua" w:eastAsia="Book Antiqua" w:hAnsi="Book Antiqua" w:cs="Book Antiqua"/>
          <w:color w:val="000000"/>
        </w:rPr>
        <w:t xml:space="preserve"> 16417-1-AP</w:t>
      </w:r>
      <w:r w:rsidR="001E0566" w:rsidRPr="00310E9E">
        <w:rPr>
          <w:rFonts w:ascii="Book Antiqua" w:eastAsia="Book Antiqua" w:hAnsi="Book Antiqua" w:cs="Book Antiqua"/>
          <w:color w:val="000000"/>
        </w:rPr>
        <w:t xml:space="preserve">; </w:t>
      </w:r>
      <w:proofErr w:type="spellStart"/>
      <w:r w:rsidR="001E0566" w:rsidRPr="00310E9E">
        <w:rPr>
          <w:rFonts w:ascii="Book Antiqua" w:eastAsia="Book Antiqua" w:hAnsi="Book Antiqua" w:cs="Book Antiqua"/>
          <w:color w:val="000000"/>
        </w:rPr>
        <w:t>Proteintech</w:t>
      </w:r>
      <w:proofErr w:type="spellEnd"/>
      <w:r w:rsidRPr="00310E9E">
        <w:rPr>
          <w:rFonts w:ascii="Book Antiqua" w:eastAsia="Book Antiqua" w:hAnsi="Book Antiqua" w:cs="Book Antiqua"/>
          <w:color w:val="000000"/>
        </w:rPr>
        <w:t>), rabbit antibody (</w:t>
      </w:r>
      <w:r w:rsidR="001E0566" w:rsidRPr="00310E9E">
        <w:rPr>
          <w:rFonts w:ascii="Book Antiqua" w:eastAsia="Book Antiqua" w:hAnsi="Book Antiqua" w:cs="Book Antiqua"/>
          <w:color w:val="000000"/>
        </w:rPr>
        <w:t>1:10000</w:t>
      </w:r>
      <w:r w:rsidRPr="00310E9E">
        <w:rPr>
          <w:rFonts w:ascii="Book Antiqua" w:eastAsia="Book Antiqua" w:hAnsi="Book Antiqua" w:cs="Book Antiqua"/>
          <w:color w:val="000000"/>
        </w:rPr>
        <w:t>, SA00001-2</w:t>
      </w:r>
      <w:r w:rsidR="001E0566" w:rsidRPr="00310E9E">
        <w:rPr>
          <w:rFonts w:ascii="Book Antiqua" w:eastAsia="Book Antiqua" w:hAnsi="Book Antiqua" w:cs="Book Antiqua"/>
          <w:color w:val="000000"/>
        </w:rPr>
        <w:t xml:space="preserve">; </w:t>
      </w:r>
      <w:proofErr w:type="spellStart"/>
      <w:r w:rsidR="001E0566" w:rsidRPr="00310E9E">
        <w:rPr>
          <w:rFonts w:ascii="Book Antiqua" w:eastAsia="Book Antiqua" w:hAnsi="Book Antiqua" w:cs="Book Antiqua"/>
          <w:color w:val="000000"/>
        </w:rPr>
        <w:t>Proteintech</w:t>
      </w:r>
      <w:proofErr w:type="spellEnd"/>
      <w:r w:rsidRPr="00310E9E">
        <w:rPr>
          <w:rFonts w:ascii="Book Antiqua" w:eastAsia="Book Antiqua" w:hAnsi="Book Antiqua" w:cs="Book Antiqua"/>
          <w:color w:val="000000"/>
        </w:rPr>
        <w:t>),</w:t>
      </w:r>
      <w:r w:rsidR="005E41DD"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mouse antibody (</w:t>
      </w:r>
      <w:r w:rsidR="001E0566" w:rsidRPr="00310E9E">
        <w:rPr>
          <w:rFonts w:ascii="Book Antiqua" w:eastAsia="Book Antiqua" w:hAnsi="Book Antiqua" w:cs="Book Antiqua"/>
          <w:color w:val="000000"/>
        </w:rPr>
        <w:t xml:space="preserve">1:10000, SA00001-1; </w:t>
      </w:r>
      <w:proofErr w:type="spellStart"/>
      <w:r w:rsidRPr="00310E9E">
        <w:rPr>
          <w:rFonts w:ascii="Book Antiqua" w:eastAsia="Book Antiqua" w:hAnsi="Book Antiqua" w:cs="Book Antiqua"/>
          <w:color w:val="000000"/>
        </w:rPr>
        <w:t>Proteintech</w:t>
      </w:r>
      <w:proofErr w:type="spellEnd"/>
      <w:r w:rsidRPr="00310E9E">
        <w:rPr>
          <w:rFonts w:ascii="Book Antiqua" w:eastAsia="Book Antiqua" w:hAnsi="Book Antiqua" w:cs="Book Antiqua"/>
          <w:color w:val="000000"/>
        </w:rPr>
        <w:t>), BCKDK (</w:t>
      </w:r>
      <w:r w:rsidR="001E0566" w:rsidRPr="00310E9E">
        <w:rPr>
          <w:rFonts w:ascii="Book Antiqua" w:eastAsia="Book Antiqua" w:hAnsi="Book Antiqua" w:cs="Book Antiqua"/>
          <w:color w:val="000000"/>
        </w:rPr>
        <w:t>1:500</w:t>
      </w:r>
      <w:r w:rsidRPr="00310E9E">
        <w:rPr>
          <w:rFonts w:ascii="Book Antiqua" w:eastAsia="Book Antiqua" w:hAnsi="Book Antiqua" w:cs="Book Antiqua"/>
          <w:color w:val="000000"/>
        </w:rPr>
        <w:t>, 274424</w:t>
      </w:r>
      <w:r w:rsidR="001E0566" w:rsidRPr="00310E9E">
        <w:rPr>
          <w:rFonts w:ascii="Book Antiqua" w:eastAsia="Book Antiqua" w:hAnsi="Book Antiqua" w:cs="Book Antiqua"/>
          <w:color w:val="000000"/>
        </w:rPr>
        <w:t>; Santa Cruz, Dallas, TX, United States</w:t>
      </w:r>
      <w:r w:rsidRPr="00310E9E">
        <w:rPr>
          <w:rFonts w:ascii="Book Antiqua" w:eastAsia="Book Antiqua" w:hAnsi="Book Antiqua" w:cs="Book Antiqua"/>
          <w:color w:val="000000"/>
        </w:rPr>
        <w:t>)</w:t>
      </w:r>
      <w:r w:rsidR="00843F66" w:rsidRPr="00310E9E">
        <w:rPr>
          <w:rFonts w:ascii="Book Antiqua" w:eastAsia="Book Antiqua" w:hAnsi="Book Antiqua" w:cs="Book Antiqua"/>
          <w:color w:val="000000"/>
        </w:rPr>
        <w:t>,</w:t>
      </w:r>
      <w:r w:rsidRPr="00310E9E">
        <w:rPr>
          <w:rFonts w:ascii="Book Antiqua" w:eastAsia="Book Antiqua" w:hAnsi="Book Antiqua" w:cs="Book Antiqua"/>
          <w:color w:val="000000"/>
        </w:rPr>
        <w:t xml:space="preserve"> and branched-chain α–keto acid</w:t>
      </w:r>
      <w:r w:rsidR="005E41DD"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dehydrogenase (BCKDHA) (</w:t>
      </w:r>
      <w:r w:rsidR="001E0566" w:rsidRPr="00310E9E">
        <w:rPr>
          <w:rFonts w:ascii="Book Antiqua" w:eastAsia="Book Antiqua" w:hAnsi="Book Antiqua" w:cs="Book Antiqua"/>
          <w:color w:val="000000"/>
        </w:rPr>
        <w:t>1:500</w:t>
      </w:r>
      <w:r w:rsidRPr="00310E9E">
        <w:rPr>
          <w:rFonts w:ascii="Book Antiqua" w:eastAsia="Book Antiqua" w:hAnsi="Book Antiqua" w:cs="Book Antiqua"/>
          <w:color w:val="000000"/>
        </w:rPr>
        <w:t>, 271538</w:t>
      </w:r>
      <w:r w:rsidR="001E0566" w:rsidRPr="00310E9E">
        <w:rPr>
          <w:rFonts w:ascii="Book Antiqua" w:eastAsia="Book Antiqua" w:hAnsi="Book Antiqua" w:cs="Book Antiqua"/>
          <w:color w:val="000000"/>
        </w:rPr>
        <w:t>; Santa Cruz</w:t>
      </w:r>
      <w:r w:rsidRPr="00310E9E">
        <w:rPr>
          <w:rFonts w:ascii="Book Antiqua" w:eastAsia="Book Antiqua" w:hAnsi="Book Antiqua" w:cs="Book Antiqua"/>
          <w:color w:val="000000"/>
        </w:rPr>
        <w:t>).</w:t>
      </w:r>
    </w:p>
    <w:p w14:paraId="32AE7ED9" w14:textId="77777777" w:rsidR="001E0566" w:rsidRPr="00310E9E" w:rsidRDefault="001E0566" w:rsidP="00310E9E">
      <w:pPr>
        <w:spacing w:line="360" w:lineRule="auto"/>
        <w:jc w:val="both"/>
        <w:rPr>
          <w:rFonts w:ascii="Book Antiqua" w:hAnsi="Book Antiqua"/>
        </w:rPr>
      </w:pPr>
    </w:p>
    <w:p w14:paraId="637E409D"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bCs/>
          <w:i/>
          <w:iCs/>
          <w:color w:val="000000"/>
        </w:rPr>
        <w:t>Animals and ethics statement</w:t>
      </w:r>
    </w:p>
    <w:p w14:paraId="7D81C5A9" w14:textId="575C69FD" w:rsidR="00A77B3E" w:rsidRPr="00310E9E" w:rsidRDefault="00AA5E75" w:rsidP="00310E9E">
      <w:pPr>
        <w:spacing w:line="360" w:lineRule="auto"/>
        <w:jc w:val="both"/>
        <w:rPr>
          <w:rFonts w:ascii="Book Antiqua" w:eastAsia="Book Antiqua" w:hAnsi="Book Antiqua" w:cs="Book Antiqua"/>
          <w:color w:val="000000"/>
        </w:rPr>
      </w:pPr>
      <w:r w:rsidRPr="00310E9E">
        <w:rPr>
          <w:rFonts w:ascii="Book Antiqua" w:eastAsia="Book Antiqua" w:hAnsi="Book Antiqua" w:cs="Book Antiqua"/>
          <w:color w:val="000000"/>
        </w:rPr>
        <w:t xml:space="preserve">Forty female C57BL/6 J mice (aged 7-8 </w:t>
      </w:r>
      <w:proofErr w:type="spellStart"/>
      <w:r w:rsidRPr="00310E9E">
        <w:rPr>
          <w:rFonts w:ascii="Book Antiqua" w:eastAsia="Book Antiqua" w:hAnsi="Book Antiqua" w:cs="Book Antiqua"/>
          <w:color w:val="000000"/>
        </w:rPr>
        <w:t>wk</w:t>
      </w:r>
      <w:proofErr w:type="spellEnd"/>
      <w:r w:rsidRPr="00310E9E">
        <w:rPr>
          <w:rFonts w:ascii="Book Antiqua" w:eastAsia="Book Antiqua" w:hAnsi="Book Antiqua" w:cs="Book Antiqua"/>
          <w:color w:val="000000"/>
        </w:rPr>
        <w:t xml:space="preserve">; 18-20 g) were purchased from the Model Animal Research Center of Nanjing University, Nanjing, China (License No: 202124233). All experiments were performed in accordance with the regulations of the pharmacology </w:t>
      </w:r>
      <w:r w:rsidRPr="00310E9E">
        <w:rPr>
          <w:rFonts w:ascii="Book Antiqua" w:eastAsia="Book Antiqua" w:hAnsi="Book Antiqua" w:cs="Book Antiqua"/>
          <w:color w:val="000000"/>
        </w:rPr>
        <w:lastRenderedPageBreak/>
        <w:t>laboratory and Animal Ethics Committee of the</w:t>
      </w:r>
      <w:r w:rsidR="005E41DD"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Affiliated Hospital of Nanjing University of Chinese Medicine (2022DW-16-02).</w:t>
      </w:r>
    </w:p>
    <w:p w14:paraId="25548C79" w14:textId="77777777" w:rsidR="008A01F2" w:rsidRPr="00310E9E" w:rsidRDefault="008A01F2" w:rsidP="00310E9E">
      <w:pPr>
        <w:spacing w:line="360" w:lineRule="auto"/>
        <w:jc w:val="both"/>
        <w:rPr>
          <w:rFonts w:ascii="Book Antiqua" w:hAnsi="Book Antiqua"/>
        </w:rPr>
      </w:pPr>
    </w:p>
    <w:p w14:paraId="7688E38B"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bCs/>
          <w:i/>
          <w:iCs/>
          <w:color w:val="000000"/>
        </w:rPr>
        <w:t>Induction of UC and experimental design</w:t>
      </w:r>
    </w:p>
    <w:p w14:paraId="7C8E5523" w14:textId="45B2C0B3" w:rsidR="00A77B3E" w:rsidRPr="00310E9E" w:rsidRDefault="00AA5E75" w:rsidP="00310E9E">
      <w:pPr>
        <w:spacing w:line="360" w:lineRule="auto"/>
        <w:jc w:val="both"/>
        <w:rPr>
          <w:rFonts w:ascii="Book Antiqua" w:eastAsia="Book Antiqua" w:hAnsi="Book Antiqua" w:cs="Book Antiqua"/>
          <w:color w:val="000000"/>
        </w:rPr>
      </w:pPr>
      <w:r w:rsidRPr="00310E9E">
        <w:rPr>
          <w:rFonts w:ascii="Book Antiqua" w:eastAsia="Book Antiqua" w:hAnsi="Book Antiqua" w:cs="Book Antiqua"/>
          <w:color w:val="000000"/>
        </w:rPr>
        <w:t xml:space="preserve">The animals were maintained five </w:t>
      </w:r>
      <w:r w:rsidRPr="00310E9E">
        <w:rPr>
          <w:rFonts w:ascii="Book Antiqua" w:eastAsia="Book Antiqua" w:hAnsi="Book Antiqua" w:cs="Book Antiqua"/>
          <w:i/>
          <w:color w:val="000000"/>
        </w:rPr>
        <w:t>per</w:t>
      </w:r>
      <w:r w:rsidR="00BC4600"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cage and housed in</w:t>
      </w:r>
      <w:r w:rsidR="00BC4600"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a specific sterile environment with a temperature of 23 ± 2</w:t>
      </w:r>
      <w:r w:rsidR="00BC4600"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°C, relative humidity of 50%, and 12-h light/dark cycle. After </w:t>
      </w:r>
      <w:r w:rsidR="008A01F2" w:rsidRPr="00310E9E">
        <w:rPr>
          <w:rFonts w:ascii="Book Antiqua" w:eastAsia="Book Antiqua" w:hAnsi="Book Antiqua" w:cs="Book Antiqua"/>
          <w:color w:val="000000"/>
        </w:rPr>
        <w:t xml:space="preserve">2 </w:t>
      </w:r>
      <w:proofErr w:type="spellStart"/>
      <w:r w:rsidR="008A01F2" w:rsidRPr="00310E9E">
        <w:rPr>
          <w:rFonts w:ascii="Book Antiqua" w:eastAsia="Book Antiqua" w:hAnsi="Book Antiqua" w:cs="Book Antiqua"/>
          <w:color w:val="000000"/>
        </w:rPr>
        <w:t>wk</w:t>
      </w:r>
      <w:proofErr w:type="spellEnd"/>
      <w:r w:rsidRPr="00310E9E">
        <w:rPr>
          <w:rFonts w:ascii="Book Antiqua" w:eastAsia="Book Antiqua" w:hAnsi="Book Antiqua" w:cs="Book Antiqua"/>
          <w:color w:val="000000"/>
        </w:rPr>
        <w:t xml:space="preserve"> of acclimatization</w:t>
      </w:r>
      <w:r w:rsidR="00BC4600"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the mice were randomly divided into four groups: </w:t>
      </w:r>
      <w:r w:rsidR="006E0BF4">
        <w:rPr>
          <w:rFonts w:ascii="Book Antiqua" w:hAnsi="Book Antiqua" w:cs="Book Antiqua" w:hint="eastAsia"/>
          <w:color w:val="000000"/>
          <w:lang w:eastAsia="zh-CN"/>
        </w:rPr>
        <w:t>C</w:t>
      </w:r>
      <w:r w:rsidRPr="00310E9E">
        <w:rPr>
          <w:rFonts w:ascii="Book Antiqua" w:eastAsia="Book Antiqua" w:hAnsi="Book Antiqua" w:cs="Book Antiqua"/>
          <w:color w:val="000000"/>
        </w:rPr>
        <w:t>ontrol group, model group, SASP group</w:t>
      </w:r>
      <w:r w:rsidR="008A01F2" w:rsidRPr="00310E9E">
        <w:rPr>
          <w:rFonts w:ascii="Book Antiqua" w:eastAsia="Book Antiqua" w:hAnsi="Book Antiqua" w:cs="Book Antiqua"/>
          <w:color w:val="000000"/>
        </w:rPr>
        <w:t>,</w:t>
      </w:r>
      <w:r w:rsidRPr="00310E9E">
        <w:rPr>
          <w:rFonts w:ascii="Book Antiqua" w:eastAsia="Book Antiqua" w:hAnsi="Book Antiqua" w:cs="Book Antiqua"/>
          <w:color w:val="000000"/>
        </w:rPr>
        <w:t xml:space="preserve"> and BT2 group.</w:t>
      </w:r>
      <w:r w:rsidR="00BC4600"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A total of </w:t>
      </w:r>
      <w:r w:rsidR="008A01F2" w:rsidRPr="00310E9E">
        <w:rPr>
          <w:rFonts w:ascii="Book Antiqua" w:eastAsia="Book Antiqua" w:hAnsi="Book Antiqua" w:cs="Book Antiqua"/>
          <w:color w:val="000000"/>
        </w:rPr>
        <w:t xml:space="preserve">10 </w:t>
      </w:r>
      <w:r w:rsidRPr="00310E9E">
        <w:rPr>
          <w:rFonts w:ascii="Book Antiqua" w:eastAsia="Book Antiqua" w:hAnsi="Book Antiqua" w:cs="Book Antiqua"/>
          <w:color w:val="000000"/>
        </w:rPr>
        <w:t>mice were included in each group. The mice in the control group were given normal drinking water, and the mice in the other groups were given 3.5% DSS in drinking water to induce colitis. The mice in the BT2 group and SASP</w:t>
      </w:r>
      <w:r w:rsidR="00BC4600"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group</w:t>
      </w:r>
      <w:r w:rsidR="00BC4600"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were treated with 20 mg/kg BT2 and 300 mg/kg SASP</w:t>
      </w:r>
      <w:r w:rsidR="008A01F2" w:rsidRPr="00310E9E">
        <w:rPr>
          <w:rFonts w:ascii="Book Antiqua" w:eastAsia="Book Antiqua" w:hAnsi="Book Antiqua" w:cs="Book Antiqua"/>
          <w:color w:val="000000"/>
        </w:rPr>
        <w:t>, respectively,</w:t>
      </w:r>
      <w:r w:rsidRPr="00310E9E">
        <w:rPr>
          <w:rFonts w:ascii="Book Antiqua" w:eastAsia="Book Antiqua" w:hAnsi="Book Antiqua" w:cs="Book Antiqua"/>
          <w:color w:val="000000"/>
        </w:rPr>
        <w:t xml:space="preserve"> by oral gavage in a volume of 0.2 </w:t>
      </w:r>
      <w:proofErr w:type="spellStart"/>
      <w:r w:rsidRPr="00310E9E">
        <w:rPr>
          <w:rFonts w:ascii="Book Antiqua" w:eastAsia="Book Antiqua" w:hAnsi="Book Antiqua" w:cs="Book Antiqua"/>
          <w:color w:val="000000"/>
        </w:rPr>
        <w:t>mL.</w:t>
      </w:r>
      <w:proofErr w:type="spellEnd"/>
      <w:r w:rsidRPr="00310E9E">
        <w:rPr>
          <w:rFonts w:ascii="Book Antiqua" w:eastAsia="Book Antiqua" w:hAnsi="Book Antiqua" w:cs="Book Antiqua"/>
          <w:color w:val="000000"/>
        </w:rPr>
        <w:t xml:space="preserve"> The mice in the control group and DSS group were given 0.5% carboxymethylcellulose sodium. The daily body weight loss and stool characteristics were recorded, and the mice were sacrificed 7 d later. On the 8</w:t>
      </w:r>
      <w:r w:rsidRPr="00310E9E">
        <w:rPr>
          <w:rFonts w:ascii="Book Antiqua" w:eastAsia="Book Antiqua" w:hAnsi="Book Antiqua" w:cs="Book Antiqua"/>
          <w:color w:val="000000"/>
          <w:vertAlign w:val="superscript"/>
        </w:rPr>
        <w:t>th</w:t>
      </w:r>
      <w:r w:rsidRPr="00310E9E">
        <w:rPr>
          <w:rFonts w:ascii="Book Antiqua" w:eastAsia="Book Antiqua" w:hAnsi="Book Antiqua" w:cs="Book Antiqua"/>
          <w:color w:val="000000"/>
        </w:rPr>
        <w:t xml:space="preserve"> d</w:t>
      </w:r>
      <w:r w:rsidR="00BC4600" w:rsidRPr="00310E9E">
        <w:rPr>
          <w:rFonts w:ascii="Book Antiqua" w:hAnsi="Book Antiqua" w:cs="Book Antiqua"/>
          <w:color w:val="000000"/>
          <w:lang w:eastAsia="zh-CN"/>
        </w:rPr>
        <w:t>ay</w:t>
      </w:r>
      <w:r w:rsidRPr="00310E9E">
        <w:rPr>
          <w:rFonts w:ascii="Book Antiqua" w:eastAsia="Book Antiqua" w:hAnsi="Book Antiqua" w:cs="Book Antiqua"/>
          <w:color w:val="000000"/>
        </w:rPr>
        <w:t>, fecal</w:t>
      </w:r>
      <w:r w:rsidR="00BC4600"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samples</w:t>
      </w:r>
      <w:r w:rsidR="006A33F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and orbital blood samples were collected. The blood samples were clotted for at least 30 min and centrifuged for 20 min at 4 </w:t>
      </w:r>
      <w:r w:rsidR="00AA79FD" w:rsidRPr="00310E9E">
        <w:rPr>
          <w:rFonts w:ascii="Book Antiqua" w:eastAsia="Book Antiqua" w:hAnsi="Book Antiqua" w:cs="Book Antiqua"/>
          <w:color w:val="000000"/>
        </w:rPr>
        <w:t>°C</w:t>
      </w:r>
      <w:r w:rsidR="006A33F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and</w:t>
      </w:r>
      <w:r w:rsidR="006A33FB" w:rsidRPr="00310E9E">
        <w:rPr>
          <w:rFonts w:ascii="Book Antiqua" w:hAnsi="Book Antiqua" w:cs="Book Antiqua"/>
          <w:color w:val="000000"/>
          <w:lang w:eastAsia="zh-CN"/>
        </w:rPr>
        <w:t xml:space="preserve"> </w:t>
      </w:r>
      <w:r w:rsidR="006A33FB" w:rsidRPr="00310E9E">
        <w:rPr>
          <w:rFonts w:ascii="Book Antiqua" w:eastAsia="Book Antiqua" w:hAnsi="Book Antiqua" w:cs="Book Antiqua"/>
          <w:color w:val="000000"/>
        </w:rPr>
        <w:t>3</w:t>
      </w:r>
      <w:r w:rsidRPr="00310E9E">
        <w:rPr>
          <w:rFonts w:ascii="Book Antiqua" w:eastAsia="Book Antiqua" w:hAnsi="Book Antiqua" w:cs="Book Antiqua"/>
          <w:color w:val="000000"/>
        </w:rPr>
        <w:t>000 r/min. Colon segments were extracted, and the lengths from the middle cecum to the end of the colon were measured. All abovementioned samples were stored at -80 °C until required for further investigation.</w:t>
      </w:r>
    </w:p>
    <w:p w14:paraId="7C47CEAA" w14:textId="77777777" w:rsidR="008A01F2" w:rsidRPr="00310E9E" w:rsidRDefault="008A01F2" w:rsidP="00310E9E">
      <w:pPr>
        <w:spacing w:line="360" w:lineRule="auto"/>
        <w:jc w:val="both"/>
        <w:rPr>
          <w:rFonts w:ascii="Book Antiqua" w:hAnsi="Book Antiqua"/>
        </w:rPr>
      </w:pPr>
    </w:p>
    <w:p w14:paraId="7B65137A"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bCs/>
          <w:i/>
          <w:iCs/>
          <w:color w:val="000000"/>
        </w:rPr>
        <w:t>Multiple bead-based assay</w:t>
      </w:r>
    </w:p>
    <w:p w14:paraId="6FA92195" w14:textId="553F150D" w:rsidR="00A77B3E" w:rsidRPr="00310E9E" w:rsidRDefault="00AA5E75" w:rsidP="00310E9E">
      <w:pPr>
        <w:spacing w:line="360" w:lineRule="auto"/>
        <w:jc w:val="both"/>
        <w:rPr>
          <w:rFonts w:ascii="Book Antiqua" w:eastAsia="Book Antiqua" w:hAnsi="Book Antiqua" w:cs="Book Antiqua"/>
          <w:color w:val="000000"/>
        </w:rPr>
      </w:pPr>
      <w:r w:rsidRPr="00310E9E">
        <w:rPr>
          <w:rFonts w:ascii="Book Antiqua" w:eastAsia="Book Antiqua" w:hAnsi="Book Antiqua" w:cs="Book Antiqua"/>
          <w:color w:val="000000"/>
        </w:rPr>
        <w:t xml:space="preserve">The assay preparations were carried out according to the </w:t>
      </w:r>
      <w:proofErr w:type="spellStart"/>
      <w:r w:rsidRPr="00310E9E">
        <w:rPr>
          <w:rFonts w:ascii="Book Antiqua" w:eastAsia="Book Antiqua" w:hAnsi="Book Antiqua" w:cs="Book Antiqua"/>
          <w:color w:val="000000"/>
        </w:rPr>
        <w:t>LEGENDplex</w:t>
      </w:r>
      <w:proofErr w:type="spellEnd"/>
      <w:r w:rsidRPr="00310E9E">
        <w:rPr>
          <w:rFonts w:ascii="Book Antiqua" w:eastAsia="Book Antiqua" w:hAnsi="Book Antiqua" w:cs="Book Antiqua"/>
          <w:color w:val="000000"/>
        </w:rPr>
        <w:t xml:space="preserve">™ Multi-Analyte Flow Assay Kit, and a flow cytometer (Beckman Coulter, Brea, CA, </w:t>
      </w:r>
      <w:r w:rsidR="008A01F2" w:rsidRPr="00310E9E">
        <w:rPr>
          <w:rFonts w:ascii="Book Antiqua" w:eastAsia="Book Antiqua" w:hAnsi="Book Antiqua" w:cs="Book Antiqua"/>
          <w:color w:val="000000"/>
        </w:rPr>
        <w:t>United States</w:t>
      </w:r>
      <w:r w:rsidRPr="00310E9E">
        <w:rPr>
          <w:rFonts w:ascii="Book Antiqua" w:eastAsia="Book Antiqua" w:hAnsi="Book Antiqua" w:cs="Book Antiqua"/>
          <w:color w:val="000000"/>
        </w:rPr>
        <w:t>) was used for the</w:t>
      </w:r>
      <w:r w:rsidR="006A33F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detection of</w:t>
      </w:r>
      <w:r w:rsidR="006A33F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cytokine levels.</w:t>
      </w:r>
    </w:p>
    <w:p w14:paraId="3E562162" w14:textId="77777777" w:rsidR="008A01F2" w:rsidRPr="00310E9E" w:rsidRDefault="008A01F2" w:rsidP="00310E9E">
      <w:pPr>
        <w:spacing w:line="360" w:lineRule="auto"/>
        <w:jc w:val="both"/>
        <w:rPr>
          <w:rFonts w:ascii="Book Antiqua" w:hAnsi="Book Antiqua"/>
        </w:rPr>
      </w:pPr>
    </w:p>
    <w:p w14:paraId="467A517B"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bCs/>
          <w:i/>
          <w:iCs/>
          <w:color w:val="000000"/>
        </w:rPr>
        <w:t>Assessment of the disease activity index score</w:t>
      </w:r>
    </w:p>
    <w:p w14:paraId="5D94BB5E" w14:textId="388E7F57" w:rsidR="00A77B3E" w:rsidRPr="00310E9E" w:rsidRDefault="00AA5E75" w:rsidP="00310E9E">
      <w:pPr>
        <w:spacing w:line="360" w:lineRule="auto"/>
        <w:jc w:val="both"/>
        <w:rPr>
          <w:rFonts w:ascii="Book Antiqua" w:eastAsia="Book Antiqua" w:hAnsi="Book Antiqua" w:cs="Book Antiqua"/>
          <w:color w:val="000000"/>
        </w:rPr>
      </w:pPr>
      <w:r w:rsidRPr="00310E9E">
        <w:rPr>
          <w:rFonts w:ascii="Book Antiqua" w:eastAsia="Book Antiqua" w:hAnsi="Book Antiqua" w:cs="Book Antiqua"/>
          <w:color w:val="000000"/>
        </w:rPr>
        <w:t xml:space="preserve">The disease activity index (DAI) score comprehensively evaluates the severity of colonic inflammation from three </w:t>
      </w:r>
      <w:proofErr w:type="gramStart"/>
      <w:r w:rsidRPr="00310E9E">
        <w:rPr>
          <w:rFonts w:ascii="Book Antiqua" w:eastAsia="Book Antiqua" w:hAnsi="Book Antiqua" w:cs="Book Antiqua"/>
          <w:color w:val="000000"/>
        </w:rPr>
        <w:t>aspects</w:t>
      </w:r>
      <w:r w:rsidRPr="00310E9E">
        <w:rPr>
          <w:rFonts w:ascii="Book Antiqua" w:eastAsia="Book Antiqua" w:hAnsi="Book Antiqua" w:cs="Book Antiqua"/>
          <w:color w:val="000000"/>
          <w:vertAlign w:val="superscript"/>
        </w:rPr>
        <w:t>[</w:t>
      </w:r>
      <w:proofErr w:type="gramEnd"/>
      <w:r w:rsidRPr="00310E9E">
        <w:rPr>
          <w:rFonts w:ascii="Book Antiqua" w:eastAsia="Book Antiqua" w:hAnsi="Book Antiqua" w:cs="Book Antiqua"/>
          <w:color w:val="000000"/>
          <w:vertAlign w:val="superscript"/>
        </w:rPr>
        <w:t>20]</w:t>
      </w:r>
      <w:r w:rsidRPr="00310E9E">
        <w:rPr>
          <w:rFonts w:ascii="Book Antiqua" w:eastAsia="Book Antiqua" w:hAnsi="Book Antiqua" w:cs="Book Antiqua"/>
          <w:color w:val="000000"/>
        </w:rPr>
        <w:t xml:space="preserve">: </w:t>
      </w:r>
      <w:r w:rsidR="00437984" w:rsidRPr="00310E9E">
        <w:rPr>
          <w:rFonts w:ascii="Book Antiqua" w:hAnsi="Book Antiqua" w:cs="Book Antiqua"/>
          <w:color w:val="000000"/>
          <w:lang w:eastAsia="zh-CN"/>
        </w:rPr>
        <w:t>(1</w:t>
      </w:r>
      <w:r w:rsidRPr="00310E9E">
        <w:rPr>
          <w:rFonts w:ascii="Book Antiqua" w:eastAsia="Book Antiqua" w:hAnsi="Book Antiqua" w:cs="Book Antiqua"/>
          <w:color w:val="000000"/>
        </w:rPr>
        <w:t xml:space="preserve">) </w:t>
      </w:r>
      <w:r w:rsidR="00437984" w:rsidRPr="00310E9E">
        <w:rPr>
          <w:rFonts w:ascii="Book Antiqua" w:hAnsi="Book Antiqua" w:cs="Book Antiqua"/>
          <w:color w:val="000000"/>
          <w:lang w:eastAsia="zh-CN"/>
        </w:rPr>
        <w:t>B</w:t>
      </w:r>
      <w:r w:rsidRPr="00310E9E">
        <w:rPr>
          <w:rFonts w:ascii="Book Antiqua" w:eastAsia="Book Antiqua" w:hAnsi="Book Antiqua" w:cs="Book Antiqua"/>
          <w:color w:val="000000"/>
        </w:rPr>
        <w:t xml:space="preserve">ody weight loss, 1 point for every 5% decrease in the mouse body weight up to 4 points; </w:t>
      </w:r>
      <w:r w:rsidR="00437984" w:rsidRPr="00310E9E">
        <w:rPr>
          <w:rFonts w:ascii="Book Antiqua" w:hAnsi="Book Antiqua" w:cs="Book Antiqua"/>
          <w:color w:val="000000"/>
          <w:lang w:eastAsia="zh-CN"/>
        </w:rPr>
        <w:t>(2</w:t>
      </w:r>
      <w:r w:rsidRPr="00310E9E">
        <w:rPr>
          <w:rFonts w:ascii="Book Antiqua" w:eastAsia="Book Antiqua" w:hAnsi="Book Antiqua" w:cs="Book Antiqua"/>
          <w:color w:val="000000"/>
        </w:rPr>
        <w:t xml:space="preserve">) </w:t>
      </w:r>
      <w:r w:rsidR="00437984" w:rsidRPr="00310E9E">
        <w:rPr>
          <w:rFonts w:ascii="Book Antiqua" w:hAnsi="Book Antiqua" w:cs="Book Antiqua"/>
          <w:color w:val="000000"/>
          <w:lang w:eastAsia="zh-CN"/>
        </w:rPr>
        <w:t>S</w:t>
      </w:r>
      <w:r w:rsidRPr="00310E9E">
        <w:rPr>
          <w:rFonts w:ascii="Book Antiqua" w:eastAsia="Book Antiqua" w:hAnsi="Book Antiqua" w:cs="Book Antiqua"/>
          <w:color w:val="000000"/>
        </w:rPr>
        <w:t xml:space="preserve">tool consistency, the stool form was scored </w:t>
      </w:r>
      <w:r w:rsidRPr="00310E9E">
        <w:rPr>
          <w:rFonts w:ascii="Book Antiqua" w:eastAsia="Book Antiqua" w:hAnsi="Book Antiqua" w:cs="Book Antiqua"/>
          <w:color w:val="000000"/>
        </w:rPr>
        <w:lastRenderedPageBreak/>
        <w:t xml:space="preserve">from 0 (normal) to 4 points (watery diarrhea); and </w:t>
      </w:r>
      <w:r w:rsidR="00437984" w:rsidRPr="00310E9E">
        <w:rPr>
          <w:rFonts w:ascii="Book Antiqua" w:hAnsi="Book Antiqua" w:cs="Book Antiqua"/>
          <w:color w:val="000000"/>
          <w:lang w:eastAsia="zh-CN"/>
        </w:rPr>
        <w:t>(3</w:t>
      </w:r>
      <w:r w:rsidRPr="00310E9E">
        <w:rPr>
          <w:rFonts w:ascii="Book Antiqua" w:eastAsia="Book Antiqua" w:hAnsi="Book Antiqua" w:cs="Book Antiqua"/>
          <w:color w:val="000000"/>
        </w:rPr>
        <w:t xml:space="preserve">) </w:t>
      </w:r>
      <w:r w:rsidR="00437984" w:rsidRPr="00310E9E">
        <w:rPr>
          <w:rFonts w:ascii="Book Antiqua" w:hAnsi="Book Antiqua" w:cs="Book Antiqua"/>
          <w:color w:val="000000"/>
          <w:lang w:eastAsia="zh-CN"/>
        </w:rPr>
        <w:t>H</w:t>
      </w:r>
      <w:r w:rsidRPr="00310E9E">
        <w:rPr>
          <w:rFonts w:ascii="Book Antiqua" w:eastAsia="Book Antiqua" w:hAnsi="Book Antiqua" w:cs="Book Antiqua"/>
          <w:color w:val="000000"/>
        </w:rPr>
        <w:t>ematochezia, scores of 0</w:t>
      </w:r>
      <w:r w:rsidR="008A01F2" w:rsidRPr="00310E9E">
        <w:rPr>
          <w:rFonts w:ascii="Book Antiqua" w:eastAsia="Book Antiqua" w:hAnsi="Book Antiqua" w:cs="Book Antiqua"/>
          <w:color w:val="000000"/>
        </w:rPr>
        <w:t>-</w:t>
      </w:r>
      <w:r w:rsidRPr="00310E9E">
        <w:rPr>
          <w:rFonts w:ascii="Book Antiqua" w:eastAsia="Book Antiqua" w:hAnsi="Book Antiqua" w:cs="Book Antiqua"/>
          <w:color w:val="000000"/>
        </w:rPr>
        <w:t>4 points were given for negative hemoccult to gross bleeding.</w:t>
      </w:r>
    </w:p>
    <w:p w14:paraId="3285624F" w14:textId="77777777" w:rsidR="008A01F2" w:rsidRPr="00310E9E" w:rsidRDefault="008A01F2" w:rsidP="00310E9E">
      <w:pPr>
        <w:spacing w:line="360" w:lineRule="auto"/>
        <w:jc w:val="both"/>
        <w:rPr>
          <w:rFonts w:ascii="Book Antiqua" w:hAnsi="Book Antiqua"/>
        </w:rPr>
      </w:pPr>
    </w:p>
    <w:p w14:paraId="2DE4DD44"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bCs/>
          <w:i/>
          <w:iCs/>
          <w:color w:val="000000"/>
        </w:rPr>
        <w:t>Western blotting</w:t>
      </w:r>
    </w:p>
    <w:p w14:paraId="4009448F" w14:textId="4A8B0B0A" w:rsidR="00A77B3E" w:rsidRPr="00310E9E" w:rsidRDefault="00AA5E75" w:rsidP="00310E9E">
      <w:pPr>
        <w:spacing w:line="360" w:lineRule="auto"/>
        <w:jc w:val="both"/>
        <w:rPr>
          <w:rFonts w:ascii="Book Antiqua" w:eastAsia="Book Antiqua" w:hAnsi="Book Antiqua" w:cs="Book Antiqua"/>
          <w:color w:val="000000"/>
        </w:rPr>
      </w:pPr>
      <w:r w:rsidRPr="00310E9E">
        <w:rPr>
          <w:rFonts w:ascii="Book Antiqua" w:eastAsia="Book Antiqua" w:hAnsi="Book Antiqua" w:cs="Book Antiqua"/>
          <w:color w:val="000000"/>
        </w:rPr>
        <w:t>Colon tissue</w:t>
      </w:r>
      <w:r w:rsidR="00DE1C5F"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samples were lysed with RIPA buffer (</w:t>
      </w:r>
      <w:proofErr w:type="spellStart"/>
      <w:r w:rsidRPr="00310E9E">
        <w:rPr>
          <w:rFonts w:ascii="Book Antiqua" w:eastAsia="Book Antiqua" w:hAnsi="Book Antiqua" w:cs="Book Antiqua"/>
          <w:color w:val="000000"/>
        </w:rPr>
        <w:t>Solarbio</w:t>
      </w:r>
      <w:proofErr w:type="spellEnd"/>
      <w:r w:rsidRPr="00310E9E">
        <w:rPr>
          <w:rFonts w:ascii="Book Antiqua" w:eastAsia="Book Antiqua" w:hAnsi="Book Antiqua" w:cs="Book Antiqua"/>
          <w:color w:val="000000"/>
        </w:rPr>
        <w:t>, Beijing, China), protease</w:t>
      </w:r>
      <w:r w:rsidR="00DE1C5F"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inhibitor (</w:t>
      </w:r>
      <w:proofErr w:type="spellStart"/>
      <w:r w:rsidRPr="00310E9E">
        <w:rPr>
          <w:rFonts w:ascii="Book Antiqua" w:eastAsia="Book Antiqua" w:hAnsi="Book Antiqua" w:cs="Book Antiqua"/>
          <w:color w:val="000000"/>
        </w:rPr>
        <w:t>Biosharp</w:t>
      </w:r>
      <w:proofErr w:type="spellEnd"/>
      <w:r w:rsidRPr="00310E9E">
        <w:rPr>
          <w:rFonts w:ascii="Book Antiqua" w:eastAsia="Book Antiqua" w:hAnsi="Book Antiqua" w:cs="Book Antiqua"/>
          <w:color w:val="000000"/>
        </w:rPr>
        <w:t>, Beijing, China)</w:t>
      </w:r>
      <w:r w:rsidR="00DE1C5F"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and phosphatase</w:t>
      </w:r>
      <w:r w:rsidR="00DE1C5F"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inhibitors (</w:t>
      </w:r>
      <w:proofErr w:type="spellStart"/>
      <w:r w:rsidRPr="00310E9E">
        <w:rPr>
          <w:rFonts w:ascii="Book Antiqua" w:eastAsia="Book Antiqua" w:hAnsi="Book Antiqua" w:cs="Book Antiqua"/>
          <w:color w:val="000000"/>
        </w:rPr>
        <w:t>Biosharp</w:t>
      </w:r>
      <w:proofErr w:type="spellEnd"/>
      <w:r w:rsidRPr="00310E9E">
        <w:rPr>
          <w:rFonts w:ascii="Book Antiqua" w:eastAsia="Book Antiqua" w:hAnsi="Book Antiqua" w:cs="Book Antiqua"/>
          <w:color w:val="000000"/>
        </w:rPr>
        <w:t xml:space="preserve">). The protein concentration was detected using </w:t>
      </w:r>
      <w:r w:rsidR="008A01F2" w:rsidRPr="00310E9E">
        <w:rPr>
          <w:rFonts w:ascii="Book Antiqua" w:eastAsia="Book Antiqua" w:hAnsi="Book Antiqua" w:cs="Book Antiqua"/>
          <w:color w:val="000000"/>
        </w:rPr>
        <w:t xml:space="preserve">the </w:t>
      </w:r>
      <w:r w:rsidRPr="00310E9E">
        <w:rPr>
          <w:rFonts w:ascii="Book Antiqua" w:eastAsia="Book Antiqua" w:hAnsi="Book Antiqua" w:cs="Book Antiqua"/>
          <w:color w:val="000000"/>
        </w:rPr>
        <w:t xml:space="preserve">BCA protein assay reagent, and 10% </w:t>
      </w:r>
      <w:r w:rsidR="008A01F2" w:rsidRPr="00310E9E">
        <w:rPr>
          <w:rFonts w:ascii="Book Antiqua" w:eastAsia="Book Antiqua" w:hAnsi="Book Antiqua" w:cs="Book Antiqua"/>
          <w:color w:val="000000"/>
        </w:rPr>
        <w:t xml:space="preserve">sodium dodecyl sulfate-polyacrylamide gel </w:t>
      </w:r>
      <w:r w:rsidRPr="00310E9E">
        <w:rPr>
          <w:rFonts w:ascii="Book Antiqua" w:eastAsia="Book Antiqua" w:hAnsi="Book Antiqua" w:cs="Book Antiqua"/>
          <w:color w:val="000000"/>
        </w:rPr>
        <w:t>electrophoresis was performed using 30 µg total protein samples at a constant voltage of 100</w:t>
      </w:r>
      <w:r w:rsidR="00AA79FD"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V. Separated proteins were blotted onto nitrocellulose membranes and then blocked in 5% skim milk for 1 h. The membranes were incubated overnight at 4</w:t>
      </w:r>
      <w:r w:rsidR="008A01F2" w:rsidRPr="00310E9E">
        <w:rPr>
          <w:rFonts w:ascii="Book Antiqua" w:eastAsia="Book Antiqua" w:hAnsi="Book Antiqua" w:cs="Book Antiqua"/>
          <w:color w:val="000000"/>
        </w:rPr>
        <w:t xml:space="preserve"> </w:t>
      </w:r>
      <w:r w:rsidRPr="00310E9E">
        <w:rPr>
          <w:rFonts w:ascii="Book Antiqua" w:eastAsia="Book Antiqua" w:hAnsi="Book Antiqua" w:cs="Book Antiqua"/>
          <w:color w:val="000000"/>
        </w:rPr>
        <w:t>°C with primary antibodies diluted to appropriate concentrations and then incubated with secondary antibodies for 1 h</w:t>
      </w:r>
      <w:r w:rsidR="00FA5137"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at room temperature. The protein bands were visualized </w:t>
      </w:r>
      <w:r w:rsidR="008A01F2" w:rsidRPr="00310E9E">
        <w:rPr>
          <w:rFonts w:ascii="Book Antiqua" w:eastAsia="Book Antiqua" w:hAnsi="Book Antiqua" w:cs="Book Antiqua"/>
          <w:color w:val="000000"/>
        </w:rPr>
        <w:t xml:space="preserve">with enhanced chemiluminescence </w:t>
      </w:r>
      <w:r w:rsidRPr="00310E9E">
        <w:rPr>
          <w:rFonts w:ascii="Book Antiqua" w:eastAsia="Book Antiqua" w:hAnsi="Book Antiqua" w:cs="Book Antiqua"/>
          <w:color w:val="000000"/>
        </w:rPr>
        <w:t>detection reagent and quantified using ImageJ software.</w:t>
      </w:r>
    </w:p>
    <w:p w14:paraId="1E1BB09C" w14:textId="77777777" w:rsidR="008A01F2" w:rsidRPr="00310E9E" w:rsidRDefault="008A01F2" w:rsidP="00310E9E">
      <w:pPr>
        <w:spacing w:line="360" w:lineRule="auto"/>
        <w:jc w:val="both"/>
        <w:rPr>
          <w:rFonts w:ascii="Book Antiqua" w:hAnsi="Book Antiqua"/>
        </w:rPr>
      </w:pPr>
    </w:p>
    <w:p w14:paraId="3E97E709" w14:textId="1A566ED4"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bCs/>
          <w:i/>
          <w:iCs/>
          <w:color w:val="000000"/>
        </w:rPr>
        <w:t xml:space="preserve">RNA extraction and quantitative </w:t>
      </w:r>
      <w:r w:rsidR="00FA5137" w:rsidRPr="00310E9E">
        <w:rPr>
          <w:rFonts w:ascii="Book Antiqua" w:eastAsia="Book Antiqua" w:hAnsi="Book Antiqua" w:cs="Book Antiqua"/>
          <w:b/>
          <w:bCs/>
          <w:i/>
          <w:iCs/>
          <w:color w:val="000000"/>
        </w:rPr>
        <w:t>polymerase chain reaction</w:t>
      </w:r>
    </w:p>
    <w:p w14:paraId="648709E0" w14:textId="1465C7AD"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color w:val="000000"/>
        </w:rPr>
        <w:t>Total RNA was extracted from colon tissues using</w:t>
      </w:r>
      <w:r w:rsidR="00FA5137" w:rsidRPr="00310E9E">
        <w:rPr>
          <w:rFonts w:ascii="Book Antiqua" w:hAnsi="Book Antiqua" w:cs="Book Antiqua"/>
          <w:color w:val="000000"/>
          <w:lang w:eastAsia="zh-CN"/>
        </w:rPr>
        <w:t xml:space="preserve"> </w:t>
      </w:r>
      <w:r w:rsidR="008A01F2" w:rsidRPr="00310E9E">
        <w:rPr>
          <w:rFonts w:ascii="Book Antiqua" w:eastAsia="Book Antiqua" w:hAnsi="Book Antiqua" w:cs="Book Antiqua"/>
          <w:color w:val="000000"/>
        </w:rPr>
        <w:t>the</w:t>
      </w:r>
      <w:r w:rsidR="00FA5137"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Total RNA Extraction Kit (</w:t>
      </w:r>
      <w:proofErr w:type="spellStart"/>
      <w:r w:rsidRPr="00310E9E">
        <w:rPr>
          <w:rFonts w:ascii="Book Antiqua" w:eastAsia="Book Antiqua" w:hAnsi="Book Antiqua" w:cs="Book Antiqua"/>
          <w:color w:val="000000"/>
        </w:rPr>
        <w:t>Yeasen</w:t>
      </w:r>
      <w:proofErr w:type="spellEnd"/>
      <w:r w:rsidRPr="00310E9E">
        <w:rPr>
          <w:rFonts w:ascii="Book Antiqua" w:eastAsia="Book Antiqua" w:hAnsi="Book Antiqua" w:cs="Book Antiqua"/>
          <w:color w:val="000000"/>
        </w:rPr>
        <w:t>, Shanghai, China). The concentration and purity of the RNA samples were detected with an ultra-micro fluorescence UV spectrophotometer (</w:t>
      </w:r>
      <w:proofErr w:type="spellStart"/>
      <w:r w:rsidRPr="00310E9E">
        <w:rPr>
          <w:rFonts w:ascii="Book Antiqua" w:eastAsia="Book Antiqua" w:hAnsi="Book Antiqua" w:cs="Book Antiqua"/>
          <w:color w:val="000000"/>
        </w:rPr>
        <w:t>De</w:t>
      </w:r>
      <w:r w:rsidR="008A01F2" w:rsidRPr="00310E9E">
        <w:rPr>
          <w:rFonts w:ascii="Book Antiqua" w:eastAsia="Book Antiqua" w:hAnsi="Book Antiqua" w:cs="Book Antiqua"/>
          <w:color w:val="000000"/>
        </w:rPr>
        <w:t>N</w:t>
      </w:r>
      <w:r w:rsidRPr="00310E9E">
        <w:rPr>
          <w:rFonts w:ascii="Book Antiqua" w:eastAsia="Book Antiqua" w:hAnsi="Book Antiqua" w:cs="Book Antiqua"/>
          <w:color w:val="000000"/>
        </w:rPr>
        <w:t>ovix</w:t>
      </w:r>
      <w:proofErr w:type="spellEnd"/>
      <w:r w:rsidR="008A01F2" w:rsidRPr="00310E9E">
        <w:rPr>
          <w:rFonts w:ascii="Book Antiqua" w:eastAsia="Book Antiqua" w:hAnsi="Book Antiqua" w:cs="Book Antiqua"/>
          <w:color w:val="000000"/>
        </w:rPr>
        <w:t xml:space="preserve"> Inc.</w:t>
      </w:r>
      <w:r w:rsidRPr="00310E9E">
        <w:rPr>
          <w:rFonts w:ascii="Book Antiqua" w:eastAsia="Book Antiqua" w:hAnsi="Book Antiqua" w:cs="Book Antiqua"/>
          <w:color w:val="000000"/>
        </w:rPr>
        <w:t>,</w:t>
      </w:r>
      <w:r w:rsidR="008A01F2" w:rsidRPr="00310E9E">
        <w:rPr>
          <w:rFonts w:ascii="Book Antiqua" w:eastAsia="Book Antiqua" w:hAnsi="Book Antiqua" w:cs="Book Antiqua"/>
          <w:color w:val="000000"/>
        </w:rPr>
        <w:t xml:space="preserve"> Wilmington, DE, United States</w:t>
      </w:r>
      <w:r w:rsidRPr="00310E9E">
        <w:rPr>
          <w:rFonts w:ascii="Book Antiqua" w:eastAsia="Book Antiqua" w:hAnsi="Book Antiqua" w:cs="Book Antiqua"/>
          <w:color w:val="000000"/>
        </w:rPr>
        <w:t>). A kit (</w:t>
      </w:r>
      <w:proofErr w:type="spellStart"/>
      <w:r w:rsidRPr="00310E9E">
        <w:rPr>
          <w:rFonts w:ascii="Book Antiqua" w:eastAsia="Book Antiqua" w:hAnsi="Book Antiqua" w:cs="Book Antiqua"/>
          <w:color w:val="000000"/>
        </w:rPr>
        <w:t>Yeasen</w:t>
      </w:r>
      <w:proofErr w:type="spellEnd"/>
      <w:r w:rsidRPr="00310E9E">
        <w:rPr>
          <w:rFonts w:ascii="Book Antiqua" w:eastAsia="Book Antiqua" w:hAnsi="Book Antiqua" w:cs="Book Antiqua"/>
          <w:color w:val="000000"/>
        </w:rPr>
        <w:t>) was used for the reverse transcription of total RNA into cDNA,</w:t>
      </w:r>
      <w:r w:rsidR="00FA5137"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and </w:t>
      </w:r>
      <w:r w:rsidR="00FA5137" w:rsidRPr="00310E9E">
        <w:rPr>
          <w:rFonts w:ascii="Book Antiqua" w:eastAsia="Book Antiqua" w:hAnsi="Book Antiqua" w:cs="Book Antiqua"/>
          <w:color w:val="000000"/>
        </w:rPr>
        <w:t>polymerase chain reaction (qPCR)</w:t>
      </w:r>
      <w:r w:rsidRPr="00310E9E">
        <w:rPr>
          <w:rFonts w:ascii="Book Antiqua" w:eastAsia="Book Antiqua" w:hAnsi="Book Antiqua" w:cs="Book Antiqua"/>
          <w:color w:val="000000"/>
        </w:rPr>
        <w:t xml:space="preserve"> was performed with a real-time fluorescence quantitative PCR detection system (Thermo Fisher Scientific, </w:t>
      </w:r>
      <w:r w:rsidR="008A01F2" w:rsidRPr="00310E9E">
        <w:rPr>
          <w:rFonts w:ascii="Book Antiqua" w:eastAsia="Book Antiqua" w:hAnsi="Book Antiqua" w:cs="Book Antiqua"/>
          <w:color w:val="000000"/>
        </w:rPr>
        <w:t>Waltham, MA, United States</w:t>
      </w:r>
      <w:r w:rsidRPr="00310E9E">
        <w:rPr>
          <w:rFonts w:ascii="Book Antiqua" w:eastAsia="Book Antiqua" w:hAnsi="Book Antiqua" w:cs="Book Antiqua"/>
          <w:color w:val="000000"/>
        </w:rPr>
        <w:t>). The primers were as follows: β-actin forward,</w:t>
      </w:r>
      <w:r w:rsidR="00FA5137"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CTGTGCCCATCTACGAGGGCTAT and reverse,</w:t>
      </w:r>
      <w:r w:rsidR="00182964"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TTTGATGTCACGCACGATTTCC; COX-2 forward, GCGACATACTCAAGCAGGAGCA and reverse, AGTGGTAACCGCTCAGGTGTTG. All primers were provided by </w:t>
      </w:r>
      <w:proofErr w:type="spellStart"/>
      <w:r w:rsidRPr="00310E9E">
        <w:rPr>
          <w:rFonts w:ascii="Book Antiqua" w:eastAsia="Book Antiqua" w:hAnsi="Book Antiqua" w:cs="Book Antiqua"/>
          <w:color w:val="000000"/>
        </w:rPr>
        <w:t>Tsingke</w:t>
      </w:r>
      <w:proofErr w:type="spellEnd"/>
      <w:r w:rsidRPr="00310E9E">
        <w:rPr>
          <w:rFonts w:ascii="Book Antiqua" w:eastAsia="Book Antiqua" w:hAnsi="Book Antiqua" w:cs="Book Antiqua"/>
          <w:color w:val="000000"/>
        </w:rPr>
        <w:t xml:space="preserve"> Biotechnology Co., Ltd. (Beijing, China).</w:t>
      </w:r>
    </w:p>
    <w:p w14:paraId="67D68A37" w14:textId="77777777" w:rsidR="00665A72" w:rsidRPr="00310E9E" w:rsidRDefault="00665A72" w:rsidP="00310E9E">
      <w:pPr>
        <w:spacing w:line="360" w:lineRule="auto"/>
        <w:jc w:val="both"/>
        <w:rPr>
          <w:rFonts w:ascii="Book Antiqua" w:eastAsia="Book Antiqua" w:hAnsi="Book Antiqua" w:cs="Book Antiqua"/>
          <w:b/>
          <w:bCs/>
          <w:i/>
          <w:iCs/>
          <w:color w:val="000000"/>
        </w:rPr>
      </w:pPr>
    </w:p>
    <w:p w14:paraId="2B92CCC3" w14:textId="05CB6B0D"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bCs/>
          <w:i/>
          <w:iCs/>
          <w:color w:val="000000"/>
        </w:rPr>
        <w:t>Immunohistochemical analysis</w:t>
      </w:r>
    </w:p>
    <w:p w14:paraId="39C62E61" w14:textId="4A0502D7" w:rsidR="00A77B3E" w:rsidRPr="00310E9E" w:rsidRDefault="00AA5E75" w:rsidP="00310E9E">
      <w:pPr>
        <w:spacing w:line="360" w:lineRule="auto"/>
        <w:jc w:val="both"/>
        <w:rPr>
          <w:rFonts w:ascii="Book Antiqua" w:eastAsia="Book Antiqua" w:hAnsi="Book Antiqua" w:cs="Book Antiqua"/>
          <w:color w:val="000000"/>
        </w:rPr>
      </w:pPr>
      <w:r w:rsidRPr="00310E9E">
        <w:rPr>
          <w:rFonts w:ascii="Book Antiqua" w:eastAsia="Book Antiqua" w:hAnsi="Book Antiqua" w:cs="Book Antiqua"/>
          <w:color w:val="000000"/>
        </w:rPr>
        <w:lastRenderedPageBreak/>
        <w:t>Colon tissue</w:t>
      </w:r>
      <w:r w:rsidR="00182964"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sections were dewaxed and dehydrated with different grades of alcohol and xylene. The tissue</w:t>
      </w:r>
      <w:r w:rsidR="00182964"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sections were placed in a repair box filled with citric acid (pH 6.0) antigen retrieval buffer for antigen retrieval in a microwave oven and then washed three times with </w:t>
      </w:r>
      <w:r w:rsidR="00201E13" w:rsidRPr="00310E9E">
        <w:rPr>
          <w:rFonts w:ascii="Book Antiqua" w:eastAsia="Book Antiqua" w:hAnsi="Book Antiqua" w:cs="Book Antiqua"/>
          <w:color w:val="000000"/>
        </w:rPr>
        <w:t>phosphate-buffered saline (</w:t>
      </w:r>
      <w:r w:rsidRPr="00310E9E">
        <w:rPr>
          <w:rFonts w:ascii="Book Antiqua" w:eastAsia="Book Antiqua" w:hAnsi="Book Antiqua" w:cs="Book Antiqua"/>
          <w:color w:val="000000"/>
        </w:rPr>
        <w:t>PBS</w:t>
      </w:r>
      <w:r w:rsidR="00201E13" w:rsidRPr="00310E9E">
        <w:rPr>
          <w:rFonts w:ascii="Book Antiqua" w:eastAsia="Book Antiqua" w:hAnsi="Book Antiqua" w:cs="Book Antiqua"/>
          <w:color w:val="000000"/>
        </w:rPr>
        <w:t>)</w:t>
      </w:r>
      <w:r w:rsidRPr="00310E9E">
        <w:rPr>
          <w:rFonts w:ascii="Book Antiqua" w:eastAsia="Book Antiqua" w:hAnsi="Book Antiqua" w:cs="Book Antiqua"/>
          <w:color w:val="000000"/>
        </w:rPr>
        <w:t xml:space="preserve">. The sections were placed in 3% hydrogen peroxide to block endogenous peroxidase activity and then sealed with 3% </w:t>
      </w:r>
      <w:r w:rsidR="00201E13" w:rsidRPr="00310E9E">
        <w:rPr>
          <w:rFonts w:ascii="Book Antiqua" w:eastAsia="Book Antiqua" w:hAnsi="Book Antiqua" w:cs="Book Antiqua"/>
          <w:color w:val="000000"/>
        </w:rPr>
        <w:t xml:space="preserve">bovine serum albumin </w:t>
      </w:r>
      <w:r w:rsidRPr="00310E9E">
        <w:rPr>
          <w:rFonts w:ascii="Book Antiqua" w:eastAsia="Book Antiqua" w:hAnsi="Book Antiqua" w:cs="Book Antiqua"/>
          <w:color w:val="000000"/>
        </w:rPr>
        <w:t>for 30 min at room temperature. The sections were incubated with primary antibody overnight at 4</w:t>
      </w:r>
      <w:r w:rsidR="00201E13" w:rsidRPr="00310E9E">
        <w:rPr>
          <w:rFonts w:ascii="Book Antiqua" w:eastAsia="Book Antiqua" w:hAnsi="Book Antiqua" w:cs="Book Antiqua"/>
          <w:color w:val="000000"/>
        </w:rPr>
        <w:t xml:space="preserve"> </w:t>
      </w:r>
      <w:r w:rsidRPr="00310E9E">
        <w:rPr>
          <w:rFonts w:ascii="Book Antiqua" w:eastAsia="Book Antiqua" w:hAnsi="Book Antiqua" w:cs="Book Antiqua"/>
          <w:color w:val="000000"/>
        </w:rPr>
        <w:t>°C. The slices were washed three times with PBS,</w:t>
      </w:r>
      <w:r w:rsidR="00182964"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incubated with secondary antibody for 50 min, washed three times with PBS</w:t>
      </w:r>
      <w:r w:rsidR="00201E13" w:rsidRPr="00310E9E">
        <w:rPr>
          <w:rFonts w:ascii="Book Antiqua" w:eastAsia="Book Antiqua" w:hAnsi="Book Antiqua" w:cs="Book Antiqua"/>
          <w:color w:val="000000"/>
        </w:rPr>
        <w:t>,</w:t>
      </w:r>
      <w:r w:rsidRPr="00310E9E">
        <w:rPr>
          <w:rFonts w:ascii="Book Antiqua" w:eastAsia="Book Antiqua" w:hAnsi="Book Antiqua" w:cs="Book Antiqua"/>
          <w:color w:val="000000"/>
        </w:rPr>
        <w:t xml:space="preserve"> and subjected to a </w:t>
      </w:r>
      <w:r w:rsidR="00182964" w:rsidRPr="00310E9E">
        <w:rPr>
          <w:rFonts w:ascii="Book Antiqua" w:eastAsia="Book Antiqua" w:hAnsi="Book Antiqua" w:cs="Book Antiqua"/>
          <w:color w:val="000000"/>
        </w:rPr>
        <w:t xml:space="preserve">diaminobenzidine </w:t>
      </w:r>
      <w:r w:rsidRPr="00310E9E">
        <w:rPr>
          <w:rFonts w:ascii="Book Antiqua" w:eastAsia="Book Antiqua" w:hAnsi="Book Antiqua" w:cs="Book Antiqua"/>
          <w:color w:val="000000"/>
        </w:rPr>
        <w:t>color developing solution. The nuclei were counterstained with hematoxylin for 3-4 min. Images were collected by light microscopy and analyzed by expert pathologists. The immunohistochemistry score was calculated based on the proportion of cells with an unequivocal positive reaction (0</w:t>
      </w:r>
      <w:r w:rsidR="00A24BE1" w:rsidRPr="00310E9E">
        <w:rPr>
          <w:rFonts w:ascii="Book Antiqua" w:hAnsi="Book Antiqua" w:cs="Book Antiqua"/>
          <w:color w:val="000000"/>
          <w:lang w:eastAsia="zh-CN"/>
        </w:rPr>
        <w:t>:</w:t>
      </w:r>
      <w:r w:rsidRPr="00310E9E">
        <w:rPr>
          <w:rFonts w:ascii="Book Antiqua" w:eastAsia="Book Antiqua" w:hAnsi="Book Antiqua" w:cs="Book Antiqua"/>
          <w:color w:val="000000"/>
        </w:rPr>
        <w:t xml:space="preserve"> &lt;</w:t>
      </w:r>
      <w:r w:rsidR="00A24BE1"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5%; 1</w:t>
      </w:r>
      <w:r w:rsidR="00A24BE1" w:rsidRPr="00310E9E">
        <w:rPr>
          <w:rFonts w:ascii="Book Antiqua" w:hAnsi="Book Antiqua" w:cs="Book Antiqua"/>
          <w:color w:val="000000"/>
          <w:lang w:eastAsia="zh-CN"/>
        </w:rPr>
        <w:t>:</w:t>
      </w:r>
      <w:r w:rsidRPr="00310E9E">
        <w:rPr>
          <w:rFonts w:ascii="Book Antiqua" w:eastAsia="Book Antiqua" w:hAnsi="Book Antiqua" w:cs="Book Antiqua"/>
          <w:color w:val="000000"/>
        </w:rPr>
        <w:t xml:space="preserve"> 5%</w:t>
      </w:r>
      <w:r w:rsidR="00A24BE1" w:rsidRPr="00310E9E">
        <w:rPr>
          <w:rFonts w:ascii="Book Antiqua" w:hAnsi="Book Antiqua" w:cs="Book Antiqua"/>
          <w:color w:val="000000"/>
          <w:lang w:eastAsia="zh-CN"/>
        </w:rPr>
        <w:t>-</w:t>
      </w:r>
      <w:r w:rsidRPr="00310E9E">
        <w:rPr>
          <w:rFonts w:ascii="Book Antiqua" w:eastAsia="Book Antiqua" w:hAnsi="Book Antiqua" w:cs="Book Antiqua"/>
          <w:color w:val="000000"/>
        </w:rPr>
        <w:t>20%; 2</w:t>
      </w:r>
      <w:r w:rsidR="00A24BE1" w:rsidRPr="00310E9E">
        <w:rPr>
          <w:rFonts w:ascii="Book Antiqua" w:hAnsi="Book Antiqua" w:cs="Book Antiqua"/>
          <w:color w:val="000000"/>
          <w:lang w:eastAsia="zh-CN"/>
        </w:rPr>
        <w:t>:</w:t>
      </w:r>
      <w:r w:rsidRPr="00310E9E">
        <w:rPr>
          <w:rFonts w:ascii="Book Antiqua" w:eastAsia="Book Antiqua" w:hAnsi="Book Antiqua" w:cs="Book Antiqua"/>
          <w:color w:val="000000"/>
        </w:rPr>
        <w:t xml:space="preserve"> 21%</w:t>
      </w:r>
      <w:r w:rsidR="00A24BE1" w:rsidRPr="00310E9E">
        <w:rPr>
          <w:rFonts w:ascii="Book Antiqua" w:hAnsi="Book Antiqua" w:cs="Book Antiqua"/>
          <w:color w:val="000000"/>
          <w:lang w:eastAsia="zh-CN"/>
        </w:rPr>
        <w:t>-</w:t>
      </w:r>
      <w:r w:rsidRPr="00310E9E">
        <w:rPr>
          <w:rFonts w:ascii="Book Antiqua" w:eastAsia="Book Antiqua" w:hAnsi="Book Antiqua" w:cs="Book Antiqua"/>
          <w:color w:val="000000"/>
        </w:rPr>
        <w:t>40%; 3</w:t>
      </w:r>
      <w:r w:rsidR="00A24BE1" w:rsidRPr="00310E9E">
        <w:rPr>
          <w:rFonts w:ascii="Book Antiqua" w:hAnsi="Book Antiqua" w:cs="Book Antiqua"/>
          <w:color w:val="000000"/>
          <w:lang w:eastAsia="zh-CN"/>
        </w:rPr>
        <w:t>:</w:t>
      </w:r>
      <w:r w:rsidRPr="00310E9E">
        <w:rPr>
          <w:rFonts w:ascii="Book Antiqua" w:eastAsia="Book Antiqua" w:hAnsi="Book Antiqua" w:cs="Book Antiqua"/>
          <w:color w:val="000000"/>
        </w:rPr>
        <w:t xml:space="preserve"> 41%</w:t>
      </w:r>
      <w:r w:rsidR="00A24BE1" w:rsidRPr="00310E9E">
        <w:rPr>
          <w:rFonts w:ascii="Book Antiqua" w:hAnsi="Book Antiqua" w:cs="Book Antiqua"/>
          <w:color w:val="000000"/>
          <w:lang w:eastAsia="zh-CN"/>
        </w:rPr>
        <w:t>-</w:t>
      </w:r>
      <w:r w:rsidRPr="00310E9E">
        <w:rPr>
          <w:rFonts w:ascii="Book Antiqua" w:eastAsia="Book Antiqua" w:hAnsi="Book Antiqua" w:cs="Book Antiqua"/>
          <w:color w:val="000000"/>
        </w:rPr>
        <w:t>60%; 4</w:t>
      </w:r>
      <w:r w:rsidR="00A24BE1" w:rsidRPr="00310E9E">
        <w:rPr>
          <w:rFonts w:ascii="Book Antiqua" w:hAnsi="Book Antiqua" w:cs="Book Antiqua"/>
          <w:color w:val="000000"/>
          <w:lang w:eastAsia="zh-CN"/>
        </w:rPr>
        <w:t>:</w:t>
      </w:r>
      <w:r w:rsidRPr="00310E9E">
        <w:rPr>
          <w:rFonts w:ascii="Book Antiqua" w:eastAsia="Book Antiqua" w:hAnsi="Book Antiqua" w:cs="Book Antiqua"/>
          <w:color w:val="000000"/>
        </w:rPr>
        <w:t xml:space="preserve"> 61%</w:t>
      </w:r>
      <w:r w:rsidR="00A24BE1" w:rsidRPr="00310E9E">
        <w:rPr>
          <w:rFonts w:ascii="Book Antiqua" w:hAnsi="Book Antiqua" w:cs="Book Antiqua"/>
          <w:color w:val="000000"/>
          <w:lang w:eastAsia="zh-CN"/>
        </w:rPr>
        <w:t>-</w:t>
      </w:r>
      <w:r w:rsidRPr="00310E9E">
        <w:rPr>
          <w:rFonts w:ascii="Book Antiqua" w:eastAsia="Book Antiqua" w:hAnsi="Book Antiqua" w:cs="Book Antiqua"/>
          <w:color w:val="000000"/>
        </w:rPr>
        <w:t>80%; and 5</w:t>
      </w:r>
      <w:r w:rsidR="00A24BE1" w:rsidRPr="00310E9E">
        <w:rPr>
          <w:rFonts w:ascii="Book Antiqua" w:hAnsi="Book Antiqua" w:cs="Book Antiqua"/>
          <w:color w:val="000000"/>
          <w:lang w:eastAsia="zh-CN"/>
        </w:rPr>
        <w:t>:</w:t>
      </w:r>
      <w:r w:rsidRPr="00310E9E">
        <w:rPr>
          <w:rFonts w:ascii="Book Antiqua" w:eastAsia="Book Antiqua" w:hAnsi="Book Antiqua" w:cs="Book Antiqua"/>
          <w:color w:val="000000"/>
        </w:rPr>
        <w:t xml:space="preserve"> &gt;</w:t>
      </w:r>
      <w:r w:rsidR="00A24BE1"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80%).</w:t>
      </w:r>
    </w:p>
    <w:p w14:paraId="7CF073D3" w14:textId="77777777" w:rsidR="00201E13" w:rsidRPr="00310E9E" w:rsidRDefault="00201E13" w:rsidP="00310E9E">
      <w:pPr>
        <w:spacing w:line="360" w:lineRule="auto"/>
        <w:jc w:val="both"/>
        <w:rPr>
          <w:rFonts w:ascii="Book Antiqua" w:hAnsi="Book Antiqua"/>
        </w:rPr>
      </w:pPr>
    </w:p>
    <w:p w14:paraId="02EE1B67"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bCs/>
          <w:i/>
          <w:iCs/>
          <w:color w:val="000000"/>
        </w:rPr>
        <w:t>Histopathological evaluation</w:t>
      </w:r>
    </w:p>
    <w:p w14:paraId="039E01EF" w14:textId="24A79D8C" w:rsidR="00A77B3E" w:rsidRPr="00310E9E" w:rsidRDefault="00AA5E75" w:rsidP="00310E9E">
      <w:pPr>
        <w:spacing w:line="360" w:lineRule="auto"/>
        <w:jc w:val="both"/>
        <w:rPr>
          <w:rFonts w:ascii="Book Antiqua" w:eastAsia="Book Antiqua" w:hAnsi="Book Antiqua" w:cs="Book Antiqua"/>
          <w:color w:val="000000"/>
        </w:rPr>
      </w:pPr>
      <w:r w:rsidRPr="00310E9E">
        <w:rPr>
          <w:rFonts w:ascii="Book Antiqua" w:eastAsia="Book Antiqua" w:hAnsi="Book Antiqua" w:cs="Book Antiqua"/>
          <w:color w:val="000000"/>
        </w:rPr>
        <w:t xml:space="preserve">Fresh colon tissues were fixed </w:t>
      </w:r>
      <w:r w:rsidR="00201E13" w:rsidRPr="00310E9E">
        <w:rPr>
          <w:rFonts w:ascii="Book Antiqua" w:eastAsia="Book Antiqua" w:hAnsi="Book Antiqua" w:cs="Book Antiqua"/>
          <w:color w:val="000000"/>
        </w:rPr>
        <w:t xml:space="preserve">in </w:t>
      </w:r>
      <w:r w:rsidRPr="00310E9E">
        <w:rPr>
          <w:rFonts w:ascii="Book Antiqua" w:eastAsia="Book Antiqua" w:hAnsi="Book Antiqua" w:cs="Book Antiqua"/>
          <w:color w:val="000000"/>
        </w:rPr>
        <w:t>fixing solution for more than 24 h and then</w:t>
      </w:r>
      <w:r w:rsidR="00AC4069"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embedded in paraffin blocks. The</w:t>
      </w:r>
      <w:r w:rsidR="00201E13" w:rsidRPr="00310E9E">
        <w:rPr>
          <w:rFonts w:ascii="Book Antiqua" w:eastAsia="Book Antiqua" w:hAnsi="Book Antiqua" w:cs="Book Antiqua"/>
          <w:color w:val="000000"/>
        </w:rPr>
        <w:t>n the</w:t>
      </w:r>
      <w:r w:rsidRPr="00310E9E">
        <w:rPr>
          <w:rFonts w:ascii="Book Antiqua" w:eastAsia="Book Antiqua" w:hAnsi="Book Antiqua" w:cs="Book Antiqua"/>
          <w:color w:val="000000"/>
        </w:rPr>
        <w:t xml:space="preserve"> wax blocks were trimmed</w:t>
      </w:r>
      <w:r w:rsidR="00201E13" w:rsidRPr="00310E9E">
        <w:rPr>
          <w:rFonts w:ascii="Book Antiqua" w:eastAsia="Book Antiqua" w:hAnsi="Book Antiqua" w:cs="Book Antiqua"/>
          <w:color w:val="000000"/>
        </w:rPr>
        <w:t>,</w:t>
      </w:r>
      <w:r w:rsidRPr="00310E9E">
        <w:rPr>
          <w:rFonts w:ascii="Book Antiqua" w:eastAsia="Book Antiqua" w:hAnsi="Book Antiqua" w:cs="Book Antiqua"/>
          <w:color w:val="000000"/>
        </w:rPr>
        <w:t xml:space="preserve"> cut into 4-μm-thick sections</w:t>
      </w:r>
      <w:r w:rsidR="00201E13" w:rsidRPr="00310E9E">
        <w:rPr>
          <w:rFonts w:ascii="Book Antiqua" w:eastAsia="Book Antiqua" w:hAnsi="Book Antiqua" w:cs="Book Antiqua"/>
          <w:color w:val="000000"/>
        </w:rPr>
        <w:t>,</w:t>
      </w:r>
      <w:r w:rsidRPr="00310E9E">
        <w:rPr>
          <w:rFonts w:ascii="Book Antiqua" w:eastAsia="Book Antiqua" w:hAnsi="Book Antiqua" w:cs="Book Antiqua"/>
          <w:color w:val="000000"/>
        </w:rPr>
        <w:t xml:space="preserve"> and subjected to hematoxylin</w:t>
      </w:r>
      <w:r w:rsidR="00201E13" w:rsidRPr="00310E9E">
        <w:rPr>
          <w:rFonts w:ascii="Book Antiqua" w:eastAsia="Book Antiqua" w:hAnsi="Book Antiqua" w:cs="Book Antiqua"/>
          <w:color w:val="000000"/>
        </w:rPr>
        <w:t xml:space="preserve"> and </w:t>
      </w:r>
      <w:r w:rsidRPr="00310E9E">
        <w:rPr>
          <w:rFonts w:ascii="Book Antiqua" w:eastAsia="Book Antiqua" w:hAnsi="Book Antiqua" w:cs="Book Antiqua"/>
          <w:color w:val="000000"/>
        </w:rPr>
        <w:t xml:space="preserve">eosin (H&amp;E) staining. Histopathological changes were observed by a light microscope (Nikon, </w:t>
      </w:r>
      <w:r w:rsidR="00AF6724" w:rsidRPr="00310E9E">
        <w:rPr>
          <w:rFonts w:ascii="Book Antiqua" w:eastAsia="Book Antiqua" w:hAnsi="Book Antiqua" w:cs="Book Antiqua"/>
          <w:color w:val="000000"/>
        </w:rPr>
        <w:t xml:space="preserve">Tokyo, </w:t>
      </w:r>
      <w:r w:rsidRPr="00310E9E">
        <w:rPr>
          <w:rFonts w:ascii="Book Antiqua" w:eastAsia="Book Antiqua" w:hAnsi="Book Antiqua" w:cs="Book Antiqua"/>
          <w:color w:val="000000"/>
        </w:rPr>
        <w:t xml:space="preserve">Japan). The histopathological score was divided into epithelial injury and inflammatory cell infiltration according to specific evaluation criteria described </w:t>
      </w:r>
      <w:proofErr w:type="gramStart"/>
      <w:r w:rsidRPr="00310E9E">
        <w:rPr>
          <w:rFonts w:ascii="Book Antiqua" w:eastAsia="Book Antiqua" w:hAnsi="Book Antiqua" w:cs="Book Antiqua"/>
          <w:color w:val="000000"/>
        </w:rPr>
        <w:t>elsewhere</w:t>
      </w:r>
      <w:r w:rsidRPr="00310E9E">
        <w:rPr>
          <w:rFonts w:ascii="Book Antiqua" w:eastAsia="Book Antiqua" w:hAnsi="Book Antiqua" w:cs="Book Antiqua"/>
          <w:color w:val="000000"/>
          <w:vertAlign w:val="superscript"/>
        </w:rPr>
        <w:t>[</w:t>
      </w:r>
      <w:proofErr w:type="gramEnd"/>
      <w:r w:rsidRPr="00310E9E">
        <w:rPr>
          <w:rFonts w:ascii="Book Antiqua" w:eastAsia="Book Antiqua" w:hAnsi="Book Antiqua" w:cs="Book Antiqua"/>
          <w:color w:val="000000"/>
          <w:vertAlign w:val="superscript"/>
        </w:rPr>
        <w:t>21]</w:t>
      </w:r>
      <w:r w:rsidRPr="00310E9E">
        <w:rPr>
          <w:rFonts w:ascii="Book Antiqua" w:eastAsia="Book Antiqua" w:hAnsi="Book Antiqua" w:cs="Book Antiqua"/>
          <w:color w:val="000000"/>
        </w:rPr>
        <w:t>.</w:t>
      </w:r>
    </w:p>
    <w:p w14:paraId="3DAA52A6" w14:textId="77777777" w:rsidR="00AF6724" w:rsidRPr="00310E9E" w:rsidRDefault="00AF6724" w:rsidP="00310E9E">
      <w:pPr>
        <w:spacing w:line="360" w:lineRule="auto"/>
        <w:jc w:val="both"/>
        <w:rPr>
          <w:rFonts w:ascii="Book Antiqua" w:hAnsi="Book Antiqua"/>
        </w:rPr>
      </w:pPr>
    </w:p>
    <w:p w14:paraId="5FBCD430" w14:textId="05E5B763"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bCs/>
          <w:i/>
          <w:iCs/>
          <w:color w:val="000000"/>
        </w:rPr>
        <w:t>16S r</w:t>
      </w:r>
      <w:r w:rsidR="00AF6724" w:rsidRPr="00310E9E">
        <w:rPr>
          <w:rFonts w:ascii="Book Antiqua" w:eastAsia="Book Antiqua" w:hAnsi="Book Antiqua" w:cs="Book Antiqua"/>
          <w:b/>
          <w:bCs/>
          <w:i/>
          <w:iCs/>
          <w:color w:val="000000"/>
        </w:rPr>
        <w:t xml:space="preserve">ibosomal </w:t>
      </w:r>
      <w:r w:rsidRPr="00310E9E">
        <w:rPr>
          <w:rFonts w:ascii="Book Antiqua" w:eastAsia="Book Antiqua" w:hAnsi="Book Antiqua" w:cs="Book Antiqua"/>
          <w:b/>
          <w:bCs/>
          <w:i/>
          <w:iCs/>
          <w:color w:val="000000"/>
        </w:rPr>
        <w:t>RNA sequencing of the gut microbiota</w:t>
      </w:r>
    </w:p>
    <w:p w14:paraId="6A252645" w14:textId="0927DAAF"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color w:val="000000"/>
        </w:rPr>
        <w:t>Total genomic DNA from fecal samples</w:t>
      </w:r>
      <w:r w:rsidR="00AC4069"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was extracted using </w:t>
      </w:r>
      <w:r w:rsidR="00AF6724" w:rsidRPr="00310E9E">
        <w:rPr>
          <w:rFonts w:ascii="Book Antiqua" w:eastAsia="Book Antiqua" w:hAnsi="Book Antiqua" w:cs="Book Antiqua"/>
          <w:color w:val="000000"/>
        </w:rPr>
        <w:t xml:space="preserve">the </w:t>
      </w:r>
      <w:proofErr w:type="spellStart"/>
      <w:r w:rsidRPr="00310E9E">
        <w:rPr>
          <w:rFonts w:ascii="Book Antiqua" w:eastAsia="Book Antiqua" w:hAnsi="Book Antiqua" w:cs="Book Antiqua"/>
          <w:color w:val="000000"/>
        </w:rPr>
        <w:t>PowerSoil</w:t>
      </w:r>
      <w:proofErr w:type="spellEnd"/>
      <w:r w:rsidRPr="00310E9E">
        <w:rPr>
          <w:rFonts w:ascii="Book Antiqua" w:eastAsia="Book Antiqua" w:hAnsi="Book Antiqua" w:cs="Book Antiqua"/>
          <w:color w:val="000000"/>
        </w:rPr>
        <w:t xml:space="preserve"> DNA Isolation Kit (</w:t>
      </w:r>
      <w:proofErr w:type="spellStart"/>
      <w:r w:rsidRPr="00310E9E">
        <w:rPr>
          <w:rFonts w:ascii="Book Antiqua" w:eastAsia="Book Antiqua" w:hAnsi="Book Antiqua" w:cs="Book Antiqua"/>
          <w:color w:val="000000"/>
        </w:rPr>
        <w:t>MoBio</w:t>
      </w:r>
      <w:proofErr w:type="spellEnd"/>
      <w:r w:rsidRPr="00310E9E">
        <w:rPr>
          <w:rFonts w:ascii="Book Antiqua" w:eastAsia="Book Antiqua" w:hAnsi="Book Antiqua" w:cs="Book Antiqua"/>
          <w:color w:val="000000"/>
        </w:rPr>
        <w:t xml:space="preserve"> Laboratories, Carlsbad, CA, </w:t>
      </w:r>
      <w:r w:rsidR="00AF6724" w:rsidRPr="00310E9E">
        <w:rPr>
          <w:rFonts w:ascii="Book Antiqua" w:eastAsia="Book Antiqua" w:hAnsi="Book Antiqua" w:cs="Book Antiqua"/>
          <w:color w:val="000000"/>
        </w:rPr>
        <w:t>United States</w:t>
      </w:r>
      <w:r w:rsidRPr="00310E9E">
        <w:rPr>
          <w:rFonts w:ascii="Book Antiqua" w:eastAsia="Book Antiqua" w:hAnsi="Book Antiqua" w:cs="Book Antiqua"/>
          <w:color w:val="000000"/>
        </w:rPr>
        <w:t>) following the manufacturer’s protocol. The DNA quality and concentration were detected using a Nanodrop spectrophotometer (</w:t>
      </w:r>
      <w:proofErr w:type="spellStart"/>
      <w:r w:rsidRPr="00310E9E">
        <w:rPr>
          <w:rFonts w:ascii="Book Antiqua" w:eastAsia="Book Antiqua" w:hAnsi="Book Antiqua" w:cs="Book Antiqua"/>
          <w:color w:val="000000"/>
        </w:rPr>
        <w:t>Thermo</w:t>
      </w:r>
      <w:proofErr w:type="spellEnd"/>
      <w:r w:rsidR="00AF6724" w:rsidRPr="00310E9E">
        <w:rPr>
          <w:rFonts w:ascii="Book Antiqua" w:eastAsia="Book Antiqua" w:hAnsi="Book Antiqua" w:cs="Book Antiqua"/>
          <w:color w:val="000000"/>
        </w:rPr>
        <w:t xml:space="preserve"> Fisher</w:t>
      </w:r>
      <w:r w:rsidRPr="00310E9E">
        <w:rPr>
          <w:rFonts w:ascii="Book Antiqua" w:eastAsia="Book Antiqua" w:hAnsi="Book Antiqua" w:cs="Book Antiqua"/>
          <w:color w:val="000000"/>
        </w:rPr>
        <w:t xml:space="preserve"> Scientific). The V3-V4 regions of bacterial 16S </w:t>
      </w:r>
      <w:r w:rsidR="00AF6724" w:rsidRPr="00310E9E">
        <w:rPr>
          <w:rFonts w:ascii="Book Antiqua" w:eastAsia="Book Antiqua" w:hAnsi="Book Antiqua" w:cs="Book Antiqua"/>
          <w:color w:val="000000"/>
        </w:rPr>
        <w:t xml:space="preserve">ribosomal </w:t>
      </w:r>
      <w:r w:rsidRPr="00310E9E">
        <w:rPr>
          <w:rFonts w:ascii="Book Antiqua" w:eastAsia="Book Antiqua" w:hAnsi="Book Antiqua" w:cs="Book Antiqua"/>
          <w:color w:val="000000"/>
        </w:rPr>
        <w:t>DNA</w:t>
      </w:r>
      <w:r w:rsidR="00CF0151" w:rsidRPr="00310E9E">
        <w:rPr>
          <w:rFonts w:ascii="Book Antiqua" w:eastAsia="Book Antiqua" w:hAnsi="Book Antiqua" w:cs="Book Antiqua"/>
          <w:color w:val="000000"/>
        </w:rPr>
        <w:t xml:space="preserve"> (rDNA)</w:t>
      </w:r>
      <w:r w:rsidRPr="00310E9E">
        <w:rPr>
          <w:rFonts w:ascii="Book Antiqua" w:eastAsia="Book Antiqua" w:hAnsi="Book Antiqua" w:cs="Book Antiqua"/>
          <w:color w:val="000000"/>
        </w:rPr>
        <w:t xml:space="preserve"> were amplified by PCR using the primers 338F</w:t>
      </w:r>
      <w:r w:rsidR="00AC4069"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(5’-ACTCCTACGGGAGGCAGCAG-3’) and 806R (5’-GGACTACNNGGGTATCTAAT-3’). The target bands were detected by 1% agarose gel electrophoresis, and the PCR products </w:t>
      </w:r>
      <w:r w:rsidRPr="00310E9E">
        <w:rPr>
          <w:rFonts w:ascii="Book Antiqua" w:eastAsia="Book Antiqua" w:hAnsi="Book Antiqua" w:cs="Book Antiqua"/>
          <w:color w:val="000000"/>
        </w:rPr>
        <w:lastRenderedPageBreak/>
        <w:t>were purified by the magnetic bead method. The</w:t>
      </w:r>
      <w:r w:rsidR="00AF6724" w:rsidRPr="00310E9E">
        <w:rPr>
          <w:rFonts w:ascii="Book Antiqua" w:eastAsia="Book Antiqua" w:hAnsi="Book Antiqua" w:cs="Book Antiqua"/>
          <w:color w:val="000000"/>
        </w:rPr>
        <w:t>n</w:t>
      </w:r>
      <w:r w:rsidRPr="00310E9E">
        <w:rPr>
          <w:rFonts w:ascii="Book Antiqua" w:eastAsia="Book Antiqua" w:hAnsi="Book Antiqua" w:cs="Book Antiqua"/>
          <w:color w:val="000000"/>
        </w:rPr>
        <w:t xml:space="preserve"> microbial diversity sequencing library was established, and deep sequencing was performed with </w:t>
      </w:r>
      <w:r w:rsidR="00AF6724" w:rsidRPr="00310E9E">
        <w:rPr>
          <w:rFonts w:ascii="Book Antiqua" w:eastAsia="Book Antiqua" w:hAnsi="Book Antiqua" w:cs="Book Antiqua"/>
          <w:color w:val="000000"/>
        </w:rPr>
        <w:t xml:space="preserve">the </w:t>
      </w:r>
      <w:r w:rsidRPr="00310E9E">
        <w:rPr>
          <w:rFonts w:ascii="Book Antiqua" w:eastAsia="Book Antiqua" w:hAnsi="Book Antiqua" w:cs="Book Antiqua"/>
          <w:color w:val="000000"/>
        </w:rPr>
        <w:t xml:space="preserve">Illumina </w:t>
      </w:r>
      <w:proofErr w:type="spellStart"/>
      <w:r w:rsidRPr="00310E9E">
        <w:rPr>
          <w:rFonts w:ascii="Book Antiqua" w:eastAsia="Book Antiqua" w:hAnsi="Book Antiqua" w:cs="Book Antiqua"/>
          <w:color w:val="000000"/>
        </w:rPr>
        <w:t>MiSeq</w:t>
      </w:r>
      <w:proofErr w:type="spellEnd"/>
      <w:r w:rsidRPr="00310E9E">
        <w:rPr>
          <w:rFonts w:ascii="Book Antiqua" w:eastAsia="Book Antiqua" w:hAnsi="Book Antiqua" w:cs="Book Antiqua"/>
          <w:color w:val="000000"/>
        </w:rPr>
        <w:t xml:space="preserve"> PE300 high-throughput sequencing platform at the </w:t>
      </w:r>
      <w:proofErr w:type="spellStart"/>
      <w:r w:rsidRPr="00310E9E">
        <w:rPr>
          <w:rFonts w:ascii="Book Antiqua" w:eastAsia="Book Antiqua" w:hAnsi="Book Antiqua" w:cs="Book Antiqua"/>
          <w:color w:val="000000"/>
        </w:rPr>
        <w:t>Allwegene</w:t>
      </w:r>
      <w:proofErr w:type="spellEnd"/>
      <w:r w:rsidRPr="00310E9E">
        <w:rPr>
          <w:rFonts w:ascii="Book Antiqua" w:eastAsia="Book Antiqua" w:hAnsi="Book Antiqua" w:cs="Book Antiqua"/>
          <w:color w:val="000000"/>
        </w:rPr>
        <w:t xml:space="preserve"> Company (Beijing, China). Pear (v0.9.6) software was used to filter and splice the data for the optimized sequence. Qualified reads were clustered into operational taxonomic units (OTUs) at a similarity level of 97% using the </w:t>
      </w:r>
      <w:proofErr w:type="spellStart"/>
      <w:r w:rsidRPr="00310E9E">
        <w:rPr>
          <w:rFonts w:ascii="Book Antiqua" w:eastAsia="Book Antiqua" w:hAnsi="Book Antiqua" w:cs="Book Antiqua"/>
          <w:color w:val="000000"/>
        </w:rPr>
        <w:t>Uparse</w:t>
      </w:r>
      <w:proofErr w:type="spellEnd"/>
      <w:r w:rsidRPr="00310E9E">
        <w:rPr>
          <w:rFonts w:ascii="Book Antiqua" w:eastAsia="Book Antiqua" w:hAnsi="Book Antiqua" w:cs="Book Antiqua"/>
          <w:color w:val="000000"/>
        </w:rPr>
        <w:t xml:space="preserve"> algorithm of </w:t>
      </w:r>
      <w:proofErr w:type="spellStart"/>
      <w:r w:rsidRPr="00310E9E">
        <w:rPr>
          <w:rFonts w:ascii="Book Antiqua" w:eastAsia="Book Antiqua" w:hAnsi="Book Antiqua" w:cs="Book Antiqua"/>
          <w:color w:val="000000"/>
        </w:rPr>
        <w:t>Vsearch</w:t>
      </w:r>
      <w:proofErr w:type="spellEnd"/>
      <w:r w:rsidRPr="00310E9E">
        <w:rPr>
          <w:rFonts w:ascii="Book Antiqua" w:eastAsia="Book Antiqua" w:hAnsi="Book Antiqua" w:cs="Book Antiqua"/>
          <w:color w:val="000000"/>
        </w:rPr>
        <w:t xml:space="preserve"> (v2.7.1) software. Taxonomic analysis at different levels (kingdom, phylum, class, order, family, genus, and species) was obtained using the </w:t>
      </w:r>
      <w:r w:rsidR="00AC4069" w:rsidRPr="00310E9E">
        <w:rPr>
          <w:rFonts w:ascii="Book Antiqua" w:eastAsia="Book Antiqua" w:hAnsi="Book Antiqua" w:cs="Book Antiqua"/>
          <w:color w:val="000000"/>
        </w:rPr>
        <w:t>Ribosomal Database Project</w:t>
      </w:r>
      <w:r w:rsidRPr="00310E9E">
        <w:rPr>
          <w:rFonts w:ascii="Book Antiqua" w:eastAsia="Book Antiqua" w:hAnsi="Book Antiqua" w:cs="Book Antiqua"/>
          <w:color w:val="000000"/>
        </w:rPr>
        <w:t xml:space="preserve"> classifier algorithm. QIIME1 (v1.8.0) software was used for α diversity index analysis (including the Shannon and Chao1 indexes), and nonmetric multidimensional scaling analysis (NMDS) was performed using the R package (v3.6.0).</w:t>
      </w:r>
    </w:p>
    <w:p w14:paraId="2B76609C" w14:textId="77777777" w:rsidR="00AF6724" w:rsidRPr="00310E9E" w:rsidRDefault="00AF6724" w:rsidP="00310E9E">
      <w:pPr>
        <w:spacing w:line="360" w:lineRule="auto"/>
        <w:jc w:val="both"/>
        <w:rPr>
          <w:rFonts w:ascii="Book Antiqua" w:eastAsia="Book Antiqua" w:hAnsi="Book Antiqua" w:cs="Book Antiqua"/>
          <w:b/>
          <w:bCs/>
          <w:i/>
          <w:iCs/>
          <w:color w:val="000000"/>
        </w:rPr>
      </w:pPr>
    </w:p>
    <w:p w14:paraId="2E3A04C0" w14:textId="35A23920"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bCs/>
          <w:i/>
          <w:iCs/>
          <w:color w:val="000000"/>
        </w:rPr>
        <w:t>Determination of BCAA concentrations</w:t>
      </w:r>
    </w:p>
    <w:p w14:paraId="02D511DF" w14:textId="4F54BA02" w:rsidR="00A77B3E" w:rsidRPr="00310E9E" w:rsidRDefault="00AA5E75" w:rsidP="00310E9E">
      <w:pPr>
        <w:spacing w:line="360" w:lineRule="auto"/>
        <w:jc w:val="both"/>
        <w:rPr>
          <w:rFonts w:ascii="Book Antiqua" w:eastAsia="Book Antiqua" w:hAnsi="Book Antiqua" w:cs="Book Antiqua"/>
          <w:color w:val="000000"/>
        </w:rPr>
      </w:pPr>
      <w:r w:rsidRPr="00310E9E">
        <w:rPr>
          <w:rFonts w:ascii="Book Antiqua" w:eastAsia="Book Antiqua" w:hAnsi="Book Antiqua" w:cs="Book Antiqua"/>
          <w:color w:val="000000"/>
        </w:rPr>
        <w:t>Serum amino acid</w:t>
      </w:r>
      <w:r w:rsidR="00A6338C"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concentrations were determined by liquid chromatography-tandem mass spectrometry with </w:t>
      </w:r>
      <w:r w:rsidR="00C81669" w:rsidRPr="00310E9E">
        <w:rPr>
          <w:rFonts w:ascii="Book Antiqua" w:eastAsia="Book Antiqua" w:hAnsi="Book Antiqua" w:cs="Book Antiqua"/>
          <w:color w:val="000000"/>
        </w:rPr>
        <w:t xml:space="preserve">the </w:t>
      </w:r>
      <w:r w:rsidRPr="00310E9E">
        <w:rPr>
          <w:rFonts w:ascii="Book Antiqua" w:eastAsia="Book Antiqua" w:hAnsi="Book Antiqua" w:cs="Book Antiqua"/>
          <w:color w:val="000000"/>
        </w:rPr>
        <w:t xml:space="preserve">Q-life Lab 9000 mass spectrometer at Shenzhen Institute of Life and Health Medicine Co., Ltd. (Jiangsu, China). Serum samples were loaded and separated online using </w:t>
      </w:r>
      <w:r w:rsidR="00C81669" w:rsidRPr="00310E9E">
        <w:rPr>
          <w:rFonts w:ascii="Book Antiqua" w:eastAsia="Book Antiqua" w:hAnsi="Book Antiqua" w:cs="Book Antiqua"/>
          <w:color w:val="000000"/>
        </w:rPr>
        <w:t xml:space="preserve">the </w:t>
      </w:r>
      <w:proofErr w:type="spellStart"/>
      <w:r w:rsidRPr="00310E9E">
        <w:rPr>
          <w:rFonts w:ascii="Book Antiqua" w:eastAsia="Book Antiqua" w:hAnsi="Book Antiqua" w:cs="Book Antiqua"/>
          <w:color w:val="000000"/>
        </w:rPr>
        <w:t>InfinityLab</w:t>
      </w:r>
      <w:proofErr w:type="spellEnd"/>
      <w:r w:rsidRPr="00310E9E">
        <w:rPr>
          <w:rFonts w:ascii="Book Antiqua" w:eastAsia="Book Antiqua" w:hAnsi="Book Antiqua" w:cs="Book Antiqua"/>
          <w:color w:val="000000"/>
        </w:rPr>
        <w:t xml:space="preserve"> </w:t>
      </w:r>
      <w:proofErr w:type="spellStart"/>
      <w:r w:rsidRPr="00310E9E">
        <w:rPr>
          <w:rFonts w:ascii="Book Antiqua" w:eastAsia="Book Antiqua" w:hAnsi="Book Antiqua" w:cs="Book Antiqua"/>
          <w:color w:val="000000"/>
        </w:rPr>
        <w:t>Poroshell</w:t>
      </w:r>
      <w:proofErr w:type="spellEnd"/>
      <w:r w:rsidRPr="00310E9E">
        <w:rPr>
          <w:rFonts w:ascii="Book Antiqua" w:eastAsia="Book Antiqua" w:hAnsi="Book Antiqua" w:cs="Book Antiqua"/>
          <w:color w:val="000000"/>
        </w:rPr>
        <w:t xml:space="preserve"> 120 EC-C18 column (2.1</w:t>
      </w:r>
      <w:r w:rsidR="00225CBE" w:rsidRPr="00310E9E">
        <w:rPr>
          <w:rFonts w:ascii="Book Antiqua" w:hAnsi="Book Antiqua" w:cs="Book Antiqua"/>
          <w:color w:val="000000"/>
          <w:lang w:eastAsia="zh-CN"/>
        </w:rPr>
        <w:t xml:space="preserve"> mm </w:t>
      </w:r>
      <w:r w:rsidR="00225CBE" w:rsidRPr="00310E9E">
        <w:rPr>
          <w:rFonts w:ascii="Book Antiqua" w:eastAsia="Book Antiqua" w:hAnsi="Book Antiqua" w:cs="Book Antiqua"/>
          <w:color w:val="000000"/>
        </w:rPr>
        <w:t>×</w:t>
      </w:r>
      <w:r w:rsidRPr="00310E9E">
        <w:rPr>
          <w:rFonts w:ascii="Book Antiqua" w:eastAsia="Book Antiqua" w:hAnsi="Book Antiqua" w:cs="Book Antiqua"/>
          <w:color w:val="000000"/>
        </w:rPr>
        <w:t xml:space="preserve"> 100 mm, 2.7 </w:t>
      </w:r>
      <w:proofErr w:type="spellStart"/>
      <w:r w:rsidR="00225CBE" w:rsidRPr="00310E9E">
        <w:rPr>
          <w:rFonts w:ascii="Book Antiqua" w:eastAsia="Book Antiqua" w:hAnsi="Book Antiqua" w:cs="Book Antiqua"/>
          <w:color w:val="000000"/>
        </w:rPr>
        <w:t>μ</w:t>
      </w:r>
      <w:r w:rsidRPr="00310E9E">
        <w:rPr>
          <w:rFonts w:ascii="Book Antiqua" w:eastAsia="Book Antiqua" w:hAnsi="Book Antiqua" w:cs="Book Antiqua"/>
          <w:color w:val="000000"/>
        </w:rPr>
        <w:t>m</w:t>
      </w:r>
      <w:proofErr w:type="spellEnd"/>
      <w:r w:rsidR="00C81669" w:rsidRPr="00310E9E">
        <w:rPr>
          <w:rFonts w:ascii="Book Antiqua" w:eastAsia="Book Antiqua" w:hAnsi="Book Antiqua" w:cs="Book Antiqua"/>
          <w:color w:val="000000"/>
        </w:rPr>
        <w:t>;</w:t>
      </w:r>
      <w:r w:rsidRPr="00310E9E">
        <w:rPr>
          <w:rFonts w:ascii="Book Antiqua" w:eastAsia="Book Antiqua" w:hAnsi="Book Antiqua" w:cs="Book Antiqua"/>
          <w:color w:val="000000"/>
        </w:rPr>
        <w:t xml:space="preserve"> Agilent, Santa Clara, CA, </w:t>
      </w:r>
      <w:r w:rsidR="00C81669" w:rsidRPr="00310E9E">
        <w:rPr>
          <w:rFonts w:ascii="Book Antiqua" w:eastAsia="Book Antiqua" w:hAnsi="Book Antiqua" w:cs="Book Antiqua"/>
          <w:color w:val="000000"/>
        </w:rPr>
        <w:t>United States</w:t>
      </w:r>
      <w:r w:rsidRPr="00310E9E">
        <w:rPr>
          <w:rFonts w:ascii="Book Antiqua" w:eastAsia="Book Antiqua" w:hAnsi="Book Antiqua" w:cs="Book Antiqua"/>
          <w:color w:val="000000"/>
        </w:rPr>
        <w:t xml:space="preserve">). The column temperature was set to 45 °C. The mobile phase consisted of 0.01% formic acid in water (solvent A) and acetonitrile (solvent B). The flow rate was 0.3 mL/min, and the injection volume was 2 </w:t>
      </w:r>
      <w:proofErr w:type="spellStart"/>
      <w:r w:rsidR="00CC0314" w:rsidRPr="00310E9E">
        <w:rPr>
          <w:rFonts w:ascii="Book Antiqua" w:eastAsia="Book Antiqua" w:hAnsi="Book Antiqua" w:cs="Book Antiqua"/>
          <w:color w:val="000000"/>
        </w:rPr>
        <w:t>μ</w:t>
      </w:r>
      <w:r w:rsidRPr="00310E9E">
        <w:rPr>
          <w:rFonts w:ascii="Book Antiqua" w:eastAsia="Book Antiqua" w:hAnsi="Book Antiqua" w:cs="Book Antiqua"/>
          <w:color w:val="000000"/>
        </w:rPr>
        <w:t>L</w:t>
      </w:r>
      <w:proofErr w:type="spellEnd"/>
      <w:r w:rsidRPr="00310E9E">
        <w:rPr>
          <w:rFonts w:ascii="Book Antiqua" w:eastAsia="Book Antiqua" w:hAnsi="Book Antiqua" w:cs="Book Antiqua"/>
          <w:color w:val="000000"/>
        </w:rPr>
        <w:t xml:space="preserve">. Gradient elution was used as follows: 0-1.5 min, 8% B; 3.5 min, 16% B; 6.5 min, 20% B; 8.0 min, 95% B; and 8.01-11.0 min, 8% B. The electrospray ionization settings were as follows: </w:t>
      </w:r>
      <w:r w:rsidR="006E0BF4">
        <w:rPr>
          <w:rFonts w:ascii="Book Antiqua" w:hAnsi="Book Antiqua" w:cs="Book Antiqua" w:hint="eastAsia"/>
          <w:color w:val="000000"/>
          <w:lang w:eastAsia="zh-CN"/>
        </w:rPr>
        <w:t>C</w:t>
      </w:r>
      <w:r w:rsidRPr="00310E9E">
        <w:rPr>
          <w:rFonts w:ascii="Book Antiqua" w:eastAsia="Book Antiqua" w:hAnsi="Book Antiqua" w:cs="Book Antiqua"/>
          <w:color w:val="000000"/>
        </w:rPr>
        <w:t>apillary voltage, 3.5 kV; spray voltage, 300 V; drying gas temperature, 250 °C; drying gas flow rate, 7 L/min; sheath gas flow rate, 11 L/min; and sheath gas temperature, 250 °C.</w:t>
      </w:r>
    </w:p>
    <w:p w14:paraId="4A496A11" w14:textId="77777777" w:rsidR="00C81669" w:rsidRPr="00310E9E" w:rsidRDefault="00C81669" w:rsidP="00310E9E">
      <w:pPr>
        <w:spacing w:line="360" w:lineRule="auto"/>
        <w:jc w:val="both"/>
        <w:rPr>
          <w:rFonts w:ascii="Book Antiqua" w:hAnsi="Book Antiqua"/>
        </w:rPr>
      </w:pPr>
    </w:p>
    <w:p w14:paraId="431B3C80" w14:textId="7892B0D6"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bCs/>
          <w:i/>
          <w:iCs/>
          <w:color w:val="000000"/>
        </w:rPr>
        <w:t>Statistical analys</w:t>
      </w:r>
      <w:r w:rsidR="00C81669" w:rsidRPr="00310E9E">
        <w:rPr>
          <w:rFonts w:ascii="Book Antiqua" w:eastAsia="Book Antiqua" w:hAnsi="Book Antiqua" w:cs="Book Antiqua"/>
          <w:b/>
          <w:bCs/>
          <w:i/>
          <w:iCs/>
          <w:color w:val="000000"/>
        </w:rPr>
        <w:t>e</w:t>
      </w:r>
      <w:r w:rsidRPr="00310E9E">
        <w:rPr>
          <w:rFonts w:ascii="Book Antiqua" w:eastAsia="Book Antiqua" w:hAnsi="Book Antiqua" w:cs="Book Antiqua"/>
          <w:b/>
          <w:bCs/>
          <w:i/>
          <w:iCs/>
          <w:color w:val="000000"/>
        </w:rPr>
        <w:t>s</w:t>
      </w:r>
    </w:p>
    <w:p w14:paraId="06ECE5F4" w14:textId="5C2746DA"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color w:val="000000"/>
        </w:rPr>
        <w:t xml:space="preserve">The experimental data are expressed as the mean ± </w:t>
      </w:r>
      <w:r w:rsidR="00326FF4">
        <w:rPr>
          <w:rFonts w:ascii="Book Antiqua" w:hAnsi="Book Antiqua" w:cs="Book Antiqua" w:hint="eastAsia"/>
          <w:color w:val="000000"/>
          <w:lang w:eastAsia="zh-CN"/>
        </w:rPr>
        <w:t>SD</w:t>
      </w:r>
      <w:r w:rsidRPr="00310E9E">
        <w:rPr>
          <w:rFonts w:ascii="Book Antiqua" w:eastAsia="Book Antiqua" w:hAnsi="Book Antiqua" w:cs="Book Antiqua"/>
          <w:color w:val="000000"/>
        </w:rPr>
        <w:t xml:space="preserve">, and one-way </w:t>
      </w:r>
      <w:r w:rsidR="00C81669" w:rsidRPr="00310E9E">
        <w:rPr>
          <w:rFonts w:ascii="Book Antiqua" w:eastAsia="Book Antiqua" w:hAnsi="Book Antiqua" w:cs="Book Antiqua"/>
          <w:color w:val="000000"/>
        </w:rPr>
        <w:t xml:space="preserve">analysis of variance </w:t>
      </w:r>
      <w:r w:rsidRPr="00310E9E">
        <w:rPr>
          <w:rFonts w:ascii="Book Antiqua" w:eastAsia="Book Antiqua" w:hAnsi="Book Antiqua" w:cs="Book Antiqua"/>
          <w:color w:val="000000"/>
        </w:rPr>
        <w:t xml:space="preserve">was used to evaluate the significance among multiple groups. </w:t>
      </w:r>
      <w:r w:rsidRPr="00310E9E">
        <w:rPr>
          <w:rFonts w:ascii="Book Antiqua" w:eastAsia="Book Antiqua" w:hAnsi="Book Antiqua" w:cs="Book Antiqua"/>
          <w:i/>
          <w:iCs/>
          <w:color w:val="000000"/>
        </w:rPr>
        <w:t>P</w:t>
      </w:r>
      <w:r w:rsidR="00C81669" w:rsidRPr="00310E9E">
        <w:rPr>
          <w:rFonts w:ascii="Book Antiqua" w:eastAsia="Book Antiqua" w:hAnsi="Book Antiqua" w:cs="Book Antiqua"/>
          <w:i/>
          <w:iCs/>
          <w:color w:val="000000"/>
        </w:rPr>
        <w:t xml:space="preserve"> </w:t>
      </w:r>
      <w:r w:rsidRPr="00310E9E">
        <w:rPr>
          <w:rFonts w:ascii="Book Antiqua" w:eastAsia="Book Antiqua" w:hAnsi="Book Antiqua" w:cs="Book Antiqua"/>
          <w:color w:val="000000"/>
        </w:rPr>
        <w:t>&lt;</w:t>
      </w:r>
      <w:r w:rsidR="00C81669" w:rsidRPr="00310E9E">
        <w:rPr>
          <w:rFonts w:ascii="Book Antiqua" w:eastAsia="Book Antiqua" w:hAnsi="Book Antiqua" w:cs="Book Antiqua"/>
          <w:color w:val="000000"/>
        </w:rPr>
        <w:t xml:space="preserve"> </w:t>
      </w:r>
      <w:r w:rsidRPr="00310E9E">
        <w:rPr>
          <w:rFonts w:ascii="Book Antiqua" w:eastAsia="Book Antiqua" w:hAnsi="Book Antiqua" w:cs="Book Antiqua"/>
          <w:color w:val="000000"/>
        </w:rPr>
        <w:t>0.05 was considered statistical</w:t>
      </w:r>
      <w:r w:rsidR="00C81669" w:rsidRPr="00310E9E">
        <w:rPr>
          <w:rFonts w:ascii="Book Antiqua" w:eastAsia="Book Antiqua" w:hAnsi="Book Antiqua" w:cs="Book Antiqua"/>
          <w:color w:val="000000"/>
        </w:rPr>
        <w:t>ly</w:t>
      </w:r>
      <w:r w:rsidRPr="00310E9E">
        <w:rPr>
          <w:rFonts w:ascii="Book Antiqua" w:eastAsia="Book Antiqua" w:hAnsi="Book Antiqua" w:cs="Book Antiqua"/>
          <w:color w:val="000000"/>
        </w:rPr>
        <w:t xml:space="preserve"> significan</w:t>
      </w:r>
      <w:r w:rsidR="00C81669" w:rsidRPr="00310E9E">
        <w:rPr>
          <w:rFonts w:ascii="Book Antiqua" w:eastAsia="Book Antiqua" w:hAnsi="Book Antiqua" w:cs="Book Antiqua"/>
          <w:color w:val="000000"/>
        </w:rPr>
        <w:t>t</w:t>
      </w:r>
      <w:r w:rsidRPr="00310E9E">
        <w:rPr>
          <w:rFonts w:ascii="Book Antiqua" w:eastAsia="Book Antiqua" w:hAnsi="Book Antiqua" w:cs="Book Antiqua"/>
          <w:color w:val="000000"/>
        </w:rPr>
        <w:t xml:space="preserve">. Data analysis and picture drawing were performed using GraphPad Prism 7.0 software (GraphPad, San Diego, CA, </w:t>
      </w:r>
      <w:r w:rsidR="00C81669" w:rsidRPr="00310E9E">
        <w:rPr>
          <w:rFonts w:ascii="Book Antiqua" w:eastAsia="Book Antiqua" w:hAnsi="Book Antiqua" w:cs="Book Antiqua"/>
          <w:color w:val="000000"/>
        </w:rPr>
        <w:t>United States</w:t>
      </w:r>
      <w:r w:rsidRPr="00310E9E">
        <w:rPr>
          <w:rFonts w:ascii="Book Antiqua" w:eastAsia="Book Antiqua" w:hAnsi="Book Antiqua" w:cs="Book Antiqua"/>
          <w:color w:val="000000"/>
        </w:rPr>
        <w:t>).</w:t>
      </w:r>
    </w:p>
    <w:p w14:paraId="493E77E3" w14:textId="77777777" w:rsidR="00A77B3E" w:rsidRPr="00310E9E" w:rsidRDefault="00A77B3E" w:rsidP="00310E9E">
      <w:pPr>
        <w:spacing w:line="360" w:lineRule="auto"/>
        <w:jc w:val="both"/>
        <w:rPr>
          <w:rFonts w:ascii="Book Antiqua" w:hAnsi="Book Antiqua"/>
        </w:rPr>
      </w:pPr>
    </w:p>
    <w:p w14:paraId="7C8A2CC8"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caps/>
          <w:color w:val="000000"/>
          <w:u w:val="single"/>
        </w:rPr>
        <w:t>RESULTS</w:t>
      </w:r>
    </w:p>
    <w:p w14:paraId="5BE4F562"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bCs/>
          <w:i/>
          <w:iCs/>
          <w:color w:val="000000"/>
        </w:rPr>
        <w:t>BT2 ameliorated DSS-stimulated colitis</w:t>
      </w:r>
    </w:p>
    <w:p w14:paraId="79A68CD6" w14:textId="276C671A" w:rsidR="00A77B3E" w:rsidRPr="00310E9E" w:rsidRDefault="00AA5E75" w:rsidP="00310E9E">
      <w:pPr>
        <w:spacing w:line="360" w:lineRule="auto"/>
        <w:jc w:val="both"/>
        <w:rPr>
          <w:rFonts w:ascii="Book Antiqua" w:eastAsia="Book Antiqua" w:hAnsi="Book Antiqua" w:cs="Book Antiqua"/>
          <w:color w:val="000000"/>
        </w:rPr>
      </w:pPr>
      <w:r w:rsidRPr="00310E9E">
        <w:rPr>
          <w:rFonts w:ascii="Book Antiqua" w:eastAsia="Book Antiqua" w:hAnsi="Book Antiqua" w:cs="Book Antiqua"/>
          <w:color w:val="000000"/>
        </w:rPr>
        <w:t>The effects of BT2 on DSS-induced UC mice were assessed based on the DAI score, body weight loss</w:t>
      </w:r>
      <w:r w:rsidR="00C81669" w:rsidRPr="00310E9E">
        <w:rPr>
          <w:rFonts w:ascii="Book Antiqua" w:eastAsia="Book Antiqua" w:hAnsi="Book Antiqua" w:cs="Book Antiqua"/>
          <w:color w:val="000000"/>
        </w:rPr>
        <w:t>,</w:t>
      </w:r>
      <w:r w:rsidRPr="00310E9E">
        <w:rPr>
          <w:rFonts w:ascii="Book Antiqua" w:eastAsia="Book Antiqua" w:hAnsi="Book Antiqua" w:cs="Book Antiqua"/>
          <w:color w:val="000000"/>
        </w:rPr>
        <w:t xml:space="preserve"> and colon length. Oral 3.5% DSS treatment led to a significant reduction in body weight</w:t>
      </w:r>
      <w:r w:rsidR="00372374"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(Figure 1A), but the weight loss was reversed by BT2 and SASP treatment. The DAI score including weight loss rate, stool consistency and hematochezia was markedly increased in colitis mice, whereas the BT2-</w:t>
      </w:r>
      <w:r w:rsidR="00372374"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and SASP-treated groups showed improvements in this metric (Figure 1B). </w:t>
      </w:r>
      <w:r w:rsidR="00C81669" w:rsidRPr="00310E9E">
        <w:rPr>
          <w:rFonts w:ascii="Book Antiqua" w:eastAsia="Book Antiqua" w:hAnsi="Book Antiqua" w:cs="Book Antiqua"/>
          <w:color w:val="000000"/>
        </w:rPr>
        <w:t xml:space="preserve">Then we </w:t>
      </w:r>
      <w:r w:rsidRPr="00310E9E">
        <w:rPr>
          <w:rFonts w:ascii="Book Antiqua" w:eastAsia="Book Antiqua" w:hAnsi="Book Antiqua" w:cs="Book Antiqua"/>
          <w:color w:val="000000"/>
        </w:rPr>
        <w:t xml:space="preserve">examined the changes in the colon length. DSS treatment evidently shortened the colon length compared with that of the control group, whereas </w:t>
      </w:r>
      <w:r w:rsidR="00C81669" w:rsidRPr="00310E9E">
        <w:rPr>
          <w:rFonts w:ascii="Book Antiqua" w:eastAsia="Book Antiqua" w:hAnsi="Book Antiqua" w:cs="Book Antiqua"/>
          <w:color w:val="000000"/>
        </w:rPr>
        <w:t>7 d</w:t>
      </w:r>
      <w:r w:rsidRPr="00310E9E">
        <w:rPr>
          <w:rFonts w:ascii="Book Antiqua" w:eastAsia="Book Antiqua" w:hAnsi="Book Antiqua" w:cs="Book Antiqua"/>
          <w:color w:val="000000"/>
        </w:rPr>
        <w:t xml:space="preserve"> of BT2 and SASP administration extended the length (Figure 1C and D). These data showed that BT2 could improve the clinical symptoms of UC mice.</w:t>
      </w:r>
    </w:p>
    <w:p w14:paraId="1DAA35A1" w14:textId="77777777" w:rsidR="00C81669" w:rsidRPr="00310E9E" w:rsidRDefault="00C81669" w:rsidP="00310E9E">
      <w:pPr>
        <w:spacing w:line="360" w:lineRule="auto"/>
        <w:jc w:val="both"/>
        <w:rPr>
          <w:rFonts w:ascii="Book Antiqua" w:hAnsi="Book Antiqua"/>
        </w:rPr>
      </w:pPr>
    </w:p>
    <w:p w14:paraId="0575DE97"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bCs/>
          <w:i/>
          <w:iCs/>
          <w:color w:val="000000"/>
        </w:rPr>
        <w:t>BT2 suppressed inflammation in UC mice</w:t>
      </w:r>
    </w:p>
    <w:p w14:paraId="15E8E940" w14:textId="616AB97D" w:rsidR="00A77B3E" w:rsidRPr="00310E9E" w:rsidRDefault="00AA5E75" w:rsidP="00310E9E">
      <w:pPr>
        <w:spacing w:line="360" w:lineRule="auto"/>
        <w:jc w:val="both"/>
        <w:rPr>
          <w:rFonts w:ascii="Book Antiqua" w:eastAsia="Book Antiqua" w:hAnsi="Book Antiqua" w:cs="Book Antiqua"/>
          <w:color w:val="000000"/>
        </w:rPr>
      </w:pPr>
      <w:r w:rsidRPr="00310E9E">
        <w:rPr>
          <w:rFonts w:ascii="Book Antiqua" w:eastAsia="Book Antiqua" w:hAnsi="Book Antiqua" w:cs="Book Antiqua"/>
          <w:color w:val="000000"/>
        </w:rPr>
        <w:t>Representative H</w:t>
      </w:r>
      <w:r w:rsidR="00C81669" w:rsidRPr="00310E9E">
        <w:rPr>
          <w:rFonts w:ascii="Book Antiqua" w:eastAsia="Book Antiqua" w:hAnsi="Book Antiqua" w:cs="Book Antiqua"/>
          <w:color w:val="000000"/>
        </w:rPr>
        <w:t>&amp;</w:t>
      </w:r>
      <w:r w:rsidRPr="00310E9E">
        <w:rPr>
          <w:rFonts w:ascii="Book Antiqua" w:eastAsia="Book Antiqua" w:hAnsi="Book Antiqua" w:cs="Book Antiqua"/>
          <w:color w:val="000000"/>
        </w:rPr>
        <w:t>E staining images and the pathological scores of colon tissues from each gr</w:t>
      </w:r>
      <w:r w:rsidR="00372374" w:rsidRPr="00310E9E">
        <w:rPr>
          <w:rFonts w:ascii="Book Antiqua" w:eastAsia="Book Antiqua" w:hAnsi="Book Antiqua" w:cs="Book Antiqua"/>
          <w:color w:val="000000"/>
        </w:rPr>
        <w:t xml:space="preserve">oup are shown in Figure 1E and </w:t>
      </w:r>
      <w:r w:rsidRPr="00310E9E">
        <w:rPr>
          <w:rFonts w:ascii="Book Antiqua" w:eastAsia="Book Antiqua" w:hAnsi="Book Antiqua" w:cs="Book Antiqua"/>
          <w:color w:val="000000"/>
        </w:rPr>
        <w:t>F. The mucosal epithelium of the mice in the control group was intact, and the morphology of the cells was normal and showed no inflammatory infiltration. The tissues of the mice in the DSS-treated group displayed evident epithelial damage and inflammatory infiltration. However, the histological injury score revealed that BT2 and SASP treatment reduced the severity of UC. Furthermore, the contents of the predominant proinflammatory</w:t>
      </w:r>
      <w:r w:rsidR="003C2CBE"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cytokines including interleukin</w:t>
      </w:r>
      <w:r w:rsidR="003C2CBE"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(IL</w:t>
      </w:r>
      <w:r w:rsidR="00C81669" w:rsidRPr="00310E9E">
        <w:rPr>
          <w:rFonts w:ascii="Book Antiqua" w:eastAsia="Book Antiqua" w:hAnsi="Book Antiqua" w:cs="Book Antiqua"/>
          <w:color w:val="000000"/>
        </w:rPr>
        <w:t>-6</w:t>
      </w:r>
      <w:r w:rsidRPr="00310E9E">
        <w:rPr>
          <w:rFonts w:ascii="Book Antiqua" w:eastAsia="Book Antiqua" w:hAnsi="Book Antiqua" w:cs="Book Antiqua"/>
          <w:color w:val="000000"/>
        </w:rPr>
        <w:t>), IL-2</w:t>
      </w:r>
      <w:r w:rsidR="00C81669" w:rsidRPr="00310E9E">
        <w:rPr>
          <w:rFonts w:ascii="Book Antiqua" w:eastAsia="Book Antiqua" w:hAnsi="Book Antiqua" w:cs="Book Antiqua"/>
          <w:color w:val="000000"/>
        </w:rPr>
        <w:t>,</w:t>
      </w:r>
      <w:r w:rsidR="003C2CBE"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and IL-9 were increased in the DSS group. </w:t>
      </w:r>
      <w:r w:rsidR="00C81669" w:rsidRPr="00310E9E">
        <w:rPr>
          <w:rFonts w:ascii="Book Antiqua" w:eastAsia="Book Antiqua" w:hAnsi="Book Antiqua" w:cs="Book Antiqua"/>
          <w:color w:val="000000"/>
        </w:rPr>
        <w:t>By</w:t>
      </w:r>
      <w:r w:rsidRPr="00310E9E">
        <w:rPr>
          <w:rFonts w:ascii="Book Antiqua" w:eastAsia="Book Antiqua" w:hAnsi="Book Antiqua" w:cs="Book Antiqua"/>
          <w:color w:val="000000"/>
        </w:rPr>
        <w:t xml:space="preserve"> contrast, the level of an anti-inflammatory cytokine (IL-10) was decreased in the DSS group.</w:t>
      </w:r>
      <w:r w:rsidR="003C2CBE" w:rsidRPr="00310E9E">
        <w:rPr>
          <w:rFonts w:ascii="Book Antiqua" w:hAnsi="Book Antiqua" w:cs="Book Antiqua"/>
          <w:color w:val="000000"/>
          <w:lang w:eastAsia="zh-CN"/>
        </w:rPr>
        <w:t xml:space="preserve"> </w:t>
      </w:r>
      <w:r w:rsidR="00C81669" w:rsidRPr="00310E9E">
        <w:rPr>
          <w:rFonts w:ascii="Book Antiqua" w:eastAsia="Book Antiqua" w:hAnsi="Book Antiqua" w:cs="Book Antiqua"/>
          <w:color w:val="000000"/>
        </w:rPr>
        <w:t>By</w:t>
      </w:r>
      <w:r w:rsidRPr="00310E9E">
        <w:rPr>
          <w:rFonts w:ascii="Book Antiqua" w:eastAsia="Book Antiqua" w:hAnsi="Book Antiqua" w:cs="Book Antiqua"/>
          <w:color w:val="000000"/>
        </w:rPr>
        <w:t xml:space="preserve"> contrast, BT2 and SASP treatment clearly inhibited the increase in these proinflammatory cytokines</w:t>
      </w:r>
      <w:r w:rsidR="003C2CBE"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and decreased</w:t>
      </w:r>
      <w:r w:rsidR="003C2CBE"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the level of IL-10 (Figure 2). Together, these data revealed that BT2 could improve histopathological damage and reduce proinflammatory cytokine</w:t>
      </w:r>
      <w:r w:rsidR="003C2CBE"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production in UC mice.</w:t>
      </w:r>
    </w:p>
    <w:p w14:paraId="7B666248" w14:textId="77777777" w:rsidR="00C81669" w:rsidRPr="00310E9E" w:rsidRDefault="00C81669" w:rsidP="00310E9E">
      <w:pPr>
        <w:spacing w:line="360" w:lineRule="auto"/>
        <w:jc w:val="both"/>
        <w:rPr>
          <w:rFonts w:ascii="Book Antiqua" w:hAnsi="Book Antiqua"/>
        </w:rPr>
      </w:pPr>
    </w:p>
    <w:p w14:paraId="2348FE0A"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bCs/>
          <w:i/>
          <w:iCs/>
          <w:color w:val="000000"/>
        </w:rPr>
        <w:t>BT2 improved BCAA catabolism in UC mice</w:t>
      </w:r>
    </w:p>
    <w:p w14:paraId="42468B8B" w14:textId="16ABD9E3" w:rsidR="00A77B3E" w:rsidRPr="00310E9E" w:rsidRDefault="00AA5E75" w:rsidP="00310E9E">
      <w:pPr>
        <w:spacing w:line="360" w:lineRule="auto"/>
        <w:jc w:val="both"/>
        <w:rPr>
          <w:rFonts w:ascii="Book Antiqua" w:eastAsia="Book Antiqua" w:hAnsi="Book Antiqua" w:cs="Book Antiqua"/>
          <w:color w:val="000000"/>
        </w:rPr>
      </w:pPr>
      <w:r w:rsidRPr="00310E9E">
        <w:rPr>
          <w:rFonts w:ascii="Book Antiqua" w:eastAsia="Book Antiqua" w:hAnsi="Book Antiqua" w:cs="Book Antiqua"/>
          <w:color w:val="000000"/>
        </w:rPr>
        <w:lastRenderedPageBreak/>
        <w:t>To verify the effects of BT2 on BCAA catabolism in DSS-induced UC mice, the expression levels of the catabolic enzymes BCKDHA, BCAT2, and BCKDK in colon tissues were detected by immunoblotting</w:t>
      </w:r>
      <w:r w:rsidR="003C2CBE" w:rsidRPr="00310E9E">
        <w:rPr>
          <w:rFonts w:ascii="Book Antiqua" w:hAnsi="Book Antiqua" w:cs="Book Antiqua"/>
          <w:color w:val="000000"/>
          <w:lang w:eastAsia="zh-CN"/>
        </w:rPr>
        <w:t xml:space="preserve"> (</w:t>
      </w:r>
      <w:r w:rsidR="003C2CBE" w:rsidRPr="00310E9E">
        <w:rPr>
          <w:rFonts w:ascii="Book Antiqua" w:eastAsia="Book Antiqua" w:hAnsi="Book Antiqua" w:cs="Book Antiqua"/>
          <w:color w:val="000000"/>
        </w:rPr>
        <w:t>Figure 3</w:t>
      </w:r>
      <w:r w:rsidR="003C2CBE" w:rsidRPr="00310E9E">
        <w:rPr>
          <w:rFonts w:ascii="Book Antiqua" w:hAnsi="Book Antiqua" w:cs="Book Antiqua"/>
          <w:color w:val="000000"/>
          <w:lang w:eastAsia="zh-CN"/>
        </w:rPr>
        <w:t>)</w:t>
      </w:r>
      <w:r w:rsidRPr="00310E9E">
        <w:rPr>
          <w:rFonts w:ascii="Book Antiqua" w:eastAsia="Book Antiqua" w:hAnsi="Book Antiqua" w:cs="Book Antiqua"/>
          <w:color w:val="000000"/>
        </w:rPr>
        <w:t>. The DSS group showed increased BCKDK expression and decreased expression of BCKDHA and BCAT2, but these changes were notably reversed by BT2 administration (Figure 3B</w:t>
      </w:r>
      <w:r w:rsidR="003C2CBE" w:rsidRPr="00310E9E">
        <w:rPr>
          <w:rFonts w:ascii="Book Antiqua" w:hAnsi="Book Antiqua" w:cs="Book Antiqua"/>
          <w:color w:val="000000"/>
          <w:lang w:eastAsia="zh-CN"/>
        </w:rPr>
        <w:t>-</w:t>
      </w:r>
      <w:r w:rsidRPr="00310E9E">
        <w:rPr>
          <w:rFonts w:ascii="Book Antiqua" w:eastAsia="Book Antiqua" w:hAnsi="Book Antiqua" w:cs="Book Antiqua"/>
          <w:color w:val="000000"/>
        </w:rPr>
        <w:t>E). Consistently, immunohistochemistry analysis showed that BCKDK expression was increased in colon tissues with severe inflammation but reduced in BT2-treated mice (Figure 3A). Moreover, higher concentrations of leucine, isoleucine</w:t>
      </w:r>
      <w:r w:rsidR="00F21B12" w:rsidRPr="00310E9E">
        <w:rPr>
          <w:rFonts w:ascii="Book Antiqua" w:eastAsia="Book Antiqua" w:hAnsi="Book Antiqua" w:cs="Book Antiqua"/>
          <w:color w:val="000000"/>
        </w:rPr>
        <w:t>,</w:t>
      </w:r>
      <w:r w:rsidRPr="00310E9E">
        <w:rPr>
          <w:rFonts w:ascii="Book Antiqua" w:eastAsia="Book Antiqua" w:hAnsi="Book Antiqua" w:cs="Book Antiqua"/>
          <w:color w:val="000000"/>
        </w:rPr>
        <w:t xml:space="preserve"> and valine were observed in the serum of DSS-treated mice, whereas BT2 treatment resulted in downregulation of these amino acids (Figure 3F). In summary, BCAA catabolism was impaired in UC mice but rescued by BT2 treatment.</w:t>
      </w:r>
    </w:p>
    <w:p w14:paraId="140A5D11" w14:textId="77777777" w:rsidR="00C81669" w:rsidRPr="00310E9E" w:rsidRDefault="00C81669" w:rsidP="00310E9E">
      <w:pPr>
        <w:spacing w:line="360" w:lineRule="auto"/>
        <w:jc w:val="both"/>
        <w:rPr>
          <w:rFonts w:ascii="Book Antiqua" w:hAnsi="Book Antiqua"/>
        </w:rPr>
      </w:pPr>
    </w:p>
    <w:p w14:paraId="27641908"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bCs/>
          <w:i/>
          <w:iCs/>
          <w:color w:val="000000"/>
        </w:rPr>
        <w:t>BT2 suppressed the mTORC1 signaling pathway in UC mice</w:t>
      </w:r>
    </w:p>
    <w:p w14:paraId="462110F6" w14:textId="5CBA988A" w:rsidR="00A77B3E" w:rsidRPr="00310E9E" w:rsidRDefault="00AA5E75" w:rsidP="00310E9E">
      <w:pPr>
        <w:spacing w:line="360" w:lineRule="auto"/>
        <w:jc w:val="both"/>
        <w:rPr>
          <w:rFonts w:ascii="Book Antiqua" w:eastAsia="Book Antiqua" w:hAnsi="Book Antiqua" w:cs="Book Antiqua"/>
          <w:color w:val="000000"/>
        </w:rPr>
      </w:pPr>
      <w:r w:rsidRPr="00310E9E">
        <w:rPr>
          <w:rFonts w:ascii="Book Antiqua" w:eastAsia="Book Antiqua" w:hAnsi="Book Antiqua" w:cs="Book Antiqua"/>
          <w:color w:val="000000"/>
        </w:rPr>
        <w:t>Based on the beneficial</w:t>
      </w:r>
      <w:r w:rsidR="00826DA7"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effect of BT2 on BCAA metabolism, we hypothesized that BT2 could suppress BCAA-related mTORC1 activation in UC mice. In accordance with this assumption, the phosphorylation of mTOR and its characterized downstream substrates 4-EBP1 and S6 were explored by Western blot analysis. As shown in Figure 4A</w:t>
      </w:r>
      <w:r w:rsidR="00826DA7" w:rsidRPr="00310E9E">
        <w:rPr>
          <w:rFonts w:ascii="Book Antiqua" w:hAnsi="Book Antiqua" w:cs="Book Antiqua"/>
          <w:color w:val="000000"/>
          <w:lang w:eastAsia="zh-CN"/>
        </w:rPr>
        <w:t>-</w:t>
      </w:r>
      <w:r w:rsidRPr="00310E9E">
        <w:rPr>
          <w:rFonts w:ascii="Book Antiqua" w:eastAsia="Book Antiqua" w:hAnsi="Book Antiqua" w:cs="Book Antiqua"/>
          <w:color w:val="000000"/>
        </w:rPr>
        <w:t>D, the expression levels of these phosphorylated</w:t>
      </w:r>
      <w:r w:rsidR="00826DA7"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proteins were markedly elevated in the colon tissues from the DSS group but decreased in the colon tissues from the BT2 group. Additionally, immunohistochemical staining showed that BT2 treatment significantly reversed the upregulation of p</w:t>
      </w:r>
      <w:r w:rsidR="00CF0151" w:rsidRPr="00310E9E">
        <w:rPr>
          <w:rFonts w:ascii="Book Antiqua" w:eastAsia="Book Antiqua" w:hAnsi="Book Antiqua" w:cs="Book Antiqua"/>
          <w:color w:val="000000"/>
        </w:rPr>
        <w:t xml:space="preserve">hosphorylated </w:t>
      </w:r>
      <w:r w:rsidRPr="00310E9E">
        <w:rPr>
          <w:rFonts w:ascii="Book Antiqua" w:eastAsia="Book Antiqua" w:hAnsi="Book Antiqua" w:cs="Book Antiqua"/>
          <w:color w:val="000000"/>
        </w:rPr>
        <w:t>4-EBP1 and p-S6 expression in colon tissues induced by DSS (Figure 4E). Collectively, these results suggested that BT2 could inhibit BCAA-related mTORC1 activation in the colon tissues of UC mice.</w:t>
      </w:r>
    </w:p>
    <w:p w14:paraId="3191B6C0" w14:textId="77777777" w:rsidR="00CF0151" w:rsidRPr="00310E9E" w:rsidRDefault="00CF0151" w:rsidP="00310E9E">
      <w:pPr>
        <w:spacing w:line="360" w:lineRule="auto"/>
        <w:jc w:val="both"/>
        <w:rPr>
          <w:rFonts w:ascii="Book Antiqua" w:hAnsi="Book Antiqua"/>
        </w:rPr>
      </w:pPr>
    </w:p>
    <w:p w14:paraId="7D948B06"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bCs/>
          <w:i/>
          <w:iCs/>
          <w:color w:val="000000"/>
        </w:rPr>
        <w:t>BT2 inhibited the expression of COX-2 in UC mice</w:t>
      </w:r>
    </w:p>
    <w:p w14:paraId="46A66754" w14:textId="5D61E8C1" w:rsidR="00A77B3E" w:rsidRPr="00310E9E" w:rsidRDefault="00AA5E75" w:rsidP="00310E9E">
      <w:pPr>
        <w:spacing w:line="360" w:lineRule="auto"/>
        <w:jc w:val="both"/>
        <w:rPr>
          <w:rFonts w:ascii="Book Antiqua" w:eastAsia="Book Antiqua" w:hAnsi="Book Antiqua" w:cs="Book Antiqua"/>
          <w:color w:val="000000"/>
        </w:rPr>
      </w:pPr>
      <w:r w:rsidRPr="00310E9E">
        <w:rPr>
          <w:rFonts w:ascii="Book Antiqua" w:eastAsia="Book Antiqua" w:hAnsi="Book Antiqua" w:cs="Book Antiqua"/>
          <w:color w:val="000000"/>
        </w:rPr>
        <w:t>The overexpression of COX-2 in experimental colitis has been widely reported; therefore,</w:t>
      </w:r>
      <w:r w:rsidR="00826DA7"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we investigated the effect of BT2 on COX-2 expression in colon tissues of UC m</w:t>
      </w:r>
      <w:r w:rsidR="00826DA7" w:rsidRPr="00310E9E">
        <w:rPr>
          <w:rFonts w:ascii="Book Antiqua" w:eastAsia="Book Antiqua" w:hAnsi="Book Antiqua" w:cs="Book Antiqua"/>
          <w:color w:val="000000"/>
        </w:rPr>
        <w:t>ice.</w:t>
      </w:r>
      <w:r w:rsidR="00826DA7" w:rsidRPr="00310E9E">
        <w:rPr>
          <w:rFonts w:ascii="Book Antiqua" w:hAnsi="Book Antiqua" w:cs="Book Antiqua"/>
          <w:color w:val="000000"/>
          <w:lang w:eastAsia="zh-CN"/>
        </w:rPr>
        <w:t xml:space="preserve"> </w:t>
      </w:r>
      <w:r w:rsidR="00826DA7" w:rsidRPr="00310E9E">
        <w:rPr>
          <w:rFonts w:ascii="Book Antiqua" w:eastAsia="Book Antiqua" w:hAnsi="Book Antiqua" w:cs="Book Antiqua"/>
          <w:color w:val="000000"/>
        </w:rPr>
        <w:t xml:space="preserve">As shown in Figure 5A and </w:t>
      </w:r>
      <w:r w:rsidRPr="00310E9E">
        <w:rPr>
          <w:rFonts w:ascii="Book Antiqua" w:eastAsia="Book Antiqua" w:hAnsi="Book Antiqua" w:cs="Book Antiqua"/>
          <w:color w:val="000000"/>
        </w:rPr>
        <w:t>B, COX-2 expression was markedly induced by DSS but reduced in the BT2 group. As depicted in Figure 5C, mice in the DSS group showed higher mRNA levels</w:t>
      </w:r>
      <w:r w:rsidR="00826DA7"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of COX-2 but BT2 treatment reversed this effect.</w:t>
      </w:r>
    </w:p>
    <w:p w14:paraId="1A62ACD0" w14:textId="77777777" w:rsidR="00CF0151" w:rsidRPr="00310E9E" w:rsidRDefault="00CF0151" w:rsidP="00310E9E">
      <w:pPr>
        <w:spacing w:line="360" w:lineRule="auto"/>
        <w:jc w:val="both"/>
        <w:rPr>
          <w:rFonts w:ascii="Book Antiqua" w:hAnsi="Book Antiqua"/>
        </w:rPr>
      </w:pPr>
    </w:p>
    <w:p w14:paraId="78D6EEFC"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bCs/>
          <w:i/>
          <w:iCs/>
          <w:color w:val="000000"/>
        </w:rPr>
        <w:t>BT2 restructured gut microbiota homeostasis in UC mice</w:t>
      </w:r>
    </w:p>
    <w:p w14:paraId="689B21D8" w14:textId="2B91F7E8" w:rsidR="00A77B3E" w:rsidRPr="00310E9E" w:rsidRDefault="00AA5E75" w:rsidP="00310E9E">
      <w:pPr>
        <w:spacing w:line="360" w:lineRule="auto"/>
        <w:jc w:val="both"/>
        <w:rPr>
          <w:rFonts w:ascii="Book Antiqua" w:eastAsia="Book Antiqua" w:hAnsi="Book Antiqua" w:cs="Book Antiqua"/>
          <w:color w:val="000000"/>
        </w:rPr>
      </w:pPr>
      <w:r w:rsidRPr="00310E9E">
        <w:rPr>
          <w:rFonts w:ascii="Book Antiqua" w:eastAsia="Book Antiqua" w:hAnsi="Book Antiqua" w:cs="Book Antiqua"/>
          <w:color w:val="000000"/>
        </w:rPr>
        <w:t>The gut</w:t>
      </w:r>
      <w:r w:rsidR="00826DA7"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microbiota is involved in various physiological functions of the intestinal mucosa and is a new target for the prevention, diagnosis</w:t>
      </w:r>
      <w:r w:rsidR="00CF0151" w:rsidRPr="00310E9E">
        <w:rPr>
          <w:rFonts w:ascii="Book Antiqua" w:eastAsia="Book Antiqua" w:hAnsi="Book Antiqua" w:cs="Book Antiqua"/>
          <w:color w:val="000000"/>
        </w:rPr>
        <w:t>,</w:t>
      </w:r>
      <w:r w:rsidRPr="00310E9E">
        <w:rPr>
          <w:rFonts w:ascii="Book Antiqua" w:eastAsia="Book Antiqua" w:hAnsi="Book Antiqua" w:cs="Book Antiqua"/>
          <w:color w:val="000000"/>
        </w:rPr>
        <w:t xml:space="preserve"> and treatment of colonic inflammation. Therefore, 16S rDNA sequencing was performed to investigate whether BT2 regulates the composition of intestinal microflora in colitis mice</w:t>
      </w:r>
      <w:r w:rsidR="00326FF4">
        <w:rPr>
          <w:rFonts w:ascii="Book Antiqua" w:hAnsi="Book Antiqua" w:cs="Book Antiqua" w:hint="eastAsia"/>
          <w:color w:val="000000"/>
          <w:lang w:eastAsia="zh-CN"/>
        </w:rPr>
        <w:t xml:space="preserve"> (</w:t>
      </w:r>
      <w:r w:rsidR="00326FF4" w:rsidRPr="00310E9E">
        <w:rPr>
          <w:rFonts w:ascii="Book Antiqua" w:eastAsia="Book Antiqua" w:hAnsi="Book Antiqua" w:cs="Book Antiqua"/>
          <w:color w:val="000000"/>
        </w:rPr>
        <w:t>Figure 6</w:t>
      </w:r>
      <w:r w:rsidR="00326FF4">
        <w:rPr>
          <w:rFonts w:ascii="Book Antiqua" w:hAnsi="Book Antiqua" w:cs="Book Antiqua" w:hint="eastAsia"/>
          <w:color w:val="000000"/>
          <w:lang w:eastAsia="zh-CN"/>
        </w:rPr>
        <w:t>)</w:t>
      </w:r>
      <w:r w:rsidRPr="00310E9E">
        <w:rPr>
          <w:rFonts w:ascii="Book Antiqua" w:eastAsia="Book Antiqua" w:hAnsi="Book Antiqua" w:cs="Book Antiqua"/>
          <w:color w:val="000000"/>
        </w:rPr>
        <w:t xml:space="preserve">. The rarefaction curve, which was used to estimate the sample size and the species richness, showed that the sequencing amount was reasonable (Figure 6D). NMDS analysis based on β diversity revealed that the flora structure was evidently different between the DSS group and the control group but that BT2 treatment improved this dissimilarity (Figure 6E). </w:t>
      </w:r>
      <w:r w:rsidR="003C3B87" w:rsidRPr="00310E9E">
        <w:rPr>
          <w:rFonts w:ascii="Book Antiqua" w:eastAsia="Book Antiqua" w:hAnsi="Book Antiqua" w:cs="Book Antiqua"/>
          <w:color w:val="000000"/>
        </w:rPr>
        <w:t xml:space="preserve">The </w:t>
      </w:r>
      <w:r w:rsidRPr="00310E9E">
        <w:rPr>
          <w:rFonts w:ascii="Book Antiqua" w:eastAsia="Book Antiqua" w:hAnsi="Book Antiqua" w:cs="Book Antiqua"/>
          <w:color w:val="000000"/>
        </w:rPr>
        <w:t>Venn diagram was created to illustrate the number of common and unique OTUs among multiple samples. The overlapping part indicates the common OTUs, and the nonoverlapping areas represent the unique OTUs in each group. As shown in Figure 6A, 1443 OTUs were present in all groups, whereas 806, 319, and 363 OTUs were uniquely present in the control group, DSS group</w:t>
      </w:r>
      <w:r w:rsidR="003C3B87" w:rsidRPr="00310E9E">
        <w:rPr>
          <w:rFonts w:ascii="Book Antiqua" w:eastAsia="Book Antiqua" w:hAnsi="Book Antiqua" w:cs="Book Antiqua"/>
          <w:color w:val="000000"/>
        </w:rPr>
        <w:t>,</w:t>
      </w:r>
      <w:r w:rsidRPr="00310E9E">
        <w:rPr>
          <w:rFonts w:ascii="Book Antiqua" w:eastAsia="Book Antiqua" w:hAnsi="Book Antiqua" w:cs="Book Antiqua"/>
          <w:color w:val="000000"/>
        </w:rPr>
        <w:t xml:space="preserve"> and BT2 group, respectively. The α diversity index, including the Chao1 and Shannon indexes, showed that the gut microbiota diversity and richness were lower in colitis mice than in the control group. However, these alterations were normalized by BT2 treatment (Figure 6B and C).</w:t>
      </w:r>
    </w:p>
    <w:p w14:paraId="0B7CE9B4" w14:textId="77777777" w:rsidR="00CF0151" w:rsidRPr="00310E9E" w:rsidRDefault="00CF0151" w:rsidP="00310E9E">
      <w:pPr>
        <w:spacing w:line="360" w:lineRule="auto"/>
        <w:jc w:val="both"/>
        <w:rPr>
          <w:rFonts w:ascii="Book Antiqua" w:hAnsi="Book Antiqua"/>
        </w:rPr>
      </w:pPr>
    </w:p>
    <w:p w14:paraId="226E55AE"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bCs/>
          <w:i/>
          <w:iCs/>
          <w:color w:val="000000"/>
        </w:rPr>
        <w:t>BT2 altered the gut microbiota composition and functionality in UC mice</w:t>
      </w:r>
    </w:p>
    <w:p w14:paraId="7DD9B180" w14:textId="09E64D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color w:val="000000"/>
        </w:rPr>
        <w:t xml:space="preserve">As shown in Figure 7A, the intestinal flora mainly consisted of </w:t>
      </w:r>
      <w:r w:rsidRPr="00310E9E">
        <w:rPr>
          <w:rFonts w:ascii="Book Antiqua" w:eastAsia="Book Antiqua" w:hAnsi="Book Antiqua" w:cs="Book Antiqua"/>
          <w:i/>
          <w:iCs/>
          <w:color w:val="000000"/>
        </w:rPr>
        <w:t>Firmicutes</w:t>
      </w:r>
      <w:r w:rsidRPr="00310E9E">
        <w:rPr>
          <w:rFonts w:ascii="Book Antiqua" w:eastAsia="Book Antiqua" w:hAnsi="Book Antiqua" w:cs="Book Antiqua"/>
          <w:color w:val="000000"/>
        </w:rPr>
        <w:t xml:space="preserve">, </w:t>
      </w:r>
      <w:r w:rsidRPr="00310E9E">
        <w:rPr>
          <w:rFonts w:ascii="Book Antiqua" w:eastAsia="Book Antiqua" w:hAnsi="Book Antiqua" w:cs="Book Antiqua"/>
          <w:i/>
          <w:iCs/>
          <w:color w:val="000000"/>
        </w:rPr>
        <w:t>Bacteroidetes,</w:t>
      </w:r>
      <w:r w:rsidR="00826DA7"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and </w:t>
      </w:r>
      <w:r w:rsidRPr="00310E9E">
        <w:rPr>
          <w:rFonts w:ascii="Book Antiqua" w:eastAsia="Book Antiqua" w:hAnsi="Book Antiqua" w:cs="Book Antiqua"/>
          <w:i/>
          <w:iCs/>
          <w:color w:val="000000"/>
        </w:rPr>
        <w:t>Proteobacteria</w:t>
      </w:r>
      <w:r w:rsidR="00826DA7"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at the phylum level. The relative abundance levels of </w:t>
      </w:r>
      <w:r w:rsidRPr="00310E9E">
        <w:rPr>
          <w:rFonts w:ascii="Book Antiqua" w:eastAsia="Book Antiqua" w:hAnsi="Book Antiqua" w:cs="Book Antiqua"/>
          <w:i/>
          <w:iCs/>
          <w:color w:val="000000"/>
        </w:rPr>
        <w:t>Bacteroidetes</w:t>
      </w:r>
      <w:r w:rsidR="00826DA7"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and </w:t>
      </w:r>
      <w:r w:rsidRPr="00310E9E">
        <w:rPr>
          <w:rFonts w:ascii="Book Antiqua" w:eastAsia="Book Antiqua" w:hAnsi="Book Antiqua" w:cs="Book Antiqua"/>
          <w:i/>
          <w:iCs/>
          <w:color w:val="000000"/>
        </w:rPr>
        <w:t>Proteobacteria</w:t>
      </w:r>
      <w:r w:rsidR="00826DA7"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were increased in the DSS group, whereas the abundance of </w:t>
      </w:r>
      <w:r w:rsidRPr="00310E9E">
        <w:rPr>
          <w:rFonts w:ascii="Book Antiqua" w:eastAsia="Book Antiqua" w:hAnsi="Book Antiqua" w:cs="Book Antiqua"/>
          <w:i/>
          <w:iCs/>
          <w:color w:val="000000"/>
        </w:rPr>
        <w:t>Firmicutes</w:t>
      </w:r>
      <w:r w:rsidR="00826DA7"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was reduced. However, BT2 intervention significantly restored the abundance of the three phyla. Moreover, the ratio of </w:t>
      </w:r>
      <w:r w:rsidRPr="00310E9E">
        <w:rPr>
          <w:rFonts w:ascii="Book Antiqua" w:eastAsia="Book Antiqua" w:hAnsi="Book Antiqua" w:cs="Book Antiqua"/>
          <w:i/>
          <w:iCs/>
          <w:color w:val="000000"/>
        </w:rPr>
        <w:t>Firmicutes</w:t>
      </w:r>
      <w:r w:rsidR="00826DA7"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to </w:t>
      </w:r>
      <w:r w:rsidRPr="00310E9E">
        <w:rPr>
          <w:rFonts w:ascii="Book Antiqua" w:eastAsia="Book Antiqua" w:hAnsi="Book Antiqua" w:cs="Book Antiqua"/>
          <w:i/>
          <w:iCs/>
          <w:color w:val="000000"/>
        </w:rPr>
        <w:t xml:space="preserve">Bacteroidetes </w:t>
      </w:r>
      <w:r w:rsidRPr="00310E9E">
        <w:rPr>
          <w:rFonts w:ascii="Book Antiqua" w:eastAsia="Book Antiqua" w:hAnsi="Book Antiqua" w:cs="Book Antiqua"/>
          <w:color w:val="000000"/>
        </w:rPr>
        <w:t xml:space="preserve">(F/B) was decreased in the fecal samples from the DSS group relative to the control group, but this decrease was markedly reversed by BT2 (Figure 7B). At the family level, UC mice displayed evidently higher populations of </w:t>
      </w:r>
      <w:proofErr w:type="spellStart"/>
      <w:r w:rsidRPr="00310E9E">
        <w:rPr>
          <w:rFonts w:ascii="Book Antiqua" w:eastAsia="Book Antiqua" w:hAnsi="Book Antiqua" w:cs="Book Antiqua"/>
          <w:i/>
          <w:iCs/>
          <w:color w:val="000000"/>
        </w:rPr>
        <w:t>Clostridiaceae</w:t>
      </w:r>
      <w:proofErr w:type="spellEnd"/>
      <w:r w:rsidR="00826DA7"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and </w:t>
      </w:r>
      <w:proofErr w:type="spellStart"/>
      <w:r w:rsidRPr="00310E9E">
        <w:rPr>
          <w:rFonts w:ascii="Book Antiqua" w:eastAsia="Book Antiqua" w:hAnsi="Book Antiqua" w:cs="Book Antiqua"/>
          <w:i/>
          <w:iCs/>
          <w:color w:val="000000"/>
        </w:rPr>
        <w:t>Prevotellaceae</w:t>
      </w:r>
      <w:proofErr w:type="spellEnd"/>
      <w:r w:rsidRPr="00310E9E">
        <w:rPr>
          <w:rFonts w:ascii="Book Antiqua" w:eastAsia="Book Antiqua" w:hAnsi="Book Antiqua" w:cs="Book Antiqua"/>
          <w:color w:val="000000"/>
        </w:rPr>
        <w:t xml:space="preserve">, which are related to the synthesis of BCAAs compared with normal mice. As expected, BT2 treatment notably increased the abundance of </w:t>
      </w:r>
      <w:proofErr w:type="spellStart"/>
      <w:r w:rsidRPr="00310E9E">
        <w:rPr>
          <w:rFonts w:ascii="Book Antiqua" w:eastAsia="Book Antiqua" w:hAnsi="Book Antiqua" w:cs="Book Antiqua"/>
          <w:i/>
          <w:iCs/>
          <w:color w:val="000000"/>
        </w:rPr>
        <w:t>Clostridiaceae</w:t>
      </w:r>
      <w:proofErr w:type="spellEnd"/>
      <w:r w:rsidR="00826DA7"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and </w:t>
      </w:r>
      <w:proofErr w:type="spellStart"/>
      <w:r w:rsidRPr="00310E9E">
        <w:rPr>
          <w:rFonts w:ascii="Book Antiqua" w:eastAsia="Book Antiqua" w:hAnsi="Book Antiqua" w:cs="Book Antiqua"/>
          <w:i/>
          <w:iCs/>
          <w:color w:val="000000"/>
        </w:rPr>
        <w:t>Prevotellaceae</w:t>
      </w:r>
      <w:proofErr w:type="spellEnd"/>
      <w:r w:rsidR="00826DA7"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(Figure 7C</w:t>
      </w:r>
      <w:r w:rsidR="00826DA7" w:rsidRPr="00310E9E">
        <w:rPr>
          <w:rFonts w:ascii="Book Antiqua" w:hAnsi="Book Antiqua" w:cs="Book Antiqua"/>
          <w:color w:val="000000"/>
          <w:lang w:eastAsia="zh-CN"/>
        </w:rPr>
        <w:t>-</w:t>
      </w:r>
      <w:r w:rsidRPr="00310E9E">
        <w:rPr>
          <w:rFonts w:ascii="Book Antiqua" w:eastAsia="Book Antiqua" w:hAnsi="Book Antiqua" w:cs="Book Antiqua"/>
          <w:color w:val="000000"/>
        </w:rPr>
        <w:t xml:space="preserve">E). Furthermore, the </w:t>
      </w:r>
      <w:r w:rsidRPr="00310E9E">
        <w:rPr>
          <w:rFonts w:ascii="Book Antiqua" w:eastAsia="Book Antiqua" w:hAnsi="Book Antiqua" w:cs="Book Antiqua"/>
          <w:color w:val="000000"/>
        </w:rPr>
        <w:lastRenderedPageBreak/>
        <w:t>administration of BT2 prevented the increases in</w:t>
      </w:r>
      <w:r w:rsidR="00826DA7" w:rsidRPr="00310E9E">
        <w:rPr>
          <w:rFonts w:ascii="Book Antiqua" w:hAnsi="Book Antiqua" w:cs="Book Antiqua"/>
          <w:color w:val="000000"/>
          <w:lang w:eastAsia="zh-CN"/>
        </w:rPr>
        <w:t xml:space="preserve"> </w:t>
      </w:r>
      <w:r w:rsidRPr="00310E9E">
        <w:rPr>
          <w:rFonts w:ascii="Book Antiqua" w:eastAsia="Book Antiqua" w:hAnsi="Book Antiqua" w:cs="Book Antiqua"/>
          <w:i/>
          <w:iCs/>
          <w:color w:val="000000"/>
        </w:rPr>
        <w:t xml:space="preserve">Enterobacteriaceae </w:t>
      </w:r>
      <w:r w:rsidRPr="00310E9E">
        <w:rPr>
          <w:rFonts w:ascii="Book Antiqua" w:eastAsia="Book Antiqua" w:hAnsi="Book Antiqua" w:cs="Book Antiqua"/>
          <w:color w:val="000000"/>
        </w:rPr>
        <w:t xml:space="preserve">and </w:t>
      </w:r>
      <w:r w:rsidRPr="00310E9E">
        <w:rPr>
          <w:rFonts w:ascii="Book Antiqua" w:eastAsia="Book Antiqua" w:hAnsi="Book Antiqua" w:cs="Book Antiqua"/>
          <w:i/>
          <w:iCs/>
          <w:color w:val="000000"/>
        </w:rPr>
        <w:t>Escherichia-Shigella</w:t>
      </w:r>
      <w:r w:rsidR="00826DA7" w:rsidRPr="00310E9E">
        <w:rPr>
          <w:rFonts w:ascii="Book Antiqua" w:hAnsi="Book Antiqua" w:cs="Book Antiqua"/>
          <w:i/>
          <w:iCs/>
          <w:color w:val="000000"/>
          <w:lang w:eastAsia="zh-CN"/>
        </w:rPr>
        <w:t xml:space="preserve"> </w:t>
      </w:r>
      <w:r w:rsidRPr="00310E9E">
        <w:rPr>
          <w:rFonts w:ascii="Book Antiqua" w:eastAsia="Book Antiqua" w:hAnsi="Book Antiqua" w:cs="Book Antiqua"/>
          <w:color w:val="000000"/>
        </w:rPr>
        <w:t xml:space="preserve">caused by DSS and slightly restored the downregulation of </w:t>
      </w:r>
      <w:proofErr w:type="spellStart"/>
      <w:r w:rsidRPr="00310E9E">
        <w:rPr>
          <w:rFonts w:ascii="Book Antiqua" w:eastAsia="Book Antiqua" w:hAnsi="Book Antiqua" w:cs="Book Antiqua"/>
          <w:i/>
          <w:iCs/>
          <w:color w:val="000000"/>
        </w:rPr>
        <w:t>Oscillospiraceae</w:t>
      </w:r>
      <w:proofErr w:type="spellEnd"/>
      <w:r w:rsidR="00826DA7"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(Figure 7F</w:t>
      </w:r>
      <w:r w:rsidR="00826DA7" w:rsidRPr="00310E9E">
        <w:rPr>
          <w:rFonts w:ascii="Book Antiqua" w:hAnsi="Book Antiqua" w:cs="Book Antiqua"/>
          <w:color w:val="000000"/>
          <w:lang w:eastAsia="zh-CN"/>
        </w:rPr>
        <w:t>-</w:t>
      </w:r>
      <w:r w:rsidRPr="00310E9E">
        <w:rPr>
          <w:rFonts w:ascii="Book Antiqua" w:eastAsia="Book Antiqua" w:hAnsi="Book Antiqua" w:cs="Book Antiqua"/>
          <w:color w:val="000000"/>
        </w:rPr>
        <w:t>H)</w:t>
      </w:r>
      <w:r w:rsidRPr="00310E9E">
        <w:rPr>
          <w:rFonts w:ascii="Book Antiqua" w:eastAsia="Book Antiqua" w:hAnsi="Book Antiqua" w:cs="Book Antiqua"/>
          <w:i/>
          <w:iCs/>
          <w:color w:val="000000"/>
        </w:rPr>
        <w:t>.</w:t>
      </w:r>
    </w:p>
    <w:p w14:paraId="237B6BAB" w14:textId="77777777" w:rsidR="00A77B3E" w:rsidRPr="00310E9E" w:rsidRDefault="00A77B3E" w:rsidP="00310E9E">
      <w:pPr>
        <w:spacing w:line="360" w:lineRule="auto"/>
        <w:jc w:val="both"/>
        <w:rPr>
          <w:rFonts w:ascii="Book Antiqua" w:hAnsi="Book Antiqua"/>
        </w:rPr>
      </w:pPr>
    </w:p>
    <w:p w14:paraId="50DE55D0"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caps/>
          <w:color w:val="000000"/>
          <w:u w:val="single"/>
        </w:rPr>
        <w:t>DISCUSSION</w:t>
      </w:r>
    </w:p>
    <w:p w14:paraId="7C8EEC78" w14:textId="22180649"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color w:val="000000"/>
        </w:rPr>
        <w:t>UC has emerged as one of the most common chronic recurrent intestinal diseases in recent years and is treated with 5-aminosalicylic acid preparations, glucocorticoids, anti-</w:t>
      </w:r>
      <w:r w:rsidR="003C3B87" w:rsidRPr="00310E9E">
        <w:rPr>
          <w:rFonts w:ascii="Book Antiqua" w:eastAsia="Book Antiqua" w:hAnsi="Book Antiqua" w:cs="Book Antiqua"/>
          <w:color w:val="000000"/>
        </w:rPr>
        <w:t xml:space="preserve">tumor necrosis factor </w:t>
      </w:r>
      <w:r w:rsidRPr="00310E9E">
        <w:rPr>
          <w:rFonts w:ascii="Book Antiqua" w:eastAsia="Book Antiqua" w:hAnsi="Book Antiqua" w:cs="Book Antiqua"/>
          <w:color w:val="000000"/>
        </w:rPr>
        <w:t xml:space="preserve">agents and thiopurines. These drugs can relieve colonic inflammation to a certain extent but are usually accompanied by adverse reactions, intolerance, and treatment </w:t>
      </w:r>
      <w:proofErr w:type="gramStart"/>
      <w:r w:rsidRPr="00310E9E">
        <w:rPr>
          <w:rFonts w:ascii="Book Antiqua" w:eastAsia="Book Antiqua" w:hAnsi="Book Antiqua" w:cs="Book Antiqua"/>
          <w:color w:val="000000"/>
        </w:rPr>
        <w:t>limitations</w:t>
      </w:r>
      <w:r w:rsidRPr="00310E9E">
        <w:rPr>
          <w:rFonts w:ascii="Book Antiqua" w:eastAsia="Book Antiqua" w:hAnsi="Book Antiqua" w:cs="Book Antiqua"/>
          <w:color w:val="000000"/>
          <w:vertAlign w:val="superscript"/>
        </w:rPr>
        <w:t>[</w:t>
      </w:r>
      <w:proofErr w:type="gramEnd"/>
      <w:r w:rsidRPr="00310E9E">
        <w:rPr>
          <w:rFonts w:ascii="Book Antiqua" w:eastAsia="Book Antiqua" w:hAnsi="Book Antiqua" w:cs="Book Antiqua"/>
          <w:color w:val="000000"/>
          <w:vertAlign w:val="superscript"/>
        </w:rPr>
        <w:t>22,23]</w:t>
      </w:r>
      <w:r w:rsidRPr="00310E9E">
        <w:rPr>
          <w:rFonts w:ascii="Book Antiqua" w:eastAsia="Book Antiqua" w:hAnsi="Book Antiqua" w:cs="Book Antiqua"/>
          <w:color w:val="000000"/>
        </w:rPr>
        <w:t>. Therefore, research on new drug targets and therapeutics for UC has received increasing attention. A large number of studies have shown that disorder of the intestinal microbiota is crucial to the initiation and progression of UC. The metabolites produced by intestinal flora, such as BCAAs and short-chain fatty acids, can be absorbed by the host intestinal tract to affect its physiological and pathological functions, whereas an imbalance in the intestinal flora affects these functional metabolites</w:t>
      </w:r>
      <w:r w:rsidRPr="00310E9E">
        <w:rPr>
          <w:rFonts w:ascii="Book Antiqua" w:eastAsia="Book Antiqua" w:hAnsi="Book Antiqua" w:cs="Book Antiqua"/>
          <w:color w:val="000000"/>
          <w:vertAlign w:val="superscript"/>
        </w:rPr>
        <w:t>[15]</w:t>
      </w:r>
      <w:r w:rsidRPr="00310E9E">
        <w:rPr>
          <w:rFonts w:ascii="Book Antiqua" w:eastAsia="Book Antiqua" w:hAnsi="Book Antiqua" w:cs="Book Antiqua"/>
          <w:color w:val="000000"/>
        </w:rPr>
        <w:t xml:space="preserve">. Bosch </w:t>
      </w:r>
      <w:r w:rsidRPr="00310E9E">
        <w:rPr>
          <w:rFonts w:ascii="Book Antiqua" w:eastAsia="Book Antiqua" w:hAnsi="Book Antiqua" w:cs="Book Antiqua"/>
          <w:i/>
          <w:iCs/>
          <w:color w:val="000000"/>
        </w:rPr>
        <w:t xml:space="preserve">et </w:t>
      </w:r>
      <w:proofErr w:type="gramStart"/>
      <w:r w:rsidRPr="00310E9E">
        <w:rPr>
          <w:rFonts w:ascii="Book Antiqua" w:eastAsia="Book Antiqua" w:hAnsi="Book Antiqua" w:cs="Book Antiqua"/>
          <w:i/>
          <w:iCs/>
          <w:color w:val="000000"/>
        </w:rPr>
        <w:t>al</w:t>
      </w:r>
      <w:r w:rsidR="003C3B87" w:rsidRPr="00310E9E">
        <w:rPr>
          <w:rFonts w:ascii="Book Antiqua" w:eastAsia="Book Antiqua" w:hAnsi="Book Antiqua" w:cs="Book Antiqua"/>
          <w:color w:val="000000"/>
          <w:vertAlign w:val="superscript"/>
        </w:rPr>
        <w:t>[</w:t>
      </w:r>
      <w:proofErr w:type="gramEnd"/>
      <w:r w:rsidR="003C3B87" w:rsidRPr="00310E9E">
        <w:rPr>
          <w:rFonts w:ascii="Book Antiqua" w:eastAsia="Book Antiqua" w:hAnsi="Book Antiqua" w:cs="Book Antiqua"/>
          <w:color w:val="000000"/>
          <w:vertAlign w:val="superscript"/>
        </w:rPr>
        <w:t>24]</w:t>
      </w:r>
      <w:r w:rsidRPr="00310E9E">
        <w:rPr>
          <w:rFonts w:ascii="Book Antiqua" w:eastAsia="Book Antiqua" w:hAnsi="Book Antiqua" w:cs="Book Antiqua"/>
          <w:color w:val="000000"/>
        </w:rPr>
        <w:t xml:space="preserve"> reported that the levels of leucine, isoleucine, and valine were significantly elevated in</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the</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feces of </w:t>
      </w:r>
      <w:r w:rsidR="003C3B87" w:rsidRPr="00310E9E">
        <w:rPr>
          <w:rFonts w:ascii="Book Antiqua" w:eastAsia="Book Antiqua" w:hAnsi="Book Antiqua" w:cs="Book Antiqua"/>
          <w:color w:val="000000"/>
        </w:rPr>
        <w:t>inflammatory bowel disease (</w:t>
      </w:r>
      <w:r w:rsidRPr="00310E9E">
        <w:rPr>
          <w:rFonts w:ascii="Book Antiqua" w:eastAsia="Book Antiqua" w:hAnsi="Book Antiqua" w:cs="Book Antiqua"/>
          <w:color w:val="000000"/>
        </w:rPr>
        <w:t>IBD</w:t>
      </w:r>
      <w:r w:rsidR="003C3B87" w:rsidRPr="00310E9E">
        <w:rPr>
          <w:rFonts w:ascii="Book Antiqua" w:eastAsia="Book Antiqua" w:hAnsi="Book Antiqua" w:cs="Book Antiqua"/>
          <w:color w:val="000000"/>
        </w:rPr>
        <w:t>)</w:t>
      </w:r>
      <w:r w:rsidRPr="00310E9E">
        <w:rPr>
          <w:rFonts w:ascii="Book Antiqua" w:eastAsia="Book Antiqua" w:hAnsi="Book Antiqua" w:cs="Book Antiqua"/>
          <w:color w:val="000000"/>
        </w:rPr>
        <w:t xml:space="preserve"> patients. BT2 is a specific inhibitor of BCKDK that can improve BCAA catabolism and limit the tumor burden by inhibiting mTORC1 in mouse hepatocellular carcinoma </w:t>
      </w:r>
      <w:proofErr w:type="gramStart"/>
      <w:r w:rsidRPr="00310E9E">
        <w:rPr>
          <w:rFonts w:ascii="Book Antiqua" w:eastAsia="Book Antiqua" w:hAnsi="Book Antiqua" w:cs="Book Antiqua"/>
          <w:color w:val="000000"/>
        </w:rPr>
        <w:t>models</w:t>
      </w:r>
      <w:r w:rsidRPr="00310E9E">
        <w:rPr>
          <w:rFonts w:ascii="Book Antiqua" w:eastAsia="Book Antiqua" w:hAnsi="Book Antiqua" w:cs="Book Antiqua"/>
          <w:color w:val="000000"/>
          <w:vertAlign w:val="superscript"/>
        </w:rPr>
        <w:t>[</w:t>
      </w:r>
      <w:proofErr w:type="gramEnd"/>
      <w:r w:rsidRPr="00310E9E">
        <w:rPr>
          <w:rFonts w:ascii="Book Antiqua" w:eastAsia="Book Antiqua" w:hAnsi="Book Antiqua" w:cs="Book Antiqua"/>
          <w:color w:val="000000"/>
          <w:vertAlign w:val="superscript"/>
        </w:rPr>
        <w:t>18]</w:t>
      </w:r>
      <w:r w:rsidRPr="00310E9E">
        <w:rPr>
          <w:rFonts w:ascii="Book Antiqua" w:eastAsia="Book Antiqua" w:hAnsi="Book Antiqua" w:cs="Book Antiqua"/>
          <w:color w:val="000000"/>
        </w:rPr>
        <w:t>, but the impact of BT2 on UC has not been explored to date.</w:t>
      </w:r>
    </w:p>
    <w:p w14:paraId="1212A49E" w14:textId="7E166AFF" w:rsidR="00A77B3E" w:rsidRPr="00310E9E" w:rsidRDefault="00AA5E75" w:rsidP="00310E9E">
      <w:pPr>
        <w:spacing w:line="360" w:lineRule="auto"/>
        <w:ind w:firstLine="270"/>
        <w:jc w:val="both"/>
        <w:rPr>
          <w:rFonts w:ascii="Book Antiqua" w:hAnsi="Book Antiqua"/>
        </w:rPr>
      </w:pPr>
      <w:r w:rsidRPr="00310E9E">
        <w:rPr>
          <w:rFonts w:ascii="Book Antiqua" w:eastAsia="Book Antiqua" w:hAnsi="Book Antiqua" w:cs="Book Antiqua"/>
          <w:color w:val="000000"/>
        </w:rPr>
        <w:t>This study showed that BT2 exerted obvious therapeutic effect</w:t>
      </w:r>
      <w:r w:rsidR="00333A8D" w:rsidRPr="00310E9E">
        <w:rPr>
          <w:rFonts w:ascii="Book Antiqua" w:eastAsia="Book Antiqua" w:hAnsi="Book Antiqua" w:cs="Book Antiqua"/>
          <w:color w:val="000000"/>
        </w:rPr>
        <w:t>s</w:t>
      </w:r>
      <w:r w:rsidRPr="00310E9E">
        <w:rPr>
          <w:rFonts w:ascii="Book Antiqua" w:eastAsia="Book Antiqua" w:hAnsi="Book Antiqua" w:cs="Book Antiqua"/>
          <w:color w:val="000000"/>
        </w:rPr>
        <w:t xml:space="preserve"> on DSS-induced UC. BT2 intervention led to a reduction in body weight loss</w:t>
      </w:r>
      <w:r w:rsidR="00333A8D" w:rsidRPr="00310E9E">
        <w:rPr>
          <w:rFonts w:ascii="Book Antiqua" w:eastAsia="Book Antiqua" w:hAnsi="Book Antiqua" w:cs="Book Antiqua"/>
          <w:color w:val="000000"/>
        </w:rPr>
        <w:t>;</w:t>
      </w:r>
      <w:r w:rsidRPr="00310E9E">
        <w:rPr>
          <w:rFonts w:ascii="Book Antiqua" w:eastAsia="Book Antiqua" w:hAnsi="Book Antiqua" w:cs="Book Antiqua"/>
          <w:color w:val="000000"/>
        </w:rPr>
        <w:t xml:space="preserve"> improved the pathological injury of colon tissues</w:t>
      </w:r>
      <w:r w:rsidR="00333A8D" w:rsidRPr="00310E9E">
        <w:rPr>
          <w:rFonts w:ascii="Book Antiqua" w:eastAsia="Book Antiqua" w:hAnsi="Book Antiqua" w:cs="Book Antiqua"/>
          <w:color w:val="000000"/>
        </w:rPr>
        <w:t>;</w:t>
      </w:r>
      <w:r w:rsidRPr="00310E9E">
        <w:rPr>
          <w:rFonts w:ascii="Book Antiqua" w:eastAsia="Book Antiqua" w:hAnsi="Book Antiqua" w:cs="Book Antiqua"/>
          <w:color w:val="000000"/>
        </w:rPr>
        <w:t xml:space="preserve"> decreased the content of proinflammatory cytokines including IL-6, IL-9 and IL-2</w:t>
      </w:r>
      <w:r w:rsidR="00333A8D" w:rsidRPr="00310E9E">
        <w:rPr>
          <w:rFonts w:ascii="Book Antiqua" w:eastAsia="Book Antiqua" w:hAnsi="Book Antiqua" w:cs="Book Antiqua"/>
          <w:color w:val="000000"/>
        </w:rPr>
        <w:t>;</w:t>
      </w:r>
      <w:r w:rsidRPr="00310E9E">
        <w:rPr>
          <w:rFonts w:ascii="Book Antiqua" w:eastAsia="Book Antiqua" w:hAnsi="Book Antiqua" w:cs="Book Antiqua"/>
          <w:color w:val="000000"/>
        </w:rPr>
        <w:t xml:space="preserve"> and decreased</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the level of IL-10 compared with the results obtained with DSS</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treatment. In particular, we found that BT2 could ameliorate the gut microbiota disruption caused by DSS. The diversity and richness of the fecal microbiota in the DSS group were decreased, but this downregulation was reversed in the BT2 group. At the phylum level, the fecal flora of mice was mainly composed of </w:t>
      </w:r>
      <w:r w:rsidRPr="00310E9E">
        <w:rPr>
          <w:rFonts w:ascii="Book Antiqua" w:eastAsia="Book Antiqua" w:hAnsi="Book Antiqua" w:cs="Book Antiqua"/>
          <w:i/>
          <w:iCs/>
          <w:color w:val="000000"/>
        </w:rPr>
        <w:t>Firmicutes</w:t>
      </w:r>
      <w:r w:rsidRPr="00310E9E">
        <w:rPr>
          <w:rFonts w:ascii="Book Antiqua" w:eastAsia="Book Antiqua" w:hAnsi="Book Antiqua" w:cs="Book Antiqua"/>
          <w:color w:val="000000"/>
        </w:rPr>
        <w:t xml:space="preserve">, </w:t>
      </w:r>
      <w:r w:rsidRPr="00310E9E">
        <w:rPr>
          <w:rFonts w:ascii="Book Antiqua" w:eastAsia="Book Antiqua" w:hAnsi="Book Antiqua" w:cs="Book Antiqua"/>
          <w:i/>
          <w:iCs/>
          <w:color w:val="000000"/>
        </w:rPr>
        <w:t>Bacteroidetes</w:t>
      </w:r>
      <w:r w:rsidR="00333A8D" w:rsidRPr="00310E9E">
        <w:rPr>
          <w:rFonts w:ascii="Book Antiqua" w:eastAsia="Book Antiqua" w:hAnsi="Book Antiqua" w:cs="Book Antiqua"/>
          <w:color w:val="000000"/>
        </w:rPr>
        <w:t>,</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and </w:t>
      </w:r>
      <w:r w:rsidRPr="00310E9E">
        <w:rPr>
          <w:rFonts w:ascii="Book Antiqua" w:eastAsia="Book Antiqua" w:hAnsi="Book Antiqua" w:cs="Book Antiqua"/>
          <w:i/>
          <w:iCs/>
          <w:color w:val="000000"/>
        </w:rPr>
        <w:t>Proteobacteria</w:t>
      </w:r>
      <w:r w:rsidRPr="00310E9E">
        <w:rPr>
          <w:rFonts w:ascii="Book Antiqua" w:eastAsia="Book Antiqua" w:hAnsi="Book Antiqua" w:cs="Book Antiqua"/>
          <w:color w:val="000000"/>
        </w:rPr>
        <w:t xml:space="preserve">. In addition, upregulation of the phylum </w:t>
      </w:r>
      <w:r w:rsidRPr="00310E9E">
        <w:rPr>
          <w:rFonts w:ascii="Book Antiqua" w:eastAsia="Book Antiqua" w:hAnsi="Book Antiqua" w:cs="Book Antiqua"/>
          <w:i/>
          <w:iCs/>
          <w:color w:val="000000"/>
        </w:rPr>
        <w:t>Proteobacteria</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and downregulation of the F/B value in the DSS group were normalized by BT2 treatment. In accordance with previous reports, </w:t>
      </w:r>
      <w:r w:rsidRPr="00310E9E">
        <w:rPr>
          <w:rFonts w:ascii="Book Antiqua" w:eastAsia="Book Antiqua" w:hAnsi="Book Antiqua" w:cs="Book Antiqua"/>
          <w:i/>
          <w:iCs/>
          <w:color w:val="000000"/>
        </w:rPr>
        <w:t>Proteobacteria</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represent the largest phylum in the </w:t>
      </w:r>
      <w:r w:rsidRPr="00310E9E">
        <w:rPr>
          <w:rFonts w:ascii="Book Antiqua" w:eastAsia="Book Antiqua" w:hAnsi="Book Antiqua" w:cs="Book Antiqua"/>
          <w:color w:val="000000"/>
        </w:rPr>
        <w:lastRenderedPageBreak/>
        <w:t xml:space="preserve">bacterial domain and play a key role in driving proinflammatory changes and inducing IBD development due to their adhesiveness and </w:t>
      </w:r>
      <w:proofErr w:type="gramStart"/>
      <w:r w:rsidRPr="00310E9E">
        <w:rPr>
          <w:rFonts w:ascii="Book Antiqua" w:eastAsia="Book Antiqua" w:hAnsi="Book Antiqua" w:cs="Book Antiqua"/>
          <w:color w:val="000000"/>
        </w:rPr>
        <w:t>invasiveness</w:t>
      </w:r>
      <w:r w:rsidRPr="00310E9E">
        <w:rPr>
          <w:rFonts w:ascii="Book Antiqua" w:eastAsia="Book Antiqua" w:hAnsi="Book Antiqua" w:cs="Book Antiqua"/>
          <w:color w:val="000000"/>
          <w:vertAlign w:val="superscript"/>
        </w:rPr>
        <w:t>[</w:t>
      </w:r>
      <w:proofErr w:type="gramEnd"/>
      <w:r w:rsidRPr="00310E9E">
        <w:rPr>
          <w:rFonts w:ascii="Book Antiqua" w:eastAsia="Book Antiqua" w:hAnsi="Book Antiqua" w:cs="Book Antiqua"/>
          <w:color w:val="000000"/>
          <w:vertAlign w:val="superscript"/>
        </w:rPr>
        <w:t>25]</w:t>
      </w:r>
      <w:r w:rsidRPr="00310E9E">
        <w:rPr>
          <w:rFonts w:ascii="Book Antiqua" w:eastAsia="Book Antiqua" w:hAnsi="Book Antiqua" w:cs="Book Antiqua"/>
          <w:color w:val="000000"/>
        </w:rPr>
        <w:t xml:space="preserve">. The F/B value has been used as an index for evaluating the disordered intestinal microbiome in UC and was significantly reduced in the fecal microbiota of IBD patients compared with </w:t>
      </w:r>
      <w:proofErr w:type="gramStart"/>
      <w:r w:rsidRPr="00310E9E">
        <w:rPr>
          <w:rFonts w:ascii="Book Antiqua" w:eastAsia="Book Antiqua" w:hAnsi="Book Antiqua" w:cs="Book Antiqua"/>
          <w:color w:val="000000"/>
        </w:rPr>
        <w:t>controls</w:t>
      </w:r>
      <w:r w:rsidRPr="00310E9E">
        <w:rPr>
          <w:rFonts w:ascii="Book Antiqua" w:eastAsia="Book Antiqua" w:hAnsi="Book Antiqua" w:cs="Book Antiqua"/>
          <w:color w:val="000000"/>
          <w:vertAlign w:val="superscript"/>
        </w:rPr>
        <w:t>[</w:t>
      </w:r>
      <w:proofErr w:type="gramEnd"/>
      <w:r w:rsidRPr="00310E9E">
        <w:rPr>
          <w:rFonts w:ascii="Book Antiqua" w:eastAsia="Book Antiqua" w:hAnsi="Book Antiqua" w:cs="Book Antiqua"/>
          <w:color w:val="000000"/>
          <w:vertAlign w:val="superscript"/>
        </w:rPr>
        <w:t>26,27]</w:t>
      </w:r>
      <w:r w:rsidRPr="00310E9E">
        <w:rPr>
          <w:rFonts w:ascii="Book Antiqua" w:eastAsia="Book Antiqua" w:hAnsi="Book Antiqua" w:cs="Book Antiqua"/>
          <w:color w:val="000000"/>
        </w:rPr>
        <w:t>. At the family level, it is</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worth noting</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that two BCAA-producing bacteria, </w:t>
      </w:r>
      <w:proofErr w:type="spellStart"/>
      <w:r w:rsidRPr="00310E9E">
        <w:rPr>
          <w:rFonts w:ascii="Book Antiqua" w:eastAsia="Book Antiqua" w:hAnsi="Book Antiqua" w:cs="Book Antiqua"/>
          <w:i/>
          <w:iCs/>
          <w:color w:val="000000"/>
        </w:rPr>
        <w:t>Clostridiaceae</w:t>
      </w:r>
      <w:proofErr w:type="spellEnd"/>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and </w:t>
      </w:r>
      <w:proofErr w:type="spellStart"/>
      <w:r w:rsidRPr="00310E9E">
        <w:rPr>
          <w:rFonts w:ascii="Book Antiqua" w:eastAsia="Book Antiqua" w:hAnsi="Book Antiqua" w:cs="Book Antiqua"/>
          <w:i/>
          <w:iCs/>
          <w:color w:val="000000"/>
        </w:rPr>
        <w:t>Prevotellaceae</w:t>
      </w:r>
      <w:proofErr w:type="spellEnd"/>
      <w:r w:rsidRPr="00310E9E">
        <w:rPr>
          <w:rFonts w:ascii="Book Antiqua" w:eastAsia="Book Antiqua" w:hAnsi="Book Antiqua" w:cs="Book Antiqua"/>
          <w:color w:val="000000"/>
        </w:rPr>
        <w:t xml:space="preserve">, were increased in the DSS group but were downregulated in the BT2 group. Notably, </w:t>
      </w:r>
      <w:proofErr w:type="spellStart"/>
      <w:r w:rsidRPr="00310E9E">
        <w:rPr>
          <w:rFonts w:ascii="Book Antiqua" w:eastAsia="Book Antiqua" w:hAnsi="Book Antiqua" w:cs="Book Antiqua"/>
          <w:i/>
          <w:iCs/>
          <w:color w:val="000000"/>
        </w:rPr>
        <w:t>Prevotella</w:t>
      </w:r>
      <w:proofErr w:type="spellEnd"/>
      <w:r w:rsidRPr="00310E9E">
        <w:rPr>
          <w:rFonts w:ascii="Book Antiqua" w:eastAsia="Book Antiqua" w:hAnsi="Book Antiqua" w:cs="Book Antiqua"/>
          <w:i/>
          <w:iCs/>
          <w:color w:val="000000"/>
        </w:rPr>
        <w:t xml:space="preserve"> </w:t>
      </w:r>
      <w:proofErr w:type="spellStart"/>
      <w:r w:rsidRPr="00310E9E">
        <w:rPr>
          <w:rFonts w:ascii="Book Antiqua" w:eastAsia="Book Antiqua" w:hAnsi="Book Antiqua" w:cs="Book Antiqua"/>
          <w:i/>
          <w:iCs/>
          <w:color w:val="000000"/>
        </w:rPr>
        <w:t>copri</w:t>
      </w:r>
      <w:proofErr w:type="spellEnd"/>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is a representative species that drives the synthesis of BCAAs, which are capable of inducing insulin resistance, aggravating glucose intolerance</w:t>
      </w:r>
      <w:r w:rsidR="00571691" w:rsidRPr="00310E9E">
        <w:rPr>
          <w:rFonts w:ascii="Book Antiqua" w:eastAsia="Book Antiqua" w:hAnsi="Book Antiqua" w:cs="Book Antiqua"/>
          <w:color w:val="000000"/>
        </w:rPr>
        <w:t>,</w:t>
      </w:r>
      <w:r w:rsidRPr="00310E9E">
        <w:rPr>
          <w:rFonts w:ascii="Book Antiqua" w:eastAsia="Book Antiqua" w:hAnsi="Book Antiqua" w:cs="Book Antiqua"/>
          <w:color w:val="000000"/>
        </w:rPr>
        <w:t xml:space="preserve"> and increasing the circulating level of </w:t>
      </w:r>
      <w:proofErr w:type="gramStart"/>
      <w:r w:rsidRPr="00310E9E">
        <w:rPr>
          <w:rFonts w:ascii="Book Antiqua" w:eastAsia="Book Antiqua" w:hAnsi="Book Antiqua" w:cs="Book Antiqua"/>
          <w:color w:val="000000"/>
        </w:rPr>
        <w:t>BCAAs</w:t>
      </w:r>
      <w:r w:rsidRPr="00310E9E">
        <w:rPr>
          <w:rFonts w:ascii="Book Antiqua" w:eastAsia="Book Antiqua" w:hAnsi="Book Antiqua" w:cs="Book Antiqua"/>
          <w:color w:val="000000"/>
          <w:vertAlign w:val="superscript"/>
        </w:rPr>
        <w:t>[</w:t>
      </w:r>
      <w:proofErr w:type="gramEnd"/>
      <w:r w:rsidRPr="00310E9E">
        <w:rPr>
          <w:rFonts w:ascii="Book Antiqua" w:eastAsia="Book Antiqua" w:hAnsi="Book Antiqua" w:cs="Book Antiqua"/>
          <w:color w:val="000000"/>
          <w:vertAlign w:val="superscript"/>
        </w:rPr>
        <w:t>28]</w:t>
      </w:r>
      <w:r w:rsidRPr="00310E9E">
        <w:rPr>
          <w:rFonts w:ascii="Book Antiqua" w:eastAsia="Book Antiqua" w:hAnsi="Book Antiqua" w:cs="Book Antiqua"/>
          <w:color w:val="000000"/>
        </w:rPr>
        <w:t xml:space="preserve">. Intestinal microorganisms have great BCAA biosynthetic potential, and the increase in BCAA levels is related to the change in bacteria involved in BCAA </w:t>
      </w:r>
      <w:proofErr w:type="gramStart"/>
      <w:r w:rsidRPr="00310E9E">
        <w:rPr>
          <w:rFonts w:ascii="Book Antiqua" w:eastAsia="Book Antiqua" w:hAnsi="Book Antiqua" w:cs="Book Antiqua"/>
          <w:color w:val="000000"/>
        </w:rPr>
        <w:t>biosynthesis</w:t>
      </w:r>
      <w:r w:rsidRPr="00310E9E">
        <w:rPr>
          <w:rFonts w:ascii="Book Antiqua" w:eastAsia="Book Antiqua" w:hAnsi="Book Antiqua" w:cs="Book Antiqua"/>
          <w:color w:val="000000"/>
          <w:vertAlign w:val="superscript"/>
        </w:rPr>
        <w:t>[</w:t>
      </w:r>
      <w:proofErr w:type="gramEnd"/>
      <w:r w:rsidRPr="00310E9E">
        <w:rPr>
          <w:rFonts w:ascii="Book Antiqua" w:eastAsia="Book Antiqua" w:hAnsi="Book Antiqua" w:cs="Book Antiqua"/>
          <w:color w:val="000000"/>
          <w:vertAlign w:val="superscript"/>
        </w:rPr>
        <w:t>28]</w:t>
      </w:r>
      <w:r w:rsidRPr="00310E9E">
        <w:rPr>
          <w:rFonts w:ascii="Book Antiqua" w:eastAsia="Book Antiqua" w:hAnsi="Book Antiqua" w:cs="Book Antiqua"/>
          <w:color w:val="000000"/>
        </w:rPr>
        <w:t xml:space="preserve">. A previous study showed that the relative abundance of microbes associated with BCAA synthesis was increased in mice fed a high-fat diet including the order </w:t>
      </w:r>
      <w:proofErr w:type="spellStart"/>
      <w:r w:rsidRPr="00310E9E">
        <w:rPr>
          <w:rFonts w:ascii="Book Antiqua" w:eastAsia="Book Antiqua" w:hAnsi="Book Antiqua" w:cs="Book Antiqua"/>
          <w:i/>
          <w:iCs/>
          <w:color w:val="000000"/>
        </w:rPr>
        <w:t>Clostridiales</w:t>
      </w:r>
      <w:proofErr w:type="spellEnd"/>
      <w:r w:rsidRPr="00310E9E">
        <w:rPr>
          <w:rFonts w:ascii="Book Antiqua" w:eastAsia="Book Antiqua" w:hAnsi="Book Antiqua" w:cs="Book Antiqua"/>
          <w:color w:val="000000"/>
        </w:rPr>
        <w:t xml:space="preserve">, family </w:t>
      </w:r>
      <w:proofErr w:type="spellStart"/>
      <w:r w:rsidRPr="00310E9E">
        <w:rPr>
          <w:rFonts w:ascii="Book Antiqua" w:eastAsia="Book Antiqua" w:hAnsi="Book Antiqua" w:cs="Book Antiqua"/>
          <w:i/>
          <w:iCs/>
          <w:color w:val="000000"/>
        </w:rPr>
        <w:t>Clostridiaceae</w:t>
      </w:r>
      <w:proofErr w:type="spellEnd"/>
      <w:r w:rsidRPr="00310E9E">
        <w:rPr>
          <w:rFonts w:ascii="Book Antiqua" w:eastAsia="Book Antiqua" w:hAnsi="Book Antiqua" w:cs="Book Antiqua"/>
          <w:color w:val="000000"/>
        </w:rPr>
        <w:t xml:space="preserve">, and </w:t>
      </w:r>
      <w:proofErr w:type="spellStart"/>
      <w:proofErr w:type="gramStart"/>
      <w:r w:rsidRPr="00310E9E">
        <w:rPr>
          <w:rFonts w:ascii="Book Antiqua" w:eastAsia="Book Antiqua" w:hAnsi="Book Antiqua" w:cs="Book Antiqua"/>
          <w:i/>
          <w:iCs/>
          <w:color w:val="000000"/>
        </w:rPr>
        <w:t>Prevotellaceae</w:t>
      </w:r>
      <w:proofErr w:type="spellEnd"/>
      <w:r w:rsidRPr="00310E9E">
        <w:rPr>
          <w:rFonts w:ascii="Book Antiqua" w:eastAsia="Book Antiqua" w:hAnsi="Book Antiqua" w:cs="Book Antiqua"/>
          <w:color w:val="000000"/>
          <w:vertAlign w:val="superscript"/>
        </w:rPr>
        <w:t>[</w:t>
      </w:r>
      <w:proofErr w:type="gramEnd"/>
      <w:r w:rsidRPr="00310E9E">
        <w:rPr>
          <w:rFonts w:ascii="Book Antiqua" w:eastAsia="Book Antiqua" w:hAnsi="Book Antiqua" w:cs="Book Antiqua"/>
          <w:color w:val="000000"/>
          <w:vertAlign w:val="superscript"/>
        </w:rPr>
        <w:t>29]</w:t>
      </w:r>
      <w:r w:rsidRPr="00310E9E">
        <w:rPr>
          <w:rFonts w:ascii="Book Antiqua" w:eastAsia="Book Antiqua" w:hAnsi="Book Antiqua" w:cs="Book Antiqua"/>
          <w:color w:val="000000"/>
        </w:rPr>
        <w:t xml:space="preserve">. The abundance of </w:t>
      </w:r>
      <w:proofErr w:type="spellStart"/>
      <w:r w:rsidRPr="00310E9E">
        <w:rPr>
          <w:rFonts w:ascii="Book Antiqua" w:eastAsia="Book Antiqua" w:hAnsi="Book Antiqua" w:cs="Book Antiqua"/>
          <w:i/>
          <w:iCs/>
          <w:color w:val="000000"/>
        </w:rPr>
        <w:t>Clostridiaceae</w:t>
      </w:r>
      <w:proofErr w:type="spellEnd"/>
      <w:r w:rsidR="00001BAB" w:rsidRPr="00310E9E">
        <w:rPr>
          <w:rFonts w:ascii="Book Antiqua" w:hAnsi="Book Antiqua" w:cs="Book Antiqua"/>
          <w:color w:val="000000"/>
          <w:lang w:eastAsia="zh-CN"/>
        </w:rPr>
        <w:t xml:space="preserve"> </w:t>
      </w:r>
      <w:r w:rsidR="006940B8" w:rsidRPr="00310E9E">
        <w:rPr>
          <w:rFonts w:ascii="Book Antiqua" w:eastAsia="Book Antiqua" w:hAnsi="Book Antiqua" w:cs="Book Antiqua"/>
          <w:color w:val="000000"/>
        </w:rPr>
        <w:t>is</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positively correlated with the concentration of serum BCAAs in </w:t>
      </w:r>
      <w:proofErr w:type="gramStart"/>
      <w:r w:rsidRPr="00310E9E">
        <w:rPr>
          <w:rFonts w:ascii="Book Antiqua" w:eastAsia="Book Antiqua" w:hAnsi="Book Antiqua" w:cs="Book Antiqua"/>
          <w:color w:val="000000"/>
        </w:rPr>
        <w:t>mice</w:t>
      </w:r>
      <w:r w:rsidRPr="00310E9E">
        <w:rPr>
          <w:rFonts w:ascii="Book Antiqua" w:eastAsia="Book Antiqua" w:hAnsi="Book Antiqua" w:cs="Book Antiqua"/>
          <w:color w:val="000000"/>
          <w:vertAlign w:val="superscript"/>
        </w:rPr>
        <w:t>[</w:t>
      </w:r>
      <w:proofErr w:type="gramEnd"/>
      <w:r w:rsidRPr="00310E9E">
        <w:rPr>
          <w:rFonts w:ascii="Book Antiqua" w:eastAsia="Book Antiqua" w:hAnsi="Book Antiqua" w:cs="Book Antiqua"/>
          <w:color w:val="000000"/>
          <w:vertAlign w:val="superscript"/>
        </w:rPr>
        <w:t>30]</w:t>
      </w:r>
      <w:r w:rsidRPr="00310E9E">
        <w:rPr>
          <w:rFonts w:ascii="Book Antiqua" w:eastAsia="Book Antiqua" w:hAnsi="Book Antiqua" w:cs="Book Antiqua"/>
          <w:color w:val="000000"/>
        </w:rPr>
        <w:t xml:space="preserve">. We also found that the level of </w:t>
      </w:r>
      <w:proofErr w:type="spellStart"/>
      <w:r w:rsidRPr="00310E9E">
        <w:rPr>
          <w:rFonts w:ascii="Book Antiqua" w:eastAsia="Book Antiqua" w:hAnsi="Book Antiqua" w:cs="Book Antiqua"/>
          <w:i/>
          <w:iCs/>
          <w:color w:val="000000"/>
        </w:rPr>
        <w:t>Oscillospiraceae</w:t>
      </w:r>
      <w:proofErr w:type="spellEnd"/>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was slightly increased in the BT2 group.</w:t>
      </w:r>
      <w:r w:rsidR="00001BAB" w:rsidRPr="00310E9E">
        <w:rPr>
          <w:rFonts w:ascii="Book Antiqua" w:hAnsi="Book Antiqua" w:cs="Book Antiqua"/>
          <w:color w:val="000000"/>
          <w:lang w:eastAsia="zh-CN"/>
        </w:rPr>
        <w:t xml:space="preserve"> </w:t>
      </w:r>
      <w:proofErr w:type="spellStart"/>
      <w:r w:rsidRPr="00310E9E">
        <w:rPr>
          <w:rFonts w:ascii="Book Antiqua" w:eastAsia="Book Antiqua" w:hAnsi="Book Antiqua" w:cs="Book Antiqua"/>
          <w:i/>
          <w:iCs/>
          <w:color w:val="000000"/>
        </w:rPr>
        <w:t>Oscillospiraceae</w:t>
      </w:r>
      <w:proofErr w:type="spellEnd"/>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is widely present in the intestinal microorganisms of humans and animals and is associated with inflammatory diseases.</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A previous meta-analysis</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showed that </w:t>
      </w:r>
      <w:proofErr w:type="spellStart"/>
      <w:r w:rsidRPr="00310E9E">
        <w:rPr>
          <w:rFonts w:ascii="Book Antiqua" w:eastAsia="Book Antiqua" w:hAnsi="Book Antiqua" w:cs="Book Antiqua"/>
          <w:i/>
          <w:iCs/>
          <w:color w:val="000000"/>
        </w:rPr>
        <w:t>Oscillospiraceae</w:t>
      </w:r>
      <w:proofErr w:type="spellEnd"/>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was significantly reduced in the intestines of patients with Crohn’s disease</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but increased in those with </w:t>
      </w:r>
      <w:proofErr w:type="gramStart"/>
      <w:r w:rsidRPr="00310E9E">
        <w:rPr>
          <w:rFonts w:ascii="Book Antiqua" w:eastAsia="Book Antiqua" w:hAnsi="Book Antiqua" w:cs="Book Antiqua"/>
          <w:color w:val="000000"/>
        </w:rPr>
        <w:t>gallstones</w:t>
      </w:r>
      <w:r w:rsidRPr="00310E9E">
        <w:rPr>
          <w:rFonts w:ascii="Book Antiqua" w:eastAsia="Book Antiqua" w:hAnsi="Book Antiqua" w:cs="Book Antiqua"/>
          <w:color w:val="000000"/>
          <w:vertAlign w:val="superscript"/>
        </w:rPr>
        <w:t>[</w:t>
      </w:r>
      <w:proofErr w:type="gramEnd"/>
      <w:r w:rsidRPr="00310E9E">
        <w:rPr>
          <w:rFonts w:ascii="Book Antiqua" w:eastAsia="Book Antiqua" w:hAnsi="Book Antiqua" w:cs="Book Antiqua"/>
          <w:color w:val="000000"/>
          <w:vertAlign w:val="superscript"/>
        </w:rPr>
        <w:t>31]</w:t>
      </w:r>
      <w:r w:rsidRPr="00310E9E">
        <w:rPr>
          <w:rFonts w:ascii="Book Antiqua" w:eastAsia="Book Antiqua" w:hAnsi="Book Antiqua" w:cs="Book Antiqua"/>
          <w:color w:val="000000"/>
        </w:rPr>
        <w:t>.</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Moreover, downregulation of </w:t>
      </w:r>
      <w:r w:rsidRPr="00310E9E">
        <w:rPr>
          <w:rFonts w:ascii="Book Antiqua" w:eastAsia="Book Antiqua" w:hAnsi="Book Antiqua" w:cs="Book Antiqua"/>
          <w:i/>
          <w:iCs/>
          <w:color w:val="000000"/>
        </w:rPr>
        <w:t>Enterobacteriaceae</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and </w:t>
      </w:r>
      <w:r w:rsidRPr="00310E9E">
        <w:rPr>
          <w:rFonts w:ascii="Book Antiqua" w:eastAsia="Book Antiqua" w:hAnsi="Book Antiqua" w:cs="Book Antiqua"/>
          <w:i/>
          <w:iCs/>
          <w:color w:val="000000"/>
        </w:rPr>
        <w:t>Escherichia-Shigella</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was also observed in the BT2 group. A recent report showed that host-induced inflammation disrupts gut microbes, leading to overgrowth of some aerobic bacteria, particularly </w:t>
      </w:r>
      <w:r w:rsidRPr="00310E9E">
        <w:rPr>
          <w:rFonts w:ascii="Book Antiqua" w:eastAsia="Book Antiqua" w:hAnsi="Book Antiqua" w:cs="Book Antiqua"/>
          <w:i/>
          <w:iCs/>
          <w:color w:val="000000"/>
        </w:rPr>
        <w:t>Enterobacteriaceae</w:t>
      </w:r>
      <w:r w:rsidRPr="00310E9E">
        <w:rPr>
          <w:rFonts w:ascii="Book Antiqua" w:eastAsia="Book Antiqua" w:hAnsi="Book Antiqua" w:cs="Book Antiqua"/>
          <w:color w:val="000000"/>
        </w:rPr>
        <w:t xml:space="preserve">, which is elevated in the intestinal tract of IBD patients and acts as an initiation inducer for </w:t>
      </w:r>
      <w:proofErr w:type="gramStart"/>
      <w:r w:rsidRPr="00310E9E">
        <w:rPr>
          <w:rFonts w:ascii="Book Antiqua" w:eastAsia="Book Antiqua" w:hAnsi="Book Antiqua" w:cs="Book Antiqua"/>
          <w:color w:val="000000"/>
        </w:rPr>
        <w:t>inflammation</w:t>
      </w:r>
      <w:r w:rsidRPr="00310E9E">
        <w:rPr>
          <w:rFonts w:ascii="Book Antiqua" w:eastAsia="Book Antiqua" w:hAnsi="Book Antiqua" w:cs="Book Antiqua"/>
          <w:color w:val="000000"/>
          <w:vertAlign w:val="superscript"/>
        </w:rPr>
        <w:t>[</w:t>
      </w:r>
      <w:proofErr w:type="gramEnd"/>
      <w:r w:rsidRPr="00310E9E">
        <w:rPr>
          <w:rFonts w:ascii="Book Antiqua" w:eastAsia="Book Antiqua" w:hAnsi="Book Antiqua" w:cs="Book Antiqua"/>
          <w:color w:val="000000"/>
          <w:vertAlign w:val="superscript"/>
        </w:rPr>
        <w:t>32]</w:t>
      </w:r>
      <w:r w:rsidRPr="00310E9E">
        <w:rPr>
          <w:rFonts w:ascii="Book Antiqua" w:eastAsia="Book Antiqua" w:hAnsi="Book Antiqua" w:cs="Book Antiqua"/>
          <w:color w:val="000000"/>
        </w:rPr>
        <w:t>.</w:t>
      </w:r>
      <w:r w:rsidR="00001BAB" w:rsidRPr="00310E9E">
        <w:rPr>
          <w:rFonts w:ascii="Book Antiqua" w:hAnsi="Book Antiqua" w:cs="Book Antiqua"/>
          <w:i/>
          <w:iCs/>
          <w:color w:val="000000"/>
          <w:lang w:eastAsia="zh-CN"/>
        </w:rPr>
        <w:t xml:space="preserve"> </w:t>
      </w:r>
      <w:r w:rsidRPr="00310E9E">
        <w:rPr>
          <w:rFonts w:ascii="Book Antiqua" w:eastAsia="Book Antiqua" w:hAnsi="Book Antiqua" w:cs="Book Antiqua"/>
          <w:i/>
          <w:iCs/>
          <w:color w:val="000000"/>
        </w:rPr>
        <w:t>Shigella</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is a gram-negative short bacillus that is highly contagious and regarded as a pathogen of </w:t>
      </w:r>
      <w:proofErr w:type="gramStart"/>
      <w:r w:rsidRPr="00310E9E">
        <w:rPr>
          <w:rFonts w:ascii="Book Antiqua" w:eastAsia="Book Antiqua" w:hAnsi="Book Antiqua" w:cs="Book Antiqua"/>
          <w:color w:val="000000"/>
        </w:rPr>
        <w:t>IBD</w:t>
      </w:r>
      <w:r w:rsidRPr="00310E9E">
        <w:rPr>
          <w:rFonts w:ascii="Book Antiqua" w:eastAsia="Book Antiqua" w:hAnsi="Book Antiqua" w:cs="Book Antiqua"/>
          <w:color w:val="000000"/>
          <w:vertAlign w:val="superscript"/>
        </w:rPr>
        <w:t>[</w:t>
      </w:r>
      <w:proofErr w:type="gramEnd"/>
      <w:r w:rsidRPr="00310E9E">
        <w:rPr>
          <w:rFonts w:ascii="Book Antiqua" w:eastAsia="Book Antiqua" w:hAnsi="Book Antiqua" w:cs="Book Antiqua"/>
          <w:color w:val="000000"/>
          <w:vertAlign w:val="superscript"/>
        </w:rPr>
        <w:t>33]</w:t>
      </w:r>
      <w:r w:rsidRPr="00310E9E">
        <w:rPr>
          <w:rFonts w:ascii="Book Antiqua" w:eastAsia="Book Antiqua" w:hAnsi="Book Antiqua" w:cs="Book Antiqua"/>
          <w:color w:val="000000"/>
        </w:rPr>
        <w:t>.</w:t>
      </w:r>
    </w:p>
    <w:p w14:paraId="7041FFF6" w14:textId="4175827C" w:rsidR="00A77B3E" w:rsidRPr="00310E9E" w:rsidRDefault="00AA5E75" w:rsidP="00310E9E">
      <w:pPr>
        <w:spacing w:line="360" w:lineRule="auto"/>
        <w:ind w:firstLine="270"/>
        <w:jc w:val="both"/>
        <w:rPr>
          <w:rFonts w:ascii="Book Antiqua" w:eastAsia="Book Antiqua" w:hAnsi="Book Antiqua" w:cs="Book Antiqua"/>
          <w:color w:val="000000"/>
        </w:rPr>
      </w:pPr>
      <w:r w:rsidRPr="00310E9E">
        <w:rPr>
          <w:rFonts w:ascii="Book Antiqua" w:eastAsia="Book Antiqua" w:hAnsi="Book Antiqua" w:cs="Book Antiqua"/>
          <w:color w:val="000000"/>
        </w:rPr>
        <w:t>mTORC1 is a complex of mTOR</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that</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jointly promotes</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protein synthesis, cell growth</w:t>
      </w:r>
      <w:r w:rsidR="00530C0C" w:rsidRPr="00310E9E">
        <w:rPr>
          <w:rFonts w:ascii="Book Antiqua" w:eastAsia="Book Antiqua" w:hAnsi="Book Antiqua" w:cs="Book Antiqua"/>
          <w:color w:val="000000"/>
        </w:rPr>
        <w:t>,</w:t>
      </w:r>
      <w:r w:rsidRPr="00310E9E">
        <w:rPr>
          <w:rFonts w:ascii="Book Antiqua" w:eastAsia="Book Antiqua" w:hAnsi="Book Antiqua" w:cs="Book Antiqua"/>
          <w:color w:val="000000"/>
        </w:rPr>
        <w:t xml:space="preserve"> and proliferation by phosphorylating its direct downstream substrates S6 kinase</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1 and 4E-BP1</w:t>
      </w:r>
      <w:r w:rsidRPr="00310E9E">
        <w:rPr>
          <w:rFonts w:ascii="Book Antiqua" w:eastAsia="Book Antiqua" w:hAnsi="Book Antiqua" w:cs="Book Antiqua"/>
          <w:color w:val="000000"/>
          <w:vertAlign w:val="superscript"/>
        </w:rPr>
        <w:t>[34,35]</w:t>
      </w:r>
      <w:r w:rsidRPr="00310E9E">
        <w:rPr>
          <w:rFonts w:ascii="Book Antiqua" w:eastAsia="Book Antiqua" w:hAnsi="Book Antiqua" w:cs="Book Antiqua"/>
          <w:color w:val="000000"/>
        </w:rPr>
        <w:t>. A growing number of findings have revealed the involvement of the mTORC1 pathway in the pathogenesis of UC. mTORC1 is hyperactivated</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in the colon tissues of UC patients and mice, and the overexpression of mTORC1 in colonic epithelial </w:t>
      </w:r>
      <w:r w:rsidRPr="00310E9E">
        <w:rPr>
          <w:rFonts w:ascii="Book Antiqua" w:eastAsia="Book Antiqua" w:hAnsi="Book Antiqua" w:cs="Book Antiqua"/>
          <w:color w:val="000000"/>
        </w:rPr>
        <w:lastRenderedPageBreak/>
        <w:t xml:space="preserve">cells aggravates the inflammatory symptoms of UC </w:t>
      </w:r>
      <w:proofErr w:type="gramStart"/>
      <w:r w:rsidRPr="00310E9E">
        <w:rPr>
          <w:rFonts w:ascii="Book Antiqua" w:eastAsia="Book Antiqua" w:hAnsi="Book Antiqua" w:cs="Book Antiqua"/>
          <w:color w:val="000000"/>
        </w:rPr>
        <w:t>mice</w:t>
      </w:r>
      <w:r w:rsidRPr="00310E9E">
        <w:rPr>
          <w:rFonts w:ascii="Book Antiqua" w:eastAsia="Book Antiqua" w:hAnsi="Book Antiqua" w:cs="Book Antiqua"/>
          <w:color w:val="000000"/>
          <w:vertAlign w:val="superscript"/>
        </w:rPr>
        <w:t>[</w:t>
      </w:r>
      <w:proofErr w:type="gramEnd"/>
      <w:r w:rsidRPr="00310E9E">
        <w:rPr>
          <w:rFonts w:ascii="Book Antiqua" w:eastAsia="Book Antiqua" w:hAnsi="Book Antiqua" w:cs="Book Antiqua"/>
          <w:color w:val="000000"/>
          <w:vertAlign w:val="superscript"/>
        </w:rPr>
        <w:t>12]</w:t>
      </w:r>
      <w:r w:rsidRPr="00310E9E">
        <w:rPr>
          <w:rFonts w:ascii="Book Antiqua" w:eastAsia="Book Antiqua" w:hAnsi="Book Antiqua" w:cs="Book Antiqua"/>
          <w:color w:val="000000"/>
        </w:rPr>
        <w:t xml:space="preserve">. Supplementation with mTORC1 inhibitors such as rapamycin, AZD8055, and </w:t>
      </w:r>
      <w:proofErr w:type="spellStart"/>
      <w:r w:rsidRPr="00310E9E">
        <w:rPr>
          <w:rFonts w:ascii="Book Antiqua" w:eastAsia="Book Antiqua" w:hAnsi="Book Antiqua" w:cs="Book Antiqua"/>
          <w:color w:val="000000"/>
        </w:rPr>
        <w:t>everolimus</w:t>
      </w:r>
      <w:proofErr w:type="spellEnd"/>
      <w:r w:rsidRPr="00310E9E">
        <w:rPr>
          <w:rFonts w:ascii="Book Antiqua" w:eastAsia="Book Antiqua" w:hAnsi="Book Antiqua" w:cs="Book Antiqua"/>
          <w:color w:val="000000"/>
        </w:rPr>
        <w:t xml:space="preserve"> markedly improves experimental UC by reducing leukocyte extravasation in the mucosa, suppressing T-cell proliferation and blocking the release of interferon from </w:t>
      </w:r>
      <w:proofErr w:type="gramStart"/>
      <w:r w:rsidRPr="00310E9E">
        <w:rPr>
          <w:rFonts w:ascii="Book Antiqua" w:eastAsia="Book Antiqua" w:hAnsi="Book Antiqua" w:cs="Book Antiqua"/>
          <w:color w:val="000000"/>
        </w:rPr>
        <w:t>lymphocytes</w:t>
      </w:r>
      <w:r w:rsidRPr="00310E9E">
        <w:rPr>
          <w:rFonts w:ascii="Book Antiqua" w:eastAsia="Book Antiqua" w:hAnsi="Book Antiqua" w:cs="Book Antiqua"/>
          <w:color w:val="000000"/>
          <w:vertAlign w:val="superscript"/>
        </w:rPr>
        <w:t>[</w:t>
      </w:r>
      <w:proofErr w:type="gramEnd"/>
      <w:r w:rsidRPr="00310E9E">
        <w:rPr>
          <w:rFonts w:ascii="Book Antiqua" w:eastAsia="Book Antiqua" w:hAnsi="Book Antiqua" w:cs="Book Antiqua"/>
          <w:color w:val="000000"/>
          <w:vertAlign w:val="superscript"/>
        </w:rPr>
        <w:t>36-38]</w:t>
      </w:r>
      <w:r w:rsidRPr="00310E9E">
        <w:rPr>
          <w:rFonts w:ascii="Book Antiqua" w:eastAsia="Book Antiqua" w:hAnsi="Book Antiqua" w:cs="Book Antiqua"/>
          <w:color w:val="000000"/>
        </w:rPr>
        <w:t>. In our study, the activity of mTORC1 was enhanced in DSS-stimulated colitis mice,</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and BT2 significantly decreased mTORC1 activity. COX-2 is one of the isoforms of COX and is strongly associated with the development of IBD. COX-2 is highly expressed in the colon tissues of UC patients and animals and induces UC by producing prostaglandins (PGs), which promote inflammation and pain. The COX-2 inhibitor</w:t>
      </w:r>
      <w:r w:rsidR="00001BAB" w:rsidRPr="00310E9E">
        <w:rPr>
          <w:rFonts w:ascii="Book Antiqua" w:hAnsi="Book Antiqua" w:cs="Book Antiqua"/>
          <w:color w:val="000000"/>
          <w:lang w:eastAsia="zh-CN"/>
        </w:rPr>
        <w:t xml:space="preserve"> </w:t>
      </w:r>
      <w:proofErr w:type="spellStart"/>
      <w:r w:rsidRPr="00310E9E">
        <w:rPr>
          <w:rFonts w:ascii="Book Antiqua" w:eastAsia="Book Antiqua" w:hAnsi="Book Antiqua" w:cs="Book Antiqua"/>
          <w:color w:val="000000"/>
        </w:rPr>
        <w:t>rofecoxib</w:t>
      </w:r>
      <w:proofErr w:type="spellEnd"/>
      <w:r w:rsidRPr="00310E9E">
        <w:rPr>
          <w:rFonts w:ascii="Book Antiqua" w:eastAsia="Book Antiqua" w:hAnsi="Book Antiqua" w:cs="Book Antiqua"/>
          <w:color w:val="000000"/>
        </w:rPr>
        <w:t xml:space="preserve"> </w:t>
      </w:r>
      <w:r w:rsidR="00530C0C" w:rsidRPr="00310E9E">
        <w:rPr>
          <w:rFonts w:ascii="Book Antiqua" w:eastAsia="Book Antiqua" w:hAnsi="Book Antiqua" w:cs="Book Antiqua"/>
          <w:color w:val="000000"/>
        </w:rPr>
        <w:t>is</w:t>
      </w:r>
      <w:r w:rsidRPr="00310E9E">
        <w:rPr>
          <w:rFonts w:ascii="Book Antiqua" w:eastAsia="Book Antiqua" w:hAnsi="Book Antiqua" w:cs="Book Antiqua"/>
          <w:color w:val="000000"/>
        </w:rPr>
        <w:t xml:space="preserve"> potentially effective in improving</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experimental colitis by reducing PGE2 production, proinflammatory</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cytokines</w:t>
      </w:r>
      <w:r w:rsidR="00530C0C" w:rsidRPr="00310E9E">
        <w:rPr>
          <w:rFonts w:ascii="Book Antiqua" w:eastAsia="Book Antiqua" w:hAnsi="Book Antiqua" w:cs="Book Antiqua"/>
          <w:color w:val="000000"/>
        </w:rPr>
        <w:t>,</w:t>
      </w:r>
      <w:r w:rsidRPr="00310E9E">
        <w:rPr>
          <w:rFonts w:ascii="Book Antiqua" w:eastAsia="Book Antiqua" w:hAnsi="Book Antiqua" w:cs="Book Antiqua"/>
          <w:color w:val="000000"/>
        </w:rPr>
        <w:t xml:space="preserve"> and neutrophil </w:t>
      </w:r>
      <w:proofErr w:type="gramStart"/>
      <w:r w:rsidRPr="00310E9E">
        <w:rPr>
          <w:rFonts w:ascii="Book Antiqua" w:eastAsia="Book Antiqua" w:hAnsi="Book Antiqua" w:cs="Book Antiqua"/>
          <w:color w:val="000000"/>
        </w:rPr>
        <w:t>infiltration</w:t>
      </w:r>
      <w:r w:rsidRPr="00310E9E">
        <w:rPr>
          <w:rFonts w:ascii="Book Antiqua" w:eastAsia="Book Antiqua" w:hAnsi="Book Antiqua" w:cs="Book Antiqua"/>
          <w:color w:val="000000"/>
          <w:vertAlign w:val="superscript"/>
        </w:rPr>
        <w:t>[</w:t>
      </w:r>
      <w:proofErr w:type="gramEnd"/>
      <w:r w:rsidRPr="00310E9E">
        <w:rPr>
          <w:rFonts w:ascii="Book Antiqua" w:eastAsia="Book Antiqua" w:hAnsi="Book Antiqua" w:cs="Book Antiqua"/>
          <w:color w:val="000000"/>
          <w:vertAlign w:val="superscript"/>
        </w:rPr>
        <w:t>39,40]</w:t>
      </w:r>
      <w:r w:rsidRPr="00310E9E">
        <w:rPr>
          <w:rFonts w:ascii="Book Antiqua" w:eastAsia="Book Antiqua" w:hAnsi="Book Antiqua" w:cs="Book Antiqua"/>
          <w:color w:val="000000"/>
        </w:rPr>
        <w:t>. In clinical UC</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samples, a positive</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correlation has been detected between</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COX-2 expression and mTORC1 </w:t>
      </w:r>
      <w:proofErr w:type="gramStart"/>
      <w:r w:rsidRPr="00310E9E">
        <w:rPr>
          <w:rFonts w:ascii="Book Antiqua" w:eastAsia="Book Antiqua" w:hAnsi="Book Antiqua" w:cs="Book Antiqua"/>
          <w:color w:val="000000"/>
        </w:rPr>
        <w:t>activity</w:t>
      </w:r>
      <w:r w:rsidRPr="00310E9E">
        <w:rPr>
          <w:rFonts w:ascii="Book Antiqua" w:eastAsia="Book Antiqua" w:hAnsi="Book Antiqua" w:cs="Book Antiqua"/>
          <w:color w:val="000000"/>
          <w:vertAlign w:val="superscript"/>
        </w:rPr>
        <w:t>[</w:t>
      </w:r>
      <w:proofErr w:type="gramEnd"/>
      <w:r w:rsidRPr="00310E9E">
        <w:rPr>
          <w:rFonts w:ascii="Book Antiqua" w:eastAsia="Book Antiqua" w:hAnsi="Book Antiqua" w:cs="Book Antiqua"/>
          <w:color w:val="000000"/>
          <w:vertAlign w:val="superscript"/>
        </w:rPr>
        <w:t>12]</w:t>
      </w:r>
      <w:r w:rsidRPr="00310E9E">
        <w:rPr>
          <w:rFonts w:ascii="Book Antiqua" w:eastAsia="Book Antiqua" w:hAnsi="Book Antiqua" w:cs="Book Antiqua"/>
          <w:color w:val="000000"/>
        </w:rPr>
        <w:t>. Consistently, our study demonstrated that COX-2 expression was enhanced in UC mice but inhibited by BT2 intervention.</w:t>
      </w:r>
    </w:p>
    <w:p w14:paraId="2F0573E8" w14:textId="5793B8D6" w:rsidR="00A77B3E" w:rsidRPr="00310E9E" w:rsidRDefault="00AA5E75" w:rsidP="00310E9E">
      <w:pPr>
        <w:spacing w:line="360" w:lineRule="auto"/>
        <w:ind w:firstLine="270"/>
        <w:jc w:val="both"/>
        <w:rPr>
          <w:rFonts w:ascii="Book Antiqua" w:eastAsia="Book Antiqua" w:hAnsi="Book Antiqua" w:cs="Book Antiqua"/>
          <w:color w:val="000000"/>
        </w:rPr>
      </w:pPr>
      <w:r w:rsidRPr="00310E9E">
        <w:rPr>
          <w:rFonts w:ascii="Book Antiqua" w:eastAsia="Book Antiqua" w:hAnsi="Book Antiqua" w:cs="Book Antiqua"/>
          <w:color w:val="000000"/>
        </w:rPr>
        <w:t xml:space="preserve">Amino acids, particularly BCAAs, serve as essential signaling factors for mTORC1 activation. The reduction of BCAA production by blocking BCAT1, a cytosolic aminotransferase for BCAAs, can significantly inhibit mTORC1 activation in chronic myeloid leukemia </w:t>
      </w:r>
      <w:proofErr w:type="gramStart"/>
      <w:r w:rsidRPr="00310E9E">
        <w:rPr>
          <w:rFonts w:ascii="Book Antiqua" w:eastAsia="Book Antiqua" w:hAnsi="Book Antiqua" w:cs="Book Antiqua"/>
          <w:color w:val="000000"/>
        </w:rPr>
        <w:t>cells</w:t>
      </w:r>
      <w:r w:rsidRPr="00310E9E">
        <w:rPr>
          <w:rFonts w:ascii="Book Antiqua" w:eastAsia="Book Antiqua" w:hAnsi="Book Antiqua" w:cs="Book Antiqua"/>
          <w:color w:val="000000"/>
          <w:vertAlign w:val="superscript"/>
        </w:rPr>
        <w:t>[</w:t>
      </w:r>
      <w:proofErr w:type="gramEnd"/>
      <w:r w:rsidRPr="00310E9E">
        <w:rPr>
          <w:rFonts w:ascii="Book Antiqua" w:eastAsia="Book Antiqua" w:hAnsi="Book Antiqua" w:cs="Book Antiqua"/>
          <w:color w:val="000000"/>
          <w:vertAlign w:val="superscript"/>
        </w:rPr>
        <w:t>41]</w:t>
      </w:r>
      <w:r w:rsidRPr="00310E9E">
        <w:rPr>
          <w:rFonts w:ascii="Book Antiqua" w:eastAsia="Book Antiqua" w:hAnsi="Book Antiqua" w:cs="Book Antiqua"/>
          <w:color w:val="000000"/>
        </w:rPr>
        <w:t>. Rag guanine triphosphate (Rag GTPase) has</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been identified as a</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critical activator</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of mTORC1 in response to amino acid </w:t>
      </w:r>
      <w:proofErr w:type="gramStart"/>
      <w:r w:rsidRPr="00310E9E">
        <w:rPr>
          <w:rFonts w:ascii="Book Antiqua" w:eastAsia="Book Antiqua" w:hAnsi="Book Antiqua" w:cs="Book Antiqua"/>
          <w:color w:val="000000"/>
        </w:rPr>
        <w:t>signals</w:t>
      </w:r>
      <w:r w:rsidRPr="00310E9E">
        <w:rPr>
          <w:rFonts w:ascii="Book Antiqua" w:eastAsia="Book Antiqua" w:hAnsi="Book Antiqua" w:cs="Book Antiqua"/>
          <w:color w:val="000000"/>
          <w:vertAlign w:val="superscript"/>
        </w:rPr>
        <w:t>[</w:t>
      </w:r>
      <w:proofErr w:type="gramEnd"/>
      <w:r w:rsidRPr="00310E9E">
        <w:rPr>
          <w:rFonts w:ascii="Book Antiqua" w:eastAsia="Book Antiqua" w:hAnsi="Book Antiqua" w:cs="Book Antiqua"/>
          <w:color w:val="000000"/>
          <w:vertAlign w:val="superscript"/>
        </w:rPr>
        <w:t>42]</w:t>
      </w:r>
      <w:r w:rsidRPr="00310E9E">
        <w:rPr>
          <w:rFonts w:ascii="Book Antiqua" w:eastAsia="Book Antiqua" w:hAnsi="Book Antiqua" w:cs="Book Antiqua"/>
          <w:color w:val="000000"/>
        </w:rPr>
        <w:t>. GATOR1, GATOR2,</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and Sestrin2 are three proteins involved in the regulation of </w:t>
      </w:r>
      <w:r w:rsidR="00530C0C" w:rsidRPr="00310E9E">
        <w:rPr>
          <w:rFonts w:ascii="Book Antiqua" w:eastAsia="Book Antiqua" w:hAnsi="Book Antiqua" w:cs="Book Antiqua"/>
          <w:color w:val="000000"/>
        </w:rPr>
        <w:t>recombination-activating genes</w:t>
      </w:r>
      <w:r w:rsidRPr="00310E9E">
        <w:rPr>
          <w:rFonts w:ascii="Book Antiqua" w:eastAsia="Book Antiqua" w:hAnsi="Book Antiqua" w:cs="Book Antiqua"/>
          <w:color w:val="000000"/>
        </w:rPr>
        <w:t>. Sestrin2 is reportedly</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a leucine receptor for the mTORC1 signaling </w:t>
      </w:r>
      <w:proofErr w:type="gramStart"/>
      <w:r w:rsidRPr="00310E9E">
        <w:rPr>
          <w:rFonts w:ascii="Book Antiqua" w:eastAsia="Book Antiqua" w:hAnsi="Book Antiqua" w:cs="Book Antiqua"/>
          <w:color w:val="000000"/>
        </w:rPr>
        <w:t>pathway</w:t>
      </w:r>
      <w:r w:rsidRPr="00310E9E">
        <w:rPr>
          <w:rFonts w:ascii="Book Antiqua" w:eastAsia="Book Antiqua" w:hAnsi="Book Antiqua" w:cs="Book Antiqua"/>
          <w:color w:val="000000"/>
          <w:vertAlign w:val="superscript"/>
        </w:rPr>
        <w:t>[</w:t>
      </w:r>
      <w:proofErr w:type="gramEnd"/>
      <w:r w:rsidRPr="00310E9E">
        <w:rPr>
          <w:rFonts w:ascii="Book Antiqua" w:eastAsia="Book Antiqua" w:hAnsi="Book Antiqua" w:cs="Book Antiqua"/>
          <w:color w:val="000000"/>
          <w:vertAlign w:val="superscript"/>
        </w:rPr>
        <w:t>43]</w:t>
      </w:r>
      <w:r w:rsidRPr="00310E9E">
        <w:rPr>
          <w:rFonts w:ascii="Book Antiqua" w:eastAsia="Book Antiqua" w:hAnsi="Book Antiqua" w:cs="Book Antiqua"/>
          <w:color w:val="000000"/>
        </w:rPr>
        <w:t>. Previous studies have shown that BCAA-induced mTORC1 activation is</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associated with the development of hepatocellular carcinoma, liver cancer, and prostate </w:t>
      </w:r>
      <w:proofErr w:type="gramStart"/>
      <w:r w:rsidRPr="00310E9E">
        <w:rPr>
          <w:rFonts w:ascii="Book Antiqua" w:eastAsia="Book Antiqua" w:hAnsi="Book Antiqua" w:cs="Book Antiqua"/>
          <w:color w:val="000000"/>
        </w:rPr>
        <w:t>cancer</w:t>
      </w:r>
      <w:r w:rsidRPr="00310E9E">
        <w:rPr>
          <w:rFonts w:ascii="Book Antiqua" w:eastAsia="Book Antiqua" w:hAnsi="Book Antiqua" w:cs="Book Antiqua"/>
          <w:color w:val="000000"/>
          <w:vertAlign w:val="superscript"/>
        </w:rPr>
        <w:t>[</w:t>
      </w:r>
      <w:proofErr w:type="gramEnd"/>
      <w:r w:rsidRPr="00310E9E">
        <w:rPr>
          <w:rFonts w:ascii="Book Antiqua" w:eastAsia="Book Antiqua" w:hAnsi="Book Antiqua" w:cs="Book Antiqua"/>
          <w:color w:val="000000"/>
          <w:vertAlign w:val="superscript"/>
        </w:rPr>
        <w:t>18,44,45]</w:t>
      </w:r>
      <w:r w:rsidRPr="00310E9E">
        <w:rPr>
          <w:rFonts w:ascii="Book Antiqua" w:eastAsia="Book Antiqua" w:hAnsi="Book Antiqua" w:cs="Book Antiqua"/>
          <w:color w:val="000000"/>
        </w:rPr>
        <w:t>. Recently,</w:t>
      </w:r>
      <w:r w:rsidR="00001BAB" w:rsidRPr="00310E9E">
        <w:rPr>
          <w:rFonts w:ascii="Book Antiqua" w:hAnsi="Book Antiqua" w:cs="Book Antiqua"/>
          <w:color w:val="000000"/>
          <w:lang w:eastAsia="zh-CN"/>
        </w:rPr>
        <w:t xml:space="preserve"> </w:t>
      </w:r>
      <w:proofErr w:type="spellStart"/>
      <w:r w:rsidRPr="00310E9E">
        <w:rPr>
          <w:rFonts w:ascii="Book Antiqua" w:eastAsia="Book Antiqua" w:hAnsi="Book Antiqua" w:cs="Book Antiqua"/>
          <w:color w:val="000000"/>
        </w:rPr>
        <w:t>Huangqin</w:t>
      </w:r>
      <w:proofErr w:type="spellEnd"/>
      <w:r w:rsidRPr="00310E9E">
        <w:rPr>
          <w:rFonts w:ascii="Book Antiqua" w:eastAsia="Book Antiqua" w:hAnsi="Book Antiqua" w:cs="Book Antiqua"/>
          <w:color w:val="000000"/>
        </w:rPr>
        <w:t xml:space="preserve"> decoction relieve</w:t>
      </w:r>
      <w:r w:rsidR="00997741" w:rsidRPr="00310E9E">
        <w:rPr>
          <w:rFonts w:ascii="Book Antiqua" w:eastAsia="Book Antiqua" w:hAnsi="Book Antiqua" w:cs="Book Antiqua"/>
          <w:color w:val="000000"/>
        </w:rPr>
        <w:t>s</w:t>
      </w:r>
      <w:r w:rsidRPr="00310E9E">
        <w:rPr>
          <w:rFonts w:ascii="Book Antiqua" w:eastAsia="Book Antiqua" w:hAnsi="Book Antiqua" w:cs="Book Antiqua"/>
          <w:color w:val="000000"/>
        </w:rPr>
        <w:t xml:space="preserve"> experimental colitis by regulating the metabolism of amino acids such as leucine and the mTOR </w:t>
      </w:r>
      <w:proofErr w:type="gramStart"/>
      <w:r w:rsidRPr="00310E9E">
        <w:rPr>
          <w:rFonts w:ascii="Book Antiqua" w:eastAsia="Book Antiqua" w:hAnsi="Book Antiqua" w:cs="Book Antiqua"/>
          <w:color w:val="000000"/>
        </w:rPr>
        <w:t>pathway</w:t>
      </w:r>
      <w:r w:rsidRPr="00310E9E">
        <w:rPr>
          <w:rFonts w:ascii="Book Antiqua" w:eastAsia="Book Antiqua" w:hAnsi="Book Antiqua" w:cs="Book Antiqua"/>
          <w:color w:val="000000"/>
          <w:vertAlign w:val="superscript"/>
        </w:rPr>
        <w:t>[</w:t>
      </w:r>
      <w:proofErr w:type="gramEnd"/>
      <w:r w:rsidRPr="00310E9E">
        <w:rPr>
          <w:rFonts w:ascii="Book Antiqua" w:eastAsia="Book Antiqua" w:hAnsi="Book Antiqua" w:cs="Book Antiqua"/>
          <w:color w:val="000000"/>
          <w:vertAlign w:val="superscript"/>
        </w:rPr>
        <w:t>46]</w:t>
      </w:r>
      <w:r w:rsidRPr="00310E9E">
        <w:rPr>
          <w:rFonts w:ascii="Book Antiqua" w:eastAsia="Book Antiqua" w:hAnsi="Book Antiqua" w:cs="Book Antiqua"/>
          <w:color w:val="000000"/>
        </w:rPr>
        <w:t xml:space="preserve">. These results revealed that BCAA-mediated mTORC1 activation is a key research topic in the field of UC. Our data established an unreported link between BCAA-related mTORC1 activation and UC and thus elucidate a novel mechanism of BT2 against </w:t>
      </w:r>
      <w:r w:rsidR="00997741" w:rsidRPr="00310E9E">
        <w:rPr>
          <w:rFonts w:ascii="Book Antiqua" w:eastAsia="Book Antiqua" w:hAnsi="Book Antiqua" w:cs="Book Antiqua"/>
          <w:color w:val="000000"/>
        </w:rPr>
        <w:t>UC</w:t>
      </w:r>
      <w:r w:rsidRPr="00310E9E">
        <w:rPr>
          <w:rFonts w:ascii="Book Antiqua" w:eastAsia="Book Antiqua" w:hAnsi="Book Antiqua" w:cs="Book Antiqua"/>
          <w:color w:val="000000"/>
        </w:rPr>
        <w:t>. Further investigations need to combine gene knockout mouse models and fecal microbiota transplantation to validate the specific mechanism of BT2-regulated BCAA metabolism in the anti-UC effect.</w:t>
      </w:r>
    </w:p>
    <w:p w14:paraId="7F3C68B7" w14:textId="77777777" w:rsidR="00A77B3E" w:rsidRPr="00310E9E" w:rsidRDefault="00A77B3E" w:rsidP="00310E9E">
      <w:pPr>
        <w:spacing w:line="360" w:lineRule="auto"/>
        <w:ind w:firstLine="360"/>
        <w:jc w:val="both"/>
        <w:rPr>
          <w:rFonts w:ascii="Book Antiqua" w:hAnsi="Book Antiqua"/>
        </w:rPr>
      </w:pPr>
    </w:p>
    <w:p w14:paraId="4B8A21BA"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caps/>
          <w:color w:val="000000"/>
          <w:u w:val="single"/>
        </w:rPr>
        <w:t>CONCLUSION</w:t>
      </w:r>
    </w:p>
    <w:p w14:paraId="0D3CB01E"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color w:val="000000"/>
        </w:rPr>
        <w:t>In summary, our data showed that the intestinal microbiota was disordered and BCAA catabolism was impaired in DSS-induced colitis mice, resulting in activation of the mTORC1 signaling pathway and overexpression of COX-2. Importantly, BT2 substantially reversed these phenomena and thus demonstrates potential value in the treatment of UC.</w:t>
      </w:r>
    </w:p>
    <w:p w14:paraId="6C3D36AD" w14:textId="77777777" w:rsidR="00A77B3E" w:rsidRPr="00310E9E" w:rsidRDefault="00A77B3E" w:rsidP="00310E9E">
      <w:pPr>
        <w:spacing w:line="360" w:lineRule="auto"/>
        <w:jc w:val="both"/>
        <w:rPr>
          <w:rFonts w:ascii="Book Antiqua" w:hAnsi="Book Antiqua"/>
        </w:rPr>
      </w:pPr>
    </w:p>
    <w:p w14:paraId="03678B81"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caps/>
          <w:color w:val="000000"/>
          <w:u w:val="single"/>
        </w:rPr>
        <w:t>ARTICLE HIGHLIGHTS</w:t>
      </w:r>
    </w:p>
    <w:p w14:paraId="365F82B2"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i/>
          <w:color w:val="000000"/>
        </w:rPr>
        <w:t>Research background</w:t>
      </w:r>
    </w:p>
    <w:p w14:paraId="0925AE4D"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color w:val="000000"/>
        </w:rPr>
        <w:t>Ulcerative colitis (UC) is a chronic inflammatory disorder caused by multiple factors. As a novel inhibitor, 3,6-dichlorobenzo[b]thiophene-2-carboxylic acid (BT2) was recently shown to play an important role in improving amino acid metabolism and anti-inflammation. However, no relevant studies have reported the protective effect of BT2 on UC.</w:t>
      </w:r>
    </w:p>
    <w:p w14:paraId="059C65F7" w14:textId="77777777" w:rsidR="00A77B3E" w:rsidRPr="00310E9E" w:rsidRDefault="00A77B3E" w:rsidP="00310E9E">
      <w:pPr>
        <w:spacing w:line="360" w:lineRule="auto"/>
        <w:jc w:val="both"/>
        <w:rPr>
          <w:rFonts w:ascii="Book Antiqua" w:hAnsi="Book Antiqua"/>
        </w:rPr>
      </w:pPr>
    </w:p>
    <w:p w14:paraId="5C006BBA"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i/>
          <w:color w:val="000000"/>
        </w:rPr>
        <w:t>Research motivation</w:t>
      </w:r>
    </w:p>
    <w:p w14:paraId="1731A4DA"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color w:val="000000"/>
        </w:rPr>
        <w:t>To investigate the therapeutic effect of BT2 on UC and the potential pharmacological mechanism.</w:t>
      </w:r>
    </w:p>
    <w:p w14:paraId="668DF059" w14:textId="77777777" w:rsidR="00A77B3E" w:rsidRPr="00310E9E" w:rsidRDefault="00A77B3E" w:rsidP="00310E9E">
      <w:pPr>
        <w:spacing w:line="360" w:lineRule="auto"/>
        <w:jc w:val="both"/>
        <w:rPr>
          <w:rFonts w:ascii="Book Antiqua" w:hAnsi="Book Antiqua"/>
        </w:rPr>
      </w:pPr>
    </w:p>
    <w:p w14:paraId="6E4A662A"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i/>
          <w:color w:val="000000"/>
        </w:rPr>
        <w:t>Research objectives</w:t>
      </w:r>
    </w:p>
    <w:p w14:paraId="373E3F50" w14:textId="40E1C904"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color w:val="000000"/>
        </w:rPr>
        <w:t>To clarify the role of BT2 in UC treatment</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and its underlying mechanism.</w:t>
      </w:r>
    </w:p>
    <w:p w14:paraId="6A0FA2D2" w14:textId="77777777" w:rsidR="00A77B3E" w:rsidRPr="00310E9E" w:rsidRDefault="00A77B3E" w:rsidP="00310E9E">
      <w:pPr>
        <w:spacing w:line="360" w:lineRule="auto"/>
        <w:jc w:val="both"/>
        <w:rPr>
          <w:rFonts w:ascii="Book Antiqua" w:hAnsi="Book Antiqua"/>
        </w:rPr>
      </w:pPr>
    </w:p>
    <w:p w14:paraId="74E64C6B"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i/>
          <w:color w:val="000000"/>
        </w:rPr>
        <w:t>Research methods</w:t>
      </w:r>
    </w:p>
    <w:p w14:paraId="420EA7EC" w14:textId="6CB0812A"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color w:val="000000"/>
        </w:rPr>
        <w:t>The acute</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colitis model was induced by 3.5% dextran sodium sulfate (DSS). The protective effect of BT2 was</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evaluated </w:t>
      </w:r>
      <w:r w:rsidRPr="00310E9E">
        <w:rPr>
          <w:rFonts w:ascii="Book Antiqua" w:eastAsia="Book Antiqua" w:hAnsi="Book Antiqua" w:cs="Book Antiqua"/>
          <w:i/>
          <w:iCs/>
          <w:color w:val="000000"/>
        </w:rPr>
        <w:t>via</w:t>
      </w:r>
      <w:r w:rsidRPr="00310E9E">
        <w:rPr>
          <w:rFonts w:ascii="Book Antiqua" w:eastAsia="Book Antiqua" w:hAnsi="Book Antiqua" w:cs="Book Antiqua"/>
          <w:color w:val="000000"/>
        </w:rPr>
        <w:t xml:space="preserve"> clinical manifestations and colonic pathological changes. Flow cytometry was used to detect the contents of cytokines. Western blot</w:t>
      </w:r>
      <w:r w:rsidR="00997741" w:rsidRPr="00310E9E">
        <w:rPr>
          <w:rFonts w:ascii="Book Antiqua" w:eastAsia="Book Antiqua" w:hAnsi="Book Antiqua" w:cs="Book Antiqua"/>
          <w:color w:val="000000"/>
        </w:rPr>
        <w:t xml:space="preserve"> analysis</w:t>
      </w:r>
      <w:r w:rsidRPr="00310E9E">
        <w:rPr>
          <w:rFonts w:ascii="Book Antiqua" w:eastAsia="Book Antiqua" w:hAnsi="Book Antiqua" w:cs="Book Antiqua"/>
          <w:color w:val="000000"/>
        </w:rPr>
        <w:t xml:space="preserve">, immunohistochemical assays and </w:t>
      </w:r>
      <w:r w:rsidR="00997741" w:rsidRPr="00310E9E">
        <w:rPr>
          <w:rFonts w:ascii="Book Antiqua" w:eastAsia="Book Antiqua" w:hAnsi="Book Antiqua" w:cs="Book Antiqua"/>
          <w:color w:val="000000"/>
        </w:rPr>
        <w:t xml:space="preserve">liquid chromatography-tandem mass spectrometry </w:t>
      </w:r>
      <w:r w:rsidRPr="00310E9E">
        <w:rPr>
          <w:rFonts w:ascii="Book Antiqua" w:eastAsia="Book Antiqua" w:hAnsi="Book Antiqua" w:cs="Book Antiqua"/>
          <w:color w:val="000000"/>
        </w:rPr>
        <w:t xml:space="preserve">were employed to estimate the mechanistic target of rapamycin complex 1 (mTORC1) activity and branched-chain amino acid (BCAA) catabolism. Moreover, the </w:t>
      </w:r>
      <w:r w:rsidRPr="00310E9E">
        <w:rPr>
          <w:rFonts w:ascii="Book Antiqua" w:eastAsia="Book Antiqua" w:hAnsi="Book Antiqua" w:cs="Book Antiqua"/>
          <w:color w:val="000000"/>
        </w:rPr>
        <w:lastRenderedPageBreak/>
        <w:t>abundance of intestinal microbiota in feces was</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measured by 16S</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r</w:t>
      </w:r>
      <w:r w:rsidR="00997741" w:rsidRPr="00310E9E">
        <w:rPr>
          <w:rFonts w:ascii="Book Antiqua" w:eastAsia="Book Antiqua" w:hAnsi="Book Antiqua" w:cs="Book Antiqua"/>
          <w:color w:val="000000"/>
        </w:rPr>
        <w:t xml:space="preserve">ibosomal </w:t>
      </w:r>
      <w:r w:rsidRPr="00310E9E">
        <w:rPr>
          <w:rFonts w:ascii="Book Antiqua" w:eastAsia="Book Antiqua" w:hAnsi="Book Antiqua" w:cs="Book Antiqua"/>
          <w:color w:val="000000"/>
        </w:rPr>
        <w:t>DNA sequencing.</w:t>
      </w:r>
    </w:p>
    <w:p w14:paraId="474CD6BC" w14:textId="77777777" w:rsidR="00A77B3E" w:rsidRPr="00310E9E" w:rsidRDefault="00A77B3E" w:rsidP="00310E9E">
      <w:pPr>
        <w:spacing w:line="360" w:lineRule="auto"/>
        <w:jc w:val="both"/>
        <w:rPr>
          <w:rFonts w:ascii="Book Antiqua" w:hAnsi="Book Antiqua"/>
        </w:rPr>
      </w:pPr>
    </w:p>
    <w:p w14:paraId="69D6C781"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i/>
          <w:color w:val="000000"/>
        </w:rPr>
        <w:t>Research results</w:t>
      </w:r>
    </w:p>
    <w:p w14:paraId="6FB09E90" w14:textId="1644B394"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color w:val="000000"/>
        </w:rPr>
        <w:t>BT2 markedly alleviated colonic damage and reduced the release of proinflammatory cytokines</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in the DSS colitis model. BT2 also obviously improved BCAA catabolism in UC mice, as evidenced by the detection of related kinases in colon tissues and the targeted quantification of amino acids in serum. mTORC1 activity was enhanced in UC mice but inhibited by BT2 treatment. Moreover,</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 xml:space="preserve">16S rRNA sequencing revealed that BT2 could prevent the decrease in the </w:t>
      </w:r>
      <w:r w:rsidRPr="00310E9E">
        <w:rPr>
          <w:rFonts w:ascii="Book Antiqua" w:eastAsia="Book Antiqua" w:hAnsi="Book Antiqua" w:cs="Book Antiqua"/>
          <w:i/>
          <w:iCs/>
          <w:color w:val="000000"/>
        </w:rPr>
        <w:t>Firmicutes</w:t>
      </w:r>
      <w:r w:rsidRPr="00310E9E">
        <w:rPr>
          <w:rFonts w:ascii="Book Antiqua" w:eastAsia="Book Antiqua" w:hAnsi="Book Antiqua" w:cs="Book Antiqua"/>
          <w:color w:val="000000"/>
        </w:rPr>
        <w:t>/</w:t>
      </w:r>
      <w:r w:rsidRPr="00310E9E">
        <w:rPr>
          <w:rFonts w:ascii="Book Antiqua" w:eastAsia="Book Antiqua" w:hAnsi="Book Antiqua" w:cs="Book Antiqua"/>
          <w:i/>
          <w:iCs/>
          <w:color w:val="000000"/>
        </w:rPr>
        <w:t>Bacteroidetes</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ratio</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and the increase in</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harmful bacteria induced by DSS.</w:t>
      </w:r>
    </w:p>
    <w:p w14:paraId="65C0006F" w14:textId="77777777" w:rsidR="00A77B3E" w:rsidRPr="00310E9E" w:rsidRDefault="00A77B3E" w:rsidP="00310E9E">
      <w:pPr>
        <w:spacing w:line="360" w:lineRule="auto"/>
        <w:jc w:val="both"/>
        <w:rPr>
          <w:rFonts w:ascii="Book Antiqua" w:hAnsi="Book Antiqua"/>
        </w:rPr>
      </w:pPr>
    </w:p>
    <w:p w14:paraId="11DD8190"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i/>
          <w:color w:val="000000"/>
        </w:rPr>
        <w:t>Research conclusions</w:t>
      </w:r>
    </w:p>
    <w:p w14:paraId="79C01F9D" w14:textId="65D4DD78"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color w:val="000000"/>
        </w:rPr>
        <w:t>BT2 relieved colitis by inhibiting BCAA-related mTORC1 activation and restoring gut microbiota</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metabolism homeostasis.</w:t>
      </w:r>
    </w:p>
    <w:p w14:paraId="5A89D3FA" w14:textId="77777777" w:rsidR="00A77B3E" w:rsidRPr="00310E9E" w:rsidRDefault="00A77B3E" w:rsidP="00310E9E">
      <w:pPr>
        <w:spacing w:line="360" w:lineRule="auto"/>
        <w:jc w:val="both"/>
        <w:rPr>
          <w:rFonts w:ascii="Book Antiqua" w:hAnsi="Book Antiqua"/>
        </w:rPr>
      </w:pPr>
    </w:p>
    <w:p w14:paraId="74960717"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i/>
          <w:color w:val="000000"/>
        </w:rPr>
        <w:t>Research perspectives</w:t>
      </w:r>
    </w:p>
    <w:p w14:paraId="3A9B056D" w14:textId="09897F5C"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color w:val="000000"/>
        </w:rPr>
        <w:t>BT2 showed significant</w:t>
      </w:r>
      <w:r w:rsidR="00001BAB" w:rsidRPr="00310E9E">
        <w:rPr>
          <w:rFonts w:ascii="Book Antiqua" w:hAnsi="Book Antiqua" w:cs="Book Antiqua"/>
          <w:color w:val="000000"/>
          <w:lang w:eastAsia="zh-CN"/>
        </w:rPr>
        <w:t xml:space="preserve"> </w:t>
      </w:r>
      <w:r w:rsidRPr="00310E9E">
        <w:rPr>
          <w:rFonts w:ascii="Book Antiqua" w:eastAsia="Book Antiqua" w:hAnsi="Book Antiqua" w:cs="Book Antiqua"/>
          <w:color w:val="000000"/>
        </w:rPr>
        <w:t>efficacy on colitis and could serve as a promising therapeutic agent for UC treatment.</w:t>
      </w:r>
    </w:p>
    <w:p w14:paraId="682BFB0A" w14:textId="77777777" w:rsidR="00A77B3E" w:rsidRPr="00310E9E" w:rsidRDefault="00A77B3E" w:rsidP="00310E9E">
      <w:pPr>
        <w:spacing w:line="360" w:lineRule="auto"/>
        <w:jc w:val="both"/>
        <w:rPr>
          <w:rFonts w:ascii="Book Antiqua" w:hAnsi="Book Antiqua"/>
        </w:rPr>
      </w:pPr>
    </w:p>
    <w:p w14:paraId="7A4AA3AB" w14:textId="77777777" w:rsidR="00A77B3E" w:rsidRPr="00310E9E" w:rsidRDefault="00AA5E75" w:rsidP="00310E9E">
      <w:pPr>
        <w:spacing w:line="360" w:lineRule="auto"/>
        <w:jc w:val="both"/>
        <w:rPr>
          <w:rFonts w:ascii="Book Antiqua" w:hAnsi="Book Antiqua" w:cs="Book Antiqua"/>
          <w:b/>
          <w:color w:val="000000"/>
          <w:lang w:eastAsia="zh-CN"/>
        </w:rPr>
      </w:pPr>
      <w:r w:rsidRPr="00310E9E">
        <w:rPr>
          <w:rFonts w:ascii="Book Antiqua" w:eastAsia="Book Antiqua" w:hAnsi="Book Antiqua" w:cs="Book Antiqua"/>
          <w:b/>
          <w:color w:val="000000"/>
        </w:rPr>
        <w:t>REFERENCES</w:t>
      </w:r>
    </w:p>
    <w:p w14:paraId="62236562" w14:textId="77777777" w:rsidR="00310E9E" w:rsidRPr="00310E9E" w:rsidRDefault="00310E9E" w:rsidP="00310E9E">
      <w:pPr>
        <w:spacing w:line="360" w:lineRule="auto"/>
        <w:jc w:val="both"/>
        <w:rPr>
          <w:rFonts w:ascii="Book Antiqua" w:hAnsi="Book Antiqua"/>
        </w:rPr>
      </w:pPr>
      <w:r w:rsidRPr="00310E9E">
        <w:rPr>
          <w:rFonts w:ascii="Book Antiqua" w:hAnsi="Book Antiqua"/>
        </w:rPr>
        <w:t xml:space="preserve">1 </w:t>
      </w:r>
      <w:r w:rsidRPr="00310E9E">
        <w:rPr>
          <w:rFonts w:ascii="Book Antiqua" w:hAnsi="Book Antiqua"/>
          <w:b/>
          <w:bCs/>
        </w:rPr>
        <w:t>Feuerstein JD</w:t>
      </w:r>
      <w:r w:rsidRPr="00310E9E">
        <w:rPr>
          <w:rFonts w:ascii="Book Antiqua" w:hAnsi="Book Antiqua"/>
        </w:rPr>
        <w:t xml:space="preserve">, </w:t>
      </w:r>
      <w:proofErr w:type="spellStart"/>
      <w:r w:rsidRPr="00310E9E">
        <w:rPr>
          <w:rFonts w:ascii="Book Antiqua" w:hAnsi="Book Antiqua"/>
        </w:rPr>
        <w:t>Cheifetz</w:t>
      </w:r>
      <w:proofErr w:type="spellEnd"/>
      <w:r w:rsidRPr="00310E9E">
        <w:rPr>
          <w:rFonts w:ascii="Book Antiqua" w:hAnsi="Book Antiqua"/>
        </w:rPr>
        <w:t xml:space="preserve"> AS. Ulcerative colitis: epidemiology, diagnosis, and management. </w:t>
      </w:r>
      <w:r w:rsidRPr="00310E9E">
        <w:rPr>
          <w:rFonts w:ascii="Book Antiqua" w:hAnsi="Book Antiqua"/>
          <w:i/>
          <w:iCs/>
        </w:rPr>
        <w:t>Mayo Clin Proc</w:t>
      </w:r>
      <w:r w:rsidRPr="00310E9E">
        <w:rPr>
          <w:rFonts w:ascii="Book Antiqua" w:hAnsi="Book Antiqua"/>
        </w:rPr>
        <w:t xml:space="preserve"> 2014; </w:t>
      </w:r>
      <w:r w:rsidRPr="00310E9E">
        <w:rPr>
          <w:rFonts w:ascii="Book Antiqua" w:hAnsi="Book Antiqua"/>
          <w:b/>
          <w:bCs/>
        </w:rPr>
        <w:t>89</w:t>
      </w:r>
      <w:r w:rsidRPr="00310E9E">
        <w:rPr>
          <w:rFonts w:ascii="Book Antiqua" w:hAnsi="Book Antiqua"/>
        </w:rPr>
        <w:t>: 1553-1563 [PMID: 25199861 DOI: 10.1016/j.mayocp.2014.07.002]</w:t>
      </w:r>
    </w:p>
    <w:p w14:paraId="02F548D5" w14:textId="77777777" w:rsidR="00310E9E" w:rsidRPr="00310E9E" w:rsidRDefault="00310E9E" w:rsidP="00310E9E">
      <w:pPr>
        <w:spacing w:line="360" w:lineRule="auto"/>
        <w:jc w:val="both"/>
        <w:rPr>
          <w:rFonts w:ascii="Book Antiqua" w:hAnsi="Book Antiqua"/>
        </w:rPr>
      </w:pPr>
      <w:r w:rsidRPr="00310E9E">
        <w:rPr>
          <w:rFonts w:ascii="Book Antiqua" w:hAnsi="Book Antiqua"/>
        </w:rPr>
        <w:t xml:space="preserve">2 </w:t>
      </w:r>
      <w:r w:rsidRPr="00310E9E">
        <w:rPr>
          <w:rFonts w:ascii="Book Antiqua" w:hAnsi="Book Antiqua"/>
          <w:b/>
          <w:bCs/>
        </w:rPr>
        <w:t>Ullman TA</w:t>
      </w:r>
      <w:r w:rsidRPr="00310E9E">
        <w:rPr>
          <w:rFonts w:ascii="Book Antiqua" w:hAnsi="Book Antiqua"/>
        </w:rPr>
        <w:t xml:space="preserve">, </w:t>
      </w:r>
      <w:proofErr w:type="spellStart"/>
      <w:r w:rsidRPr="00310E9E">
        <w:rPr>
          <w:rFonts w:ascii="Book Antiqua" w:hAnsi="Book Antiqua"/>
        </w:rPr>
        <w:t>Itzkowitz</w:t>
      </w:r>
      <w:proofErr w:type="spellEnd"/>
      <w:r w:rsidRPr="00310E9E">
        <w:rPr>
          <w:rFonts w:ascii="Book Antiqua" w:hAnsi="Book Antiqua"/>
        </w:rPr>
        <w:t xml:space="preserve"> SH. Intestinal inflammation and cancer. </w:t>
      </w:r>
      <w:r w:rsidRPr="00310E9E">
        <w:rPr>
          <w:rFonts w:ascii="Book Antiqua" w:hAnsi="Book Antiqua"/>
          <w:i/>
          <w:iCs/>
        </w:rPr>
        <w:t>Gastroenterology</w:t>
      </w:r>
      <w:r w:rsidRPr="00310E9E">
        <w:rPr>
          <w:rFonts w:ascii="Book Antiqua" w:hAnsi="Book Antiqua"/>
        </w:rPr>
        <w:t xml:space="preserve"> 2011; </w:t>
      </w:r>
      <w:r w:rsidRPr="00310E9E">
        <w:rPr>
          <w:rFonts w:ascii="Book Antiqua" w:hAnsi="Book Antiqua"/>
          <w:b/>
          <w:bCs/>
        </w:rPr>
        <w:t>140</w:t>
      </w:r>
      <w:r w:rsidRPr="00310E9E">
        <w:rPr>
          <w:rFonts w:ascii="Book Antiqua" w:hAnsi="Book Antiqua"/>
        </w:rPr>
        <w:t>: 1807-1816 [PMID: 21530747 DOI: 10.1053/j.gastro.2011.01.057]</w:t>
      </w:r>
    </w:p>
    <w:p w14:paraId="16F7B9E5" w14:textId="77777777" w:rsidR="00310E9E" w:rsidRPr="00310E9E" w:rsidRDefault="00310E9E" w:rsidP="00310E9E">
      <w:pPr>
        <w:spacing w:line="360" w:lineRule="auto"/>
        <w:jc w:val="both"/>
        <w:rPr>
          <w:rFonts w:ascii="Book Antiqua" w:hAnsi="Book Antiqua"/>
        </w:rPr>
      </w:pPr>
      <w:r w:rsidRPr="00310E9E">
        <w:rPr>
          <w:rFonts w:ascii="Book Antiqua" w:hAnsi="Book Antiqua"/>
        </w:rPr>
        <w:t xml:space="preserve">3 </w:t>
      </w:r>
      <w:r w:rsidRPr="00310E9E">
        <w:rPr>
          <w:rFonts w:ascii="Book Antiqua" w:hAnsi="Book Antiqua"/>
          <w:b/>
          <w:bCs/>
        </w:rPr>
        <w:t>Han YD</w:t>
      </w:r>
      <w:r w:rsidRPr="00310E9E">
        <w:rPr>
          <w:rFonts w:ascii="Book Antiqua" w:hAnsi="Book Antiqua"/>
        </w:rPr>
        <w:t xml:space="preserve">, Al Bandar MH, </w:t>
      </w:r>
      <w:proofErr w:type="spellStart"/>
      <w:r w:rsidRPr="00310E9E">
        <w:rPr>
          <w:rFonts w:ascii="Book Antiqua" w:hAnsi="Book Antiqua"/>
        </w:rPr>
        <w:t>Dulskas</w:t>
      </w:r>
      <w:proofErr w:type="spellEnd"/>
      <w:r w:rsidRPr="00310E9E">
        <w:rPr>
          <w:rFonts w:ascii="Book Antiqua" w:hAnsi="Book Antiqua"/>
        </w:rPr>
        <w:t xml:space="preserve"> A, Cho MS, </w:t>
      </w:r>
      <w:proofErr w:type="spellStart"/>
      <w:r w:rsidRPr="00310E9E">
        <w:rPr>
          <w:rFonts w:ascii="Book Antiqua" w:hAnsi="Book Antiqua"/>
        </w:rPr>
        <w:t>Hur</w:t>
      </w:r>
      <w:proofErr w:type="spellEnd"/>
      <w:r w:rsidRPr="00310E9E">
        <w:rPr>
          <w:rFonts w:ascii="Book Antiqua" w:hAnsi="Book Antiqua"/>
        </w:rPr>
        <w:t xml:space="preserve"> H, Min BS, Lee KY, Kim NK. Prognosis of ulcerative colitis colorectal cancer vs. sporadic colorectal cancer: propensity score matching analysis. </w:t>
      </w:r>
      <w:r w:rsidRPr="00310E9E">
        <w:rPr>
          <w:rFonts w:ascii="Book Antiqua" w:hAnsi="Book Antiqua"/>
          <w:i/>
          <w:iCs/>
        </w:rPr>
        <w:t>BMC Surg</w:t>
      </w:r>
      <w:r w:rsidRPr="00310E9E">
        <w:rPr>
          <w:rFonts w:ascii="Book Antiqua" w:hAnsi="Book Antiqua"/>
        </w:rPr>
        <w:t xml:space="preserve"> 2017; </w:t>
      </w:r>
      <w:r w:rsidRPr="00310E9E">
        <w:rPr>
          <w:rFonts w:ascii="Book Antiqua" w:hAnsi="Book Antiqua"/>
          <w:b/>
          <w:bCs/>
        </w:rPr>
        <w:t>17</w:t>
      </w:r>
      <w:r w:rsidRPr="00310E9E">
        <w:rPr>
          <w:rFonts w:ascii="Book Antiqua" w:hAnsi="Book Antiqua"/>
        </w:rPr>
        <w:t>: 28 [PMID: 28327112 DOI: 10.1186/s12893-017-0224-z]</w:t>
      </w:r>
    </w:p>
    <w:p w14:paraId="38A3479B" w14:textId="77777777" w:rsidR="00310E9E" w:rsidRPr="00310E9E" w:rsidRDefault="00310E9E" w:rsidP="00310E9E">
      <w:pPr>
        <w:spacing w:line="360" w:lineRule="auto"/>
        <w:jc w:val="both"/>
        <w:rPr>
          <w:rFonts w:ascii="Book Antiqua" w:hAnsi="Book Antiqua"/>
        </w:rPr>
      </w:pPr>
      <w:r w:rsidRPr="00310E9E">
        <w:rPr>
          <w:rFonts w:ascii="Book Antiqua" w:hAnsi="Book Antiqua"/>
        </w:rPr>
        <w:lastRenderedPageBreak/>
        <w:t xml:space="preserve">4 </w:t>
      </w:r>
      <w:proofErr w:type="spellStart"/>
      <w:r w:rsidRPr="00310E9E">
        <w:rPr>
          <w:rFonts w:ascii="Book Antiqua" w:hAnsi="Book Antiqua"/>
          <w:b/>
          <w:bCs/>
        </w:rPr>
        <w:t>Molodecky</w:t>
      </w:r>
      <w:proofErr w:type="spellEnd"/>
      <w:r w:rsidRPr="00310E9E">
        <w:rPr>
          <w:rFonts w:ascii="Book Antiqua" w:hAnsi="Book Antiqua"/>
          <w:b/>
          <w:bCs/>
        </w:rPr>
        <w:t xml:space="preserve"> NA</w:t>
      </w:r>
      <w:r w:rsidRPr="00310E9E">
        <w:rPr>
          <w:rFonts w:ascii="Book Antiqua" w:hAnsi="Book Antiqua"/>
        </w:rPr>
        <w:t xml:space="preserve">, Soon IS, Rabi DM, </w:t>
      </w:r>
      <w:proofErr w:type="spellStart"/>
      <w:r w:rsidRPr="00310E9E">
        <w:rPr>
          <w:rFonts w:ascii="Book Antiqua" w:hAnsi="Book Antiqua"/>
        </w:rPr>
        <w:t>Ghali</w:t>
      </w:r>
      <w:proofErr w:type="spellEnd"/>
      <w:r w:rsidRPr="00310E9E">
        <w:rPr>
          <w:rFonts w:ascii="Book Antiqua" w:hAnsi="Book Antiqua"/>
        </w:rPr>
        <w:t xml:space="preserve"> WA, Ferris M, Chernoff G, </w:t>
      </w:r>
      <w:proofErr w:type="spellStart"/>
      <w:r w:rsidRPr="00310E9E">
        <w:rPr>
          <w:rFonts w:ascii="Book Antiqua" w:hAnsi="Book Antiqua"/>
        </w:rPr>
        <w:t>Benchimol</w:t>
      </w:r>
      <w:proofErr w:type="spellEnd"/>
      <w:r w:rsidRPr="00310E9E">
        <w:rPr>
          <w:rFonts w:ascii="Book Antiqua" w:hAnsi="Book Antiqua"/>
        </w:rPr>
        <w:t xml:space="preserve"> EI, </w:t>
      </w:r>
      <w:proofErr w:type="spellStart"/>
      <w:r w:rsidRPr="00310E9E">
        <w:rPr>
          <w:rFonts w:ascii="Book Antiqua" w:hAnsi="Book Antiqua"/>
        </w:rPr>
        <w:t>Panaccione</w:t>
      </w:r>
      <w:proofErr w:type="spellEnd"/>
      <w:r w:rsidRPr="00310E9E">
        <w:rPr>
          <w:rFonts w:ascii="Book Antiqua" w:hAnsi="Book Antiqua"/>
        </w:rPr>
        <w:t xml:space="preserve"> R, Ghosh S, </w:t>
      </w:r>
      <w:proofErr w:type="spellStart"/>
      <w:r w:rsidRPr="00310E9E">
        <w:rPr>
          <w:rFonts w:ascii="Book Antiqua" w:hAnsi="Book Antiqua"/>
        </w:rPr>
        <w:t>Barkema</w:t>
      </w:r>
      <w:proofErr w:type="spellEnd"/>
      <w:r w:rsidRPr="00310E9E">
        <w:rPr>
          <w:rFonts w:ascii="Book Antiqua" w:hAnsi="Book Antiqua"/>
        </w:rPr>
        <w:t xml:space="preserve"> HW, Kaplan GG. Increasing incidence and prevalence of the inflammatory bowel diseases with time, based on systematic review. </w:t>
      </w:r>
      <w:r w:rsidRPr="00310E9E">
        <w:rPr>
          <w:rFonts w:ascii="Book Antiqua" w:hAnsi="Book Antiqua"/>
          <w:i/>
          <w:iCs/>
        </w:rPr>
        <w:t>Gastroenterology</w:t>
      </w:r>
      <w:r w:rsidRPr="00310E9E">
        <w:rPr>
          <w:rFonts w:ascii="Book Antiqua" w:hAnsi="Book Antiqua"/>
        </w:rPr>
        <w:t xml:space="preserve"> 2012; </w:t>
      </w:r>
      <w:r w:rsidRPr="00310E9E">
        <w:rPr>
          <w:rFonts w:ascii="Book Antiqua" w:hAnsi="Book Antiqua"/>
          <w:b/>
          <w:bCs/>
        </w:rPr>
        <w:t>142</w:t>
      </w:r>
      <w:r w:rsidRPr="00310E9E">
        <w:rPr>
          <w:rFonts w:ascii="Book Antiqua" w:hAnsi="Book Antiqua"/>
        </w:rPr>
        <w:t>: 46-54.e42; quiz e30 [PMID: 22001864 DOI: 10.1053/j.gastro.2011.10.001]</w:t>
      </w:r>
    </w:p>
    <w:p w14:paraId="6AFEE5BD" w14:textId="77777777" w:rsidR="00310E9E" w:rsidRPr="00310E9E" w:rsidRDefault="00310E9E" w:rsidP="00310E9E">
      <w:pPr>
        <w:spacing w:line="360" w:lineRule="auto"/>
        <w:jc w:val="both"/>
        <w:rPr>
          <w:rFonts w:ascii="Book Antiqua" w:hAnsi="Book Antiqua"/>
        </w:rPr>
      </w:pPr>
      <w:r w:rsidRPr="00310E9E">
        <w:rPr>
          <w:rFonts w:ascii="Book Antiqua" w:hAnsi="Book Antiqua"/>
        </w:rPr>
        <w:t xml:space="preserve">5 </w:t>
      </w:r>
      <w:r w:rsidRPr="00310E9E">
        <w:rPr>
          <w:rFonts w:ascii="Book Antiqua" w:hAnsi="Book Antiqua"/>
          <w:b/>
          <w:bCs/>
        </w:rPr>
        <w:t>Ng SC</w:t>
      </w:r>
      <w:r w:rsidRPr="00310E9E">
        <w:rPr>
          <w:rFonts w:ascii="Book Antiqua" w:hAnsi="Book Antiqua"/>
        </w:rPr>
        <w:t xml:space="preserve">, Shi HY, Hamidi N, Underwood FE, Tang W, </w:t>
      </w:r>
      <w:proofErr w:type="spellStart"/>
      <w:r w:rsidRPr="00310E9E">
        <w:rPr>
          <w:rFonts w:ascii="Book Antiqua" w:hAnsi="Book Antiqua"/>
        </w:rPr>
        <w:t>Benchimol</w:t>
      </w:r>
      <w:proofErr w:type="spellEnd"/>
      <w:r w:rsidRPr="00310E9E">
        <w:rPr>
          <w:rFonts w:ascii="Book Antiqua" w:hAnsi="Book Antiqua"/>
        </w:rPr>
        <w:t xml:space="preserve"> EI, </w:t>
      </w:r>
      <w:proofErr w:type="spellStart"/>
      <w:r w:rsidRPr="00310E9E">
        <w:rPr>
          <w:rFonts w:ascii="Book Antiqua" w:hAnsi="Book Antiqua"/>
        </w:rPr>
        <w:t>Panaccione</w:t>
      </w:r>
      <w:proofErr w:type="spellEnd"/>
      <w:r w:rsidRPr="00310E9E">
        <w:rPr>
          <w:rFonts w:ascii="Book Antiqua" w:hAnsi="Book Antiqua"/>
        </w:rPr>
        <w:t xml:space="preserve"> R, Ghosh S, Wu JCY, Chan FKL, Sung JJY, Kaplan GG. Worldwide incidence and prevalence of inflammatory bowel disease in the 21st century: a systematic review of population-based studies. </w:t>
      </w:r>
      <w:r w:rsidRPr="00310E9E">
        <w:rPr>
          <w:rFonts w:ascii="Book Antiqua" w:hAnsi="Book Antiqua"/>
          <w:i/>
          <w:iCs/>
        </w:rPr>
        <w:t>Lancet</w:t>
      </w:r>
      <w:r w:rsidRPr="00310E9E">
        <w:rPr>
          <w:rFonts w:ascii="Book Antiqua" w:hAnsi="Book Antiqua"/>
        </w:rPr>
        <w:t xml:space="preserve"> 2017; </w:t>
      </w:r>
      <w:r w:rsidRPr="00310E9E">
        <w:rPr>
          <w:rFonts w:ascii="Book Antiqua" w:hAnsi="Book Antiqua"/>
          <w:b/>
          <w:bCs/>
        </w:rPr>
        <w:t>390</w:t>
      </w:r>
      <w:r w:rsidRPr="00310E9E">
        <w:rPr>
          <w:rFonts w:ascii="Book Antiqua" w:hAnsi="Book Antiqua"/>
        </w:rPr>
        <w:t>: 2769-2778 [PMID: 29050646 DOI: 10.1016/S0140-6736(17)32448-0]</w:t>
      </w:r>
    </w:p>
    <w:p w14:paraId="4FC07B18" w14:textId="77777777" w:rsidR="00310E9E" w:rsidRPr="00310E9E" w:rsidRDefault="00310E9E" w:rsidP="00310E9E">
      <w:pPr>
        <w:spacing w:line="360" w:lineRule="auto"/>
        <w:jc w:val="both"/>
        <w:rPr>
          <w:rFonts w:ascii="Book Antiqua" w:hAnsi="Book Antiqua"/>
        </w:rPr>
      </w:pPr>
      <w:r w:rsidRPr="00310E9E">
        <w:rPr>
          <w:rFonts w:ascii="Book Antiqua" w:hAnsi="Book Antiqua"/>
        </w:rPr>
        <w:t xml:space="preserve">6 </w:t>
      </w:r>
      <w:r w:rsidRPr="00310E9E">
        <w:rPr>
          <w:rFonts w:ascii="Book Antiqua" w:hAnsi="Book Antiqua"/>
          <w:b/>
          <w:bCs/>
        </w:rPr>
        <w:t>Macfarlane S</w:t>
      </w:r>
      <w:r w:rsidRPr="00310E9E">
        <w:rPr>
          <w:rFonts w:ascii="Book Antiqua" w:hAnsi="Book Antiqua"/>
        </w:rPr>
        <w:t xml:space="preserve">, </w:t>
      </w:r>
      <w:proofErr w:type="spellStart"/>
      <w:r w:rsidRPr="00310E9E">
        <w:rPr>
          <w:rFonts w:ascii="Book Antiqua" w:hAnsi="Book Antiqua"/>
        </w:rPr>
        <w:t>Furrie</w:t>
      </w:r>
      <w:proofErr w:type="spellEnd"/>
      <w:r w:rsidRPr="00310E9E">
        <w:rPr>
          <w:rFonts w:ascii="Book Antiqua" w:hAnsi="Book Antiqua"/>
        </w:rPr>
        <w:t xml:space="preserve"> E, Cummings JH, Macfarlane GT. Chemotaxonomic analysis of bacterial populations colonizing the rectal mucosa in patients with ulcerative colitis. </w:t>
      </w:r>
      <w:r w:rsidRPr="00310E9E">
        <w:rPr>
          <w:rFonts w:ascii="Book Antiqua" w:hAnsi="Book Antiqua"/>
          <w:i/>
          <w:iCs/>
        </w:rPr>
        <w:t>Clin Infect Dis</w:t>
      </w:r>
      <w:r w:rsidRPr="00310E9E">
        <w:rPr>
          <w:rFonts w:ascii="Book Antiqua" w:hAnsi="Book Antiqua"/>
        </w:rPr>
        <w:t xml:space="preserve"> 2004; </w:t>
      </w:r>
      <w:r w:rsidRPr="00310E9E">
        <w:rPr>
          <w:rFonts w:ascii="Book Antiqua" w:hAnsi="Book Antiqua"/>
          <w:b/>
          <w:bCs/>
        </w:rPr>
        <w:t>38</w:t>
      </w:r>
      <w:r w:rsidRPr="00310E9E">
        <w:rPr>
          <w:rFonts w:ascii="Book Antiqua" w:hAnsi="Book Antiqua"/>
        </w:rPr>
        <w:t>: 1690-1699 [PMID: 15227614 DOI: 10.1086/420823]</w:t>
      </w:r>
    </w:p>
    <w:p w14:paraId="263F3617" w14:textId="77777777" w:rsidR="00310E9E" w:rsidRPr="00310E9E" w:rsidRDefault="00310E9E" w:rsidP="00310E9E">
      <w:pPr>
        <w:spacing w:line="360" w:lineRule="auto"/>
        <w:jc w:val="both"/>
        <w:rPr>
          <w:rFonts w:ascii="Book Antiqua" w:hAnsi="Book Antiqua"/>
        </w:rPr>
      </w:pPr>
      <w:r w:rsidRPr="00310E9E">
        <w:rPr>
          <w:rFonts w:ascii="Book Antiqua" w:hAnsi="Book Antiqua"/>
        </w:rPr>
        <w:t xml:space="preserve">7 </w:t>
      </w:r>
      <w:r w:rsidRPr="00310E9E">
        <w:rPr>
          <w:rFonts w:ascii="Book Antiqua" w:hAnsi="Book Antiqua"/>
          <w:b/>
          <w:bCs/>
        </w:rPr>
        <w:t>Frank DN</w:t>
      </w:r>
      <w:r w:rsidRPr="00310E9E">
        <w:rPr>
          <w:rFonts w:ascii="Book Antiqua" w:hAnsi="Book Antiqua"/>
        </w:rPr>
        <w:t xml:space="preserve">, St </w:t>
      </w:r>
      <w:proofErr w:type="spellStart"/>
      <w:r w:rsidRPr="00310E9E">
        <w:rPr>
          <w:rFonts w:ascii="Book Antiqua" w:hAnsi="Book Antiqua"/>
        </w:rPr>
        <w:t>Amand</w:t>
      </w:r>
      <w:proofErr w:type="spellEnd"/>
      <w:r w:rsidRPr="00310E9E">
        <w:rPr>
          <w:rFonts w:ascii="Book Antiqua" w:hAnsi="Book Antiqua"/>
        </w:rPr>
        <w:t xml:space="preserve"> AL, Feldman RA, </w:t>
      </w:r>
      <w:proofErr w:type="spellStart"/>
      <w:r w:rsidRPr="00310E9E">
        <w:rPr>
          <w:rFonts w:ascii="Book Antiqua" w:hAnsi="Book Antiqua"/>
        </w:rPr>
        <w:t>Boedeker</w:t>
      </w:r>
      <w:proofErr w:type="spellEnd"/>
      <w:r w:rsidRPr="00310E9E">
        <w:rPr>
          <w:rFonts w:ascii="Book Antiqua" w:hAnsi="Book Antiqua"/>
        </w:rPr>
        <w:t xml:space="preserve"> EC, Harpaz N, Pace NR. Molecular-phylogenetic characterization of microbial community imbalances in human inflammatory bowel diseases. </w:t>
      </w:r>
      <w:r w:rsidRPr="00310E9E">
        <w:rPr>
          <w:rFonts w:ascii="Book Antiqua" w:hAnsi="Book Antiqua"/>
          <w:i/>
          <w:iCs/>
        </w:rPr>
        <w:t xml:space="preserve">Proc Natl </w:t>
      </w:r>
      <w:proofErr w:type="spellStart"/>
      <w:r w:rsidRPr="00310E9E">
        <w:rPr>
          <w:rFonts w:ascii="Book Antiqua" w:hAnsi="Book Antiqua"/>
          <w:i/>
          <w:iCs/>
        </w:rPr>
        <w:t>Acad</w:t>
      </w:r>
      <w:proofErr w:type="spellEnd"/>
      <w:r w:rsidRPr="00310E9E">
        <w:rPr>
          <w:rFonts w:ascii="Book Antiqua" w:hAnsi="Book Antiqua"/>
          <w:i/>
          <w:iCs/>
        </w:rPr>
        <w:t xml:space="preserve"> Sci U S A</w:t>
      </w:r>
      <w:r w:rsidRPr="00310E9E">
        <w:rPr>
          <w:rFonts w:ascii="Book Antiqua" w:hAnsi="Book Antiqua"/>
        </w:rPr>
        <w:t xml:space="preserve"> 2007; </w:t>
      </w:r>
      <w:r w:rsidRPr="00310E9E">
        <w:rPr>
          <w:rFonts w:ascii="Book Antiqua" w:hAnsi="Book Antiqua"/>
          <w:b/>
          <w:bCs/>
        </w:rPr>
        <w:t>104</w:t>
      </w:r>
      <w:r w:rsidRPr="00310E9E">
        <w:rPr>
          <w:rFonts w:ascii="Book Antiqua" w:hAnsi="Book Antiqua"/>
        </w:rPr>
        <w:t>: 13780-13785 [PMID: 17699621 DOI: 10.1073/pnas.0706625104]</w:t>
      </w:r>
    </w:p>
    <w:p w14:paraId="620AD92F" w14:textId="77777777" w:rsidR="00310E9E" w:rsidRPr="00310E9E" w:rsidRDefault="00310E9E" w:rsidP="00310E9E">
      <w:pPr>
        <w:spacing w:line="360" w:lineRule="auto"/>
        <w:jc w:val="both"/>
        <w:rPr>
          <w:rFonts w:ascii="Book Antiqua" w:hAnsi="Book Antiqua"/>
        </w:rPr>
      </w:pPr>
      <w:r w:rsidRPr="00310E9E">
        <w:rPr>
          <w:rFonts w:ascii="Book Antiqua" w:hAnsi="Book Antiqua"/>
        </w:rPr>
        <w:t xml:space="preserve">8 </w:t>
      </w:r>
      <w:r w:rsidRPr="00310E9E">
        <w:rPr>
          <w:rFonts w:ascii="Book Antiqua" w:hAnsi="Book Antiqua"/>
          <w:b/>
          <w:bCs/>
        </w:rPr>
        <w:t>Ott SJ</w:t>
      </w:r>
      <w:r w:rsidRPr="00310E9E">
        <w:rPr>
          <w:rFonts w:ascii="Book Antiqua" w:hAnsi="Book Antiqua"/>
        </w:rPr>
        <w:t xml:space="preserve">, </w:t>
      </w:r>
      <w:proofErr w:type="spellStart"/>
      <w:r w:rsidRPr="00310E9E">
        <w:rPr>
          <w:rFonts w:ascii="Book Antiqua" w:hAnsi="Book Antiqua"/>
        </w:rPr>
        <w:t>Musfeldt</w:t>
      </w:r>
      <w:proofErr w:type="spellEnd"/>
      <w:r w:rsidRPr="00310E9E">
        <w:rPr>
          <w:rFonts w:ascii="Book Antiqua" w:hAnsi="Book Antiqua"/>
        </w:rPr>
        <w:t xml:space="preserve"> M, </w:t>
      </w:r>
      <w:proofErr w:type="spellStart"/>
      <w:r w:rsidRPr="00310E9E">
        <w:rPr>
          <w:rFonts w:ascii="Book Antiqua" w:hAnsi="Book Antiqua"/>
        </w:rPr>
        <w:t>Wenderoth</w:t>
      </w:r>
      <w:proofErr w:type="spellEnd"/>
      <w:r w:rsidRPr="00310E9E">
        <w:rPr>
          <w:rFonts w:ascii="Book Antiqua" w:hAnsi="Book Antiqua"/>
        </w:rPr>
        <w:t xml:space="preserve"> DF, </w:t>
      </w:r>
      <w:proofErr w:type="spellStart"/>
      <w:r w:rsidRPr="00310E9E">
        <w:rPr>
          <w:rFonts w:ascii="Book Antiqua" w:hAnsi="Book Antiqua"/>
        </w:rPr>
        <w:t>Hampe</w:t>
      </w:r>
      <w:proofErr w:type="spellEnd"/>
      <w:r w:rsidRPr="00310E9E">
        <w:rPr>
          <w:rFonts w:ascii="Book Antiqua" w:hAnsi="Book Antiqua"/>
        </w:rPr>
        <w:t xml:space="preserve"> J, Brant O, </w:t>
      </w:r>
      <w:proofErr w:type="spellStart"/>
      <w:r w:rsidRPr="00310E9E">
        <w:rPr>
          <w:rFonts w:ascii="Book Antiqua" w:hAnsi="Book Antiqua"/>
        </w:rPr>
        <w:t>Fölsch</w:t>
      </w:r>
      <w:proofErr w:type="spellEnd"/>
      <w:r w:rsidRPr="00310E9E">
        <w:rPr>
          <w:rFonts w:ascii="Book Antiqua" w:hAnsi="Book Antiqua"/>
        </w:rPr>
        <w:t xml:space="preserve"> UR, </w:t>
      </w:r>
      <w:proofErr w:type="spellStart"/>
      <w:r w:rsidRPr="00310E9E">
        <w:rPr>
          <w:rFonts w:ascii="Book Antiqua" w:hAnsi="Book Antiqua"/>
        </w:rPr>
        <w:t>Timmis</w:t>
      </w:r>
      <w:proofErr w:type="spellEnd"/>
      <w:r w:rsidRPr="00310E9E">
        <w:rPr>
          <w:rFonts w:ascii="Book Antiqua" w:hAnsi="Book Antiqua"/>
        </w:rPr>
        <w:t xml:space="preserve"> KN, Schreiber S. Reduction in diversity of the colonic mucosa associated bacterial microflora in patients with active inflammatory bowel disease. </w:t>
      </w:r>
      <w:r w:rsidRPr="00310E9E">
        <w:rPr>
          <w:rFonts w:ascii="Book Antiqua" w:hAnsi="Book Antiqua"/>
          <w:i/>
          <w:iCs/>
        </w:rPr>
        <w:t>Gut</w:t>
      </w:r>
      <w:r w:rsidRPr="00310E9E">
        <w:rPr>
          <w:rFonts w:ascii="Book Antiqua" w:hAnsi="Book Antiqua"/>
        </w:rPr>
        <w:t xml:space="preserve"> 2004; </w:t>
      </w:r>
      <w:r w:rsidRPr="00310E9E">
        <w:rPr>
          <w:rFonts w:ascii="Book Antiqua" w:hAnsi="Book Antiqua"/>
          <w:b/>
          <w:bCs/>
        </w:rPr>
        <w:t>53</w:t>
      </w:r>
      <w:r w:rsidRPr="00310E9E">
        <w:rPr>
          <w:rFonts w:ascii="Book Antiqua" w:hAnsi="Book Antiqua"/>
        </w:rPr>
        <w:t>: 685-693 [PMID: 15082587 DOI: 10.1136/gut.2003.025403]</w:t>
      </w:r>
    </w:p>
    <w:p w14:paraId="553ACF31" w14:textId="77777777" w:rsidR="00310E9E" w:rsidRPr="00310E9E" w:rsidRDefault="00310E9E" w:rsidP="00310E9E">
      <w:pPr>
        <w:spacing w:line="360" w:lineRule="auto"/>
        <w:jc w:val="both"/>
        <w:rPr>
          <w:rFonts w:ascii="Book Antiqua" w:hAnsi="Book Antiqua"/>
        </w:rPr>
      </w:pPr>
      <w:r w:rsidRPr="00310E9E">
        <w:rPr>
          <w:rFonts w:ascii="Book Antiqua" w:hAnsi="Book Antiqua"/>
        </w:rPr>
        <w:t xml:space="preserve">9 </w:t>
      </w:r>
      <w:r w:rsidRPr="00310E9E">
        <w:rPr>
          <w:rFonts w:ascii="Book Antiqua" w:hAnsi="Book Antiqua"/>
          <w:b/>
          <w:bCs/>
        </w:rPr>
        <w:t>Gao S</w:t>
      </w:r>
      <w:r w:rsidRPr="00310E9E">
        <w:rPr>
          <w:rFonts w:ascii="Book Antiqua" w:hAnsi="Book Antiqua"/>
        </w:rPr>
        <w:t xml:space="preserve">, Liu W, </w:t>
      </w:r>
      <w:proofErr w:type="spellStart"/>
      <w:r w:rsidRPr="00310E9E">
        <w:rPr>
          <w:rFonts w:ascii="Book Antiqua" w:hAnsi="Book Antiqua"/>
        </w:rPr>
        <w:t>Zhuo</w:t>
      </w:r>
      <w:proofErr w:type="spellEnd"/>
      <w:r w:rsidRPr="00310E9E">
        <w:rPr>
          <w:rFonts w:ascii="Book Antiqua" w:hAnsi="Book Antiqua"/>
        </w:rPr>
        <w:t xml:space="preserve"> X, Wang L, Wang G, Sun T, Zhao Z, Liu J, Tian Y, Zhou J, Yuan Z, Wu Y. The activation of mTOR is required for monocyte pro-inflammatory response in patients with coronary artery disease. </w:t>
      </w:r>
      <w:r w:rsidRPr="00310E9E">
        <w:rPr>
          <w:rFonts w:ascii="Book Antiqua" w:hAnsi="Book Antiqua"/>
          <w:i/>
          <w:iCs/>
        </w:rPr>
        <w:t>Clin Sci (</w:t>
      </w:r>
      <w:proofErr w:type="spellStart"/>
      <w:r w:rsidRPr="00310E9E">
        <w:rPr>
          <w:rFonts w:ascii="Book Antiqua" w:hAnsi="Book Antiqua"/>
          <w:i/>
          <w:iCs/>
        </w:rPr>
        <w:t>Lond</w:t>
      </w:r>
      <w:proofErr w:type="spellEnd"/>
      <w:r w:rsidRPr="00310E9E">
        <w:rPr>
          <w:rFonts w:ascii="Book Antiqua" w:hAnsi="Book Antiqua"/>
          <w:i/>
          <w:iCs/>
        </w:rPr>
        <w:t>)</w:t>
      </w:r>
      <w:r w:rsidRPr="00310E9E">
        <w:rPr>
          <w:rFonts w:ascii="Book Antiqua" w:hAnsi="Book Antiqua"/>
        </w:rPr>
        <w:t xml:space="preserve"> 2015; </w:t>
      </w:r>
      <w:r w:rsidRPr="00310E9E">
        <w:rPr>
          <w:rFonts w:ascii="Book Antiqua" w:hAnsi="Book Antiqua"/>
          <w:b/>
          <w:bCs/>
        </w:rPr>
        <w:t>128</w:t>
      </w:r>
      <w:r w:rsidRPr="00310E9E">
        <w:rPr>
          <w:rFonts w:ascii="Book Antiqua" w:hAnsi="Book Antiqua"/>
        </w:rPr>
        <w:t>: 517-526 [PMID: 25428582 DOI: 10.1042/CS20140427]</w:t>
      </w:r>
    </w:p>
    <w:p w14:paraId="4C2B72F3" w14:textId="77777777" w:rsidR="00310E9E" w:rsidRPr="00310E9E" w:rsidRDefault="00310E9E" w:rsidP="00310E9E">
      <w:pPr>
        <w:spacing w:line="360" w:lineRule="auto"/>
        <w:jc w:val="both"/>
        <w:rPr>
          <w:rFonts w:ascii="Book Antiqua" w:hAnsi="Book Antiqua"/>
        </w:rPr>
      </w:pPr>
      <w:r w:rsidRPr="00310E9E">
        <w:rPr>
          <w:rFonts w:ascii="Book Antiqua" w:hAnsi="Book Antiqua"/>
        </w:rPr>
        <w:t xml:space="preserve">10 </w:t>
      </w:r>
      <w:r w:rsidRPr="00310E9E">
        <w:rPr>
          <w:rFonts w:ascii="Book Antiqua" w:hAnsi="Book Antiqua"/>
          <w:b/>
          <w:bCs/>
        </w:rPr>
        <w:t>Lyons J</w:t>
      </w:r>
      <w:r w:rsidRPr="00310E9E">
        <w:rPr>
          <w:rFonts w:ascii="Book Antiqua" w:hAnsi="Book Antiqua"/>
        </w:rPr>
        <w:t xml:space="preserve">, Ghazi PC, </w:t>
      </w:r>
      <w:proofErr w:type="spellStart"/>
      <w:r w:rsidRPr="00310E9E">
        <w:rPr>
          <w:rFonts w:ascii="Book Antiqua" w:hAnsi="Book Antiqua"/>
        </w:rPr>
        <w:t>Starchenko</w:t>
      </w:r>
      <w:proofErr w:type="spellEnd"/>
      <w:r w:rsidRPr="00310E9E">
        <w:rPr>
          <w:rFonts w:ascii="Book Antiqua" w:hAnsi="Book Antiqua"/>
        </w:rPr>
        <w:t xml:space="preserve"> A, </w:t>
      </w:r>
      <w:proofErr w:type="spellStart"/>
      <w:r w:rsidRPr="00310E9E">
        <w:rPr>
          <w:rFonts w:ascii="Book Antiqua" w:hAnsi="Book Antiqua"/>
        </w:rPr>
        <w:t>Tovaglieri</w:t>
      </w:r>
      <w:proofErr w:type="spellEnd"/>
      <w:r w:rsidRPr="00310E9E">
        <w:rPr>
          <w:rFonts w:ascii="Book Antiqua" w:hAnsi="Book Antiqua"/>
        </w:rPr>
        <w:t xml:space="preserve"> A, Baldwin KR, Poulin EJ, </w:t>
      </w:r>
      <w:proofErr w:type="spellStart"/>
      <w:r w:rsidRPr="00310E9E">
        <w:rPr>
          <w:rFonts w:ascii="Book Antiqua" w:hAnsi="Book Antiqua"/>
        </w:rPr>
        <w:t>Gierut</w:t>
      </w:r>
      <w:proofErr w:type="spellEnd"/>
      <w:r w:rsidRPr="00310E9E">
        <w:rPr>
          <w:rFonts w:ascii="Book Antiqua" w:hAnsi="Book Antiqua"/>
        </w:rPr>
        <w:t xml:space="preserve"> JJ, </w:t>
      </w:r>
      <w:proofErr w:type="spellStart"/>
      <w:r w:rsidRPr="00310E9E">
        <w:rPr>
          <w:rFonts w:ascii="Book Antiqua" w:hAnsi="Book Antiqua"/>
        </w:rPr>
        <w:t>Genetti</w:t>
      </w:r>
      <w:proofErr w:type="spellEnd"/>
      <w:r w:rsidRPr="00310E9E">
        <w:rPr>
          <w:rFonts w:ascii="Book Antiqua" w:hAnsi="Book Antiqua"/>
        </w:rPr>
        <w:t xml:space="preserve"> C, </w:t>
      </w:r>
      <w:proofErr w:type="spellStart"/>
      <w:r w:rsidRPr="00310E9E">
        <w:rPr>
          <w:rFonts w:ascii="Book Antiqua" w:hAnsi="Book Antiqua"/>
        </w:rPr>
        <w:t>Yajnik</w:t>
      </w:r>
      <w:proofErr w:type="spellEnd"/>
      <w:r w:rsidRPr="00310E9E">
        <w:rPr>
          <w:rFonts w:ascii="Book Antiqua" w:hAnsi="Book Antiqua"/>
        </w:rPr>
        <w:t xml:space="preserve"> V, Breault DT, </w:t>
      </w:r>
      <w:proofErr w:type="spellStart"/>
      <w:r w:rsidRPr="00310E9E">
        <w:rPr>
          <w:rFonts w:ascii="Book Antiqua" w:hAnsi="Book Antiqua"/>
        </w:rPr>
        <w:t>Lauffenburger</w:t>
      </w:r>
      <w:proofErr w:type="spellEnd"/>
      <w:r w:rsidRPr="00310E9E">
        <w:rPr>
          <w:rFonts w:ascii="Book Antiqua" w:hAnsi="Book Antiqua"/>
        </w:rPr>
        <w:t xml:space="preserve"> DA, </w:t>
      </w:r>
      <w:proofErr w:type="spellStart"/>
      <w:r w:rsidRPr="00310E9E">
        <w:rPr>
          <w:rFonts w:ascii="Book Antiqua" w:hAnsi="Book Antiqua"/>
        </w:rPr>
        <w:t>Haigis</w:t>
      </w:r>
      <w:proofErr w:type="spellEnd"/>
      <w:r w:rsidRPr="00310E9E">
        <w:rPr>
          <w:rFonts w:ascii="Book Antiqua" w:hAnsi="Book Antiqua"/>
        </w:rPr>
        <w:t xml:space="preserve"> KM. The colonic epithelium plays an active role in promoting colitis by shaping the tissue cytokine profile. </w:t>
      </w:r>
      <w:proofErr w:type="spellStart"/>
      <w:r w:rsidRPr="00310E9E">
        <w:rPr>
          <w:rFonts w:ascii="Book Antiqua" w:hAnsi="Book Antiqua"/>
          <w:i/>
          <w:iCs/>
        </w:rPr>
        <w:t>PLoS</w:t>
      </w:r>
      <w:proofErr w:type="spellEnd"/>
      <w:r w:rsidRPr="00310E9E">
        <w:rPr>
          <w:rFonts w:ascii="Book Antiqua" w:hAnsi="Book Antiqua"/>
          <w:i/>
          <w:iCs/>
        </w:rPr>
        <w:t xml:space="preserve"> Biol</w:t>
      </w:r>
      <w:r w:rsidRPr="00310E9E">
        <w:rPr>
          <w:rFonts w:ascii="Book Antiqua" w:hAnsi="Book Antiqua"/>
        </w:rPr>
        <w:t xml:space="preserve"> 2018; </w:t>
      </w:r>
      <w:r w:rsidRPr="00310E9E">
        <w:rPr>
          <w:rFonts w:ascii="Book Antiqua" w:hAnsi="Book Antiqua"/>
          <w:b/>
          <w:bCs/>
        </w:rPr>
        <w:t>16</w:t>
      </w:r>
      <w:r w:rsidRPr="00310E9E">
        <w:rPr>
          <w:rFonts w:ascii="Book Antiqua" w:hAnsi="Book Antiqua"/>
        </w:rPr>
        <w:t>: e2002417 [PMID: 29596476 DOI: 10.1371/journal.pbio.2002417]</w:t>
      </w:r>
    </w:p>
    <w:p w14:paraId="39E5C08D" w14:textId="77777777" w:rsidR="00310E9E" w:rsidRPr="00310E9E" w:rsidRDefault="00310E9E" w:rsidP="00310E9E">
      <w:pPr>
        <w:spacing w:line="360" w:lineRule="auto"/>
        <w:jc w:val="both"/>
        <w:rPr>
          <w:rFonts w:ascii="Book Antiqua" w:hAnsi="Book Antiqua"/>
        </w:rPr>
      </w:pPr>
      <w:r w:rsidRPr="00310E9E">
        <w:rPr>
          <w:rFonts w:ascii="Book Antiqua" w:hAnsi="Book Antiqua"/>
        </w:rPr>
        <w:lastRenderedPageBreak/>
        <w:t xml:space="preserve">11 </w:t>
      </w:r>
      <w:proofErr w:type="spellStart"/>
      <w:r w:rsidRPr="00310E9E">
        <w:rPr>
          <w:rFonts w:ascii="Book Antiqua" w:hAnsi="Book Antiqua"/>
          <w:b/>
          <w:bCs/>
        </w:rPr>
        <w:t>Cheon</w:t>
      </w:r>
      <w:proofErr w:type="spellEnd"/>
      <w:r w:rsidRPr="00310E9E">
        <w:rPr>
          <w:rFonts w:ascii="Book Antiqua" w:hAnsi="Book Antiqua"/>
          <w:b/>
          <w:bCs/>
        </w:rPr>
        <w:t xml:space="preserve"> SY</w:t>
      </w:r>
      <w:r w:rsidRPr="00310E9E">
        <w:rPr>
          <w:rFonts w:ascii="Book Antiqua" w:hAnsi="Book Antiqua"/>
        </w:rPr>
        <w:t xml:space="preserve">, Cho K. Lipid metabolism, inflammation, and foam cell formation in health and metabolic disorders: targeting mTORC1. </w:t>
      </w:r>
      <w:r w:rsidRPr="00310E9E">
        <w:rPr>
          <w:rFonts w:ascii="Book Antiqua" w:hAnsi="Book Antiqua"/>
          <w:i/>
          <w:iCs/>
        </w:rPr>
        <w:t>J Mol Med (</w:t>
      </w:r>
      <w:proofErr w:type="spellStart"/>
      <w:r w:rsidRPr="00310E9E">
        <w:rPr>
          <w:rFonts w:ascii="Book Antiqua" w:hAnsi="Book Antiqua"/>
          <w:i/>
          <w:iCs/>
        </w:rPr>
        <w:t>Berl</w:t>
      </w:r>
      <w:proofErr w:type="spellEnd"/>
      <w:r w:rsidRPr="00310E9E">
        <w:rPr>
          <w:rFonts w:ascii="Book Antiqua" w:hAnsi="Book Antiqua"/>
          <w:i/>
          <w:iCs/>
        </w:rPr>
        <w:t>)</w:t>
      </w:r>
      <w:r w:rsidRPr="00310E9E">
        <w:rPr>
          <w:rFonts w:ascii="Book Antiqua" w:hAnsi="Book Antiqua"/>
        </w:rPr>
        <w:t xml:space="preserve"> 2021; </w:t>
      </w:r>
      <w:r w:rsidRPr="00310E9E">
        <w:rPr>
          <w:rFonts w:ascii="Book Antiqua" w:hAnsi="Book Antiqua"/>
          <w:b/>
          <w:bCs/>
        </w:rPr>
        <w:t>99</w:t>
      </w:r>
      <w:r w:rsidRPr="00310E9E">
        <w:rPr>
          <w:rFonts w:ascii="Book Antiqua" w:hAnsi="Book Antiqua"/>
        </w:rPr>
        <w:t>: 1497-1509 [PMID: 34312684 DOI: 10.1007/s00109-021-02117-8]</w:t>
      </w:r>
    </w:p>
    <w:p w14:paraId="3E18A6C2" w14:textId="77777777" w:rsidR="00310E9E" w:rsidRPr="00310E9E" w:rsidRDefault="00310E9E" w:rsidP="00310E9E">
      <w:pPr>
        <w:spacing w:line="360" w:lineRule="auto"/>
        <w:jc w:val="both"/>
        <w:rPr>
          <w:rFonts w:ascii="Book Antiqua" w:hAnsi="Book Antiqua"/>
        </w:rPr>
      </w:pPr>
      <w:r w:rsidRPr="00310E9E">
        <w:rPr>
          <w:rFonts w:ascii="Book Antiqua" w:hAnsi="Book Antiqua"/>
        </w:rPr>
        <w:t xml:space="preserve">12 </w:t>
      </w:r>
      <w:r w:rsidRPr="00310E9E">
        <w:rPr>
          <w:rFonts w:ascii="Book Antiqua" w:hAnsi="Book Antiqua"/>
          <w:b/>
          <w:bCs/>
        </w:rPr>
        <w:t>Lin X</w:t>
      </w:r>
      <w:r w:rsidRPr="00310E9E">
        <w:rPr>
          <w:rFonts w:ascii="Book Antiqua" w:hAnsi="Book Antiqua"/>
        </w:rPr>
        <w:t xml:space="preserve">, Sun Q, Zhou L, He M, Dong X, Lai M, Liu M, </w:t>
      </w:r>
      <w:proofErr w:type="spellStart"/>
      <w:r w:rsidRPr="00310E9E">
        <w:rPr>
          <w:rFonts w:ascii="Book Antiqua" w:hAnsi="Book Antiqua"/>
        </w:rPr>
        <w:t>Su</w:t>
      </w:r>
      <w:proofErr w:type="spellEnd"/>
      <w:r w:rsidRPr="00310E9E">
        <w:rPr>
          <w:rFonts w:ascii="Book Antiqua" w:hAnsi="Book Antiqua"/>
        </w:rPr>
        <w:t xml:space="preserve"> Y, Jia C, Han Z, Liu S, Zheng H, Jiang Y, Ling H, Li M, Chen J, Zou Z, Bai X. Colonic epithelial mTORC1 promotes ulcerative colitis through COX-2-mediated Th17 responses. </w:t>
      </w:r>
      <w:r w:rsidRPr="00310E9E">
        <w:rPr>
          <w:rFonts w:ascii="Book Antiqua" w:hAnsi="Book Antiqua"/>
          <w:i/>
          <w:iCs/>
        </w:rPr>
        <w:t>Mucosal Immunol</w:t>
      </w:r>
      <w:r w:rsidRPr="00310E9E">
        <w:rPr>
          <w:rFonts w:ascii="Book Antiqua" w:hAnsi="Book Antiqua"/>
        </w:rPr>
        <w:t xml:space="preserve"> 2018; </w:t>
      </w:r>
      <w:r w:rsidRPr="00310E9E">
        <w:rPr>
          <w:rFonts w:ascii="Book Antiqua" w:hAnsi="Book Antiqua"/>
          <w:b/>
          <w:bCs/>
        </w:rPr>
        <w:t>11</w:t>
      </w:r>
      <w:r w:rsidRPr="00310E9E">
        <w:rPr>
          <w:rFonts w:ascii="Book Antiqua" w:hAnsi="Book Antiqua"/>
        </w:rPr>
        <w:t>: 1663-1673 [PMID: 30082707 DOI: 10.1038/s41385-018-0018-3]</w:t>
      </w:r>
    </w:p>
    <w:p w14:paraId="52C22988" w14:textId="77777777" w:rsidR="00310E9E" w:rsidRPr="00310E9E" w:rsidRDefault="00310E9E" w:rsidP="00310E9E">
      <w:pPr>
        <w:spacing w:line="360" w:lineRule="auto"/>
        <w:jc w:val="both"/>
        <w:rPr>
          <w:rFonts w:ascii="Book Antiqua" w:hAnsi="Book Antiqua"/>
        </w:rPr>
      </w:pPr>
      <w:r w:rsidRPr="00310E9E">
        <w:rPr>
          <w:rFonts w:ascii="Book Antiqua" w:hAnsi="Book Antiqua"/>
        </w:rPr>
        <w:t xml:space="preserve">13 </w:t>
      </w:r>
      <w:r w:rsidRPr="00310E9E">
        <w:rPr>
          <w:rFonts w:ascii="Book Antiqua" w:hAnsi="Book Antiqua"/>
          <w:b/>
          <w:bCs/>
        </w:rPr>
        <w:t>Yoon MS</w:t>
      </w:r>
      <w:r w:rsidRPr="00310E9E">
        <w:rPr>
          <w:rFonts w:ascii="Book Antiqua" w:hAnsi="Book Antiqua"/>
        </w:rPr>
        <w:t xml:space="preserve">. The Emerging Role of Branched-Chain Amino Acids in Insulin Resistance and Metabolism. </w:t>
      </w:r>
      <w:r w:rsidRPr="00310E9E">
        <w:rPr>
          <w:rFonts w:ascii="Book Antiqua" w:hAnsi="Book Antiqua"/>
          <w:i/>
          <w:iCs/>
        </w:rPr>
        <w:t>Nutrients</w:t>
      </w:r>
      <w:r w:rsidRPr="00310E9E">
        <w:rPr>
          <w:rFonts w:ascii="Book Antiqua" w:hAnsi="Book Antiqua"/>
        </w:rPr>
        <w:t xml:space="preserve"> 2016; </w:t>
      </w:r>
      <w:r w:rsidRPr="00310E9E">
        <w:rPr>
          <w:rFonts w:ascii="Book Antiqua" w:hAnsi="Book Antiqua"/>
          <w:b/>
          <w:bCs/>
        </w:rPr>
        <w:t>8</w:t>
      </w:r>
      <w:r w:rsidRPr="00310E9E">
        <w:rPr>
          <w:rFonts w:ascii="Book Antiqua" w:hAnsi="Book Antiqua"/>
        </w:rPr>
        <w:t xml:space="preserve"> [PMID: 27376324 DOI: 10.3390/nu8070405]</w:t>
      </w:r>
    </w:p>
    <w:p w14:paraId="7DC02410" w14:textId="77777777" w:rsidR="00310E9E" w:rsidRPr="00310E9E" w:rsidRDefault="00310E9E" w:rsidP="00310E9E">
      <w:pPr>
        <w:spacing w:line="360" w:lineRule="auto"/>
        <w:jc w:val="both"/>
        <w:rPr>
          <w:rFonts w:ascii="Book Antiqua" w:hAnsi="Book Antiqua"/>
        </w:rPr>
      </w:pPr>
      <w:r w:rsidRPr="00310E9E">
        <w:rPr>
          <w:rFonts w:ascii="Book Antiqua" w:hAnsi="Book Antiqua"/>
        </w:rPr>
        <w:t xml:space="preserve">14 </w:t>
      </w:r>
      <w:r w:rsidRPr="00310E9E">
        <w:rPr>
          <w:rFonts w:ascii="Book Antiqua" w:hAnsi="Book Antiqua"/>
          <w:b/>
          <w:bCs/>
        </w:rPr>
        <w:t>Uddin GM</w:t>
      </w:r>
      <w:r w:rsidRPr="00310E9E">
        <w:rPr>
          <w:rFonts w:ascii="Book Antiqua" w:hAnsi="Book Antiqua"/>
        </w:rPr>
        <w:t xml:space="preserve">, Zhang L, Shah S, Fukushima A, Wagg CS, Gopal K, Al </w:t>
      </w:r>
      <w:proofErr w:type="spellStart"/>
      <w:r w:rsidRPr="00310E9E">
        <w:rPr>
          <w:rFonts w:ascii="Book Antiqua" w:hAnsi="Book Antiqua"/>
        </w:rPr>
        <w:t>Batran</w:t>
      </w:r>
      <w:proofErr w:type="spellEnd"/>
      <w:r w:rsidRPr="00310E9E">
        <w:rPr>
          <w:rFonts w:ascii="Book Antiqua" w:hAnsi="Book Antiqua"/>
        </w:rPr>
        <w:t xml:space="preserve"> R, </w:t>
      </w:r>
      <w:proofErr w:type="spellStart"/>
      <w:r w:rsidRPr="00310E9E">
        <w:rPr>
          <w:rFonts w:ascii="Book Antiqua" w:hAnsi="Book Antiqua"/>
        </w:rPr>
        <w:t>Pherwani</w:t>
      </w:r>
      <w:proofErr w:type="spellEnd"/>
      <w:r w:rsidRPr="00310E9E">
        <w:rPr>
          <w:rFonts w:ascii="Book Antiqua" w:hAnsi="Book Antiqua"/>
        </w:rPr>
        <w:t xml:space="preserve"> S, Ho KL, </w:t>
      </w:r>
      <w:proofErr w:type="spellStart"/>
      <w:r w:rsidRPr="00310E9E">
        <w:rPr>
          <w:rFonts w:ascii="Book Antiqua" w:hAnsi="Book Antiqua"/>
        </w:rPr>
        <w:t>Boisvenue</w:t>
      </w:r>
      <w:proofErr w:type="spellEnd"/>
      <w:r w:rsidRPr="00310E9E">
        <w:rPr>
          <w:rFonts w:ascii="Book Antiqua" w:hAnsi="Book Antiqua"/>
        </w:rPr>
        <w:t xml:space="preserve"> J, </w:t>
      </w:r>
      <w:proofErr w:type="spellStart"/>
      <w:r w:rsidRPr="00310E9E">
        <w:rPr>
          <w:rFonts w:ascii="Book Antiqua" w:hAnsi="Book Antiqua"/>
        </w:rPr>
        <w:t>Karwi</w:t>
      </w:r>
      <w:proofErr w:type="spellEnd"/>
      <w:r w:rsidRPr="00310E9E">
        <w:rPr>
          <w:rFonts w:ascii="Book Antiqua" w:hAnsi="Book Antiqua"/>
        </w:rPr>
        <w:t xml:space="preserve"> QG, </w:t>
      </w:r>
      <w:proofErr w:type="spellStart"/>
      <w:r w:rsidRPr="00310E9E">
        <w:rPr>
          <w:rFonts w:ascii="Book Antiqua" w:hAnsi="Book Antiqua"/>
        </w:rPr>
        <w:t>Altamimi</w:t>
      </w:r>
      <w:proofErr w:type="spellEnd"/>
      <w:r w:rsidRPr="00310E9E">
        <w:rPr>
          <w:rFonts w:ascii="Book Antiqua" w:hAnsi="Book Antiqua"/>
        </w:rPr>
        <w:t xml:space="preserve"> T, Wishart DS, Dyck JRB, Ussher JR, </w:t>
      </w:r>
      <w:proofErr w:type="spellStart"/>
      <w:r w:rsidRPr="00310E9E">
        <w:rPr>
          <w:rFonts w:ascii="Book Antiqua" w:hAnsi="Book Antiqua"/>
        </w:rPr>
        <w:t>Oudit</w:t>
      </w:r>
      <w:proofErr w:type="spellEnd"/>
      <w:r w:rsidRPr="00310E9E">
        <w:rPr>
          <w:rFonts w:ascii="Book Antiqua" w:hAnsi="Book Antiqua"/>
        </w:rPr>
        <w:t xml:space="preserve"> GY, </w:t>
      </w:r>
      <w:proofErr w:type="spellStart"/>
      <w:r w:rsidRPr="00310E9E">
        <w:rPr>
          <w:rFonts w:ascii="Book Antiqua" w:hAnsi="Book Antiqua"/>
        </w:rPr>
        <w:t>Lopaschuk</w:t>
      </w:r>
      <w:proofErr w:type="spellEnd"/>
      <w:r w:rsidRPr="00310E9E">
        <w:rPr>
          <w:rFonts w:ascii="Book Antiqua" w:hAnsi="Book Antiqua"/>
        </w:rPr>
        <w:t xml:space="preserve"> GD. Impaired branched chain amino acid oxidation contributes to cardiac insulin resistance in heart failure. </w:t>
      </w:r>
      <w:r w:rsidRPr="00310E9E">
        <w:rPr>
          <w:rFonts w:ascii="Book Antiqua" w:hAnsi="Book Antiqua"/>
          <w:i/>
          <w:iCs/>
        </w:rPr>
        <w:t xml:space="preserve">Cardiovasc </w:t>
      </w:r>
      <w:proofErr w:type="spellStart"/>
      <w:r w:rsidRPr="00310E9E">
        <w:rPr>
          <w:rFonts w:ascii="Book Antiqua" w:hAnsi="Book Antiqua"/>
          <w:i/>
          <w:iCs/>
        </w:rPr>
        <w:t>Diabetol</w:t>
      </w:r>
      <w:proofErr w:type="spellEnd"/>
      <w:r w:rsidRPr="00310E9E">
        <w:rPr>
          <w:rFonts w:ascii="Book Antiqua" w:hAnsi="Book Antiqua"/>
        </w:rPr>
        <w:t xml:space="preserve"> 2019; </w:t>
      </w:r>
      <w:r w:rsidRPr="00310E9E">
        <w:rPr>
          <w:rFonts w:ascii="Book Antiqua" w:hAnsi="Book Antiqua"/>
          <w:b/>
          <w:bCs/>
        </w:rPr>
        <w:t>18</w:t>
      </w:r>
      <w:r w:rsidRPr="00310E9E">
        <w:rPr>
          <w:rFonts w:ascii="Book Antiqua" w:hAnsi="Book Antiqua"/>
        </w:rPr>
        <w:t>: 86 [PMID: 31277657 DOI: 10.1186/s12933-019-0892-3]</w:t>
      </w:r>
    </w:p>
    <w:p w14:paraId="4F347BF6" w14:textId="77777777" w:rsidR="00310E9E" w:rsidRPr="00310E9E" w:rsidRDefault="00310E9E" w:rsidP="00310E9E">
      <w:pPr>
        <w:spacing w:line="360" w:lineRule="auto"/>
        <w:jc w:val="both"/>
        <w:rPr>
          <w:rFonts w:ascii="Book Antiqua" w:hAnsi="Book Antiqua"/>
        </w:rPr>
      </w:pPr>
      <w:r w:rsidRPr="00310E9E">
        <w:rPr>
          <w:rFonts w:ascii="Book Antiqua" w:hAnsi="Book Antiqua"/>
        </w:rPr>
        <w:t xml:space="preserve">15 </w:t>
      </w:r>
      <w:proofErr w:type="spellStart"/>
      <w:r w:rsidRPr="00310E9E">
        <w:rPr>
          <w:rFonts w:ascii="Book Antiqua" w:hAnsi="Book Antiqua"/>
          <w:b/>
          <w:bCs/>
        </w:rPr>
        <w:t>Newgard</w:t>
      </w:r>
      <w:proofErr w:type="spellEnd"/>
      <w:r w:rsidRPr="00310E9E">
        <w:rPr>
          <w:rFonts w:ascii="Book Antiqua" w:hAnsi="Book Antiqua"/>
          <w:b/>
          <w:bCs/>
        </w:rPr>
        <w:t xml:space="preserve"> CB</w:t>
      </w:r>
      <w:r w:rsidRPr="00310E9E">
        <w:rPr>
          <w:rFonts w:ascii="Book Antiqua" w:hAnsi="Book Antiqua"/>
        </w:rPr>
        <w:t xml:space="preserve">, An J, Bain JR, </w:t>
      </w:r>
      <w:proofErr w:type="spellStart"/>
      <w:r w:rsidRPr="00310E9E">
        <w:rPr>
          <w:rFonts w:ascii="Book Antiqua" w:hAnsi="Book Antiqua"/>
        </w:rPr>
        <w:t>Muehlbauer</w:t>
      </w:r>
      <w:proofErr w:type="spellEnd"/>
      <w:r w:rsidRPr="00310E9E">
        <w:rPr>
          <w:rFonts w:ascii="Book Antiqua" w:hAnsi="Book Antiqua"/>
        </w:rPr>
        <w:t xml:space="preserve"> MJ, Stevens RD, Lien LF, Haqq AM, Shah SH, </w:t>
      </w:r>
      <w:proofErr w:type="spellStart"/>
      <w:r w:rsidRPr="00310E9E">
        <w:rPr>
          <w:rFonts w:ascii="Book Antiqua" w:hAnsi="Book Antiqua"/>
        </w:rPr>
        <w:t>Arlotto</w:t>
      </w:r>
      <w:proofErr w:type="spellEnd"/>
      <w:r w:rsidRPr="00310E9E">
        <w:rPr>
          <w:rFonts w:ascii="Book Antiqua" w:hAnsi="Book Antiqua"/>
        </w:rPr>
        <w:t xml:space="preserve"> M, </w:t>
      </w:r>
      <w:proofErr w:type="spellStart"/>
      <w:r w:rsidRPr="00310E9E">
        <w:rPr>
          <w:rFonts w:ascii="Book Antiqua" w:hAnsi="Book Antiqua"/>
        </w:rPr>
        <w:t>Slentz</w:t>
      </w:r>
      <w:proofErr w:type="spellEnd"/>
      <w:r w:rsidRPr="00310E9E">
        <w:rPr>
          <w:rFonts w:ascii="Book Antiqua" w:hAnsi="Book Antiqua"/>
        </w:rPr>
        <w:t xml:space="preserve"> CA, Rochon J, Gallup D, </w:t>
      </w:r>
      <w:proofErr w:type="spellStart"/>
      <w:r w:rsidRPr="00310E9E">
        <w:rPr>
          <w:rFonts w:ascii="Book Antiqua" w:hAnsi="Book Antiqua"/>
        </w:rPr>
        <w:t>Ilkayeva</w:t>
      </w:r>
      <w:proofErr w:type="spellEnd"/>
      <w:r w:rsidRPr="00310E9E">
        <w:rPr>
          <w:rFonts w:ascii="Book Antiqua" w:hAnsi="Book Antiqua"/>
        </w:rPr>
        <w:t xml:space="preserve"> O, </w:t>
      </w:r>
      <w:proofErr w:type="spellStart"/>
      <w:r w:rsidRPr="00310E9E">
        <w:rPr>
          <w:rFonts w:ascii="Book Antiqua" w:hAnsi="Book Antiqua"/>
        </w:rPr>
        <w:t>Wenner</w:t>
      </w:r>
      <w:proofErr w:type="spellEnd"/>
      <w:r w:rsidRPr="00310E9E">
        <w:rPr>
          <w:rFonts w:ascii="Book Antiqua" w:hAnsi="Book Antiqua"/>
        </w:rPr>
        <w:t xml:space="preserve"> BR, Yancy WS Jr, </w:t>
      </w:r>
      <w:proofErr w:type="spellStart"/>
      <w:r w:rsidRPr="00310E9E">
        <w:rPr>
          <w:rFonts w:ascii="Book Antiqua" w:hAnsi="Book Antiqua"/>
        </w:rPr>
        <w:t>Eisenson</w:t>
      </w:r>
      <w:proofErr w:type="spellEnd"/>
      <w:r w:rsidRPr="00310E9E">
        <w:rPr>
          <w:rFonts w:ascii="Book Antiqua" w:hAnsi="Book Antiqua"/>
        </w:rPr>
        <w:t xml:space="preserve"> H, </w:t>
      </w:r>
      <w:proofErr w:type="spellStart"/>
      <w:r w:rsidRPr="00310E9E">
        <w:rPr>
          <w:rFonts w:ascii="Book Antiqua" w:hAnsi="Book Antiqua"/>
        </w:rPr>
        <w:t>Musante</w:t>
      </w:r>
      <w:proofErr w:type="spellEnd"/>
      <w:r w:rsidRPr="00310E9E">
        <w:rPr>
          <w:rFonts w:ascii="Book Antiqua" w:hAnsi="Book Antiqua"/>
        </w:rPr>
        <w:t xml:space="preserve"> G, </w:t>
      </w:r>
      <w:proofErr w:type="spellStart"/>
      <w:r w:rsidRPr="00310E9E">
        <w:rPr>
          <w:rFonts w:ascii="Book Antiqua" w:hAnsi="Book Antiqua"/>
        </w:rPr>
        <w:t>Surwit</w:t>
      </w:r>
      <w:proofErr w:type="spellEnd"/>
      <w:r w:rsidRPr="00310E9E">
        <w:rPr>
          <w:rFonts w:ascii="Book Antiqua" w:hAnsi="Book Antiqua"/>
        </w:rPr>
        <w:t xml:space="preserve"> RS, Millington DS, Butler MD, </w:t>
      </w:r>
      <w:proofErr w:type="spellStart"/>
      <w:r w:rsidRPr="00310E9E">
        <w:rPr>
          <w:rFonts w:ascii="Book Antiqua" w:hAnsi="Book Antiqua"/>
        </w:rPr>
        <w:t>Svetkey</w:t>
      </w:r>
      <w:proofErr w:type="spellEnd"/>
      <w:r w:rsidRPr="00310E9E">
        <w:rPr>
          <w:rFonts w:ascii="Book Antiqua" w:hAnsi="Book Antiqua"/>
        </w:rPr>
        <w:t xml:space="preserve"> LP. A branched-chain amino acid-related metabolic signature that differentiates obese and lean humans and contributes to insulin resistance. </w:t>
      </w:r>
      <w:r w:rsidRPr="00310E9E">
        <w:rPr>
          <w:rFonts w:ascii="Book Antiqua" w:hAnsi="Book Antiqua"/>
          <w:i/>
          <w:iCs/>
        </w:rPr>
        <w:t xml:space="preserve">Cell </w:t>
      </w:r>
      <w:proofErr w:type="spellStart"/>
      <w:r w:rsidRPr="00310E9E">
        <w:rPr>
          <w:rFonts w:ascii="Book Antiqua" w:hAnsi="Book Antiqua"/>
          <w:i/>
          <w:iCs/>
        </w:rPr>
        <w:t>Metab</w:t>
      </w:r>
      <w:proofErr w:type="spellEnd"/>
      <w:r w:rsidRPr="00310E9E">
        <w:rPr>
          <w:rFonts w:ascii="Book Antiqua" w:hAnsi="Book Antiqua"/>
        </w:rPr>
        <w:t xml:space="preserve"> 2009; </w:t>
      </w:r>
      <w:r w:rsidRPr="00310E9E">
        <w:rPr>
          <w:rFonts w:ascii="Book Antiqua" w:hAnsi="Book Antiqua"/>
          <w:b/>
          <w:bCs/>
        </w:rPr>
        <w:t>9</w:t>
      </w:r>
      <w:r w:rsidRPr="00310E9E">
        <w:rPr>
          <w:rFonts w:ascii="Book Antiqua" w:hAnsi="Book Antiqua"/>
        </w:rPr>
        <w:t>: 311-326 [PMID: 19356713 DOI: 10.1016/j.cmet.2009.02.002]</w:t>
      </w:r>
    </w:p>
    <w:p w14:paraId="2B8479D7" w14:textId="77777777" w:rsidR="00310E9E" w:rsidRPr="00310E9E" w:rsidRDefault="00310E9E" w:rsidP="00310E9E">
      <w:pPr>
        <w:spacing w:line="360" w:lineRule="auto"/>
        <w:jc w:val="both"/>
        <w:rPr>
          <w:rFonts w:ascii="Book Antiqua" w:hAnsi="Book Antiqua"/>
        </w:rPr>
      </w:pPr>
      <w:r w:rsidRPr="00310E9E">
        <w:rPr>
          <w:rFonts w:ascii="Book Antiqua" w:hAnsi="Book Antiqua"/>
        </w:rPr>
        <w:t xml:space="preserve">16 </w:t>
      </w:r>
      <w:proofErr w:type="spellStart"/>
      <w:r w:rsidRPr="00310E9E">
        <w:rPr>
          <w:rFonts w:ascii="Book Antiqua" w:hAnsi="Book Antiqua"/>
          <w:b/>
          <w:bCs/>
        </w:rPr>
        <w:t>Adeva</w:t>
      </w:r>
      <w:proofErr w:type="spellEnd"/>
      <w:r w:rsidRPr="00310E9E">
        <w:rPr>
          <w:rFonts w:ascii="Book Antiqua" w:hAnsi="Book Antiqua"/>
          <w:b/>
          <w:bCs/>
        </w:rPr>
        <w:t xml:space="preserve"> MM</w:t>
      </w:r>
      <w:r w:rsidRPr="00310E9E">
        <w:rPr>
          <w:rFonts w:ascii="Book Antiqua" w:hAnsi="Book Antiqua"/>
        </w:rPr>
        <w:t xml:space="preserve">, </w:t>
      </w:r>
      <w:proofErr w:type="spellStart"/>
      <w:r w:rsidRPr="00310E9E">
        <w:rPr>
          <w:rFonts w:ascii="Book Antiqua" w:hAnsi="Book Antiqua"/>
        </w:rPr>
        <w:t>Calviño</w:t>
      </w:r>
      <w:proofErr w:type="spellEnd"/>
      <w:r w:rsidRPr="00310E9E">
        <w:rPr>
          <w:rFonts w:ascii="Book Antiqua" w:hAnsi="Book Antiqua"/>
        </w:rPr>
        <w:t xml:space="preserve"> J, </w:t>
      </w:r>
      <w:proofErr w:type="spellStart"/>
      <w:r w:rsidRPr="00310E9E">
        <w:rPr>
          <w:rFonts w:ascii="Book Antiqua" w:hAnsi="Book Antiqua"/>
        </w:rPr>
        <w:t>Souto</w:t>
      </w:r>
      <w:proofErr w:type="spellEnd"/>
      <w:r w:rsidRPr="00310E9E">
        <w:rPr>
          <w:rFonts w:ascii="Book Antiqua" w:hAnsi="Book Antiqua"/>
        </w:rPr>
        <w:t xml:space="preserve"> G, </w:t>
      </w:r>
      <w:proofErr w:type="spellStart"/>
      <w:r w:rsidRPr="00310E9E">
        <w:rPr>
          <w:rFonts w:ascii="Book Antiqua" w:hAnsi="Book Antiqua"/>
        </w:rPr>
        <w:t>Donapetry</w:t>
      </w:r>
      <w:proofErr w:type="spellEnd"/>
      <w:r w:rsidRPr="00310E9E">
        <w:rPr>
          <w:rFonts w:ascii="Book Antiqua" w:hAnsi="Book Antiqua"/>
        </w:rPr>
        <w:t xml:space="preserve"> C. Insulin resistance and the metabolism of branched-chain amino acids in humans. </w:t>
      </w:r>
      <w:r w:rsidRPr="00310E9E">
        <w:rPr>
          <w:rFonts w:ascii="Book Antiqua" w:hAnsi="Book Antiqua"/>
          <w:i/>
          <w:iCs/>
        </w:rPr>
        <w:t>Amino Acids</w:t>
      </w:r>
      <w:r w:rsidRPr="00310E9E">
        <w:rPr>
          <w:rFonts w:ascii="Book Antiqua" w:hAnsi="Book Antiqua"/>
        </w:rPr>
        <w:t xml:space="preserve"> 2012; </w:t>
      </w:r>
      <w:r w:rsidRPr="00310E9E">
        <w:rPr>
          <w:rFonts w:ascii="Book Antiqua" w:hAnsi="Book Antiqua"/>
          <w:b/>
          <w:bCs/>
        </w:rPr>
        <w:t>43</w:t>
      </w:r>
      <w:r w:rsidRPr="00310E9E">
        <w:rPr>
          <w:rFonts w:ascii="Book Antiqua" w:hAnsi="Book Antiqua"/>
        </w:rPr>
        <w:t>: 171-181 [PMID: 21984377 DOI: 10.1007/s00726-011-1088-7]</w:t>
      </w:r>
    </w:p>
    <w:p w14:paraId="1442EF0C" w14:textId="77777777" w:rsidR="00310E9E" w:rsidRPr="00310E9E" w:rsidRDefault="00310E9E" w:rsidP="00310E9E">
      <w:pPr>
        <w:spacing w:line="360" w:lineRule="auto"/>
        <w:jc w:val="both"/>
        <w:rPr>
          <w:rFonts w:ascii="Book Antiqua" w:hAnsi="Book Antiqua"/>
        </w:rPr>
      </w:pPr>
      <w:r w:rsidRPr="00310E9E">
        <w:rPr>
          <w:rFonts w:ascii="Book Antiqua" w:hAnsi="Book Antiqua"/>
        </w:rPr>
        <w:t xml:space="preserve">17 </w:t>
      </w:r>
      <w:r w:rsidRPr="00310E9E">
        <w:rPr>
          <w:rFonts w:ascii="Book Antiqua" w:hAnsi="Book Antiqua"/>
          <w:b/>
          <w:bCs/>
        </w:rPr>
        <w:t>Tso SC</w:t>
      </w:r>
      <w:r w:rsidRPr="00310E9E">
        <w:rPr>
          <w:rFonts w:ascii="Book Antiqua" w:hAnsi="Book Antiqua"/>
        </w:rPr>
        <w:t xml:space="preserve">, </w:t>
      </w:r>
      <w:proofErr w:type="spellStart"/>
      <w:r w:rsidRPr="00310E9E">
        <w:rPr>
          <w:rFonts w:ascii="Book Antiqua" w:hAnsi="Book Antiqua"/>
        </w:rPr>
        <w:t>Gui</w:t>
      </w:r>
      <w:proofErr w:type="spellEnd"/>
      <w:r w:rsidRPr="00310E9E">
        <w:rPr>
          <w:rFonts w:ascii="Book Antiqua" w:hAnsi="Book Antiqua"/>
        </w:rPr>
        <w:t xml:space="preserve"> WJ, Wu CY, Chuang JL, Qi X, </w:t>
      </w:r>
      <w:proofErr w:type="spellStart"/>
      <w:r w:rsidRPr="00310E9E">
        <w:rPr>
          <w:rFonts w:ascii="Book Antiqua" w:hAnsi="Book Antiqua"/>
        </w:rPr>
        <w:t>Skvora</w:t>
      </w:r>
      <w:proofErr w:type="spellEnd"/>
      <w:r w:rsidRPr="00310E9E">
        <w:rPr>
          <w:rFonts w:ascii="Book Antiqua" w:hAnsi="Book Antiqua"/>
        </w:rPr>
        <w:t xml:space="preserve"> KJ, Dork K, Wallace AL, Morlock LK, Lee BH, Hutson SM, Strom SC, Williams NS, Tambar UK, Wynn RM, Chuang DT. </w:t>
      </w:r>
      <w:proofErr w:type="spellStart"/>
      <w:r w:rsidRPr="00310E9E">
        <w:rPr>
          <w:rFonts w:ascii="Book Antiqua" w:hAnsi="Book Antiqua"/>
        </w:rPr>
        <w:t>Benzothiophene</w:t>
      </w:r>
      <w:proofErr w:type="spellEnd"/>
      <w:r w:rsidRPr="00310E9E">
        <w:rPr>
          <w:rFonts w:ascii="Book Antiqua" w:hAnsi="Book Antiqua"/>
        </w:rPr>
        <w:t xml:space="preserve"> carboxylate derivatives as novel allosteric inhibitors of branched-chain α-ketoacid dehydrogenase kinase. </w:t>
      </w:r>
      <w:r w:rsidRPr="00310E9E">
        <w:rPr>
          <w:rFonts w:ascii="Book Antiqua" w:hAnsi="Book Antiqua"/>
          <w:i/>
          <w:iCs/>
        </w:rPr>
        <w:t>J Biol Chem</w:t>
      </w:r>
      <w:r w:rsidRPr="00310E9E">
        <w:rPr>
          <w:rFonts w:ascii="Book Antiqua" w:hAnsi="Book Antiqua"/>
        </w:rPr>
        <w:t xml:space="preserve"> 2014; </w:t>
      </w:r>
      <w:r w:rsidRPr="00310E9E">
        <w:rPr>
          <w:rFonts w:ascii="Book Antiqua" w:hAnsi="Book Antiqua"/>
          <w:b/>
          <w:bCs/>
        </w:rPr>
        <w:t>289</w:t>
      </w:r>
      <w:r w:rsidRPr="00310E9E">
        <w:rPr>
          <w:rFonts w:ascii="Book Antiqua" w:hAnsi="Book Antiqua"/>
        </w:rPr>
        <w:t>: 20583-20593 [PMID: 24895126 DOI: 10.1074/jbc.M114.569251]</w:t>
      </w:r>
    </w:p>
    <w:p w14:paraId="66D94CD7" w14:textId="77777777" w:rsidR="00310E9E" w:rsidRPr="00310E9E" w:rsidRDefault="00310E9E" w:rsidP="00310E9E">
      <w:pPr>
        <w:spacing w:line="360" w:lineRule="auto"/>
        <w:jc w:val="both"/>
        <w:rPr>
          <w:rFonts w:ascii="Book Antiqua" w:hAnsi="Book Antiqua"/>
        </w:rPr>
      </w:pPr>
      <w:r w:rsidRPr="00310E9E">
        <w:rPr>
          <w:rFonts w:ascii="Book Antiqua" w:hAnsi="Book Antiqua"/>
        </w:rPr>
        <w:t xml:space="preserve">18 </w:t>
      </w:r>
      <w:r w:rsidRPr="00310E9E">
        <w:rPr>
          <w:rFonts w:ascii="Book Antiqua" w:hAnsi="Book Antiqua"/>
          <w:b/>
          <w:bCs/>
        </w:rPr>
        <w:t>Ericksen RE</w:t>
      </w:r>
      <w:r w:rsidRPr="00310E9E">
        <w:rPr>
          <w:rFonts w:ascii="Book Antiqua" w:hAnsi="Book Antiqua"/>
        </w:rPr>
        <w:t xml:space="preserve">, Lim SL, McDonnell E, </w:t>
      </w:r>
      <w:proofErr w:type="spellStart"/>
      <w:r w:rsidRPr="00310E9E">
        <w:rPr>
          <w:rFonts w:ascii="Book Antiqua" w:hAnsi="Book Antiqua"/>
        </w:rPr>
        <w:t>Shuen</w:t>
      </w:r>
      <w:proofErr w:type="spellEnd"/>
      <w:r w:rsidRPr="00310E9E">
        <w:rPr>
          <w:rFonts w:ascii="Book Antiqua" w:hAnsi="Book Antiqua"/>
        </w:rPr>
        <w:t xml:space="preserve"> WH, </w:t>
      </w:r>
      <w:proofErr w:type="spellStart"/>
      <w:r w:rsidRPr="00310E9E">
        <w:rPr>
          <w:rFonts w:ascii="Book Antiqua" w:hAnsi="Book Antiqua"/>
        </w:rPr>
        <w:t>Vadiveloo</w:t>
      </w:r>
      <w:proofErr w:type="spellEnd"/>
      <w:r w:rsidRPr="00310E9E">
        <w:rPr>
          <w:rFonts w:ascii="Book Antiqua" w:hAnsi="Book Antiqua"/>
        </w:rPr>
        <w:t xml:space="preserve"> M, White PJ, Ding Z, Kwok R, Lee P, Radda GK, </w:t>
      </w:r>
      <w:proofErr w:type="spellStart"/>
      <w:r w:rsidRPr="00310E9E">
        <w:rPr>
          <w:rFonts w:ascii="Book Antiqua" w:hAnsi="Book Antiqua"/>
        </w:rPr>
        <w:t>Toh</w:t>
      </w:r>
      <w:proofErr w:type="spellEnd"/>
      <w:r w:rsidRPr="00310E9E">
        <w:rPr>
          <w:rFonts w:ascii="Book Antiqua" w:hAnsi="Book Antiqua"/>
        </w:rPr>
        <w:t xml:space="preserve"> HC, </w:t>
      </w:r>
      <w:proofErr w:type="spellStart"/>
      <w:r w:rsidRPr="00310E9E">
        <w:rPr>
          <w:rFonts w:ascii="Book Antiqua" w:hAnsi="Book Antiqua"/>
        </w:rPr>
        <w:t>Hirschey</w:t>
      </w:r>
      <w:proofErr w:type="spellEnd"/>
      <w:r w:rsidRPr="00310E9E">
        <w:rPr>
          <w:rFonts w:ascii="Book Antiqua" w:hAnsi="Book Antiqua"/>
        </w:rPr>
        <w:t xml:space="preserve"> MD, Han W. Loss of BCAA Catabolism during </w:t>
      </w:r>
      <w:r w:rsidRPr="00310E9E">
        <w:rPr>
          <w:rFonts w:ascii="Book Antiqua" w:hAnsi="Book Antiqua"/>
        </w:rPr>
        <w:lastRenderedPageBreak/>
        <w:t xml:space="preserve">Carcinogenesis Enhances mTORC1 Activity and Promotes Tumor Development and Progression. </w:t>
      </w:r>
      <w:r w:rsidRPr="00310E9E">
        <w:rPr>
          <w:rFonts w:ascii="Book Antiqua" w:hAnsi="Book Antiqua"/>
          <w:i/>
          <w:iCs/>
        </w:rPr>
        <w:t xml:space="preserve">Cell </w:t>
      </w:r>
      <w:proofErr w:type="spellStart"/>
      <w:r w:rsidRPr="00310E9E">
        <w:rPr>
          <w:rFonts w:ascii="Book Antiqua" w:hAnsi="Book Antiqua"/>
          <w:i/>
          <w:iCs/>
        </w:rPr>
        <w:t>Metab</w:t>
      </w:r>
      <w:proofErr w:type="spellEnd"/>
      <w:r w:rsidRPr="00310E9E">
        <w:rPr>
          <w:rFonts w:ascii="Book Antiqua" w:hAnsi="Book Antiqua"/>
        </w:rPr>
        <w:t xml:space="preserve"> 2019; </w:t>
      </w:r>
      <w:r w:rsidRPr="00310E9E">
        <w:rPr>
          <w:rFonts w:ascii="Book Antiqua" w:hAnsi="Book Antiqua"/>
          <w:b/>
          <w:bCs/>
        </w:rPr>
        <w:t>29</w:t>
      </w:r>
      <w:r w:rsidRPr="00310E9E">
        <w:rPr>
          <w:rFonts w:ascii="Book Antiqua" w:hAnsi="Book Antiqua"/>
        </w:rPr>
        <w:t>: 1151-1165.e6 [PMID: 30661928 DOI: 10.1016/j.cmet.2018.12.020]</w:t>
      </w:r>
    </w:p>
    <w:p w14:paraId="3965B7C3" w14:textId="77777777" w:rsidR="00310E9E" w:rsidRPr="00310E9E" w:rsidRDefault="00310E9E" w:rsidP="00310E9E">
      <w:pPr>
        <w:spacing w:line="360" w:lineRule="auto"/>
        <w:jc w:val="both"/>
        <w:rPr>
          <w:rFonts w:ascii="Book Antiqua" w:hAnsi="Book Antiqua"/>
        </w:rPr>
      </w:pPr>
      <w:r w:rsidRPr="00310E9E">
        <w:rPr>
          <w:rFonts w:ascii="Book Antiqua" w:hAnsi="Book Antiqua"/>
        </w:rPr>
        <w:t xml:space="preserve">19 </w:t>
      </w:r>
      <w:r w:rsidRPr="00310E9E">
        <w:rPr>
          <w:rFonts w:ascii="Book Antiqua" w:hAnsi="Book Antiqua"/>
          <w:b/>
          <w:bCs/>
        </w:rPr>
        <w:t>Yeh MC</w:t>
      </w:r>
      <w:r w:rsidRPr="00310E9E">
        <w:rPr>
          <w:rFonts w:ascii="Book Antiqua" w:hAnsi="Book Antiqua"/>
        </w:rPr>
        <w:t xml:space="preserve">, Wu BJ, Li Y, </w:t>
      </w:r>
      <w:proofErr w:type="spellStart"/>
      <w:r w:rsidRPr="00310E9E">
        <w:rPr>
          <w:rFonts w:ascii="Book Antiqua" w:hAnsi="Book Antiqua"/>
        </w:rPr>
        <w:t>Elahy</w:t>
      </w:r>
      <w:proofErr w:type="spellEnd"/>
      <w:r w:rsidRPr="00310E9E">
        <w:rPr>
          <w:rFonts w:ascii="Book Antiqua" w:hAnsi="Book Antiqua"/>
        </w:rPr>
        <w:t xml:space="preserve"> M, Prado-Lourenco L, </w:t>
      </w:r>
      <w:proofErr w:type="spellStart"/>
      <w:r w:rsidRPr="00310E9E">
        <w:rPr>
          <w:rFonts w:ascii="Book Antiqua" w:hAnsi="Book Antiqua"/>
        </w:rPr>
        <w:t>Sockler</w:t>
      </w:r>
      <w:proofErr w:type="spellEnd"/>
      <w:r w:rsidRPr="00310E9E">
        <w:rPr>
          <w:rFonts w:ascii="Book Antiqua" w:hAnsi="Book Antiqua"/>
        </w:rPr>
        <w:t xml:space="preserve"> J, Lau H, Day RO, </w:t>
      </w:r>
      <w:proofErr w:type="spellStart"/>
      <w:r w:rsidRPr="00310E9E">
        <w:rPr>
          <w:rFonts w:ascii="Book Antiqua" w:hAnsi="Book Antiqua"/>
        </w:rPr>
        <w:t>Khachigian</w:t>
      </w:r>
      <w:proofErr w:type="spellEnd"/>
      <w:r w:rsidRPr="00310E9E">
        <w:rPr>
          <w:rFonts w:ascii="Book Antiqua" w:hAnsi="Book Antiqua"/>
        </w:rPr>
        <w:t xml:space="preserve"> LM. BT2 Suppresses Human Monocytic-Endothelial Cell Adhesion, Bone Erosion and Inflammation. </w:t>
      </w:r>
      <w:r w:rsidRPr="00310E9E">
        <w:rPr>
          <w:rFonts w:ascii="Book Antiqua" w:hAnsi="Book Antiqua"/>
          <w:i/>
          <w:iCs/>
        </w:rPr>
        <w:t xml:space="preserve">J </w:t>
      </w:r>
      <w:proofErr w:type="spellStart"/>
      <w:r w:rsidRPr="00310E9E">
        <w:rPr>
          <w:rFonts w:ascii="Book Antiqua" w:hAnsi="Book Antiqua"/>
          <w:i/>
          <w:iCs/>
        </w:rPr>
        <w:t>Inflamm</w:t>
      </w:r>
      <w:proofErr w:type="spellEnd"/>
      <w:r w:rsidRPr="00310E9E">
        <w:rPr>
          <w:rFonts w:ascii="Book Antiqua" w:hAnsi="Book Antiqua"/>
          <w:i/>
          <w:iCs/>
        </w:rPr>
        <w:t xml:space="preserve"> Res</w:t>
      </w:r>
      <w:r w:rsidRPr="00310E9E">
        <w:rPr>
          <w:rFonts w:ascii="Book Antiqua" w:hAnsi="Book Antiqua"/>
        </w:rPr>
        <w:t xml:space="preserve"> 2021; </w:t>
      </w:r>
      <w:r w:rsidRPr="00310E9E">
        <w:rPr>
          <w:rFonts w:ascii="Book Antiqua" w:hAnsi="Book Antiqua"/>
          <w:b/>
          <w:bCs/>
        </w:rPr>
        <w:t>14</w:t>
      </w:r>
      <w:r w:rsidRPr="00310E9E">
        <w:rPr>
          <w:rFonts w:ascii="Book Antiqua" w:hAnsi="Book Antiqua"/>
        </w:rPr>
        <w:t>: 1019-1028 [PMID: 33790617 DOI: 10.2147/JIR.S296676]</w:t>
      </w:r>
    </w:p>
    <w:p w14:paraId="0E477DA6" w14:textId="77777777" w:rsidR="00310E9E" w:rsidRPr="00310E9E" w:rsidRDefault="00310E9E" w:rsidP="00310E9E">
      <w:pPr>
        <w:spacing w:line="360" w:lineRule="auto"/>
        <w:jc w:val="both"/>
        <w:rPr>
          <w:rFonts w:ascii="Book Antiqua" w:hAnsi="Book Antiqua"/>
        </w:rPr>
      </w:pPr>
      <w:r w:rsidRPr="00310E9E">
        <w:rPr>
          <w:rFonts w:ascii="Book Antiqua" w:hAnsi="Book Antiqua"/>
        </w:rPr>
        <w:t xml:space="preserve">20 </w:t>
      </w:r>
      <w:r w:rsidRPr="00310E9E">
        <w:rPr>
          <w:rFonts w:ascii="Book Antiqua" w:hAnsi="Book Antiqua"/>
          <w:b/>
          <w:bCs/>
        </w:rPr>
        <w:t>Wirtz S</w:t>
      </w:r>
      <w:r w:rsidRPr="00310E9E">
        <w:rPr>
          <w:rFonts w:ascii="Book Antiqua" w:hAnsi="Book Antiqua"/>
        </w:rPr>
        <w:t xml:space="preserve">, </w:t>
      </w:r>
      <w:proofErr w:type="spellStart"/>
      <w:r w:rsidRPr="00310E9E">
        <w:rPr>
          <w:rFonts w:ascii="Book Antiqua" w:hAnsi="Book Antiqua"/>
        </w:rPr>
        <w:t>Neufert</w:t>
      </w:r>
      <w:proofErr w:type="spellEnd"/>
      <w:r w:rsidRPr="00310E9E">
        <w:rPr>
          <w:rFonts w:ascii="Book Antiqua" w:hAnsi="Book Antiqua"/>
        </w:rPr>
        <w:t xml:space="preserve"> C, </w:t>
      </w:r>
      <w:proofErr w:type="spellStart"/>
      <w:r w:rsidRPr="00310E9E">
        <w:rPr>
          <w:rFonts w:ascii="Book Antiqua" w:hAnsi="Book Antiqua"/>
        </w:rPr>
        <w:t>Weigmann</w:t>
      </w:r>
      <w:proofErr w:type="spellEnd"/>
      <w:r w:rsidRPr="00310E9E">
        <w:rPr>
          <w:rFonts w:ascii="Book Antiqua" w:hAnsi="Book Antiqua"/>
        </w:rPr>
        <w:t xml:space="preserve"> B, </w:t>
      </w:r>
      <w:proofErr w:type="spellStart"/>
      <w:r w:rsidRPr="00310E9E">
        <w:rPr>
          <w:rFonts w:ascii="Book Antiqua" w:hAnsi="Book Antiqua"/>
        </w:rPr>
        <w:t>Neurath</w:t>
      </w:r>
      <w:proofErr w:type="spellEnd"/>
      <w:r w:rsidRPr="00310E9E">
        <w:rPr>
          <w:rFonts w:ascii="Book Antiqua" w:hAnsi="Book Antiqua"/>
        </w:rPr>
        <w:t xml:space="preserve"> MF. Chemically induced mouse models of intestinal inflammation. </w:t>
      </w:r>
      <w:r w:rsidRPr="00310E9E">
        <w:rPr>
          <w:rFonts w:ascii="Book Antiqua" w:hAnsi="Book Antiqua"/>
          <w:i/>
          <w:iCs/>
        </w:rPr>
        <w:t xml:space="preserve">Nat </w:t>
      </w:r>
      <w:proofErr w:type="spellStart"/>
      <w:r w:rsidRPr="00310E9E">
        <w:rPr>
          <w:rFonts w:ascii="Book Antiqua" w:hAnsi="Book Antiqua"/>
          <w:i/>
          <w:iCs/>
        </w:rPr>
        <w:t>Protoc</w:t>
      </w:r>
      <w:proofErr w:type="spellEnd"/>
      <w:r w:rsidRPr="00310E9E">
        <w:rPr>
          <w:rFonts w:ascii="Book Antiqua" w:hAnsi="Book Antiqua"/>
        </w:rPr>
        <w:t xml:space="preserve"> 2007; </w:t>
      </w:r>
      <w:r w:rsidRPr="00310E9E">
        <w:rPr>
          <w:rFonts w:ascii="Book Antiqua" w:hAnsi="Book Antiqua"/>
          <w:b/>
          <w:bCs/>
        </w:rPr>
        <w:t>2</w:t>
      </w:r>
      <w:r w:rsidRPr="00310E9E">
        <w:rPr>
          <w:rFonts w:ascii="Book Antiqua" w:hAnsi="Book Antiqua"/>
        </w:rPr>
        <w:t>: 541-546 [PMID: 17406617 DOI: 10.1038/nprot.2007.41]</w:t>
      </w:r>
    </w:p>
    <w:p w14:paraId="67ABF98E" w14:textId="77777777" w:rsidR="00310E9E" w:rsidRPr="00310E9E" w:rsidRDefault="00310E9E" w:rsidP="00310E9E">
      <w:pPr>
        <w:spacing w:line="360" w:lineRule="auto"/>
        <w:jc w:val="both"/>
        <w:rPr>
          <w:rFonts w:ascii="Book Antiqua" w:hAnsi="Book Antiqua"/>
        </w:rPr>
      </w:pPr>
      <w:r w:rsidRPr="00310E9E">
        <w:rPr>
          <w:rFonts w:ascii="Book Antiqua" w:hAnsi="Book Antiqua"/>
        </w:rPr>
        <w:t xml:space="preserve">21 </w:t>
      </w:r>
      <w:r w:rsidRPr="00310E9E">
        <w:rPr>
          <w:rFonts w:ascii="Book Antiqua" w:hAnsi="Book Antiqua"/>
          <w:b/>
          <w:bCs/>
        </w:rPr>
        <w:t>Kim JJ</w:t>
      </w:r>
      <w:r w:rsidRPr="00310E9E">
        <w:rPr>
          <w:rFonts w:ascii="Book Antiqua" w:hAnsi="Book Antiqua"/>
        </w:rPr>
        <w:t xml:space="preserve">, </w:t>
      </w:r>
      <w:proofErr w:type="spellStart"/>
      <w:r w:rsidRPr="00310E9E">
        <w:rPr>
          <w:rFonts w:ascii="Book Antiqua" w:hAnsi="Book Antiqua"/>
        </w:rPr>
        <w:t>Shajib</w:t>
      </w:r>
      <w:proofErr w:type="spellEnd"/>
      <w:r w:rsidRPr="00310E9E">
        <w:rPr>
          <w:rFonts w:ascii="Book Antiqua" w:hAnsi="Book Antiqua"/>
        </w:rPr>
        <w:t xml:space="preserve"> MS, </w:t>
      </w:r>
      <w:proofErr w:type="spellStart"/>
      <w:r w:rsidRPr="00310E9E">
        <w:rPr>
          <w:rFonts w:ascii="Book Antiqua" w:hAnsi="Book Antiqua"/>
        </w:rPr>
        <w:t>Manocha</w:t>
      </w:r>
      <w:proofErr w:type="spellEnd"/>
      <w:r w:rsidRPr="00310E9E">
        <w:rPr>
          <w:rFonts w:ascii="Book Antiqua" w:hAnsi="Book Antiqua"/>
        </w:rPr>
        <w:t xml:space="preserve"> MM, Khan WI. Investigating intestinal inflammation in DSS-induced model of IBD. </w:t>
      </w:r>
      <w:r w:rsidRPr="00310E9E">
        <w:rPr>
          <w:rFonts w:ascii="Book Antiqua" w:hAnsi="Book Antiqua"/>
          <w:i/>
          <w:iCs/>
        </w:rPr>
        <w:t>J Vis Exp</w:t>
      </w:r>
      <w:r w:rsidRPr="00310E9E">
        <w:rPr>
          <w:rFonts w:ascii="Book Antiqua" w:hAnsi="Book Antiqua"/>
        </w:rPr>
        <w:t xml:space="preserve"> 2012 [PMID: 22331082 DOI: 10.3791/3678]</w:t>
      </w:r>
    </w:p>
    <w:p w14:paraId="4B91BBE4" w14:textId="77777777" w:rsidR="00310E9E" w:rsidRPr="00310E9E" w:rsidRDefault="00310E9E" w:rsidP="00310E9E">
      <w:pPr>
        <w:spacing w:line="360" w:lineRule="auto"/>
        <w:jc w:val="both"/>
        <w:rPr>
          <w:rFonts w:ascii="Book Antiqua" w:hAnsi="Book Antiqua"/>
        </w:rPr>
      </w:pPr>
      <w:r w:rsidRPr="00310E9E">
        <w:rPr>
          <w:rFonts w:ascii="Book Antiqua" w:hAnsi="Book Antiqua"/>
        </w:rPr>
        <w:t xml:space="preserve">22 </w:t>
      </w:r>
      <w:proofErr w:type="spellStart"/>
      <w:r w:rsidRPr="00310E9E">
        <w:rPr>
          <w:rFonts w:ascii="Book Antiqua" w:hAnsi="Book Antiqua"/>
          <w:b/>
          <w:bCs/>
        </w:rPr>
        <w:t>Alexakis</w:t>
      </w:r>
      <w:proofErr w:type="spellEnd"/>
      <w:r w:rsidRPr="00310E9E">
        <w:rPr>
          <w:rFonts w:ascii="Book Antiqua" w:hAnsi="Book Antiqua"/>
          <w:b/>
          <w:bCs/>
        </w:rPr>
        <w:t xml:space="preserve"> C</w:t>
      </w:r>
      <w:r w:rsidRPr="00310E9E">
        <w:rPr>
          <w:rFonts w:ascii="Book Antiqua" w:hAnsi="Book Antiqua"/>
        </w:rPr>
        <w:t xml:space="preserve">, Saxena S, </w:t>
      </w:r>
      <w:proofErr w:type="spellStart"/>
      <w:r w:rsidRPr="00310E9E">
        <w:rPr>
          <w:rFonts w:ascii="Book Antiqua" w:hAnsi="Book Antiqua"/>
        </w:rPr>
        <w:t>Chhaya</w:t>
      </w:r>
      <w:proofErr w:type="spellEnd"/>
      <w:r w:rsidRPr="00310E9E">
        <w:rPr>
          <w:rFonts w:ascii="Book Antiqua" w:hAnsi="Book Antiqua"/>
        </w:rPr>
        <w:t xml:space="preserve"> V, Cecil E, </w:t>
      </w:r>
      <w:proofErr w:type="spellStart"/>
      <w:r w:rsidRPr="00310E9E">
        <w:rPr>
          <w:rFonts w:ascii="Book Antiqua" w:hAnsi="Book Antiqua"/>
        </w:rPr>
        <w:t>Curcin</w:t>
      </w:r>
      <w:proofErr w:type="spellEnd"/>
      <w:r w:rsidRPr="00310E9E">
        <w:rPr>
          <w:rFonts w:ascii="Book Antiqua" w:hAnsi="Book Antiqua"/>
        </w:rPr>
        <w:t xml:space="preserve"> V, Pollok R. Do Thiopurines Reduce the Risk of Surgery in Elderly Onset Inflammatory Bowel Disease? A 20-Year National Population-Based Cohort Study. </w:t>
      </w:r>
      <w:proofErr w:type="spellStart"/>
      <w:r w:rsidRPr="00310E9E">
        <w:rPr>
          <w:rFonts w:ascii="Book Antiqua" w:hAnsi="Book Antiqua"/>
          <w:i/>
          <w:iCs/>
        </w:rPr>
        <w:t>Inflamm</w:t>
      </w:r>
      <w:proofErr w:type="spellEnd"/>
      <w:r w:rsidRPr="00310E9E">
        <w:rPr>
          <w:rFonts w:ascii="Book Antiqua" w:hAnsi="Book Antiqua"/>
          <w:i/>
          <w:iCs/>
        </w:rPr>
        <w:t xml:space="preserve"> Bowel Dis</w:t>
      </w:r>
      <w:r w:rsidRPr="00310E9E">
        <w:rPr>
          <w:rFonts w:ascii="Book Antiqua" w:hAnsi="Book Antiqua"/>
        </w:rPr>
        <w:t xml:space="preserve"> 2017; </w:t>
      </w:r>
      <w:r w:rsidRPr="00310E9E">
        <w:rPr>
          <w:rFonts w:ascii="Book Antiqua" w:hAnsi="Book Antiqua"/>
          <w:b/>
          <w:bCs/>
        </w:rPr>
        <w:t>23</w:t>
      </w:r>
      <w:r w:rsidRPr="00310E9E">
        <w:rPr>
          <w:rFonts w:ascii="Book Antiqua" w:hAnsi="Book Antiqua"/>
        </w:rPr>
        <w:t>: 672-680 [PMID: 28151735 DOI: 10.1097/MIB.0000000000001031]</w:t>
      </w:r>
    </w:p>
    <w:p w14:paraId="30E1E49C" w14:textId="77777777" w:rsidR="00310E9E" w:rsidRPr="00310E9E" w:rsidRDefault="00310E9E" w:rsidP="00310E9E">
      <w:pPr>
        <w:spacing w:line="360" w:lineRule="auto"/>
        <w:jc w:val="both"/>
        <w:rPr>
          <w:rFonts w:ascii="Book Antiqua" w:hAnsi="Book Antiqua"/>
        </w:rPr>
      </w:pPr>
      <w:r w:rsidRPr="00310E9E">
        <w:rPr>
          <w:rFonts w:ascii="Book Antiqua" w:hAnsi="Book Antiqua"/>
        </w:rPr>
        <w:t xml:space="preserve">23 </w:t>
      </w:r>
      <w:r w:rsidRPr="00310E9E">
        <w:rPr>
          <w:rFonts w:ascii="Book Antiqua" w:hAnsi="Book Antiqua"/>
          <w:b/>
          <w:bCs/>
        </w:rPr>
        <w:t>Feuerstein JD</w:t>
      </w:r>
      <w:r w:rsidRPr="00310E9E">
        <w:rPr>
          <w:rFonts w:ascii="Book Antiqua" w:hAnsi="Book Antiqua"/>
        </w:rPr>
        <w:t xml:space="preserve">, Moss AC, </w:t>
      </w:r>
      <w:proofErr w:type="spellStart"/>
      <w:r w:rsidRPr="00310E9E">
        <w:rPr>
          <w:rFonts w:ascii="Book Antiqua" w:hAnsi="Book Antiqua"/>
        </w:rPr>
        <w:t>Farraye</w:t>
      </w:r>
      <w:proofErr w:type="spellEnd"/>
      <w:r w:rsidRPr="00310E9E">
        <w:rPr>
          <w:rFonts w:ascii="Book Antiqua" w:hAnsi="Book Antiqua"/>
        </w:rPr>
        <w:t xml:space="preserve"> FA. Ulcerative Colitis. </w:t>
      </w:r>
      <w:r w:rsidRPr="00310E9E">
        <w:rPr>
          <w:rFonts w:ascii="Book Antiqua" w:hAnsi="Book Antiqua"/>
          <w:i/>
          <w:iCs/>
        </w:rPr>
        <w:t>Mayo Clin Proc</w:t>
      </w:r>
      <w:r w:rsidRPr="00310E9E">
        <w:rPr>
          <w:rFonts w:ascii="Book Antiqua" w:hAnsi="Book Antiqua"/>
        </w:rPr>
        <w:t xml:space="preserve"> 2019; </w:t>
      </w:r>
      <w:r w:rsidRPr="00310E9E">
        <w:rPr>
          <w:rFonts w:ascii="Book Antiqua" w:hAnsi="Book Antiqua"/>
          <w:b/>
          <w:bCs/>
        </w:rPr>
        <w:t>94</w:t>
      </w:r>
      <w:r w:rsidRPr="00310E9E">
        <w:rPr>
          <w:rFonts w:ascii="Book Antiqua" w:hAnsi="Book Antiqua"/>
        </w:rPr>
        <w:t>: 1357-1373 [PMID: 31272578 DOI: 10.1016/j.mayocp.2019.01.018]</w:t>
      </w:r>
    </w:p>
    <w:p w14:paraId="650BF2C9" w14:textId="77777777" w:rsidR="00310E9E" w:rsidRPr="00310E9E" w:rsidRDefault="00310E9E" w:rsidP="00310E9E">
      <w:pPr>
        <w:spacing w:line="360" w:lineRule="auto"/>
        <w:jc w:val="both"/>
        <w:rPr>
          <w:rFonts w:ascii="Book Antiqua" w:hAnsi="Book Antiqua"/>
        </w:rPr>
      </w:pPr>
      <w:r w:rsidRPr="00310E9E">
        <w:rPr>
          <w:rFonts w:ascii="Book Antiqua" w:hAnsi="Book Antiqua"/>
        </w:rPr>
        <w:t xml:space="preserve">24 </w:t>
      </w:r>
      <w:r w:rsidRPr="00310E9E">
        <w:rPr>
          <w:rFonts w:ascii="Book Antiqua" w:hAnsi="Book Antiqua"/>
          <w:b/>
          <w:bCs/>
        </w:rPr>
        <w:t>Bosch S</w:t>
      </w:r>
      <w:r w:rsidRPr="00310E9E">
        <w:rPr>
          <w:rFonts w:ascii="Book Antiqua" w:hAnsi="Book Antiqua"/>
        </w:rPr>
        <w:t xml:space="preserve">, </w:t>
      </w:r>
      <w:proofErr w:type="spellStart"/>
      <w:r w:rsidRPr="00310E9E">
        <w:rPr>
          <w:rFonts w:ascii="Book Antiqua" w:hAnsi="Book Antiqua"/>
        </w:rPr>
        <w:t>Struys</w:t>
      </w:r>
      <w:proofErr w:type="spellEnd"/>
      <w:r w:rsidRPr="00310E9E">
        <w:rPr>
          <w:rFonts w:ascii="Book Antiqua" w:hAnsi="Book Antiqua"/>
        </w:rPr>
        <w:t xml:space="preserve"> EA, van </w:t>
      </w:r>
      <w:proofErr w:type="spellStart"/>
      <w:r w:rsidRPr="00310E9E">
        <w:rPr>
          <w:rFonts w:ascii="Book Antiqua" w:hAnsi="Book Antiqua"/>
        </w:rPr>
        <w:t>Gaal</w:t>
      </w:r>
      <w:proofErr w:type="spellEnd"/>
      <w:r w:rsidRPr="00310E9E">
        <w:rPr>
          <w:rFonts w:ascii="Book Antiqua" w:hAnsi="Book Antiqua"/>
        </w:rPr>
        <w:t xml:space="preserve"> N, </w:t>
      </w:r>
      <w:proofErr w:type="spellStart"/>
      <w:r w:rsidRPr="00310E9E">
        <w:rPr>
          <w:rFonts w:ascii="Book Antiqua" w:hAnsi="Book Antiqua"/>
        </w:rPr>
        <w:t>Bakkali</w:t>
      </w:r>
      <w:proofErr w:type="spellEnd"/>
      <w:r w:rsidRPr="00310E9E">
        <w:rPr>
          <w:rFonts w:ascii="Book Antiqua" w:hAnsi="Book Antiqua"/>
        </w:rPr>
        <w:t xml:space="preserve"> A, Jansen EW, </w:t>
      </w:r>
      <w:proofErr w:type="spellStart"/>
      <w:r w:rsidRPr="00310E9E">
        <w:rPr>
          <w:rFonts w:ascii="Book Antiqua" w:hAnsi="Book Antiqua"/>
        </w:rPr>
        <w:t>Diederen</w:t>
      </w:r>
      <w:proofErr w:type="spellEnd"/>
      <w:r w:rsidRPr="00310E9E">
        <w:rPr>
          <w:rFonts w:ascii="Book Antiqua" w:hAnsi="Book Antiqua"/>
        </w:rPr>
        <w:t xml:space="preserve"> K, </w:t>
      </w:r>
      <w:proofErr w:type="spellStart"/>
      <w:r w:rsidRPr="00310E9E">
        <w:rPr>
          <w:rFonts w:ascii="Book Antiqua" w:hAnsi="Book Antiqua"/>
        </w:rPr>
        <w:t>Benninga</w:t>
      </w:r>
      <w:proofErr w:type="spellEnd"/>
      <w:r w:rsidRPr="00310E9E">
        <w:rPr>
          <w:rFonts w:ascii="Book Antiqua" w:hAnsi="Book Antiqua"/>
        </w:rPr>
        <w:t xml:space="preserve"> MA, Mulder CJ, de Boer NKH, de </w:t>
      </w:r>
      <w:proofErr w:type="spellStart"/>
      <w:r w:rsidRPr="00310E9E">
        <w:rPr>
          <w:rFonts w:ascii="Book Antiqua" w:hAnsi="Book Antiqua"/>
        </w:rPr>
        <w:t>Meij</w:t>
      </w:r>
      <w:proofErr w:type="spellEnd"/>
      <w:r w:rsidRPr="00310E9E">
        <w:rPr>
          <w:rFonts w:ascii="Book Antiqua" w:hAnsi="Book Antiqua"/>
        </w:rPr>
        <w:t xml:space="preserve"> TGJ. Fecal Amino Acid Analysis Can Discriminate De Novo Treatment-Naïve Pediatric Inflammatory Bowel Disease From Controls. </w:t>
      </w:r>
      <w:r w:rsidRPr="00310E9E">
        <w:rPr>
          <w:rFonts w:ascii="Book Antiqua" w:hAnsi="Book Antiqua"/>
          <w:i/>
          <w:iCs/>
        </w:rPr>
        <w:t xml:space="preserve">J </w:t>
      </w:r>
      <w:proofErr w:type="spellStart"/>
      <w:r w:rsidRPr="00310E9E">
        <w:rPr>
          <w:rFonts w:ascii="Book Antiqua" w:hAnsi="Book Antiqua"/>
          <w:i/>
          <w:iCs/>
        </w:rPr>
        <w:t>Pediatr</w:t>
      </w:r>
      <w:proofErr w:type="spellEnd"/>
      <w:r w:rsidRPr="00310E9E">
        <w:rPr>
          <w:rFonts w:ascii="Book Antiqua" w:hAnsi="Book Antiqua"/>
          <w:i/>
          <w:iCs/>
        </w:rPr>
        <w:t xml:space="preserve"> Gastroenterol </w:t>
      </w:r>
      <w:proofErr w:type="spellStart"/>
      <w:r w:rsidRPr="00310E9E">
        <w:rPr>
          <w:rFonts w:ascii="Book Antiqua" w:hAnsi="Book Antiqua"/>
          <w:i/>
          <w:iCs/>
        </w:rPr>
        <w:t>Nutr</w:t>
      </w:r>
      <w:proofErr w:type="spellEnd"/>
      <w:r w:rsidRPr="00310E9E">
        <w:rPr>
          <w:rFonts w:ascii="Book Antiqua" w:hAnsi="Book Antiqua"/>
        </w:rPr>
        <w:t xml:space="preserve"> 2018; </w:t>
      </w:r>
      <w:r w:rsidRPr="00310E9E">
        <w:rPr>
          <w:rFonts w:ascii="Book Antiqua" w:hAnsi="Book Antiqua"/>
          <w:b/>
          <w:bCs/>
        </w:rPr>
        <w:t>66</w:t>
      </w:r>
      <w:r w:rsidRPr="00310E9E">
        <w:rPr>
          <w:rFonts w:ascii="Book Antiqua" w:hAnsi="Book Antiqua"/>
        </w:rPr>
        <w:t>: 773-778 [PMID: 29112087 DOI: 10.1097/MPG.0000000000001812]</w:t>
      </w:r>
    </w:p>
    <w:p w14:paraId="166DF91D" w14:textId="77777777" w:rsidR="00310E9E" w:rsidRPr="00310E9E" w:rsidRDefault="00310E9E" w:rsidP="00310E9E">
      <w:pPr>
        <w:spacing w:line="360" w:lineRule="auto"/>
        <w:jc w:val="both"/>
        <w:rPr>
          <w:rFonts w:ascii="Book Antiqua" w:hAnsi="Book Antiqua"/>
        </w:rPr>
      </w:pPr>
      <w:r w:rsidRPr="00310E9E">
        <w:rPr>
          <w:rFonts w:ascii="Book Antiqua" w:hAnsi="Book Antiqua"/>
        </w:rPr>
        <w:t xml:space="preserve">25 </w:t>
      </w:r>
      <w:proofErr w:type="spellStart"/>
      <w:r w:rsidRPr="00310E9E">
        <w:rPr>
          <w:rFonts w:ascii="Book Antiqua" w:hAnsi="Book Antiqua"/>
          <w:b/>
          <w:bCs/>
        </w:rPr>
        <w:t>Mukhopadhya</w:t>
      </w:r>
      <w:proofErr w:type="spellEnd"/>
      <w:r w:rsidRPr="00310E9E">
        <w:rPr>
          <w:rFonts w:ascii="Book Antiqua" w:hAnsi="Book Antiqua"/>
          <w:b/>
          <w:bCs/>
        </w:rPr>
        <w:t xml:space="preserve"> I</w:t>
      </w:r>
      <w:r w:rsidRPr="00310E9E">
        <w:rPr>
          <w:rFonts w:ascii="Book Antiqua" w:hAnsi="Book Antiqua"/>
        </w:rPr>
        <w:t xml:space="preserve">, Hansen R, El-Omar EM, Hold GL. IBD-what role do Proteobacteria play? </w:t>
      </w:r>
      <w:r w:rsidRPr="00310E9E">
        <w:rPr>
          <w:rFonts w:ascii="Book Antiqua" w:hAnsi="Book Antiqua"/>
          <w:i/>
          <w:iCs/>
        </w:rPr>
        <w:t>Nat Rev Gastroenterol Hepatol</w:t>
      </w:r>
      <w:r w:rsidRPr="00310E9E">
        <w:rPr>
          <w:rFonts w:ascii="Book Antiqua" w:hAnsi="Book Antiqua"/>
        </w:rPr>
        <w:t xml:space="preserve"> 2012; </w:t>
      </w:r>
      <w:r w:rsidRPr="00310E9E">
        <w:rPr>
          <w:rFonts w:ascii="Book Antiqua" w:hAnsi="Book Antiqua"/>
          <w:b/>
          <w:bCs/>
        </w:rPr>
        <w:t>9</w:t>
      </w:r>
      <w:r w:rsidRPr="00310E9E">
        <w:rPr>
          <w:rFonts w:ascii="Book Antiqua" w:hAnsi="Book Antiqua"/>
        </w:rPr>
        <w:t>: 219-230 [PMID: 22349170 DOI: 10.1038/nrgastro.2012.14]</w:t>
      </w:r>
    </w:p>
    <w:p w14:paraId="13FA9D30" w14:textId="77777777" w:rsidR="00310E9E" w:rsidRPr="00310E9E" w:rsidRDefault="00310E9E" w:rsidP="00310E9E">
      <w:pPr>
        <w:spacing w:line="360" w:lineRule="auto"/>
        <w:jc w:val="both"/>
        <w:rPr>
          <w:rFonts w:ascii="Book Antiqua" w:hAnsi="Book Antiqua"/>
        </w:rPr>
      </w:pPr>
      <w:r w:rsidRPr="00310E9E">
        <w:rPr>
          <w:rFonts w:ascii="Book Antiqua" w:hAnsi="Book Antiqua"/>
        </w:rPr>
        <w:t xml:space="preserve">26 </w:t>
      </w:r>
      <w:r w:rsidRPr="00310E9E">
        <w:rPr>
          <w:rFonts w:ascii="Book Antiqua" w:hAnsi="Book Antiqua"/>
          <w:b/>
          <w:bCs/>
        </w:rPr>
        <w:t>Sokol H</w:t>
      </w:r>
      <w:r w:rsidRPr="00310E9E">
        <w:rPr>
          <w:rFonts w:ascii="Book Antiqua" w:hAnsi="Book Antiqua"/>
        </w:rPr>
        <w:t xml:space="preserve">, </w:t>
      </w:r>
      <w:proofErr w:type="spellStart"/>
      <w:r w:rsidRPr="00310E9E">
        <w:rPr>
          <w:rFonts w:ascii="Book Antiqua" w:hAnsi="Book Antiqua"/>
        </w:rPr>
        <w:t>Seksik</w:t>
      </w:r>
      <w:proofErr w:type="spellEnd"/>
      <w:r w:rsidRPr="00310E9E">
        <w:rPr>
          <w:rFonts w:ascii="Book Antiqua" w:hAnsi="Book Antiqua"/>
        </w:rPr>
        <w:t xml:space="preserve"> P, Furet JP, </w:t>
      </w:r>
      <w:proofErr w:type="spellStart"/>
      <w:r w:rsidRPr="00310E9E">
        <w:rPr>
          <w:rFonts w:ascii="Book Antiqua" w:hAnsi="Book Antiqua"/>
        </w:rPr>
        <w:t>Firmesse</w:t>
      </w:r>
      <w:proofErr w:type="spellEnd"/>
      <w:r w:rsidRPr="00310E9E">
        <w:rPr>
          <w:rFonts w:ascii="Book Antiqua" w:hAnsi="Book Antiqua"/>
        </w:rPr>
        <w:t xml:space="preserve"> O, Nion-</w:t>
      </w:r>
      <w:proofErr w:type="spellStart"/>
      <w:r w:rsidRPr="00310E9E">
        <w:rPr>
          <w:rFonts w:ascii="Book Antiqua" w:hAnsi="Book Antiqua"/>
        </w:rPr>
        <w:t>Larmurier</w:t>
      </w:r>
      <w:proofErr w:type="spellEnd"/>
      <w:r w:rsidRPr="00310E9E">
        <w:rPr>
          <w:rFonts w:ascii="Book Antiqua" w:hAnsi="Book Antiqua"/>
        </w:rPr>
        <w:t xml:space="preserve"> I, </w:t>
      </w:r>
      <w:proofErr w:type="spellStart"/>
      <w:r w:rsidRPr="00310E9E">
        <w:rPr>
          <w:rFonts w:ascii="Book Antiqua" w:hAnsi="Book Antiqua"/>
        </w:rPr>
        <w:t>Beaugerie</w:t>
      </w:r>
      <w:proofErr w:type="spellEnd"/>
      <w:r w:rsidRPr="00310E9E">
        <w:rPr>
          <w:rFonts w:ascii="Book Antiqua" w:hAnsi="Book Antiqua"/>
        </w:rPr>
        <w:t xml:space="preserve"> L, </w:t>
      </w:r>
      <w:proofErr w:type="spellStart"/>
      <w:r w:rsidRPr="00310E9E">
        <w:rPr>
          <w:rFonts w:ascii="Book Antiqua" w:hAnsi="Book Antiqua"/>
        </w:rPr>
        <w:t>Cosnes</w:t>
      </w:r>
      <w:proofErr w:type="spellEnd"/>
      <w:r w:rsidRPr="00310E9E">
        <w:rPr>
          <w:rFonts w:ascii="Book Antiqua" w:hAnsi="Book Antiqua"/>
        </w:rPr>
        <w:t xml:space="preserve"> J, </w:t>
      </w:r>
      <w:proofErr w:type="spellStart"/>
      <w:r w:rsidRPr="00310E9E">
        <w:rPr>
          <w:rFonts w:ascii="Book Antiqua" w:hAnsi="Book Antiqua"/>
        </w:rPr>
        <w:t>Corthier</w:t>
      </w:r>
      <w:proofErr w:type="spellEnd"/>
      <w:r w:rsidRPr="00310E9E">
        <w:rPr>
          <w:rFonts w:ascii="Book Antiqua" w:hAnsi="Book Antiqua"/>
        </w:rPr>
        <w:t xml:space="preserve"> G, Marteau P, </w:t>
      </w:r>
      <w:proofErr w:type="spellStart"/>
      <w:r w:rsidRPr="00310E9E">
        <w:rPr>
          <w:rFonts w:ascii="Book Antiqua" w:hAnsi="Book Antiqua"/>
        </w:rPr>
        <w:t>Doré</w:t>
      </w:r>
      <w:proofErr w:type="spellEnd"/>
      <w:r w:rsidRPr="00310E9E">
        <w:rPr>
          <w:rFonts w:ascii="Book Antiqua" w:hAnsi="Book Antiqua"/>
        </w:rPr>
        <w:t xml:space="preserve"> J. Low counts of </w:t>
      </w:r>
      <w:proofErr w:type="spellStart"/>
      <w:r w:rsidRPr="00310E9E">
        <w:rPr>
          <w:rFonts w:ascii="Book Antiqua" w:hAnsi="Book Antiqua"/>
        </w:rPr>
        <w:t>Faecalibacterium</w:t>
      </w:r>
      <w:proofErr w:type="spellEnd"/>
      <w:r w:rsidRPr="00310E9E">
        <w:rPr>
          <w:rFonts w:ascii="Book Antiqua" w:hAnsi="Book Antiqua"/>
        </w:rPr>
        <w:t xml:space="preserve"> </w:t>
      </w:r>
      <w:proofErr w:type="spellStart"/>
      <w:r w:rsidRPr="00310E9E">
        <w:rPr>
          <w:rFonts w:ascii="Book Antiqua" w:hAnsi="Book Antiqua"/>
        </w:rPr>
        <w:t>prausnitzii</w:t>
      </w:r>
      <w:proofErr w:type="spellEnd"/>
      <w:r w:rsidRPr="00310E9E">
        <w:rPr>
          <w:rFonts w:ascii="Book Antiqua" w:hAnsi="Book Antiqua"/>
        </w:rPr>
        <w:t xml:space="preserve"> in colitis microbiota. </w:t>
      </w:r>
      <w:proofErr w:type="spellStart"/>
      <w:r w:rsidRPr="00310E9E">
        <w:rPr>
          <w:rFonts w:ascii="Book Antiqua" w:hAnsi="Book Antiqua"/>
          <w:i/>
          <w:iCs/>
        </w:rPr>
        <w:t>Inflamm</w:t>
      </w:r>
      <w:proofErr w:type="spellEnd"/>
      <w:r w:rsidRPr="00310E9E">
        <w:rPr>
          <w:rFonts w:ascii="Book Antiqua" w:hAnsi="Book Antiqua"/>
          <w:i/>
          <w:iCs/>
        </w:rPr>
        <w:t xml:space="preserve"> Bowel Dis</w:t>
      </w:r>
      <w:r w:rsidRPr="00310E9E">
        <w:rPr>
          <w:rFonts w:ascii="Book Antiqua" w:hAnsi="Book Antiqua"/>
        </w:rPr>
        <w:t xml:space="preserve"> 2009; </w:t>
      </w:r>
      <w:r w:rsidRPr="00310E9E">
        <w:rPr>
          <w:rFonts w:ascii="Book Antiqua" w:hAnsi="Book Antiqua"/>
          <w:b/>
          <w:bCs/>
        </w:rPr>
        <w:t>15</w:t>
      </w:r>
      <w:r w:rsidRPr="00310E9E">
        <w:rPr>
          <w:rFonts w:ascii="Book Antiqua" w:hAnsi="Book Antiqua"/>
        </w:rPr>
        <w:t>: 1183-1189 [PMID: 19235886 DOI: 10.1002/ibd.20903]</w:t>
      </w:r>
    </w:p>
    <w:p w14:paraId="106CF123" w14:textId="77777777" w:rsidR="00310E9E" w:rsidRPr="00310E9E" w:rsidRDefault="00310E9E" w:rsidP="00310E9E">
      <w:pPr>
        <w:spacing w:line="360" w:lineRule="auto"/>
        <w:jc w:val="both"/>
        <w:rPr>
          <w:rFonts w:ascii="Book Antiqua" w:hAnsi="Book Antiqua"/>
        </w:rPr>
      </w:pPr>
      <w:r w:rsidRPr="00310E9E">
        <w:rPr>
          <w:rFonts w:ascii="Book Antiqua" w:hAnsi="Book Antiqua"/>
        </w:rPr>
        <w:lastRenderedPageBreak/>
        <w:t xml:space="preserve">27 </w:t>
      </w:r>
      <w:proofErr w:type="spellStart"/>
      <w:r w:rsidRPr="00310E9E">
        <w:rPr>
          <w:rFonts w:ascii="Book Antiqua" w:hAnsi="Book Antiqua"/>
          <w:b/>
          <w:bCs/>
        </w:rPr>
        <w:t>Kabeerdoss</w:t>
      </w:r>
      <w:proofErr w:type="spellEnd"/>
      <w:r w:rsidRPr="00310E9E">
        <w:rPr>
          <w:rFonts w:ascii="Book Antiqua" w:hAnsi="Book Antiqua"/>
          <w:b/>
          <w:bCs/>
        </w:rPr>
        <w:t xml:space="preserve"> J</w:t>
      </w:r>
      <w:r w:rsidRPr="00310E9E">
        <w:rPr>
          <w:rFonts w:ascii="Book Antiqua" w:hAnsi="Book Antiqua"/>
        </w:rPr>
        <w:t xml:space="preserve">, </w:t>
      </w:r>
      <w:proofErr w:type="spellStart"/>
      <w:r w:rsidRPr="00310E9E">
        <w:rPr>
          <w:rFonts w:ascii="Book Antiqua" w:hAnsi="Book Antiqua"/>
        </w:rPr>
        <w:t>Jayakanthan</w:t>
      </w:r>
      <w:proofErr w:type="spellEnd"/>
      <w:r w:rsidRPr="00310E9E">
        <w:rPr>
          <w:rFonts w:ascii="Book Antiqua" w:hAnsi="Book Antiqua"/>
        </w:rPr>
        <w:t xml:space="preserve"> P, </w:t>
      </w:r>
      <w:proofErr w:type="spellStart"/>
      <w:r w:rsidRPr="00310E9E">
        <w:rPr>
          <w:rFonts w:ascii="Book Antiqua" w:hAnsi="Book Antiqua"/>
        </w:rPr>
        <w:t>Pugazhendhi</w:t>
      </w:r>
      <w:proofErr w:type="spellEnd"/>
      <w:r w:rsidRPr="00310E9E">
        <w:rPr>
          <w:rFonts w:ascii="Book Antiqua" w:hAnsi="Book Antiqua"/>
        </w:rPr>
        <w:t xml:space="preserve"> S, Ramakrishna BS. Alterations of mucosal microbiota in the colon of patients with inflammatory bowel disease revealed by real time polymerase chain reaction amplification of 16S ribosomal ribonucleic acid. </w:t>
      </w:r>
      <w:r w:rsidRPr="00310E9E">
        <w:rPr>
          <w:rFonts w:ascii="Book Antiqua" w:hAnsi="Book Antiqua"/>
          <w:i/>
          <w:iCs/>
        </w:rPr>
        <w:t>Indian J Med Res</w:t>
      </w:r>
      <w:r w:rsidRPr="00310E9E">
        <w:rPr>
          <w:rFonts w:ascii="Book Antiqua" w:hAnsi="Book Antiqua"/>
        </w:rPr>
        <w:t xml:space="preserve"> 2015; </w:t>
      </w:r>
      <w:r w:rsidRPr="00310E9E">
        <w:rPr>
          <w:rFonts w:ascii="Book Antiqua" w:hAnsi="Book Antiqua"/>
          <w:b/>
          <w:bCs/>
        </w:rPr>
        <w:t>142</w:t>
      </w:r>
      <w:r w:rsidRPr="00310E9E">
        <w:rPr>
          <w:rFonts w:ascii="Book Antiqua" w:hAnsi="Book Antiqua"/>
        </w:rPr>
        <w:t>: 23-32 [PMID: 26261163 DOI: 10.4103/0971-5916.162091]</w:t>
      </w:r>
    </w:p>
    <w:p w14:paraId="3E6B961E" w14:textId="77777777" w:rsidR="00310E9E" w:rsidRPr="00310E9E" w:rsidRDefault="00310E9E" w:rsidP="00310E9E">
      <w:pPr>
        <w:spacing w:line="360" w:lineRule="auto"/>
        <w:jc w:val="both"/>
        <w:rPr>
          <w:rFonts w:ascii="Book Antiqua" w:hAnsi="Book Antiqua"/>
        </w:rPr>
      </w:pPr>
      <w:r w:rsidRPr="00310E9E">
        <w:rPr>
          <w:rFonts w:ascii="Book Antiqua" w:hAnsi="Book Antiqua"/>
        </w:rPr>
        <w:t xml:space="preserve">28 </w:t>
      </w:r>
      <w:r w:rsidRPr="00310E9E">
        <w:rPr>
          <w:rFonts w:ascii="Book Antiqua" w:hAnsi="Book Antiqua"/>
          <w:b/>
          <w:bCs/>
        </w:rPr>
        <w:t>Pedersen HK</w:t>
      </w:r>
      <w:r w:rsidRPr="00310E9E">
        <w:rPr>
          <w:rFonts w:ascii="Book Antiqua" w:hAnsi="Book Antiqua"/>
        </w:rPr>
        <w:t xml:space="preserve">, </w:t>
      </w:r>
      <w:proofErr w:type="spellStart"/>
      <w:r w:rsidRPr="00310E9E">
        <w:rPr>
          <w:rFonts w:ascii="Book Antiqua" w:hAnsi="Book Antiqua"/>
        </w:rPr>
        <w:t>Gudmundsdottir</w:t>
      </w:r>
      <w:proofErr w:type="spellEnd"/>
      <w:r w:rsidRPr="00310E9E">
        <w:rPr>
          <w:rFonts w:ascii="Book Antiqua" w:hAnsi="Book Antiqua"/>
        </w:rPr>
        <w:t xml:space="preserve"> V, Nielsen HB, </w:t>
      </w:r>
      <w:proofErr w:type="spellStart"/>
      <w:r w:rsidRPr="00310E9E">
        <w:rPr>
          <w:rFonts w:ascii="Book Antiqua" w:hAnsi="Book Antiqua"/>
        </w:rPr>
        <w:t>Hyotylainen</w:t>
      </w:r>
      <w:proofErr w:type="spellEnd"/>
      <w:r w:rsidRPr="00310E9E">
        <w:rPr>
          <w:rFonts w:ascii="Book Antiqua" w:hAnsi="Book Antiqua"/>
        </w:rPr>
        <w:t xml:space="preserve"> T, Nielsen T, Jensen BA, </w:t>
      </w:r>
      <w:proofErr w:type="spellStart"/>
      <w:r w:rsidRPr="00310E9E">
        <w:rPr>
          <w:rFonts w:ascii="Book Antiqua" w:hAnsi="Book Antiqua"/>
        </w:rPr>
        <w:t>Forslund</w:t>
      </w:r>
      <w:proofErr w:type="spellEnd"/>
      <w:r w:rsidRPr="00310E9E">
        <w:rPr>
          <w:rFonts w:ascii="Book Antiqua" w:hAnsi="Book Antiqua"/>
        </w:rPr>
        <w:t xml:space="preserve"> K, Hildebrand F, </w:t>
      </w:r>
      <w:proofErr w:type="spellStart"/>
      <w:r w:rsidRPr="00310E9E">
        <w:rPr>
          <w:rFonts w:ascii="Book Antiqua" w:hAnsi="Book Antiqua"/>
        </w:rPr>
        <w:t>Prifti</w:t>
      </w:r>
      <w:proofErr w:type="spellEnd"/>
      <w:r w:rsidRPr="00310E9E">
        <w:rPr>
          <w:rFonts w:ascii="Book Antiqua" w:hAnsi="Book Antiqua"/>
        </w:rPr>
        <w:t xml:space="preserve"> E, </w:t>
      </w:r>
      <w:proofErr w:type="spellStart"/>
      <w:r w:rsidRPr="00310E9E">
        <w:rPr>
          <w:rFonts w:ascii="Book Antiqua" w:hAnsi="Book Antiqua"/>
        </w:rPr>
        <w:t>Falony</w:t>
      </w:r>
      <w:proofErr w:type="spellEnd"/>
      <w:r w:rsidRPr="00310E9E">
        <w:rPr>
          <w:rFonts w:ascii="Book Antiqua" w:hAnsi="Book Antiqua"/>
        </w:rPr>
        <w:t xml:space="preserve"> G, Le </w:t>
      </w:r>
      <w:proofErr w:type="spellStart"/>
      <w:r w:rsidRPr="00310E9E">
        <w:rPr>
          <w:rFonts w:ascii="Book Antiqua" w:hAnsi="Book Antiqua"/>
        </w:rPr>
        <w:t>Chatelier</w:t>
      </w:r>
      <w:proofErr w:type="spellEnd"/>
      <w:r w:rsidRPr="00310E9E">
        <w:rPr>
          <w:rFonts w:ascii="Book Antiqua" w:hAnsi="Book Antiqua"/>
        </w:rPr>
        <w:t xml:space="preserve"> E, </w:t>
      </w:r>
      <w:proofErr w:type="spellStart"/>
      <w:r w:rsidRPr="00310E9E">
        <w:rPr>
          <w:rFonts w:ascii="Book Antiqua" w:hAnsi="Book Antiqua"/>
        </w:rPr>
        <w:t>Levenez</w:t>
      </w:r>
      <w:proofErr w:type="spellEnd"/>
      <w:r w:rsidRPr="00310E9E">
        <w:rPr>
          <w:rFonts w:ascii="Book Antiqua" w:hAnsi="Book Antiqua"/>
        </w:rPr>
        <w:t xml:space="preserve"> F, </w:t>
      </w:r>
      <w:proofErr w:type="spellStart"/>
      <w:r w:rsidRPr="00310E9E">
        <w:rPr>
          <w:rFonts w:ascii="Book Antiqua" w:hAnsi="Book Antiqua"/>
        </w:rPr>
        <w:t>Doré</w:t>
      </w:r>
      <w:proofErr w:type="spellEnd"/>
      <w:r w:rsidRPr="00310E9E">
        <w:rPr>
          <w:rFonts w:ascii="Book Antiqua" w:hAnsi="Book Antiqua"/>
        </w:rPr>
        <w:t xml:space="preserve"> J, Mattila I, </w:t>
      </w:r>
      <w:proofErr w:type="spellStart"/>
      <w:r w:rsidRPr="00310E9E">
        <w:rPr>
          <w:rFonts w:ascii="Book Antiqua" w:hAnsi="Book Antiqua"/>
        </w:rPr>
        <w:t>Plichta</w:t>
      </w:r>
      <w:proofErr w:type="spellEnd"/>
      <w:r w:rsidRPr="00310E9E">
        <w:rPr>
          <w:rFonts w:ascii="Book Antiqua" w:hAnsi="Book Antiqua"/>
        </w:rPr>
        <w:t xml:space="preserve"> DR, </w:t>
      </w:r>
      <w:proofErr w:type="spellStart"/>
      <w:r w:rsidRPr="00310E9E">
        <w:rPr>
          <w:rFonts w:ascii="Book Antiqua" w:hAnsi="Book Antiqua"/>
        </w:rPr>
        <w:t>Pöhö</w:t>
      </w:r>
      <w:proofErr w:type="spellEnd"/>
      <w:r w:rsidRPr="00310E9E">
        <w:rPr>
          <w:rFonts w:ascii="Book Antiqua" w:hAnsi="Book Antiqua"/>
        </w:rPr>
        <w:t xml:space="preserve"> P, </w:t>
      </w:r>
      <w:proofErr w:type="spellStart"/>
      <w:r w:rsidRPr="00310E9E">
        <w:rPr>
          <w:rFonts w:ascii="Book Antiqua" w:hAnsi="Book Antiqua"/>
        </w:rPr>
        <w:t>Hellgren</w:t>
      </w:r>
      <w:proofErr w:type="spellEnd"/>
      <w:r w:rsidRPr="00310E9E">
        <w:rPr>
          <w:rFonts w:ascii="Book Antiqua" w:hAnsi="Book Antiqua"/>
        </w:rPr>
        <w:t xml:space="preserve"> LI, Arumugam M, </w:t>
      </w:r>
      <w:proofErr w:type="spellStart"/>
      <w:r w:rsidRPr="00310E9E">
        <w:rPr>
          <w:rFonts w:ascii="Book Antiqua" w:hAnsi="Book Antiqua"/>
        </w:rPr>
        <w:t>Sunagawa</w:t>
      </w:r>
      <w:proofErr w:type="spellEnd"/>
      <w:r w:rsidRPr="00310E9E">
        <w:rPr>
          <w:rFonts w:ascii="Book Antiqua" w:hAnsi="Book Antiqua"/>
        </w:rPr>
        <w:t xml:space="preserve"> S, Vieira-Silva S, </w:t>
      </w:r>
      <w:proofErr w:type="spellStart"/>
      <w:r w:rsidRPr="00310E9E">
        <w:rPr>
          <w:rFonts w:ascii="Book Antiqua" w:hAnsi="Book Antiqua"/>
        </w:rPr>
        <w:t>Jørgensen</w:t>
      </w:r>
      <w:proofErr w:type="spellEnd"/>
      <w:r w:rsidRPr="00310E9E">
        <w:rPr>
          <w:rFonts w:ascii="Book Antiqua" w:hAnsi="Book Antiqua"/>
        </w:rPr>
        <w:t xml:space="preserve"> T, Holm JB, </w:t>
      </w:r>
      <w:proofErr w:type="spellStart"/>
      <w:r w:rsidRPr="00310E9E">
        <w:rPr>
          <w:rFonts w:ascii="Book Antiqua" w:hAnsi="Book Antiqua"/>
        </w:rPr>
        <w:t>Trošt</w:t>
      </w:r>
      <w:proofErr w:type="spellEnd"/>
      <w:r w:rsidRPr="00310E9E">
        <w:rPr>
          <w:rFonts w:ascii="Book Antiqua" w:hAnsi="Book Antiqua"/>
        </w:rPr>
        <w:t xml:space="preserve"> K; </w:t>
      </w:r>
      <w:proofErr w:type="spellStart"/>
      <w:r w:rsidRPr="00310E9E">
        <w:rPr>
          <w:rFonts w:ascii="Book Antiqua" w:hAnsi="Book Antiqua"/>
        </w:rPr>
        <w:t>MetaHIT</w:t>
      </w:r>
      <w:proofErr w:type="spellEnd"/>
      <w:r w:rsidRPr="00310E9E">
        <w:rPr>
          <w:rFonts w:ascii="Book Antiqua" w:hAnsi="Book Antiqua"/>
        </w:rPr>
        <w:t xml:space="preserve"> Consortium, Kristiansen K, Brix S, </w:t>
      </w:r>
      <w:proofErr w:type="spellStart"/>
      <w:r w:rsidRPr="00310E9E">
        <w:rPr>
          <w:rFonts w:ascii="Book Antiqua" w:hAnsi="Book Antiqua"/>
        </w:rPr>
        <w:t>Raes</w:t>
      </w:r>
      <w:proofErr w:type="spellEnd"/>
      <w:r w:rsidRPr="00310E9E">
        <w:rPr>
          <w:rFonts w:ascii="Book Antiqua" w:hAnsi="Book Antiqua"/>
        </w:rPr>
        <w:t xml:space="preserve"> J, Wang J, Hansen T, Bork P, </w:t>
      </w:r>
      <w:proofErr w:type="spellStart"/>
      <w:r w:rsidRPr="00310E9E">
        <w:rPr>
          <w:rFonts w:ascii="Book Antiqua" w:hAnsi="Book Antiqua"/>
        </w:rPr>
        <w:t>Brunak</w:t>
      </w:r>
      <w:proofErr w:type="spellEnd"/>
      <w:r w:rsidRPr="00310E9E">
        <w:rPr>
          <w:rFonts w:ascii="Book Antiqua" w:hAnsi="Book Antiqua"/>
        </w:rPr>
        <w:t xml:space="preserve"> S, </w:t>
      </w:r>
      <w:proofErr w:type="spellStart"/>
      <w:r w:rsidRPr="00310E9E">
        <w:rPr>
          <w:rFonts w:ascii="Book Antiqua" w:hAnsi="Book Antiqua"/>
        </w:rPr>
        <w:t>Oresic</w:t>
      </w:r>
      <w:proofErr w:type="spellEnd"/>
      <w:r w:rsidRPr="00310E9E">
        <w:rPr>
          <w:rFonts w:ascii="Book Antiqua" w:hAnsi="Book Antiqua"/>
        </w:rPr>
        <w:t xml:space="preserve"> M, Ehrlich SD, Pedersen O. Human gut microbes impact host serum metabolome and insulin sensitivity. </w:t>
      </w:r>
      <w:r w:rsidRPr="00310E9E">
        <w:rPr>
          <w:rFonts w:ascii="Book Antiqua" w:hAnsi="Book Antiqua"/>
          <w:i/>
          <w:iCs/>
        </w:rPr>
        <w:t>Nature</w:t>
      </w:r>
      <w:r w:rsidRPr="00310E9E">
        <w:rPr>
          <w:rFonts w:ascii="Book Antiqua" w:hAnsi="Book Antiqua"/>
        </w:rPr>
        <w:t xml:space="preserve"> 2016; </w:t>
      </w:r>
      <w:r w:rsidRPr="00310E9E">
        <w:rPr>
          <w:rFonts w:ascii="Book Antiqua" w:hAnsi="Book Antiqua"/>
          <w:b/>
          <w:bCs/>
        </w:rPr>
        <w:t>535</w:t>
      </w:r>
      <w:r w:rsidRPr="00310E9E">
        <w:rPr>
          <w:rFonts w:ascii="Book Antiqua" w:hAnsi="Book Antiqua"/>
        </w:rPr>
        <w:t>: 376-381 [PMID: 27409811 DOI: 10.1038/nature18646]</w:t>
      </w:r>
    </w:p>
    <w:p w14:paraId="406AE4E6" w14:textId="77777777" w:rsidR="00310E9E" w:rsidRPr="00310E9E" w:rsidRDefault="00310E9E" w:rsidP="00310E9E">
      <w:pPr>
        <w:spacing w:line="360" w:lineRule="auto"/>
        <w:jc w:val="both"/>
        <w:rPr>
          <w:rFonts w:ascii="Book Antiqua" w:hAnsi="Book Antiqua"/>
        </w:rPr>
      </w:pPr>
      <w:r w:rsidRPr="00310E9E">
        <w:rPr>
          <w:rFonts w:ascii="Book Antiqua" w:hAnsi="Book Antiqua"/>
        </w:rPr>
        <w:t xml:space="preserve">29 </w:t>
      </w:r>
      <w:r w:rsidRPr="00310E9E">
        <w:rPr>
          <w:rFonts w:ascii="Book Antiqua" w:hAnsi="Book Antiqua"/>
          <w:b/>
          <w:bCs/>
        </w:rPr>
        <w:t>Yue SJ</w:t>
      </w:r>
      <w:r w:rsidRPr="00310E9E">
        <w:rPr>
          <w:rFonts w:ascii="Book Antiqua" w:hAnsi="Book Antiqua"/>
        </w:rPr>
        <w:t xml:space="preserve">, Liu J, Wang AT, Meng XT, Yang ZR, Peng C, Guan HS, Wang CY, Yan D. Berberine alleviates insulin resistance by reducing peripheral branched-chain amino acids. </w:t>
      </w:r>
      <w:r w:rsidRPr="00310E9E">
        <w:rPr>
          <w:rFonts w:ascii="Book Antiqua" w:hAnsi="Book Antiqua"/>
          <w:i/>
          <w:iCs/>
        </w:rPr>
        <w:t xml:space="preserve">Am J </w:t>
      </w:r>
      <w:proofErr w:type="spellStart"/>
      <w:r w:rsidRPr="00310E9E">
        <w:rPr>
          <w:rFonts w:ascii="Book Antiqua" w:hAnsi="Book Antiqua"/>
          <w:i/>
          <w:iCs/>
        </w:rPr>
        <w:t>Physiol</w:t>
      </w:r>
      <w:proofErr w:type="spellEnd"/>
      <w:r w:rsidRPr="00310E9E">
        <w:rPr>
          <w:rFonts w:ascii="Book Antiqua" w:hAnsi="Book Antiqua"/>
          <w:i/>
          <w:iCs/>
        </w:rPr>
        <w:t xml:space="preserve"> Endocrinol </w:t>
      </w:r>
      <w:proofErr w:type="spellStart"/>
      <w:r w:rsidRPr="00310E9E">
        <w:rPr>
          <w:rFonts w:ascii="Book Antiqua" w:hAnsi="Book Antiqua"/>
          <w:i/>
          <w:iCs/>
        </w:rPr>
        <w:t>Metab</w:t>
      </w:r>
      <w:proofErr w:type="spellEnd"/>
      <w:r w:rsidRPr="00310E9E">
        <w:rPr>
          <w:rFonts w:ascii="Book Antiqua" w:hAnsi="Book Antiqua"/>
        </w:rPr>
        <w:t xml:space="preserve"> 2019; </w:t>
      </w:r>
      <w:r w:rsidRPr="00310E9E">
        <w:rPr>
          <w:rFonts w:ascii="Book Antiqua" w:hAnsi="Book Antiqua"/>
          <w:b/>
          <w:bCs/>
        </w:rPr>
        <w:t>316</w:t>
      </w:r>
      <w:r w:rsidRPr="00310E9E">
        <w:rPr>
          <w:rFonts w:ascii="Book Antiqua" w:hAnsi="Book Antiqua"/>
        </w:rPr>
        <w:t>: E73-E85 [PMID: 30422704 DOI: 10.1152/ajpendo.00256.2018]</w:t>
      </w:r>
    </w:p>
    <w:p w14:paraId="5FDC29E3" w14:textId="77777777" w:rsidR="00310E9E" w:rsidRPr="00310E9E" w:rsidRDefault="00310E9E" w:rsidP="00310E9E">
      <w:pPr>
        <w:spacing w:line="360" w:lineRule="auto"/>
        <w:jc w:val="both"/>
        <w:rPr>
          <w:rFonts w:ascii="Book Antiqua" w:hAnsi="Book Antiqua"/>
        </w:rPr>
      </w:pPr>
      <w:r w:rsidRPr="00310E9E">
        <w:rPr>
          <w:rFonts w:ascii="Book Antiqua" w:hAnsi="Book Antiqua"/>
        </w:rPr>
        <w:t xml:space="preserve">30 </w:t>
      </w:r>
      <w:r w:rsidRPr="00310E9E">
        <w:rPr>
          <w:rFonts w:ascii="Book Antiqua" w:hAnsi="Book Antiqua"/>
          <w:b/>
          <w:bCs/>
        </w:rPr>
        <w:t>Yang Y</w:t>
      </w:r>
      <w:r w:rsidRPr="00310E9E">
        <w:rPr>
          <w:rFonts w:ascii="Book Antiqua" w:hAnsi="Book Antiqua"/>
        </w:rPr>
        <w:t xml:space="preserve">, Zhao M, He X, Wu Q, Li DL, Zang WJ. Pyridostigmine Protects Against Diabetic Cardiomyopathy by Regulating Vagal Activity, Gut Microbiota, and Branched-Chain Amino Acid Catabolism in Diabetic Mice. </w:t>
      </w:r>
      <w:r w:rsidRPr="00310E9E">
        <w:rPr>
          <w:rFonts w:ascii="Book Antiqua" w:hAnsi="Book Antiqua"/>
          <w:i/>
          <w:iCs/>
        </w:rPr>
        <w:t xml:space="preserve">Front </w:t>
      </w:r>
      <w:proofErr w:type="spellStart"/>
      <w:r w:rsidRPr="00310E9E">
        <w:rPr>
          <w:rFonts w:ascii="Book Antiqua" w:hAnsi="Book Antiqua"/>
          <w:i/>
          <w:iCs/>
        </w:rPr>
        <w:t>Pharmacol</w:t>
      </w:r>
      <w:proofErr w:type="spellEnd"/>
      <w:r w:rsidRPr="00310E9E">
        <w:rPr>
          <w:rFonts w:ascii="Book Antiqua" w:hAnsi="Book Antiqua"/>
        </w:rPr>
        <w:t xml:space="preserve"> 2021; </w:t>
      </w:r>
      <w:r w:rsidRPr="00310E9E">
        <w:rPr>
          <w:rFonts w:ascii="Book Antiqua" w:hAnsi="Book Antiqua"/>
          <w:b/>
          <w:bCs/>
        </w:rPr>
        <w:t>12</w:t>
      </w:r>
      <w:r w:rsidRPr="00310E9E">
        <w:rPr>
          <w:rFonts w:ascii="Book Antiqua" w:hAnsi="Book Antiqua"/>
        </w:rPr>
        <w:t>: 647481 [PMID: 34084135 DOI: 10.3389/fphar.2021.647481]</w:t>
      </w:r>
    </w:p>
    <w:p w14:paraId="1C3FDD9B" w14:textId="77777777" w:rsidR="00310E9E" w:rsidRPr="00310E9E" w:rsidRDefault="00310E9E" w:rsidP="00310E9E">
      <w:pPr>
        <w:spacing w:line="360" w:lineRule="auto"/>
        <w:jc w:val="both"/>
        <w:rPr>
          <w:rFonts w:ascii="Book Antiqua" w:hAnsi="Book Antiqua"/>
        </w:rPr>
      </w:pPr>
      <w:r w:rsidRPr="00310E9E">
        <w:rPr>
          <w:rFonts w:ascii="Book Antiqua" w:hAnsi="Book Antiqua"/>
        </w:rPr>
        <w:t xml:space="preserve">31 </w:t>
      </w:r>
      <w:r w:rsidRPr="00310E9E">
        <w:rPr>
          <w:rFonts w:ascii="Book Antiqua" w:hAnsi="Book Antiqua"/>
          <w:b/>
          <w:bCs/>
        </w:rPr>
        <w:t>Walters WA</w:t>
      </w:r>
      <w:r w:rsidRPr="00310E9E">
        <w:rPr>
          <w:rFonts w:ascii="Book Antiqua" w:hAnsi="Book Antiqua"/>
        </w:rPr>
        <w:t xml:space="preserve">, Xu Z, Knight R. Meta-analyses of human gut microbes associated with obesity and IBD. </w:t>
      </w:r>
      <w:r w:rsidRPr="00310E9E">
        <w:rPr>
          <w:rFonts w:ascii="Book Antiqua" w:hAnsi="Book Antiqua"/>
          <w:i/>
          <w:iCs/>
        </w:rPr>
        <w:t>FEBS Lett</w:t>
      </w:r>
      <w:r w:rsidRPr="00310E9E">
        <w:rPr>
          <w:rFonts w:ascii="Book Antiqua" w:hAnsi="Book Antiqua"/>
        </w:rPr>
        <w:t xml:space="preserve"> 2014; </w:t>
      </w:r>
      <w:r w:rsidRPr="00310E9E">
        <w:rPr>
          <w:rFonts w:ascii="Book Antiqua" w:hAnsi="Book Antiqua"/>
          <w:b/>
          <w:bCs/>
        </w:rPr>
        <w:t>588</w:t>
      </w:r>
      <w:r w:rsidRPr="00310E9E">
        <w:rPr>
          <w:rFonts w:ascii="Book Antiqua" w:hAnsi="Book Antiqua"/>
        </w:rPr>
        <w:t>: 4223-4233 [PMID: 25307765 DOI: 10.1016/j.febslet.2014.09.039]</w:t>
      </w:r>
    </w:p>
    <w:p w14:paraId="59254B9D" w14:textId="77777777" w:rsidR="00310E9E" w:rsidRPr="00310E9E" w:rsidRDefault="00310E9E" w:rsidP="00310E9E">
      <w:pPr>
        <w:spacing w:line="360" w:lineRule="auto"/>
        <w:jc w:val="both"/>
        <w:rPr>
          <w:rFonts w:ascii="Book Antiqua" w:hAnsi="Book Antiqua"/>
        </w:rPr>
      </w:pPr>
      <w:r w:rsidRPr="00310E9E">
        <w:rPr>
          <w:rFonts w:ascii="Book Antiqua" w:hAnsi="Book Antiqua"/>
        </w:rPr>
        <w:t xml:space="preserve">32 </w:t>
      </w:r>
      <w:proofErr w:type="spellStart"/>
      <w:r w:rsidRPr="00310E9E">
        <w:rPr>
          <w:rFonts w:ascii="Book Antiqua" w:hAnsi="Book Antiqua"/>
          <w:b/>
          <w:bCs/>
        </w:rPr>
        <w:t>Lupp</w:t>
      </w:r>
      <w:proofErr w:type="spellEnd"/>
      <w:r w:rsidRPr="00310E9E">
        <w:rPr>
          <w:rFonts w:ascii="Book Antiqua" w:hAnsi="Book Antiqua"/>
          <w:b/>
          <w:bCs/>
        </w:rPr>
        <w:t xml:space="preserve"> C</w:t>
      </w:r>
      <w:r w:rsidRPr="00310E9E">
        <w:rPr>
          <w:rFonts w:ascii="Book Antiqua" w:hAnsi="Book Antiqua"/>
        </w:rPr>
        <w:t xml:space="preserve">, Robertson ML, Wickham ME, </w:t>
      </w:r>
      <w:proofErr w:type="spellStart"/>
      <w:r w:rsidRPr="00310E9E">
        <w:rPr>
          <w:rFonts w:ascii="Book Antiqua" w:hAnsi="Book Antiqua"/>
        </w:rPr>
        <w:t>Sekirov</w:t>
      </w:r>
      <w:proofErr w:type="spellEnd"/>
      <w:r w:rsidRPr="00310E9E">
        <w:rPr>
          <w:rFonts w:ascii="Book Antiqua" w:hAnsi="Book Antiqua"/>
        </w:rPr>
        <w:t xml:space="preserve"> I, Champion OL, Gaynor EC, Finlay BB. Host-mediated inflammation disrupts the intestinal microbiota and promotes the overgrowth of Enterobacteriaceae. </w:t>
      </w:r>
      <w:r w:rsidRPr="00310E9E">
        <w:rPr>
          <w:rFonts w:ascii="Book Antiqua" w:hAnsi="Book Antiqua"/>
          <w:i/>
          <w:iCs/>
        </w:rPr>
        <w:t>Cell Host Microbe</w:t>
      </w:r>
      <w:r w:rsidRPr="00310E9E">
        <w:rPr>
          <w:rFonts w:ascii="Book Antiqua" w:hAnsi="Book Antiqua"/>
        </w:rPr>
        <w:t xml:space="preserve"> 2007; </w:t>
      </w:r>
      <w:r w:rsidRPr="00310E9E">
        <w:rPr>
          <w:rFonts w:ascii="Book Antiqua" w:hAnsi="Book Antiqua"/>
          <w:b/>
          <w:bCs/>
        </w:rPr>
        <w:t>2</w:t>
      </w:r>
      <w:r w:rsidRPr="00310E9E">
        <w:rPr>
          <w:rFonts w:ascii="Book Antiqua" w:hAnsi="Book Antiqua"/>
        </w:rPr>
        <w:t>: 204 [PMID: 18030708 DOI: 10.1016/j.chom.2007.08.002]</w:t>
      </w:r>
    </w:p>
    <w:p w14:paraId="06D2AABE" w14:textId="77777777" w:rsidR="00310E9E" w:rsidRPr="00310E9E" w:rsidRDefault="00310E9E" w:rsidP="00310E9E">
      <w:pPr>
        <w:spacing w:line="360" w:lineRule="auto"/>
        <w:jc w:val="both"/>
        <w:rPr>
          <w:rFonts w:ascii="Book Antiqua" w:hAnsi="Book Antiqua"/>
        </w:rPr>
      </w:pPr>
      <w:r w:rsidRPr="00310E9E">
        <w:rPr>
          <w:rFonts w:ascii="Book Antiqua" w:hAnsi="Book Antiqua"/>
        </w:rPr>
        <w:t xml:space="preserve">33 </w:t>
      </w:r>
      <w:r w:rsidRPr="00310E9E">
        <w:rPr>
          <w:rFonts w:ascii="Book Antiqua" w:hAnsi="Book Antiqua"/>
          <w:b/>
          <w:bCs/>
        </w:rPr>
        <w:t>Kang E</w:t>
      </w:r>
      <w:r w:rsidRPr="00310E9E">
        <w:rPr>
          <w:rFonts w:ascii="Book Antiqua" w:hAnsi="Book Antiqua"/>
        </w:rPr>
        <w:t xml:space="preserve">, Crouse A, </w:t>
      </w:r>
      <w:proofErr w:type="spellStart"/>
      <w:r w:rsidRPr="00310E9E">
        <w:rPr>
          <w:rFonts w:ascii="Book Antiqua" w:hAnsi="Book Antiqua"/>
        </w:rPr>
        <w:t>Chevallier</w:t>
      </w:r>
      <w:proofErr w:type="spellEnd"/>
      <w:r w:rsidRPr="00310E9E">
        <w:rPr>
          <w:rFonts w:ascii="Book Antiqua" w:hAnsi="Book Antiqua"/>
        </w:rPr>
        <w:t xml:space="preserve"> L, </w:t>
      </w:r>
      <w:proofErr w:type="spellStart"/>
      <w:r w:rsidRPr="00310E9E">
        <w:rPr>
          <w:rFonts w:ascii="Book Antiqua" w:hAnsi="Book Antiqua"/>
        </w:rPr>
        <w:t>Pontier</w:t>
      </w:r>
      <w:proofErr w:type="spellEnd"/>
      <w:r w:rsidRPr="00310E9E">
        <w:rPr>
          <w:rFonts w:ascii="Book Antiqua" w:hAnsi="Book Antiqua"/>
        </w:rPr>
        <w:t xml:space="preserve"> SM, </w:t>
      </w:r>
      <w:proofErr w:type="spellStart"/>
      <w:r w:rsidRPr="00310E9E">
        <w:rPr>
          <w:rFonts w:ascii="Book Antiqua" w:hAnsi="Book Antiqua"/>
        </w:rPr>
        <w:t>Alzahrani</w:t>
      </w:r>
      <w:proofErr w:type="spellEnd"/>
      <w:r w:rsidRPr="00310E9E">
        <w:rPr>
          <w:rFonts w:ascii="Book Antiqua" w:hAnsi="Book Antiqua"/>
        </w:rPr>
        <w:t xml:space="preserve"> A, </w:t>
      </w:r>
      <w:proofErr w:type="spellStart"/>
      <w:r w:rsidRPr="00310E9E">
        <w:rPr>
          <w:rFonts w:ascii="Book Antiqua" w:hAnsi="Book Antiqua"/>
        </w:rPr>
        <w:t>Silué</w:t>
      </w:r>
      <w:proofErr w:type="spellEnd"/>
      <w:r w:rsidRPr="00310E9E">
        <w:rPr>
          <w:rFonts w:ascii="Book Antiqua" w:hAnsi="Book Antiqua"/>
        </w:rPr>
        <w:t xml:space="preserve"> N, Campbell-Valois FX, </w:t>
      </w:r>
      <w:proofErr w:type="spellStart"/>
      <w:r w:rsidRPr="00310E9E">
        <w:rPr>
          <w:rFonts w:ascii="Book Antiqua" w:hAnsi="Book Antiqua"/>
        </w:rPr>
        <w:t>Montagutelli</w:t>
      </w:r>
      <w:proofErr w:type="spellEnd"/>
      <w:r w:rsidRPr="00310E9E">
        <w:rPr>
          <w:rFonts w:ascii="Book Antiqua" w:hAnsi="Book Antiqua"/>
        </w:rPr>
        <w:t xml:space="preserve"> X, </w:t>
      </w:r>
      <w:proofErr w:type="spellStart"/>
      <w:r w:rsidRPr="00310E9E">
        <w:rPr>
          <w:rFonts w:ascii="Book Antiqua" w:hAnsi="Book Antiqua"/>
        </w:rPr>
        <w:t>Gruenheid</w:t>
      </w:r>
      <w:proofErr w:type="spellEnd"/>
      <w:r w:rsidRPr="00310E9E">
        <w:rPr>
          <w:rFonts w:ascii="Book Antiqua" w:hAnsi="Book Antiqua"/>
        </w:rPr>
        <w:t xml:space="preserve"> S, Malo D. Enterobacteria and host resistance to infection. </w:t>
      </w:r>
      <w:proofErr w:type="spellStart"/>
      <w:r w:rsidRPr="00310E9E">
        <w:rPr>
          <w:rFonts w:ascii="Book Antiqua" w:hAnsi="Book Antiqua"/>
          <w:i/>
          <w:iCs/>
        </w:rPr>
        <w:t>Mamm</w:t>
      </w:r>
      <w:proofErr w:type="spellEnd"/>
      <w:r w:rsidRPr="00310E9E">
        <w:rPr>
          <w:rFonts w:ascii="Book Antiqua" w:hAnsi="Book Antiqua"/>
          <w:i/>
          <w:iCs/>
        </w:rPr>
        <w:t xml:space="preserve"> Genome</w:t>
      </w:r>
      <w:r w:rsidRPr="00310E9E">
        <w:rPr>
          <w:rFonts w:ascii="Book Antiqua" w:hAnsi="Book Antiqua"/>
        </w:rPr>
        <w:t xml:space="preserve"> 2018; </w:t>
      </w:r>
      <w:r w:rsidRPr="00310E9E">
        <w:rPr>
          <w:rFonts w:ascii="Book Antiqua" w:hAnsi="Book Antiqua"/>
          <w:b/>
          <w:bCs/>
        </w:rPr>
        <w:t>29</w:t>
      </w:r>
      <w:r w:rsidRPr="00310E9E">
        <w:rPr>
          <w:rFonts w:ascii="Book Antiqua" w:hAnsi="Book Antiqua"/>
        </w:rPr>
        <w:t>: 558-576 [PMID: 29785663 DOI: 10.1007/s00335-018-9749-4]</w:t>
      </w:r>
    </w:p>
    <w:p w14:paraId="5AECF34B" w14:textId="77777777" w:rsidR="00310E9E" w:rsidRPr="00310E9E" w:rsidRDefault="00310E9E" w:rsidP="00310E9E">
      <w:pPr>
        <w:spacing w:line="360" w:lineRule="auto"/>
        <w:jc w:val="both"/>
        <w:rPr>
          <w:rFonts w:ascii="Book Antiqua" w:hAnsi="Book Antiqua"/>
        </w:rPr>
      </w:pPr>
      <w:r w:rsidRPr="00310E9E">
        <w:rPr>
          <w:rFonts w:ascii="Book Antiqua" w:hAnsi="Book Antiqua"/>
        </w:rPr>
        <w:lastRenderedPageBreak/>
        <w:t xml:space="preserve">34 </w:t>
      </w:r>
      <w:r w:rsidRPr="00310E9E">
        <w:rPr>
          <w:rFonts w:ascii="Book Antiqua" w:hAnsi="Book Antiqua"/>
          <w:b/>
          <w:bCs/>
        </w:rPr>
        <w:t>Huang K</w:t>
      </w:r>
      <w:r w:rsidRPr="00310E9E">
        <w:rPr>
          <w:rFonts w:ascii="Book Antiqua" w:hAnsi="Book Antiqua"/>
        </w:rPr>
        <w:t xml:space="preserve">, </w:t>
      </w:r>
      <w:proofErr w:type="spellStart"/>
      <w:r w:rsidRPr="00310E9E">
        <w:rPr>
          <w:rFonts w:ascii="Book Antiqua" w:hAnsi="Book Antiqua"/>
        </w:rPr>
        <w:t>Fingar</w:t>
      </w:r>
      <w:proofErr w:type="spellEnd"/>
      <w:r w:rsidRPr="00310E9E">
        <w:rPr>
          <w:rFonts w:ascii="Book Antiqua" w:hAnsi="Book Antiqua"/>
        </w:rPr>
        <w:t xml:space="preserve"> DC. Growing knowledge of the mTOR signaling network. </w:t>
      </w:r>
      <w:r w:rsidRPr="00310E9E">
        <w:rPr>
          <w:rFonts w:ascii="Book Antiqua" w:hAnsi="Book Antiqua"/>
          <w:i/>
          <w:iCs/>
        </w:rPr>
        <w:t>Semin Cell Dev Biol</w:t>
      </w:r>
      <w:r w:rsidRPr="00310E9E">
        <w:rPr>
          <w:rFonts w:ascii="Book Antiqua" w:hAnsi="Book Antiqua"/>
        </w:rPr>
        <w:t xml:space="preserve"> 2014; </w:t>
      </w:r>
      <w:r w:rsidRPr="00310E9E">
        <w:rPr>
          <w:rFonts w:ascii="Book Antiqua" w:hAnsi="Book Antiqua"/>
          <w:b/>
          <w:bCs/>
        </w:rPr>
        <w:t>36</w:t>
      </w:r>
      <w:r w:rsidRPr="00310E9E">
        <w:rPr>
          <w:rFonts w:ascii="Book Antiqua" w:hAnsi="Book Antiqua"/>
        </w:rPr>
        <w:t>: 79-90 [PMID: 25242279 DOI: 10.1016/j.semcdb.2014.09.011]</w:t>
      </w:r>
    </w:p>
    <w:p w14:paraId="4F3E6DE5" w14:textId="77777777" w:rsidR="00310E9E" w:rsidRPr="00310E9E" w:rsidRDefault="00310E9E" w:rsidP="00310E9E">
      <w:pPr>
        <w:spacing w:line="360" w:lineRule="auto"/>
        <w:jc w:val="both"/>
        <w:rPr>
          <w:rFonts w:ascii="Book Antiqua" w:hAnsi="Book Antiqua"/>
        </w:rPr>
      </w:pPr>
      <w:r w:rsidRPr="00310E9E">
        <w:rPr>
          <w:rFonts w:ascii="Book Antiqua" w:hAnsi="Book Antiqua"/>
        </w:rPr>
        <w:t xml:space="preserve">35 </w:t>
      </w:r>
      <w:r w:rsidRPr="00310E9E">
        <w:rPr>
          <w:rFonts w:ascii="Book Antiqua" w:hAnsi="Book Antiqua"/>
          <w:b/>
          <w:bCs/>
        </w:rPr>
        <w:t>Wang X</w:t>
      </w:r>
      <w:r w:rsidRPr="00310E9E">
        <w:rPr>
          <w:rFonts w:ascii="Book Antiqua" w:hAnsi="Book Antiqua"/>
        </w:rPr>
        <w:t xml:space="preserve">, Proud CG. mTORC1 signaling: what we still don't know. </w:t>
      </w:r>
      <w:r w:rsidRPr="00310E9E">
        <w:rPr>
          <w:rFonts w:ascii="Book Antiqua" w:hAnsi="Book Antiqua"/>
          <w:i/>
          <w:iCs/>
        </w:rPr>
        <w:t>J Mol Cell Biol</w:t>
      </w:r>
      <w:r w:rsidRPr="00310E9E">
        <w:rPr>
          <w:rFonts w:ascii="Book Antiqua" w:hAnsi="Book Antiqua"/>
        </w:rPr>
        <w:t xml:space="preserve"> 2011; </w:t>
      </w:r>
      <w:r w:rsidRPr="00310E9E">
        <w:rPr>
          <w:rFonts w:ascii="Book Antiqua" w:hAnsi="Book Antiqua"/>
          <w:b/>
          <w:bCs/>
        </w:rPr>
        <w:t>3</w:t>
      </w:r>
      <w:r w:rsidRPr="00310E9E">
        <w:rPr>
          <w:rFonts w:ascii="Book Antiqua" w:hAnsi="Book Antiqua"/>
        </w:rPr>
        <w:t>: 206-220 [PMID: 21138990 DOI: 10.1093/</w:t>
      </w:r>
      <w:proofErr w:type="spellStart"/>
      <w:r w:rsidRPr="00310E9E">
        <w:rPr>
          <w:rFonts w:ascii="Book Antiqua" w:hAnsi="Book Antiqua"/>
        </w:rPr>
        <w:t>jmcb</w:t>
      </w:r>
      <w:proofErr w:type="spellEnd"/>
      <w:r w:rsidRPr="00310E9E">
        <w:rPr>
          <w:rFonts w:ascii="Book Antiqua" w:hAnsi="Book Antiqua"/>
        </w:rPr>
        <w:t>/mjq038]</w:t>
      </w:r>
    </w:p>
    <w:p w14:paraId="290AC861" w14:textId="77777777" w:rsidR="00310E9E" w:rsidRPr="00310E9E" w:rsidRDefault="00310E9E" w:rsidP="00310E9E">
      <w:pPr>
        <w:spacing w:line="360" w:lineRule="auto"/>
        <w:jc w:val="both"/>
        <w:rPr>
          <w:rFonts w:ascii="Book Antiqua" w:hAnsi="Book Antiqua"/>
        </w:rPr>
      </w:pPr>
      <w:r w:rsidRPr="00310E9E">
        <w:rPr>
          <w:rFonts w:ascii="Book Antiqua" w:hAnsi="Book Antiqua"/>
        </w:rPr>
        <w:t xml:space="preserve">36 </w:t>
      </w:r>
      <w:r w:rsidRPr="00310E9E">
        <w:rPr>
          <w:rFonts w:ascii="Book Antiqua" w:hAnsi="Book Antiqua"/>
          <w:b/>
          <w:bCs/>
        </w:rPr>
        <w:t>Hu S</w:t>
      </w:r>
      <w:r w:rsidRPr="00310E9E">
        <w:rPr>
          <w:rFonts w:ascii="Book Antiqua" w:hAnsi="Book Antiqua"/>
        </w:rPr>
        <w:t xml:space="preserve">, Chen M, Wang Y, Wang Z, Pei Y, Fan R, Liu X, Wang L, Zhou J, Zheng S, Zhang T, Lin Y, Zhang M, Tao R, Zhong J. mTOR Inhibition Attenuates Dextran Sulfate Sodium-Induced Colitis by Suppressing T Cell Proliferation and Balancing TH1/TH17/Treg Profile. </w:t>
      </w:r>
      <w:proofErr w:type="spellStart"/>
      <w:r w:rsidRPr="00310E9E">
        <w:rPr>
          <w:rFonts w:ascii="Book Antiqua" w:hAnsi="Book Antiqua"/>
          <w:i/>
          <w:iCs/>
        </w:rPr>
        <w:t>PLoS</w:t>
      </w:r>
      <w:proofErr w:type="spellEnd"/>
      <w:r w:rsidRPr="00310E9E">
        <w:rPr>
          <w:rFonts w:ascii="Book Antiqua" w:hAnsi="Book Antiqua"/>
          <w:i/>
          <w:iCs/>
        </w:rPr>
        <w:t xml:space="preserve"> One</w:t>
      </w:r>
      <w:r w:rsidRPr="00310E9E">
        <w:rPr>
          <w:rFonts w:ascii="Book Antiqua" w:hAnsi="Book Antiqua"/>
        </w:rPr>
        <w:t xml:space="preserve"> 2016; </w:t>
      </w:r>
      <w:r w:rsidRPr="00310E9E">
        <w:rPr>
          <w:rFonts w:ascii="Book Antiqua" w:hAnsi="Book Antiqua"/>
          <w:b/>
          <w:bCs/>
        </w:rPr>
        <w:t>11</w:t>
      </w:r>
      <w:r w:rsidRPr="00310E9E">
        <w:rPr>
          <w:rFonts w:ascii="Book Antiqua" w:hAnsi="Book Antiqua"/>
        </w:rPr>
        <w:t>: e0154564 [PMID: 27128484 DOI: 10.1371/journal.pone.0154564]</w:t>
      </w:r>
    </w:p>
    <w:p w14:paraId="1DB5F114" w14:textId="77777777" w:rsidR="00310E9E" w:rsidRPr="00310E9E" w:rsidRDefault="00310E9E" w:rsidP="00310E9E">
      <w:pPr>
        <w:spacing w:line="360" w:lineRule="auto"/>
        <w:jc w:val="both"/>
        <w:rPr>
          <w:rFonts w:ascii="Book Antiqua" w:hAnsi="Book Antiqua"/>
        </w:rPr>
      </w:pPr>
      <w:r w:rsidRPr="00310E9E">
        <w:rPr>
          <w:rFonts w:ascii="Book Antiqua" w:hAnsi="Book Antiqua"/>
        </w:rPr>
        <w:t xml:space="preserve">37 </w:t>
      </w:r>
      <w:r w:rsidRPr="00310E9E">
        <w:rPr>
          <w:rFonts w:ascii="Book Antiqua" w:hAnsi="Book Antiqua"/>
          <w:b/>
          <w:bCs/>
        </w:rPr>
        <w:t>Farkas S</w:t>
      </w:r>
      <w:r w:rsidRPr="00310E9E">
        <w:rPr>
          <w:rFonts w:ascii="Book Antiqua" w:hAnsi="Book Antiqua"/>
        </w:rPr>
        <w:t xml:space="preserve">, Hornung M, Sattler C, Guba M, </w:t>
      </w:r>
      <w:proofErr w:type="spellStart"/>
      <w:r w:rsidRPr="00310E9E">
        <w:rPr>
          <w:rFonts w:ascii="Book Antiqua" w:hAnsi="Book Antiqua"/>
        </w:rPr>
        <w:t>Steinbauer</w:t>
      </w:r>
      <w:proofErr w:type="spellEnd"/>
      <w:r w:rsidRPr="00310E9E">
        <w:rPr>
          <w:rFonts w:ascii="Book Antiqua" w:hAnsi="Book Antiqua"/>
        </w:rPr>
        <w:t xml:space="preserve"> M, </w:t>
      </w:r>
      <w:proofErr w:type="spellStart"/>
      <w:r w:rsidRPr="00310E9E">
        <w:rPr>
          <w:rFonts w:ascii="Book Antiqua" w:hAnsi="Book Antiqua"/>
        </w:rPr>
        <w:t>Anthuber</w:t>
      </w:r>
      <w:proofErr w:type="spellEnd"/>
      <w:r w:rsidRPr="00310E9E">
        <w:rPr>
          <w:rFonts w:ascii="Book Antiqua" w:hAnsi="Book Antiqua"/>
        </w:rPr>
        <w:t xml:space="preserve"> M, </w:t>
      </w:r>
      <w:proofErr w:type="spellStart"/>
      <w:r w:rsidRPr="00310E9E">
        <w:rPr>
          <w:rFonts w:ascii="Book Antiqua" w:hAnsi="Book Antiqua"/>
        </w:rPr>
        <w:t>Herfarth</w:t>
      </w:r>
      <w:proofErr w:type="spellEnd"/>
      <w:r w:rsidRPr="00310E9E">
        <w:rPr>
          <w:rFonts w:ascii="Book Antiqua" w:hAnsi="Book Antiqua"/>
        </w:rPr>
        <w:t xml:space="preserve"> H, </w:t>
      </w:r>
      <w:proofErr w:type="spellStart"/>
      <w:r w:rsidRPr="00310E9E">
        <w:rPr>
          <w:rFonts w:ascii="Book Antiqua" w:hAnsi="Book Antiqua"/>
        </w:rPr>
        <w:t>Schlitt</w:t>
      </w:r>
      <w:proofErr w:type="spellEnd"/>
      <w:r w:rsidRPr="00310E9E">
        <w:rPr>
          <w:rFonts w:ascii="Book Antiqua" w:hAnsi="Book Antiqua"/>
        </w:rPr>
        <w:t xml:space="preserve"> HJ, Geissler EK. Rapamycin decreases leukocyte migration in vivo and effectively reduces experimentally induced chronic colitis. </w:t>
      </w:r>
      <w:r w:rsidRPr="00310E9E">
        <w:rPr>
          <w:rFonts w:ascii="Book Antiqua" w:hAnsi="Book Antiqua"/>
          <w:i/>
          <w:iCs/>
        </w:rPr>
        <w:t>Int J Colorectal Dis</w:t>
      </w:r>
      <w:r w:rsidRPr="00310E9E">
        <w:rPr>
          <w:rFonts w:ascii="Book Antiqua" w:hAnsi="Book Antiqua"/>
        </w:rPr>
        <w:t xml:space="preserve"> 2006; </w:t>
      </w:r>
      <w:r w:rsidRPr="00310E9E">
        <w:rPr>
          <w:rFonts w:ascii="Book Antiqua" w:hAnsi="Book Antiqua"/>
          <w:b/>
          <w:bCs/>
        </w:rPr>
        <w:t>21</w:t>
      </w:r>
      <w:r w:rsidRPr="00310E9E">
        <w:rPr>
          <w:rFonts w:ascii="Book Antiqua" w:hAnsi="Book Antiqua"/>
        </w:rPr>
        <w:t>: 747-753 [PMID: 16228179 DOI: 10.1007/s00384-005-0793-7]</w:t>
      </w:r>
    </w:p>
    <w:p w14:paraId="67EE5CD0" w14:textId="77777777" w:rsidR="00310E9E" w:rsidRPr="00310E9E" w:rsidRDefault="00310E9E" w:rsidP="00310E9E">
      <w:pPr>
        <w:spacing w:line="360" w:lineRule="auto"/>
        <w:jc w:val="both"/>
        <w:rPr>
          <w:rFonts w:ascii="Book Antiqua" w:hAnsi="Book Antiqua"/>
        </w:rPr>
      </w:pPr>
      <w:r w:rsidRPr="00310E9E">
        <w:rPr>
          <w:rFonts w:ascii="Book Antiqua" w:hAnsi="Book Antiqua"/>
        </w:rPr>
        <w:t xml:space="preserve">38 </w:t>
      </w:r>
      <w:r w:rsidRPr="00310E9E">
        <w:rPr>
          <w:rFonts w:ascii="Book Antiqua" w:hAnsi="Book Antiqua"/>
          <w:b/>
          <w:bCs/>
        </w:rPr>
        <w:t>Matsuda C</w:t>
      </w:r>
      <w:r w:rsidRPr="00310E9E">
        <w:rPr>
          <w:rFonts w:ascii="Book Antiqua" w:hAnsi="Book Antiqua"/>
        </w:rPr>
        <w:t xml:space="preserve">, Ito T, Song J, Mizushima T, </w:t>
      </w:r>
      <w:proofErr w:type="spellStart"/>
      <w:r w:rsidRPr="00310E9E">
        <w:rPr>
          <w:rFonts w:ascii="Book Antiqua" w:hAnsi="Book Antiqua"/>
        </w:rPr>
        <w:t>Tamagawa</w:t>
      </w:r>
      <w:proofErr w:type="spellEnd"/>
      <w:r w:rsidRPr="00310E9E">
        <w:rPr>
          <w:rFonts w:ascii="Book Antiqua" w:hAnsi="Book Antiqua"/>
        </w:rPr>
        <w:t xml:space="preserve"> H, Kai Y, </w:t>
      </w:r>
      <w:proofErr w:type="spellStart"/>
      <w:r w:rsidRPr="00310E9E">
        <w:rPr>
          <w:rFonts w:ascii="Book Antiqua" w:hAnsi="Book Antiqua"/>
        </w:rPr>
        <w:t>Hamanaka</w:t>
      </w:r>
      <w:proofErr w:type="spellEnd"/>
      <w:r w:rsidRPr="00310E9E">
        <w:rPr>
          <w:rFonts w:ascii="Book Antiqua" w:hAnsi="Book Antiqua"/>
        </w:rPr>
        <w:t xml:space="preserve"> Y, Inoue M, Nishida T, Matsuda H, </w:t>
      </w:r>
      <w:proofErr w:type="spellStart"/>
      <w:r w:rsidRPr="00310E9E">
        <w:rPr>
          <w:rFonts w:ascii="Book Antiqua" w:hAnsi="Book Antiqua"/>
        </w:rPr>
        <w:t>Sawa</w:t>
      </w:r>
      <w:proofErr w:type="spellEnd"/>
      <w:r w:rsidRPr="00310E9E">
        <w:rPr>
          <w:rFonts w:ascii="Book Antiqua" w:hAnsi="Book Antiqua"/>
        </w:rPr>
        <w:t xml:space="preserve"> Y. Therapeutic effect of a new immunosuppressive agent, </w:t>
      </w:r>
      <w:proofErr w:type="spellStart"/>
      <w:r w:rsidRPr="00310E9E">
        <w:rPr>
          <w:rFonts w:ascii="Book Antiqua" w:hAnsi="Book Antiqua"/>
        </w:rPr>
        <w:t>everolimus</w:t>
      </w:r>
      <w:proofErr w:type="spellEnd"/>
      <w:r w:rsidRPr="00310E9E">
        <w:rPr>
          <w:rFonts w:ascii="Book Antiqua" w:hAnsi="Book Antiqua"/>
        </w:rPr>
        <w:t xml:space="preserve">, on interleukin-10 gene-deficient mice with colitis. </w:t>
      </w:r>
      <w:r w:rsidRPr="00310E9E">
        <w:rPr>
          <w:rFonts w:ascii="Book Antiqua" w:hAnsi="Book Antiqua"/>
          <w:i/>
          <w:iCs/>
        </w:rPr>
        <w:t>Clin Exp Immunol</w:t>
      </w:r>
      <w:r w:rsidRPr="00310E9E">
        <w:rPr>
          <w:rFonts w:ascii="Book Antiqua" w:hAnsi="Book Antiqua"/>
        </w:rPr>
        <w:t xml:space="preserve"> 2007; </w:t>
      </w:r>
      <w:r w:rsidRPr="00310E9E">
        <w:rPr>
          <w:rFonts w:ascii="Book Antiqua" w:hAnsi="Book Antiqua"/>
          <w:b/>
          <w:bCs/>
        </w:rPr>
        <w:t>148</w:t>
      </w:r>
      <w:r w:rsidRPr="00310E9E">
        <w:rPr>
          <w:rFonts w:ascii="Book Antiqua" w:hAnsi="Book Antiqua"/>
        </w:rPr>
        <w:t>: 348-359 [PMID: 17437423 DOI: 10.1111/j.1365-2249.2007.03345.x]</w:t>
      </w:r>
    </w:p>
    <w:p w14:paraId="3E6B7B84" w14:textId="77777777" w:rsidR="00310E9E" w:rsidRPr="00310E9E" w:rsidRDefault="00310E9E" w:rsidP="00310E9E">
      <w:pPr>
        <w:spacing w:line="360" w:lineRule="auto"/>
        <w:jc w:val="both"/>
        <w:rPr>
          <w:rFonts w:ascii="Book Antiqua" w:hAnsi="Book Antiqua"/>
        </w:rPr>
      </w:pPr>
      <w:r w:rsidRPr="00310E9E">
        <w:rPr>
          <w:rFonts w:ascii="Book Antiqua" w:hAnsi="Book Antiqua"/>
        </w:rPr>
        <w:t xml:space="preserve">39 </w:t>
      </w:r>
      <w:r w:rsidRPr="00310E9E">
        <w:rPr>
          <w:rFonts w:ascii="Book Antiqua" w:hAnsi="Book Antiqua"/>
          <w:b/>
          <w:bCs/>
        </w:rPr>
        <w:t>Martín AR</w:t>
      </w:r>
      <w:r w:rsidRPr="00310E9E">
        <w:rPr>
          <w:rFonts w:ascii="Book Antiqua" w:hAnsi="Book Antiqua"/>
        </w:rPr>
        <w:t xml:space="preserve">, Villegas I, </w:t>
      </w:r>
      <w:proofErr w:type="spellStart"/>
      <w:r w:rsidRPr="00310E9E">
        <w:rPr>
          <w:rFonts w:ascii="Book Antiqua" w:hAnsi="Book Antiqua"/>
        </w:rPr>
        <w:t>Alarcón</w:t>
      </w:r>
      <w:proofErr w:type="spellEnd"/>
      <w:r w:rsidRPr="00310E9E">
        <w:rPr>
          <w:rFonts w:ascii="Book Antiqua" w:hAnsi="Book Antiqua"/>
        </w:rPr>
        <w:t xml:space="preserve"> de la </w:t>
      </w:r>
      <w:proofErr w:type="spellStart"/>
      <w:r w:rsidRPr="00310E9E">
        <w:rPr>
          <w:rFonts w:ascii="Book Antiqua" w:hAnsi="Book Antiqua"/>
        </w:rPr>
        <w:t>Lastra</w:t>
      </w:r>
      <w:proofErr w:type="spellEnd"/>
      <w:r w:rsidRPr="00310E9E">
        <w:rPr>
          <w:rFonts w:ascii="Book Antiqua" w:hAnsi="Book Antiqua"/>
        </w:rPr>
        <w:t xml:space="preserve"> C. The COX-2 inhibitor, </w:t>
      </w:r>
      <w:proofErr w:type="spellStart"/>
      <w:r w:rsidRPr="00310E9E">
        <w:rPr>
          <w:rFonts w:ascii="Book Antiqua" w:hAnsi="Book Antiqua"/>
        </w:rPr>
        <w:t>rofecoxib</w:t>
      </w:r>
      <w:proofErr w:type="spellEnd"/>
      <w:r w:rsidRPr="00310E9E">
        <w:rPr>
          <w:rFonts w:ascii="Book Antiqua" w:hAnsi="Book Antiqua"/>
        </w:rPr>
        <w:t xml:space="preserve">, ameliorates dextran sulphate sodium induced colitis in mice. </w:t>
      </w:r>
      <w:proofErr w:type="spellStart"/>
      <w:r w:rsidRPr="00310E9E">
        <w:rPr>
          <w:rFonts w:ascii="Book Antiqua" w:hAnsi="Book Antiqua"/>
          <w:i/>
          <w:iCs/>
        </w:rPr>
        <w:t>Inflamm</w:t>
      </w:r>
      <w:proofErr w:type="spellEnd"/>
      <w:r w:rsidRPr="00310E9E">
        <w:rPr>
          <w:rFonts w:ascii="Book Antiqua" w:hAnsi="Book Antiqua"/>
          <w:i/>
          <w:iCs/>
        </w:rPr>
        <w:t xml:space="preserve"> Res</w:t>
      </w:r>
      <w:r w:rsidRPr="00310E9E">
        <w:rPr>
          <w:rFonts w:ascii="Book Antiqua" w:hAnsi="Book Antiqua"/>
        </w:rPr>
        <w:t xml:space="preserve"> 2005; </w:t>
      </w:r>
      <w:r w:rsidRPr="00310E9E">
        <w:rPr>
          <w:rFonts w:ascii="Book Antiqua" w:hAnsi="Book Antiqua"/>
          <w:b/>
          <w:bCs/>
        </w:rPr>
        <w:t>54</w:t>
      </w:r>
      <w:r w:rsidRPr="00310E9E">
        <w:rPr>
          <w:rFonts w:ascii="Book Antiqua" w:hAnsi="Book Antiqua"/>
        </w:rPr>
        <w:t>: 145-151 [PMID: 15883736 DOI: 10.1007/s00011-004-1337-2]</w:t>
      </w:r>
    </w:p>
    <w:p w14:paraId="3C6E5CA2" w14:textId="77777777" w:rsidR="00310E9E" w:rsidRPr="00310E9E" w:rsidRDefault="00310E9E" w:rsidP="00310E9E">
      <w:pPr>
        <w:spacing w:line="360" w:lineRule="auto"/>
        <w:jc w:val="both"/>
        <w:rPr>
          <w:rFonts w:ascii="Book Antiqua" w:hAnsi="Book Antiqua"/>
        </w:rPr>
      </w:pPr>
      <w:r w:rsidRPr="00310E9E">
        <w:rPr>
          <w:rFonts w:ascii="Book Antiqua" w:hAnsi="Book Antiqua"/>
        </w:rPr>
        <w:t xml:space="preserve">40 </w:t>
      </w:r>
      <w:r w:rsidRPr="00310E9E">
        <w:rPr>
          <w:rFonts w:ascii="Book Antiqua" w:hAnsi="Book Antiqua"/>
          <w:b/>
          <w:bCs/>
        </w:rPr>
        <w:t>Martín AR</w:t>
      </w:r>
      <w:r w:rsidRPr="00310E9E">
        <w:rPr>
          <w:rFonts w:ascii="Book Antiqua" w:hAnsi="Book Antiqua"/>
        </w:rPr>
        <w:t xml:space="preserve">, Villegas I, La Casa C, </w:t>
      </w:r>
      <w:proofErr w:type="spellStart"/>
      <w:r w:rsidRPr="00310E9E">
        <w:rPr>
          <w:rFonts w:ascii="Book Antiqua" w:hAnsi="Book Antiqua"/>
        </w:rPr>
        <w:t>Alarcón</w:t>
      </w:r>
      <w:proofErr w:type="spellEnd"/>
      <w:r w:rsidRPr="00310E9E">
        <w:rPr>
          <w:rFonts w:ascii="Book Antiqua" w:hAnsi="Book Antiqua"/>
        </w:rPr>
        <w:t xml:space="preserve"> de la </w:t>
      </w:r>
      <w:proofErr w:type="spellStart"/>
      <w:r w:rsidRPr="00310E9E">
        <w:rPr>
          <w:rFonts w:ascii="Book Antiqua" w:hAnsi="Book Antiqua"/>
        </w:rPr>
        <w:t>Lastra</w:t>
      </w:r>
      <w:proofErr w:type="spellEnd"/>
      <w:r w:rsidRPr="00310E9E">
        <w:rPr>
          <w:rFonts w:ascii="Book Antiqua" w:hAnsi="Book Antiqua"/>
        </w:rPr>
        <w:t xml:space="preserve"> C. The cyclo-oxygenase-2 inhibitor, </w:t>
      </w:r>
      <w:proofErr w:type="spellStart"/>
      <w:r w:rsidRPr="00310E9E">
        <w:rPr>
          <w:rFonts w:ascii="Book Antiqua" w:hAnsi="Book Antiqua"/>
        </w:rPr>
        <w:t>rofecoxib</w:t>
      </w:r>
      <w:proofErr w:type="spellEnd"/>
      <w:r w:rsidRPr="00310E9E">
        <w:rPr>
          <w:rFonts w:ascii="Book Antiqua" w:hAnsi="Book Antiqua"/>
        </w:rPr>
        <w:t xml:space="preserve">, attenuates mucosal damage due to colitis induced by trinitrobenzene sulphonic acid in rats. </w:t>
      </w:r>
      <w:proofErr w:type="spellStart"/>
      <w:r w:rsidRPr="00310E9E">
        <w:rPr>
          <w:rFonts w:ascii="Book Antiqua" w:hAnsi="Book Antiqua"/>
          <w:i/>
          <w:iCs/>
        </w:rPr>
        <w:t>Eur</w:t>
      </w:r>
      <w:proofErr w:type="spellEnd"/>
      <w:r w:rsidRPr="00310E9E">
        <w:rPr>
          <w:rFonts w:ascii="Book Antiqua" w:hAnsi="Book Antiqua"/>
          <w:i/>
          <w:iCs/>
        </w:rPr>
        <w:t xml:space="preserve"> J </w:t>
      </w:r>
      <w:proofErr w:type="spellStart"/>
      <w:r w:rsidRPr="00310E9E">
        <w:rPr>
          <w:rFonts w:ascii="Book Antiqua" w:hAnsi="Book Antiqua"/>
          <w:i/>
          <w:iCs/>
        </w:rPr>
        <w:t>Pharmacol</w:t>
      </w:r>
      <w:proofErr w:type="spellEnd"/>
      <w:r w:rsidRPr="00310E9E">
        <w:rPr>
          <w:rFonts w:ascii="Book Antiqua" w:hAnsi="Book Antiqua"/>
        </w:rPr>
        <w:t xml:space="preserve"> 2003; </w:t>
      </w:r>
      <w:r w:rsidRPr="00310E9E">
        <w:rPr>
          <w:rFonts w:ascii="Book Antiqua" w:hAnsi="Book Antiqua"/>
          <w:b/>
          <w:bCs/>
        </w:rPr>
        <w:t>481</w:t>
      </w:r>
      <w:r w:rsidRPr="00310E9E">
        <w:rPr>
          <w:rFonts w:ascii="Book Antiqua" w:hAnsi="Book Antiqua"/>
        </w:rPr>
        <w:t>: 281-291 [PMID: 14642796 DOI: 10.1016/j.ejphar.2003.09.033]</w:t>
      </w:r>
    </w:p>
    <w:p w14:paraId="70E478FB" w14:textId="77777777" w:rsidR="00310E9E" w:rsidRPr="00310E9E" w:rsidRDefault="00310E9E" w:rsidP="00310E9E">
      <w:pPr>
        <w:spacing w:line="360" w:lineRule="auto"/>
        <w:jc w:val="both"/>
        <w:rPr>
          <w:rFonts w:ascii="Book Antiqua" w:hAnsi="Book Antiqua"/>
        </w:rPr>
      </w:pPr>
      <w:r w:rsidRPr="00310E9E">
        <w:rPr>
          <w:rFonts w:ascii="Book Antiqua" w:hAnsi="Book Antiqua"/>
        </w:rPr>
        <w:t xml:space="preserve">41 </w:t>
      </w:r>
      <w:r w:rsidRPr="00310E9E">
        <w:rPr>
          <w:rFonts w:ascii="Book Antiqua" w:hAnsi="Book Antiqua"/>
          <w:b/>
          <w:bCs/>
        </w:rPr>
        <w:t>Hattori A</w:t>
      </w:r>
      <w:r w:rsidRPr="00310E9E">
        <w:rPr>
          <w:rFonts w:ascii="Book Antiqua" w:hAnsi="Book Antiqua"/>
        </w:rPr>
        <w:t xml:space="preserve">, </w:t>
      </w:r>
      <w:proofErr w:type="spellStart"/>
      <w:r w:rsidRPr="00310E9E">
        <w:rPr>
          <w:rFonts w:ascii="Book Antiqua" w:hAnsi="Book Antiqua"/>
        </w:rPr>
        <w:t>Tsunoda</w:t>
      </w:r>
      <w:proofErr w:type="spellEnd"/>
      <w:r w:rsidRPr="00310E9E">
        <w:rPr>
          <w:rFonts w:ascii="Book Antiqua" w:hAnsi="Book Antiqua"/>
        </w:rPr>
        <w:t xml:space="preserve"> M, </w:t>
      </w:r>
      <w:proofErr w:type="spellStart"/>
      <w:r w:rsidRPr="00310E9E">
        <w:rPr>
          <w:rFonts w:ascii="Book Antiqua" w:hAnsi="Book Antiqua"/>
        </w:rPr>
        <w:t>Konuma</w:t>
      </w:r>
      <w:proofErr w:type="spellEnd"/>
      <w:r w:rsidRPr="00310E9E">
        <w:rPr>
          <w:rFonts w:ascii="Book Antiqua" w:hAnsi="Book Antiqua"/>
        </w:rPr>
        <w:t xml:space="preserve"> T, Kobayashi M, Nagy T, </w:t>
      </w:r>
      <w:proofErr w:type="spellStart"/>
      <w:r w:rsidRPr="00310E9E">
        <w:rPr>
          <w:rFonts w:ascii="Book Antiqua" w:hAnsi="Book Antiqua"/>
        </w:rPr>
        <w:t>Glushka</w:t>
      </w:r>
      <w:proofErr w:type="spellEnd"/>
      <w:r w:rsidRPr="00310E9E">
        <w:rPr>
          <w:rFonts w:ascii="Book Antiqua" w:hAnsi="Book Antiqua"/>
        </w:rPr>
        <w:t xml:space="preserve"> J, </w:t>
      </w:r>
      <w:proofErr w:type="spellStart"/>
      <w:r w:rsidRPr="00310E9E">
        <w:rPr>
          <w:rFonts w:ascii="Book Antiqua" w:hAnsi="Book Antiqua"/>
        </w:rPr>
        <w:t>Tayyari</w:t>
      </w:r>
      <w:proofErr w:type="spellEnd"/>
      <w:r w:rsidRPr="00310E9E">
        <w:rPr>
          <w:rFonts w:ascii="Book Antiqua" w:hAnsi="Book Antiqua"/>
        </w:rPr>
        <w:t xml:space="preserve"> F, McSkimming D, Kannan N, </w:t>
      </w:r>
      <w:proofErr w:type="spellStart"/>
      <w:r w:rsidRPr="00310E9E">
        <w:rPr>
          <w:rFonts w:ascii="Book Antiqua" w:hAnsi="Book Antiqua"/>
        </w:rPr>
        <w:t>Tojo</w:t>
      </w:r>
      <w:proofErr w:type="spellEnd"/>
      <w:r w:rsidRPr="00310E9E">
        <w:rPr>
          <w:rFonts w:ascii="Book Antiqua" w:hAnsi="Book Antiqua"/>
        </w:rPr>
        <w:t xml:space="preserve"> A, Edison AS, Ito T. Cancer progression by reprogrammed BCAA metabolism in myeloid </w:t>
      </w:r>
      <w:proofErr w:type="spellStart"/>
      <w:r w:rsidRPr="00310E9E">
        <w:rPr>
          <w:rFonts w:ascii="Book Antiqua" w:hAnsi="Book Antiqua"/>
        </w:rPr>
        <w:t>leukaemia</w:t>
      </w:r>
      <w:proofErr w:type="spellEnd"/>
      <w:r w:rsidRPr="00310E9E">
        <w:rPr>
          <w:rFonts w:ascii="Book Antiqua" w:hAnsi="Book Antiqua"/>
        </w:rPr>
        <w:t xml:space="preserve">. </w:t>
      </w:r>
      <w:r w:rsidRPr="00310E9E">
        <w:rPr>
          <w:rFonts w:ascii="Book Antiqua" w:hAnsi="Book Antiqua"/>
          <w:i/>
          <w:iCs/>
        </w:rPr>
        <w:t>Nature</w:t>
      </w:r>
      <w:r w:rsidRPr="00310E9E">
        <w:rPr>
          <w:rFonts w:ascii="Book Antiqua" w:hAnsi="Book Antiqua"/>
        </w:rPr>
        <w:t xml:space="preserve"> 2017; </w:t>
      </w:r>
      <w:r w:rsidRPr="00310E9E">
        <w:rPr>
          <w:rFonts w:ascii="Book Antiqua" w:hAnsi="Book Antiqua"/>
          <w:b/>
          <w:bCs/>
        </w:rPr>
        <w:t>545</w:t>
      </w:r>
      <w:r w:rsidRPr="00310E9E">
        <w:rPr>
          <w:rFonts w:ascii="Book Antiqua" w:hAnsi="Book Antiqua"/>
        </w:rPr>
        <w:t>: 500-504 [PMID: 28514443 DOI: 10.1038/nature22314]</w:t>
      </w:r>
    </w:p>
    <w:p w14:paraId="080235FD" w14:textId="77777777" w:rsidR="00310E9E" w:rsidRPr="00310E9E" w:rsidRDefault="00310E9E" w:rsidP="00310E9E">
      <w:pPr>
        <w:spacing w:line="360" w:lineRule="auto"/>
        <w:jc w:val="both"/>
        <w:rPr>
          <w:rFonts w:ascii="Book Antiqua" w:hAnsi="Book Antiqua"/>
        </w:rPr>
      </w:pPr>
      <w:r w:rsidRPr="00310E9E">
        <w:rPr>
          <w:rFonts w:ascii="Book Antiqua" w:hAnsi="Book Antiqua"/>
        </w:rPr>
        <w:lastRenderedPageBreak/>
        <w:t xml:space="preserve">42 </w:t>
      </w:r>
      <w:r w:rsidRPr="00310E9E">
        <w:rPr>
          <w:rFonts w:ascii="Book Antiqua" w:hAnsi="Book Antiqua"/>
          <w:b/>
          <w:bCs/>
        </w:rPr>
        <w:t>Kim E</w:t>
      </w:r>
      <w:r w:rsidRPr="00310E9E">
        <w:rPr>
          <w:rFonts w:ascii="Book Antiqua" w:hAnsi="Book Antiqua"/>
        </w:rPr>
        <w:t xml:space="preserve">, </w:t>
      </w:r>
      <w:proofErr w:type="spellStart"/>
      <w:r w:rsidRPr="00310E9E">
        <w:rPr>
          <w:rFonts w:ascii="Book Antiqua" w:hAnsi="Book Antiqua"/>
        </w:rPr>
        <w:t>Goraksha</w:t>
      </w:r>
      <w:proofErr w:type="spellEnd"/>
      <w:r w:rsidRPr="00310E9E">
        <w:rPr>
          <w:rFonts w:ascii="Book Antiqua" w:hAnsi="Book Antiqua"/>
        </w:rPr>
        <w:t xml:space="preserve">-Hicks P, Li L, Neufeld TP, Guan KL. Regulation of TORC1 by Rag GTPases in nutrient response. </w:t>
      </w:r>
      <w:r w:rsidRPr="00310E9E">
        <w:rPr>
          <w:rFonts w:ascii="Book Antiqua" w:hAnsi="Book Antiqua"/>
          <w:i/>
          <w:iCs/>
        </w:rPr>
        <w:t>Nat Cell Biol</w:t>
      </w:r>
      <w:r w:rsidRPr="00310E9E">
        <w:rPr>
          <w:rFonts w:ascii="Book Antiqua" w:hAnsi="Book Antiqua"/>
        </w:rPr>
        <w:t xml:space="preserve"> 2008; </w:t>
      </w:r>
      <w:r w:rsidRPr="00310E9E">
        <w:rPr>
          <w:rFonts w:ascii="Book Antiqua" w:hAnsi="Book Antiqua"/>
          <w:b/>
          <w:bCs/>
        </w:rPr>
        <w:t>10</w:t>
      </w:r>
      <w:r w:rsidRPr="00310E9E">
        <w:rPr>
          <w:rFonts w:ascii="Book Antiqua" w:hAnsi="Book Antiqua"/>
        </w:rPr>
        <w:t>: 935-945 [PMID: 18604198 DOI: 10.1038/ncb1753]</w:t>
      </w:r>
    </w:p>
    <w:p w14:paraId="57DDE7AD" w14:textId="77777777" w:rsidR="00310E9E" w:rsidRPr="00310E9E" w:rsidRDefault="00310E9E" w:rsidP="00310E9E">
      <w:pPr>
        <w:spacing w:line="360" w:lineRule="auto"/>
        <w:jc w:val="both"/>
        <w:rPr>
          <w:rFonts w:ascii="Book Antiqua" w:hAnsi="Book Antiqua"/>
        </w:rPr>
      </w:pPr>
      <w:r w:rsidRPr="00310E9E">
        <w:rPr>
          <w:rFonts w:ascii="Book Antiqua" w:hAnsi="Book Antiqua"/>
        </w:rPr>
        <w:t xml:space="preserve">43 </w:t>
      </w:r>
      <w:r w:rsidRPr="00310E9E">
        <w:rPr>
          <w:rFonts w:ascii="Book Antiqua" w:hAnsi="Book Antiqua"/>
          <w:b/>
          <w:bCs/>
        </w:rPr>
        <w:t>Wolfson RL</w:t>
      </w:r>
      <w:r w:rsidRPr="00310E9E">
        <w:rPr>
          <w:rFonts w:ascii="Book Antiqua" w:hAnsi="Book Antiqua"/>
        </w:rPr>
        <w:t xml:space="preserve">, </w:t>
      </w:r>
      <w:proofErr w:type="spellStart"/>
      <w:r w:rsidRPr="00310E9E">
        <w:rPr>
          <w:rFonts w:ascii="Book Antiqua" w:hAnsi="Book Antiqua"/>
        </w:rPr>
        <w:t>Chantranupong</w:t>
      </w:r>
      <w:proofErr w:type="spellEnd"/>
      <w:r w:rsidRPr="00310E9E">
        <w:rPr>
          <w:rFonts w:ascii="Book Antiqua" w:hAnsi="Book Antiqua"/>
        </w:rPr>
        <w:t xml:space="preserve"> L, Saxton RA, Shen K, </w:t>
      </w:r>
      <w:proofErr w:type="spellStart"/>
      <w:r w:rsidRPr="00310E9E">
        <w:rPr>
          <w:rFonts w:ascii="Book Antiqua" w:hAnsi="Book Antiqua"/>
        </w:rPr>
        <w:t>Scaria</w:t>
      </w:r>
      <w:proofErr w:type="spellEnd"/>
      <w:r w:rsidRPr="00310E9E">
        <w:rPr>
          <w:rFonts w:ascii="Book Antiqua" w:hAnsi="Book Antiqua"/>
        </w:rPr>
        <w:t xml:space="preserve"> SM, Cantor JR, Sabatini DM. Sestrin2 is a leucine sensor for the mTORC1 pathway. </w:t>
      </w:r>
      <w:r w:rsidRPr="00310E9E">
        <w:rPr>
          <w:rFonts w:ascii="Book Antiqua" w:hAnsi="Book Antiqua"/>
          <w:i/>
          <w:iCs/>
        </w:rPr>
        <w:t>Science</w:t>
      </w:r>
      <w:r w:rsidRPr="00310E9E">
        <w:rPr>
          <w:rFonts w:ascii="Book Antiqua" w:hAnsi="Book Antiqua"/>
        </w:rPr>
        <w:t xml:space="preserve"> 2016; </w:t>
      </w:r>
      <w:r w:rsidRPr="00310E9E">
        <w:rPr>
          <w:rFonts w:ascii="Book Antiqua" w:hAnsi="Book Antiqua"/>
          <w:b/>
          <w:bCs/>
        </w:rPr>
        <w:t>351</w:t>
      </w:r>
      <w:r w:rsidRPr="00310E9E">
        <w:rPr>
          <w:rFonts w:ascii="Book Antiqua" w:hAnsi="Book Antiqua"/>
        </w:rPr>
        <w:t>: 43-48 [PMID: 26449471 DOI: 10.1126/science.aab2674]</w:t>
      </w:r>
    </w:p>
    <w:p w14:paraId="770DBD99" w14:textId="77777777" w:rsidR="00310E9E" w:rsidRPr="00310E9E" w:rsidRDefault="00310E9E" w:rsidP="00310E9E">
      <w:pPr>
        <w:spacing w:line="360" w:lineRule="auto"/>
        <w:jc w:val="both"/>
        <w:rPr>
          <w:rFonts w:ascii="Book Antiqua" w:hAnsi="Book Antiqua"/>
        </w:rPr>
      </w:pPr>
      <w:r w:rsidRPr="00310E9E">
        <w:rPr>
          <w:rFonts w:ascii="Book Antiqua" w:hAnsi="Book Antiqua"/>
        </w:rPr>
        <w:t xml:space="preserve">44 </w:t>
      </w:r>
      <w:proofErr w:type="spellStart"/>
      <w:r w:rsidRPr="00310E9E">
        <w:rPr>
          <w:rFonts w:ascii="Book Antiqua" w:hAnsi="Book Antiqua"/>
          <w:b/>
          <w:bCs/>
        </w:rPr>
        <w:t>Melnik</w:t>
      </w:r>
      <w:proofErr w:type="spellEnd"/>
      <w:r w:rsidRPr="00310E9E">
        <w:rPr>
          <w:rFonts w:ascii="Book Antiqua" w:hAnsi="Book Antiqua"/>
          <w:b/>
          <w:bCs/>
        </w:rPr>
        <w:t xml:space="preserve"> BC</w:t>
      </w:r>
      <w:r w:rsidRPr="00310E9E">
        <w:rPr>
          <w:rFonts w:ascii="Book Antiqua" w:hAnsi="Book Antiqua"/>
        </w:rPr>
        <w:t xml:space="preserve">. Dairy consumption and hepatocellular carcinoma risk. </w:t>
      </w:r>
      <w:r w:rsidRPr="00310E9E">
        <w:rPr>
          <w:rFonts w:ascii="Book Antiqua" w:hAnsi="Book Antiqua"/>
          <w:i/>
          <w:iCs/>
        </w:rPr>
        <w:t xml:space="preserve">Ann </w:t>
      </w:r>
      <w:proofErr w:type="spellStart"/>
      <w:r w:rsidRPr="00310E9E">
        <w:rPr>
          <w:rFonts w:ascii="Book Antiqua" w:hAnsi="Book Antiqua"/>
          <w:i/>
          <w:iCs/>
        </w:rPr>
        <w:t>Transl</w:t>
      </w:r>
      <w:proofErr w:type="spellEnd"/>
      <w:r w:rsidRPr="00310E9E">
        <w:rPr>
          <w:rFonts w:ascii="Book Antiqua" w:hAnsi="Book Antiqua"/>
          <w:i/>
          <w:iCs/>
        </w:rPr>
        <w:t xml:space="preserve"> Med</w:t>
      </w:r>
      <w:r w:rsidRPr="00310E9E">
        <w:rPr>
          <w:rFonts w:ascii="Book Antiqua" w:hAnsi="Book Antiqua"/>
        </w:rPr>
        <w:t xml:space="preserve"> 2021; </w:t>
      </w:r>
      <w:r w:rsidRPr="00310E9E">
        <w:rPr>
          <w:rFonts w:ascii="Book Antiqua" w:hAnsi="Book Antiqua"/>
          <w:b/>
          <w:bCs/>
        </w:rPr>
        <w:t>9</w:t>
      </w:r>
      <w:r w:rsidRPr="00310E9E">
        <w:rPr>
          <w:rFonts w:ascii="Book Antiqua" w:hAnsi="Book Antiqua"/>
        </w:rPr>
        <w:t>: 736 [PMID: 33987434 DOI: 10.21037/atm-2020-ubih-06]</w:t>
      </w:r>
    </w:p>
    <w:p w14:paraId="652F8A0B" w14:textId="77777777" w:rsidR="00310E9E" w:rsidRPr="00310E9E" w:rsidRDefault="00310E9E" w:rsidP="00310E9E">
      <w:pPr>
        <w:spacing w:line="360" w:lineRule="auto"/>
        <w:jc w:val="both"/>
        <w:rPr>
          <w:rFonts w:ascii="Book Antiqua" w:hAnsi="Book Antiqua"/>
        </w:rPr>
      </w:pPr>
      <w:r w:rsidRPr="00310E9E">
        <w:rPr>
          <w:rFonts w:ascii="Book Antiqua" w:hAnsi="Book Antiqua"/>
        </w:rPr>
        <w:t xml:space="preserve">45 </w:t>
      </w:r>
      <w:r w:rsidRPr="00310E9E">
        <w:rPr>
          <w:rFonts w:ascii="Book Antiqua" w:hAnsi="Book Antiqua"/>
          <w:b/>
          <w:bCs/>
        </w:rPr>
        <w:t>Zhang BK</w:t>
      </w:r>
      <w:r w:rsidRPr="00310E9E">
        <w:rPr>
          <w:rFonts w:ascii="Book Antiqua" w:hAnsi="Book Antiqua"/>
        </w:rPr>
        <w:t xml:space="preserve">, Moran AM, Bailey CG, </w:t>
      </w:r>
      <w:proofErr w:type="spellStart"/>
      <w:r w:rsidRPr="00310E9E">
        <w:rPr>
          <w:rFonts w:ascii="Book Antiqua" w:hAnsi="Book Antiqua"/>
        </w:rPr>
        <w:t>Rasko</w:t>
      </w:r>
      <w:proofErr w:type="spellEnd"/>
      <w:r w:rsidRPr="00310E9E">
        <w:rPr>
          <w:rFonts w:ascii="Book Antiqua" w:hAnsi="Book Antiqua"/>
        </w:rPr>
        <w:t xml:space="preserve"> JEJ, Holst J, Wang Q. EGF-activated PI3K/Akt </w:t>
      </w:r>
      <w:proofErr w:type="spellStart"/>
      <w:r w:rsidRPr="00310E9E">
        <w:rPr>
          <w:rFonts w:ascii="Book Antiqua" w:hAnsi="Book Antiqua"/>
        </w:rPr>
        <w:t>signalling</w:t>
      </w:r>
      <w:proofErr w:type="spellEnd"/>
      <w:r w:rsidRPr="00310E9E">
        <w:rPr>
          <w:rFonts w:ascii="Book Antiqua" w:hAnsi="Book Antiqua"/>
        </w:rPr>
        <w:t xml:space="preserve"> coordinates leucine uptake by regulating LAT3 expression in prostate cancer. </w:t>
      </w:r>
      <w:r w:rsidRPr="00310E9E">
        <w:rPr>
          <w:rFonts w:ascii="Book Antiqua" w:hAnsi="Book Antiqua"/>
          <w:i/>
          <w:iCs/>
        </w:rPr>
        <w:t xml:space="preserve">Cell </w:t>
      </w:r>
      <w:proofErr w:type="spellStart"/>
      <w:r w:rsidRPr="00310E9E">
        <w:rPr>
          <w:rFonts w:ascii="Book Antiqua" w:hAnsi="Book Antiqua"/>
          <w:i/>
          <w:iCs/>
        </w:rPr>
        <w:t>Commun</w:t>
      </w:r>
      <w:proofErr w:type="spellEnd"/>
      <w:r w:rsidRPr="00310E9E">
        <w:rPr>
          <w:rFonts w:ascii="Book Antiqua" w:hAnsi="Book Antiqua"/>
          <w:i/>
          <w:iCs/>
        </w:rPr>
        <w:t xml:space="preserve"> Signal</w:t>
      </w:r>
      <w:r w:rsidRPr="00310E9E">
        <w:rPr>
          <w:rFonts w:ascii="Book Antiqua" w:hAnsi="Book Antiqua"/>
        </w:rPr>
        <w:t xml:space="preserve"> 2019; </w:t>
      </w:r>
      <w:r w:rsidRPr="00310E9E">
        <w:rPr>
          <w:rFonts w:ascii="Book Antiqua" w:hAnsi="Book Antiqua"/>
          <w:b/>
          <w:bCs/>
        </w:rPr>
        <w:t>17</w:t>
      </w:r>
      <w:r w:rsidRPr="00310E9E">
        <w:rPr>
          <w:rFonts w:ascii="Book Antiqua" w:hAnsi="Book Antiqua"/>
        </w:rPr>
        <w:t>: 83 [PMID: 31345230 DOI: 10.1186/s12964-019-0400-0]</w:t>
      </w:r>
    </w:p>
    <w:p w14:paraId="6BCFC4C0" w14:textId="77777777" w:rsidR="00310E9E" w:rsidRPr="00310E9E" w:rsidRDefault="00310E9E" w:rsidP="00310E9E">
      <w:pPr>
        <w:spacing w:line="360" w:lineRule="auto"/>
        <w:jc w:val="both"/>
        <w:rPr>
          <w:rFonts w:ascii="Book Antiqua" w:hAnsi="Book Antiqua"/>
        </w:rPr>
      </w:pPr>
      <w:r w:rsidRPr="00310E9E">
        <w:rPr>
          <w:rFonts w:ascii="Book Antiqua" w:hAnsi="Book Antiqua"/>
        </w:rPr>
        <w:t xml:space="preserve">46 </w:t>
      </w:r>
      <w:r w:rsidRPr="00310E9E">
        <w:rPr>
          <w:rFonts w:ascii="Book Antiqua" w:hAnsi="Book Antiqua"/>
          <w:b/>
          <w:bCs/>
        </w:rPr>
        <w:t>Li MX</w:t>
      </w:r>
      <w:r w:rsidRPr="00310E9E">
        <w:rPr>
          <w:rFonts w:ascii="Book Antiqua" w:hAnsi="Book Antiqua"/>
        </w:rPr>
        <w:t xml:space="preserve">, Li MY, Lei JX, Wu YZ, Li ZH, Chen LM, Zhou CL, Su JY, Huang GX, Huang XQ, Zheng XB. </w:t>
      </w:r>
      <w:proofErr w:type="spellStart"/>
      <w:r w:rsidRPr="00310E9E">
        <w:rPr>
          <w:rFonts w:ascii="Book Antiqua" w:hAnsi="Book Antiqua"/>
        </w:rPr>
        <w:t>Huangqin</w:t>
      </w:r>
      <w:proofErr w:type="spellEnd"/>
      <w:r w:rsidRPr="00310E9E">
        <w:rPr>
          <w:rFonts w:ascii="Book Antiqua" w:hAnsi="Book Antiqua"/>
        </w:rPr>
        <w:t xml:space="preserve"> decoction ameliorates DSS-induced ulcerative colitis: Role of gut microbiota and amino acid metabolism, mTOR pathway and intestinal epithelial barrier. </w:t>
      </w:r>
      <w:r w:rsidRPr="00310E9E">
        <w:rPr>
          <w:rFonts w:ascii="Book Antiqua" w:hAnsi="Book Antiqua"/>
          <w:i/>
          <w:iCs/>
        </w:rPr>
        <w:t>Phytomedicine</w:t>
      </w:r>
      <w:r w:rsidRPr="00310E9E">
        <w:rPr>
          <w:rFonts w:ascii="Book Antiqua" w:hAnsi="Book Antiqua"/>
        </w:rPr>
        <w:t xml:space="preserve"> 2022; </w:t>
      </w:r>
      <w:r w:rsidRPr="00310E9E">
        <w:rPr>
          <w:rFonts w:ascii="Book Antiqua" w:hAnsi="Book Antiqua"/>
          <w:b/>
          <w:bCs/>
        </w:rPr>
        <w:t>100</w:t>
      </w:r>
      <w:r w:rsidRPr="00310E9E">
        <w:rPr>
          <w:rFonts w:ascii="Book Antiqua" w:hAnsi="Book Antiqua"/>
        </w:rPr>
        <w:t>: 154052 [PMID: 35344714 DOI: 10.1016/j.phymed.2022.154052]</w:t>
      </w:r>
    </w:p>
    <w:p w14:paraId="597A22A7" w14:textId="77777777" w:rsidR="00310E9E" w:rsidRPr="00310E9E" w:rsidRDefault="00310E9E" w:rsidP="00310E9E">
      <w:pPr>
        <w:spacing w:line="360" w:lineRule="auto"/>
        <w:jc w:val="both"/>
        <w:rPr>
          <w:rFonts w:ascii="Book Antiqua" w:hAnsi="Book Antiqua"/>
          <w:lang w:eastAsia="zh-CN"/>
        </w:rPr>
      </w:pPr>
    </w:p>
    <w:p w14:paraId="324716BC" w14:textId="77777777" w:rsidR="00A77B3E" w:rsidRPr="00310E9E" w:rsidRDefault="00A77B3E" w:rsidP="00310E9E">
      <w:pPr>
        <w:spacing w:line="360" w:lineRule="auto"/>
        <w:jc w:val="both"/>
        <w:rPr>
          <w:rFonts w:ascii="Book Antiqua" w:hAnsi="Book Antiqua"/>
        </w:rPr>
        <w:sectPr w:rsidR="00A77B3E" w:rsidRPr="00310E9E">
          <w:pgSz w:w="12240" w:h="15840"/>
          <w:pgMar w:top="1440" w:right="1440" w:bottom="1440" w:left="1440" w:header="720" w:footer="720" w:gutter="0"/>
          <w:cols w:space="720"/>
          <w:docGrid w:linePitch="360"/>
        </w:sectPr>
      </w:pPr>
    </w:p>
    <w:p w14:paraId="6C3FF825"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color w:val="000000"/>
        </w:rPr>
        <w:lastRenderedPageBreak/>
        <w:t>Footnotes</w:t>
      </w:r>
    </w:p>
    <w:p w14:paraId="480A3BF5" w14:textId="77777777" w:rsidR="00754B77" w:rsidRDefault="00754B77" w:rsidP="00754B77">
      <w:pPr>
        <w:spacing w:line="360" w:lineRule="auto"/>
        <w:jc w:val="both"/>
        <w:rPr>
          <w:rFonts w:ascii="Book Antiqua" w:hAnsi="Book Antiqua"/>
        </w:rPr>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rPr>
        <w:t>All experimental procedures with mice were performed in accordance and in compliance with the regulations of the Pharmacological Laboratory and Animal Ethics Committee in Affiliated Hospital of Nanjing University of Traditional Chinese Medicine (SYXK2017-0069).</w:t>
      </w:r>
    </w:p>
    <w:p w14:paraId="4BAB11E6" w14:textId="77777777" w:rsidR="00754B77" w:rsidRDefault="00754B77" w:rsidP="00754B77">
      <w:pPr>
        <w:spacing w:line="360" w:lineRule="auto"/>
        <w:jc w:val="both"/>
        <w:rPr>
          <w:rFonts w:ascii="Book Antiqua" w:hAnsi="Book Antiqua"/>
        </w:rPr>
      </w:pPr>
    </w:p>
    <w:p w14:paraId="7CDA93F8" w14:textId="77777777" w:rsidR="00754B77" w:rsidRDefault="00754B77" w:rsidP="00754B77">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hAnsi="Book Antiqua" w:cs="Book Antiqua"/>
          <w:bCs/>
          <w:color w:val="000000"/>
        </w:rPr>
        <w:t>All the</w:t>
      </w:r>
      <w:r>
        <w:rPr>
          <w:rFonts w:ascii="Book Antiqua" w:hAnsi="Book Antiqua" w:cs="Book Antiqua"/>
          <w:b/>
          <w:bCs/>
          <w:color w:val="000000"/>
        </w:rPr>
        <w:t xml:space="preserve"> </w:t>
      </w:r>
      <w:r>
        <w:rPr>
          <w:rFonts w:ascii="Book Antiqua" w:hAnsi="Book Antiqua" w:cs="Book Antiqua"/>
          <w:color w:val="000000"/>
        </w:rPr>
        <w:t>a</w:t>
      </w:r>
      <w:r>
        <w:rPr>
          <w:rFonts w:ascii="Book Antiqua" w:eastAsia="Book Antiqua" w:hAnsi="Book Antiqua" w:cs="Book Antiqua"/>
          <w:color w:val="000000"/>
        </w:rPr>
        <w:t xml:space="preserve">uthors </w:t>
      </w:r>
      <w:r>
        <w:rPr>
          <w:rFonts w:ascii="Book Antiqua" w:hAnsi="Book Antiqua" w:cs="Book Antiqua"/>
          <w:color w:val="000000"/>
        </w:rPr>
        <w:t>report</w:t>
      </w:r>
      <w:r>
        <w:rPr>
          <w:rFonts w:ascii="Book Antiqua" w:eastAsia="Book Antiqua" w:hAnsi="Book Antiqua" w:cs="Book Antiqua"/>
          <w:color w:val="000000"/>
        </w:rPr>
        <w:t xml:space="preserve"> no </w:t>
      </w:r>
      <w:r>
        <w:rPr>
          <w:rFonts w:ascii="Book Antiqua" w:hAnsi="Book Antiqua" w:cs="Book Antiqua"/>
          <w:color w:val="000000"/>
        </w:rPr>
        <w:t xml:space="preserve">relevant </w:t>
      </w:r>
      <w:r>
        <w:rPr>
          <w:rFonts w:ascii="Book Antiqua" w:eastAsia="Book Antiqua" w:hAnsi="Book Antiqua" w:cs="Book Antiqua"/>
          <w:color w:val="000000"/>
        </w:rPr>
        <w:t>conflict</w:t>
      </w:r>
      <w:r>
        <w:rPr>
          <w:rFonts w:ascii="Book Antiqua" w:hAnsi="Book Antiqua" w:cs="Book Antiqua"/>
          <w:color w:val="000000"/>
        </w:rPr>
        <w:t>s</w:t>
      </w:r>
      <w:r>
        <w:rPr>
          <w:rFonts w:ascii="Book Antiqua" w:eastAsia="Book Antiqua" w:hAnsi="Book Antiqua" w:cs="Book Antiqua"/>
          <w:color w:val="000000"/>
        </w:rPr>
        <w:t xml:space="preserve"> of interest for this article.</w:t>
      </w:r>
    </w:p>
    <w:p w14:paraId="686B951E" w14:textId="77777777" w:rsidR="00754B77" w:rsidRDefault="00754B77" w:rsidP="00754B77">
      <w:pPr>
        <w:spacing w:line="360" w:lineRule="auto"/>
        <w:jc w:val="both"/>
        <w:rPr>
          <w:rFonts w:ascii="Book Antiqua" w:hAnsi="Book Antiqua"/>
        </w:rPr>
      </w:pPr>
    </w:p>
    <w:p w14:paraId="02447BB1" w14:textId="77777777" w:rsidR="00754B77" w:rsidRDefault="00754B77" w:rsidP="00754B77">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1849D5F9" w14:textId="77777777" w:rsidR="00754B77" w:rsidRDefault="00754B77" w:rsidP="00754B77">
      <w:pPr>
        <w:spacing w:line="360" w:lineRule="auto"/>
        <w:jc w:val="both"/>
        <w:rPr>
          <w:rFonts w:ascii="Book Antiqua" w:hAnsi="Book Antiqua"/>
        </w:rPr>
      </w:pPr>
    </w:p>
    <w:p w14:paraId="63A26C6D" w14:textId="77777777" w:rsidR="00754B77" w:rsidRDefault="00754B77" w:rsidP="00754B77">
      <w:pPr>
        <w:spacing w:line="360" w:lineRule="auto"/>
        <w:jc w:val="both"/>
        <w:rPr>
          <w:rFonts w:ascii="Book Antiqua" w:hAnsi="Book Antiqua"/>
        </w:rPr>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rPr>
        <w:t>The authors read the ARRIVE guidelines, and the manuscript was prepared and revised according to the ARRIVE guidelines.</w:t>
      </w:r>
    </w:p>
    <w:p w14:paraId="465FB132" w14:textId="77777777" w:rsidR="00A77B3E" w:rsidRPr="00310E9E" w:rsidRDefault="00A77B3E" w:rsidP="00310E9E">
      <w:pPr>
        <w:spacing w:line="360" w:lineRule="auto"/>
        <w:jc w:val="both"/>
        <w:rPr>
          <w:rFonts w:ascii="Book Antiqua" w:hAnsi="Book Antiqua"/>
        </w:rPr>
      </w:pPr>
    </w:p>
    <w:p w14:paraId="601D9D35"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bCs/>
          <w:color w:val="000000"/>
        </w:rPr>
        <w:t xml:space="preserve">Open-Access: </w:t>
      </w:r>
      <w:r w:rsidRPr="00310E9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10E9E">
        <w:rPr>
          <w:rFonts w:ascii="Book Antiqua" w:eastAsia="Book Antiqua" w:hAnsi="Book Antiqua" w:cs="Book Antiqua"/>
          <w:color w:val="000000"/>
        </w:rPr>
        <w:t>NonCommercial</w:t>
      </w:r>
      <w:proofErr w:type="spellEnd"/>
      <w:r w:rsidRPr="00310E9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B24F67C" w14:textId="77777777" w:rsidR="00A77B3E" w:rsidRPr="00310E9E" w:rsidRDefault="00A77B3E" w:rsidP="00310E9E">
      <w:pPr>
        <w:spacing w:line="360" w:lineRule="auto"/>
        <w:jc w:val="both"/>
        <w:rPr>
          <w:rFonts w:ascii="Book Antiqua" w:hAnsi="Book Antiqua"/>
        </w:rPr>
      </w:pPr>
    </w:p>
    <w:p w14:paraId="0410D309" w14:textId="77777777" w:rsidR="00A77B3E" w:rsidRDefault="00AA5E75" w:rsidP="00310E9E">
      <w:pPr>
        <w:spacing w:line="360" w:lineRule="auto"/>
        <w:jc w:val="both"/>
        <w:rPr>
          <w:rFonts w:ascii="Book Antiqua" w:hAnsi="Book Antiqua" w:cs="Book Antiqua"/>
          <w:color w:val="000000"/>
          <w:lang w:eastAsia="zh-CN"/>
        </w:rPr>
      </w:pPr>
      <w:r w:rsidRPr="00310E9E">
        <w:rPr>
          <w:rFonts w:ascii="Book Antiqua" w:eastAsia="Book Antiqua" w:hAnsi="Book Antiqua" w:cs="Book Antiqua"/>
          <w:b/>
          <w:color w:val="000000"/>
        </w:rPr>
        <w:t xml:space="preserve">Provenance and peer review: </w:t>
      </w:r>
      <w:r w:rsidRPr="00310E9E">
        <w:rPr>
          <w:rFonts w:ascii="Book Antiqua" w:eastAsia="Book Antiqua" w:hAnsi="Book Antiqua" w:cs="Book Antiqua"/>
          <w:color w:val="000000"/>
        </w:rPr>
        <w:t>Unsolicited article; Externally peer reviewed.</w:t>
      </w:r>
    </w:p>
    <w:p w14:paraId="619847BE" w14:textId="77777777" w:rsidR="00D302C5" w:rsidRPr="00D302C5" w:rsidRDefault="00D302C5" w:rsidP="00310E9E">
      <w:pPr>
        <w:spacing w:line="360" w:lineRule="auto"/>
        <w:jc w:val="both"/>
        <w:rPr>
          <w:rFonts w:ascii="Book Antiqua" w:hAnsi="Book Antiqua"/>
          <w:lang w:eastAsia="zh-CN"/>
        </w:rPr>
      </w:pPr>
    </w:p>
    <w:p w14:paraId="147CA79C"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color w:val="000000"/>
        </w:rPr>
        <w:t xml:space="preserve">Peer-review model: </w:t>
      </w:r>
      <w:r w:rsidRPr="00310E9E">
        <w:rPr>
          <w:rFonts w:ascii="Book Antiqua" w:eastAsia="Book Antiqua" w:hAnsi="Book Antiqua" w:cs="Book Antiqua"/>
          <w:color w:val="000000"/>
        </w:rPr>
        <w:t>Single blind</w:t>
      </w:r>
    </w:p>
    <w:p w14:paraId="0D36CD03" w14:textId="77777777" w:rsidR="00A77B3E" w:rsidRPr="00310E9E" w:rsidRDefault="00A77B3E" w:rsidP="00310E9E">
      <w:pPr>
        <w:spacing w:line="360" w:lineRule="auto"/>
        <w:jc w:val="both"/>
        <w:rPr>
          <w:rFonts w:ascii="Book Antiqua" w:hAnsi="Book Antiqua"/>
        </w:rPr>
      </w:pPr>
    </w:p>
    <w:p w14:paraId="0A63AE8E"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color w:val="000000"/>
        </w:rPr>
        <w:t xml:space="preserve">Peer-review started: </w:t>
      </w:r>
      <w:r w:rsidRPr="00310E9E">
        <w:rPr>
          <w:rFonts w:ascii="Book Antiqua" w:eastAsia="Book Antiqua" w:hAnsi="Book Antiqua" w:cs="Book Antiqua"/>
          <w:color w:val="000000"/>
        </w:rPr>
        <w:t>July 20, 2022</w:t>
      </w:r>
    </w:p>
    <w:p w14:paraId="2D2C357C"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color w:val="000000"/>
        </w:rPr>
        <w:t xml:space="preserve">First decision: </w:t>
      </w:r>
      <w:r w:rsidRPr="00310E9E">
        <w:rPr>
          <w:rFonts w:ascii="Book Antiqua" w:eastAsia="Book Antiqua" w:hAnsi="Book Antiqua" w:cs="Book Antiqua"/>
          <w:color w:val="000000"/>
        </w:rPr>
        <w:t>October 22, 2022</w:t>
      </w:r>
    </w:p>
    <w:p w14:paraId="140C9CDB" w14:textId="77777777"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color w:val="000000"/>
        </w:rPr>
        <w:t xml:space="preserve">Article in press: </w:t>
      </w:r>
    </w:p>
    <w:p w14:paraId="42EA49FC" w14:textId="77777777" w:rsidR="00A77B3E" w:rsidRPr="00310E9E" w:rsidRDefault="00A77B3E" w:rsidP="00310E9E">
      <w:pPr>
        <w:spacing w:line="360" w:lineRule="auto"/>
        <w:jc w:val="both"/>
        <w:rPr>
          <w:rFonts w:ascii="Book Antiqua" w:hAnsi="Book Antiqua"/>
        </w:rPr>
      </w:pPr>
    </w:p>
    <w:p w14:paraId="187CF0C6" w14:textId="77777777" w:rsidR="00667EF6" w:rsidRDefault="00667EF6" w:rsidP="00667EF6">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Pr>
          <w:rFonts w:ascii="Book Antiqua" w:hAnsi="Book Antiqua" w:cs="Book Antiqua"/>
          <w:color w:val="000000"/>
          <w:lang w:eastAsia="zh-CN"/>
        </w:rPr>
        <w:t>h</w:t>
      </w:r>
      <w:r>
        <w:rPr>
          <w:rFonts w:ascii="Book Antiqua" w:eastAsia="Book Antiqua" w:hAnsi="Book Antiqua" w:cs="Book Antiqua"/>
          <w:color w:val="000000"/>
        </w:rPr>
        <w:t>epatology</w:t>
      </w:r>
    </w:p>
    <w:p w14:paraId="0C2D9374" w14:textId="77777777" w:rsidR="00667EF6" w:rsidRDefault="00667EF6" w:rsidP="00667EF6">
      <w:pPr>
        <w:spacing w:line="360" w:lineRule="auto"/>
        <w:jc w:val="both"/>
        <w:rPr>
          <w:rFonts w:ascii="Book Antiqua" w:hAnsi="Book Antiqua"/>
        </w:rPr>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color w:val="000000"/>
        </w:rPr>
        <w:t>China</w:t>
      </w:r>
    </w:p>
    <w:p w14:paraId="4B7E9378" w14:textId="77777777" w:rsidR="00667EF6" w:rsidRDefault="00667EF6" w:rsidP="00667EF6">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51EC43A0" w14:textId="77777777" w:rsidR="00667EF6" w:rsidRDefault="00667EF6" w:rsidP="00667EF6">
      <w:pPr>
        <w:spacing w:line="360" w:lineRule="auto"/>
        <w:jc w:val="both"/>
        <w:rPr>
          <w:rFonts w:ascii="Book Antiqua" w:hAnsi="Book Antiqua"/>
        </w:rPr>
      </w:pPr>
      <w:r>
        <w:rPr>
          <w:rFonts w:ascii="Book Antiqua" w:eastAsia="Book Antiqua" w:hAnsi="Book Antiqua" w:cs="Book Antiqua"/>
          <w:color w:val="000000"/>
        </w:rPr>
        <w:t>Grade A (Excellent): 0</w:t>
      </w:r>
    </w:p>
    <w:p w14:paraId="6FEB3394" w14:textId="77777777" w:rsidR="00667EF6" w:rsidRDefault="00667EF6" w:rsidP="00667EF6">
      <w:pPr>
        <w:spacing w:line="360" w:lineRule="auto"/>
        <w:jc w:val="both"/>
        <w:rPr>
          <w:rFonts w:ascii="Book Antiqua" w:hAnsi="Book Antiqua"/>
        </w:rPr>
      </w:pPr>
      <w:r>
        <w:rPr>
          <w:rFonts w:ascii="Book Antiqua" w:eastAsia="Book Antiqua" w:hAnsi="Book Antiqua" w:cs="Book Antiqua"/>
          <w:color w:val="000000"/>
        </w:rPr>
        <w:t>Grade B (Very good): 0</w:t>
      </w:r>
    </w:p>
    <w:p w14:paraId="2D26A888" w14:textId="77777777" w:rsidR="00667EF6" w:rsidRDefault="00667EF6" w:rsidP="00667EF6">
      <w:pPr>
        <w:spacing w:line="360" w:lineRule="auto"/>
        <w:jc w:val="both"/>
        <w:rPr>
          <w:rFonts w:ascii="Book Antiqua" w:hAnsi="Book Antiqua"/>
        </w:rPr>
      </w:pPr>
      <w:r>
        <w:rPr>
          <w:rFonts w:ascii="Book Antiqua" w:eastAsia="Book Antiqua" w:hAnsi="Book Antiqua" w:cs="Book Antiqua"/>
          <w:color w:val="000000"/>
        </w:rPr>
        <w:t>Grade C (Good): C, C</w:t>
      </w:r>
    </w:p>
    <w:p w14:paraId="3F1C354F" w14:textId="77777777" w:rsidR="00667EF6" w:rsidRDefault="00667EF6" w:rsidP="00667EF6">
      <w:pPr>
        <w:spacing w:line="360" w:lineRule="auto"/>
        <w:jc w:val="both"/>
        <w:rPr>
          <w:rFonts w:ascii="Book Antiqua" w:hAnsi="Book Antiqua"/>
        </w:rPr>
      </w:pPr>
      <w:r>
        <w:rPr>
          <w:rFonts w:ascii="Book Antiqua" w:eastAsia="Book Antiqua" w:hAnsi="Book Antiqua" w:cs="Book Antiqua"/>
          <w:color w:val="000000"/>
        </w:rPr>
        <w:t>Grade D (Fair): 0</w:t>
      </w:r>
    </w:p>
    <w:p w14:paraId="3835F19D" w14:textId="77777777" w:rsidR="00667EF6" w:rsidRDefault="00667EF6" w:rsidP="00667EF6">
      <w:pPr>
        <w:spacing w:line="360" w:lineRule="auto"/>
        <w:jc w:val="both"/>
        <w:rPr>
          <w:rFonts w:ascii="Book Antiqua" w:hAnsi="Book Antiqua"/>
        </w:rPr>
      </w:pPr>
      <w:r>
        <w:rPr>
          <w:rFonts w:ascii="Book Antiqua" w:eastAsia="Book Antiqua" w:hAnsi="Book Antiqua" w:cs="Book Antiqua"/>
          <w:color w:val="000000"/>
        </w:rPr>
        <w:t>Grade E (Poor): 0</w:t>
      </w:r>
    </w:p>
    <w:p w14:paraId="0882ECAE" w14:textId="77777777" w:rsidR="00667EF6" w:rsidRDefault="00667EF6" w:rsidP="00667EF6">
      <w:pPr>
        <w:spacing w:line="360" w:lineRule="auto"/>
        <w:jc w:val="both"/>
        <w:rPr>
          <w:rFonts w:ascii="Book Antiqua" w:hAnsi="Book Antiqua"/>
        </w:rPr>
      </w:pPr>
    </w:p>
    <w:p w14:paraId="207479BB" w14:textId="2E14B64D" w:rsidR="00A77B3E" w:rsidRPr="00310E9E" w:rsidRDefault="00667EF6" w:rsidP="00667EF6">
      <w:pPr>
        <w:spacing w:line="360" w:lineRule="auto"/>
        <w:jc w:val="both"/>
        <w:rPr>
          <w:rFonts w:ascii="Book Antiqua" w:hAnsi="Book Antiqua"/>
        </w:rPr>
        <w:sectPr w:rsidR="00A77B3E" w:rsidRPr="00310E9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Cabezuelo</w:t>
      </w:r>
      <w:proofErr w:type="spellEnd"/>
      <w:r>
        <w:rPr>
          <w:rFonts w:ascii="Book Antiqua" w:eastAsia="Book Antiqua" w:hAnsi="Book Antiqua" w:cs="Book Antiqua"/>
          <w:color w:val="000000"/>
        </w:rPr>
        <w:t xml:space="preserve"> AS, Spain; Gu L</w:t>
      </w:r>
      <w:r>
        <w:rPr>
          <w:rFonts w:ascii="Book Antiqua" w:hAnsi="Book Antiqua" w:cs="Book Antiqua"/>
          <w:color w:val="000000"/>
          <w:lang w:eastAsia="zh-CN"/>
        </w:rPr>
        <w:t>, China</w:t>
      </w:r>
      <w:r>
        <w:rPr>
          <w:rFonts w:ascii="Book Antiqua" w:eastAsia="Book Antiqua" w:hAnsi="Book Antiqua" w:cs="Book Antiqua"/>
          <w:b/>
          <w:color w:val="000000"/>
        </w:rPr>
        <w:t xml:space="preserve"> S-Editor: </w:t>
      </w:r>
      <w:r>
        <w:rPr>
          <w:rFonts w:ascii="Book Antiqua" w:hAnsi="Book Antiqua" w:cs="Book Antiqua"/>
          <w:color w:val="000000"/>
          <w:lang w:eastAsia="zh-CN"/>
        </w:rPr>
        <w:t>Fan JR</w:t>
      </w:r>
      <w:r>
        <w:rPr>
          <w:rFonts w:ascii="Book Antiqua" w:eastAsia="Book Antiqua" w:hAnsi="Book Antiqua" w:cs="Book Antiqua"/>
          <w:b/>
          <w:color w:val="000000"/>
        </w:rPr>
        <w:t xml:space="preserve"> L-Editor: </w:t>
      </w:r>
      <w:r w:rsidR="00B263AC" w:rsidRPr="00B263AC">
        <w:rPr>
          <w:rFonts w:ascii="Book Antiqua" w:eastAsia="Book Antiqua" w:hAnsi="Book Antiqua" w:cs="Book Antiqua"/>
          <w:color w:val="000000"/>
        </w:rPr>
        <w:t>Filipodia</w:t>
      </w:r>
      <w:r w:rsidR="00B263AC">
        <w:rPr>
          <w:rFonts w:ascii="Book Antiqua" w:hAnsi="Book Antiqua" w:cs="Book Antiqua" w:hint="eastAsia"/>
          <w:color w:val="000000"/>
          <w:lang w:eastAsia="zh-CN"/>
        </w:rPr>
        <w:t xml:space="preserve"> </w:t>
      </w:r>
      <w:r w:rsidR="00B263AC" w:rsidRPr="00B263AC">
        <w:rPr>
          <w:rFonts w:ascii="Book Antiqua" w:eastAsia="Book Antiqua" w:hAnsi="Book Antiqua" w:cs="Book Antiqua"/>
          <w:color w:val="000000"/>
        </w:rPr>
        <w:t>CL</w:t>
      </w:r>
      <w:r w:rsidRPr="00B263AC">
        <w:rPr>
          <w:rFonts w:ascii="Book Antiqua" w:eastAsia="Book Antiqua" w:hAnsi="Book Antiqua" w:cs="Book Antiqua"/>
          <w:color w:val="000000"/>
        </w:rPr>
        <w:t xml:space="preserve"> </w:t>
      </w:r>
      <w:r>
        <w:rPr>
          <w:rFonts w:ascii="Book Antiqua" w:eastAsia="Book Antiqua" w:hAnsi="Book Antiqua" w:cs="Book Antiqua"/>
          <w:b/>
          <w:color w:val="000000"/>
        </w:rPr>
        <w:t>P-Editor:</w:t>
      </w:r>
      <w:r>
        <w:rPr>
          <w:rFonts w:ascii="Book Antiqua" w:hAnsi="Book Antiqua" w:cs="Book Antiqua"/>
          <w:color w:val="000000"/>
          <w:lang w:eastAsia="zh-CN"/>
        </w:rPr>
        <w:t xml:space="preserve"> </w:t>
      </w:r>
    </w:p>
    <w:p w14:paraId="2F6EB83A" w14:textId="77777777" w:rsidR="00A77B3E" w:rsidRDefault="00AA5E75" w:rsidP="00310E9E">
      <w:pPr>
        <w:spacing w:line="360" w:lineRule="auto"/>
        <w:jc w:val="both"/>
        <w:rPr>
          <w:rFonts w:ascii="Book Antiqua" w:hAnsi="Book Antiqua" w:cs="Book Antiqua"/>
          <w:b/>
          <w:color w:val="000000"/>
          <w:lang w:eastAsia="zh-CN"/>
        </w:rPr>
      </w:pPr>
      <w:r w:rsidRPr="00310E9E">
        <w:rPr>
          <w:rFonts w:ascii="Book Antiqua" w:eastAsia="Book Antiqua" w:hAnsi="Book Antiqua" w:cs="Book Antiqua"/>
          <w:b/>
          <w:color w:val="000000"/>
        </w:rPr>
        <w:lastRenderedPageBreak/>
        <w:t>Figure Legends</w:t>
      </w:r>
    </w:p>
    <w:p w14:paraId="2C7B99CB" w14:textId="1CC7CA07" w:rsidR="00CE543A" w:rsidRPr="00CE543A" w:rsidRDefault="00CE543A" w:rsidP="00310E9E">
      <w:pPr>
        <w:spacing w:line="360" w:lineRule="auto"/>
        <w:jc w:val="both"/>
        <w:rPr>
          <w:rFonts w:ascii="Book Antiqua" w:hAnsi="Book Antiqua"/>
          <w:lang w:eastAsia="zh-CN"/>
        </w:rPr>
      </w:pPr>
      <w:r>
        <w:rPr>
          <w:rFonts w:ascii="Book Antiqua" w:hAnsi="Book Antiqua"/>
          <w:noProof/>
          <w:lang w:eastAsia="zh-CN"/>
        </w:rPr>
        <w:drawing>
          <wp:inline distT="0" distB="0" distL="0" distR="0" wp14:anchorId="379E3ABF" wp14:editId="4C4080CF">
            <wp:extent cx="4292600" cy="46609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4292821" cy="4661140"/>
                    </a:xfrm>
                    <a:prstGeom prst="rect">
                      <a:avLst/>
                    </a:prstGeom>
                  </pic:spPr>
                </pic:pic>
              </a:graphicData>
            </a:graphic>
          </wp:inline>
        </w:drawing>
      </w:r>
    </w:p>
    <w:p w14:paraId="6653486E" w14:textId="06E46623" w:rsidR="00564411" w:rsidRPr="00CE543A" w:rsidRDefault="00AA5E75" w:rsidP="00310E9E">
      <w:pPr>
        <w:spacing w:line="360" w:lineRule="auto"/>
        <w:jc w:val="both"/>
        <w:rPr>
          <w:rFonts w:ascii="Book Antiqua" w:hAnsi="Book Antiqua" w:cs="Book Antiqua"/>
          <w:color w:val="000000"/>
          <w:lang w:eastAsia="zh-CN"/>
        </w:rPr>
      </w:pPr>
      <w:r w:rsidRPr="00310E9E">
        <w:rPr>
          <w:rFonts w:ascii="Book Antiqua" w:eastAsia="Book Antiqua" w:hAnsi="Book Antiqua" w:cs="Book Antiqua"/>
          <w:b/>
          <w:bCs/>
          <w:color w:val="000000"/>
        </w:rPr>
        <w:t>Figure 1 3,6-dichlorobenzo[b]thiophene-2-carboxylic acid improved colon inflammation in</w:t>
      </w:r>
      <w:r w:rsidR="00CE543A">
        <w:rPr>
          <w:rFonts w:ascii="Book Antiqua" w:hAnsi="Book Antiqua" w:cs="Book Antiqua" w:hint="eastAsia"/>
          <w:b/>
          <w:bCs/>
          <w:color w:val="000000"/>
          <w:lang w:eastAsia="zh-CN"/>
        </w:rPr>
        <w:t xml:space="preserve"> </w:t>
      </w:r>
      <w:r w:rsidRPr="00310E9E">
        <w:rPr>
          <w:rFonts w:ascii="Book Antiqua" w:eastAsia="Book Antiqua" w:hAnsi="Book Antiqua" w:cs="Book Antiqua"/>
          <w:b/>
          <w:bCs/>
          <w:color w:val="000000"/>
        </w:rPr>
        <w:t>dextran sodium sulfate-treated</w:t>
      </w:r>
      <w:r w:rsidR="006140AD">
        <w:rPr>
          <w:rFonts w:ascii="Book Antiqua" w:hAnsi="Book Antiqua" w:cs="Book Antiqua" w:hint="eastAsia"/>
          <w:b/>
          <w:bCs/>
          <w:color w:val="000000"/>
          <w:lang w:eastAsia="zh-CN"/>
        </w:rPr>
        <w:t xml:space="preserve"> </w:t>
      </w:r>
      <w:r w:rsidRPr="00310E9E">
        <w:rPr>
          <w:rFonts w:ascii="Book Antiqua" w:eastAsia="Book Antiqua" w:hAnsi="Book Antiqua" w:cs="Book Antiqua"/>
          <w:b/>
          <w:bCs/>
          <w:color w:val="000000"/>
        </w:rPr>
        <w:t xml:space="preserve">mice. </w:t>
      </w:r>
      <w:r w:rsidRPr="00310E9E">
        <w:rPr>
          <w:rFonts w:ascii="Book Antiqua" w:eastAsia="Book Antiqua" w:hAnsi="Book Antiqua" w:cs="Book Antiqua"/>
          <w:color w:val="000000"/>
        </w:rPr>
        <w:t>A:</w:t>
      </w:r>
      <w:r w:rsidR="006140AD">
        <w:rPr>
          <w:rFonts w:ascii="Book Antiqua" w:hAnsi="Book Antiqua" w:cs="Book Antiqua" w:hint="eastAsia"/>
          <w:color w:val="000000"/>
          <w:lang w:eastAsia="zh-CN"/>
        </w:rPr>
        <w:t xml:space="preserve"> </w:t>
      </w:r>
      <w:r w:rsidRPr="00310E9E">
        <w:rPr>
          <w:rFonts w:ascii="Book Antiqua" w:eastAsia="Book Antiqua" w:hAnsi="Book Antiqua" w:cs="Book Antiqua"/>
          <w:color w:val="000000"/>
        </w:rPr>
        <w:t>Changes in the body weight of mice; B: Disease activity index of each group of mice on day 8</w:t>
      </w:r>
      <w:r w:rsidR="006140AD">
        <w:rPr>
          <w:rFonts w:ascii="Book Antiqua" w:hAnsi="Book Antiqua" w:cs="Book Antiqua" w:hint="eastAsia"/>
          <w:color w:val="000000"/>
          <w:lang w:eastAsia="zh-CN"/>
        </w:rPr>
        <w:t xml:space="preserve"> </w:t>
      </w:r>
      <w:r w:rsidRPr="00310E9E">
        <w:rPr>
          <w:rFonts w:ascii="Book Antiqua" w:eastAsia="Book Antiqua" w:hAnsi="Book Antiqua" w:cs="Book Antiqua"/>
          <w:color w:val="000000"/>
        </w:rPr>
        <w:t>(</w:t>
      </w:r>
      <w:r w:rsidRPr="00310E9E">
        <w:rPr>
          <w:rFonts w:ascii="Book Antiqua" w:eastAsia="Book Antiqua" w:hAnsi="Book Antiqua" w:cs="Book Antiqua"/>
          <w:i/>
          <w:iCs/>
          <w:color w:val="000000"/>
        </w:rPr>
        <w:t>n</w:t>
      </w:r>
      <w:r w:rsidRPr="00310E9E">
        <w:rPr>
          <w:rFonts w:ascii="Book Antiqua" w:eastAsia="Book Antiqua" w:hAnsi="Book Antiqua" w:cs="Book Antiqua"/>
          <w:color w:val="000000"/>
        </w:rPr>
        <w:t xml:space="preserve"> = 5); C: The colon length of each group of mice was</w:t>
      </w:r>
      <w:r w:rsidR="006140AD">
        <w:rPr>
          <w:rFonts w:ascii="Book Antiqua" w:hAnsi="Book Antiqua" w:cs="Book Antiqua" w:hint="eastAsia"/>
          <w:color w:val="000000"/>
          <w:lang w:eastAsia="zh-CN"/>
        </w:rPr>
        <w:t xml:space="preserve"> </w:t>
      </w:r>
      <w:r w:rsidRPr="00310E9E">
        <w:rPr>
          <w:rFonts w:ascii="Book Antiqua" w:eastAsia="Book Antiqua" w:hAnsi="Book Antiqua" w:cs="Book Antiqua"/>
          <w:color w:val="000000"/>
        </w:rPr>
        <w:t>measured; D: Macroscopic observation of colons; E: Representative hematoxylin</w:t>
      </w:r>
      <w:r w:rsidR="00564411" w:rsidRPr="00310E9E">
        <w:rPr>
          <w:rFonts w:ascii="Book Antiqua" w:eastAsia="Book Antiqua" w:hAnsi="Book Antiqua" w:cs="Book Antiqua"/>
          <w:color w:val="000000"/>
        </w:rPr>
        <w:t xml:space="preserve"> and </w:t>
      </w:r>
      <w:r w:rsidRPr="00310E9E">
        <w:rPr>
          <w:rFonts w:ascii="Book Antiqua" w:eastAsia="Book Antiqua" w:hAnsi="Book Antiqua" w:cs="Book Antiqua"/>
          <w:color w:val="000000"/>
        </w:rPr>
        <w:t>eosin</w:t>
      </w:r>
      <w:r w:rsidR="006140AD">
        <w:rPr>
          <w:rFonts w:ascii="Book Antiqua" w:hAnsi="Book Antiqua" w:cs="Book Antiqua" w:hint="eastAsia"/>
          <w:color w:val="000000"/>
          <w:lang w:eastAsia="zh-CN"/>
        </w:rPr>
        <w:t xml:space="preserve"> </w:t>
      </w:r>
      <w:r w:rsidRPr="00310E9E">
        <w:rPr>
          <w:rFonts w:ascii="Book Antiqua" w:eastAsia="Book Antiqua" w:hAnsi="Book Antiqua" w:cs="Book Antiqua"/>
          <w:color w:val="000000"/>
        </w:rPr>
        <w:t>staining images of colon sections (200</w:t>
      </w:r>
      <w:r w:rsidR="00DC4583" w:rsidRPr="00310E9E">
        <w:rPr>
          <w:rFonts w:ascii="Book Antiqua" w:eastAsia="Book Antiqua" w:hAnsi="Book Antiqua" w:cs="Book Antiqua"/>
          <w:color w:val="000000"/>
        </w:rPr>
        <w:t xml:space="preserve"> </w:t>
      </w:r>
      <w:r w:rsidRPr="00310E9E">
        <w:rPr>
          <w:rFonts w:ascii="Book Antiqua" w:eastAsia="Book Antiqua" w:hAnsi="Book Antiqua" w:cs="Book Antiqua"/>
          <w:color w:val="000000"/>
        </w:rPr>
        <w:t xml:space="preserve">× magnification); F: Injury scores. </w:t>
      </w:r>
      <w:proofErr w:type="spellStart"/>
      <w:r w:rsidRPr="00310E9E">
        <w:rPr>
          <w:rFonts w:ascii="Book Antiqua" w:eastAsia="Book Antiqua" w:hAnsi="Book Antiqua" w:cs="Book Antiqua"/>
          <w:color w:val="000000"/>
          <w:vertAlign w:val="superscript"/>
        </w:rPr>
        <w:t>e</w:t>
      </w:r>
      <w:r w:rsidRPr="00310E9E">
        <w:rPr>
          <w:rFonts w:ascii="Book Antiqua" w:eastAsia="Book Antiqua" w:hAnsi="Book Antiqua" w:cs="Book Antiqua"/>
          <w:i/>
          <w:iCs/>
          <w:color w:val="000000"/>
        </w:rPr>
        <w:t>P</w:t>
      </w:r>
      <w:proofErr w:type="spellEnd"/>
      <w:r w:rsidR="00564411" w:rsidRPr="00310E9E">
        <w:rPr>
          <w:rFonts w:ascii="Book Antiqua" w:eastAsia="Book Antiqua" w:hAnsi="Book Antiqua" w:cs="Book Antiqua"/>
          <w:i/>
          <w:iCs/>
          <w:color w:val="000000"/>
        </w:rPr>
        <w:t xml:space="preserve"> </w:t>
      </w:r>
      <w:r w:rsidRPr="00310E9E">
        <w:rPr>
          <w:rFonts w:ascii="Book Antiqua" w:eastAsia="Book Antiqua" w:hAnsi="Book Antiqua" w:cs="Book Antiqua"/>
          <w:color w:val="000000"/>
        </w:rPr>
        <w:t>&lt;</w:t>
      </w:r>
      <w:r w:rsidR="00564411" w:rsidRPr="00310E9E">
        <w:rPr>
          <w:rFonts w:ascii="Book Antiqua" w:eastAsia="Book Antiqua" w:hAnsi="Book Antiqua" w:cs="Book Antiqua"/>
          <w:color w:val="000000"/>
        </w:rPr>
        <w:t xml:space="preserve"> </w:t>
      </w:r>
      <w:r w:rsidRPr="00310E9E">
        <w:rPr>
          <w:rFonts w:ascii="Book Antiqua" w:eastAsia="Book Antiqua" w:hAnsi="Book Antiqua" w:cs="Book Antiqua"/>
          <w:color w:val="000000"/>
        </w:rPr>
        <w:t xml:space="preserve">0.01 and </w:t>
      </w:r>
      <w:proofErr w:type="spellStart"/>
      <w:r w:rsidRPr="00310E9E">
        <w:rPr>
          <w:rFonts w:ascii="Book Antiqua" w:eastAsia="Book Antiqua" w:hAnsi="Book Antiqua" w:cs="Book Antiqua"/>
          <w:color w:val="000000"/>
          <w:vertAlign w:val="superscript"/>
        </w:rPr>
        <w:t>f</w:t>
      </w:r>
      <w:r w:rsidRPr="00310E9E">
        <w:rPr>
          <w:rFonts w:ascii="Book Antiqua" w:eastAsia="Book Antiqua" w:hAnsi="Book Antiqua" w:cs="Book Antiqua"/>
          <w:i/>
          <w:iCs/>
          <w:color w:val="000000"/>
        </w:rPr>
        <w:t>P</w:t>
      </w:r>
      <w:proofErr w:type="spellEnd"/>
      <w:r w:rsidR="00564411" w:rsidRPr="00310E9E">
        <w:rPr>
          <w:rFonts w:ascii="Book Antiqua" w:eastAsia="Book Antiqua" w:hAnsi="Book Antiqua" w:cs="Book Antiqua"/>
          <w:i/>
          <w:iCs/>
          <w:color w:val="000000"/>
        </w:rPr>
        <w:t xml:space="preserve"> </w:t>
      </w:r>
      <w:r w:rsidRPr="00310E9E">
        <w:rPr>
          <w:rFonts w:ascii="Book Antiqua" w:eastAsia="Book Antiqua" w:hAnsi="Book Antiqua" w:cs="Book Antiqua"/>
          <w:color w:val="000000"/>
        </w:rPr>
        <w:t>&lt;</w:t>
      </w:r>
      <w:r w:rsidR="00564411" w:rsidRPr="00310E9E">
        <w:rPr>
          <w:rFonts w:ascii="Book Antiqua" w:eastAsia="Book Antiqua" w:hAnsi="Book Antiqua" w:cs="Book Antiqua"/>
          <w:color w:val="000000"/>
        </w:rPr>
        <w:t xml:space="preserve"> </w:t>
      </w:r>
      <w:r w:rsidRPr="00310E9E">
        <w:rPr>
          <w:rFonts w:ascii="Book Antiqua" w:eastAsia="Book Antiqua" w:hAnsi="Book Antiqua" w:cs="Book Antiqua"/>
          <w:color w:val="000000"/>
        </w:rPr>
        <w:t xml:space="preserve">0.001 </w:t>
      </w:r>
      <w:r w:rsidRPr="00310E9E">
        <w:rPr>
          <w:rFonts w:ascii="Book Antiqua" w:eastAsia="Book Antiqua" w:hAnsi="Book Antiqua" w:cs="Book Antiqua"/>
          <w:i/>
          <w:iCs/>
          <w:color w:val="000000"/>
        </w:rPr>
        <w:t xml:space="preserve">vs </w:t>
      </w:r>
      <w:r w:rsidRPr="00310E9E">
        <w:rPr>
          <w:rFonts w:ascii="Book Antiqua" w:eastAsia="Book Antiqua" w:hAnsi="Book Antiqua" w:cs="Book Antiqua"/>
          <w:color w:val="000000"/>
        </w:rPr>
        <w:t xml:space="preserve">the dextran sodium sulfate group; </w:t>
      </w:r>
      <w:proofErr w:type="spellStart"/>
      <w:r w:rsidRPr="00310E9E">
        <w:rPr>
          <w:rFonts w:ascii="Book Antiqua" w:eastAsia="Book Antiqua" w:hAnsi="Book Antiqua" w:cs="Book Antiqua"/>
          <w:color w:val="000000"/>
          <w:vertAlign w:val="superscript"/>
        </w:rPr>
        <w:t>c</w:t>
      </w:r>
      <w:r w:rsidRPr="00310E9E">
        <w:rPr>
          <w:rFonts w:ascii="Book Antiqua" w:eastAsia="Book Antiqua" w:hAnsi="Book Antiqua" w:cs="Book Antiqua"/>
          <w:i/>
          <w:iCs/>
          <w:color w:val="000000"/>
        </w:rPr>
        <w:t>P</w:t>
      </w:r>
      <w:proofErr w:type="spellEnd"/>
      <w:r w:rsidR="00564411" w:rsidRPr="00310E9E">
        <w:rPr>
          <w:rFonts w:ascii="Book Antiqua" w:eastAsia="Book Antiqua" w:hAnsi="Book Antiqua" w:cs="Book Antiqua"/>
          <w:i/>
          <w:iCs/>
          <w:color w:val="000000"/>
        </w:rPr>
        <w:t xml:space="preserve"> </w:t>
      </w:r>
      <w:r w:rsidRPr="00310E9E">
        <w:rPr>
          <w:rFonts w:ascii="Book Antiqua" w:eastAsia="Book Antiqua" w:hAnsi="Book Antiqua" w:cs="Book Antiqua"/>
          <w:color w:val="000000"/>
        </w:rPr>
        <w:t>&lt;</w:t>
      </w:r>
      <w:r w:rsidR="00564411" w:rsidRPr="00310E9E">
        <w:rPr>
          <w:rFonts w:ascii="Book Antiqua" w:eastAsia="Book Antiqua" w:hAnsi="Book Antiqua" w:cs="Book Antiqua"/>
          <w:color w:val="000000"/>
        </w:rPr>
        <w:t xml:space="preserve"> </w:t>
      </w:r>
      <w:r w:rsidRPr="00310E9E">
        <w:rPr>
          <w:rFonts w:ascii="Book Antiqua" w:eastAsia="Book Antiqua" w:hAnsi="Book Antiqua" w:cs="Book Antiqua"/>
          <w:color w:val="000000"/>
        </w:rPr>
        <w:t xml:space="preserve">0.001 </w:t>
      </w:r>
      <w:r w:rsidRPr="00310E9E">
        <w:rPr>
          <w:rFonts w:ascii="Book Antiqua" w:eastAsia="Book Antiqua" w:hAnsi="Book Antiqua" w:cs="Book Antiqua"/>
          <w:i/>
          <w:iCs/>
          <w:color w:val="000000"/>
        </w:rPr>
        <w:t xml:space="preserve">vs </w:t>
      </w:r>
      <w:r w:rsidRPr="00310E9E">
        <w:rPr>
          <w:rFonts w:ascii="Book Antiqua" w:eastAsia="Book Antiqua" w:hAnsi="Book Antiqua" w:cs="Book Antiqua"/>
          <w:color w:val="000000"/>
        </w:rPr>
        <w:t xml:space="preserve">the control group. The data are shown as the mean ± </w:t>
      </w:r>
      <w:r w:rsidR="00CE543A">
        <w:rPr>
          <w:rFonts w:ascii="Book Antiqua" w:hAnsi="Book Antiqua" w:cs="Book Antiqua" w:hint="eastAsia"/>
          <w:color w:val="000000"/>
          <w:lang w:eastAsia="zh-CN"/>
        </w:rPr>
        <w:t xml:space="preserve">SD </w:t>
      </w:r>
      <w:r w:rsidRPr="00310E9E">
        <w:rPr>
          <w:rFonts w:ascii="Book Antiqua" w:eastAsia="Book Antiqua" w:hAnsi="Book Antiqua" w:cs="Book Antiqua"/>
          <w:color w:val="000000"/>
        </w:rPr>
        <w:t>(</w:t>
      </w:r>
      <w:r w:rsidRPr="00310E9E">
        <w:rPr>
          <w:rFonts w:ascii="Book Antiqua" w:eastAsia="Book Antiqua" w:hAnsi="Book Antiqua" w:cs="Book Antiqua"/>
          <w:i/>
          <w:iCs/>
          <w:color w:val="000000"/>
        </w:rPr>
        <w:t>n</w:t>
      </w:r>
      <w:r w:rsidRPr="00310E9E">
        <w:rPr>
          <w:rFonts w:ascii="Book Antiqua" w:eastAsia="Book Antiqua" w:hAnsi="Book Antiqua" w:cs="Book Antiqua"/>
          <w:color w:val="000000"/>
        </w:rPr>
        <w:t xml:space="preserve"> = 5</w:t>
      </w:r>
      <w:r w:rsidR="00564411" w:rsidRPr="00310E9E">
        <w:rPr>
          <w:rFonts w:ascii="Book Antiqua" w:eastAsia="Book Antiqua" w:hAnsi="Book Antiqua" w:cs="Book Antiqua"/>
          <w:color w:val="000000"/>
        </w:rPr>
        <w:t>-</w:t>
      </w:r>
      <w:r w:rsidRPr="00310E9E">
        <w:rPr>
          <w:rFonts w:ascii="Book Antiqua" w:eastAsia="Book Antiqua" w:hAnsi="Book Antiqua" w:cs="Book Antiqua"/>
          <w:color w:val="000000"/>
        </w:rPr>
        <w:t>8).</w:t>
      </w:r>
      <w:r w:rsidR="00CE543A">
        <w:rPr>
          <w:rFonts w:ascii="Book Antiqua" w:hAnsi="Book Antiqua" w:cs="Book Antiqua" w:hint="eastAsia"/>
          <w:color w:val="000000"/>
          <w:lang w:eastAsia="zh-CN"/>
        </w:rPr>
        <w:t xml:space="preserve"> </w:t>
      </w:r>
      <w:r w:rsidR="00CE543A">
        <w:rPr>
          <w:rFonts w:ascii="Book Antiqua" w:hAnsi="Book Antiqua" w:cs="Book Antiqua"/>
          <w:color w:val="000000"/>
          <w:lang w:eastAsia="zh-CN"/>
        </w:rPr>
        <w:t>DSS: D</w:t>
      </w:r>
      <w:r w:rsidR="00CE543A">
        <w:rPr>
          <w:rFonts w:ascii="Book Antiqua" w:eastAsia="Book Antiqua" w:hAnsi="Book Antiqua" w:cs="Book Antiqua"/>
          <w:color w:val="000000"/>
        </w:rPr>
        <w:t>extran sodium sulfate</w:t>
      </w:r>
      <w:r w:rsidR="00CE543A">
        <w:rPr>
          <w:rFonts w:ascii="Book Antiqua" w:hAnsi="Book Antiqua" w:cs="Book Antiqua"/>
          <w:color w:val="000000"/>
          <w:lang w:eastAsia="zh-CN"/>
        </w:rPr>
        <w:t xml:space="preserve">; SASP: </w:t>
      </w:r>
      <w:proofErr w:type="spellStart"/>
      <w:r w:rsidR="00CE543A">
        <w:rPr>
          <w:rFonts w:ascii="Book Antiqua" w:hAnsi="Book Antiqua" w:cs="Book Antiqua"/>
          <w:color w:val="000000"/>
          <w:lang w:eastAsia="zh-CN"/>
        </w:rPr>
        <w:t>S</w:t>
      </w:r>
      <w:r w:rsidR="00CE543A">
        <w:rPr>
          <w:rFonts w:ascii="Book Antiqua" w:eastAsia="Book Antiqua" w:hAnsi="Book Antiqua" w:cs="Book Antiqua"/>
          <w:color w:val="000000"/>
        </w:rPr>
        <w:t>alazosulfapyridine</w:t>
      </w:r>
      <w:proofErr w:type="spellEnd"/>
      <w:r w:rsidR="00CE543A">
        <w:rPr>
          <w:rFonts w:ascii="Book Antiqua" w:hAnsi="Book Antiqua" w:cs="Book Antiqua"/>
          <w:color w:val="000000"/>
          <w:lang w:eastAsia="zh-CN"/>
        </w:rPr>
        <w:t>.</w:t>
      </w:r>
    </w:p>
    <w:p w14:paraId="459E52E0" w14:textId="3C1615C2" w:rsidR="006140AD" w:rsidRDefault="006140AD">
      <w:pPr>
        <w:rPr>
          <w:rFonts w:ascii="Book Antiqua" w:hAnsi="Book Antiqua"/>
          <w:noProof/>
          <w:lang w:eastAsia="zh-CN"/>
        </w:rPr>
      </w:pPr>
      <w:r>
        <w:rPr>
          <w:rFonts w:ascii="Book Antiqua" w:hAnsi="Book Antiqua"/>
          <w:noProof/>
          <w:lang w:eastAsia="zh-CN"/>
        </w:rPr>
        <w:br w:type="page"/>
      </w:r>
    </w:p>
    <w:p w14:paraId="364D94BD" w14:textId="276B6B04" w:rsidR="00A77B3E" w:rsidRPr="00310E9E" w:rsidRDefault="006140AD" w:rsidP="00310E9E">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5EF530B9" wp14:editId="7F5B12DA">
            <wp:extent cx="4743450" cy="359410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4743694" cy="3594285"/>
                    </a:xfrm>
                    <a:prstGeom prst="rect">
                      <a:avLst/>
                    </a:prstGeom>
                  </pic:spPr>
                </pic:pic>
              </a:graphicData>
            </a:graphic>
          </wp:inline>
        </w:drawing>
      </w:r>
    </w:p>
    <w:p w14:paraId="65DE31FD" w14:textId="2C274C61" w:rsidR="00A77B3E" w:rsidRPr="00310E9E" w:rsidRDefault="00AA5E75" w:rsidP="00310E9E">
      <w:pPr>
        <w:spacing w:line="360" w:lineRule="auto"/>
        <w:jc w:val="both"/>
        <w:rPr>
          <w:rFonts w:ascii="Book Antiqua" w:eastAsia="Book Antiqua" w:hAnsi="Book Antiqua" w:cs="Book Antiqua"/>
          <w:color w:val="000000"/>
        </w:rPr>
      </w:pPr>
      <w:r w:rsidRPr="00310E9E">
        <w:rPr>
          <w:rFonts w:ascii="Book Antiqua" w:eastAsia="Book Antiqua" w:hAnsi="Book Antiqua" w:cs="Book Antiqua"/>
          <w:b/>
          <w:bCs/>
          <w:color w:val="000000"/>
        </w:rPr>
        <w:t>Figure 2 3,6-dichlorobenzo[b]thiophene-2-carboxylic acid reduced the inflammatory cytokine</w:t>
      </w:r>
      <w:r w:rsidR="006140AD">
        <w:rPr>
          <w:rFonts w:ascii="Book Antiqua" w:hAnsi="Book Antiqua" w:cs="Book Antiqua" w:hint="eastAsia"/>
          <w:b/>
          <w:bCs/>
          <w:color w:val="000000"/>
          <w:lang w:eastAsia="zh-CN"/>
        </w:rPr>
        <w:t xml:space="preserve"> </w:t>
      </w:r>
      <w:r w:rsidRPr="00310E9E">
        <w:rPr>
          <w:rFonts w:ascii="Book Antiqua" w:eastAsia="Book Antiqua" w:hAnsi="Book Antiqua" w:cs="Book Antiqua"/>
          <w:b/>
          <w:bCs/>
          <w:color w:val="000000"/>
        </w:rPr>
        <w:t xml:space="preserve">levels in serum. </w:t>
      </w:r>
      <w:r w:rsidR="006140AD">
        <w:rPr>
          <w:rFonts w:ascii="Book Antiqua" w:eastAsia="Book Antiqua" w:hAnsi="Book Antiqua" w:cs="Book Antiqua"/>
          <w:color w:val="000000"/>
        </w:rPr>
        <w:t>The contents of interleukin (IL)-6, IL-9, IL-2</w:t>
      </w:r>
      <w:r w:rsidR="006140AD">
        <w:rPr>
          <w:rFonts w:ascii="Book Antiqua" w:hAnsi="Book Antiqua" w:cs="Book Antiqua"/>
          <w:color w:val="000000"/>
          <w:lang w:eastAsia="zh-CN"/>
        </w:rPr>
        <w:t xml:space="preserve"> </w:t>
      </w:r>
      <w:r w:rsidR="006140AD">
        <w:rPr>
          <w:rFonts w:ascii="Book Antiqua" w:eastAsia="Book Antiqua" w:hAnsi="Book Antiqua" w:cs="Book Antiqua"/>
          <w:color w:val="000000"/>
        </w:rPr>
        <w:t>and IL-10 in serum were detected by flow cytometry.</w:t>
      </w:r>
      <w:r w:rsidR="006140AD">
        <w:rPr>
          <w:rFonts w:ascii="Book Antiqua" w:hAnsi="Book Antiqua" w:cs="Book Antiqua"/>
          <w:color w:val="000000"/>
          <w:lang w:eastAsia="zh-CN"/>
        </w:rPr>
        <w:t xml:space="preserve"> A: </w:t>
      </w:r>
      <w:r w:rsidR="006140AD">
        <w:rPr>
          <w:rFonts w:ascii="Book Antiqua" w:eastAsia="Book Antiqua" w:hAnsi="Book Antiqua" w:cs="Book Antiqua"/>
          <w:color w:val="000000"/>
        </w:rPr>
        <w:t>IL-6</w:t>
      </w:r>
      <w:r w:rsidR="006140AD">
        <w:rPr>
          <w:rFonts w:ascii="Book Antiqua" w:hAnsi="Book Antiqua" w:cs="Book Antiqua"/>
          <w:color w:val="000000"/>
          <w:lang w:eastAsia="zh-CN"/>
        </w:rPr>
        <w:t xml:space="preserve">; B: </w:t>
      </w:r>
      <w:r w:rsidR="006140AD">
        <w:rPr>
          <w:rFonts w:ascii="Book Antiqua" w:eastAsia="Book Antiqua" w:hAnsi="Book Antiqua" w:cs="Book Antiqua"/>
          <w:color w:val="000000"/>
        </w:rPr>
        <w:t>IL-9</w:t>
      </w:r>
      <w:r w:rsidR="006140AD">
        <w:rPr>
          <w:rFonts w:ascii="Book Antiqua" w:hAnsi="Book Antiqua" w:cs="Book Antiqua"/>
          <w:color w:val="000000"/>
          <w:lang w:eastAsia="zh-CN"/>
        </w:rPr>
        <w:t xml:space="preserve">; C: </w:t>
      </w:r>
      <w:r w:rsidR="006140AD">
        <w:rPr>
          <w:rFonts w:ascii="Book Antiqua" w:eastAsia="Book Antiqua" w:hAnsi="Book Antiqua" w:cs="Book Antiqua"/>
          <w:color w:val="000000"/>
        </w:rPr>
        <w:t>IL-2</w:t>
      </w:r>
      <w:r w:rsidR="006140AD">
        <w:rPr>
          <w:rFonts w:ascii="Book Antiqua" w:hAnsi="Book Antiqua" w:cs="Book Antiqua"/>
          <w:color w:val="000000"/>
          <w:lang w:eastAsia="zh-CN"/>
        </w:rPr>
        <w:t xml:space="preserve">; D: </w:t>
      </w:r>
      <w:r w:rsidR="006140AD">
        <w:rPr>
          <w:rFonts w:ascii="Book Antiqua" w:eastAsia="Book Antiqua" w:hAnsi="Book Antiqua" w:cs="Book Antiqua"/>
          <w:color w:val="000000"/>
        </w:rPr>
        <w:t>IL-10</w:t>
      </w:r>
      <w:r w:rsidR="006140AD">
        <w:rPr>
          <w:rFonts w:ascii="Book Antiqua" w:hAnsi="Book Antiqua" w:cs="Book Antiqua"/>
          <w:color w:val="000000"/>
          <w:lang w:eastAsia="zh-CN"/>
        </w:rPr>
        <w:t xml:space="preserve">. </w:t>
      </w:r>
      <w:proofErr w:type="spellStart"/>
      <w:r w:rsidR="006140AD">
        <w:rPr>
          <w:rFonts w:ascii="Book Antiqua" w:eastAsia="Book Antiqua" w:hAnsi="Book Antiqua" w:cs="Book Antiqua"/>
          <w:color w:val="000000"/>
          <w:vertAlign w:val="superscript"/>
        </w:rPr>
        <w:t>d</w:t>
      </w:r>
      <w:r w:rsidR="006140AD">
        <w:rPr>
          <w:rFonts w:ascii="Book Antiqua" w:eastAsia="Book Antiqua" w:hAnsi="Book Antiqua" w:cs="Book Antiqua"/>
          <w:i/>
          <w:iCs/>
          <w:color w:val="000000"/>
        </w:rPr>
        <w:t>P</w:t>
      </w:r>
      <w:proofErr w:type="spellEnd"/>
      <w:r w:rsidR="006140AD">
        <w:rPr>
          <w:rFonts w:ascii="Book Antiqua" w:hAnsi="Book Antiqua" w:cs="Book Antiqua"/>
          <w:i/>
          <w:iCs/>
          <w:color w:val="000000"/>
          <w:lang w:eastAsia="zh-CN"/>
        </w:rPr>
        <w:t xml:space="preserve"> </w:t>
      </w:r>
      <w:r w:rsidR="006140AD">
        <w:rPr>
          <w:rFonts w:ascii="Book Antiqua" w:eastAsia="Book Antiqua" w:hAnsi="Book Antiqua" w:cs="Book Antiqua"/>
          <w:color w:val="000000"/>
        </w:rPr>
        <w:t>&lt;</w:t>
      </w:r>
      <w:r w:rsidR="006140AD">
        <w:rPr>
          <w:rFonts w:ascii="Book Antiqua" w:hAnsi="Book Antiqua" w:cs="Book Antiqua"/>
          <w:color w:val="000000"/>
          <w:lang w:eastAsia="zh-CN"/>
        </w:rPr>
        <w:t xml:space="preserve"> </w:t>
      </w:r>
      <w:r w:rsidR="006140AD">
        <w:rPr>
          <w:rFonts w:ascii="Book Antiqua" w:eastAsia="Book Antiqua" w:hAnsi="Book Antiqua" w:cs="Book Antiqua"/>
          <w:color w:val="000000"/>
        </w:rPr>
        <w:t xml:space="preserve">0.05, </w:t>
      </w:r>
      <w:proofErr w:type="spellStart"/>
      <w:r w:rsidR="006140AD">
        <w:rPr>
          <w:rFonts w:ascii="Book Antiqua" w:eastAsia="Book Antiqua" w:hAnsi="Book Antiqua" w:cs="Book Antiqua"/>
          <w:color w:val="000000"/>
          <w:vertAlign w:val="superscript"/>
        </w:rPr>
        <w:t>e</w:t>
      </w:r>
      <w:r w:rsidR="006140AD">
        <w:rPr>
          <w:rFonts w:ascii="Book Antiqua" w:eastAsia="Book Antiqua" w:hAnsi="Book Antiqua" w:cs="Book Antiqua"/>
          <w:i/>
          <w:iCs/>
          <w:color w:val="000000"/>
        </w:rPr>
        <w:t>P</w:t>
      </w:r>
      <w:proofErr w:type="spellEnd"/>
      <w:r w:rsidR="006140AD">
        <w:rPr>
          <w:rFonts w:ascii="Book Antiqua" w:hAnsi="Book Antiqua" w:cs="Book Antiqua"/>
          <w:i/>
          <w:iCs/>
          <w:color w:val="000000"/>
          <w:lang w:eastAsia="zh-CN"/>
        </w:rPr>
        <w:t xml:space="preserve"> </w:t>
      </w:r>
      <w:r w:rsidR="006140AD">
        <w:rPr>
          <w:rFonts w:ascii="Book Antiqua" w:eastAsia="Book Antiqua" w:hAnsi="Book Antiqua" w:cs="Book Antiqua"/>
          <w:color w:val="000000"/>
        </w:rPr>
        <w:t>&lt;</w:t>
      </w:r>
      <w:r w:rsidR="006140AD">
        <w:rPr>
          <w:rFonts w:ascii="Book Antiqua" w:hAnsi="Book Antiqua" w:cs="Book Antiqua"/>
          <w:color w:val="000000"/>
          <w:lang w:eastAsia="zh-CN"/>
        </w:rPr>
        <w:t xml:space="preserve"> </w:t>
      </w:r>
      <w:r w:rsidR="006140AD">
        <w:rPr>
          <w:rFonts w:ascii="Book Antiqua" w:eastAsia="Book Antiqua" w:hAnsi="Book Antiqua" w:cs="Book Antiqua"/>
          <w:color w:val="000000"/>
        </w:rPr>
        <w:t xml:space="preserve">0.01, and </w:t>
      </w:r>
      <w:proofErr w:type="spellStart"/>
      <w:r w:rsidR="006140AD">
        <w:rPr>
          <w:rFonts w:ascii="Book Antiqua" w:eastAsia="Book Antiqua" w:hAnsi="Book Antiqua" w:cs="Book Antiqua"/>
          <w:color w:val="000000"/>
          <w:vertAlign w:val="superscript"/>
        </w:rPr>
        <w:t>f</w:t>
      </w:r>
      <w:r w:rsidR="006140AD">
        <w:rPr>
          <w:rFonts w:ascii="Book Antiqua" w:eastAsia="Book Antiqua" w:hAnsi="Book Antiqua" w:cs="Book Antiqua"/>
          <w:i/>
          <w:iCs/>
          <w:color w:val="000000"/>
        </w:rPr>
        <w:t>P</w:t>
      </w:r>
      <w:proofErr w:type="spellEnd"/>
      <w:r w:rsidR="006140AD">
        <w:rPr>
          <w:rFonts w:ascii="Book Antiqua" w:hAnsi="Book Antiqua" w:cs="Book Antiqua"/>
          <w:i/>
          <w:iCs/>
          <w:color w:val="000000"/>
          <w:lang w:eastAsia="zh-CN"/>
        </w:rPr>
        <w:t xml:space="preserve"> </w:t>
      </w:r>
      <w:r w:rsidR="006140AD">
        <w:rPr>
          <w:rFonts w:ascii="Book Antiqua" w:eastAsia="Book Antiqua" w:hAnsi="Book Antiqua" w:cs="Book Antiqua"/>
          <w:color w:val="000000"/>
        </w:rPr>
        <w:t>&lt;</w:t>
      </w:r>
      <w:r w:rsidR="006140AD">
        <w:rPr>
          <w:rFonts w:ascii="Book Antiqua" w:hAnsi="Book Antiqua" w:cs="Book Antiqua"/>
          <w:color w:val="000000"/>
          <w:lang w:eastAsia="zh-CN"/>
        </w:rPr>
        <w:t xml:space="preserve"> </w:t>
      </w:r>
      <w:r w:rsidR="006140AD">
        <w:rPr>
          <w:rFonts w:ascii="Book Antiqua" w:eastAsia="Book Antiqua" w:hAnsi="Book Antiqua" w:cs="Book Antiqua"/>
          <w:color w:val="000000"/>
        </w:rPr>
        <w:t xml:space="preserve">0.001 </w:t>
      </w:r>
      <w:r w:rsidR="006140AD">
        <w:rPr>
          <w:rFonts w:ascii="Book Antiqua" w:eastAsia="Book Antiqua" w:hAnsi="Book Antiqua" w:cs="Book Antiqua"/>
          <w:i/>
          <w:iCs/>
          <w:color w:val="000000"/>
        </w:rPr>
        <w:t xml:space="preserve">vs </w:t>
      </w:r>
      <w:r w:rsidR="006140AD">
        <w:rPr>
          <w:rFonts w:ascii="Book Antiqua" w:eastAsia="Book Antiqua" w:hAnsi="Book Antiqua" w:cs="Book Antiqua"/>
          <w:color w:val="000000"/>
        </w:rPr>
        <w:t xml:space="preserve">the dextran sodium sulfate group; </w:t>
      </w:r>
      <w:proofErr w:type="spellStart"/>
      <w:r w:rsidR="006140AD">
        <w:rPr>
          <w:rFonts w:ascii="Book Antiqua" w:eastAsia="Book Antiqua" w:hAnsi="Book Antiqua" w:cs="Book Antiqua"/>
          <w:color w:val="000000"/>
          <w:vertAlign w:val="superscript"/>
        </w:rPr>
        <w:t>b</w:t>
      </w:r>
      <w:r w:rsidR="006140AD">
        <w:rPr>
          <w:rFonts w:ascii="Book Antiqua" w:eastAsia="Book Antiqua" w:hAnsi="Book Antiqua" w:cs="Book Antiqua"/>
          <w:i/>
          <w:iCs/>
          <w:color w:val="000000"/>
        </w:rPr>
        <w:t>P</w:t>
      </w:r>
      <w:proofErr w:type="spellEnd"/>
      <w:r w:rsidR="006140AD">
        <w:rPr>
          <w:rFonts w:ascii="Book Antiqua" w:hAnsi="Book Antiqua" w:cs="Book Antiqua"/>
          <w:i/>
          <w:iCs/>
          <w:color w:val="000000"/>
          <w:lang w:eastAsia="zh-CN"/>
        </w:rPr>
        <w:t xml:space="preserve"> </w:t>
      </w:r>
      <w:r w:rsidR="006140AD">
        <w:rPr>
          <w:rFonts w:ascii="Book Antiqua" w:eastAsia="Book Antiqua" w:hAnsi="Book Antiqua" w:cs="Book Antiqua"/>
          <w:color w:val="000000"/>
        </w:rPr>
        <w:t>&lt;</w:t>
      </w:r>
      <w:r w:rsidR="006140AD">
        <w:rPr>
          <w:rFonts w:ascii="Book Antiqua" w:hAnsi="Book Antiqua" w:cs="Book Antiqua"/>
          <w:color w:val="000000"/>
          <w:lang w:eastAsia="zh-CN"/>
        </w:rPr>
        <w:t xml:space="preserve"> </w:t>
      </w:r>
      <w:r w:rsidR="006140AD">
        <w:rPr>
          <w:rFonts w:ascii="Book Antiqua" w:eastAsia="Book Antiqua" w:hAnsi="Book Antiqua" w:cs="Book Antiqua"/>
          <w:color w:val="000000"/>
        </w:rPr>
        <w:t xml:space="preserve">0.01 and </w:t>
      </w:r>
      <w:proofErr w:type="spellStart"/>
      <w:r w:rsidR="006140AD">
        <w:rPr>
          <w:rFonts w:ascii="Book Antiqua" w:eastAsia="Book Antiqua" w:hAnsi="Book Antiqua" w:cs="Book Antiqua"/>
          <w:color w:val="000000"/>
          <w:vertAlign w:val="superscript"/>
        </w:rPr>
        <w:t>c</w:t>
      </w:r>
      <w:r w:rsidR="006140AD">
        <w:rPr>
          <w:rFonts w:ascii="Book Antiqua" w:eastAsia="Book Antiqua" w:hAnsi="Book Antiqua" w:cs="Book Antiqua"/>
          <w:i/>
          <w:iCs/>
          <w:color w:val="000000"/>
        </w:rPr>
        <w:t>P</w:t>
      </w:r>
      <w:proofErr w:type="spellEnd"/>
      <w:r w:rsidR="006140AD">
        <w:rPr>
          <w:rFonts w:ascii="Book Antiqua" w:hAnsi="Book Antiqua" w:cs="Book Antiqua"/>
          <w:i/>
          <w:iCs/>
          <w:color w:val="000000"/>
          <w:lang w:eastAsia="zh-CN"/>
        </w:rPr>
        <w:t xml:space="preserve"> </w:t>
      </w:r>
      <w:r w:rsidR="006140AD">
        <w:rPr>
          <w:rFonts w:ascii="Book Antiqua" w:eastAsia="Book Antiqua" w:hAnsi="Book Antiqua" w:cs="Book Antiqua"/>
          <w:color w:val="000000"/>
        </w:rPr>
        <w:t>&lt;</w:t>
      </w:r>
      <w:r w:rsidR="006140AD">
        <w:rPr>
          <w:rFonts w:ascii="Book Antiqua" w:hAnsi="Book Antiqua" w:cs="Book Antiqua"/>
          <w:color w:val="000000"/>
          <w:lang w:eastAsia="zh-CN"/>
        </w:rPr>
        <w:t xml:space="preserve"> </w:t>
      </w:r>
      <w:r w:rsidR="006140AD">
        <w:rPr>
          <w:rFonts w:ascii="Book Antiqua" w:eastAsia="Book Antiqua" w:hAnsi="Book Antiqua" w:cs="Book Antiqua"/>
          <w:color w:val="000000"/>
        </w:rPr>
        <w:t xml:space="preserve">0.001 </w:t>
      </w:r>
      <w:r w:rsidR="006140AD">
        <w:rPr>
          <w:rFonts w:ascii="Book Antiqua" w:eastAsia="Book Antiqua" w:hAnsi="Book Antiqua" w:cs="Book Antiqua"/>
          <w:i/>
          <w:iCs/>
          <w:color w:val="000000"/>
        </w:rPr>
        <w:t xml:space="preserve">vs </w:t>
      </w:r>
      <w:r w:rsidR="006140AD">
        <w:rPr>
          <w:rFonts w:ascii="Book Antiqua" w:eastAsia="Book Antiqua" w:hAnsi="Book Antiqua" w:cs="Book Antiqua"/>
          <w:color w:val="000000"/>
        </w:rPr>
        <w:t>the control group. The data are shown as</w:t>
      </w:r>
      <w:r w:rsidR="006140AD">
        <w:rPr>
          <w:rFonts w:ascii="Book Antiqua" w:hAnsi="Book Antiqua" w:cs="Book Antiqua"/>
          <w:color w:val="000000"/>
          <w:lang w:eastAsia="zh-CN"/>
        </w:rPr>
        <w:t xml:space="preserve"> </w:t>
      </w:r>
      <w:r w:rsidR="006140AD">
        <w:rPr>
          <w:rFonts w:ascii="Book Antiqua" w:eastAsia="Book Antiqua" w:hAnsi="Book Antiqua" w:cs="Book Antiqua"/>
          <w:color w:val="000000"/>
        </w:rPr>
        <w:t>the</w:t>
      </w:r>
      <w:r w:rsidR="006140AD">
        <w:rPr>
          <w:rFonts w:ascii="Book Antiqua" w:hAnsi="Book Antiqua" w:cs="Book Antiqua"/>
          <w:color w:val="000000"/>
          <w:lang w:eastAsia="zh-CN"/>
        </w:rPr>
        <w:t xml:space="preserve"> </w:t>
      </w:r>
      <w:r w:rsidR="006140AD">
        <w:rPr>
          <w:rFonts w:ascii="Book Antiqua" w:eastAsia="Book Antiqua" w:hAnsi="Book Antiqua" w:cs="Book Antiqua"/>
          <w:color w:val="000000"/>
        </w:rPr>
        <w:t>mean ± SD (</w:t>
      </w:r>
      <w:r w:rsidR="006140AD">
        <w:rPr>
          <w:rFonts w:ascii="Book Antiqua" w:eastAsia="Book Antiqua" w:hAnsi="Book Antiqua" w:cs="Book Antiqua"/>
          <w:i/>
          <w:iCs/>
          <w:color w:val="000000"/>
        </w:rPr>
        <w:t>n</w:t>
      </w:r>
      <w:r w:rsidR="006140AD">
        <w:rPr>
          <w:rFonts w:ascii="Book Antiqua" w:eastAsia="Book Antiqua" w:hAnsi="Book Antiqua" w:cs="Book Antiqua"/>
          <w:color w:val="000000"/>
        </w:rPr>
        <w:t xml:space="preserve"> = 4).</w:t>
      </w:r>
      <w:r w:rsidR="006140AD">
        <w:rPr>
          <w:rFonts w:ascii="Book Antiqua" w:hAnsi="Book Antiqua" w:cs="Book Antiqua"/>
          <w:color w:val="000000"/>
          <w:lang w:eastAsia="zh-CN"/>
        </w:rPr>
        <w:t xml:space="preserve"> DSS: D</w:t>
      </w:r>
      <w:r w:rsidR="006140AD">
        <w:rPr>
          <w:rFonts w:ascii="Book Antiqua" w:eastAsia="Book Antiqua" w:hAnsi="Book Antiqua" w:cs="Book Antiqua"/>
          <w:color w:val="000000"/>
        </w:rPr>
        <w:t>extran sodium sulfate</w:t>
      </w:r>
      <w:r w:rsidR="006140AD">
        <w:rPr>
          <w:rFonts w:ascii="Book Antiqua" w:hAnsi="Book Antiqua" w:cs="Book Antiqua"/>
          <w:color w:val="000000"/>
          <w:lang w:eastAsia="zh-CN"/>
        </w:rPr>
        <w:t xml:space="preserve">; SASP: </w:t>
      </w:r>
      <w:proofErr w:type="spellStart"/>
      <w:r w:rsidR="006140AD">
        <w:rPr>
          <w:rFonts w:ascii="Book Antiqua" w:hAnsi="Book Antiqua" w:cs="Book Antiqua"/>
          <w:color w:val="000000"/>
          <w:lang w:eastAsia="zh-CN"/>
        </w:rPr>
        <w:t>S</w:t>
      </w:r>
      <w:r w:rsidR="006140AD">
        <w:rPr>
          <w:rFonts w:ascii="Book Antiqua" w:eastAsia="Book Antiqua" w:hAnsi="Book Antiqua" w:cs="Book Antiqua"/>
          <w:color w:val="000000"/>
        </w:rPr>
        <w:t>alazosulfapyridine</w:t>
      </w:r>
      <w:proofErr w:type="spellEnd"/>
      <w:r w:rsidR="006140AD">
        <w:rPr>
          <w:rFonts w:ascii="Book Antiqua" w:hAnsi="Book Antiqua" w:cs="Book Antiqua"/>
          <w:color w:val="000000"/>
          <w:lang w:eastAsia="zh-CN"/>
        </w:rPr>
        <w:t>.</w:t>
      </w:r>
    </w:p>
    <w:p w14:paraId="5BF42805" w14:textId="64D28CA6" w:rsidR="00F13B1F" w:rsidRDefault="00F13B1F">
      <w:pPr>
        <w:rPr>
          <w:rFonts w:ascii="Book Antiqua" w:hAnsi="Book Antiqua"/>
        </w:rPr>
      </w:pPr>
      <w:r>
        <w:rPr>
          <w:rFonts w:ascii="Book Antiqua" w:hAnsi="Book Antiqua"/>
        </w:rPr>
        <w:br w:type="page"/>
      </w:r>
    </w:p>
    <w:p w14:paraId="7C6ABB14" w14:textId="34AD4A56" w:rsidR="00564411" w:rsidRPr="00310E9E" w:rsidRDefault="00F13B1F" w:rsidP="00310E9E">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7709A55F" wp14:editId="481A2F70">
            <wp:extent cx="4591050" cy="61785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4591286" cy="6178868"/>
                    </a:xfrm>
                    <a:prstGeom prst="rect">
                      <a:avLst/>
                    </a:prstGeom>
                  </pic:spPr>
                </pic:pic>
              </a:graphicData>
            </a:graphic>
          </wp:inline>
        </w:drawing>
      </w:r>
    </w:p>
    <w:p w14:paraId="1830B637" w14:textId="1B0B91DE" w:rsidR="00A77B3E" w:rsidRPr="00310E9E" w:rsidRDefault="00AA5E75" w:rsidP="00310E9E">
      <w:pPr>
        <w:spacing w:line="360" w:lineRule="auto"/>
        <w:jc w:val="both"/>
        <w:rPr>
          <w:rFonts w:ascii="Book Antiqua" w:eastAsia="Book Antiqua" w:hAnsi="Book Antiqua" w:cs="Book Antiqua"/>
          <w:color w:val="000000"/>
        </w:rPr>
      </w:pPr>
      <w:r w:rsidRPr="00310E9E">
        <w:rPr>
          <w:rFonts w:ascii="Book Antiqua" w:eastAsia="Book Antiqua" w:hAnsi="Book Antiqua" w:cs="Book Antiqua"/>
          <w:b/>
          <w:bCs/>
          <w:color w:val="000000"/>
        </w:rPr>
        <w:t>Figure 3 3,6-dichlorobenzo[b]thiophene-2-carboxylic acid improved branched-chain amino acid</w:t>
      </w:r>
      <w:r w:rsidR="00F13B1F">
        <w:rPr>
          <w:rFonts w:ascii="Book Antiqua" w:hAnsi="Book Antiqua" w:cs="Book Antiqua" w:hint="eastAsia"/>
          <w:b/>
          <w:bCs/>
          <w:color w:val="000000"/>
          <w:lang w:eastAsia="zh-CN"/>
        </w:rPr>
        <w:t xml:space="preserve"> </w:t>
      </w:r>
      <w:r w:rsidRPr="00310E9E">
        <w:rPr>
          <w:rFonts w:ascii="Book Antiqua" w:eastAsia="Book Antiqua" w:hAnsi="Book Antiqua" w:cs="Book Antiqua"/>
          <w:b/>
          <w:bCs/>
          <w:color w:val="000000"/>
        </w:rPr>
        <w:t>catabolism in dextran sodium sulfate-induced colitis mice.</w:t>
      </w:r>
      <w:r w:rsidR="00F13B1F">
        <w:rPr>
          <w:rFonts w:ascii="Book Antiqua" w:hAnsi="Book Antiqua" w:cs="Book Antiqua" w:hint="eastAsia"/>
          <w:b/>
          <w:bCs/>
          <w:color w:val="000000"/>
          <w:lang w:eastAsia="zh-CN"/>
        </w:rPr>
        <w:t xml:space="preserve"> </w:t>
      </w:r>
      <w:r w:rsidR="00F13B1F">
        <w:rPr>
          <w:rFonts w:ascii="Book Antiqua" w:eastAsia="Book Antiqua" w:hAnsi="Book Antiqua" w:cs="Book Antiqua"/>
          <w:color w:val="000000"/>
        </w:rPr>
        <w:t xml:space="preserve">A: The expression of </w:t>
      </w:r>
      <w:r w:rsidR="00F13B1F">
        <w:rPr>
          <w:rFonts w:ascii="Book Antiqua" w:hAnsi="Book Antiqua" w:cs="Book Antiqua"/>
          <w:color w:val="000000"/>
          <w:lang w:eastAsia="zh-CN"/>
        </w:rPr>
        <w:t>b</w:t>
      </w:r>
      <w:r w:rsidR="00F13B1F">
        <w:rPr>
          <w:rFonts w:ascii="Book Antiqua" w:eastAsia="Book Antiqua" w:hAnsi="Book Antiqua" w:cs="Book Antiqua"/>
          <w:color w:val="000000"/>
        </w:rPr>
        <w:t>ranched-chain α-keto acid dehydrogenase kinase in colon sections was detected by immunohistochemical assays (</w:t>
      </w:r>
      <w:r w:rsidR="00F13B1F">
        <w:rPr>
          <w:rFonts w:ascii="Book Antiqua" w:eastAsia="Book Antiqua" w:hAnsi="Book Antiqua" w:cs="Book Antiqua"/>
          <w:i/>
          <w:iCs/>
          <w:color w:val="000000"/>
        </w:rPr>
        <w:t>n</w:t>
      </w:r>
      <w:r w:rsidR="00F13B1F">
        <w:rPr>
          <w:rFonts w:ascii="Book Antiqua" w:eastAsia="Book Antiqua" w:hAnsi="Book Antiqua" w:cs="Book Antiqua"/>
          <w:color w:val="000000"/>
        </w:rPr>
        <w:t xml:space="preserve"> = 4, 200</w:t>
      </w:r>
      <w:r w:rsidR="00F13B1F">
        <w:rPr>
          <w:rFonts w:ascii="Book Antiqua" w:hAnsi="Book Antiqua" w:cs="Book Antiqua"/>
          <w:color w:val="000000"/>
          <w:lang w:eastAsia="zh-CN"/>
        </w:rPr>
        <w:t xml:space="preserve"> </w:t>
      </w:r>
      <w:r w:rsidR="00F13B1F">
        <w:rPr>
          <w:rFonts w:ascii="Book Antiqua" w:eastAsia="Book Antiqua" w:hAnsi="Book Antiqua" w:cs="Book Antiqua"/>
          <w:color w:val="000000"/>
        </w:rPr>
        <w:t>× magnification); B-E: Western blot</w:t>
      </w:r>
      <w:r w:rsidR="00F13B1F">
        <w:rPr>
          <w:rFonts w:ascii="Book Antiqua" w:hAnsi="Book Antiqua" w:cs="Book Antiqua"/>
          <w:color w:val="000000"/>
          <w:lang w:eastAsia="zh-CN"/>
        </w:rPr>
        <w:t xml:space="preserve"> </w:t>
      </w:r>
      <w:r w:rsidR="00F13B1F">
        <w:rPr>
          <w:rFonts w:ascii="Book Antiqua" w:eastAsia="Book Antiqua" w:hAnsi="Book Antiqua" w:cs="Book Antiqua"/>
          <w:color w:val="000000"/>
        </w:rPr>
        <w:t>images and quantitative data</w:t>
      </w:r>
      <w:r w:rsidR="00F13B1F">
        <w:rPr>
          <w:rFonts w:ascii="Book Antiqua" w:hAnsi="Book Antiqua" w:cs="Book Antiqua"/>
          <w:color w:val="000000"/>
          <w:lang w:eastAsia="zh-CN"/>
        </w:rPr>
        <w:t xml:space="preserve"> </w:t>
      </w:r>
      <w:r w:rsidR="00F13B1F">
        <w:rPr>
          <w:rFonts w:ascii="Book Antiqua" w:eastAsia="Book Antiqua" w:hAnsi="Book Antiqua" w:cs="Book Antiqua"/>
          <w:color w:val="000000"/>
        </w:rPr>
        <w:t>of branched-chain amino acid (BCAA) catabolic enzymes in colon tissues (</w:t>
      </w:r>
      <w:r w:rsidR="00F13B1F">
        <w:rPr>
          <w:rFonts w:ascii="Book Antiqua" w:eastAsia="Book Antiqua" w:hAnsi="Book Antiqua" w:cs="Book Antiqua"/>
          <w:i/>
          <w:iCs/>
          <w:color w:val="000000"/>
        </w:rPr>
        <w:t>n</w:t>
      </w:r>
      <w:r w:rsidR="00F13B1F">
        <w:rPr>
          <w:rFonts w:ascii="Book Antiqua" w:eastAsia="Book Antiqua" w:hAnsi="Book Antiqua" w:cs="Book Antiqua"/>
          <w:color w:val="000000"/>
        </w:rPr>
        <w:t xml:space="preserve"> = 3</w:t>
      </w:r>
      <w:r w:rsidR="00F13B1F">
        <w:rPr>
          <w:rFonts w:ascii="Book Antiqua" w:hAnsi="Book Antiqua" w:cs="Book Antiqua"/>
          <w:color w:val="000000"/>
          <w:lang w:eastAsia="zh-CN"/>
        </w:rPr>
        <w:t>-</w:t>
      </w:r>
      <w:r w:rsidR="00F13B1F">
        <w:rPr>
          <w:rFonts w:ascii="Book Antiqua" w:eastAsia="Book Antiqua" w:hAnsi="Book Antiqua" w:cs="Book Antiqua"/>
          <w:color w:val="000000"/>
        </w:rPr>
        <w:t>4); F: The</w:t>
      </w:r>
      <w:r w:rsidR="00F13B1F">
        <w:rPr>
          <w:rFonts w:ascii="Book Antiqua" w:hAnsi="Book Antiqua" w:cs="Book Antiqua"/>
          <w:b/>
          <w:bCs/>
          <w:color w:val="000000"/>
          <w:lang w:eastAsia="zh-CN"/>
        </w:rPr>
        <w:t xml:space="preserve"> </w:t>
      </w:r>
      <w:r w:rsidR="00F13B1F">
        <w:rPr>
          <w:rFonts w:ascii="Book Antiqua" w:eastAsia="Book Antiqua" w:hAnsi="Book Antiqua" w:cs="Book Antiqua"/>
          <w:color w:val="000000"/>
        </w:rPr>
        <w:t>contents of BCAAs, including valine, leucine and isoleucine,</w:t>
      </w:r>
      <w:r w:rsidR="00F13B1F">
        <w:rPr>
          <w:rFonts w:ascii="Book Antiqua" w:hAnsi="Book Antiqua" w:cs="Book Antiqua"/>
          <w:color w:val="000000"/>
          <w:lang w:eastAsia="zh-CN"/>
        </w:rPr>
        <w:t xml:space="preserve"> </w:t>
      </w:r>
      <w:r w:rsidR="00F13B1F">
        <w:rPr>
          <w:rFonts w:ascii="Book Antiqua" w:eastAsia="Book Antiqua" w:hAnsi="Book Antiqua" w:cs="Book Antiqua"/>
          <w:color w:val="000000"/>
        </w:rPr>
        <w:t>in mouse</w:t>
      </w:r>
      <w:r w:rsidR="00F13B1F">
        <w:rPr>
          <w:rFonts w:ascii="Book Antiqua" w:hAnsi="Book Antiqua" w:cs="Book Antiqua"/>
          <w:color w:val="000000"/>
          <w:lang w:eastAsia="zh-CN"/>
        </w:rPr>
        <w:t xml:space="preserve"> </w:t>
      </w:r>
      <w:r w:rsidR="00F13B1F">
        <w:rPr>
          <w:rFonts w:ascii="Book Antiqua" w:eastAsia="Book Antiqua" w:hAnsi="Book Antiqua" w:cs="Book Antiqua"/>
          <w:color w:val="000000"/>
        </w:rPr>
        <w:t>serum were determined by</w:t>
      </w:r>
      <w:r w:rsidR="00F13B1F">
        <w:rPr>
          <w:rFonts w:ascii="Book Antiqua" w:hAnsi="Book Antiqua" w:cs="Book Antiqua"/>
          <w:color w:val="000000"/>
          <w:lang w:eastAsia="zh-CN"/>
        </w:rPr>
        <w:t xml:space="preserve"> </w:t>
      </w:r>
      <w:r w:rsidR="00F13B1F">
        <w:rPr>
          <w:rFonts w:ascii="Book Antiqua" w:eastAsia="Book Antiqua" w:hAnsi="Book Antiqua" w:cs="Book Antiqua"/>
          <w:color w:val="000000"/>
        </w:rPr>
        <w:t xml:space="preserve">liquid chromatography-tandem mass </w:t>
      </w:r>
      <w:r w:rsidR="00F13B1F">
        <w:rPr>
          <w:rFonts w:ascii="Book Antiqua" w:eastAsia="Book Antiqua" w:hAnsi="Book Antiqua" w:cs="Book Antiqua"/>
          <w:color w:val="000000"/>
        </w:rPr>
        <w:lastRenderedPageBreak/>
        <w:t>spectrometry (</w:t>
      </w:r>
      <w:r w:rsidR="00F13B1F">
        <w:rPr>
          <w:rFonts w:ascii="Book Antiqua" w:eastAsia="Book Antiqua" w:hAnsi="Book Antiqua" w:cs="Book Antiqua"/>
          <w:i/>
          <w:iCs/>
          <w:color w:val="000000"/>
        </w:rPr>
        <w:t>n</w:t>
      </w:r>
      <w:r w:rsidR="00F13B1F">
        <w:rPr>
          <w:rFonts w:ascii="Book Antiqua" w:eastAsia="Book Antiqua" w:hAnsi="Book Antiqua" w:cs="Book Antiqua"/>
          <w:color w:val="000000"/>
        </w:rPr>
        <w:t xml:space="preserve"> = 10). </w:t>
      </w:r>
      <w:proofErr w:type="spellStart"/>
      <w:r w:rsidR="00F13B1F">
        <w:rPr>
          <w:rFonts w:ascii="Book Antiqua" w:eastAsia="Book Antiqua" w:hAnsi="Book Antiqua" w:cs="Book Antiqua"/>
          <w:color w:val="000000"/>
          <w:vertAlign w:val="superscript"/>
        </w:rPr>
        <w:t>d</w:t>
      </w:r>
      <w:r w:rsidR="00F13B1F">
        <w:rPr>
          <w:rFonts w:ascii="Book Antiqua" w:eastAsia="Book Antiqua" w:hAnsi="Book Antiqua" w:cs="Book Antiqua"/>
          <w:i/>
          <w:iCs/>
          <w:color w:val="000000"/>
        </w:rPr>
        <w:t>P</w:t>
      </w:r>
      <w:proofErr w:type="spellEnd"/>
      <w:r w:rsidR="00F13B1F">
        <w:rPr>
          <w:rFonts w:ascii="Book Antiqua" w:hAnsi="Book Antiqua" w:cs="Book Antiqua"/>
          <w:i/>
          <w:iCs/>
          <w:color w:val="000000"/>
          <w:lang w:eastAsia="zh-CN"/>
        </w:rPr>
        <w:t xml:space="preserve"> </w:t>
      </w:r>
      <w:r w:rsidR="00F13B1F">
        <w:rPr>
          <w:rFonts w:ascii="Book Antiqua" w:eastAsia="Book Antiqua" w:hAnsi="Book Antiqua" w:cs="Book Antiqua"/>
          <w:color w:val="000000"/>
        </w:rPr>
        <w:t>&lt;</w:t>
      </w:r>
      <w:r w:rsidR="00F13B1F">
        <w:rPr>
          <w:rFonts w:ascii="Book Antiqua" w:hAnsi="Book Antiqua" w:cs="Book Antiqua"/>
          <w:color w:val="000000"/>
          <w:lang w:eastAsia="zh-CN"/>
        </w:rPr>
        <w:t xml:space="preserve"> </w:t>
      </w:r>
      <w:r w:rsidR="00F13B1F">
        <w:rPr>
          <w:rFonts w:ascii="Book Antiqua" w:eastAsia="Book Antiqua" w:hAnsi="Book Antiqua" w:cs="Book Antiqua"/>
          <w:color w:val="000000"/>
        </w:rPr>
        <w:t xml:space="preserve">0.05, </w:t>
      </w:r>
      <w:proofErr w:type="spellStart"/>
      <w:r w:rsidR="00F13B1F">
        <w:rPr>
          <w:rFonts w:ascii="Book Antiqua" w:eastAsia="Book Antiqua" w:hAnsi="Book Antiqua" w:cs="Book Antiqua"/>
          <w:color w:val="000000"/>
          <w:vertAlign w:val="superscript"/>
        </w:rPr>
        <w:t>e</w:t>
      </w:r>
      <w:r w:rsidR="00F13B1F">
        <w:rPr>
          <w:rFonts w:ascii="Book Antiqua" w:eastAsia="Book Antiqua" w:hAnsi="Book Antiqua" w:cs="Book Antiqua"/>
          <w:i/>
          <w:iCs/>
          <w:color w:val="000000"/>
        </w:rPr>
        <w:t>P</w:t>
      </w:r>
      <w:proofErr w:type="spellEnd"/>
      <w:r w:rsidR="00F13B1F">
        <w:rPr>
          <w:rFonts w:ascii="Book Antiqua" w:hAnsi="Book Antiqua" w:cs="Book Antiqua"/>
          <w:i/>
          <w:iCs/>
          <w:color w:val="000000"/>
          <w:lang w:eastAsia="zh-CN"/>
        </w:rPr>
        <w:t xml:space="preserve"> </w:t>
      </w:r>
      <w:r w:rsidR="00F13B1F">
        <w:rPr>
          <w:rFonts w:ascii="Book Antiqua" w:eastAsia="Book Antiqua" w:hAnsi="Book Antiqua" w:cs="Book Antiqua"/>
          <w:color w:val="000000"/>
        </w:rPr>
        <w:t>&lt;</w:t>
      </w:r>
      <w:r w:rsidR="00F13B1F">
        <w:rPr>
          <w:rFonts w:ascii="Book Antiqua" w:hAnsi="Book Antiqua" w:cs="Book Antiqua"/>
          <w:color w:val="000000"/>
          <w:lang w:eastAsia="zh-CN"/>
        </w:rPr>
        <w:t xml:space="preserve"> </w:t>
      </w:r>
      <w:r w:rsidR="00F13B1F">
        <w:rPr>
          <w:rFonts w:ascii="Book Antiqua" w:eastAsia="Book Antiqua" w:hAnsi="Book Antiqua" w:cs="Book Antiqua"/>
          <w:color w:val="000000"/>
        </w:rPr>
        <w:t xml:space="preserve">0.01, and </w:t>
      </w:r>
      <w:proofErr w:type="spellStart"/>
      <w:r w:rsidR="00F13B1F">
        <w:rPr>
          <w:rFonts w:ascii="Book Antiqua" w:eastAsia="Book Antiqua" w:hAnsi="Book Antiqua" w:cs="Book Antiqua"/>
          <w:color w:val="000000"/>
          <w:vertAlign w:val="superscript"/>
        </w:rPr>
        <w:t>f</w:t>
      </w:r>
      <w:r w:rsidR="00F13B1F">
        <w:rPr>
          <w:rFonts w:ascii="Book Antiqua" w:eastAsia="Book Antiqua" w:hAnsi="Book Antiqua" w:cs="Book Antiqua"/>
          <w:i/>
          <w:iCs/>
          <w:color w:val="000000"/>
        </w:rPr>
        <w:t>P</w:t>
      </w:r>
      <w:proofErr w:type="spellEnd"/>
      <w:r w:rsidR="00F13B1F">
        <w:rPr>
          <w:rFonts w:ascii="Book Antiqua" w:hAnsi="Book Antiqua" w:cs="Book Antiqua"/>
          <w:i/>
          <w:iCs/>
          <w:color w:val="000000"/>
          <w:lang w:eastAsia="zh-CN"/>
        </w:rPr>
        <w:t xml:space="preserve"> </w:t>
      </w:r>
      <w:r w:rsidR="00F13B1F">
        <w:rPr>
          <w:rFonts w:ascii="Book Antiqua" w:eastAsia="Book Antiqua" w:hAnsi="Book Antiqua" w:cs="Book Antiqua"/>
          <w:color w:val="000000"/>
        </w:rPr>
        <w:t>&lt;</w:t>
      </w:r>
      <w:r w:rsidR="00F13B1F">
        <w:rPr>
          <w:rFonts w:ascii="Book Antiqua" w:hAnsi="Book Antiqua" w:cs="Book Antiqua"/>
          <w:color w:val="000000"/>
          <w:lang w:eastAsia="zh-CN"/>
        </w:rPr>
        <w:t xml:space="preserve"> </w:t>
      </w:r>
      <w:r w:rsidR="00F13B1F">
        <w:rPr>
          <w:rFonts w:ascii="Book Antiqua" w:eastAsia="Book Antiqua" w:hAnsi="Book Antiqua" w:cs="Book Antiqua"/>
          <w:color w:val="000000"/>
        </w:rPr>
        <w:t xml:space="preserve">0.001 </w:t>
      </w:r>
      <w:r w:rsidR="00F13B1F">
        <w:rPr>
          <w:rFonts w:ascii="Book Antiqua" w:eastAsia="Book Antiqua" w:hAnsi="Book Antiqua" w:cs="Book Antiqua"/>
          <w:i/>
          <w:iCs/>
          <w:color w:val="000000"/>
        </w:rPr>
        <w:t xml:space="preserve">vs </w:t>
      </w:r>
      <w:r w:rsidR="00F13B1F">
        <w:rPr>
          <w:rFonts w:ascii="Book Antiqua" w:eastAsia="Book Antiqua" w:hAnsi="Book Antiqua" w:cs="Book Antiqua"/>
          <w:color w:val="000000"/>
        </w:rPr>
        <w:t xml:space="preserve">the dextran sodium sulfate group; </w:t>
      </w:r>
      <w:proofErr w:type="spellStart"/>
      <w:r w:rsidR="00F13B1F">
        <w:rPr>
          <w:rFonts w:ascii="Book Antiqua" w:eastAsia="Book Antiqua" w:hAnsi="Book Antiqua" w:cs="Book Antiqua"/>
          <w:color w:val="000000"/>
          <w:vertAlign w:val="superscript"/>
        </w:rPr>
        <w:t>c</w:t>
      </w:r>
      <w:r w:rsidR="00F13B1F">
        <w:rPr>
          <w:rFonts w:ascii="Book Antiqua" w:eastAsia="Book Antiqua" w:hAnsi="Book Antiqua" w:cs="Book Antiqua"/>
          <w:i/>
          <w:iCs/>
          <w:color w:val="000000"/>
        </w:rPr>
        <w:t>P</w:t>
      </w:r>
      <w:proofErr w:type="spellEnd"/>
      <w:r w:rsidR="00F13B1F">
        <w:rPr>
          <w:rFonts w:ascii="Book Antiqua" w:hAnsi="Book Antiqua" w:cs="Book Antiqua"/>
          <w:i/>
          <w:iCs/>
          <w:color w:val="000000"/>
          <w:lang w:eastAsia="zh-CN"/>
        </w:rPr>
        <w:t xml:space="preserve"> </w:t>
      </w:r>
      <w:r w:rsidR="00F13B1F">
        <w:rPr>
          <w:rFonts w:ascii="Book Antiqua" w:eastAsia="Book Antiqua" w:hAnsi="Book Antiqua" w:cs="Book Antiqua"/>
          <w:color w:val="000000"/>
        </w:rPr>
        <w:t>&lt;</w:t>
      </w:r>
      <w:r w:rsidR="00F13B1F">
        <w:rPr>
          <w:rFonts w:ascii="Book Antiqua" w:hAnsi="Book Antiqua" w:cs="Book Antiqua"/>
          <w:color w:val="000000"/>
          <w:lang w:eastAsia="zh-CN"/>
        </w:rPr>
        <w:t xml:space="preserve"> </w:t>
      </w:r>
      <w:r w:rsidR="00F13B1F">
        <w:rPr>
          <w:rFonts w:ascii="Book Antiqua" w:eastAsia="Book Antiqua" w:hAnsi="Book Antiqua" w:cs="Book Antiqua"/>
          <w:color w:val="000000"/>
        </w:rPr>
        <w:t xml:space="preserve">0.001 </w:t>
      </w:r>
      <w:r w:rsidR="00F13B1F">
        <w:rPr>
          <w:rFonts w:ascii="Book Antiqua" w:eastAsia="Book Antiqua" w:hAnsi="Book Antiqua" w:cs="Book Antiqua"/>
          <w:i/>
          <w:iCs/>
          <w:color w:val="000000"/>
        </w:rPr>
        <w:t xml:space="preserve">vs </w:t>
      </w:r>
      <w:r w:rsidR="00F13B1F">
        <w:rPr>
          <w:rFonts w:ascii="Book Antiqua" w:eastAsia="Book Antiqua" w:hAnsi="Book Antiqua" w:cs="Book Antiqua"/>
          <w:color w:val="000000"/>
        </w:rPr>
        <w:t>the control group. The data are shown as the mean ± SD.</w:t>
      </w:r>
      <w:r w:rsidR="00F13B1F">
        <w:rPr>
          <w:rFonts w:ascii="Book Antiqua" w:hAnsi="Book Antiqua" w:cs="Book Antiqua"/>
          <w:color w:val="000000"/>
          <w:lang w:eastAsia="zh-CN"/>
        </w:rPr>
        <w:t xml:space="preserve"> </w:t>
      </w:r>
      <w:r w:rsidR="00F13B1F">
        <w:rPr>
          <w:rFonts w:ascii="Book Antiqua" w:eastAsia="Book Antiqua" w:hAnsi="Book Antiqua" w:cs="Book Antiqua"/>
          <w:color w:val="000000"/>
        </w:rPr>
        <w:t xml:space="preserve">BCKDK: </w:t>
      </w:r>
      <w:r w:rsidR="00F13B1F">
        <w:rPr>
          <w:rFonts w:ascii="Book Antiqua" w:hAnsi="Book Antiqua" w:cs="Book Antiqua"/>
          <w:color w:val="000000"/>
          <w:lang w:eastAsia="zh-CN"/>
        </w:rPr>
        <w:t>B</w:t>
      </w:r>
      <w:r w:rsidR="00F13B1F">
        <w:rPr>
          <w:rFonts w:ascii="Book Antiqua" w:eastAsia="Book Antiqua" w:hAnsi="Book Antiqua" w:cs="Book Antiqua"/>
          <w:color w:val="000000"/>
        </w:rPr>
        <w:t>ranched-chain α-keto acid dehydrogenase kinase</w:t>
      </w:r>
      <w:r w:rsidR="00F13B1F">
        <w:rPr>
          <w:rFonts w:ascii="Book Antiqua" w:hAnsi="Book Antiqua" w:cs="Book Antiqua"/>
          <w:color w:val="000000"/>
          <w:lang w:eastAsia="zh-CN"/>
        </w:rPr>
        <w:t>; DSS: D</w:t>
      </w:r>
      <w:r w:rsidR="00F13B1F">
        <w:rPr>
          <w:rFonts w:ascii="Book Antiqua" w:eastAsia="Book Antiqua" w:hAnsi="Book Antiqua" w:cs="Book Antiqua"/>
          <w:color w:val="000000"/>
        </w:rPr>
        <w:t>extran sodium sulfate</w:t>
      </w:r>
      <w:r w:rsidR="00F13B1F">
        <w:rPr>
          <w:rFonts w:ascii="Book Antiqua" w:hAnsi="Book Antiqua" w:cs="Book Antiqua"/>
          <w:color w:val="000000"/>
          <w:lang w:eastAsia="zh-CN"/>
        </w:rPr>
        <w:t xml:space="preserve">; SASP: </w:t>
      </w:r>
      <w:proofErr w:type="spellStart"/>
      <w:r w:rsidR="00F13B1F">
        <w:rPr>
          <w:rFonts w:ascii="Book Antiqua" w:hAnsi="Book Antiqua" w:cs="Book Antiqua"/>
          <w:color w:val="000000"/>
          <w:lang w:eastAsia="zh-CN"/>
        </w:rPr>
        <w:t>S</w:t>
      </w:r>
      <w:r w:rsidR="00F13B1F">
        <w:rPr>
          <w:rFonts w:ascii="Book Antiqua" w:eastAsia="Book Antiqua" w:hAnsi="Book Antiqua" w:cs="Book Antiqua"/>
          <w:color w:val="000000"/>
        </w:rPr>
        <w:t>alazosulfapyridine</w:t>
      </w:r>
      <w:proofErr w:type="spellEnd"/>
      <w:r w:rsidR="00F13B1F">
        <w:rPr>
          <w:rFonts w:ascii="Book Antiqua" w:hAnsi="Book Antiqua" w:cs="Book Antiqua"/>
          <w:color w:val="000000"/>
          <w:lang w:eastAsia="zh-CN"/>
        </w:rPr>
        <w:t>.</w:t>
      </w:r>
    </w:p>
    <w:p w14:paraId="3BC61869" w14:textId="3CD04A32" w:rsidR="003B2FCB" w:rsidRDefault="003B2FCB">
      <w:pPr>
        <w:rPr>
          <w:rFonts w:ascii="Book Antiqua" w:hAnsi="Book Antiqua"/>
        </w:rPr>
      </w:pPr>
      <w:r>
        <w:rPr>
          <w:rFonts w:ascii="Book Antiqua" w:hAnsi="Book Antiqua"/>
        </w:rPr>
        <w:br w:type="page"/>
      </w:r>
    </w:p>
    <w:p w14:paraId="1DBB2A6C" w14:textId="3CE10764" w:rsidR="00564411" w:rsidRPr="00310E9E" w:rsidRDefault="003B2FCB" w:rsidP="00310E9E">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1FE56238" wp14:editId="3DF5BE7C">
            <wp:extent cx="4292600" cy="63944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4292821" cy="6394779"/>
                    </a:xfrm>
                    <a:prstGeom prst="rect">
                      <a:avLst/>
                    </a:prstGeom>
                  </pic:spPr>
                </pic:pic>
              </a:graphicData>
            </a:graphic>
          </wp:inline>
        </w:drawing>
      </w:r>
    </w:p>
    <w:p w14:paraId="1FCB26C3" w14:textId="40BC6B33" w:rsidR="00A77B3E" w:rsidRPr="00310E9E" w:rsidRDefault="00AA5E75" w:rsidP="00310E9E">
      <w:pPr>
        <w:spacing w:line="360" w:lineRule="auto"/>
        <w:jc w:val="both"/>
        <w:rPr>
          <w:rFonts w:ascii="Book Antiqua" w:eastAsia="Book Antiqua" w:hAnsi="Book Antiqua" w:cs="Book Antiqua"/>
          <w:color w:val="000000"/>
        </w:rPr>
      </w:pPr>
      <w:r w:rsidRPr="00310E9E">
        <w:rPr>
          <w:rFonts w:ascii="Book Antiqua" w:eastAsia="Book Antiqua" w:hAnsi="Book Antiqua" w:cs="Book Antiqua"/>
          <w:b/>
          <w:bCs/>
          <w:color w:val="000000"/>
        </w:rPr>
        <w:t>Figure 4 3,6-dichlorobenzo[b]thiophene-2-carboxylic acid suppressed the activity of the mammalian target of rapamycin complex 1 activation.</w:t>
      </w:r>
      <w:r w:rsidR="003B2FCB" w:rsidRPr="003B2FCB">
        <w:rPr>
          <w:rFonts w:ascii="Book Antiqua" w:eastAsia="Book Antiqua" w:hAnsi="Book Antiqua" w:cs="Book Antiqua"/>
          <w:color w:val="000000"/>
        </w:rPr>
        <w:t xml:space="preserve"> </w:t>
      </w:r>
      <w:r w:rsidR="003B2FCB">
        <w:rPr>
          <w:rFonts w:ascii="Book Antiqua" w:eastAsia="Book Antiqua" w:hAnsi="Book Antiqua" w:cs="Book Antiqua"/>
          <w:color w:val="000000"/>
        </w:rPr>
        <w:t>A-D: The total and phosphorylated proteins</w:t>
      </w:r>
      <w:r w:rsidR="003B2FCB">
        <w:rPr>
          <w:rFonts w:ascii="Book Antiqua" w:hAnsi="Book Antiqua" w:cs="Book Antiqua"/>
          <w:color w:val="000000"/>
          <w:lang w:eastAsia="zh-CN"/>
        </w:rPr>
        <w:t xml:space="preserve"> </w:t>
      </w:r>
      <w:r w:rsidR="003B2FCB">
        <w:rPr>
          <w:rFonts w:ascii="Book Antiqua" w:eastAsia="Book Antiqua" w:hAnsi="Book Antiqua" w:cs="Book Antiqua"/>
          <w:color w:val="000000"/>
        </w:rPr>
        <w:t xml:space="preserve">of S6, </w:t>
      </w:r>
      <w:r w:rsidR="003B2FCB">
        <w:rPr>
          <w:rFonts w:ascii="Book Antiqua" w:hAnsi="Book Antiqua" w:cs="Book Antiqua"/>
          <w:color w:val="000000"/>
          <w:lang w:eastAsia="zh-CN"/>
        </w:rPr>
        <w:t>e</w:t>
      </w:r>
      <w:r w:rsidR="003B2FCB">
        <w:rPr>
          <w:rFonts w:ascii="Book Antiqua" w:eastAsia="Book Antiqua" w:hAnsi="Book Antiqua" w:cs="Book Antiqua"/>
          <w:color w:val="000000"/>
        </w:rPr>
        <w:t>ukaryotic translation initiation factor 4E binding protein 1</w:t>
      </w:r>
      <w:r w:rsidR="003B2FCB">
        <w:rPr>
          <w:rFonts w:ascii="Book Antiqua" w:hAnsi="Book Antiqua" w:cs="Book Antiqua"/>
          <w:color w:val="000000"/>
          <w:lang w:eastAsia="zh-CN"/>
        </w:rPr>
        <w:t xml:space="preserve"> (</w:t>
      </w:r>
      <w:r w:rsidR="003B2FCB">
        <w:rPr>
          <w:rFonts w:ascii="Book Antiqua" w:eastAsia="Book Antiqua" w:hAnsi="Book Antiqua" w:cs="Book Antiqua"/>
          <w:color w:val="000000"/>
        </w:rPr>
        <w:t>4EBP1</w:t>
      </w:r>
      <w:r w:rsidR="003B2FCB">
        <w:rPr>
          <w:rFonts w:ascii="Book Antiqua" w:hAnsi="Book Antiqua" w:cs="Book Antiqua"/>
          <w:color w:val="000000"/>
          <w:lang w:eastAsia="zh-CN"/>
        </w:rPr>
        <w:t>)</w:t>
      </w:r>
      <w:r w:rsidR="003B2FCB">
        <w:rPr>
          <w:rFonts w:ascii="Book Antiqua" w:eastAsia="Book Antiqua" w:hAnsi="Book Antiqua" w:cs="Book Antiqua"/>
          <w:color w:val="000000"/>
        </w:rPr>
        <w:t xml:space="preserve"> and </w:t>
      </w:r>
      <w:r w:rsidR="003B2FCB">
        <w:rPr>
          <w:rFonts w:ascii="Book Antiqua" w:hAnsi="Book Antiqua" w:cs="Book Antiqua"/>
          <w:color w:val="000000"/>
          <w:lang w:eastAsia="zh-CN"/>
        </w:rPr>
        <w:t>m</w:t>
      </w:r>
      <w:r w:rsidR="003B2FCB">
        <w:rPr>
          <w:rFonts w:ascii="Book Antiqua" w:eastAsia="Book Antiqua" w:hAnsi="Book Antiqua" w:cs="Book Antiqua"/>
          <w:color w:val="000000"/>
        </w:rPr>
        <w:t>ammalian target of rapamycin were measured by Western blot analysis; E: Immunohistochemical analysis of the expression of phosphorylated S6 and phosphorylated 4EBP1 in colon tissues</w:t>
      </w:r>
      <w:r w:rsidR="003B2FCB">
        <w:rPr>
          <w:rFonts w:ascii="Book Antiqua" w:hAnsi="Book Antiqua" w:cs="Book Antiqua"/>
          <w:color w:val="000000"/>
          <w:lang w:eastAsia="zh-CN"/>
        </w:rPr>
        <w:t xml:space="preserve"> </w:t>
      </w:r>
      <w:r w:rsidR="003B2FCB">
        <w:rPr>
          <w:rFonts w:ascii="Book Antiqua" w:eastAsia="Book Antiqua" w:hAnsi="Book Antiqua" w:cs="Book Antiqua"/>
          <w:color w:val="000000"/>
        </w:rPr>
        <w:t xml:space="preserve">(200 × magnification). </w:t>
      </w:r>
      <w:proofErr w:type="spellStart"/>
      <w:r w:rsidR="003B2FCB">
        <w:rPr>
          <w:rFonts w:ascii="Book Antiqua" w:eastAsia="Book Antiqua" w:hAnsi="Book Antiqua" w:cs="Book Antiqua"/>
          <w:color w:val="000000"/>
          <w:vertAlign w:val="superscript"/>
        </w:rPr>
        <w:t>d</w:t>
      </w:r>
      <w:r w:rsidR="003B2FCB">
        <w:rPr>
          <w:rFonts w:ascii="Book Antiqua" w:eastAsia="Book Antiqua" w:hAnsi="Book Antiqua" w:cs="Book Antiqua"/>
          <w:i/>
          <w:iCs/>
          <w:color w:val="000000"/>
        </w:rPr>
        <w:t>P</w:t>
      </w:r>
      <w:proofErr w:type="spellEnd"/>
      <w:r w:rsidR="003B2FCB">
        <w:rPr>
          <w:rFonts w:ascii="Book Antiqua" w:hAnsi="Book Antiqua" w:cs="Book Antiqua"/>
          <w:i/>
          <w:iCs/>
          <w:color w:val="000000"/>
          <w:lang w:eastAsia="zh-CN"/>
        </w:rPr>
        <w:t xml:space="preserve"> </w:t>
      </w:r>
      <w:r w:rsidR="003B2FCB">
        <w:rPr>
          <w:rFonts w:ascii="Book Antiqua" w:eastAsia="Book Antiqua" w:hAnsi="Book Antiqua" w:cs="Book Antiqua"/>
          <w:color w:val="000000"/>
        </w:rPr>
        <w:t>&lt;</w:t>
      </w:r>
      <w:r w:rsidR="003B2FCB">
        <w:rPr>
          <w:rFonts w:ascii="Book Antiqua" w:hAnsi="Book Antiqua" w:cs="Book Antiqua"/>
          <w:color w:val="000000"/>
          <w:lang w:eastAsia="zh-CN"/>
        </w:rPr>
        <w:t xml:space="preserve"> </w:t>
      </w:r>
      <w:r w:rsidR="003B2FCB">
        <w:rPr>
          <w:rFonts w:ascii="Book Antiqua" w:eastAsia="Book Antiqua" w:hAnsi="Book Antiqua" w:cs="Book Antiqua"/>
          <w:color w:val="000000"/>
        </w:rPr>
        <w:t xml:space="preserve">0.05, </w:t>
      </w:r>
      <w:proofErr w:type="spellStart"/>
      <w:r w:rsidR="003B2FCB">
        <w:rPr>
          <w:rFonts w:ascii="Book Antiqua" w:eastAsia="Book Antiqua" w:hAnsi="Book Antiqua" w:cs="Book Antiqua"/>
          <w:color w:val="000000"/>
          <w:vertAlign w:val="superscript"/>
        </w:rPr>
        <w:t>e</w:t>
      </w:r>
      <w:r w:rsidR="003B2FCB">
        <w:rPr>
          <w:rFonts w:ascii="Book Antiqua" w:eastAsia="Book Antiqua" w:hAnsi="Book Antiqua" w:cs="Book Antiqua"/>
          <w:i/>
          <w:iCs/>
          <w:color w:val="000000"/>
        </w:rPr>
        <w:t>P</w:t>
      </w:r>
      <w:proofErr w:type="spellEnd"/>
      <w:r w:rsidR="003B2FCB">
        <w:rPr>
          <w:rFonts w:ascii="Book Antiqua" w:hAnsi="Book Antiqua" w:cs="Book Antiqua"/>
          <w:i/>
          <w:iCs/>
          <w:color w:val="000000"/>
          <w:lang w:eastAsia="zh-CN"/>
        </w:rPr>
        <w:t xml:space="preserve"> </w:t>
      </w:r>
      <w:r w:rsidR="003B2FCB">
        <w:rPr>
          <w:rFonts w:ascii="Book Antiqua" w:eastAsia="Book Antiqua" w:hAnsi="Book Antiqua" w:cs="Book Antiqua"/>
          <w:color w:val="000000"/>
        </w:rPr>
        <w:t>&lt;</w:t>
      </w:r>
      <w:r w:rsidR="003B2FCB">
        <w:rPr>
          <w:rFonts w:ascii="Book Antiqua" w:hAnsi="Book Antiqua" w:cs="Book Antiqua"/>
          <w:color w:val="000000"/>
          <w:lang w:eastAsia="zh-CN"/>
        </w:rPr>
        <w:t xml:space="preserve"> </w:t>
      </w:r>
      <w:r w:rsidR="003B2FCB">
        <w:rPr>
          <w:rFonts w:ascii="Book Antiqua" w:eastAsia="Book Antiqua" w:hAnsi="Book Antiqua" w:cs="Book Antiqua"/>
          <w:color w:val="000000"/>
        </w:rPr>
        <w:t xml:space="preserve">0.01, and </w:t>
      </w:r>
      <w:proofErr w:type="spellStart"/>
      <w:r w:rsidR="003B2FCB">
        <w:rPr>
          <w:rFonts w:ascii="Book Antiqua" w:eastAsia="Book Antiqua" w:hAnsi="Book Antiqua" w:cs="Book Antiqua"/>
          <w:color w:val="000000"/>
          <w:vertAlign w:val="superscript"/>
        </w:rPr>
        <w:t>f</w:t>
      </w:r>
      <w:r w:rsidR="003B2FCB">
        <w:rPr>
          <w:rFonts w:ascii="Book Antiqua" w:eastAsia="Book Antiqua" w:hAnsi="Book Antiqua" w:cs="Book Antiqua"/>
          <w:i/>
          <w:iCs/>
          <w:color w:val="000000"/>
        </w:rPr>
        <w:t>P</w:t>
      </w:r>
      <w:proofErr w:type="spellEnd"/>
      <w:r w:rsidR="003B2FCB">
        <w:rPr>
          <w:rFonts w:ascii="Book Antiqua" w:hAnsi="Book Antiqua" w:cs="Book Antiqua"/>
          <w:i/>
          <w:iCs/>
          <w:color w:val="000000"/>
          <w:lang w:eastAsia="zh-CN"/>
        </w:rPr>
        <w:t xml:space="preserve"> </w:t>
      </w:r>
      <w:r w:rsidR="003B2FCB">
        <w:rPr>
          <w:rFonts w:ascii="Book Antiqua" w:eastAsia="Book Antiqua" w:hAnsi="Book Antiqua" w:cs="Book Antiqua"/>
          <w:color w:val="000000"/>
        </w:rPr>
        <w:lastRenderedPageBreak/>
        <w:t>&lt;</w:t>
      </w:r>
      <w:r w:rsidR="003B2FCB">
        <w:rPr>
          <w:rFonts w:ascii="Book Antiqua" w:hAnsi="Book Antiqua" w:cs="Book Antiqua"/>
          <w:color w:val="000000"/>
          <w:lang w:eastAsia="zh-CN"/>
        </w:rPr>
        <w:t xml:space="preserve"> </w:t>
      </w:r>
      <w:r w:rsidR="003B2FCB">
        <w:rPr>
          <w:rFonts w:ascii="Book Antiqua" w:eastAsia="Book Antiqua" w:hAnsi="Book Antiqua" w:cs="Book Antiqua"/>
          <w:color w:val="000000"/>
        </w:rPr>
        <w:t xml:space="preserve">0.001 </w:t>
      </w:r>
      <w:r w:rsidR="003B2FCB">
        <w:rPr>
          <w:rFonts w:ascii="Book Antiqua" w:eastAsia="Book Antiqua" w:hAnsi="Book Antiqua" w:cs="Book Antiqua"/>
          <w:i/>
          <w:iCs/>
          <w:color w:val="000000"/>
        </w:rPr>
        <w:t xml:space="preserve">vs </w:t>
      </w:r>
      <w:r w:rsidR="003B2FCB">
        <w:rPr>
          <w:rFonts w:ascii="Book Antiqua" w:eastAsia="Book Antiqua" w:hAnsi="Book Antiqua" w:cs="Book Antiqua"/>
          <w:color w:val="000000"/>
        </w:rPr>
        <w:t xml:space="preserve">the dextran sodium sulfate group; </w:t>
      </w:r>
      <w:proofErr w:type="spellStart"/>
      <w:r w:rsidR="003B2FCB">
        <w:rPr>
          <w:rFonts w:ascii="Book Antiqua" w:eastAsia="Book Antiqua" w:hAnsi="Book Antiqua" w:cs="Book Antiqua"/>
          <w:color w:val="000000"/>
          <w:vertAlign w:val="superscript"/>
        </w:rPr>
        <w:t>b</w:t>
      </w:r>
      <w:r w:rsidR="003B2FCB">
        <w:rPr>
          <w:rFonts w:ascii="Book Antiqua" w:eastAsia="Book Antiqua" w:hAnsi="Book Antiqua" w:cs="Book Antiqua"/>
          <w:i/>
          <w:iCs/>
          <w:color w:val="000000"/>
        </w:rPr>
        <w:t>P</w:t>
      </w:r>
      <w:proofErr w:type="spellEnd"/>
      <w:r w:rsidR="003B2FCB">
        <w:rPr>
          <w:rFonts w:ascii="Book Antiqua" w:hAnsi="Book Antiqua" w:cs="Book Antiqua"/>
          <w:i/>
          <w:iCs/>
          <w:color w:val="000000"/>
          <w:lang w:eastAsia="zh-CN"/>
        </w:rPr>
        <w:t xml:space="preserve"> </w:t>
      </w:r>
      <w:r w:rsidR="003B2FCB">
        <w:rPr>
          <w:rFonts w:ascii="Book Antiqua" w:eastAsia="Book Antiqua" w:hAnsi="Book Antiqua" w:cs="Book Antiqua"/>
          <w:color w:val="000000"/>
        </w:rPr>
        <w:t>&lt;</w:t>
      </w:r>
      <w:r w:rsidR="003B2FCB">
        <w:rPr>
          <w:rFonts w:ascii="Book Antiqua" w:hAnsi="Book Antiqua" w:cs="Book Antiqua"/>
          <w:color w:val="000000"/>
          <w:lang w:eastAsia="zh-CN"/>
        </w:rPr>
        <w:t xml:space="preserve"> </w:t>
      </w:r>
      <w:r w:rsidR="003B2FCB">
        <w:rPr>
          <w:rFonts w:ascii="Book Antiqua" w:eastAsia="Book Antiqua" w:hAnsi="Book Antiqua" w:cs="Book Antiqua"/>
          <w:color w:val="000000"/>
        </w:rPr>
        <w:t xml:space="preserve">0.01 and </w:t>
      </w:r>
      <w:proofErr w:type="spellStart"/>
      <w:r w:rsidR="003B2FCB">
        <w:rPr>
          <w:rFonts w:ascii="Book Antiqua" w:eastAsia="Book Antiqua" w:hAnsi="Book Antiqua" w:cs="Book Antiqua"/>
          <w:color w:val="000000"/>
          <w:vertAlign w:val="superscript"/>
        </w:rPr>
        <w:t>c</w:t>
      </w:r>
      <w:r w:rsidR="003B2FCB">
        <w:rPr>
          <w:rFonts w:ascii="Book Antiqua" w:eastAsia="Book Antiqua" w:hAnsi="Book Antiqua" w:cs="Book Antiqua"/>
          <w:i/>
          <w:iCs/>
          <w:color w:val="000000"/>
        </w:rPr>
        <w:t>P</w:t>
      </w:r>
      <w:proofErr w:type="spellEnd"/>
      <w:r w:rsidR="003B2FCB">
        <w:rPr>
          <w:rFonts w:ascii="Book Antiqua" w:hAnsi="Book Antiqua" w:cs="Book Antiqua"/>
          <w:i/>
          <w:iCs/>
          <w:color w:val="000000"/>
          <w:lang w:eastAsia="zh-CN"/>
        </w:rPr>
        <w:t xml:space="preserve"> </w:t>
      </w:r>
      <w:r w:rsidR="003B2FCB">
        <w:rPr>
          <w:rFonts w:ascii="Book Antiqua" w:eastAsia="Book Antiqua" w:hAnsi="Book Antiqua" w:cs="Book Antiqua"/>
          <w:color w:val="000000"/>
        </w:rPr>
        <w:t>&lt;</w:t>
      </w:r>
      <w:r w:rsidR="003B2FCB">
        <w:rPr>
          <w:rFonts w:ascii="Book Antiqua" w:hAnsi="Book Antiqua" w:cs="Book Antiqua"/>
          <w:color w:val="000000"/>
          <w:lang w:eastAsia="zh-CN"/>
        </w:rPr>
        <w:t xml:space="preserve"> </w:t>
      </w:r>
      <w:r w:rsidR="003B2FCB">
        <w:rPr>
          <w:rFonts w:ascii="Book Antiqua" w:eastAsia="Book Antiqua" w:hAnsi="Book Antiqua" w:cs="Book Antiqua"/>
          <w:color w:val="000000"/>
        </w:rPr>
        <w:t xml:space="preserve">0.001 </w:t>
      </w:r>
      <w:r w:rsidR="003B2FCB">
        <w:rPr>
          <w:rFonts w:ascii="Book Antiqua" w:eastAsia="Book Antiqua" w:hAnsi="Book Antiqua" w:cs="Book Antiqua"/>
          <w:i/>
          <w:iCs/>
          <w:color w:val="000000"/>
        </w:rPr>
        <w:t xml:space="preserve">vs </w:t>
      </w:r>
      <w:r w:rsidR="003B2FCB">
        <w:rPr>
          <w:rFonts w:ascii="Book Antiqua" w:eastAsia="Book Antiqua" w:hAnsi="Book Antiqua" w:cs="Book Antiqua"/>
          <w:color w:val="000000"/>
        </w:rPr>
        <w:t>the control group. The data are shown as the mean ± SD (</w:t>
      </w:r>
      <w:r w:rsidR="003B2FCB">
        <w:rPr>
          <w:rFonts w:ascii="Book Antiqua" w:eastAsia="Book Antiqua" w:hAnsi="Book Antiqua" w:cs="Book Antiqua"/>
          <w:i/>
          <w:iCs/>
          <w:color w:val="000000"/>
        </w:rPr>
        <w:t>n</w:t>
      </w:r>
      <w:r w:rsidR="003B2FCB">
        <w:rPr>
          <w:rFonts w:ascii="Book Antiqua" w:eastAsia="Book Antiqua" w:hAnsi="Book Antiqua" w:cs="Book Antiqua"/>
          <w:color w:val="000000"/>
        </w:rPr>
        <w:t xml:space="preserve"> = 3</w:t>
      </w:r>
      <w:r w:rsidR="003B2FCB">
        <w:rPr>
          <w:rFonts w:ascii="Book Antiqua" w:hAnsi="Book Antiqua" w:cs="Book Antiqua"/>
          <w:color w:val="000000"/>
          <w:lang w:eastAsia="zh-CN"/>
        </w:rPr>
        <w:t>-</w:t>
      </w:r>
      <w:r w:rsidR="003B2FCB">
        <w:rPr>
          <w:rFonts w:ascii="Book Antiqua" w:eastAsia="Book Antiqua" w:hAnsi="Book Antiqua" w:cs="Book Antiqua"/>
          <w:color w:val="000000"/>
        </w:rPr>
        <w:t>5). mTOR:</w:t>
      </w:r>
      <w:r w:rsidR="003B2FCB">
        <w:rPr>
          <w:rFonts w:ascii="Book Antiqua" w:hAnsi="Book Antiqua" w:cs="Book Antiqua"/>
          <w:color w:val="000000"/>
          <w:lang w:eastAsia="zh-CN"/>
        </w:rPr>
        <w:t xml:space="preserve"> </w:t>
      </w:r>
      <w:r w:rsidR="003B2FCB">
        <w:rPr>
          <w:rFonts w:ascii="Book Antiqua" w:eastAsia="Book Antiqua" w:hAnsi="Book Antiqua" w:cs="Book Antiqua"/>
          <w:color w:val="000000"/>
        </w:rPr>
        <w:t>Mammalian target of rapamycin;</w:t>
      </w:r>
      <w:r w:rsidR="003B2FCB">
        <w:rPr>
          <w:rFonts w:ascii="Book Antiqua" w:hAnsi="Book Antiqua" w:cs="Book Antiqua"/>
          <w:color w:val="000000"/>
          <w:lang w:eastAsia="zh-CN"/>
        </w:rPr>
        <w:t xml:space="preserve"> </w:t>
      </w:r>
      <w:r w:rsidR="003B2FCB">
        <w:rPr>
          <w:rFonts w:ascii="Book Antiqua" w:eastAsia="Book Antiqua" w:hAnsi="Book Antiqua" w:cs="Book Antiqua"/>
          <w:color w:val="000000"/>
        </w:rPr>
        <w:t>S6:</w:t>
      </w:r>
      <w:r w:rsidR="003B2FCB">
        <w:rPr>
          <w:rFonts w:ascii="Book Antiqua" w:hAnsi="Book Antiqua" w:cs="Book Antiqua"/>
          <w:color w:val="000000"/>
          <w:lang w:eastAsia="zh-CN"/>
        </w:rPr>
        <w:t xml:space="preserve"> </w:t>
      </w:r>
      <w:r w:rsidR="003B2FCB">
        <w:rPr>
          <w:rFonts w:ascii="Book Antiqua" w:eastAsia="Book Antiqua" w:hAnsi="Book Antiqua" w:cs="Book Antiqua"/>
          <w:color w:val="000000"/>
        </w:rPr>
        <w:t xml:space="preserve">Ribosomal protein S6; 4EBP1: </w:t>
      </w:r>
      <w:r w:rsidR="003B2FCB">
        <w:rPr>
          <w:rFonts w:ascii="Book Antiqua" w:hAnsi="Book Antiqua" w:cs="Book Antiqua"/>
          <w:color w:val="000000"/>
          <w:lang w:eastAsia="zh-CN"/>
        </w:rPr>
        <w:t>E</w:t>
      </w:r>
      <w:r w:rsidR="003B2FCB">
        <w:rPr>
          <w:rFonts w:ascii="Book Antiqua" w:eastAsia="Book Antiqua" w:hAnsi="Book Antiqua" w:cs="Book Antiqua"/>
          <w:color w:val="000000"/>
        </w:rPr>
        <w:t>ukaryotic translation initiation factor 4E binding protein 1</w:t>
      </w:r>
      <w:r w:rsidR="003B2FCB">
        <w:rPr>
          <w:rFonts w:ascii="Book Antiqua" w:hAnsi="Book Antiqua" w:cs="Book Antiqua"/>
          <w:color w:val="000000"/>
          <w:lang w:eastAsia="zh-CN"/>
        </w:rPr>
        <w:t>; DSS: D</w:t>
      </w:r>
      <w:r w:rsidR="003B2FCB">
        <w:rPr>
          <w:rFonts w:ascii="Book Antiqua" w:eastAsia="Book Antiqua" w:hAnsi="Book Antiqua" w:cs="Book Antiqua"/>
          <w:color w:val="000000"/>
        </w:rPr>
        <w:t>extran sodium sulfate</w:t>
      </w:r>
      <w:r w:rsidR="003B2FCB">
        <w:rPr>
          <w:rFonts w:ascii="Book Antiqua" w:hAnsi="Book Antiqua" w:cs="Book Antiqua"/>
          <w:color w:val="000000"/>
          <w:lang w:eastAsia="zh-CN"/>
        </w:rPr>
        <w:t xml:space="preserve">; SASP: </w:t>
      </w:r>
      <w:proofErr w:type="spellStart"/>
      <w:r w:rsidR="003B2FCB">
        <w:rPr>
          <w:rFonts w:ascii="Book Antiqua" w:hAnsi="Book Antiqua" w:cs="Book Antiqua"/>
          <w:color w:val="000000"/>
          <w:lang w:eastAsia="zh-CN"/>
        </w:rPr>
        <w:t>S</w:t>
      </w:r>
      <w:r w:rsidR="003B2FCB">
        <w:rPr>
          <w:rFonts w:ascii="Book Antiqua" w:eastAsia="Book Antiqua" w:hAnsi="Book Antiqua" w:cs="Book Antiqua"/>
          <w:color w:val="000000"/>
        </w:rPr>
        <w:t>alazosulfapyridine</w:t>
      </w:r>
      <w:proofErr w:type="spellEnd"/>
      <w:r w:rsidR="003B2FCB">
        <w:rPr>
          <w:rFonts w:ascii="Book Antiqua" w:hAnsi="Book Antiqua" w:cs="Book Antiqua"/>
          <w:color w:val="000000"/>
          <w:lang w:eastAsia="zh-CN"/>
        </w:rPr>
        <w:t>.</w:t>
      </w:r>
    </w:p>
    <w:p w14:paraId="4457CA0B" w14:textId="0932594E" w:rsidR="003E4822" w:rsidRDefault="003E4822">
      <w:pPr>
        <w:rPr>
          <w:rFonts w:ascii="Book Antiqua" w:hAnsi="Book Antiqua"/>
        </w:rPr>
      </w:pPr>
      <w:r>
        <w:rPr>
          <w:rFonts w:ascii="Book Antiqua" w:hAnsi="Book Antiqua"/>
        </w:rPr>
        <w:br w:type="page"/>
      </w:r>
    </w:p>
    <w:p w14:paraId="6B98CAF1" w14:textId="7F830CFF" w:rsidR="00564411" w:rsidRPr="00310E9E" w:rsidRDefault="003E4822" w:rsidP="00310E9E">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619699CE" wp14:editId="699767BF">
            <wp:extent cx="5454650" cy="189865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454930" cy="1898748"/>
                    </a:xfrm>
                    <a:prstGeom prst="rect">
                      <a:avLst/>
                    </a:prstGeom>
                  </pic:spPr>
                </pic:pic>
              </a:graphicData>
            </a:graphic>
          </wp:inline>
        </w:drawing>
      </w:r>
    </w:p>
    <w:p w14:paraId="4F9AC4F4" w14:textId="35C75609" w:rsidR="00A77B3E" w:rsidRPr="00310E9E" w:rsidRDefault="00AA5E75" w:rsidP="00310E9E">
      <w:pPr>
        <w:spacing w:line="360" w:lineRule="auto"/>
        <w:jc w:val="both"/>
        <w:rPr>
          <w:rFonts w:ascii="Book Antiqua" w:eastAsia="Book Antiqua" w:hAnsi="Book Antiqua" w:cs="Book Antiqua"/>
          <w:color w:val="000000"/>
        </w:rPr>
      </w:pPr>
      <w:r w:rsidRPr="00310E9E">
        <w:rPr>
          <w:rFonts w:ascii="Book Antiqua" w:eastAsia="Book Antiqua" w:hAnsi="Book Antiqua" w:cs="Book Antiqua"/>
          <w:b/>
          <w:bCs/>
          <w:color w:val="000000"/>
        </w:rPr>
        <w:t>Figure 5 3,6-dichlorobenzo[b]thiophene-2-carboxylic acid reduced</w:t>
      </w:r>
      <w:r w:rsidR="00AD0190">
        <w:rPr>
          <w:rFonts w:ascii="Book Antiqua" w:hAnsi="Book Antiqua" w:cs="Book Antiqua" w:hint="eastAsia"/>
          <w:b/>
          <w:bCs/>
          <w:color w:val="000000"/>
          <w:lang w:eastAsia="zh-CN"/>
        </w:rPr>
        <w:t xml:space="preserve"> </w:t>
      </w:r>
      <w:r w:rsidRPr="00310E9E">
        <w:rPr>
          <w:rFonts w:ascii="Book Antiqua" w:eastAsia="Book Antiqua" w:hAnsi="Book Antiqua" w:cs="Book Antiqua"/>
          <w:b/>
          <w:bCs/>
          <w:color w:val="000000"/>
        </w:rPr>
        <w:t>cyclooxygenase-2</w:t>
      </w:r>
      <w:r w:rsidR="00AD0190">
        <w:rPr>
          <w:rFonts w:ascii="Book Antiqua" w:hAnsi="Book Antiqua" w:cs="Book Antiqua" w:hint="eastAsia"/>
          <w:b/>
          <w:bCs/>
          <w:color w:val="000000"/>
          <w:lang w:eastAsia="zh-CN"/>
        </w:rPr>
        <w:t xml:space="preserve"> </w:t>
      </w:r>
      <w:r w:rsidRPr="00310E9E">
        <w:rPr>
          <w:rFonts w:ascii="Book Antiqua" w:eastAsia="Book Antiqua" w:hAnsi="Book Antiqua" w:cs="Book Antiqua"/>
          <w:b/>
          <w:bCs/>
          <w:color w:val="000000"/>
        </w:rPr>
        <w:t xml:space="preserve">expression. </w:t>
      </w:r>
      <w:r w:rsidR="003E4822">
        <w:rPr>
          <w:rFonts w:ascii="Book Antiqua" w:eastAsia="Book Antiqua" w:hAnsi="Book Antiqua" w:cs="Book Antiqua"/>
          <w:color w:val="000000"/>
        </w:rPr>
        <w:t>A</w:t>
      </w:r>
      <w:r w:rsidR="003E4822">
        <w:rPr>
          <w:rFonts w:ascii="Book Antiqua" w:hAnsi="Book Antiqua" w:cs="Book Antiqua"/>
          <w:color w:val="000000"/>
          <w:lang w:eastAsia="zh-CN"/>
        </w:rPr>
        <w:t xml:space="preserve"> and </w:t>
      </w:r>
      <w:r w:rsidR="003E4822">
        <w:rPr>
          <w:rFonts w:ascii="Book Antiqua" w:eastAsia="Book Antiqua" w:hAnsi="Book Antiqua" w:cs="Book Antiqua"/>
          <w:color w:val="000000"/>
        </w:rPr>
        <w:t>B:</w:t>
      </w:r>
      <w:r w:rsidR="003E4822">
        <w:rPr>
          <w:rFonts w:ascii="Book Antiqua" w:hAnsi="Book Antiqua" w:cs="Book Antiqua"/>
          <w:b/>
          <w:bCs/>
          <w:color w:val="000000"/>
          <w:lang w:eastAsia="zh-CN"/>
        </w:rPr>
        <w:t xml:space="preserve"> </w:t>
      </w:r>
      <w:r w:rsidR="003E4822">
        <w:rPr>
          <w:rFonts w:ascii="Book Antiqua" w:eastAsia="Book Antiqua" w:hAnsi="Book Antiqua" w:cs="Book Antiqua"/>
          <w:color w:val="000000"/>
        </w:rPr>
        <w:t xml:space="preserve">The level of </w:t>
      </w:r>
      <w:r w:rsidR="003E4822">
        <w:rPr>
          <w:rFonts w:ascii="Book Antiqua" w:hAnsi="Book Antiqua" w:cs="Book Antiqua"/>
          <w:color w:val="000000"/>
          <w:lang w:eastAsia="zh-CN"/>
        </w:rPr>
        <w:t>c</w:t>
      </w:r>
      <w:r w:rsidR="003E4822">
        <w:rPr>
          <w:rFonts w:ascii="Book Antiqua" w:eastAsia="Book Antiqua" w:hAnsi="Book Antiqua" w:cs="Book Antiqua"/>
          <w:color w:val="000000"/>
        </w:rPr>
        <w:t>yclooxygenase-2</w:t>
      </w:r>
      <w:r w:rsidR="003E4822">
        <w:rPr>
          <w:rFonts w:ascii="Book Antiqua" w:hAnsi="Book Antiqua" w:cs="Book Antiqua"/>
          <w:color w:val="000000"/>
          <w:lang w:eastAsia="zh-CN"/>
        </w:rPr>
        <w:t xml:space="preserve"> (</w:t>
      </w:r>
      <w:r w:rsidR="003E4822">
        <w:rPr>
          <w:rFonts w:ascii="Book Antiqua" w:eastAsia="Book Antiqua" w:hAnsi="Book Antiqua" w:cs="Book Antiqua"/>
          <w:color w:val="000000"/>
        </w:rPr>
        <w:t>COX-2</w:t>
      </w:r>
      <w:r w:rsidR="003E4822">
        <w:rPr>
          <w:rFonts w:ascii="Book Antiqua" w:hAnsi="Book Antiqua" w:cs="Book Antiqua"/>
          <w:color w:val="000000"/>
          <w:lang w:eastAsia="zh-CN"/>
        </w:rPr>
        <w:t>)</w:t>
      </w:r>
      <w:r w:rsidR="003E4822">
        <w:rPr>
          <w:rFonts w:ascii="Book Antiqua" w:eastAsia="Book Antiqua" w:hAnsi="Book Antiqua" w:cs="Book Antiqua"/>
          <w:color w:val="000000"/>
        </w:rPr>
        <w:t xml:space="preserve"> in colon tissues was detected by Western blotting; C: The mRNA level of COX-2 in colon tissues was detected by real-time polymerase chain reaction.</w:t>
      </w:r>
      <w:r w:rsidR="003E4822">
        <w:rPr>
          <w:rFonts w:ascii="Book Antiqua" w:hAnsi="Book Antiqua" w:cs="Book Antiqua"/>
          <w:color w:val="000000"/>
          <w:lang w:eastAsia="zh-CN"/>
        </w:rPr>
        <w:t xml:space="preserve"> </w:t>
      </w:r>
      <w:proofErr w:type="spellStart"/>
      <w:r w:rsidR="003E4822">
        <w:rPr>
          <w:rFonts w:ascii="Book Antiqua" w:eastAsia="Book Antiqua" w:hAnsi="Book Antiqua" w:cs="Book Antiqua"/>
          <w:color w:val="000000"/>
          <w:vertAlign w:val="superscript"/>
        </w:rPr>
        <w:t>f</w:t>
      </w:r>
      <w:r w:rsidR="003E4822">
        <w:rPr>
          <w:rFonts w:ascii="Book Antiqua" w:eastAsia="Book Antiqua" w:hAnsi="Book Antiqua" w:cs="Book Antiqua"/>
          <w:i/>
          <w:iCs/>
          <w:color w:val="000000"/>
        </w:rPr>
        <w:t>P</w:t>
      </w:r>
      <w:proofErr w:type="spellEnd"/>
      <w:r w:rsidR="003E4822">
        <w:rPr>
          <w:rFonts w:ascii="Book Antiqua" w:hAnsi="Book Antiqua" w:cs="Book Antiqua"/>
          <w:i/>
          <w:iCs/>
          <w:color w:val="000000"/>
          <w:lang w:eastAsia="zh-CN"/>
        </w:rPr>
        <w:t xml:space="preserve"> </w:t>
      </w:r>
      <w:r w:rsidR="003E4822">
        <w:rPr>
          <w:rFonts w:ascii="Book Antiqua" w:eastAsia="Book Antiqua" w:hAnsi="Book Antiqua" w:cs="Book Antiqua"/>
          <w:color w:val="000000"/>
        </w:rPr>
        <w:t>&lt;</w:t>
      </w:r>
      <w:r w:rsidR="003E4822">
        <w:rPr>
          <w:rFonts w:ascii="Book Antiqua" w:hAnsi="Book Antiqua" w:cs="Book Antiqua"/>
          <w:color w:val="000000"/>
          <w:lang w:eastAsia="zh-CN"/>
        </w:rPr>
        <w:t xml:space="preserve"> </w:t>
      </w:r>
      <w:r w:rsidR="003E4822">
        <w:rPr>
          <w:rFonts w:ascii="Book Antiqua" w:eastAsia="Book Antiqua" w:hAnsi="Book Antiqua" w:cs="Book Antiqua"/>
          <w:color w:val="000000"/>
        </w:rPr>
        <w:t xml:space="preserve">0.001 </w:t>
      </w:r>
      <w:r w:rsidR="003E4822">
        <w:rPr>
          <w:rFonts w:ascii="Book Antiqua" w:eastAsia="Book Antiqua" w:hAnsi="Book Antiqua" w:cs="Book Antiqua"/>
          <w:i/>
          <w:iCs/>
          <w:color w:val="000000"/>
        </w:rPr>
        <w:t xml:space="preserve">vs </w:t>
      </w:r>
      <w:r w:rsidR="003E4822">
        <w:rPr>
          <w:rFonts w:ascii="Book Antiqua" w:eastAsia="Book Antiqua" w:hAnsi="Book Antiqua" w:cs="Book Antiqua"/>
          <w:color w:val="000000"/>
        </w:rPr>
        <w:t xml:space="preserve">the dextran sodium sulfate group; </w:t>
      </w:r>
      <w:proofErr w:type="spellStart"/>
      <w:r w:rsidR="003E4822">
        <w:rPr>
          <w:rFonts w:ascii="Book Antiqua" w:eastAsia="Book Antiqua" w:hAnsi="Book Antiqua" w:cs="Book Antiqua"/>
          <w:color w:val="000000"/>
          <w:vertAlign w:val="superscript"/>
        </w:rPr>
        <w:t>c</w:t>
      </w:r>
      <w:r w:rsidR="003E4822">
        <w:rPr>
          <w:rFonts w:ascii="Book Antiqua" w:eastAsia="Book Antiqua" w:hAnsi="Book Antiqua" w:cs="Book Antiqua"/>
          <w:i/>
          <w:iCs/>
          <w:color w:val="000000"/>
        </w:rPr>
        <w:t>P</w:t>
      </w:r>
      <w:proofErr w:type="spellEnd"/>
      <w:r w:rsidR="003E4822">
        <w:rPr>
          <w:rFonts w:ascii="Book Antiqua" w:hAnsi="Book Antiqua" w:cs="Book Antiqua"/>
          <w:i/>
          <w:iCs/>
          <w:color w:val="000000"/>
          <w:lang w:eastAsia="zh-CN"/>
        </w:rPr>
        <w:t xml:space="preserve"> </w:t>
      </w:r>
      <w:r w:rsidR="003E4822">
        <w:rPr>
          <w:rFonts w:ascii="Book Antiqua" w:eastAsia="Book Antiqua" w:hAnsi="Book Antiqua" w:cs="Book Antiqua"/>
          <w:color w:val="000000"/>
        </w:rPr>
        <w:t>&lt;</w:t>
      </w:r>
      <w:r w:rsidR="003E4822">
        <w:rPr>
          <w:rFonts w:ascii="Book Antiqua" w:hAnsi="Book Antiqua" w:cs="Book Antiqua"/>
          <w:color w:val="000000"/>
          <w:lang w:eastAsia="zh-CN"/>
        </w:rPr>
        <w:t xml:space="preserve"> </w:t>
      </w:r>
      <w:r w:rsidR="003E4822">
        <w:rPr>
          <w:rFonts w:ascii="Book Antiqua" w:eastAsia="Book Antiqua" w:hAnsi="Book Antiqua" w:cs="Book Antiqua"/>
          <w:color w:val="000000"/>
        </w:rPr>
        <w:t xml:space="preserve">0.001 </w:t>
      </w:r>
      <w:r w:rsidR="003E4822">
        <w:rPr>
          <w:rFonts w:ascii="Book Antiqua" w:eastAsia="Book Antiqua" w:hAnsi="Book Antiqua" w:cs="Book Antiqua"/>
          <w:i/>
          <w:iCs/>
          <w:color w:val="000000"/>
        </w:rPr>
        <w:t xml:space="preserve">vs </w:t>
      </w:r>
      <w:r w:rsidR="003E4822">
        <w:rPr>
          <w:rFonts w:ascii="Book Antiqua" w:eastAsia="Book Antiqua" w:hAnsi="Book Antiqua" w:cs="Book Antiqua"/>
          <w:color w:val="000000"/>
        </w:rPr>
        <w:t>the control group. The data are shown as the mean ± SD (</w:t>
      </w:r>
      <w:r w:rsidR="003E4822">
        <w:rPr>
          <w:rFonts w:ascii="Book Antiqua" w:eastAsia="Book Antiqua" w:hAnsi="Book Antiqua" w:cs="Book Antiqua"/>
          <w:i/>
          <w:iCs/>
          <w:color w:val="000000"/>
        </w:rPr>
        <w:t>n</w:t>
      </w:r>
      <w:r w:rsidR="003E4822">
        <w:rPr>
          <w:rFonts w:ascii="Book Antiqua" w:eastAsia="Book Antiqua" w:hAnsi="Book Antiqua" w:cs="Book Antiqua"/>
          <w:color w:val="000000"/>
        </w:rPr>
        <w:t xml:space="preserve"> = 4). COX-2:</w:t>
      </w:r>
      <w:r w:rsidR="003E4822">
        <w:rPr>
          <w:rFonts w:ascii="Book Antiqua" w:hAnsi="Book Antiqua" w:cs="Book Antiqua"/>
          <w:color w:val="000000"/>
          <w:lang w:eastAsia="zh-CN"/>
        </w:rPr>
        <w:t xml:space="preserve"> </w:t>
      </w:r>
      <w:r w:rsidR="003E4822">
        <w:rPr>
          <w:rFonts w:ascii="Book Antiqua" w:eastAsia="Book Antiqua" w:hAnsi="Book Antiqua" w:cs="Book Antiqua"/>
          <w:color w:val="000000"/>
        </w:rPr>
        <w:t>Cyclooxygenase-2</w:t>
      </w:r>
      <w:r w:rsidR="003E4822">
        <w:rPr>
          <w:rFonts w:ascii="Book Antiqua" w:hAnsi="Book Antiqua" w:cs="Book Antiqua"/>
          <w:color w:val="000000"/>
          <w:lang w:eastAsia="zh-CN"/>
        </w:rPr>
        <w:t>; DSS: D</w:t>
      </w:r>
      <w:r w:rsidR="003E4822">
        <w:rPr>
          <w:rFonts w:ascii="Book Antiqua" w:eastAsia="Book Antiqua" w:hAnsi="Book Antiqua" w:cs="Book Antiqua"/>
          <w:color w:val="000000"/>
        </w:rPr>
        <w:t>extran sodium sulfate</w:t>
      </w:r>
      <w:r w:rsidR="003E4822">
        <w:rPr>
          <w:rFonts w:ascii="Book Antiqua" w:hAnsi="Book Antiqua" w:cs="Book Antiqua"/>
          <w:color w:val="000000"/>
          <w:lang w:eastAsia="zh-CN"/>
        </w:rPr>
        <w:t xml:space="preserve">; SASP: </w:t>
      </w:r>
      <w:proofErr w:type="spellStart"/>
      <w:r w:rsidR="003E4822">
        <w:rPr>
          <w:rFonts w:ascii="Book Antiqua" w:hAnsi="Book Antiqua" w:cs="Book Antiqua"/>
          <w:color w:val="000000"/>
          <w:lang w:eastAsia="zh-CN"/>
        </w:rPr>
        <w:t>S</w:t>
      </w:r>
      <w:r w:rsidR="003E4822">
        <w:rPr>
          <w:rFonts w:ascii="Book Antiqua" w:eastAsia="Book Antiqua" w:hAnsi="Book Antiqua" w:cs="Book Antiqua"/>
          <w:color w:val="000000"/>
        </w:rPr>
        <w:t>alazosulfapyridine</w:t>
      </w:r>
      <w:proofErr w:type="spellEnd"/>
      <w:r w:rsidR="003E4822">
        <w:rPr>
          <w:rFonts w:ascii="Book Antiqua" w:hAnsi="Book Antiqua" w:cs="Book Antiqua"/>
          <w:color w:val="000000"/>
          <w:lang w:eastAsia="zh-CN"/>
        </w:rPr>
        <w:t>.</w:t>
      </w:r>
    </w:p>
    <w:p w14:paraId="43D971BE" w14:textId="3B3C718F" w:rsidR="00AD0190" w:rsidRDefault="00AD0190">
      <w:pPr>
        <w:rPr>
          <w:rFonts w:ascii="Book Antiqua" w:hAnsi="Book Antiqua"/>
        </w:rPr>
      </w:pPr>
      <w:r>
        <w:rPr>
          <w:rFonts w:ascii="Book Antiqua" w:hAnsi="Book Antiqua"/>
        </w:rPr>
        <w:br w:type="page"/>
      </w:r>
    </w:p>
    <w:p w14:paraId="18DD5012" w14:textId="06A954E9" w:rsidR="00564411" w:rsidRPr="00310E9E" w:rsidRDefault="00AD0190" w:rsidP="00310E9E">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292B263E" wp14:editId="7766E9D1">
            <wp:extent cx="5403850" cy="4260850"/>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404128" cy="4261069"/>
                    </a:xfrm>
                    <a:prstGeom prst="rect">
                      <a:avLst/>
                    </a:prstGeom>
                  </pic:spPr>
                </pic:pic>
              </a:graphicData>
            </a:graphic>
          </wp:inline>
        </w:drawing>
      </w:r>
    </w:p>
    <w:p w14:paraId="7F82B4BB" w14:textId="30DFB1B9" w:rsidR="00A77B3E" w:rsidRPr="00310E9E" w:rsidRDefault="00AA5E75" w:rsidP="00310E9E">
      <w:pPr>
        <w:spacing w:line="360" w:lineRule="auto"/>
        <w:jc w:val="both"/>
        <w:rPr>
          <w:rFonts w:ascii="Book Antiqua" w:eastAsia="Book Antiqua" w:hAnsi="Book Antiqua" w:cs="Book Antiqua"/>
          <w:color w:val="000000"/>
        </w:rPr>
      </w:pPr>
      <w:r w:rsidRPr="00310E9E">
        <w:rPr>
          <w:rFonts w:ascii="Book Antiqua" w:eastAsia="Book Antiqua" w:hAnsi="Book Antiqua" w:cs="Book Antiqua"/>
          <w:b/>
          <w:bCs/>
          <w:color w:val="000000"/>
        </w:rPr>
        <w:t>Figure 6 Effects of 3,6-dichlorobenzo[b]thiophene-2-carboxylic acid treatment on the overall structure of gut microbiota.</w:t>
      </w:r>
      <w:r w:rsidR="00AD0190">
        <w:rPr>
          <w:rFonts w:ascii="Book Antiqua" w:hAnsi="Book Antiqua" w:cs="Book Antiqua" w:hint="eastAsia"/>
          <w:color w:val="000000"/>
          <w:lang w:eastAsia="zh-CN"/>
        </w:rPr>
        <w:t xml:space="preserve"> </w:t>
      </w:r>
      <w:r w:rsidR="00AD0190">
        <w:rPr>
          <w:rFonts w:ascii="Book Antiqua" w:eastAsia="Book Antiqua" w:hAnsi="Book Antiqua" w:cs="Book Antiqua"/>
          <w:color w:val="000000"/>
        </w:rPr>
        <w:t>A: The Venn diagram depicts the overlap of operational taxonomic units</w:t>
      </w:r>
      <w:r w:rsidR="00AD0190">
        <w:rPr>
          <w:rFonts w:ascii="Book Antiqua" w:hAnsi="Book Antiqua" w:cs="Book Antiqua"/>
          <w:color w:val="000000"/>
          <w:lang w:eastAsia="zh-CN"/>
        </w:rPr>
        <w:t xml:space="preserve"> </w:t>
      </w:r>
      <w:r w:rsidR="00AD0190">
        <w:rPr>
          <w:rFonts w:ascii="Book Antiqua" w:eastAsia="Book Antiqua" w:hAnsi="Book Antiqua" w:cs="Book Antiqua"/>
          <w:color w:val="000000"/>
        </w:rPr>
        <w:t xml:space="preserve">in each group; B: Chao1 index from fecal samples; C: Shannon index from fecal samples; D: The dilution curve indicates the rationality of the amount of sequencing data; E: Nonmetric multidimensional scaling analysis plot of fecal microbiota of each group. </w:t>
      </w:r>
      <w:proofErr w:type="spellStart"/>
      <w:r w:rsidR="00AD0190">
        <w:rPr>
          <w:rFonts w:ascii="Book Antiqua" w:eastAsia="Book Antiqua" w:hAnsi="Book Antiqua" w:cs="Book Antiqua"/>
          <w:color w:val="000000"/>
          <w:vertAlign w:val="superscript"/>
        </w:rPr>
        <w:t>e</w:t>
      </w:r>
      <w:r w:rsidR="00AD0190">
        <w:rPr>
          <w:rFonts w:ascii="Book Antiqua" w:eastAsia="Book Antiqua" w:hAnsi="Book Antiqua" w:cs="Book Antiqua"/>
          <w:i/>
          <w:iCs/>
          <w:color w:val="000000"/>
        </w:rPr>
        <w:t>P</w:t>
      </w:r>
      <w:proofErr w:type="spellEnd"/>
      <w:r w:rsidR="00AD0190">
        <w:rPr>
          <w:rFonts w:ascii="Book Antiqua" w:hAnsi="Book Antiqua" w:cs="Book Antiqua"/>
          <w:i/>
          <w:iCs/>
          <w:color w:val="000000"/>
          <w:lang w:eastAsia="zh-CN"/>
        </w:rPr>
        <w:t xml:space="preserve"> </w:t>
      </w:r>
      <w:r w:rsidR="00AD0190">
        <w:rPr>
          <w:rFonts w:ascii="Book Antiqua" w:eastAsia="Book Antiqua" w:hAnsi="Book Antiqua" w:cs="Book Antiqua"/>
          <w:color w:val="000000"/>
        </w:rPr>
        <w:t>&lt;</w:t>
      </w:r>
      <w:r w:rsidR="00AD0190">
        <w:rPr>
          <w:rFonts w:ascii="Book Antiqua" w:hAnsi="Book Antiqua" w:cs="Book Antiqua"/>
          <w:color w:val="000000"/>
          <w:lang w:eastAsia="zh-CN"/>
        </w:rPr>
        <w:t xml:space="preserve"> </w:t>
      </w:r>
      <w:r w:rsidR="00AD0190">
        <w:rPr>
          <w:rFonts w:ascii="Book Antiqua" w:eastAsia="Book Antiqua" w:hAnsi="Book Antiqua" w:cs="Book Antiqua"/>
          <w:color w:val="000000"/>
        </w:rPr>
        <w:t xml:space="preserve">0.01 and </w:t>
      </w:r>
      <w:proofErr w:type="spellStart"/>
      <w:r w:rsidR="00AD0190">
        <w:rPr>
          <w:rFonts w:ascii="Book Antiqua" w:eastAsia="Book Antiqua" w:hAnsi="Book Antiqua" w:cs="Book Antiqua"/>
          <w:color w:val="000000"/>
          <w:vertAlign w:val="superscript"/>
        </w:rPr>
        <w:t>f</w:t>
      </w:r>
      <w:r w:rsidR="00AD0190">
        <w:rPr>
          <w:rFonts w:ascii="Book Antiqua" w:eastAsia="Book Antiqua" w:hAnsi="Book Antiqua" w:cs="Book Antiqua"/>
          <w:i/>
          <w:iCs/>
          <w:color w:val="000000"/>
        </w:rPr>
        <w:t>P</w:t>
      </w:r>
      <w:proofErr w:type="spellEnd"/>
      <w:r w:rsidR="00AD0190">
        <w:rPr>
          <w:rFonts w:ascii="Book Antiqua" w:hAnsi="Book Antiqua" w:cs="Book Antiqua"/>
          <w:i/>
          <w:iCs/>
          <w:color w:val="000000"/>
          <w:lang w:eastAsia="zh-CN"/>
        </w:rPr>
        <w:t xml:space="preserve"> </w:t>
      </w:r>
      <w:r w:rsidR="00AD0190">
        <w:rPr>
          <w:rFonts w:ascii="Book Antiqua" w:eastAsia="Book Antiqua" w:hAnsi="Book Antiqua" w:cs="Book Antiqua"/>
          <w:color w:val="000000"/>
        </w:rPr>
        <w:t>&lt;</w:t>
      </w:r>
      <w:r w:rsidR="00AD0190">
        <w:rPr>
          <w:rFonts w:ascii="Book Antiqua" w:hAnsi="Book Antiqua" w:cs="Book Antiqua"/>
          <w:color w:val="000000"/>
          <w:lang w:eastAsia="zh-CN"/>
        </w:rPr>
        <w:t xml:space="preserve"> </w:t>
      </w:r>
      <w:r w:rsidR="00AD0190">
        <w:rPr>
          <w:rFonts w:ascii="Book Antiqua" w:eastAsia="Book Antiqua" w:hAnsi="Book Antiqua" w:cs="Book Antiqua"/>
          <w:color w:val="000000"/>
        </w:rPr>
        <w:t xml:space="preserve">0.001 </w:t>
      </w:r>
      <w:r w:rsidR="00AD0190">
        <w:rPr>
          <w:rFonts w:ascii="Book Antiqua" w:eastAsia="Book Antiqua" w:hAnsi="Book Antiqua" w:cs="Book Antiqua"/>
          <w:i/>
          <w:iCs/>
          <w:color w:val="000000"/>
        </w:rPr>
        <w:t xml:space="preserve">vs </w:t>
      </w:r>
      <w:r w:rsidR="00AD0190">
        <w:rPr>
          <w:rFonts w:ascii="Book Antiqua" w:eastAsia="Book Antiqua" w:hAnsi="Book Antiqua" w:cs="Book Antiqua"/>
          <w:color w:val="000000"/>
        </w:rPr>
        <w:t xml:space="preserve">the dextran sodium sulfate group; </w:t>
      </w:r>
      <w:proofErr w:type="spellStart"/>
      <w:r w:rsidR="00AD0190">
        <w:rPr>
          <w:rFonts w:ascii="Book Antiqua" w:eastAsia="Book Antiqua" w:hAnsi="Book Antiqua" w:cs="Book Antiqua"/>
          <w:color w:val="000000"/>
          <w:vertAlign w:val="superscript"/>
        </w:rPr>
        <w:t>b</w:t>
      </w:r>
      <w:r w:rsidR="00AD0190">
        <w:rPr>
          <w:rFonts w:ascii="Book Antiqua" w:eastAsia="Book Antiqua" w:hAnsi="Book Antiqua" w:cs="Book Antiqua"/>
          <w:i/>
          <w:iCs/>
          <w:color w:val="000000"/>
        </w:rPr>
        <w:t>P</w:t>
      </w:r>
      <w:proofErr w:type="spellEnd"/>
      <w:r w:rsidR="00AD0190">
        <w:rPr>
          <w:rFonts w:ascii="Book Antiqua" w:hAnsi="Book Antiqua" w:cs="Book Antiqua"/>
          <w:i/>
          <w:iCs/>
          <w:color w:val="000000"/>
          <w:lang w:eastAsia="zh-CN"/>
        </w:rPr>
        <w:t xml:space="preserve"> </w:t>
      </w:r>
      <w:r w:rsidR="00AD0190">
        <w:rPr>
          <w:rFonts w:ascii="Book Antiqua" w:eastAsia="Book Antiqua" w:hAnsi="Book Antiqua" w:cs="Book Antiqua"/>
          <w:color w:val="000000"/>
        </w:rPr>
        <w:t>&lt;</w:t>
      </w:r>
      <w:r w:rsidR="00AD0190">
        <w:rPr>
          <w:rFonts w:ascii="Book Antiqua" w:hAnsi="Book Antiqua" w:cs="Book Antiqua"/>
          <w:color w:val="000000"/>
          <w:lang w:eastAsia="zh-CN"/>
        </w:rPr>
        <w:t xml:space="preserve"> </w:t>
      </w:r>
      <w:r w:rsidR="00AD0190">
        <w:rPr>
          <w:rFonts w:ascii="Book Antiqua" w:eastAsia="Book Antiqua" w:hAnsi="Book Antiqua" w:cs="Book Antiqua"/>
          <w:color w:val="000000"/>
        </w:rPr>
        <w:t xml:space="preserve">0.01 and </w:t>
      </w:r>
      <w:proofErr w:type="spellStart"/>
      <w:r w:rsidR="00AD0190">
        <w:rPr>
          <w:rFonts w:ascii="Book Antiqua" w:eastAsia="Book Antiqua" w:hAnsi="Book Antiqua" w:cs="Book Antiqua"/>
          <w:color w:val="000000"/>
          <w:vertAlign w:val="superscript"/>
        </w:rPr>
        <w:t>c</w:t>
      </w:r>
      <w:r w:rsidR="00AD0190">
        <w:rPr>
          <w:rFonts w:ascii="Book Antiqua" w:eastAsia="Book Antiqua" w:hAnsi="Book Antiqua" w:cs="Book Antiqua"/>
          <w:i/>
          <w:iCs/>
          <w:color w:val="000000"/>
        </w:rPr>
        <w:t>P</w:t>
      </w:r>
      <w:proofErr w:type="spellEnd"/>
      <w:r w:rsidR="00AD0190">
        <w:rPr>
          <w:rFonts w:ascii="Book Antiqua" w:hAnsi="Book Antiqua" w:cs="Book Antiqua"/>
          <w:i/>
          <w:iCs/>
          <w:color w:val="000000"/>
          <w:lang w:eastAsia="zh-CN"/>
        </w:rPr>
        <w:t xml:space="preserve"> </w:t>
      </w:r>
      <w:r w:rsidR="00AD0190">
        <w:rPr>
          <w:rFonts w:ascii="Book Antiqua" w:eastAsia="Book Antiqua" w:hAnsi="Book Antiqua" w:cs="Book Antiqua"/>
          <w:color w:val="000000"/>
        </w:rPr>
        <w:t>&lt;</w:t>
      </w:r>
      <w:r w:rsidR="00AD0190">
        <w:rPr>
          <w:rFonts w:ascii="Book Antiqua" w:hAnsi="Book Antiqua" w:cs="Book Antiqua"/>
          <w:color w:val="000000"/>
          <w:lang w:eastAsia="zh-CN"/>
        </w:rPr>
        <w:t xml:space="preserve"> </w:t>
      </w:r>
      <w:r w:rsidR="00AD0190">
        <w:rPr>
          <w:rFonts w:ascii="Book Antiqua" w:eastAsia="Book Antiqua" w:hAnsi="Book Antiqua" w:cs="Book Antiqua"/>
          <w:color w:val="000000"/>
        </w:rPr>
        <w:t xml:space="preserve">0.001 </w:t>
      </w:r>
      <w:r w:rsidR="00AD0190">
        <w:rPr>
          <w:rFonts w:ascii="Book Antiqua" w:eastAsia="Book Antiqua" w:hAnsi="Book Antiqua" w:cs="Book Antiqua"/>
          <w:i/>
          <w:iCs/>
          <w:color w:val="000000"/>
        </w:rPr>
        <w:t xml:space="preserve">vs </w:t>
      </w:r>
      <w:r w:rsidR="00AD0190">
        <w:rPr>
          <w:rFonts w:ascii="Book Antiqua" w:eastAsia="Book Antiqua" w:hAnsi="Book Antiqua" w:cs="Book Antiqua"/>
          <w:color w:val="000000"/>
        </w:rPr>
        <w:t>the control group. The data are shown as</w:t>
      </w:r>
      <w:r w:rsidR="00AD0190">
        <w:rPr>
          <w:rFonts w:ascii="Book Antiqua" w:hAnsi="Book Antiqua" w:cs="Book Antiqua"/>
          <w:color w:val="000000"/>
          <w:lang w:eastAsia="zh-CN"/>
        </w:rPr>
        <w:t xml:space="preserve"> </w:t>
      </w:r>
      <w:r w:rsidR="00AD0190">
        <w:rPr>
          <w:rFonts w:ascii="Book Antiqua" w:eastAsia="Book Antiqua" w:hAnsi="Book Antiqua" w:cs="Book Antiqua"/>
          <w:color w:val="000000"/>
        </w:rPr>
        <w:t>the</w:t>
      </w:r>
      <w:r w:rsidR="00AD0190">
        <w:rPr>
          <w:rFonts w:ascii="Book Antiqua" w:hAnsi="Book Antiqua" w:cs="Book Antiqua"/>
          <w:color w:val="000000"/>
          <w:lang w:eastAsia="zh-CN"/>
        </w:rPr>
        <w:t xml:space="preserve"> </w:t>
      </w:r>
      <w:r w:rsidR="00AD0190">
        <w:rPr>
          <w:rFonts w:ascii="Book Antiqua" w:eastAsia="Book Antiqua" w:hAnsi="Book Antiqua" w:cs="Book Antiqua"/>
          <w:color w:val="000000"/>
        </w:rPr>
        <w:t>mean ± SD (</w:t>
      </w:r>
      <w:r w:rsidR="00AD0190">
        <w:rPr>
          <w:rFonts w:ascii="Book Antiqua" w:eastAsia="Book Antiqua" w:hAnsi="Book Antiqua" w:cs="Book Antiqua"/>
          <w:i/>
          <w:iCs/>
          <w:color w:val="000000"/>
        </w:rPr>
        <w:t>n</w:t>
      </w:r>
      <w:r w:rsidR="00AD0190">
        <w:rPr>
          <w:rFonts w:ascii="Book Antiqua" w:eastAsia="Book Antiqua" w:hAnsi="Book Antiqua" w:cs="Book Antiqua"/>
          <w:color w:val="000000"/>
        </w:rPr>
        <w:t xml:space="preserve"> = 8).</w:t>
      </w:r>
      <w:r w:rsidR="00AD0190">
        <w:rPr>
          <w:rFonts w:ascii="Book Antiqua" w:hAnsi="Book Antiqua" w:cs="Book Antiqua"/>
          <w:color w:val="000000"/>
          <w:lang w:eastAsia="zh-CN"/>
        </w:rPr>
        <w:t xml:space="preserve"> DSS: D</w:t>
      </w:r>
      <w:r w:rsidR="00AD0190">
        <w:rPr>
          <w:rFonts w:ascii="Book Antiqua" w:eastAsia="Book Antiqua" w:hAnsi="Book Antiqua" w:cs="Book Antiqua"/>
          <w:color w:val="000000"/>
        </w:rPr>
        <w:t>extran sodium sulfate</w:t>
      </w:r>
      <w:r w:rsidR="00AD0190">
        <w:rPr>
          <w:rFonts w:ascii="Book Antiqua" w:hAnsi="Book Antiqua" w:cs="Book Antiqua"/>
          <w:color w:val="000000"/>
          <w:lang w:eastAsia="zh-CN"/>
        </w:rPr>
        <w:t>; OU</w:t>
      </w:r>
      <w:r w:rsidR="00AD0190">
        <w:rPr>
          <w:rFonts w:ascii="Book Antiqua" w:eastAsia="Book Antiqua" w:hAnsi="Book Antiqua" w:cs="Book Antiqua"/>
          <w:color w:val="000000"/>
        </w:rPr>
        <w:t>T: Operational taxonomic units.</w:t>
      </w:r>
    </w:p>
    <w:p w14:paraId="697DCB81" w14:textId="4ADB111F" w:rsidR="00D5562A" w:rsidRDefault="00D5562A">
      <w:pPr>
        <w:rPr>
          <w:rFonts w:ascii="Book Antiqua" w:hAnsi="Book Antiqua"/>
        </w:rPr>
      </w:pPr>
      <w:r>
        <w:rPr>
          <w:rFonts w:ascii="Book Antiqua" w:hAnsi="Book Antiqua"/>
        </w:rPr>
        <w:br w:type="page"/>
      </w:r>
    </w:p>
    <w:p w14:paraId="512CA030" w14:textId="6E45B2D2" w:rsidR="00231A3C" w:rsidRPr="00310E9E" w:rsidRDefault="00D5562A" w:rsidP="00310E9E">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02EA081F" wp14:editId="1D518FAE">
            <wp:extent cx="5786203" cy="7738650"/>
            <wp:effectExtent l="0" t="0" r="508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787699" cy="7740651"/>
                    </a:xfrm>
                    <a:prstGeom prst="rect">
                      <a:avLst/>
                    </a:prstGeom>
                  </pic:spPr>
                </pic:pic>
              </a:graphicData>
            </a:graphic>
          </wp:inline>
        </w:drawing>
      </w:r>
    </w:p>
    <w:p w14:paraId="545C5FF2" w14:textId="7D33253E" w:rsidR="00A77B3E" w:rsidRPr="00310E9E" w:rsidRDefault="00AA5E75" w:rsidP="00310E9E">
      <w:pPr>
        <w:spacing w:line="360" w:lineRule="auto"/>
        <w:jc w:val="both"/>
        <w:rPr>
          <w:rFonts w:ascii="Book Antiqua" w:hAnsi="Book Antiqua"/>
        </w:rPr>
      </w:pPr>
      <w:r w:rsidRPr="00310E9E">
        <w:rPr>
          <w:rFonts w:ascii="Book Antiqua" w:eastAsia="Book Antiqua" w:hAnsi="Book Antiqua" w:cs="Book Antiqua"/>
          <w:b/>
          <w:bCs/>
          <w:color w:val="000000"/>
        </w:rPr>
        <w:lastRenderedPageBreak/>
        <w:t>Figure 7</w:t>
      </w:r>
      <w:r w:rsidR="00D5562A">
        <w:rPr>
          <w:rFonts w:ascii="Book Antiqua" w:hAnsi="Book Antiqua" w:cs="Book Antiqua" w:hint="eastAsia"/>
          <w:color w:val="000000"/>
          <w:lang w:eastAsia="zh-CN"/>
        </w:rPr>
        <w:t xml:space="preserve"> </w:t>
      </w:r>
      <w:r w:rsidRPr="00310E9E">
        <w:rPr>
          <w:rFonts w:ascii="Book Antiqua" w:eastAsia="Book Antiqua" w:hAnsi="Book Antiqua" w:cs="Book Antiqua"/>
          <w:b/>
          <w:bCs/>
          <w:color w:val="000000"/>
        </w:rPr>
        <w:t xml:space="preserve">Effects of 3,6-dichlorobenzo[b]thiophene-2-carboxylic acid treatment on the species composition. </w:t>
      </w:r>
      <w:r w:rsidR="00D5562A">
        <w:rPr>
          <w:rFonts w:ascii="Book Antiqua" w:eastAsia="Book Antiqua" w:hAnsi="Book Antiqua" w:cs="Book Antiqua"/>
          <w:color w:val="000000"/>
        </w:rPr>
        <w:t xml:space="preserve">A: Taxonomic analysis at the phylum level; B: BT2 treatment alters the </w:t>
      </w:r>
      <w:r w:rsidR="00D5562A">
        <w:rPr>
          <w:rFonts w:ascii="Book Antiqua" w:eastAsia="Book Antiqua" w:hAnsi="Book Antiqua" w:cs="Book Antiqua"/>
          <w:i/>
          <w:iCs/>
          <w:color w:val="000000"/>
        </w:rPr>
        <w:t>Firmicutes</w:t>
      </w:r>
      <w:r w:rsidR="00D5562A">
        <w:rPr>
          <w:rFonts w:ascii="Book Antiqua" w:eastAsia="Book Antiqua" w:hAnsi="Book Antiqua" w:cs="Book Antiqua"/>
          <w:color w:val="000000"/>
        </w:rPr>
        <w:t>/</w:t>
      </w:r>
      <w:r w:rsidR="00D5562A">
        <w:rPr>
          <w:rFonts w:ascii="Book Antiqua" w:eastAsia="Book Antiqua" w:hAnsi="Book Antiqua" w:cs="Book Antiqua"/>
          <w:i/>
          <w:iCs/>
          <w:color w:val="000000"/>
        </w:rPr>
        <w:t>Bacteroidetes</w:t>
      </w:r>
      <w:r w:rsidR="00D5562A">
        <w:rPr>
          <w:rFonts w:ascii="Book Antiqua" w:hAnsi="Book Antiqua" w:cs="Book Antiqua"/>
          <w:color w:val="000000"/>
          <w:lang w:eastAsia="zh-CN"/>
        </w:rPr>
        <w:t xml:space="preserve"> </w:t>
      </w:r>
      <w:r w:rsidR="00D5562A">
        <w:rPr>
          <w:rFonts w:ascii="Book Antiqua" w:eastAsia="Book Antiqua" w:hAnsi="Book Antiqua" w:cs="Book Antiqua"/>
          <w:color w:val="000000"/>
        </w:rPr>
        <w:t>value in each group; C: Taxonomic analysis at the family level</w:t>
      </w:r>
      <w:r w:rsidR="00D5562A">
        <w:rPr>
          <w:rFonts w:ascii="Book Antiqua" w:hAnsi="Book Antiqua" w:cs="Book Antiqua"/>
          <w:color w:val="000000"/>
          <w:lang w:eastAsia="zh-CN"/>
        </w:rPr>
        <w:t>;</w:t>
      </w:r>
      <w:r w:rsidR="00D5562A">
        <w:rPr>
          <w:rFonts w:ascii="Book Antiqua" w:eastAsia="Book Antiqua" w:hAnsi="Book Antiqua" w:cs="Book Antiqua"/>
          <w:color w:val="000000"/>
        </w:rPr>
        <w:t xml:space="preserve"> D: Abundance of </w:t>
      </w:r>
      <w:proofErr w:type="spellStart"/>
      <w:r w:rsidR="00D5562A">
        <w:rPr>
          <w:rFonts w:ascii="Book Antiqua" w:eastAsia="Book Antiqua" w:hAnsi="Book Antiqua" w:cs="Book Antiqua"/>
          <w:i/>
          <w:iCs/>
          <w:color w:val="000000"/>
        </w:rPr>
        <w:t>Prevotellaceae</w:t>
      </w:r>
      <w:proofErr w:type="spellEnd"/>
      <w:r w:rsidR="00D5562A">
        <w:rPr>
          <w:rFonts w:ascii="Book Antiqua" w:eastAsia="Book Antiqua" w:hAnsi="Book Antiqua" w:cs="Book Antiqua"/>
          <w:color w:val="000000"/>
        </w:rPr>
        <w:t xml:space="preserve">; E: Abundance of </w:t>
      </w:r>
      <w:proofErr w:type="spellStart"/>
      <w:r w:rsidR="00D5562A">
        <w:rPr>
          <w:rFonts w:ascii="Book Antiqua" w:eastAsia="Book Antiqua" w:hAnsi="Book Antiqua" w:cs="Book Antiqua"/>
          <w:i/>
          <w:iCs/>
          <w:color w:val="000000"/>
        </w:rPr>
        <w:t>Clostridiaceae</w:t>
      </w:r>
      <w:proofErr w:type="spellEnd"/>
      <w:r w:rsidR="00D5562A">
        <w:rPr>
          <w:rFonts w:ascii="Book Antiqua" w:eastAsia="Book Antiqua" w:hAnsi="Book Antiqua" w:cs="Book Antiqua"/>
          <w:color w:val="000000"/>
        </w:rPr>
        <w:t xml:space="preserve">; F: Abundance of </w:t>
      </w:r>
      <w:proofErr w:type="spellStart"/>
      <w:r w:rsidR="00D5562A">
        <w:rPr>
          <w:rFonts w:ascii="Book Antiqua" w:eastAsia="Book Antiqua" w:hAnsi="Book Antiqua" w:cs="Book Antiqua"/>
          <w:i/>
          <w:iCs/>
          <w:color w:val="000000"/>
        </w:rPr>
        <w:t>Oscillospiraceae</w:t>
      </w:r>
      <w:proofErr w:type="spellEnd"/>
      <w:r w:rsidR="00D5562A">
        <w:rPr>
          <w:rFonts w:ascii="Book Antiqua" w:eastAsia="Book Antiqua" w:hAnsi="Book Antiqua" w:cs="Book Antiqua"/>
          <w:color w:val="000000"/>
        </w:rPr>
        <w:t>; G: Abundance of</w:t>
      </w:r>
      <w:r w:rsidR="00D5562A">
        <w:rPr>
          <w:rFonts w:ascii="Book Antiqua" w:hAnsi="Book Antiqua" w:cs="Book Antiqua"/>
          <w:i/>
          <w:iCs/>
          <w:color w:val="000000"/>
          <w:lang w:eastAsia="zh-CN"/>
        </w:rPr>
        <w:t xml:space="preserve"> </w:t>
      </w:r>
      <w:r w:rsidR="00D5562A">
        <w:rPr>
          <w:rFonts w:ascii="Book Antiqua" w:eastAsia="Book Antiqua" w:hAnsi="Book Antiqua" w:cs="Book Antiqua"/>
          <w:i/>
          <w:iCs/>
          <w:color w:val="000000"/>
        </w:rPr>
        <w:t>Enterobacteriaceae</w:t>
      </w:r>
      <w:r w:rsidR="00D5562A">
        <w:rPr>
          <w:rFonts w:ascii="Book Antiqua" w:eastAsia="Book Antiqua" w:hAnsi="Book Antiqua" w:cs="Book Antiqua"/>
          <w:color w:val="000000"/>
        </w:rPr>
        <w:t>;</w:t>
      </w:r>
      <w:r w:rsidR="00D5562A">
        <w:rPr>
          <w:rFonts w:ascii="Book Antiqua" w:hAnsi="Book Antiqua" w:cs="Book Antiqua"/>
          <w:color w:val="000000"/>
          <w:lang w:eastAsia="zh-CN"/>
        </w:rPr>
        <w:t xml:space="preserve"> </w:t>
      </w:r>
      <w:r w:rsidR="00D5562A">
        <w:rPr>
          <w:rFonts w:ascii="Book Antiqua" w:eastAsia="Book Antiqua" w:hAnsi="Book Antiqua" w:cs="Book Antiqua"/>
          <w:color w:val="000000"/>
        </w:rPr>
        <w:t>H: Abundance of</w:t>
      </w:r>
      <w:r w:rsidR="00D5562A">
        <w:rPr>
          <w:rFonts w:ascii="Book Antiqua" w:hAnsi="Book Antiqua" w:cs="Book Antiqua"/>
          <w:i/>
          <w:iCs/>
          <w:color w:val="000000"/>
          <w:lang w:eastAsia="zh-CN"/>
        </w:rPr>
        <w:t xml:space="preserve"> </w:t>
      </w:r>
      <w:r w:rsidR="00D5562A">
        <w:rPr>
          <w:rFonts w:ascii="Book Antiqua" w:eastAsia="Book Antiqua" w:hAnsi="Book Antiqua" w:cs="Book Antiqua"/>
          <w:i/>
          <w:iCs/>
          <w:color w:val="000000"/>
        </w:rPr>
        <w:t>Escherichia-Shigella</w:t>
      </w:r>
      <w:r w:rsidR="00D5562A">
        <w:rPr>
          <w:rFonts w:ascii="Book Antiqua" w:eastAsia="Book Antiqua" w:hAnsi="Book Antiqua" w:cs="Book Antiqua"/>
          <w:color w:val="000000"/>
        </w:rPr>
        <w:t xml:space="preserve">. </w:t>
      </w:r>
      <w:proofErr w:type="spellStart"/>
      <w:r w:rsidR="00D5562A">
        <w:rPr>
          <w:rFonts w:ascii="Book Antiqua" w:eastAsia="Book Antiqua" w:hAnsi="Book Antiqua" w:cs="Book Antiqua"/>
          <w:color w:val="000000"/>
          <w:vertAlign w:val="superscript"/>
        </w:rPr>
        <w:t>d</w:t>
      </w:r>
      <w:r w:rsidR="00D5562A">
        <w:rPr>
          <w:rFonts w:ascii="Book Antiqua" w:eastAsia="Book Antiqua" w:hAnsi="Book Antiqua" w:cs="Book Antiqua"/>
          <w:i/>
          <w:iCs/>
          <w:color w:val="000000"/>
        </w:rPr>
        <w:t>P</w:t>
      </w:r>
      <w:proofErr w:type="spellEnd"/>
      <w:r w:rsidR="00D5562A">
        <w:rPr>
          <w:rFonts w:ascii="Book Antiqua" w:hAnsi="Book Antiqua" w:cs="Book Antiqua"/>
          <w:i/>
          <w:iCs/>
          <w:color w:val="000000"/>
          <w:lang w:eastAsia="zh-CN"/>
        </w:rPr>
        <w:t xml:space="preserve"> </w:t>
      </w:r>
      <w:r w:rsidR="00D5562A">
        <w:rPr>
          <w:rFonts w:ascii="Book Antiqua" w:eastAsia="Book Antiqua" w:hAnsi="Book Antiqua" w:cs="Book Antiqua"/>
          <w:color w:val="000000"/>
        </w:rPr>
        <w:t>&lt;</w:t>
      </w:r>
      <w:r w:rsidR="00D5562A">
        <w:rPr>
          <w:rFonts w:ascii="Book Antiqua" w:hAnsi="Book Antiqua" w:cs="Book Antiqua"/>
          <w:color w:val="000000"/>
          <w:lang w:eastAsia="zh-CN"/>
        </w:rPr>
        <w:t xml:space="preserve"> </w:t>
      </w:r>
      <w:r w:rsidR="00D5562A">
        <w:rPr>
          <w:rFonts w:ascii="Book Antiqua" w:eastAsia="Book Antiqua" w:hAnsi="Book Antiqua" w:cs="Book Antiqua"/>
          <w:color w:val="000000"/>
        </w:rPr>
        <w:t xml:space="preserve">0.05, </w:t>
      </w:r>
      <w:proofErr w:type="spellStart"/>
      <w:r w:rsidR="00D5562A">
        <w:rPr>
          <w:rFonts w:ascii="Book Antiqua" w:eastAsia="Book Antiqua" w:hAnsi="Book Antiqua" w:cs="Book Antiqua"/>
          <w:color w:val="000000"/>
          <w:vertAlign w:val="superscript"/>
        </w:rPr>
        <w:t>e</w:t>
      </w:r>
      <w:r w:rsidR="00D5562A">
        <w:rPr>
          <w:rFonts w:ascii="Book Antiqua" w:eastAsia="Book Antiqua" w:hAnsi="Book Antiqua" w:cs="Book Antiqua"/>
          <w:i/>
          <w:iCs/>
          <w:color w:val="000000"/>
        </w:rPr>
        <w:t>P</w:t>
      </w:r>
      <w:proofErr w:type="spellEnd"/>
      <w:r w:rsidR="00D5562A">
        <w:rPr>
          <w:rFonts w:ascii="Book Antiqua" w:hAnsi="Book Antiqua" w:cs="Book Antiqua"/>
          <w:i/>
          <w:iCs/>
          <w:color w:val="000000"/>
          <w:lang w:eastAsia="zh-CN"/>
        </w:rPr>
        <w:t xml:space="preserve"> </w:t>
      </w:r>
      <w:r w:rsidR="00D5562A">
        <w:rPr>
          <w:rFonts w:ascii="Book Antiqua" w:eastAsia="Book Antiqua" w:hAnsi="Book Antiqua" w:cs="Book Antiqua"/>
          <w:color w:val="000000"/>
        </w:rPr>
        <w:t>&lt;</w:t>
      </w:r>
      <w:r w:rsidR="00D5562A">
        <w:rPr>
          <w:rFonts w:ascii="Book Antiqua" w:hAnsi="Book Antiqua" w:cs="Book Antiqua"/>
          <w:color w:val="000000"/>
          <w:lang w:eastAsia="zh-CN"/>
        </w:rPr>
        <w:t xml:space="preserve"> </w:t>
      </w:r>
      <w:r w:rsidR="00D5562A">
        <w:rPr>
          <w:rFonts w:ascii="Book Antiqua" w:eastAsia="Book Antiqua" w:hAnsi="Book Antiqua" w:cs="Book Antiqua"/>
          <w:color w:val="000000"/>
        </w:rPr>
        <w:t xml:space="preserve">0.01, and </w:t>
      </w:r>
      <w:proofErr w:type="spellStart"/>
      <w:r w:rsidR="00D5562A">
        <w:rPr>
          <w:rFonts w:ascii="Book Antiqua" w:eastAsia="Book Antiqua" w:hAnsi="Book Antiqua" w:cs="Book Antiqua"/>
          <w:color w:val="000000"/>
          <w:vertAlign w:val="superscript"/>
        </w:rPr>
        <w:t>f</w:t>
      </w:r>
      <w:r w:rsidR="00D5562A">
        <w:rPr>
          <w:rFonts w:ascii="Book Antiqua" w:eastAsia="Book Antiqua" w:hAnsi="Book Antiqua" w:cs="Book Antiqua"/>
          <w:i/>
          <w:iCs/>
          <w:color w:val="000000"/>
        </w:rPr>
        <w:t>P</w:t>
      </w:r>
      <w:proofErr w:type="spellEnd"/>
      <w:r w:rsidR="00D5562A">
        <w:rPr>
          <w:rFonts w:ascii="Book Antiqua" w:hAnsi="Book Antiqua" w:cs="Book Antiqua"/>
          <w:i/>
          <w:iCs/>
          <w:color w:val="000000"/>
          <w:lang w:eastAsia="zh-CN"/>
        </w:rPr>
        <w:t xml:space="preserve"> </w:t>
      </w:r>
      <w:r w:rsidR="00D5562A">
        <w:rPr>
          <w:rFonts w:ascii="Book Antiqua" w:eastAsia="Book Antiqua" w:hAnsi="Book Antiqua" w:cs="Book Antiqua"/>
          <w:color w:val="000000"/>
        </w:rPr>
        <w:t>&lt;</w:t>
      </w:r>
      <w:r w:rsidR="00D5562A">
        <w:rPr>
          <w:rFonts w:ascii="Book Antiqua" w:hAnsi="Book Antiqua" w:cs="Book Antiqua"/>
          <w:color w:val="000000"/>
          <w:lang w:eastAsia="zh-CN"/>
        </w:rPr>
        <w:t xml:space="preserve"> </w:t>
      </w:r>
      <w:r w:rsidR="00D5562A">
        <w:rPr>
          <w:rFonts w:ascii="Book Antiqua" w:eastAsia="Book Antiqua" w:hAnsi="Book Antiqua" w:cs="Book Antiqua"/>
          <w:color w:val="000000"/>
        </w:rPr>
        <w:t xml:space="preserve">0.001 </w:t>
      </w:r>
      <w:r w:rsidR="00D5562A">
        <w:rPr>
          <w:rFonts w:ascii="Book Antiqua" w:eastAsia="Book Antiqua" w:hAnsi="Book Antiqua" w:cs="Book Antiqua"/>
          <w:i/>
          <w:iCs/>
          <w:color w:val="000000"/>
        </w:rPr>
        <w:t xml:space="preserve">vs </w:t>
      </w:r>
      <w:r w:rsidR="00D5562A">
        <w:rPr>
          <w:rFonts w:ascii="Book Antiqua" w:eastAsia="Book Antiqua" w:hAnsi="Book Antiqua" w:cs="Book Antiqua"/>
          <w:color w:val="000000"/>
        </w:rPr>
        <w:t xml:space="preserve">the DSS group; </w:t>
      </w:r>
      <w:proofErr w:type="spellStart"/>
      <w:r w:rsidR="00D5562A">
        <w:rPr>
          <w:rFonts w:ascii="Book Antiqua" w:eastAsia="Book Antiqua" w:hAnsi="Book Antiqua" w:cs="Book Antiqua"/>
          <w:color w:val="000000"/>
          <w:vertAlign w:val="superscript"/>
        </w:rPr>
        <w:t>a</w:t>
      </w:r>
      <w:r w:rsidR="00D5562A">
        <w:rPr>
          <w:rFonts w:ascii="Book Antiqua" w:eastAsia="Book Antiqua" w:hAnsi="Book Antiqua" w:cs="Book Antiqua"/>
          <w:i/>
          <w:iCs/>
          <w:color w:val="000000"/>
        </w:rPr>
        <w:t>P</w:t>
      </w:r>
      <w:proofErr w:type="spellEnd"/>
      <w:r w:rsidR="00D5562A">
        <w:rPr>
          <w:rFonts w:ascii="Book Antiqua" w:hAnsi="Book Antiqua" w:cs="Book Antiqua"/>
          <w:i/>
          <w:iCs/>
          <w:color w:val="000000"/>
          <w:lang w:eastAsia="zh-CN"/>
        </w:rPr>
        <w:t xml:space="preserve"> </w:t>
      </w:r>
      <w:r w:rsidR="00D5562A">
        <w:rPr>
          <w:rFonts w:ascii="Book Antiqua" w:eastAsia="Book Antiqua" w:hAnsi="Book Antiqua" w:cs="Book Antiqua"/>
          <w:color w:val="000000"/>
        </w:rPr>
        <w:t>&lt;</w:t>
      </w:r>
      <w:r w:rsidR="00D5562A">
        <w:rPr>
          <w:rFonts w:ascii="Book Antiqua" w:hAnsi="Book Antiqua" w:cs="Book Antiqua"/>
          <w:color w:val="000000"/>
          <w:lang w:eastAsia="zh-CN"/>
        </w:rPr>
        <w:t xml:space="preserve"> </w:t>
      </w:r>
      <w:r w:rsidR="00D5562A">
        <w:rPr>
          <w:rFonts w:ascii="Book Antiqua" w:eastAsia="Book Antiqua" w:hAnsi="Book Antiqua" w:cs="Book Antiqua"/>
          <w:color w:val="000000"/>
        </w:rPr>
        <w:t xml:space="preserve">0.05, </w:t>
      </w:r>
      <w:proofErr w:type="spellStart"/>
      <w:r w:rsidR="00D5562A">
        <w:rPr>
          <w:rFonts w:ascii="Book Antiqua" w:eastAsia="Book Antiqua" w:hAnsi="Book Antiqua" w:cs="Book Antiqua"/>
          <w:color w:val="000000"/>
          <w:vertAlign w:val="superscript"/>
        </w:rPr>
        <w:t>b</w:t>
      </w:r>
      <w:r w:rsidR="00D5562A">
        <w:rPr>
          <w:rFonts w:ascii="Book Antiqua" w:eastAsia="Book Antiqua" w:hAnsi="Book Antiqua" w:cs="Book Antiqua"/>
          <w:i/>
          <w:iCs/>
          <w:color w:val="000000"/>
        </w:rPr>
        <w:t>P</w:t>
      </w:r>
      <w:proofErr w:type="spellEnd"/>
      <w:r w:rsidR="00D5562A">
        <w:rPr>
          <w:rFonts w:ascii="Book Antiqua" w:hAnsi="Book Antiqua" w:cs="Book Antiqua"/>
          <w:i/>
          <w:iCs/>
          <w:color w:val="000000"/>
          <w:lang w:eastAsia="zh-CN"/>
        </w:rPr>
        <w:t xml:space="preserve"> </w:t>
      </w:r>
      <w:r w:rsidR="00D5562A">
        <w:rPr>
          <w:rFonts w:ascii="Book Antiqua" w:eastAsia="Book Antiqua" w:hAnsi="Book Antiqua" w:cs="Book Antiqua"/>
          <w:color w:val="000000"/>
        </w:rPr>
        <w:t>&lt;</w:t>
      </w:r>
      <w:r w:rsidR="00D5562A">
        <w:rPr>
          <w:rFonts w:ascii="Book Antiqua" w:hAnsi="Book Antiqua" w:cs="Book Antiqua"/>
          <w:color w:val="000000"/>
          <w:lang w:eastAsia="zh-CN"/>
        </w:rPr>
        <w:t xml:space="preserve"> </w:t>
      </w:r>
      <w:r w:rsidR="00D5562A">
        <w:rPr>
          <w:rFonts w:ascii="Book Antiqua" w:eastAsia="Book Antiqua" w:hAnsi="Book Antiqua" w:cs="Book Antiqua"/>
          <w:color w:val="000000"/>
        </w:rPr>
        <w:t xml:space="preserve">0.01, and </w:t>
      </w:r>
      <w:proofErr w:type="spellStart"/>
      <w:r w:rsidR="00D5562A">
        <w:rPr>
          <w:rFonts w:ascii="Book Antiqua" w:eastAsia="Book Antiqua" w:hAnsi="Book Antiqua" w:cs="Book Antiqua"/>
          <w:color w:val="000000"/>
          <w:vertAlign w:val="superscript"/>
        </w:rPr>
        <w:t>c</w:t>
      </w:r>
      <w:r w:rsidR="00D5562A">
        <w:rPr>
          <w:rFonts w:ascii="Book Antiqua" w:eastAsia="Book Antiqua" w:hAnsi="Book Antiqua" w:cs="Book Antiqua"/>
          <w:i/>
          <w:iCs/>
          <w:color w:val="000000"/>
        </w:rPr>
        <w:t>P</w:t>
      </w:r>
      <w:proofErr w:type="spellEnd"/>
      <w:r w:rsidR="00D5562A">
        <w:rPr>
          <w:rFonts w:ascii="Book Antiqua" w:hAnsi="Book Antiqua" w:cs="Book Antiqua"/>
          <w:i/>
          <w:iCs/>
          <w:color w:val="000000"/>
          <w:lang w:eastAsia="zh-CN"/>
        </w:rPr>
        <w:t xml:space="preserve"> </w:t>
      </w:r>
      <w:r w:rsidR="00D5562A">
        <w:rPr>
          <w:rFonts w:ascii="Book Antiqua" w:eastAsia="Book Antiqua" w:hAnsi="Book Antiqua" w:cs="Book Antiqua"/>
          <w:color w:val="000000"/>
        </w:rPr>
        <w:t>&lt;</w:t>
      </w:r>
      <w:r w:rsidR="00D5562A">
        <w:rPr>
          <w:rFonts w:ascii="Book Antiqua" w:hAnsi="Book Antiqua" w:cs="Book Antiqua"/>
          <w:color w:val="000000"/>
          <w:lang w:eastAsia="zh-CN"/>
        </w:rPr>
        <w:t xml:space="preserve"> </w:t>
      </w:r>
      <w:r w:rsidR="00D5562A">
        <w:rPr>
          <w:rFonts w:ascii="Book Antiqua" w:eastAsia="Book Antiqua" w:hAnsi="Book Antiqua" w:cs="Book Antiqua"/>
          <w:color w:val="000000"/>
        </w:rPr>
        <w:t xml:space="preserve">0.001 </w:t>
      </w:r>
      <w:r w:rsidR="00D5562A">
        <w:rPr>
          <w:rFonts w:ascii="Book Antiqua" w:eastAsia="Book Antiqua" w:hAnsi="Book Antiqua" w:cs="Book Antiqua"/>
          <w:i/>
          <w:iCs/>
          <w:color w:val="000000"/>
        </w:rPr>
        <w:t xml:space="preserve">vs </w:t>
      </w:r>
      <w:r w:rsidR="00D5562A">
        <w:rPr>
          <w:rFonts w:ascii="Book Antiqua" w:eastAsia="Book Antiqua" w:hAnsi="Book Antiqua" w:cs="Book Antiqua"/>
          <w:color w:val="000000"/>
        </w:rPr>
        <w:t>the control group. The data are shown as</w:t>
      </w:r>
      <w:r w:rsidR="00D5562A">
        <w:rPr>
          <w:rFonts w:ascii="Book Antiqua" w:hAnsi="Book Antiqua" w:cs="Book Antiqua"/>
          <w:color w:val="000000"/>
          <w:lang w:eastAsia="zh-CN"/>
        </w:rPr>
        <w:t xml:space="preserve"> </w:t>
      </w:r>
      <w:r w:rsidR="00D5562A">
        <w:rPr>
          <w:rFonts w:ascii="Book Antiqua" w:eastAsia="Book Antiqua" w:hAnsi="Book Antiqua" w:cs="Book Antiqua"/>
          <w:color w:val="000000"/>
        </w:rPr>
        <w:t>the</w:t>
      </w:r>
      <w:r w:rsidR="00D5562A">
        <w:rPr>
          <w:rFonts w:ascii="Book Antiqua" w:hAnsi="Book Antiqua" w:cs="Book Antiqua"/>
          <w:color w:val="000000"/>
          <w:lang w:eastAsia="zh-CN"/>
        </w:rPr>
        <w:t xml:space="preserve"> </w:t>
      </w:r>
      <w:r w:rsidR="00D5562A">
        <w:rPr>
          <w:rFonts w:ascii="Book Antiqua" w:eastAsia="Book Antiqua" w:hAnsi="Book Antiqua" w:cs="Book Antiqua"/>
          <w:color w:val="000000"/>
        </w:rPr>
        <w:t>mean ± SD (</w:t>
      </w:r>
      <w:r w:rsidR="00D5562A">
        <w:rPr>
          <w:rFonts w:ascii="Book Antiqua" w:eastAsia="Book Antiqua" w:hAnsi="Book Antiqua" w:cs="Book Antiqua"/>
          <w:i/>
          <w:iCs/>
          <w:color w:val="000000"/>
        </w:rPr>
        <w:t>n</w:t>
      </w:r>
      <w:r w:rsidR="00D5562A">
        <w:rPr>
          <w:rFonts w:ascii="Book Antiqua" w:eastAsia="Book Antiqua" w:hAnsi="Book Antiqua" w:cs="Book Antiqua"/>
          <w:color w:val="000000"/>
        </w:rPr>
        <w:t xml:space="preserve"> = 8).</w:t>
      </w:r>
      <w:r w:rsidR="00D5562A">
        <w:rPr>
          <w:rFonts w:ascii="Book Antiqua" w:hAnsi="Book Antiqua" w:cs="Book Antiqua"/>
          <w:color w:val="000000"/>
          <w:lang w:eastAsia="zh-CN"/>
        </w:rPr>
        <w:t xml:space="preserve"> DSS: D</w:t>
      </w:r>
      <w:r w:rsidR="00D5562A">
        <w:rPr>
          <w:rFonts w:ascii="Book Antiqua" w:eastAsia="Book Antiqua" w:hAnsi="Book Antiqua" w:cs="Book Antiqua"/>
          <w:color w:val="000000"/>
        </w:rPr>
        <w:t>extran sodium sulfate</w:t>
      </w:r>
      <w:r w:rsidR="00D5562A">
        <w:rPr>
          <w:rFonts w:ascii="Book Antiqua" w:hAnsi="Book Antiqua" w:cs="Book Antiqua"/>
          <w:color w:val="000000"/>
          <w:lang w:eastAsia="zh-CN"/>
        </w:rPr>
        <w:t>.</w:t>
      </w:r>
    </w:p>
    <w:sectPr w:rsidR="00A77B3E" w:rsidRPr="00310E9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5CA7C" w14:textId="77777777" w:rsidR="00C41250" w:rsidRDefault="00C41250" w:rsidP="00324372">
      <w:r>
        <w:separator/>
      </w:r>
    </w:p>
  </w:endnote>
  <w:endnote w:type="continuationSeparator" w:id="0">
    <w:p w14:paraId="277824D8" w14:textId="77777777" w:rsidR="00C41250" w:rsidRDefault="00C41250" w:rsidP="00324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72144468"/>
      <w:docPartObj>
        <w:docPartGallery w:val="Page Numbers (Bottom of Page)"/>
        <w:docPartUnique/>
      </w:docPartObj>
    </w:sdtPr>
    <w:sdtContent>
      <w:p w14:paraId="5690C518" w14:textId="366B07E1" w:rsidR="00333A8D" w:rsidRDefault="00333A8D" w:rsidP="00333A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012261" w14:textId="77777777" w:rsidR="00333A8D" w:rsidRDefault="00333A8D" w:rsidP="004D325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5844241"/>
      <w:docPartObj>
        <w:docPartGallery w:val="Page Numbers (Bottom of Page)"/>
        <w:docPartUnique/>
      </w:docPartObj>
    </w:sdtPr>
    <w:sdtEndPr>
      <w:rPr>
        <w:rFonts w:ascii="Book Antiqua" w:hAnsi="Book Antiqua"/>
      </w:rPr>
    </w:sdtEndPr>
    <w:sdtContent>
      <w:sdt>
        <w:sdtPr>
          <w:id w:val="860082579"/>
          <w:docPartObj>
            <w:docPartGallery w:val="Page Numbers (Top of Page)"/>
            <w:docPartUnique/>
          </w:docPartObj>
        </w:sdtPr>
        <w:sdtEndPr>
          <w:rPr>
            <w:rFonts w:ascii="Book Antiqua" w:hAnsi="Book Antiqua"/>
          </w:rPr>
        </w:sdtEndPr>
        <w:sdtContent>
          <w:p w14:paraId="10508161" w14:textId="7D308A19" w:rsidR="006E5A4C" w:rsidRPr="006E5A4C" w:rsidRDefault="006E5A4C">
            <w:pPr>
              <w:pStyle w:val="Footer"/>
              <w:jc w:val="right"/>
              <w:rPr>
                <w:rFonts w:ascii="Book Antiqua" w:hAnsi="Book Antiqua"/>
              </w:rPr>
            </w:pPr>
            <w:r w:rsidRPr="006E5A4C">
              <w:rPr>
                <w:rFonts w:ascii="Book Antiqua" w:hAnsi="Book Antiqua"/>
                <w:lang w:val="zh-CN" w:eastAsia="zh-CN"/>
              </w:rPr>
              <w:t xml:space="preserve"> </w:t>
            </w:r>
            <w:r w:rsidRPr="006E5A4C">
              <w:rPr>
                <w:rFonts w:ascii="Book Antiqua" w:hAnsi="Book Antiqua"/>
                <w:b/>
                <w:bCs/>
              </w:rPr>
              <w:fldChar w:fldCharType="begin"/>
            </w:r>
            <w:r w:rsidRPr="006E5A4C">
              <w:rPr>
                <w:rFonts w:ascii="Book Antiqua" w:hAnsi="Book Antiqua"/>
                <w:b/>
                <w:bCs/>
              </w:rPr>
              <w:instrText>PAGE</w:instrText>
            </w:r>
            <w:r w:rsidRPr="006E5A4C">
              <w:rPr>
                <w:rFonts w:ascii="Book Antiqua" w:hAnsi="Book Antiqua"/>
                <w:b/>
                <w:bCs/>
              </w:rPr>
              <w:fldChar w:fldCharType="separate"/>
            </w:r>
            <w:r w:rsidR="00B57304">
              <w:rPr>
                <w:rFonts w:ascii="Book Antiqua" w:hAnsi="Book Antiqua"/>
                <w:b/>
                <w:bCs/>
                <w:noProof/>
              </w:rPr>
              <w:t>1</w:t>
            </w:r>
            <w:r w:rsidRPr="006E5A4C">
              <w:rPr>
                <w:rFonts w:ascii="Book Antiqua" w:hAnsi="Book Antiqua"/>
                <w:b/>
                <w:bCs/>
              </w:rPr>
              <w:fldChar w:fldCharType="end"/>
            </w:r>
            <w:r w:rsidRPr="006E5A4C">
              <w:rPr>
                <w:rFonts w:ascii="Book Antiqua" w:hAnsi="Book Antiqua"/>
                <w:lang w:val="zh-CN" w:eastAsia="zh-CN"/>
              </w:rPr>
              <w:t xml:space="preserve"> / </w:t>
            </w:r>
            <w:r w:rsidRPr="006E5A4C">
              <w:rPr>
                <w:rFonts w:ascii="Book Antiqua" w:hAnsi="Book Antiqua"/>
                <w:b/>
                <w:bCs/>
              </w:rPr>
              <w:fldChar w:fldCharType="begin"/>
            </w:r>
            <w:r w:rsidRPr="006E5A4C">
              <w:rPr>
                <w:rFonts w:ascii="Book Antiqua" w:hAnsi="Book Antiqua"/>
                <w:b/>
                <w:bCs/>
              </w:rPr>
              <w:instrText>NUMPAGES</w:instrText>
            </w:r>
            <w:r w:rsidRPr="006E5A4C">
              <w:rPr>
                <w:rFonts w:ascii="Book Antiqua" w:hAnsi="Book Antiqua"/>
                <w:b/>
                <w:bCs/>
              </w:rPr>
              <w:fldChar w:fldCharType="separate"/>
            </w:r>
            <w:r w:rsidR="00B57304">
              <w:rPr>
                <w:rFonts w:ascii="Book Antiqua" w:hAnsi="Book Antiqua"/>
                <w:b/>
                <w:bCs/>
                <w:noProof/>
              </w:rPr>
              <w:t>37</w:t>
            </w:r>
            <w:r w:rsidRPr="006E5A4C">
              <w:rPr>
                <w:rFonts w:ascii="Book Antiqua" w:hAnsi="Book Antiqua"/>
                <w:b/>
                <w:bCs/>
              </w:rPr>
              <w:fldChar w:fldCharType="end"/>
            </w:r>
          </w:p>
        </w:sdtContent>
      </w:sdt>
    </w:sdtContent>
  </w:sdt>
  <w:p w14:paraId="70640A0D" w14:textId="77777777" w:rsidR="00333A8D" w:rsidRDefault="00333A8D" w:rsidP="004D325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9F2F9" w14:textId="77777777" w:rsidR="00C41250" w:rsidRDefault="00C41250" w:rsidP="00324372">
      <w:r>
        <w:separator/>
      </w:r>
    </w:p>
  </w:footnote>
  <w:footnote w:type="continuationSeparator" w:id="0">
    <w:p w14:paraId="1ED41BF1" w14:textId="77777777" w:rsidR="00C41250" w:rsidRDefault="00C41250" w:rsidP="003243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BAB"/>
    <w:rsid w:val="00074171"/>
    <w:rsid w:val="00182964"/>
    <w:rsid w:val="001A04F5"/>
    <w:rsid w:val="001E0566"/>
    <w:rsid w:val="00201E13"/>
    <w:rsid w:val="00225CBE"/>
    <w:rsid w:val="00231A3C"/>
    <w:rsid w:val="002A7296"/>
    <w:rsid w:val="00310E9E"/>
    <w:rsid w:val="00324372"/>
    <w:rsid w:val="00326FF4"/>
    <w:rsid w:val="00333A8D"/>
    <w:rsid w:val="00372374"/>
    <w:rsid w:val="003B2FCB"/>
    <w:rsid w:val="003C2CBE"/>
    <w:rsid w:val="003C3B87"/>
    <w:rsid w:val="003C7B42"/>
    <w:rsid w:val="003E4822"/>
    <w:rsid w:val="00413CE1"/>
    <w:rsid w:val="00437984"/>
    <w:rsid w:val="004457D0"/>
    <w:rsid w:val="00465D64"/>
    <w:rsid w:val="0047152E"/>
    <w:rsid w:val="004B4155"/>
    <w:rsid w:val="004D325D"/>
    <w:rsid w:val="00506983"/>
    <w:rsid w:val="00530C0C"/>
    <w:rsid w:val="00564411"/>
    <w:rsid w:val="00571691"/>
    <w:rsid w:val="005E41DD"/>
    <w:rsid w:val="006140AD"/>
    <w:rsid w:val="00634C85"/>
    <w:rsid w:val="006478FF"/>
    <w:rsid w:val="00665A72"/>
    <w:rsid w:val="00667EF6"/>
    <w:rsid w:val="006940B8"/>
    <w:rsid w:val="006A33FB"/>
    <w:rsid w:val="006E0BF4"/>
    <w:rsid w:val="006E5A4C"/>
    <w:rsid w:val="00754B77"/>
    <w:rsid w:val="00817F61"/>
    <w:rsid w:val="00826DA7"/>
    <w:rsid w:val="00843F66"/>
    <w:rsid w:val="00844E75"/>
    <w:rsid w:val="008A01F2"/>
    <w:rsid w:val="00976E68"/>
    <w:rsid w:val="00986C85"/>
    <w:rsid w:val="00997741"/>
    <w:rsid w:val="009B57B5"/>
    <w:rsid w:val="00A24BE1"/>
    <w:rsid w:val="00A24D1E"/>
    <w:rsid w:val="00A6338C"/>
    <w:rsid w:val="00A708A4"/>
    <w:rsid w:val="00A77B3E"/>
    <w:rsid w:val="00A967BB"/>
    <w:rsid w:val="00AA5E75"/>
    <w:rsid w:val="00AA79FD"/>
    <w:rsid w:val="00AC4069"/>
    <w:rsid w:val="00AD0190"/>
    <w:rsid w:val="00AF6724"/>
    <w:rsid w:val="00B263AC"/>
    <w:rsid w:val="00B57304"/>
    <w:rsid w:val="00B71782"/>
    <w:rsid w:val="00BC4600"/>
    <w:rsid w:val="00BC57C7"/>
    <w:rsid w:val="00BD16A7"/>
    <w:rsid w:val="00C02481"/>
    <w:rsid w:val="00C41250"/>
    <w:rsid w:val="00C5536E"/>
    <w:rsid w:val="00C81669"/>
    <w:rsid w:val="00CA2A55"/>
    <w:rsid w:val="00CC0314"/>
    <w:rsid w:val="00CE32C4"/>
    <w:rsid w:val="00CE543A"/>
    <w:rsid w:val="00CF0151"/>
    <w:rsid w:val="00CF6469"/>
    <w:rsid w:val="00CF6A52"/>
    <w:rsid w:val="00D302C5"/>
    <w:rsid w:val="00D5562A"/>
    <w:rsid w:val="00D72046"/>
    <w:rsid w:val="00DA2D29"/>
    <w:rsid w:val="00DC4583"/>
    <w:rsid w:val="00DE1C5F"/>
    <w:rsid w:val="00DE42DC"/>
    <w:rsid w:val="00E33BCB"/>
    <w:rsid w:val="00F13B1F"/>
    <w:rsid w:val="00F21B12"/>
    <w:rsid w:val="00F24774"/>
    <w:rsid w:val="00F35AA5"/>
    <w:rsid w:val="00FA51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3AB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E42DC"/>
    <w:rPr>
      <w:sz w:val="18"/>
      <w:szCs w:val="18"/>
    </w:rPr>
  </w:style>
  <w:style w:type="character" w:customStyle="1" w:styleId="BalloonTextChar">
    <w:name w:val="Balloon Text Char"/>
    <w:basedOn w:val="DefaultParagraphFont"/>
    <w:link w:val="BalloonText"/>
    <w:rsid w:val="00DE42DC"/>
    <w:rPr>
      <w:sz w:val="18"/>
      <w:szCs w:val="18"/>
    </w:rPr>
  </w:style>
  <w:style w:type="paragraph" w:styleId="Footer">
    <w:name w:val="footer"/>
    <w:basedOn w:val="Normal"/>
    <w:link w:val="FooterChar"/>
    <w:uiPriority w:val="99"/>
    <w:unhideWhenUsed/>
    <w:rsid w:val="00324372"/>
    <w:pPr>
      <w:tabs>
        <w:tab w:val="center" w:pos="4680"/>
        <w:tab w:val="right" w:pos="9360"/>
      </w:tabs>
    </w:pPr>
  </w:style>
  <w:style w:type="character" w:customStyle="1" w:styleId="FooterChar">
    <w:name w:val="Footer Char"/>
    <w:basedOn w:val="DefaultParagraphFont"/>
    <w:link w:val="Footer"/>
    <w:uiPriority w:val="99"/>
    <w:rsid w:val="00324372"/>
    <w:rPr>
      <w:sz w:val="24"/>
      <w:szCs w:val="24"/>
    </w:rPr>
  </w:style>
  <w:style w:type="character" w:styleId="PageNumber">
    <w:name w:val="page number"/>
    <w:basedOn w:val="DefaultParagraphFont"/>
    <w:semiHidden/>
    <w:unhideWhenUsed/>
    <w:rsid w:val="00324372"/>
  </w:style>
  <w:style w:type="paragraph" w:styleId="Header">
    <w:name w:val="header"/>
    <w:basedOn w:val="Normal"/>
    <w:link w:val="HeaderChar"/>
    <w:unhideWhenUsed/>
    <w:rsid w:val="00324372"/>
    <w:pPr>
      <w:tabs>
        <w:tab w:val="center" w:pos="4680"/>
        <w:tab w:val="right" w:pos="9360"/>
      </w:tabs>
    </w:pPr>
  </w:style>
  <w:style w:type="character" w:customStyle="1" w:styleId="HeaderChar">
    <w:name w:val="Header Char"/>
    <w:basedOn w:val="DefaultParagraphFont"/>
    <w:link w:val="Header"/>
    <w:rsid w:val="00324372"/>
    <w:rPr>
      <w:sz w:val="24"/>
      <w:szCs w:val="24"/>
    </w:rPr>
  </w:style>
  <w:style w:type="paragraph" w:styleId="Revision">
    <w:name w:val="Revision"/>
    <w:hidden/>
    <w:uiPriority w:val="99"/>
    <w:semiHidden/>
    <w:rsid w:val="00F35AA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25663">
      <w:bodyDiv w:val="1"/>
      <w:marLeft w:val="0"/>
      <w:marRight w:val="0"/>
      <w:marTop w:val="0"/>
      <w:marBottom w:val="0"/>
      <w:divBdr>
        <w:top w:val="none" w:sz="0" w:space="0" w:color="auto"/>
        <w:left w:val="none" w:sz="0" w:space="0" w:color="auto"/>
        <w:bottom w:val="none" w:sz="0" w:space="0" w:color="auto"/>
        <w:right w:val="none" w:sz="0" w:space="0" w:color="auto"/>
      </w:divBdr>
    </w:div>
    <w:div w:id="220412235">
      <w:bodyDiv w:val="1"/>
      <w:marLeft w:val="0"/>
      <w:marRight w:val="0"/>
      <w:marTop w:val="0"/>
      <w:marBottom w:val="0"/>
      <w:divBdr>
        <w:top w:val="none" w:sz="0" w:space="0" w:color="auto"/>
        <w:left w:val="none" w:sz="0" w:space="0" w:color="auto"/>
        <w:bottom w:val="none" w:sz="0" w:space="0" w:color="auto"/>
        <w:right w:val="none" w:sz="0" w:space="0" w:color="auto"/>
      </w:divBdr>
    </w:div>
    <w:div w:id="4668196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7864</Words>
  <Characters>44828</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2022-11-23T02:24:00Z</dcterms:created>
  <dcterms:modified xsi:type="dcterms:W3CDTF">2022-11-23T02:30:00Z</dcterms:modified>
</cp:coreProperties>
</file>