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98AC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Name of Journal: </w:t>
      </w:r>
      <w:r w:rsidRPr="001B739A">
        <w:rPr>
          <w:rFonts w:ascii="Book Antiqua" w:eastAsia="Book Antiqua" w:hAnsi="Book Antiqua" w:cs="Book Antiqua"/>
          <w:i/>
          <w:color w:val="000000"/>
        </w:rPr>
        <w:t>World Journal of Gastrointestinal Oncology</w:t>
      </w:r>
    </w:p>
    <w:p w14:paraId="2D2EE44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Manuscript NO: </w:t>
      </w:r>
      <w:r w:rsidRPr="001B739A">
        <w:rPr>
          <w:rFonts w:ascii="Book Antiqua" w:eastAsia="Book Antiqua" w:hAnsi="Book Antiqua" w:cs="Book Antiqua"/>
          <w:color w:val="000000"/>
        </w:rPr>
        <w:t>78855</w:t>
      </w:r>
    </w:p>
    <w:p w14:paraId="7AF7DF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Manuscript Type: </w:t>
      </w:r>
      <w:r w:rsidRPr="001B739A">
        <w:rPr>
          <w:rFonts w:ascii="Book Antiqua" w:eastAsia="Book Antiqua" w:hAnsi="Book Antiqua" w:cs="Book Antiqua"/>
          <w:color w:val="000000"/>
        </w:rPr>
        <w:t>CASE REPORT</w:t>
      </w:r>
    </w:p>
    <w:p w14:paraId="1257E9B7" w14:textId="77777777" w:rsidR="00A77B3E" w:rsidRPr="001B739A" w:rsidRDefault="00A77B3E" w:rsidP="001B739A">
      <w:pPr>
        <w:spacing w:line="360" w:lineRule="auto"/>
        <w:jc w:val="both"/>
        <w:rPr>
          <w:rFonts w:ascii="Book Antiqua" w:hAnsi="Book Antiqua"/>
        </w:rPr>
      </w:pPr>
    </w:p>
    <w:p w14:paraId="51ADC30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Silent advanced large cell neuroendocrine carcinoma with synchronous adenocarcinoma of the colon: A case report</w:t>
      </w:r>
    </w:p>
    <w:p w14:paraId="121F000B" w14:textId="77777777" w:rsidR="00A77B3E" w:rsidRPr="001B739A" w:rsidRDefault="00A77B3E" w:rsidP="001B739A">
      <w:pPr>
        <w:spacing w:line="360" w:lineRule="auto"/>
        <w:jc w:val="both"/>
        <w:rPr>
          <w:rFonts w:ascii="Book Antiqua" w:hAnsi="Book Antiqua"/>
        </w:rPr>
      </w:pPr>
    </w:p>
    <w:p w14:paraId="4A515114" w14:textId="461C3FD6" w:rsidR="00A77B3E" w:rsidRPr="001B739A" w:rsidRDefault="00D30360" w:rsidP="001B739A">
      <w:pPr>
        <w:spacing w:line="360" w:lineRule="auto"/>
        <w:jc w:val="both"/>
        <w:rPr>
          <w:rFonts w:ascii="Book Antiqua" w:hAnsi="Book Antiqua"/>
        </w:rPr>
      </w:pP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xml:space="preserve"> HS </w:t>
      </w:r>
      <w:r w:rsidRPr="001B739A">
        <w:rPr>
          <w:rFonts w:ascii="Book Antiqua" w:eastAsia="Book Antiqua" w:hAnsi="Book Antiqua" w:cs="Book Antiqua"/>
          <w:i/>
          <w:iCs/>
          <w:color w:val="000000"/>
        </w:rPr>
        <w:t>et al</w:t>
      </w:r>
      <w:r w:rsidRPr="001B739A">
        <w:rPr>
          <w:rFonts w:ascii="Book Antiqua" w:eastAsia="Book Antiqua" w:hAnsi="Book Antiqua" w:cs="Book Antiqua"/>
          <w:color w:val="000000"/>
        </w:rPr>
        <w:t>. Silent LCNEC of the colon</w:t>
      </w:r>
    </w:p>
    <w:p w14:paraId="2CA0571D" w14:textId="77777777" w:rsidR="00A77B3E" w:rsidRPr="001B739A" w:rsidRDefault="00A77B3E" w:rsidP="001B739A">
      <w:pPr>
        <w:spacing w:line="360" w:lineRule="auto"/>
        <w:jc w:val="both"/>
        <w:rPr>
          <w:rFonts w:ascii="Book Antiqua" w:hAnsi="Book Antiqua"/>
        </w:rPr>
      </w:pPr>
    </w:p>
    <w:p w14:paraId="1E3ACE20" w14:textId="12DC84C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Hyeon</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 xml:space="preserve">Seok </w:t>
      </w: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Sang</w:t>
      </w:r>
      <w:r w:rsidR="00720827"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Wook</w:t>
      </w:r>
      <w:proofErr w:type="spellEnd"/>
      <w:r w:rsidRPr="001B739A">
        <w:rPr>
          <w:rFonts w:ascii="Book Antiqua" w:eastAsia="Book Antiqua" w:hAnsi="Book Antiqua" w:cs="Book Antiqua"/>
          <w:color w:val="000000"/>
        </w:rPr>
        <w:t xml:space="preserve"> Kim, Soo</w:t>
      </w:r>
      <w:r w:rsidR="00720827"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Teik</w:t>
      </w:r>
      <w:proofErr w:type="spellEnd"/>
      <w:r w:rsidRPr="001B739A">
        <w:rPr>
          <w:rFonts w:ascii="Book Antiqua" w:eastAsia="Book Antiqua" w:hAnsi="Book Antiqua" w:cs="Book Antiqua"/>
          <w:color w:val="000000"/>
        </w:rPr>
        <w:t xml:space="preserve"> Lee, Ho</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Sung Park, Seung</w:t>
      </w:r>
      <w:r w:rsidR="00720827"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 xml:space="preserve">Young </w:t>
      </w:r>
      <w:proofErr w:type="spellStart"/>
      <w:r w:rsidRPr="001B739A">
        <w:rPr>
          <w:rFonts w:ascii="Book Antiqua" w:eastAsia="Book Antiqua" w:hAnsi="Book Antiqua" w:cs="Book Antiqua"/>
          <w:color w:val="000000"/>
        </w:rPr>
        <w:t>Seo</w:t>
      </w:r>
      <w:proofErr w:type="spellEnd"/>
    </w:p>
    <w:p w14:paraId="51026C41" w14:textId="77777777" w:rsidR="00A77B3E" w:rsidRPr="001B739A" w:rsidRDefault="00A77B3E" w:rsidP="001B739A">
      <w:pPr>
        <w:spacing w:line="360" w:lineRule="auto"/>
        <w:jc w:val="both"/>
        <w:rPr>
          <w:rFonts w:ascii="Book Antiqua" w:hAnsi="Book Antiqua"/>
        </w:rPr>
      </w:pPr>
    </w:p>
    <w:p w14:paraId="64FFD027" w14:textId="08552940"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Hyeon</w:t>
      </w:r>
      <w:r w:rsidR="00720827"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Seok </w:t>
      </w:r>
      <w:proofErr w:type="spellStart"/>
      <w:r w:rsidRPr="001B739A">
        <w:rPr>
          <w:rFonts w:ascii="Book Antiqua" w:eastAsia="Book Antiqua" w:hAnsi="Book Antiqua" w:cs="Book Antiqua"/>
          <w:b/>
          <w:bCs/>
          <w:color w:val="000000"/>
        </w:rPr>
        <w:t>Baek</w:t>
      </w:r>
      <w:proofErr w:type="spellEnd"/>
      <w:r w:rsidRPr="001B739A">
        <w:rPr>
          <w:rFonts w:ascii="Book Antiqua" w:eastAsia="Book Antiqua" w:hAnsi="Book Antiqua" w:cs="Book Antiqua"/>
          <w:b/>
          <w:bCs/>
          <w:color w:val="000000"/>
        </w:rPr>
        <w:t>, Sang</w:t>
      </w:r>
      <w:r w:rsidR="00720827" w:rsidRPr="001B739A">
        <w:rPr>
          <w:rFonts w:ascii="Book Antiqua" w:eastAsia="Book Antiqua" w:hAnsi="Book Antiqua" w:cs="Book Antiqua"/>
          <w:b/>
          <w:bCs/>
          <w:color w:val="000000"/>
        </w:rPr>
        <w:t xml:space="preserve"> </w:t>
      </w:r>
      <w:proofErr w:type="spellStart"/>
      <w:r w:rsidRPr="001B739A">
        <w:rPr>
          <w:rFonts w:ascii="Book Antiqua" w:eastAsia="Book Antiqua" w:hAnsi="Book Antiqua" w:cs="Book Antiqua"/>
          <w:b/>
          <w:bCs/>
          <w:color w:val="000000"/>
        </w:rPr>
        <w:t>Wook</w:t>
      </w:r>
      <w:proofErr w:type="spellEnd"/>
      <w:r w:rsidRPr="001B739A">
        <w:rPr>
          <w:rFonts w:ascii="Book Antiqua" w:eastAsia="Book Antiqua" w:hAnsi="Book Antiqua" w:cs="Book Antiqua"/>
          <w:b/>
          <w:bCs/>
          <w:color w:val="000000"/>
        </w:rPr>
        <w:t xml:space="preserve"> Kim, Soo</w:t>
      </w:r>
      <w:r w:rsidR="00720827" w:rsidRPr="001B739A">
        <w:rPr>
          <w:rFonts w:ascii="Book Antiqua" w:eastAsia="Book Antiqua" w:hAnsi="Book Antiqua" w:cs="Book Antiqua"/>
          <w:b/>
          <w:bCs/>
          <w:color w:val="000000"/>
        </w:rPr>
        <w:t xml:space="preserve"> </w:t>
      </w:r>
      <w:proofErr w:type="spellStart"/>
      <w:r w:rsidRPr="001B739A">
        <w:rPr>
          <w:rFonts w:ascii="Book Antiqua" w:eastAsia="Book Antiqua" w:hAnsi="Book Antiqua" w:cs="Book Antiqua"/>
          <w:b/>
          <w:bCs/>
          <w:color w:val="000000"/>
        </w:rPr>
        <w:t>Teik</w:t>
      </w:r>
      <w:proofErr w:type="spellEnd"/>
      <w:r w:rsidRPr="001B739A">
        <w:rPr>
          <w:rFonts w:ascii="Book Antiqua" w:eastAsia="Book Antiqua" w:hAnsi="Book Antiqua" w:cs="Book Antiqua"/>
          <w:b/>
          <w:bCs/>
          <w:color w:val="000000"/>
        </w:rPr>
        <w:t xml:space="preserve"> Lee, Seung</w:t>
      </w:r>
      <w:r w:rsidR="00720827"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Young </w:t>
      </w:r>
      <w:proofErr w:type="spellStart"/>
      <w:r w:rsidRPr="001B739A">
        <w:rPr>
          <w:rFonts w:ascii="Book Antiqua" w:eastAsia="Book Antiqua" w:hAnsi="Book Antiqua" w:cs="Book Antiqua"/>
          <w:b/>
          <w:bCs/>
          <w:color w:val="000000"/>
        </w:rPr>
        <w:t>Seo</w:t>
      </w:r>
      <w:proofErr w:type="spellEnd"/>
      <w:r w:rsidRPr="001B739A">
        <w:rPr>
          <w:rFonts w:ascii="Book Antiqua" w:eastAsia="Book Antiqua" w:hAnsi="Book Antiqua" w:cs="Book Antiqua"/>
          <w:b/>
          <w:bCs/>
          <w:color w:val="000000"/>
        </w:rPr>
        <w:t xml:space="preserve">, </w:t>
      </w:r>
      <w:r w:rsidRPr="001B739A">
        <w:rPr>
          <w:rFonts w:ascii="Book Antiqua" w:eastAsia="Book Antiqua" w:hAnsi="Book Antiqua" w:cs="Book Antiqua"/>
          <w:color w:val="000000"/>
        </w:rPr>
        <w:t xml:space="preserve">Department of Internal Medicine, Research Institute of Clinical Medicine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University-Biomedical Research Institute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w:t>
      </w:r>
    </w:p>
    <w:p w14:paraId="44E16081" w14:textId="77777777" w:rsidR="00A77B3E" w:rsidRPr="001B739A" w:rsidRDefault="00A77B3E" w:rsidP="001B739A">
      <w:pPr>
        <w:spacing w:line="360" w:lineRule="auto"/>
        <w:jc w:val="both"/>
        <w:rPr>
          <w:rFonts w:ascii="Book Antiqua" w:hAnsi="Book Antiqua"/>
        </w:rPr>
      </w:pPr>
    </w:p>
    <w:p w14:paraId="154003C4" w14:textId="37E98AF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Ho</w:t>
      </w:r>
      <w:r w:rsidR="006928C0" w:rsidRPr="001B739A">
        <w:rPr>
          <w:rFonts w:ascii="Book Antiqua" w:eastAsia="Book Antiqua" w:hAnsi="Book Antiqua" w:cs="Book Antiqua"/>
          <w:b/>
          <w:bCs/>
          <w:color w:val="000000"/>
        </w:rPr>
        <w:t xml:space="preserve"> </w:t>
      </w:r>
      <w:r w:rsidRPr="001B739A">
        <w:rPr>
          <w:rFonts w:ascii="Book Antiqua" w:eastAsia="Book Antiqua" w:hAnsi="Book Antiqua" w:cs="Book Antiqua"/>
          <w:b/>
          <w:bCs/>
          <w:color w:val="000000"/>
        </w:rPr>
        <w:t xml:space="preserve">Sung Park, </w:t>
      </w:r>
      <w:r w:rsidRPr="001B739A">
        <w:rPr>
          <w:rFonts w:ascii="Book Antiqua" w:eastAsia="Book Antiqua" w:hAnsi="Book Antiqua" w:cs="Book Antiqua"/>
          <w:color w:val="000000"/>
        </w:rPr>
        <w:t xml:space="preserve">Department of Pathology,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Medical School,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w:t>
      </w:r>
    </w:p>
    <w:p w14:paraId="53DD33F1" w14:textId="77777777" w:rsidR="00A77B3E" w:rsidRPr="001B739A" w:rsidRDefault="00A77B3E" w:rsidP="001B739A">
      <w:pPr>
        <w:spacing w:line="360" w:lineRule="auto"/>
        <w:jc w:val="both"/>
        <w:rPr>
          <w:rFonts w:ascii="Book Antiqua" w:hAnsi="Book Antiqua"/>
        </w:rPr>
      </w:pPr>
    </w:p>
    <w:p w14:paraId="681E982A" w14:textId="6D18B2A3"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Author contributions: </w:t>
      </w: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xml:space="preserve"> HS analyzed clinical data and drafted the manuscript</w:t>
      </w:r>
      <w:r w:rsidR="00D30360" w:rsidRPr="001B739A">
        <w:rPr>
          <w:rFonts w:ascii="Book Antiqua" w:eastAsia="Book Antiqua" w:hAnsi="Book Antiqua" w:cs="Book Antiqua"/>
          <w:color w:val="000000"/>
        </w:rPr>
        <w:t>;</w:t>
      </w:r>
      <w:r w:rsidRPr="001B739A">
        <w:rPr>
          <w:rFonts w:ascii="Book Antiqua" w:eastAsia="Book Antiqua" w:hAnsi="Book Antiqua" w:cs="Book Antiqua"/>
          <w:b/>
          <w:bCs/>
          <w:color w:val="000000"/>
        </w:rPr>
        <w:t xml:space="preserve"> </w:t>
      </w:r>
      <w:r w:rsidRPr="001B739A">
        <w:rPr>
          <w:rFonts w:ascii="Book Antiqua" w:eastAsia="Book Antiqua" w:hAnsi="Book Antiqua" w:cs="Book Antiqua"/>
          <w:color w:val="000000"/>
        </w:rPr>
        <w:t xml:space="preserve">Lee ST, Kim SW, </w:t>
      </w:r>
      <w:proofErr w:type="spellStart"/>
      <w:r w:rsidRPr="001B739A">
        <w:rPr>
          <w:rFonts w:ascii="Book Antiqua" w:eastAsia="Book Antiqua" w:hAnsi="Book Antiqua" w:cs="Book Antiqua"/>
          <w:color w:val="000000"/>
        </w:rPr>
        <w:t>Seo</w:t>
      </w:r>
      <w:proofErr w:type="spellEnd"/>
      <w:r w:rsidRPr="001B739A">
        <w:rPr>
          <w:rFonts w:ascii="Book Antiqua" w:eastAsia="Book Antiqua" w:hAnsi="Book Antiqua" w:cs="Book Antiqua"/>
          <w:color w:val="000000"/>
        </w:rPr>
        <w:t xml:space="preserve"> SY advised and reviewed the manuscript</w:t>
      </w:r>
      <w:r w:rsidR="00D30360"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Park HS performed the pathologic review.</w:t>
      </w:r>
    </w:p>
    <w:p w14:paraId="78C06782" w14:textId="77777777" w:rsidR="00A77B3E" w:rsidRPr="001B739A" w:rsidRDefault="00A77B3E" w:rsidP="001B739A">
      <w:pPr>
        <w:spacing w:line="360" w:lineRule="auto"/>
        <w:jc w:val="both"/>
        <w:rPr>
          <w:rFonts w:ascii="Book Antiqua" w:hAnsi="Book Antiqua"/>
        </w:rPr>
      </w:pPr>
    </w:p>
    <w:p w14:paraId="084FE7C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Corresponding author: Seung Young </w:t>
      </w:r>
      <w:proofErr w:type="spellStart"/>
      <w:r w:rsidRPr="001B739A">
        <w:rPr>
          <w:rFonts w:ascii="Book Antiqua" w:eastAsia="Book Antiqua" w:hAnsi="Book Antiqua" w:cs="Book Antiqua"/>
          <w:b/>
          <w:bCs/>
          <w:color w:val="000000"/>
        </w:rPr>
        <w:t>Seo</w:t>
      </w:r>
      <w:proofErr w:type="spellEnd"/>
      <w:r w:rsidRPr="001B739A">
        <w:rPr>
          <w:rFonts w:ascii="Book Antiqua" w:eastAsia="Book Antiqua" w:hAnsi="Book Antiqua" w:cs="Book Antiqua"/>
          <w:b/>
          <w:bCs/>
          <w:color w:val="000000"/>
        </w:rPr>
        <w:t xml:space="preserve">, MD, PhD, Professor, </w:t>
      </w:r>
      <w:r w:rsidRPr="001B739A">
        <w:rPr>
          <w:rFonts w:ascii="Book Antiqua" w:eastAsia="Book Antiqua" w:hAnsi="Book Antiqua" w:cs="Book Antiqua"/>
          <w:color w:val="000000"/>
        </w:rPr>
        <w:t xml:space="preserve">Department of Internal Medicine, Research Institute of Clinical Medicine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University-Biomedical Research Institute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20 </w:t>
      </w:r>
      <w:proofErr w:type="spellStart"/>
      <w:r w:rsidRPr="001B739A">
        <w:rPr>
          <w:rFonts w:ascii="Book Antiqua" w:eastAsia="Book Antiqua" w:hAnsi="Book Antiqua" w:cs="Book Antiqua"/>
          <w:color w:val="000000"/>
        </w:rPr>
        <w:t>Geonji-ro</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Deokjin-gu</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Jeonju-si</w:t>
      </w:r>
      <w:proofErr w:type="spellEnd"/>
      <w:r w:rsidRPr="001B739A">
        <w:rPr>
          <w:rFonts w:ascii="Book Antiqua" w:eastAsia="Book Antiqua" w:hAnsi="Book Antiqua" w:cs="Book Antiqua"/>
          <w:color w:val="000000"/>
        </w:rPr>
        <w:t xml:space="preserve"> 56445, </w:t>
      </w:r>
      <w:proofErr w:type="spellStart"/>
      <w:r w:rsidRPr="001B739A">
        <w:rPr>
          <w:rFonts w:ascii="Book Antiqua" w:eastAsia="Book Antiqua" w:hAnsi="Book Antiqua" w:cs="Book Antiqua"/>
          <w:color w:val="000000"/>
        </w:rPr>
        <w:t>Jeollabuk</w:t>
      </w:r>
      <w:proofErr w:type="spellEnd"/>
      <w:r w:rsidRPr="001B739A">
        <w:rPr>
          <w:rFonts w:ascii="Book Antiqua" w:eastAsia="Book Antiqua" w:hAnsi="Book Antiqua" w:cs="Book Antiqua"/>
          <w:color w:val="000000"/>
        </w:rPr>
        <w:t>-do, South Korea. bear7905@jbnu.ac.kr</w:t>
      </w:r>
    </w:p>
    <w:p w14:paraId="7C7B9960" w14:textId="77777777" w:rsidR="00A77B3E" w:rsidRPr="001B739A" w:rsidRDefault="00A77B3E" w:rsidP="001B739A">
      <w:pPr>
        <w:spacing w:line="360" w:lineRule="auto"/>
        <w:jc w:val="both"/>
        <w:rPr>
          <w:rFonts w:ascii="Book Antiqua" w:hAnsi="Book Antiqua"/>
        </w:rPr>
      </w:pPr>
    </w:p>
    <w:p w14:paraId="2CB8012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Received: </w:t>
      </w:r>
      <w:r w:rsidRPr="001B739A">
        <w:rPr>
          <w:rFonts w:ascii="Book Antiqua" w:eastAsia="Book Antiqua" w:hAnsi="Book Antiqua" w:cs="Book Antiqua"/>
          <w:color w:val="000000"/>
        </w:rPr>
        <w:t>July 22, 2022</w:t>
      </w:r>
    </w:p>
    <w:p w14:paraId="2A10B94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Revised: </w:t>
      </w:r>
      <w:r w:rsidRPr="001B739A">
        <w:rPr>
          <w:rFonts w:ascii="Book Antiqua" w:eastAsia="Book Antiqua" w:hAnsi="Book Antiqua" w:cs="Book Antiqua"/>
          <w:color w:val="000000"/>
        </w:rPr>
        <w:t>August 31, 2022</w:t>
      </w:r>
    </w:p>
    <w:p w14:paraId="5EA12558" w14:textId="6A6B373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lastRenderedPageBreak/>
        <w:t xml:space="preserve">Accepted: </w:t>
      </w:r>
      <w:ins w:id="0" w:author="Author">
        <w:r w:rsidR="006F0F3A" w:rsidRPr="006F0F3A">
          <w:rPr>
            <w:rFonts w:ascii="Book Antiqua" w:eastAsia="Book Antiqua" w:hAnsi="Book Antiqua" w:cs="Book Antiqua"/>
            <w:color w:val="000000"/>
            <w:rPrChange w:id="1" w:author="Author">
              <w:rPr>
                <w:rFonts w:ascii="Book Antiqua" w:eastAsia="Book Antiqua" w:hAnsi="Book Antiqua" w:cs="Book Antiqua"/>
                <w:b/>
                <w:bCs/>
                <w:color w:val="000000"/>
              </w:rPr>
            </w:rPrChange>
          </w:rPr>
          <w:t>October 12, 2022</w:t>
        </w:r>
      </w:ins>
    </w:p>
    <w:p w14:paraId="67229C86" w14:textId="16D2B6EA"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Published online: </w:t>
      </w:r>
    </w:p>
    <w:p w14:paraId="128F473E" w14:textId="77777777" w:rsidR="000930DB" w:rsidRPr="001B739A" w:rsidRDefault="000930DB" w:rsidP="001B739A">
      <w:pPr>
        <w:spacing w:line="360" w:lineRule="auto"/>
        <w:jc w:val="both"/>
        <w:rPr>
          <w:rFonts w:ascii="Book Antiqua" w:eastAsia="Book Antiqua" w:hAnsi="Book Antiqua" w:cs="Book Antiqua"/>
          <w:b/>
          <w:color w:val="000000"/>
        </w:rPr>
      </w:pPr>
    </w:p>
    <w:p w14:paraId="47C8EF33" w14:textId="07B053E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Abstract</w:t>
      </w:r>
    </w:p>
    <w:p w14:paraId="028D54E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BACKGROUND</w:t>
      </w:r>
    </w:p>
    <w:p w14:paraId="02FE6EBF" w14:textId="423B77E9"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Large cell neuroendocrine carcinoma (LCNEC) accounts for about 0.25% of colorectal cancer patients. Furthermore, synchronous LCNEC and adenocarcinoma coexistence in the colon is very rare. LCNEC are usually aggressive and have a poor prognosis. Usually, colorectal LCNEC patients complain of abdominal symptoms such as pain, diarrhea or hematochezia because it is often diagnosed as an advanced disease that accompanies metastatic lesions.</w:t>
      </w:r>
    </w:p>
    <w:p w14:paraId="75EB468A" w14:textId="77777777" w:rsidR="00A77B3E" w:rsidRPr="001B739A" w:rsidRDefault="00A77B3E" w:rsidP="001B739A">
      <w:pPr>
        <w:spacing w:line="360" w:lineRule="auto"/>
        <w:jc w:val="both"/>
        <w:rPr>
          <w:rFonts w:ascii="Book Antiqua" w:hAnsi="Book Antiqua"/>
        </w:rPr>
      </w:pPr>
    </w:p>
    <w:p w14:paraId="5DFE12F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CASE SUMMARY</w:t>
      </w:r>
    </w:p>
    <w:p w14:paraId="772A6338" w14:textId="0F8061D9"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We describe a case of relatively asymptomatic synchronous LCNEC and colon adenocarcinoma. A 62-year-old male patient visited our hospital due to anemia detected by a local health check-up. He did not complain of melena, hematochezia or abdominal pain. Physical examination was unremarkable and his abdomen was soft, nontender and nondistended with no palpable mass. Laboratory tests revealed anemia with hemoglobin 5.1 g/dL. Colonoscopy revealed an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lesion in</w:t>
      </w:r>
      <w:r w:rsidR="00455577"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ascending colon and about</w:t>
      </w:r>
      <w:r w:rsidR="00455577"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1.5 cm-sized large sessile polyp in the sigmoid colon. Endoscopic biopsy</w:t>
      </w:r>
      <w:r w:rsidR="00455577" w:rsidRPr="001B739A">
        <w:rPr>
          <w:rFonts w:ascii="Book Antiqua" w:eastAsia="Book Antiqua" w:hAnsi="Book Antiqua" w:cs="Book Antiqua"/>
          <w:color w:val="000000"/>
        </w:rPr>
        <w:t xml:space="preserve"> of the</w:t>
      </w:r>
      <w:r w:rsidRPr="001B739A">
        <w:rPr>
          <w:rFonts w:ascii="Book Antiqua" w:eastAsia="Book Antiqua" w:hAnsi="Book Antiqua" w:cs="Book Antiqua"/>
          <w:color w:val="000000"/>
        </w:rPr>
        <w:t xml:space="preserve"> ascending colon lesion revealed the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that was LCNEC and endoscopic mucosal resection at the sigmoid colon lesion showed a large polypoid lesion that was adenocarcinoma. Multiple liver, lung, bone and lymph nodes metastasis was found on chest/abdominal computed tomography and positron emission tomography. The patient was diagnosed with advanced colorectal LCNEC with liver, lung, bone and lymph node metastasis (stage IV) and synchronous colonic adenocarcinoma metastasis. In this case, no specific symptom except anemia was observed despite the multiple metastases. The patient refused systemic chemotherapy and was discharged after transfusion.</w:t>
      </w:r>
    </w:p>
    <w:p w14:paraId="302D6537" w14:textId="77777777" w:rsidR="00A77B3E" w:rsidRPr="001B739A" w:rsidRDefault="00A77B3E" w:rsidP="001B739A">
      <w:pPr>
        <w:spacing w:line="360" w:lineRule="auto"/>
        <w:jc w:val="both"/>
        <w:rPr>
          <w:rFonts w:ascii="Book Antiqua" w:hAnsi="Book Antiqua"/>
        </w:rPr>
      </w:pPr>
    </w:p>
    <w:p w14:paraId="5890AAD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CONCLUSION</w:t>
      </w:r>
    </w:p>
    <w:p w14:paraId="40F725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We report a case of silent LCNEC of the colon despite the advanced state and synchronous adenocarcinoma.</w:t>
      </w:r>
    </w:p>
    <w:p w14:paraId="646DCF7D" w14:textId="77777777" w:rsidR="00A77B3E" w:rsidRPr="001B739A" w:rsidRDefault="00A77B3E" w:rsidP="001B739A">
      <w:pPr>
        <w:spacing w:line="360" w:lineRule="auto"/>
        <w:jc w:val="both"/>
        <w:rPr>
          <w:rFonts w:ascii="Book Antiqua" w:hAnsi="Book Antiqua"/>
        </w:rPr>
      </w:pPr>
    </w:p>
    <w:p w14:paraId="63BDE69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Key Words: </w:t>
      </w:r>
      <w:r w:rsidRPr="001B739A">
        <w:rPr>
          <w:rFonts w:ascii="Book Antiqua" w:eastAsia="Book Antiqua" w:hAnsi="Book Antiqua" w:cs="Book Antiqua"/>
          <w:color w:val="000000"/>
        </w:rPr>
        <w:t>Large cell neuroendocrine carcinoma; Colon; Synchronous; Adenocarcinoma; Case report</w:t>
      </w:r>
    </w:p>
    <w:p w14:paraId="07443C8C" w14:textId="77777777" w:rsidR="00A77B3E" w:rsidRPr="001B739A" w:rsidRDefault="00A77B3E" w:rsidP="001B739A">
      <w:pPr>
        <w:spacing w:line="360" w:lineRule="auto"/>
        <w:jc w:val="both"/>
        <w:rPr>
          <w:rFonts w:ascii="Book Antiqua" w:hAnsi="Book Antiqua"/>
        </w:rPr>
      </w:pPr>
    </w:p>
    <w:p w14:paraId="5FD38CD7" w14:textId="77777777" w:rsidR="00A77B3E" w:rsidRPr="001B739A" w:rsidRDefault="0019137A" w:rsidP="001B739A">
      <w:pPr>
        <w:spacing w:line="360" w:lineRule="auto"/>
        <w:jc w:val="both"/>
        <w:rPr>
          <w:rFonts w:ascii="Book Antiqua" w:hAnsi="Book Antiqua"/>
        </w:rPr>
      </w:pPr>
      <w:proofErr w:type="spellStart"/>
      <w:r w:rsidRPr="001B739A">
        <w:rPr>
          <w:rFonts w:ascii="Book Antiqua" w:eastAsia="Book Antiqua" w:hAnsi="Book Antiqua" w:cs="Book Antiqua"/>
          <w:color w:val="000000"/>
        </w:rPr>
        <w:t>Baek</w:t>
      </w:r>
      <w:proofErr w:type="spellEnd"/>
      <w:r w:rsidRPr="001B739A">
        <w:rPr>
          <w:rFonts w:ascii="Book Antiqua" w:eastAsia="Book Antiqua" w:hAnsi="Book Antiqua" w:cs="Book Antiqua"/>
          <w:color w:val="000000"/>
        </w:rPr>
        <w:t xml:space="preserve"> HS, Kim SW, Lee ST, Park HS, </w:t>
      </w:r>
      <w:proofErr w:type="spellStart"/>
      <w:r w:rsidRPr="001B739A">
        <w:rPr>
          <w:rFonts w:ascii="Book Antiqua" w:eastAsia="Book Antiqua" w:hAnsi="Book Antiqua" w:cs="Book Antiqua"/>
          <w:color w:val="000000"/>
        </w:rPr>
        <w:t>Seo</w:t>
      </w:r>
      <w:proofErr w:type="spellEnd"/>
      <w:r w:rsidRPr="001B739A">
        <w:rPr>
          <w:rFonts w:ascii="Book Antiqua" w:eastAsia="Book Antiqua" w:hAnsi="Book Antiqua" w:cs="Book Antiqua"/>
          <w:color w:val="000000"/>
        </w:rPr>
        <w:t xml:space="preserve"> SY. Silent advanced large cell neuroendocrine carcinoma with synchronous adenocarcinoma of the colon: A case report. </w:t>
      </w:r>
      <w:r w:rsidRPr="001B739A">
        <w:rPr>
          <w:rFonts w:ascii="Book Antiqua" w:eastAsia="Book Antiqua" w:hAnsi="Book Antiqua" w:cs="Book Antiqua"/>
          <w:i/>
          <w:iCs/>
          <w:color w:val="000000"/>
        </w:rPr>
        <w:t xml:space="preserve">World J </w:t>
      </w:r>
      <w:proofErr w:type="spellStart"/>
      <w:r w:rsidRPr="001B739A">
        <w:rPr>
          <w:rFonts w:ascii="Book Antiqua" w:eastAsia="Book Antiqua" w:hAnsi="Book Antiqua" w:cs="Book Antiqua"/>
          <w:i/>
          <w:iCs/>
          <w:color w:val="000000"/>
        </w:rPr>
        <w:t>Gastrointest</w:t>
      </w:r>
      <w:proofErr w:type="spellEnd"/>
      <w:r w:rsidRPr="001B739A">
        <w:rPr>
          <w:rFonts w:ascii="Book Antiqua" w:eastAsia="Book Antiqua" w:hAnsi="Book Antiqua" w:cs="Book Antiqua"/>
          <w:i/>
          <w:iCs/>
          <w:color w:val="000000"/>
        </w:rPr>
        <w:t xml:space="preserve"> Oncol</w:t>
      </w:r>
      <w:r w:rsidRPr="001B739A">
        <w:rPr>
          <w:rFonts w:ascii="Book Antiqua" w:eastAsia="Book Antiqua" w:hAnsi="Book Antiqua" w:cs="Book Antiqua"/>
          <w:color w:val="000000"/>
        </w:rPr>
        <w:t xml:space="preserve"> 2022; In press</w:t>
      </w:r>
    </w:p>
    <w:p w14:paraId="51CF06F8" w14:textId="77777777" w:rsidR="00A77B3E" w:rsidRPr="001B739A" w:rsidRDefault="00A77B3E" w:rsidP="001B739A">
      <w:pPr>
        <w:spacing w:line="360" w:lineRule="auto"/>
        <w:jc w:val="both"/>
        <w:rPr>
          <w:rFonts w:ascii="Book Antiqua" w:hAnsi="Book Antiqua"/>
        </w:rPr>
      </w:pPr>
    </w:p>
    <w:p w14:paraId="0E4B4365" w14:textId="4B368664"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Core Tip: </w:t>
      </w:r>
      <w:r w:rsidRPr="001B739A">
        <w:rPr>
          <w:rFonts w:ascii="Book Antiqua" w:eastAsia="Book Antiqua" w:hAnsi="Book Antiqua" w:cs="Book Antiqua"/>
          <w:color w:val="000000"/>
        </w:rPr>
        <w:t>Large cell neuroendocrine carcinoma</w:t>
      </w:r>
      <w:r w:rsidR="00D30360" w:rsidRPr="001B739A">
        <w:rPr>
          <w:rFonts w:ascii="Book Antiqua" w:eastAsia="Book Antiqua" w:hAnsi="Book Antiqua" w:cs="Book Antiqua"/>
          <w:color w:val="000000"/>
        </w:rPr>
        <w:t xml:space="preserve"> (LCNEC)</w:t>
      </w:r>
      <w:r w:rsidRPr="001B739A">
        <w:rPr>
          <w:rFonts w:ascii="Book Antiqua" w:eastAsia="Book Antiqua" w:hAnsi="Book Antiqua" w:cs="Book Antiqua"/>
          <w:color w:val="000000"/>
        </w:rPr>
        <w:t xml:space="preserve"> account for about 0.25% of colorectal cancer patients. Furthermore, LCNEC with synchronous or metachronous adenocarcinoma in the colon has been reported</w:t>
      </w:r>
      <w:r w:rsidR="0052618A" w:rsidRPr="001B739A">
        <w:rPr>
          <w:rFonts w:ascii="Book Antiqua" w:eastAsia="Book Antiqua" w:hAnsi="Book Antiqua" w:cs="Book Antiqua"/>
          <w:color w:val="000000"/>
        </w:rPr>
        <w:t xml:space="preserve"> in</w:t>
      </w:r>
      <w:r w:rsidRPr="001B739A">
        <w:rPr>
          <w:rFonts w:ascii="Book Antiqua" w:eastAsia="Book Antiqua" w:hAnsi="Book Antiqua" w:cs="Book Antiqua"/>
          <w:color w:val="000000"/>
        </w:rPr>
        <w:t xml:space="preserve"> onl</w:t>
      </w:r>
      <w:r w:rsidR="0052618A" w:rsidRPr="001B739A">
        <w:rPr>
          <w:rFonts w:ascii="Book Antiqua" w:eastAsia="Book Antiqua" w:hAnsi="Book Antiqua" w:cs="Book Antiqua"/>
          <w:color w:val="000000"/>
        </w:rPr>
        <w:t>y</w:t>
      </w:r>
      <w:r w:rsidRPr="001B739A">
        <w:rPr>
          <w:rFonts w:ascii="Book Antiqua" w:eastAsia="Book Antiqua" w:hAnsi="Book Antiqua" w:cs="Book Antiqua"/>
          <w:color w:val="000000"/>
        </w:rPr>
        <w:t xml:space="preserve"> a few cases. We report the diagnostic experience of a 62-year-old patient with advanced LCNEC in the colon and synchronous adenocarcinoma metastasis but no definitive symptoms except anemia. We suggest the possibility of an association between the two types of primary colon cancer. Therefore, if a patients diagnosed with LCNEC in the colon, appropriate screening tests are required. Further studies are needed on the pathogenesis of the two primary cancers.</w:t>
      </w:r>
    </w:p>
    <w:p w14:paraId="7865315C" w14:textId="77777777" w:rsidR="00A77B3E" w:rsidRPr="001B739A" w:rsidRDefault="00A77B3E" w:rsidP="001B739A">
      <w:pPr>
        <w:spacing w:line="360" w:lineRule="auto"/>
        <w:jc w:val="both"/>
        <w:rPr>
          <w:rFonts w:ascii="Book Antiqua" w:hAnsi="Book Antiqua"/>
        </w:rPr>
      </w:pPr>
    </w:p>
    <w:p w14:paraId="5D23950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INTRODUCTION</w:t>
      </w:r>
    </w:p>
    <w:p w14:paraId="3919ECAA" w14:textId="05CE8BE3" w:rsidR="00A77B3E" w:rsidRPr="001B739A" w:rsidRDefault="00D30360" w:rsidP="001B739A">
      <w:pPr>
        <w:spacing w:line="360" w:lineRule="auto"/>
        <w:jc w:val="both"/>
        <w:rPr>
          <w:rFonts w:ascii="Book Antiqua" w:hAnsi="Book Antiqua"/>
        </w:rPr>
      </w:pPr>
      <w:r w:rsidRPr="001B739A">
        <w:rPr>
          <w:rFonts w:ascii="Book Antiqua" w:eastAsia="Book Antiqua" w:hAnsi="Book Antiqua" w:cs="Book Antiqua"/>
          <w:color w:val="000000"/>
        </w:rPr>
        <w:t xml:space="preserve">Large cell neuroendocrine carcinoma (LCNEC) accounts for about 0.25% of colorectal cancer </w:t>
      </w:r>
      <w:proofErr w:type="gramStart"/>
      <w:r w:rsidRPr="001B739A">
        <w:rPr>
          <w:rFonts w:ascii="Book Antiqua" w:eastAsia="Book Antiqua" w:hAnsi="Book Antiqua" w:cs="Book Antiqua"/>
          <w:color w:val="000000"/>
        </w:rPr>
        <w:t>patients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w:t>
      </w:r>
      <w:r w:rsidRPr="001B739A">
        <w:rPr>
          <w:rFonts w:ascii="Book Antiqua" w:eastAsia="Book Antiqua" w:hAnsi="Book Antiqua" w:cs="Book Antiqua"/>
          <w:color w:val="000000"/>
        </w:rPr>
        <w:t xml:space="preserve">. Patients with colorectal LCNEC are usually found to be in an advanced stage with metastasis at the time of </w:t>
      </w:r>
      <w:proofErr w:type="gramStart"/>
      <w:r w:rsidRPr="001B739A">
        <w:rPr>
          <w:rFonts w:ascii="Book Antiqua" w:eastAsia="Book Antiqua" w:hAnsi="Book Antiqua" w:cs="Book Antiqua"/>
          <w:color w:val="000000"/>
        </w:rPr>
        <w:t>diagnosis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2]</w:t>
      </w:r>
      <w:r w:rsidRPr="001B739A">
        <w:rPr>
          <w:rFonts w:ascii="Book Antiqua" w:eastAsia="Book Antiqua" w:hAnsi="Book Antiqua" w:cs="Book Antiqua"/>
          <w:color w:val="000000"/>
        </w:rPr>
        <w:t>. Furthermore, LCNEC with synchronous or metachronous adenocarcinoma in the colon has been reported</w:t>
      </w:r>
      <w:r w:rsidR="0052618A" w:rsidRPr="001B739A">
        <w:rPr>
          <w:rFonts w:ascii="Book Antiqua" w:eastAsia="Book Antiqua" w:hAnsi="Book Antiqua" w:cs="Book Antiqua"/>
          <w:color w:val="000000"/>
        </w:rPr>
        <w:t xml:space="preserve"> in</w:t>
      </w:r>
      <w:r w:rsidRPr="001B739A">
        <w:rPr>
          <w:rFonts w:ascii="Book Antiqua" w:eastAsia="Book Antiqua" w:hAnsi="Book Antiqua" w:cs="Book Antiqua"/>
          <w:color w:val="000000"/>
        </w:rPr>
        <w:t xml:space="preserve"> only a few </w:t>
      </w:r>
      <w:proofErr w:type="gramStart"/>
      <w:r w:rsidRPr="001B739A">
        <w:rPr>
          <w:rFonts w:ascii="Book Antiqua" w:eastAsia="Book Antiqua" w:hAnsi="Book Antiqua" w:cs="Book Antiqua"/>
          <w:color w:val="000000"/>
        </w:rPr>
        <w:t>cases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3,4]</w:t>
      </w:r>
      <w:r w:rsidRPr="001B739A">
        <w:rPr>
          <w:rFonts w:ascii="Book Antiqua" w:eastAsia="Book Antiqua" w:hAnsi="Book Antiqua" w:cs="Book Antiqua"/>
          <w:color w:val="000000"/>
        </w:rPr>
        <w:t>.</w:t>
      </w:r>
    </w:p>
    <w:p w14:paraId="3299008A" w14:textId="2DF7AC60"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The symptoms of colorectal LCNEC are not different from those of conventional colonic adenocarcinoma. Patients with colorectal LCNEC usually present with abdominal symptoms such as abdominal pain, diarrhea, hematochezia or tenesmus. Paraneoplastic and carcinoid syndromes which</w:t>
      </w:r>
      <w:r w:rsidR="000E0389" w:rsidRPr="001B739A">
        <w:rPr>
          <w:rFonts w:ascii="Book Antiqua" w:eastAsia="Book Antiqua" w:hAnsi="Book Antiqua" w:cs="Book Antiqua"/>
          <w:color w:val="000000"/>
        </w:rPr>
        <w:t xml:space="preserve"> ha</w:t>
      </w:r>
      <w:r w:rsidR="004326A8" w:rsidRPr="001B739A">
        <w:rPr>
          <w:rFonts w:ascii="Book Antiqua" w:eastAsia="Book Antiqua" w:hAnsi="Book Antiqua" w:cs="Book Antiqua"/>
          <w:color w:val="000000"/>
        </w:rPr>
        <w:t>ve</w:t>
      </w:r>
      <w:r w:rsidRPr="001B739A">
        <w:rPr>
          <w:rFonts w:ascii="Book Antiqua" w:eastAsia="Book Antiqua" w:hAnsi="Book Antiqua" w:cs="Book Antiqua"/>
          <w:color w:val="000000"/>
        </w:rPr>
        <w:t xml:space="preserve"> resulted from excessive hormone production, may rarely be a clinical </w:t>
      </w:r>
      <w:proofErr w:type="gramStart"/>
      <w:r w:rsidRPr="001B739A">
        <w:rPr>
          <w:rFonts w:ascii="Book Antiqua" w:eastAsia="Book Antiqua" w:hAnsi="Book Antiqua" w:cs="Book Antiqua"/>
          <w:color w:val="000000"/>
        </w:rPr>
        <w:t>presentation</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5]</w:t>
      </w:r>
      <w:r w:rsidRPr="001B739A">
        <w:rPr>
          <w:rFonts w:ascii="Book Antiqua" w:eastAsia="Book Antiqua" w:hAnsi="Book Antiqua" w:cs="Book Antiqua"/>
          <w:color w:val="000000"/>
        </w:rPr>
        <w:t xml:space="preserve">. Contrast enhanced computed </w:t>
      </w:r>
      <w:r w:rsidRPr="001B739A">
        <w:rPr>
          <w:rFonts w:ascii="Book Antiqua" w:eastAsia="Book Antiqua" w:hAnsi="Book Antiqua" w:cs="Book Antiqua"/>
          <w:color w:val="000000"/>
        </w:rPr>
        <w:lastRenderedPageBreak/>
        <w:t>tomography</w:t>
      </w:r>
      <w:r w:rsidR="00F730C9" w:rsidRPr="001B739A">
        <w:rPr>
          <w:rFonts w:ascii="Book Antiqua" w:eastAsia="Book Antiqua" w:hAnsi="Book Antiqua" w:cs="Book Antiqua"/>
          <w:color w:val="000000"/>
        </w:rPr>
        <w:t xml:space="preserve"> (CT)</w:t>
      </w:r>
      <w:r w:rsidRPr="001B739A">
        <w:rPr>
          <w:rFonts w:ascii="Book Antiqua" w:eastAsia="Book Antiqua" w:hAnsi="Book Antiqua" w:cs="Book Antiqua"/>
          <w:color w:val="000000"/>
        </w:rPr>
        <w:t xml:space="preserve"> and magnetic resonance imaging are useful for initial diagnosis and staging of disease in patients with </w:t>
      </w: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neuroendocrine tumors (NETs</w:t>
      </w:r>
      <w:proofErr w:type="gramStart"/>
      <w:r w:rsidRPr="001B739A">
        <w:rPr>
          <w:rFonts w:ascii="Book Antiqua" w:eastAsia="Book Antiqua" w:hAnsi="Book Antiqua" w:cs="Book Antiqua"/>
          <w:color w:val="000000"/>
        </w:rPr>
        <w:t>)</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6]</w:t>
      </w:r>
      <w:r w:rsidRPr="001B739A">
        <w:rPr>
          <w:rFonts w:ascii="Book Antiqua" w:eastAsia="Book Antiqua" w:hAnsi="Book Antiqua" w:cs="Book Antiqua"/>
          <w:color w:val="000000"/>
        </w:rPr>
        <w:t>. However, there are no specific characteristic imaging findings of colorectal LCNEC.</w:t>
      </w:r>
    </w:p>
    <w:p w14:paraId="32B66C40" w14:textId="119CAD54"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diagnosis of LCNEC is based on pathologic findings. Histologic features of LCNEC are trabecular growth, organoid nesting, rosettes and </w:t>
      </w:r>
      <w:proofErr w:type="spellStart"/>
      <w:r w:rsidRPr="001B739A">
        <w:rPr>
          <w:rFonts w:ascii="Book Antiqua" w:eastAsia="Book Antiqua" w:hAnsi="Book Antiqua" w:cs="Book Antiqua"/>
          <w:color w:val="000000"/>
        </w:rPr>
        <w:t>perilobular</w:t>
      </w:r>
      <w:proofErr w:type="spellEnd"/>
      <w:r w:rsidRPr="001B739A">
        <w:rPr>
          <w:rFonts w:ascii="Book Antiqua" w:eastAsia="Book Antiqua" w:hAnsi="Book Antiqua" w:cs="Book Antiqua"/>
          <w:color w:val="000000"/>
        </w:rPr>
        <w:t xml:space="preserve"> palisading patterns. The tumor cells are generally large and shows moderate to abundant cytoplasm. Nucleoli are often detected and their presence facilitates distinction from small cell carcinoma. Several immunohistochemical markers such as synaptophysin, chromogranin and </w:t>
      </w:r>
      <w:r w:rsidR="00F730C9" w:rsidRPr="001B739A">
        <w:rPr>
          <w:rFonts w:ascii="Book Antiqua" w:eastAsia="Book Antiqua" w:hAnsi="Book Antiqua" w:cs="Book Antiqua"/>
          <w:color w:val="000000"/>
        </w:rPr>
        <w:t>neural cell adhesion molecule</w:t>
      </w:r>
      <w:r w:rsidRPr="001B739A">
        <w:rPr>
          <w:rFonts w:ascii="Book Antiqua" w:eastAsia="Book Antiqua" w:hAnsi="Book Antiqua" w:cs="Book Antiqua"/>
          <w:color w:val="000000"/>
        </w:rPr>
        <w:t xml:space="preserve"> (CD56) are useful for confirmation of neuroendocrine differentiation. However, one positive marker is enough if the staining is </w:t>
      </w:r>
      <w:proofErr w:type="gramStart"/>
      <w:r w:rsidRPr="001B739A">
        <w:rPr>
          <w:rFonts w:ascii="Book Antiqua" w:eastAsia="Book Antiqua" w:hAnsi="Book Antiqua" w:cs="Book Antiqua"/>
          <w:color w:val="000000"/>
        </w:rPr>
        <w:t>clearcut</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7]</w:t>
      </w:r>
      <w:r w:rsidRPr="001B739A">
        <w:rPr>
          <w:rFonts w:ascii="Book Antiqua" w:eastAsia="Book Antiqua" w:hAnsi="Book Antiqua" w:cs="Book Antiqua"/>
          <w:color w:val="000000"/>
        </w:rPr>
        <w:t>.</w:t>
      </w:r>
    </w:p>
    <w:p w14:paraId="1B639CFB" w14:textId="42B229C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Here, we report</w:t>
      </w:r>
      <w:r w:rsidR="000E0389" w:rsidRPr="001B739A">
        <w:rPr>
          <w:rFonts w:ascii="Book Antiqua" w:eastAsia="Book Antiqua" w:hAnsi="Book Antiqua" w:cs="Book Antiqua"/>
          <w:color w:val="000000"/>
        </w:rPr>
        <w:t xml:space="preserve"> on</w:t>
      </w:r>
      <w:r w:rsidRPr="001B739A">
        <w:rPr>
          <w:rFonts w:ascii="Book Antiqua" w:eastAsia="Book Antiqua" w:hAnsi="Book Antiqua" w:cs="Book Antiqua"/>
          <w:color w:val="000000"/>
        </w:rPr>
        <w:t xml:space="preserve"> a case of advanced LCNEC (stage IV) in the colon and synchronous adenocarcinoma metastasis in a patient with no specific symptoms except anemia. This case report was approved by the Institutional Review Board of </w:t>
      </w:r>
      <w:proofErr w:type="spellStart"/>
      <w:r w:rsidRPr="001B739A">
        <w:rPr>
          <w:rFonts w:ascii="Book Antiqua" w:eastAsia="Book Antiqua" w:hAnsi="Book Antiqua" w:cs="Book Antiqua"/>
          <w:color w:val="000000"/>
        </w:rPr>
        <w:t>Jeonbuk</w:t>
      </w:r>
      <w:proofErr w:type="spellEnd"/>
      <w:r w:rsidRPr="001B739A">
        <w:rPr>
          <w:rFonts w:ascii="Book Antiqua" w:eastAsia="Book Antiqua" w:hAnsi="Book Antiqua" w:cs="Book Antiqua"/>
          <w:color w:val="000000"/>
        </w:rPr>
        <w:t xml:space="preserve"> National University Hospital (IRB No. CUH 2022-07-002), and the patient has signed</w:t>
      </w:r>
      <w:r w:rsidR="00BB22EE"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informed consent </w:t>
      </w:r>
      <w:r w:rsidR="00BB22EE" w:rsidRPr="001B739A">
        <w:rPr>
          <w:rFonts w:ascii="Book Antiqua" w:eastAsia="Book Antiqua" w:hAnsi="Book Antiqua" w:cs="Book Antiqua"/>
          <w:color w:val="000000"/>
        </w:rPr>
        <w:t>for</w:t>
      </w:r>
      <w:r w:rsidRPr="001B739A">
        <w:rPr>
          <w:rFonts w:ascii="Book Antiqua" w:eastAsia="Book Antiqua" w:hAnsi="Book Antiqua" w:cs="Book Antiqua"/>
          <w:color w:val="000000"/>
        </w:rPr>
        <w:t xml:space="preserve"> publication of the case (date of the consent: 2022-04-14).</w:t>
      </w:r>
    </w:p>
    <w:p w14:paraId="578A18D5" w14:textId="77777777" w:rsidR="00A77B3E" w:rsidRPr="001B739A" w:rsidRDefault="00A77B3E" w:rsidP="001B739A">
      <w:pPr>
        <w:spacing w:line="360" w:lineRule="auto"/>
        <w:jc w:val="both"/>
        <w:rPr>
          <w:rFonts w:ascii="Book Antiqua" w:hAnsi="Book Antiqua"/>
        </w:rPr>
      </w:pPr>
    </w:p>
    <w:p w14:paraId="67E7807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CASE PRESENTATION</w:t>
      </w:r>
    </w:p>
    <w:p w14:paraId="3737397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Chief complaints</w:t>
      </w:r>
    </w:p>
    <w:p w14:paraId="5CA3FF2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A 62-year-old male patient visited the hospital for anemia detected by a local health check-up.</w:t>
      </w:r>
    </w:p>
    <w:p w14:paraId="1A7FE66A" w14:textId="77777777" w:rsidR="00A77B3E" w:rsidRPr="001B739A" w:rsidRDefault="00A77B3E" w:rsidP="001B739A">
      <w:pPr>
        <w:spacing w:line="360" w:lineRule="auto"/>
        <w:jc w:val="both"/>
        <w:rPr>
          <w:rFonts w:ascii="Book Antiqua" w:hAnsi="Book Antiqua"/>
        </w:rPr>
      </w:pPr>
    </w:p>
    <w:p w14:paraId="37B73E4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History of present illness</w:t>
      </w:r>
    </w:p>
    <w:p w14:paraId="0BDD3ED4" w14:textId="47FAD02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He denied abdominal symptoms such as pain, diarrhea and hematochezia.</w:t>
      </w:r>
    </w:p>
    <w:p w14:paraId="41C0095B" w14:textId="77777777" w:rsidR="00A77B3E" w:rsidRPr="001B739A" w:rsidRDefault="00A77B3E" w:rsidP="001B739A">
      <w:pPr>
        <w:spacing w:line="360" w:lineRule="auto"/>
        <w:jc w:val="both"/>
        <w:rPr>
          <w:rFonts w:ascii="Book Antiqua" w:hAnsi="Book Antiqua"/>
        </w:rPr>
      </w:pPr>
    </w:p>
    <w:p w14:paraId="7F33C6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History of past illness</w:t>
      </w:r>
    </w:p>
    <w:p w14:paraId="005A5DF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His medical history was unremarkable.</w:t>
      </w:r>
    </w:p>
    <w:p w14:paraId="25D3119D" w14:textId="77777777" w:rsidR="00A77B3E" w:rsidRPr="001B739A" w:rsidRDefault="00A77B3E" w:rsidP="001B739A">
      <w:pPr>
        <w:spacing w:line="360" w:lineRule="auto"/>
        <w:jc w:val="both"/>
        <w:rPr>
          <w:rFonts w:ascii="Book Antiqua" w:hAnsi="Book Antiqua"/>
        </w:rPr>
      </w:pPr>
    </w:p>
    <w:p w14:paraId="2D5781D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Personal and family history</w:t>
      </w:r>
    </w:p>
    <w:p w14:paraId="111BDF4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He was a non-smoker and non-alcohol drinker and had no significant family history.</w:t>
      </w:r>
    </w:p>
    <w:p w14:paraId="7550A085" w14:textId="77777777" w:rsidR="00A77B3E" w:rsidRPr="001B739A" w:rsidRDefault="00A77B3E" w:rsidP="001B739A">
      <w:pPr>
        <w:spacing w:line="360" w:lineRule="auto"/>
        <w:jc w:val="both"/>
        <w:rPr>
          <w:rFonts w:ascii="Book Antiqua" w:hAnsi="Book Antiqua"/>
        </w:rPr>
      </w:pPr>
    </w:p>
    <w:p w14:paraId="312AFB5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Physical examination</w:t>
      </w:r>
    </w:p>
    <w:p w14:paraId="58F8F72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Physical examination was unremarkable.</w:t>
      </w:r>
    </w:p>
    <w:p w14:paraId="622F2029" w14:textId="77777777" w:rsidR="00A77B3E" w:rsidRPr="001B739A" w:rsidRDefault="00A77B3E" w:rsidP="001B739A">
      <w:pPr>
        <w:spacing w:line="360" w:lineRule="auto"/>
        <w:jc w:val="both"/>
        <w:rPr>
          <w:rFonts w:ascii="Book Antiqua" w:hAnsi="Book Antiqua"/>
        </w:rPr>
      </w:pPr>
    </w:p>
    <w:p w14:paraId="44F1A22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Laboratory examinations</w:t>
      </w:r>
    </w:p>
    <w:p w14:paraId="04E79E06" w14:textId="7354CC7D"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Laboratory tests revealed anemia with hemoglobin 5.1 g/dL and a normal liver function test. Serum carcinoembryonic antigen (3.01 ng/mL) and carbohydrate antigen 19-9 (&lt;</w:t>
      </w:r>
      <w:r w:rsidR="00F730C9"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9.0 U/mL) were also within normal limits.</w:t>
      </w:r>
    </w:p>
    <w:p w14:paraId="44A60174" w14:textId="77777777" w:rsidR="00A77B3E" w:rsidRPr="001B739A" w:rsidRDefault="00A77B3E" w:rsidP="001B739A">
      <w:pPr>
        <w:spacing w:line="360" w:lineRule="auto"/>
        <w:jc w:val="both"/>
        <w:rPr>
          <w:rFonts w:ascii="Book Antiqua" w:hAnsi="Book Antiqua"/>
        </w:rPr>
      </w:pPr>
    </w:p>
    <w:p w14:paraId="2F929E9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i/>
          <w:color w:val="000000"/>
        </w:rPr>
        <w:t>Imaging examinations</w:t>
      </w:r>
    </w:p>
    <w:p w14:paraId="26DB3D28" w14:textId="70F98A8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Esophagogastroduodenoscopy and colonoscopy were performed to find the cause of anemia. Colonoscopy revealed a circumferential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in</w:t>
      </w:r>
      <w:r w:rsidR="00580843"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ascending colon and a biopsy was performed</w:t>
      </w:r>
      <w:r w:rsidR="00F730C9" w:rsidRPr="001B739A">
        <w:rPr>
          <w:rFonts w:ascii="Book Antiqua" w:eastAsia="Book Antiqua" w:hAnsi="Book Antiqua" w:cs="Book Antiqua"/>
          <w:color w:val="000000"/>
        </w:rPr>
        <w:t xml:space="preserve"> (Figure 1A)</w:t>
      </w:r>
      <w:r w:rsidRPr="001B739A">
        <w:rPr>
          <w:rFonts w:ascii="Book Antiqua" w:eastAsia="Book Antiqua" w:hAnsi="Book Antiqua" w:cs="Book Antiqua"/>
          <w:color w:val="000000"/>
        </w:rPr>
        <w:t>. Furthermore, about a 1.5 cm-sized large sessile polyp was seen in the sigmoid colon and endoscopic mucosal resection was performed</w:t>
      </w:r>
      <w:r w:rsidR="00F730C9" w:rsidRPr="001B739A">
        <w:rPr>
          <w:rFonts w:ascii="Book Antiqua" w:eastAsia="Book Antiqua" w:hAnsi="Book Antiqua" w:cs="Book Antiqua"/>
          <w:color w:val="000000"/>
        </w:rPr>
        <w:t xml:space="preserve"> (Figure 1B)</w:t>
      </w:r>
      <w:r w:rsidRPr="001B739A">
        <w:rPr>
          <w:rFonts w:ascii="Book Antiqua" w:eastAsia="Book Antiqua" w:hAnsi="Book Antiqua" w:cs="Book Antiqua"/>
          <w:color w:val="000000"/>
        </w:rPr>
        <w:t xml:space="preserve">. Advanced ascending colon cancer was suspected and </w:t>
      </w:r>
      <w:r w:rsidR="00D15126" w:rsidRPr="001B739A">
        <w:rPr>
          <w:rFonts w:ascii="Book Antiqua" w:eastAsia="Book Antiqua" w:hAnsi="Book Antiqua" w:cs="Book Antiqua"/>
          <w:color w:val="000000"/>
        </w:rPr>
        <w:t>t</w:t>
      </w:r>
      <w:r w:rsidRPr="001B739A">
        <w:rPr>
          <w:rFonts w:ascii="Book Antiqua" w:eastAsia="Book Antiqua" w:hAnsi="Book Antiqua" w:cs="Book Antiqua"/>
          <w:color w:val="000000"/>
        </w:rPr>
        <w:t>he</w:t>
      </w:r>
      <w:r w:rsidR="00D15126" w:rsidRPr="001B739A">
        <w:rPr>
          <w:rFonts w:ascii="Book Antiqua" w:eastAsia="Book Antiqua" w:hAnsi="Book Antiqua" w:cs="Book Antiqua"/>
          <w:color w:val="000000"/>
        </w:rPr>
        <w:t xml:space="preserve"> patient</w:t>
      </w:r>
      <w:r w:rsidRPr="001B739A">
        <w:rPr>
          <w:rFonts w:ascii="Book Antiqua" w:eastAsia="Book Antiqua" w:hAnsi="Book Antiqua" w:cs="Book Antiqua"/>
          <w:color w:val="000000"/>
        </w:rPr>
        <w:t xml:space="preserve"> underwent</w:t>
      </w:r>
      <w:r w:rsidR="00580843"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chest/abdominopelvic CT. The abdominopelvic CT showed irregular wall thickening over a length of about 10 cm in the ascending colon with regional fat stranding and multiple pericolic lymph node enlargements, thickening and nodularity in the adjacent peritoneum. Moreover, numerous low-density lesions with a maximal 8.7 cm diameter in both the liver lobe</w:t>
      </w:r>
      <w:r w:rsidR="00F730C9" w:rsidRPr="001B739A">
        <w:rPr>
          <w:rFonts w:ascii="Book Antiqua" w:eastAsia="Book Antiqua" w:hAnsi="Book Antiqua" w:cs="Book Antiqua"/>
          <w:color w:val="000000"/>
        </w:rPr>
        <w:t xml:space="preserve"> (Figure 2A)</w:t>
      </w:r>
      <w:r w:rsidRPr="001B739A">
        <w:rPr>
          <w:rFonts w:ascii="Book Antiqua" w:eastAsia="Book Antiqua" w:hAnsi="Book Antiqua" w:cs="Book Antiqua"/>
          <w:color w:val="000000"/>
        </w:rPr>
        <w:t>. The chest CT showed left supraclavicular lymph node enlargement (Figure 2B) and a tiny nodule of about 6 mm in the right lung upper lobe.</w:t>
      </w:r>
    </w:p>
    <w:p w14:paraId="43C5FEBF" w14:textId="30438AF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In the pathology report,</w:t>
      </w:r>
      <w:r w:rsidR="00580843" w:rsidRPr="001B739A">
        <w:rPr>
          <w:rFonts w:ascii="Book Antiqua" w:eastAsia="Book Antiqua" w:hAnsi="Book Antiqua" w:cs="Book Antiqua"/>
          <w:color w:val="000000"/>
        </w:rPr>
        <w:t xml:space="preserve"> an</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mass in the ascending colon was confirmed as LCNEC, and a large polypoid lesion in the sigmoid colon was confirmed as adenocarcinoma</w:t>
      </w:r>
      <w:r w:rsidR="00F730C9" w:rsidRPr="001B739A">
        <w:rPr>
          <w:rFonts w:ascii="Book Antiqua" w:eastAsia="Book Antiqua" w:hAnsi="Book Antiqua" w:cs="Book Antiqua"/>
          <w:color w:val="000000"/>
        </w:rPr>
        <w:t xml:space="preserve"> (Figure 3)</w:t>
      </w:r>
      <w:r w:rsidRPr="001B739A">
        <w:rPr>
          <w:rFonts w:ascii="Book Antiqua" w:eastAsia="Book Antiqua" w:hAnsi="Book Antiqua" w:cs="Book Antiqua"/>
          <w:color w:val="000000"/>
        </w:rPr>
        <w:t>.</w:t>
      </w:r>
      <w:r w:rsidR="00D15126" w:rsidRPr="001B739A">
        <w:rPr>
          <w:rFonts w:ascii="Book Antiqua" w:eastAsia="Book Antiqua" w:hAnsi="Book Antiqua" w:cs="Book Antiqua"/>
          <w:color w:val="000000"/>
        </w:rPr>
        <w:t xml:space="preserve"> The </w:t>
      </w:r>
      <w:r w:rsidRPr="001B739A">
        <w:rPr>
          <w:rFonts w:ascii="Book Antiqua" w:eastAsia="Book Antiqua" w:hAnsi="Book Antiqua" w:cs="Book Antiqua"/>
          <w:color w:val="000000"/>
        </w:rPr>
        <w:t xml:space="preserve">LCNEC showed strong immunoreactivity for </w:t>
      </w:r>
      <w:r w:rsidR="00F730C9" w:rsidRPr="001B739A">
        <w:rPr>
          <w:rFonts w:ascii="Book Antiqua" w:eastAsia="Book Antiqua" w:hAnsi="Book Antiqua" w:cs="Book Antiqua"/>
          <w:color w:val="000000"/>
        </w:rPr>
        <w:t>s</w:t>
      </w:r>
      <w:r w:rsidRPr="001B739A">
        <w:rPr>
          <w:rFonts w:ascii="Book Antiqua" w:eastAsia="Book Antiqua" w:hAnsi="Book Antiqua" w:cs="Book Antiqua"/>
          <w:color w:val="000000"/>
        </w:rPr>
        <w:t>ynaptophysin. The mitotic index</w:t>
      </w:r>
      <w:r w:rsidR="006928C0"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was &gt;</w:t>
      </w:r>
      <w:r w:rsidR="00F730C9" w:rsidRPr="001B739A">
        <w:rPr>
          <w:rFonts w:ascii="Book Antiqua" w:eastAsia="Book Antiqua" w:hAnsi="Book Antiqua" w:cs="Book Antiqua"/>
          <w:color w:val="000000"/>
        </w:rPr>
        <w:t xml:space="preserve"> </w:t>
      </w:r>
      <w:r w:rsidRPr="001B739A">
        <w:rPr>
          <w:rFonts w:ascii="Book Antiqua" w:eastAsia="Book Antiqua" w:hAnsi="Book Antiqua" w:cs="Book Antiqua"/>
          <w:color w:val="000000"/>
        </w:rPr>
        <w:t>30</w:t>
      </w:r>
      <w:r w:rsidR="006928C0" w:rsidRPr="001B739A">
        <w:rPr>
          <w:rFonts w:ascii="Book Antiqua" w:eastAsia="Book Antiqua" w:hAnsi="Book Antiqua" w:cs="Book Antiqua"/>
          <w:color w:val="000000"/>
        </w:rPr>
        <w:t xml:space="preserve">/10HPF </w:t>
      </w:r>
      <w:r w:rsidRPr="001B739A">
        <w:rPr>
          <w:rFonts w:ascii="Book Antiqua" w:eastAsia="Book Antiqua" w:hAnsi="Book Antiqua" w:cs="Book Antiqua"/>
          <w:color w:val="000000"/>
        </w:rPr>
        <w:t>and the Ki-67 index was 65.7%, suggesting a poor prognosis. Both</w:t>
      </w:r>
      <w:r w:rsidR="00D15126" w:rsidRPr="001B739A">
        <w:rPr>
          <w:rFonts w:ascii="Book Antiqua" w:eastAsia="Book Antiqua" w:hAnsi="Book Antiqua" w:cs="Book Antiqua"/>
          <w:color w:val="000000"/>
        </w:rPr>
        <w:t xml:space="preserve"> </w:t>
      </w:r>
      <w:r w:rsidR="00580843" w:rsidRPr="001B739A">
        <w:rPr>
          <w:rFonts w:ascii="Book Antiqua" w:eastAsia="Book Antiqua" w:hAnsi="Book Antiqua" w:cs="Book Antiqua"/>
          <w:color w:val="000000"/>
        </w:rPr>
        <w:t>the</w:t>
      </w:r>
      <w:r w:rsidRPr="001B739A">
        <w:rPr>
          <w:rFonts w:ascii="Book Antiqua" w:eastAsia="Book Antiqua" w:hAnsi="Book Antiqua" w:cs="Book Antiqua"/>
          <w:color w:val="000000"/>
        </w:rPr>
        <w:t xml:space="preserve"> LCNEC and colonic adenocarcinoma showed pos</w:t>
      </w:r>
      <w:r w:rsidR="00F730C9" w:rsidRPr="001B739A">
        <w:rPr>
          <w:rFonts w:ascii="Book Antiqua" w:eastAsia="Book Antiqua" w:hAnsi="Book Antiqua" w:cs="Book Antiqua"/>
          <w:color w:val="000000"/>
        </w:rPr>
        <w:t>i</w:t>
      </w:r>
      <w:r w:rsidRPr="001B739A">
        <w:rPr>
          <w:rFonts w:ascii="Book Antiqua" w:eastAsia="Book Antiqua" w:hAnsi="Book Antiqua" w:cs="Book Antiqua"/>
          <w:color w:val="000000"/>
        </w:rPr>
        <w:t>tive immunohistochemical stain for CK20.</w:t>
      </w:r>
    </w:p>
    <w:p w14:paraId="1DCACFB6" w14:textId="2A383686"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Positron emission tomography revealed abnormal fluorodeoxyglucose uptake at the ascending colon with enlarged lymph nodes at the adjacent mesentery and </w:t>
      </w:r>
      <w:r w:rsidRPr="001B739A">
        <w:rPr>
          <w:rFonts w:ascii="Book Antiqua" w:eastAsia="Book Antiqua" w:hAnsi="Book Antiqua" w:cs="Book Antiqua"/>
          <w:color w:val="000000"/>
        </w:rPr>
        <w:lastRenderedPageBreak/>
        <w:t>hematogenous metastasis in the liver, lung, bones, peritoneum</w:t>
      </w:r>
      <w:r w:rsidR="00B42A63" w:rsidRPr="001B739A">
        <w:rPr>
          <w:rFonts w:ascii="Book Antiqua" w:eastAsia="Book Antiqua" w:hAnsi="Book Antiqua" w:cs="Book Antiqua"/>
          <w:color w:val="000000"/>
        </w:rPr>
        <w:t xml:space="preserve"> and</w:t>
      </w:r>
      <w:r w:rsidRPr="001B739A">
        <w:rPr>
          <w:rFonts w:ascii="Book Antiqua" w:eastAsia="Book Antiqua" w:hAnsi="Book Antiqua" w:cs="Book Antiqua"/>
          <w:color w:val="000000"/>
        </w:rPr>
        <w:t xml:space="preserve"> supraclavicular lymph node</w:t>
      </w:r>
      <w:r w:rsidR="00F730C9" w:rsidRPr="001B739A">
        <w:rPr>
          <w:rFonts w:ascii="Book Antiqua" w:eastAsia="Book Antiqua" w:hAnsi="Book Antiqua" w:cs="Book Antiqua"/>
          <w:color w:val="000000"/>
        </w:rPr>
        <w:t xml:space="preserve"> (Figure 4)</w:t>
      </w:r>
      <w:r w:rsidRPr="001B739A">
        <w:rPr>
          <w:rFonts w:ascii="Book Antiqua" w:eastAsia="Book Antiqua" w:hAnsi="Book Antiqua" w:cs="Book Antiqua"/>
          <w:color w:val="000000"/>
        </w:rPr>
        <w:t>.</w:t>
      </w:r>
    </w:p>
    <w:p w14:paraId="088F494B" w14:textId="77777777" w:rsidR="00A77B3E" w:rsidRPr="001B739A" w:rsidRDefault="00A77B3E" w:rsidP="001B739A">
      <w:pPr>
        <w:spacing w:line="360" w:lineRule="auto"/>
        <w:jc w:val="both"/>
        <w:rPr>
          <w:rFonts w:ascii="Book Antiqua" w:hAnsi="Book Antiqua"/>
        </w:rPr>
      </w:pPr>
    </w:p>
    <w:p w14:paraId="7BFB835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FINAL DIAGNOSIS</w:t>
      </w:r>
    </w:p>
    <w:p w14:paraId="7AEB3457" w14:textId="49907D0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The patient was diagnosed with advanced colorectal LCNEC with liver, lung, bone and lymph nodes metastasis (stage IV) and synchronous colonic adenocarcinoma metastasis.</w:t>
      </w:r>
    </w:p>
    <w:p w14:paraId="2C43D83B" w14:textId="77777777" w:rsidR="00A77B3E" w:rsidRPr="001B739A" w:rsidRDefault="00A77B3E" w:rsidP="001B739A">
      <w:pPr>
        <w:spacing w:line="360" w:lineRule="auto"/>
        <w:jc w:val="both"/>
        <w:rPr>
          <w:rFonts w:ascii="Book Antiqua" w:hAnsi="Book Antiqua"/>
        </w:rPr>
      </w:pPr>
    </w:p>
    <w:p w14:paraId="41CB153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TREATMENT</w:t>
      </w:r>
    </w:p>
    <w:p w14:paraId="26F8D6C3" w14:textId="471896C2"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Systemic chemotherapy was considered but the patient refused treatment and was discharged.</w:t>
      </w:r>
    </w:p>
    <w:p w14:paraId="3353C823" w14:textId="77777777" w:rsidR="00A77B3E" w:rsidRPr="001B739A" w:rsidRDefault="00A77B3E" w:rsidP="001B739A">
      <w:pPr>
        <w:spacing w:line="360" w:lineRule="auto"/>
        <w:jc w:val="both"/>
        <w:rPr>
          <w:rFonts w:ascii="Book Antiqua" w:hAnsi="Book Antiqua"/>
        </w:rPr>
      </w:pPr>
    </w:p>
    <w:p w14:paraId="3031C3A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OUTCOME AND FOLLOW-UP</w:t>
      </w:r>
    </w:p>
    <w:p w14:paraId="002AB3F6" w14:textId="0D4CE3F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At 3 </w:t>
      </w:r>
      <w:proofErr w:type="spellStart"/>
      <w:r w:rsidRPr="001B739A">
        <w:rPr>
          <w:rFonts w:ascii="Book Antiqua" w:eastAsia="Book Antiqua" w:hAnsi="Book Antiqua" w:cs="Book Antiqua"/>
          <w:color w:val="000000"/>
        </w:rPr>
        <w:t>mo</w:t>
      </w:r>
      <w:proofErr w:type="spellEnd"/>
      <w:r w:rsidRPr="001B739A">
        <w:rPr>
          <w:rFonts w:ascii="Book Antiqua" w:eastAsia="Book Antiqua" w:hAnsi="Book Antiqua" w:cs="Book Antiqua"/>
          <w:color w:val="000000"/>
        </w:rPr>
        <w:t xml:space="preserve"> after diagnosis, the patient received</w:t>
      </w:r>
      <w:r w:rsidR="00B42A63"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best supportive care and was still alive.</w:t>
      </w:r>
    </w:p>
    <w:p w14:paraId="014687E3" w14:textId="77777777" w:rsidR="00A77B3E" w:rsidRPr="001B739A" w:rsidRDefault="00A77B3E" w:rsidP="001B739A">
      <w:pPr>
        <w:spacing w:line="360" w:lineRule="auto"/>
        <w:jc w:val="both"/>
        <w:rPr>
          <w:rFonts w:ascii="Book Antiqua" w:hAnsi="Book Antiqua"/>
        </w:rPr>
      </w:pPr>
    </w:p>
    <w:p w14:paraId="09D7C6B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DISCUSSION</w:t>
      </w:r>
    </w:p>
    <w:p w14:paraId="35EE3121" w14:textId="0A738AE9" w:rsidR="00A77B3E" w:rsidRPr="001B739A" w:rsidRDefault="0019137A" w:rsidP="001B739A">
      <w:pPr>
        <w:spacing w:line="360" w:lineRule="auto"/>
        <w:jc w:val="both"/>
        <w:rPr>
          <w:rFonts w:ascii="Book Antiqua" w:hAnsi="Book Antiqua"/>
        </w:rPr>
      </w:pP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neuroendocrine neoplasms (NENs) occur in the neuroendocrine cells of the </w:t>
      </w:r>
      <w:proofErr w:type="spellStart"/>
      <w:r w:rsidRPr="001B739A">
        <w:rPr>
          <w:rFonts w:ascii="Book Antiqua" w:eastAsia="Book Antiqua" w:hAnsi="Book Antiqua" w:cs="Book Antiqua"/>
          <w:color w:val="000000"/>
        </w:rPr>
        <w:t>gastroenteropancreatic</w:t>
      </w:r>
      <w:proofErr w:type="spellEnd"/>
      <w:r w:rsidRPr="001B739A">
        <w:rPr>
          <w:rFonts w:ascii="Book Antiqua" w:eastAsia="Book Antiqua" w:hAnsi="Book Antiqua" w:cs="Book Antiqua"/>
          <w:color w:val="000000"/>
        </w:rPr>
        <w:t xml:space="preserve"> tract and are also known as carcinoids and islet cell tumors. Well-differentiated NENs are classified as NETs G1 or G2. NET G1 can be identical with carcinoid. The term NEC refers to all poorly differentiated NENs. NEC is classified into minor and large cell </w:t>
      </w:r>
      <w:proofErr w:type="gramStart"/>
      <w:r w:rsidRPr="001B739A">
        <w:rPr>
          <w:rFonts w:ascii="Book Antiqua" w:eastAsia="Book Antiqua" w:hAnsi="Book Antiqua" w:cs="Book Antiqua"/>
          <w:color w:val="000000"/>
        </w:rPr>
        <w:t>variants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8]</w:t>
      </w:r>
      <w:r w:rsidRPr="001B739A">
        <w:rPr>
          <w:rFonts w:ascii="Book Antiqua" w:eastAsia="Book Antiqua" w:hAnsi="Book Antiqua" w:cs="Book Antiqua"/>
          <w:color w:val="000000"/>
        </w:rPr>
        <w:t>. Most NETs are carcinoids and have a better prognosis than conventional adenocarcinomas.</w:t>
      </w:r>
    </w:p>
    <w:p w14:paraId="0DDFA053" w14:textId="155C72EF"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On the other hand, LCNEC is known to be a</w:t>
      </w:r>
      <w:r w:rsidR="00F063CF" w:rsidRPr="001B739A">
        <w:rPr>
          <w:rFonts w:ascii="Book Antiqua" w:eastAsia="Book Antiqua" w:hAnsi="Book Antiqua" w:cs="Book Antiqua"/>
          <w:color w:val="000000"/>
        </w:rPr>
        <w:t>n</w:t>
      </w:r>
      <w:r w:rsidRPr="001B739A">
        <w:rPr>
          <w:rFonts w:ascii="Book Antiqua" w:eastAsia="Book Antiqua" w:hAnsi="Book Antiqua" w:cs="Book Antiqua"/>
          <w:color w:val="000000"/>
        </w:rPr>
        <w:t xml:space="preserve"> aggressive disease and have a poor </w:t>
      </w:r>
      <w:proofErr w:type="gramStart"/>
      <w:r w:rsidRPr="001B739A">
        <w:rPr>
          <w:rFonts w:ascii="Book Antiqua" w:eastAsia="Book Antiqua" w:hAnsi="Book Antiqua" w:cs="Book Antiqua"/>
          <w:color w:val="000000"/>
        </w:rPr>
        <w:t>prognosis</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9]</w:t>
      </w:r>
      <w:r w:rsidRPr="001B739A">
        <w:rPr>
          <w:rFonts w:ascii="Book Antiqua" w:eastAsia="Book Antiqua" w:hAnsi="Book Antiqua" w:cs="Book Antiqua"/>
          <w:color w:val="000000"/>
        </w:rPr>
        <w:t>. However, in this case, the patient had no abdominal symptoms such as melena, hematochezia or pain despite the advanced LCNEC with multiple metastases. Moreover, no progressive LCNEC-associated symptoms except asymptomatic anemia were observed in this case.</w:t>
      </w:r>
    </w:p>
    <w:p w14:paraId="571641C1" w14:textId="16B2083A"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prognosis of colorectal LCNEC is poor. Colorectal LCNEC is a highly aggressive neoplasm with a high mortality </w:t>
      </w:r>
      <w:proofErr w:type="gramStart"/>
      <w:r w:rsidRPr="001B739A">
        <w:rPr>
          <w:rFonts w:ascii="Book Antiqua" w:eastAsia="Book Antiqua" w:hAnsi="Book Antiqua" w:cs="Book Antiqua"/>
          <w:color w:val="000000"/>
        </w:rPr>
        <w:t>rate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10]</w:t>
      </w:r>
      <w:r w:rsidRPr="001B739A">
        <w:rPr>
          <w:rFonts w:ascii="Book Antiqua" w:eastAsia="Book Antiqua" w:hAnsi="Book Antiqua" w:cs="Book Antiqua"/>
          <w:color w:val="000000"/>
        </w:rPr>
        <w:t xml:space="preserve">, and 36% of LCNEC patients had distant metastasis at the time of diagnosis. The liver is the most involved organ in metastatic </w:t>
      </w:r>
      <w:proofErr w:type="gramStart"/>
      <w:r w:rsidRPr="001B739A">
        <w:rPr>
          <w:rFonts w:ascii="Book Antiqua" w:eastAsia="Book Antiqua" w:hAnsi="Book Antiqua" w:cs="Book Antiqua"/>
          <w:color w:val="000000"/>
        </w:rPr>
        <w:lastRenderedPageBreak/>
        <w:t>disease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11]</w:t>
      </w:r>
      <w:r w:rsidRPr="001B739A">
        <w:rPr>
          <w:rFonts w:ascii="Book Antiqua" w:eastAsia="Book Antiqua" w:hAnsi="Book Antiqua" w:cs="Book Antiqua"/>
          <w:color w:val="000000"/>
        </w:rPr>
        <w:t>. In this case, multiple metastatic lesions in the liver, lungs, bones, peritoneum and lymph nodes were noted at the diagnosis.</w:t>
      </w:r>
    </w:p>
    <w:p w14:paraId="0BE56C66" w14:textId="51F324B1"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LCNEC with synchronous or metachronous adenocarcinoma in the colon has been reported only in a few cases. The pathophysiological association between neuroendocrine carcinoma and adenocarcinoma is still unclear. Some suggest a possible ass</w:t>
      </w:r>
      <w:r w:rsidR="00064408" w:rsidRPr="001B739A">
        <w:rPr>
          <w:rFonts w:ascii="Book Antiqua" w:eastAsia="Book Antiqua" w:hAnsi="Book Antiqua" w:cs="Book Antiqua"/>
          <w:color w:val="000000"/>
        </w:rPr>
        <w:t>o</w:t>
      </w:r>
      <w:r w:rsidRPr="001B739A">
        <w:rPr>
          <w:rFonts w:ascii="Book Antiqua" w:eastAsia="Book Antiqua" w:hAnsi="Book Antiqua" w:cs="Book Antiqua"/>
          <w:color w:val="000000"/>
        </w:rPr>
        <w:t xml:space="preserve">ciation in the pathogenesis of the colorectal NET and </w:t>
      </w:r>
      <w:proofErr w:type="gramStart"/>
      <w:r w:rsidRPr="001B739A">
        <w:rPr>
          <w:rFonts w:ascii="Book Antiqua" w:eastAsia="Book Antiqua" w:hAnsi="Book Antiqua" w:cs="Book Antiqua"/>
          <w:color w:val="000000"/>
        </w:rPr>
        <w:t>adenocarcinoma</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12,13]</w:t>
      </w:r>
      <w:r w:rsidRPr="001B739A">
        <w:rPr>
          <w:rFonts w:ascii="Book Antiqua" w:eastAsia="Book Antiqua" w:hAnsi="Book Antiqua" w:cs="Book Antiqua"/>
          <w:color w:val="000000"/>
        </w:rPr>
        <w:t xml:space="preserve">. CK20 is known as a common marker in colorectal adenocarcinoma. Kato </w:t>
      </w:r>
      <w:r w:rsidRPr="001B739A">
        <w:rPr>
          <w:rFonts w:ascii="Book Antiqua" w:eastAsia="Book Antiqua" w:hAnsi="Book Antiqua" w:cs="Book Antiqua"/>
          <w:i/>
          <w:iCs/>
          <w:color w:val="000000"/>
        </w:rPr>
        <w:t xml:space="preserve">et </w:t>
      </w:r>
      <w:proofErr w:type="gramStart"/>
      <w:r w:rsidRPr="001B739A">
        <w:rPr>
          <w:rFonts w:ascii="Book Antiqua" w:eastAsia="Book Antiqua" w:hAnsi="Book Antiqua" w:cs="Book Antiqua"/>
          <w:i/>
          <w:iCs/>
          <w:color w:val="000000"/>
        </w:rPr>
        <w:t>al</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13]</w:t>
      </w:r>
      <w:r w:rsidRPr="001B739A">
        <w:rPr>
          <w:rFonts w:ascii="Book Antiqua" w:eastAsia="Book Antiqua" w:hAnsi="Book Antiqua" w:cs="Book Antiqua"/>
          <w:color w:val="000000"/>
        </w:rPr>
        <w:t xml:space="preserve"> reported a CK20 positive colonic LCNEC which is accompanied by synchronous colorectal adenocarcinoma. This report suggested different types of gastrointestinal neoplasm might originate from a common stem cell clone which might share a similar genetic mutation(s) during early oncogenesis. In our case, an immunohistochemical stain for CK20 was performed on</w:t>
      </w:r>
      <w:r w:rsidR="00064408"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colonic LCNEC and adenocarcinoma, and both were confirmed to be immunoreactive (Figure</w:t>
      </w:r>
      <w:r w:rsidR="00F063CF" w:rsidRPr="001B739A">
        <w:rPr>
          <w:rFonts w:ascii="Book Antiqua" w:eastAsia="Book Antiqua" w:hAnsi="Book Antiqua" w:cs="Book Antiqua"/>
          <w:color w:val="000000"/>
        </w:rPr>
        <w:t>s</w:t>
      </w:r>
      <w:r w:rsidRPr="001B739A">
        <w:rPr>
          <w:rFonts w:ascii="Book Antiqua" w:eastAsia="Book Antiqua" w:hAnsi="Book Antiqua" w:cs="Book Antiqua"/>
          <w:color w:val="000000"/>
        </w:rPr>
        <w:t xml:space="preserve"> 3G</w:t>
      </w:r>
      <w:r w:rsidR="00F063CF" w:rsidRPr="001B739A">
        <w:rPr>
          <w:rFonts w:ascii="Book Antiqua" w:eastAsia="Book Antiqua" w:hAnsi="Book Antiqua" w:cs="Book Antiqua"/>
          <w:color w:val="000000"/>
        </w:rPr>
        <w:t xml:space="preserve"> and 3</w:t>
      </w:r>
      <w:r w:rsidRPr="001B739A">
        <w:rPr>
          <w:rFonts w:ascii="Book Antiqua" w:eastAsia="Book Antiqua" w:hAnsi="Book Antiqua" w:cs="Book Antiqua"/>
          <w:color w:val="000000"/>
        </w:rPr>
        <w:t xml:space="preserve">H), supporting the theory of Kato </w:t>
      </w:r>
      <w:r w:rsidRPr="001B739A">
        <w:rPr>
          <w:rFonts w:ascii="Book Antiqua" w:eastAsia="Book Antiqua" w:hAnsi="Book Antiqua" w:cs="Book Antiqua"/>
          <w:i/>
          <w:iCs/>
          <w:color w:val="000000"/>
        </w:rPr>
        <w:t xml:space="preserve">et </w:t>
      </w:r>
      <w:proofErr w:type="gramStart"/>
      <w:r w:rsidRPr="001B739A">
        <w:rPr>
          <w:rFonts w:ascii="Book Antiqua" w:eastAsia="Book Antiqua" w:hAnsi="Book Antiqua" w:cs="Book Antiqua"/>
          <w:i/>
          <w:iCs/>
          <w:color w:val="000000"/>
        </w:rPr>
        <w:t>al</w:t>
      </w:r>
      <w:r w:rsidR="00F063CF" w:rsidRPr="001B739A">
        <w:rPr>
          <w:rFonts w:ascii="Book Antiqua" w:eastAsia="Book Antiqua" w:hAnsi="Book Antiqua" w:cs="Book Antiqua"/>
          <w:color w:val="000000"/>
          <w:vertAlign w:val="superscript"/>
        </w:rPr>
        <w:t>[</w:t>
      </w:r>
      <w:proofErr w:type="gramEnd"/>
      <w:r w:rsidR="00F063CF" w:rsidRPr="001B739A">
        <w:rPr>
          <w:rFonts w:ascii="Book Antiqua" w:eastAsia="Book Antiqua" w:hAnsi="Book Antiqua" w:cs="Book Antiqua"/>
          <w:color w:val="000000"/>
          <w:vertAlign w:val="superscript"/>
        </w:rPr>
        <w:t>13]</w:t>
      </w:r>
      <w:r w:rsidR="00F063C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Therefore, when LCNEC of</w:t>
      </w:r>
      <w:r w:rsidR="00064408" w:rsidRPr="001B739A">
        <w:rPr>
          <w:rFonts w:ascii="Book Antiqua" w:eastAsia="Book Antiqua" w:hAnsi="Book Antiqua" w:cs="Book Antiqua"/>
          <w:color w:val="000000"/>
        </w:rPr>
        <w:t xml:space="preserve"> the</w:t>
      </w:r>
      <w:r w:rsidRPr="001B739A">
        <w:rPr>
          <w:rFonts w:ascii="Book Antiqua" w:eastAsia="Book Antiqua" w:hAnsi="Book Antiqua" w:cs="Book Antiqua"/>
          <w:color w:val="000000"/>
        </w:rPr>
        <w:t xml:space="preserve"> colon is diagnosed, it can be accompanied by synchronous or metachronous colonic adenocarcinoma and a close examination of the remaining colon is required. In addition, colonoscopy follow-up should be considered.</w:t>
      </w:r>
    </w:p>
    <w:p w14:paraId="7B7C2C04" w14:textId="6AA28BEA" w:rsidR="00A77B3E" w:rsidRPr="001B739A" w:rsidRDefault="0019137A" w:rsidP="001B739A">
      <w:pPr>
        <w:spacing w:line="360" w:lineRule="auto"/>
        <w:ind w:firstLine="240"/>
        <w:jc w:val="both"/>
        <w:rPr>
          <w:rFonts w:ascii="Book Antiqua" w:hAnsi="Book Antiqua"/>
        </w:rPr>
      </w:pPr>
      <w:r w:rsidRPr="001B739A">
        <w:rPr>
          <w:rFonts w:ascii="Book Antiqua" w:eastAsia="Book Antiqua" w:hAnsi="Book Antiqua" w:cs="Book Antiqua"/>
          <w:color w:val="000000"/>
        </w:rPr>
        <w:t xml:space="preserve">The primary treatment of colorectal LCNEC is surgery if R0 resection is </w:t>
      </w:r>
      <w:proofErr w:type="gramStart"/>
      <w:r w:rsidRPr="001B739A">
        <w:rPr>
          <w:rFonts w:ascii="Book Antiqua" w:eastAsia="Book Antiqua" w:hAnsi="Book Antiqua" w:cs="Book Antiqua"/>
          <w:color w:val="000000"/>
        </w:rPr>
        <w:t>possible</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14]</w:t>
      </w:r>
      <w:r w:rsidRPr="001B739A">
        <w:rPr>
          <w:rFonts w:ascii="Book Antiqua" w:eastAsia="Book Antiqua" w:hAnsi="Book Antiqua" w:cs="Book Antiqua"/>
          <w:color w:val="000000"/>
        </w:rPr>
        <w:t xml:space="preserve">. When complete resection is impossible, a debulking procedure and cytoreductive therapy or systemic chemotherapy should be </w:t>
      </w:r>
      <w:proofErr w:type="gramStart"/>
      <w:r w:rsidRPr="001B739A">
        <w:rPr>
          <w:rFonts w:ascii="Book Antiqua" w:eastAsia="Book Antiqua" w:hAnsi="Book Antiqua" w:cs="Book Antiqua"/>
          <w:color w:val="000000"/>
        </w:rPr>
        <w:t>considered</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15]</w:t>
      </w:r>
      <w:r w:rsidRPr="001B739A">
        <w:rPr>
          <w:rFonts w:ascii="Book Antiqua" w:eastAsia="Book Antiqua" w:hAnsi="Book Antiqua" w:cs="Book Antiqua"/>
          <w:color w:val="000000"/>
        </w:rPr>
        <w:t xml:space="preserve">. LCNEC is similar to small cell neuroendocrine carcinoma (SCNEC) in histogenesis, biology and clinical behavior. For patients with locally advanced or metastatic disease, extrapolation from the treatment paradigms for both non-SCNEC and SCNEC, with chemoradiation and chemotherapy in stage III, and chemotherapy and palliative radiation in stage IV, seems reasonable. Regarding drug choice for systemic chemotherapy, regimens based on efficacy in SCNEC such as etoposide and a platinating agent are </w:t>
      </w:r>
      <w:proofErr w:type="gramStart"/>
      <w:r w:rsidRPr="001B739A">
        <w:rPr>
          <w:rFonts w:ascii="Book Antiqua" w:eastAsia="Book Antiqua" w:hAnsi="Book Antiqua" w:cs="Book Antiqua"/>
          <w:color w:val="000000"/>
        </w:rPr>
        <w:t>preferred</w:t>
      </w:r>
      <w:r w:rsidRPr="001B739A">
        <w:rPr>
          <w:rFonts w:ascii="Book Antiqua" w:eastAsia="Book Antiqua" w:hAnsi="Book Antiqua" w:cs="Book Antiqua"/>
          <w:color w:val="000000"/>
          <w:vertAlign w:val="superscript"/>
        </w:rPr>
        <w:t>[</w:t>
      </w:r>
      <w:proofErr w:type="gramEnd"/>
      <w:r w:rsidRPr="001B739A">
        <w:rPr>
          <w:rFonts w:ascii="Book Antiqua" w:eastAsia="Book Antiqua" w:hAnsi="Book Antiqua" w:cs="Book Antiqua"/>
          <w:color w:val="000000"/>
          <w:vertAlign w:val="superscript"/>
        </w:rPr>
        <w:t>16]</w:t>
      </w:r>
      <w:r w:rsidRPr="001B739A">
        <w:rPr>
          <w:rFonts w:ascii="Book Antiqua" w:eastAsia="Book Antiqua" w:hAnsi="Book Antiqua" w:cs="Book Antiqua"/>
          <w:color w:val="000000"/>
        </w:rPr>
        <w:t>. There are no established guidelines for patients diagnosed with LCNEC with synchronous adenocarcinoma of the colon, but chemotherapy can be considered depending on which disease is predomin</w:t>
      </w:r>
      <w:r w:rsidR="00455C5A" w:rsidRPr="001B739A">
        <w:rPr>
          <w:rFonts w:ascii="Book Antiqua" w:eastAsia="Book Antiqua" w:hAnsi="Book Antiqua" w:cs="Book Antiqua"/>
          <w:color w:val="000000"/>
        </w:rPr>
        <w:t>a</w:t>
      </w:r>
      <w:r w:rsidRPr="001B739A">
        <w:rPr>
          <w:rFonts w:ascii="Book Antiqua" w:eastAsia="Book Antiqua" w:hAnsi="Book Antiqua" w:cs="Book Antiqua"/>
          <w:color w:val="000000"/>
        </w:rPr>
        <w:t>nt. In this case, LCNEC was considered</w:t>
      </w:r>
      <w:r w:rsidR="00455C5A"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more predominant lesion than adenocarcinoma and a chemotherapy with a combination of cisplatin and etoposide was considered, but </w:t>
      </w:r>
      <w:r w:rsidR="00455C5A" w:rsidRPr="001B739A">
        <w:rPr>
          <w:rFonts w:ascii="Book Antiqua" w:eastAsia="Book Antiqua" w:hAnsi="Book Antiqua" w:cs="Book Antiqua"/>
          <w:color w:val="000000"/>
        </w:rPr>
        <w:t>the patient</w:t>
      </w:r>
      <w:r w:rsidRPr="001B739A">
        <w:rPr>
          <w:rFonts w:ascii="Book Antiqua" w:eastAsia="Book Antiqua" w:hAnsi="Book Antiqua" w:cs="Book Antiqua"/>
          <w:color w:val="000000"/>
        </w:rPr>
        <w:t xml:space="preserve"> refused.</w:t>
      </w:r>
    </w:p>
    <w:p w14:paraId="65B180AC" w14:textId="77777777" w:rsidR="00A77B3E" w:rsidRPr="001B739A" w:rsidRDefault="00A77B3E" w:rsidP="001B739A">
      <w:pPr>
        <w:spacing w:line="360" w:lineRule="auto"/>
        <w:jc w:val="both"/>
        <w:rPr>
          <w:rFonts w:ascii="Book Antiqua" w:hAnsi="Book Antiqua"/>
        </w:rPr>
      </w:pPr>
    </w:p>
    <w:p w14:paraId="65A243F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aps/>
          <w:color w:val="000000"/>
          <w:u w:val="single"/>
        </w:rPr>
        <w:t>CONCLUSION</w:t>
      </w:r>
    </w:p>
    <w:p w14:paraId="1D172444" w14:textId="448DE24E"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In conclusion, we report</w:t>
      </w:r>
      <w:r w:rsidR="00455C5A" w:rsidRPr="001B739A">
        <w:rPr>
          <w:rFonts w:ascii="Book Antiqua" w:eastAsia="Book Antiqua" w:hAnsi="Book Antiqua" w:cs="Book Antiqua"/>
          <w:color w:val="000000"/>
        </w:rPr>
        <w:t xml:space="preserve"> on</w:t>
      </w:r>
      <w:r w:rsidRPr="001B739A">
        <w:rPr>
          <w:rFonts w:ascii="Book Antiqua" w:eastAsia="Book Antiqua" w:hAnsi="Book Antiqua" w:cs="Book Antiqua"/>
          <w:color w:val="000000"/>
        </w:rPr>
        <w:t xml:space="preserve"> a case of silent LCNEC of the colon despite the advanced state and synchronous adenocarcinoma, suggesting the possibility of an association between the two types of primary colon cancer. In patients diagnosed with LCNEC in the colon, there is a possibility of synchronous or metachronous adenocarcinoma after surgical treatment, so appropriate screening tests are required. Further studies are needed on the pathogenesis of the two primary cancers</w:t>
      </w:r>
      <w:r w:rsidR="0005004D" w:rsidRPr="001B739A">
        <w:rPr>
          <w:rFonts w:ascii="Book Antiqua" w:eastAsia="Book Antiqua" w:hAnsi="Book Antiqua" w:cs="Book Antiqua"/>
          <w:color w:val="000000"/>
        </w:rPr>
        <w:t>.</w:t>
      </w:r>
    </w:p>
    <w:p w14:paraId="1BD71900" w14:textId="77777777" w:rsidR="00A77B3E" w:rsidRPr="001B739A" w:rsidRDefault="00A77B3E" w:rsidP="001B739A">
      <w:pPr>
        <w:spacing w:line="360" w:lineRule="auto"/>
        <w:jc w:val="both"/>
        <w:rPr>
          <w:rFonts w:ascii="Book Antiqua" w:hAnsi="Book Antiqua"/>
        </w:rPr>
      </w:pPr>
    </w:p>
    <w:p w14:paraId="25E6D5B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REFERENCES</w:t>
      </w:r>
    </w:p>
    <w:p w14:paraId="23A28B1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 </w:t>
      </w:r>
      <w:r w:rsidRPr="001B739A">
        <w:rPr>
          <w:rFonts w:ascii="Book Antiqua" w:eastAsia="Book Antiqua" w:hAnsi="Book Antiqua" w:cs="Book Antiqua"/>
          <w:b/>
          <w:bCs/>
          <w:color w:val="000000"/>
        </w:rPr>
        <w:t>Bernick PE</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Klimstra</w:t>
      </w:r>
      <w:proofErr w:type="spellEnd"/>
      <w:r w:rsidRPr="001B739A">
        <w:rPr>
          <w:rFonts w:ascii="Book Antiqua" w:eastAsia="Book Antiqua" w:hAnsi="Book Antiqua" w:cs="Book Antiqua"/>
          <w:color w:val="000000"/>
        </w:rPr>
        <w:t xml:space="preserve"> DS, Shia J, Minsky B, </w:t>
      </w:r>
      <w:proofErr w:type="spellStart"/>
      <w:r w:rsidRPr="001B739A">
        <w:rPr>
          <w:rFonts w:ascii="Book Antiqua" w:eastAsia="Book Antiqua" w:hAnsi="Book Antiqua" w:cs="Book Antiqua"/>
          <w:color w:val="000000"/>
        </w:rPr>
        <w:t>Saltz</w:t>
      </w:r>
      <w:proofErr w:type="spellEnd"/>
      <w:r w:rsidRPr="001B739A">
        <w:rPr>
          <w:rFonts w:ascii="Book Antiqua" w:eastAsia="Book Antiqua" w:hAnsi="Book Antiqua" w:cs="Book Antiqua"/>
          <w:color w:val="000000"/>
        </w:rPr>
        <w:t xml:space="preserve"> L, Shi W, Thaler H, </w:t>
      </w:r>
      <w:proofErr w:type="spellStart"/>
      <w:r w:rsidRPr="001B739A">
        <w:rPr>
          <w:rFonts w:ascii="Book Antiqua" w:eastAsia="Book Antiqua" w:hAnsi="Book Antiqua" w:cs="Book Antiqua"/>
          <w:color w:val="000000"/>
        </w:rPr>
        <w:t>Guillem</w:t>
      </w:r>
      <w:proofErr w:type="spellEnd"/>
      <w:r w:rsidRPr="001B739A">
        <w:rPr>
          <w:rFonts w:ascii="Book Antiqua" w:eastAsia="Book Antiqua" w:hAnsi="Book Antiqua" w:cs="Book Antiqua"/>
          <w:color w:val="000000"/>
        </w:rPr>
        <w:t xml:space="preserve"> J, </w:t>
      </w:r>
      <w:proofErr w:type="spellStart"/>
      <w:r w:rsidRPr="001B739A">
        <w:rPr>
          <w:rFonts w:ascii="Book Antiqua" w:eastAsia="Book Antiqua" w:hAnsi="Book Antiqua" w:cs="Book Antiqua"/>
          <w:color w:val="000000"/>
        </w:rPr>
        <w:t>Paty</w:t>
      </w:r>
      <w:proofErr w:type="spellEnd"/>
      <w:r w:rsidRPr="001B739A">
        <w:rPr>
          <w:rFonts w:ascii="Book Antiqua" w:eastAsia="Book Antiqua" w:hAnsi="Book Antiqua" w:cs="Book Antiqua"/>
          <w:color w:val="000000"/>
        </w:rPr>
        <w:t xml:space="preserve"> P, Cohen AM, Wong WD. Neuroendocrine carcinomas of the colon and rectum. </w:t>
      </w:r>
      <w:r w:rsidRPr="001B739A">
        <w:rPr>
          <w:rFonts w:ascii="Book Antiqua" w:eastAsia="Book Antiqua" w:hAnsi="Book Antiqua" w:cs="Book Antiqua"/>
          <w:i/>
          <w:iCs/>
          <w:color w:val="000000"/>
        </w:rPr>
        <w:t>Dis Colon Rectum</w:t>
      </w:r>
      <w:r w:rsidRPr="001B739A">
        <w:rPr>
          <w:rFonts w:ascii="Book Antiqua" w:eastAsia="Book Antiqua" w:hAnsi="Book Antiqua" w:cs="Book Antiqua"/>
          <w:color w:val="000000"/>
        </w:rPr>
        <w:t xml:space="preserve"> 2004; </w:t>
      </w:r>
      <w:r w:rsidRPr="001B739A">
        <w:rPr>
          <w:rFonts w:ascii="Book Antiqua" w:eastAsia="Book Antiqua" w:hAnsi="Book Antiqua" w:cs="Book Antiqua"/>
          <w:b/>
          <w:bCs/>
          <w:color w:val="000000"/>
        </w:rPr>
        <w:t>47</w:t>
      </w:r>
      <w:r w:rsidRPr="001B739A">
        <w:rPr>
          <w:rFonts w:ascii="Book Antiqua" w:eastAsia="Book Antiqua" w:hAnsi="Book Antiqua" w:cs="Book Antiqua"/>
          <w:color w:val="000000"/>
        </w:rPr>
        <w:t>: 163-169 [PMID: 15043285 DOI: 10.1007/s10350-003-0038-1]</w:t>
      </w:r>
    </w:p>
    <w:p w14:paraId="2DBF3D5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2 </w:t>
      </w:r>
      <w:proofErr w:type="spellStart"/>
      <w:r w:rsidRPr="001B739A">
        <w:rPr>
          <w:rFonts w:ascii="Book Antiqua" w:eastAsia="Book Antiqua" w:hAnsi="Book Antiqua" w:cs="Book Antiqua"/>
          <w:b/>
          <w:bCs/>
          <w:color w:val="000000"/>
        </w:rPr>
        <w:t>Minocha</w:t>
      </w:r>
      <w:proofErr w:type="spellEnd"/>
      <w:r w:rsidRPr="001B739A">
        <w:rPr>
          <w:rFonts w:ascii="Book Antiqua" w:eastAsia="Book Antiqua" w:hAnsi="Book Antiqua" w:cs="Book Antiqua"/>
          <w:b/>
          <w:bCs/>
          <w:color w:val="000000"/>
        </w:rPr>
        <w:t xml:space="preserve"> V</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Shuja</w:t>
      </w:r>
      <w:proofErr w:type="spellEnd"/>
      <w:r w:rsidRPr="001B739A">
        <w:rPr>
          <w:rFonts w:ascii="Book Antiqua" w:eastAsia="Book Antiqua" w:hAnsi="Book Antiqua" w:cs="Book Antiqua"/>
          <w:color w:val="000000"/>
        </w:rPr>
        <w:t xml:space="preserve"> S, Ali R, Eid E. Large cell neuroendocrine carcinoma of the rectum presenting with extensive metastatic disease. </w:t>
      </w:r>
      <w:r w:rsidRPr="001B739A">
        <w:rPr>
          <w:rFonts w:ascii="Book Antiqua" w:eastAsia="Book Antiqua" w:hAnsi="Book Antiqua" w:cs="Book Antiqua"/>
          <w:i/>
          <w:iCs/>
          <w:color w:val="000000"/>
        </w:rPr>
        <w:t>Case Rep Oncol Med</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2014</w:t>
      </w:r>
      <w:r w:rsidRPr="001B739A">
        <w:rPr>
          <w:rFonts w:ascii="Book Antiqua" w:eastAsia="Book Antiqua" w:hAnsi="Book Antiqua" w:cs="Book Antiqua"/>
          <w:color w:val="000000"/>
        </w:rPr>
        <w:t>: 386379 [PMID: 25225617 DOI: 10.1155/2014/386379]</w:t>
      </w:r>
    </w:p>
    <w:p w14:paraId="1C9FE9E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3 </w:t>
      </w:r>
      <w:r w:rsidRPr="001B739A">
        <w:rPr>
          <w:rFonts w:ascii="Book Antiqua" w:eastAsia="Book Antiqua" w:hAnsi="Book Antiqua" w:cs="Book Antiqua"/>
          <w:b/>
          <w:bCs/>
          <w:color w:val="000000"/>
        </w:rPr>
        <w:t>Park JS</w:t>
      </w:r>
      <w:r w:rsidRPr="001B739A">
        <w:rPr>
          <w:rFonts w:ascii="Book Antiqua" w:eastAsia="Book Antiqua" w:hAnsi="Book Antiqua" w:cs="Book Antiqua"/>
          <w:color w:val="000000"/>
        </w:rPr>
        <w:t xml:space="preserve">, Kim L, Kim CH, Bang BW, Lee DH, </w:t>
      </w:r>
      <w:proofErr w:type="spellStart"/>
      <w:r w:rsidRPr="001B739A">
        <w:rPr>
          <w:rFonts w:ascii="Book Antiqua" w:eastAsia="Book Antiqua" w:hAnsi="Book Antiqua" w:cs="Book Antiqua"/>
          <w:color w:val="000000"/>
        </w:rPr>
        <w:t>Jeong</w:t>
      </w:r>
      <w:proofErr w:type="spellEnd"/>
      <w:r w:rsidRPr="001B739A">
        <w:rPr>
          <w:rFonts w:ascii="Book Antiqua" w:eastAsia="Book Antiqua" w:hAnsi="Book Antiqua" w:cs="Book Antiqua"/>
          <w:color w:val="000000"/>
        </w:rPr>
        <w:t xml:space="preserve"> S, Shin YW, Kim HG. Synchronous large-cell neuroendocrine carcinoma and adenocarcinoma of the colon. </w:t>
      </w:r>
      <w:r w:rsidRPr="001B739A">
        <w:rPr>
          <w:rFonts w:ascii="Book Antiqua" w:eastAsia="Book Antiqua" w:hAnsi="Book Antiqua" w:cs="Book Antiqua"/>
          <w:i/>
          <w:iCs/>
          <w:color w:val="000000"/>
        </w:rPr>
        <w:t>Gut Liver</w:t>
      </w:r>
      <w:r w:rsidRPr="001B739A">
        <w:rPr>
          <w:rFonts w:ascii="Book Antiqua" w:eastAsia="Book Antiqua" w:hAnsi="Book Antiqua" w:cs="Book Antiqua"/>
          <w:color w:val="000000"/>
        </w:rPr>
        <w:t xml:space="preserve"> 2010; </w:t>
      </w:r>
      <w:r w:rsidRPr="001B739A">
        <w:rPr>
          <w:rFonts w:ascii="Book Antiqua" w:eastAsia="Book Antiqua" w:hAnsi="Book Antiqua" w:cs="Book Antiqua"/>
          <w:b/>
          <w:bCs/>
          <w:color w:val="000000"/>
        </w:rPr>
        <w:t>4</w:t>
      </w:r>
      <w:r w:rsidRPr="001B739A">
        <w:rPr>
          <w:rFonts w:ascii="Book Antiqua" w:eastAsia="Book Antiqua" w:hAnsi="Book Antiqua" w:cs="Book Antiqua"/>
          <w:color w:val="000000"/>
        </w:rPr>
        <w:t>: 122-125 [PMID: 20479925 DOI: 10.5009/gnl.2010.4.1.122]</w:t>
      </w:r>
    </w:p>
    <w:p w14:paraId="3DDBF89D" w14:textId="6D2920D4"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4 </w:t>
      </w:r>
      <w:r w:rsidRPr="001B739A">
        <w:rPr>
          <w:rFonts w:ascii="Book Antiqua" w:eastAsia="Book Antiqua" w:hAnsi="Book Antiqua" w:cs="Book Antiqua"/>
          <w:b/>
          <w:bCs/>
          <w:color w:val="000000"/>
        </w:rPr>
        <w:t>Lin KH,</w:t>
      </w:r>
      <w:r w:rsidRPr="001B739A">
        <w:rPr>
          <w:rFonts w:ascii="Book Antiqua" w:eastAsia="Book Antiqua" w:hAnsi="Book Antiqua" w:cs="Book Antiqua"/>
          <w:color w:val="000000"/>
        </w:rPr>
        <w:t xml:space="preserve"> Chang N</w:t>
      </w:r>
      <w:r w:rsidR="00D30360" w:rsidRPr="001B739A">
        <w:rPr>
          <w:rFonts w:ascii="Book Antiqua" w:eastAsia="Book Antiqua" w:hAnsi="Book Antiqua" w:cs="Book Antiqua"/>
          <w:color w:val="000000"/>
        </w:rPr>
        <w:t>J</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Liou</w:t>
      </w:r>
      <w:proofErr w:type="spellEnd"/>
      <w:r w:rsidRPr="001B739A">
        <w:rPr>
          <w:rFonts w:ascii="Book Antiqua" w:eastAsia="Book Antiqua" w:hAnsi="Book Antiqua" w:cs="Book Antiqua"/>
          <w:color w:val="000000"/>
        </w:rPr>
        <w:t xml:space="preserve"> L</w:t>
      </w:r>
      <w:r w:rsidR="00D30360" w:rsidRPr="001B739A">
        <w:rPr>
          <w:rFonts w:ascii="Book Antiqua" w:eastAsia="Book Antiqua" w:hAnsi="Book Antiqua" w:cs="Book Antiqua"/>
          <w:color w:val="000000"/>
        </w:rPr>
        <w:t>R</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Su</w:t>
      </w:r>
      <w:proofErr w:type="spellEnd"/>
      <w:r w:rsidRPr="001B739A">
        <w:rPr>
          <w:rFonts w:ascii="Book Antiqua" w:eastAsia="Book Antiqua" w:hAnsi="Book Antiqua" w:cs="Book Antiqua"/>
          <w:color w:val="000000"/>
        </w:rPr>
        <w:t xml:space="preserve"> M</w:t>
      </w:r>
      <w:r w:rsidR="00D30360" w:rsidRPr="001B739A">
        <w:rPr>
          <w:rFonts w:ascii="Book Antiqua" w:eastAsia="Book Antiqua" w:hAnsi="Book Antiqua" w:cs="Book Antiqua"/>
          <w:color w:val="000000"/>
        </w:rPr>
        <w:t>S</w:t>
      </w:r>
      <w:r w:rsidRPr="001B739A">
        <w:rPr>
          <w:rFonts w:ascii="Book Antiqua" w:eastAsia="Book Antiqua" w:hAnsi="Book Antiqua" w:cs="Book Antiqua"/>
          <w:color w:val="000000"/>
        </w:rPr>
        <w:t>, Tsao M</w:t>
      </w:r>
      <w:r w:rsidR="00D30360" w:rsidRPr="001B739A">
        <w:rPr>
          <w:rFonts w:ascii="Book Antiqua" w:eastAsia="Book Antiqua" w:hAnsi="Book Antiqua" w:cs="Book Antiqua"/>
          <w:color w:val="000000"/>
        </w:rPr>
        <w:t>J</w:t>
      </w:r>
      <w:r w:rsidRPr="001B739A">
        <w:rPr>
          <w:rFonts w:ascii="Book Antiqua" w:eastAsia="Book Antiqua" w:hAnsi="Book Antiqua" w:cs="Book Antiqua"/>
          <w:color w:val="000000"/>
        </w:rPr>
        <w:t>, Huang M</w:t>
      </w:r>
      <w:r w:rsidR="00D30360" w:rsidRPr="001B739A">
        <w:rPr>
          <w:rFonts w:ascii="Book Antiqua" w:eastAsia="Book Antiqua" w:hAnsi="Book Antiqua" w:cs="Book Antiqua"/>
          <w:color w:val="000000"/>
        </w:rPr>
        <w:t>L</w:t>
      </w:r>
      <w:r w:rsidRPr="001B739A">
        <w:rPr>
          <w:rFonts w:ascii="Book Antiqua" w:eastAsia="Book Antiqua" w:hAnsi="Book Antiqua" w:cs="Book Antiqua"/>
          <w:color w:val="000000"/>
        </w:rPr>
        <w:t xml:space="preserve">. Metachronous adenocarcinoma and large cell neuroendocrine carcinoma of the colon. </w:t>
      </w:r>
      <w:proofErr w:type="spellStart"/>
      <w:r w:rsidRPr="001B739A">
        <w:rPr>
          <w:rFonts w:ascii="Book Antiqua" w:eastAsia="Book Antiqua" w:hAnsi="Book Antiqua" w:cs="Book Antiqua"/>
          <w:i/>
          <w:iCs/>
          <w:color w:val="000000"/>
        </w:rPr>
        <w:t>Formos</w:t>
      </w:r>
      <w:proofErr w:type="spellEnd"/>
      <w:r w:rsidRPr="001B739A">
        <w:rPr>
          <w:rFonts w:ascii="Book Antiqua" w:eastAsia="Book Antiqua" w:hAnsi="Book Antiqua" w:cs="Book Antiqua"/>
          <w:i/>
          <w:iCs/>
          <w:color w:val="000000"/>
        </w:rPr>
        <w:t xml:space="preserve"> J Surg</w:t>
      </w:r>
      <w:r w:rsidRPr="001B739A">
        <w:rPr>
          <w:rFonts w:ascii="Book Antiqua" w:eastAsia="Book Antiqua" w:hAnsi="Book Antiqua" w:cs="Book Antiqua"/>
          <w:color w:val="000000"/>
        </w:rPr>
        <w:t xml:space="preserve"> 2018; </w:t>
      </w:r>
      <w:r w:rsidRPr="001B739A">
        <w:rPr>
          <w:rFonts w:ascii="Book Antiqua" w:eastAsia="Book Antiqua" w:hAnsi="Book Antiqua" w:cs="Book Antiqua"/>
          <w:b/>
          <w:bCs/>
          <w:color w:val="000000"/>
        </w:rPr>
        <w:t>51</w:t>
      </w:r>
      <w:r w:rsidRPr="001B739A">
        <w:rPr>
          <w:rFonts w:ascii="Book Antiqua" w:eastAsia="Book Antiqua" w:hAnsi="Book Antiqua" w:cs="Book Antiqua"/>
          <w:color w:val="000000"/>
        </w:rPr>
        <w:t>: 76 [DOI: 10.4103/fjs.fjs_2_17]</w:t>
      </w:r>
    </w:p>
    <w:p w14:paraId="3ADD6864"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5 </w:t>
      </w:r>
      <w:proofErr w:type="spellStart"/>
      <w:r w:rsidRPr="001B739A">
        <w:rPr>
          <w:rFonts w:ascii="Book Antiqua" w:eastAsia="Book Antiqua" w:hAnsi="Book Antiqua" w:cs="Book Antiqua"/>
          <w:b/>
          <w:bCs/>
          <w:color w:val="000000"/>
        </w:rPr>
        <w:t>Vilallonga</w:t>
      </w:r>
      <w:proofErr w:type="spellEnd"/>
      <w:r w:rsidRPr="001B739A">
        <w:rPr>
          <w:rFonts w:ascii="Book Antiqua" w:eastAsia="Book Antiqua" w:hAnsi="Book Antiqua" w:cs="Book Antiqua"/>
          <w:b/>
          <w:bCs/>
          <w:color w:val="000000"/>
        </w:rPr>
        <w:t xml:space="preserve"> R</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Espín</w:t>
      </w:r>
      <w:proofErr w:type="spellEnd"/>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Basany</w:t>
      </w:r>
      <w:proofErr w:type="spellEnd"/>
      <w:r w:rsidRPr="001B739A">
        <w:rPr>
          <w:rFonts w:ascii="Book Antiqua" w:eastAsia="Book Antiqua" w:hAnsi="Book Antiqua" w:cs="Book Antiqua"/>
          <w:color w:val="000000"/>
        </w:rPr>
        <w:t xml:space="preserve"> E, López Cano M, </w:t>
      </w:r>
      <w:proofErr w:type="spellStart"/>
      <w:r w:rsidRPr="001B739A">
        <w:rPr>
          <w:rFonts w:ascii="Book Antiqua" w:eastAsia="Book Antiqua" w:hAnsi="Book Antiqua" w:cs="Book Antiqua"/>
          <w:color w:val="000000"/>
        </w:rPr>
        <w:t>Landolfi</w:t>
      </w:r>
      <w:proofErr w:type="spellEnd"/>
      <w:r w:rsidRPr="001B739A">
        <w:rPr>
          <w:rFonts w:ascii="Book Antiqua" w:eastAsia="Book Antiqua" w:hAnsi="Book Antiqua" w:cs="Book Antiqua"/>
          <w:color w:val="000000"/>
        </w:rPr>
        <w:t xml:space="preserve"> S, </w:t>
      </w:r>
      <w:proofErr w:type="spellStart"/>
      <w:r w:rsidRPr="001B739A">
        <w:rPr>
          <w:rFonts w:ascii="Book Antiqua" w:eastAsia="Book Antiqua" w:hAnsi="Book Antiqua" w:cs="Book Antiqua"/>
          <w:color w:val="000000"/>
        </w:rPr>
        <w:t>Armengol</w:t>
      </w:r>
      <w:proofErr w:type="spellEnd"/>
      <w:r w:rsidRPr="001B739A">
        <w:rPr>
          <w:rFonts w:ascii="Book Antiqua" w:eastAsia="Book Antiqua" w:hAnsi="Book Antiqua" w:cs="Book Antiqua"/>
          <w:color w:val="000000"/>
        </w:rPr>
        <w:t xml:space="preserve"> Carrasco M. [Neuroendocrine carcinomas of the colon and rectum. A unit's experience over six years]. </w:t>
      </w:r>
      <w:r w:rsidRPr="001B739A">
        <w:rPr>
          <w:rFonts w:ascii="Book Antiqua" w:eastAsia="Book Antiqua" w:hAnsi="Book Antiqua" w:cs="Book Antiqua"/>
          <w:i/>
          <w:iCs/>
          <w:color w:val="000000"/>
        </w:rPr>
        <w:t xml:space="preserve">Rev </w:t>
      </w:r>
      <w:proofErr w:type="spellStart"/>
      <w:r w:rsidRPr="001B739A">
        <w:rPr>
          <w:rFonts w:ascii="Book Antiqua" w:eastAsia="Book Antiqua" w:hAnsi="Book Antiqua" w:cs="Book Antiqua"/>
          <w:i/>
          <w:iCs/>
          <w:color w:val="000000"/>
        </w:rPr>
        <w:t>Esp</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Enferm</w:t>
      </w:r>
      <w:proofErr w:type="spellEnd"/>
      <w:r w:rsidRPr="001B739A">
        <w:rPr>
          <w:rFonts w:ascii="Book Antiqua" w:eastAsia="Book Antiqua" w:hAnsi="Book Antiqua" w:cs="Book Antiqua"/>
          <w:i/>
          <w:iCs/>
          <w:color w:val="000000"/>
        </w:rPr>
        <w:t xml:space="preserve"> Dig</w:t>
      </w:r>
      <w:r w:rsidRPr="001B739A">
        <w:rPr>
          <w:rFonts w:ascii="Book Antiqua" w:eastAsia="Book Antiqua" w:hAnsi="Book Antiqua" w:cs="Book Antiqua"/>
          <w:color w:val="000000"/>
        </w:rPr>
        <w:t xml:space="preserve"> 2008; </w:t>
      </w:r>
      <w:r w:rsidRPr="001B739A">
        <w:rPr>
          <w:rFonts w:ascii="Book Antiqua" w:eastAsia="Book Antiqua" w:hAnsi="Book Antiqua" w:cs="Book Antiqua"/>
          <w:b/>
          <w:bCs/>
          <w:color w:val="000000"/>
        </w:rPr>
        <w:t>100</w:t>
      </w:r>
      <w:r w:rsidRPr="001B739A">
        <w:rPr>
          <w:rFonts w:ascii="Book Antiqua" w:eastAsia="Book Antiqua" w:hAnsi="Book Antiqua" w:cs="Book Antiqua"/>
          <w:color w:val="000000"/>
        </w:rPr>
        <w:t>: 11-16 [PMID: 18358055 DOI: 10.4321/s1130-01082008000100003]</w:t>
      </w:r>
    </w:p>
    <w:p w14:paraId="5AFA977F" w14:textId="401E871B"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6 </w:t>
      </w:r>
      <w:proofErr w:type="spellStart"/>
      <w:r w:rsidR="0092205B" w:rsidRPr="001B739A">
        <w:rPr>
          <w:rFonts w:ascii="Book Antiqua" w:eastAsia="Book Antiqua" w:hAnsi="Book Antiqua" w:cs="Book Antiqua"/>
          <w:b/>
          <w:bCs/>
          <w:color w:val="000000"/>
        </w:rPr>
        <w:t>Sahani</w:t>
      </w:r>
      <w:proofErr w:type="spellEnd"/>
      <w:r w:rsidR="0092205B" w:rsidRPr="001B739A">
        <w:rPr>
          <w:rFonts w:ascii="Book Antiqua" w:eastAsia="Book Antiqua" w:hAnsi="Book Antiqua" w:cs="Book Antiqua"/>
          <w:b/>
          <w:bCs/>
          <w:color w:val="000000"/>
        </w:rPr>
        <w:t xml:space="preserve"> DV</w:t>
      </w:r>
      <w:r w:rsidR="0092205B" w:rsidRPr="001B739A">
        <w:rPr>
          <w:rFonts w:ascii="Book Antiqua" w:eastAsia="Book Antiqua" w:hAnsi="Book Antiqua" w:cs="Book Antiqua"/>
          <w:color w:val="000000"/>
        </w:rPr>
        <w:t xml:space="preserve">, </w:t>
      </w:r>
      <w:proofErr w:type="spellStart"/>
      <w:r w:rsidR="0092205B" w:rsidRPr="001B739A">
        <w:rPr>
          <w:rFonts w:ascii="Book Antiqua" w:eastAsia="Book Antiqua" w:hAnsi="Book Antiqua" w:cs="Book Antiqua"/>
          <w:color w:val="000000"/>
        </w:rPr>
        <w:t>Bonaffini</w:t>
      </w:r>
      <w:proofErr w:type="spellEnd"/>
      <w:r w:rsidR="0092205B" w:rsidRPr="001B739A">
        <w:rPr>
          <w:rFonts w:ascii="Book Antiqua" w:eastAsia="Book Antiqua" w:hAnsi="Book Antiqua" w:cs="Book Antiqua"/>
          <w:color w:val="000000"/>
        </w:rPr>
        <w:t xml:space="preserve"> PA, Fernández-Del Castillo C, Blake MA. </w:t>
      </w:r>
      <w:proofErr w:type="spellStart"/>
      <w:r w:rsidR="0092205B" w:rsidRPr="001B739A">
        <w:rPr>
          <w:rFonts w:ascii="Book Antiqua" w:eastAsia="Book Antiqua" w:hAnsi="Book Antiqua" w:cs="Book Antiqua"/>
          <w:color w:val="000000"/>
        </w:rPr>
        <w:t>Gastroenteropancreatic</w:t>
      </w:r>
      <w:proofErr w:type="spellEnd"/>
      <w:r w:rsidR="0092205B" w:rsidRPr="001B739A">
        <w:rPr>
          <w:rFonts w:ascii="Book Antiqua" w:eastAsia="Book Antiqua" w:hAnsi="Book Antiqua" w:cs="Book Antiqua"/>
          <w:color w:val="000000"/>
        </w:rPr>
        <w:t xml:space="preserve"> neuroendocrine tumors: role of imaging in diagnosis and management. </w:t>
      </w:r>
      <w:r w:rsidR="0092205B" w:rsidRPr="001B739A">
        <w:rPr>
          <w:rFonts w:ascii="Book Antiqua" w:eastAsia="Book Antiqua" w:hAnsi="Book Antiqua" w:cs="Book Antiqua"/>
          <w:i/>
          <w:iCs/>
          <w:color w:val="000000"/>
        </w:rPr>
        <w:t>Radiology</w:t>
      </w:r>
      <w:r w:rsidR="0092205B" w:rsidRPr="001B739A">
        <w:rPr>
          <w:rFonts w:ascii="Book Antiqua" w:eastAsia="Book Antiqua" w:hAnsi="Book Antiqua" w:cs="Book Antiqua"/>
          <w:color w:val="000000"/>
        </w:rPr>
        <w:t xml:space="preserve"> 2013; </w:t>
      </w:r>
      <w:r w:rsidR="0092205B" w:rsidRPr="001B739A">
        <w:rPr>
          <w:rFonts w:ascii="Book Antiqua" w:eastAsia="Book Antiqua" w:hAnsi="Book Antiqua" w:cs="Book Antiqua"/>
          <w:b/>
          <w:bCs/>
          <w:color w:val="000000"/>
        </w:rPr>
        <w:t>266</w:t>
      </w:r>
      <w:r w:rsidR="0092205B" w:rsidRPr="001B739A">
        <w:rPr>
          <w:rFonts w:ascii="Book Antiqua" w:eastAsia="Book Antiqua" w:hAnsi="Book Antiqua" w:cs="Book Antiqua"/>
          <w:color w:val="000000"/>
        </w:rPr>
        <w:t>: 38-61 [PMID: 23264526 DOI: 10.1148/radiol.12112512]</w:t>
      </w:r>
    </w:p>
    <w:p w14:paraId="5A92D4CD" w14:textId="65DE384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 xml:space="preserve">7 </w:t>
      </w:r>
      <w:r w:rsidR="000930DB" w:rsidRPr="001B739A">
        <w:rPr>
          <w:rFonts w:ascii="Book Antiqua" w:eastAsia="Book Antiqua" w:hAnsi="Book Antiqua" w:cs="Book Antiqua"/>
          <w:b/>
          <w:bCs/>
          <w:color w:val="000000"/>
        </w:rPr>
        <w:t>The International Agency for Research on Cancer</w:t>
      </w:r>
      <w:r w:rsidR="000930DB" w:rsidRPr="001B739A">
        <w:rPr>
          <w:rFonts w:ascii="Book Antiqua" w:eastAsia="Book Antiqua" w:hAnsi="Book Antiqua" w:cs="Book Antiqua"/>
          <w:color w:val="000000"/>
        </w:rPr>
        <w:t>, Travis WD, Brambilla E, Muller-</w:t>
      </w:r>
      <w:proofErr w:type="spellStart"/>
      <w:r w:rsidR="000930DB" w:rsidRPr="001B739A">
        <w:rPr>
          <w:rFonts w:ascii="Book Antiqua" w:eastAsia="Book Antiqua" w:hAnsi="Book Antiqua" w:cs="Book Antiqua"/>
          <w:color w:val="000000"/>
        </w:rPr>
        <w:t>Hermelink</w:t>
      </w:r>
      <w:proofErr w:type="spellEnd"/>
      <w:r w:rsidR="000930DB" w:rsidRPr="001B739A">
        <w:rPr>
          <w:rFonts w:ascii="Book Antiqua" w:eastAsia="Book Antiqua" w:hAnsi="Book Antiqua" w:cs="Book Antiqua"/>
          <w:color w:val="000000"/>
        </w:rPr>
        <w:t xml:space="preserve"> HK, Harris CC.</w:t>
      </w:r>
      <w:r w:rsidRPr="001B739A">
        <w:rPr>
          <w:rFonts w:ascii="Book Antiqua" w:eastAsia="Book Antiqua" w:hAnsi="Book Antiqua" w:cs="Book Antiqua"/>
          <w:color w:val="000000"/>
        </w:rPr>
        <w:t xml:space="preserve"> </w:t>
      </w:r>
      <w:r w:rsidR="0092205B" w:rsidRPr="001B739A">
        <w:rPr>
          <w:rFonts w:ascii="Book Antiqua" w:eastAsia="Book Antiqua" w:hAnsi="Book Antiqua" w:cs="Book Antiqua"/>
          <w:color w:val="000000"/>
        </w:rPr>
        <w:t xml:space="preserve">Pathology and Genetics of </w:t>
      </w:r>
      <w:proofErr w:type="spellStart"/>
      <w:r w:rsidR="0092205B" w:rsidRPr="001B739A">
        <w:rPr>
          <w:rFonts w:ascii="Book Antiqua" w:eastAsia="Book Antiqua" w:hAnsi="Book Antiqua" w:cs="Book Antiqua"/>
          <w:color w:val="000000"/>
        </w:rPr>
        <w:t>Tumours</w:t>
      </w:r>
      <w:proofErr w:type="spellEnd"/>
      <w:r w:rsidR="0092205B" w:rsidRPr="001B739A">
        <w:rPr>
          <w:rFonts w:ascii="Book Antiqua" w:eastAsia="Book Antiqua" w:hAnsi="Book Antiqua" w:cs="Book Antiqua"/>
          <w:color w:val="000000"/>
        </w:rPr>
        <w:t xml:space="preserve"> of the Lung, Pleura, Thymus and Heart (IARC WHO Classification of </w:t>
      </w:r>
      <w:proofErr w:type="spellStart"/>
      <w:r w:rsidR="0092205B" w:rsidRPr="001B739A">
        <w:rPr>
          <w:rFonts w:ascii="Book Antiqua" w:eastAsia="Book Antiqua" w:hAnsi="Book Antiqua" w:cs="Book Antiqua"/>
          <w:color w:val="000000"/>
        </w:rPr>
        <w:t>Tumours</w:t>
      </w:r>
      <w:proofErr w:type="spellEnd"/>
      <w:r w:rsidR="0092205B" w:rsidRPr="001B739A">
        <w:rPr>
          <w:rFonts w:ascii="Book Antiqua" w:eastAsia="Book Antiqua" w:hAnsi="Book Antiqua" w:cs="Book Antiqua"/>
          <w:color w:val="000000"/>
        </w:rPr>
        <w:t>) 1st Edition. Switzerland: World Health Organization</w:t>
      </w:r>
      <w:r w:rsidRPr="001B739A">
        <w:rPr>
          <w:rFonts w:ascii="Book Antiqua" w:eastAsia="Book Antiqua" w:hAnsi="Book Antiqua" w:cs="Book Antiqua"/>
          <w:color w:val="000000"/>
        </w:rPr>
        <w:t>, 2004</w:t>
      </w:r>
    </w:p>
    <w:p w14:paraId="4DFAAB5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8 </w:t>
      </w:r>
      <w:r w:rsidRPr="001B739A">
        <w:rPr>
          <w:rFonts w:ascii="Book Antiqua" w:eastAsia="Book Antiqua" w:hAnsi="Book Antiqua" w:cs="Book Antiqua"/>
          <w:b/>
          <w:bCs/>
          <w:color w:val="000000"/>
        </w:rPr>
        <w:t>Schott M</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Klöppel</w:t>
      </w:r>
      <w:proofErr w:type="spellEnd"/>
      <w:r w:rsidRPr="001B739A">
        <w:rPr>
          <w:rFonts w:ascii="Book Antiqua" w:eastAsia="Book Antiqua" w:hAnsi="Book Antiqua" w:cs="Book Antiqua"/>
          <w:color w:val="000000"/>
        </w:rPr>
        <w:t xml:space="preserve"> G, </w:t>
      </w:r>
      <w:proofErr w:type="spellStart"/>
      <w:r w:rsidRPr="001B739A">
        <w:rPr>
          <w:rFonts w:ascii="Book Antiqua" w:eastAsia="Book Antiqua" w:hAnsi="Book Antiqua" w:cs="Book Antiqua"/>
          <w:color w:val="000000"/>
        </w:rPr>
        <w:t>Raffel</w:t>
      </w:r>
      <w:proofErr w:type="spellEnd"/>
      <w:r w:rsidRPr="001B739A">
        <w:rPr>
          <w:rFonts w:ascii="Book Antiqua" w:eastAsia="Book Antiqua" w:hAnsi="Book Antiqua" w:cs="Book Antiqua"/>
          <w:color w:val="000000"/>
        </w:rPr>
        <w:t xml:space="preserve"> A, Saleh A, </w:t>
      </w:r>
      <w:proofErr w:type="spellStart"/>
      <w:r w:rsidRPr="001B739A">
        <w:rPr>
          <w:rFonts w:ascii="Book Antiqua" w:eastAsia="Book Antiqua" w:hAnsi="Book Antiqua" w:cs="Book Antiqua"/>
          <w:color w:val="000000"/>
        </w:rPr>
        <w:t>Knoefel</w:t>
      </w:r>
      <w:proofErr w:type="spellEnd"/>
      <w:r w:rsidRPr="001B739A">
        <w:rPr>
          <w:rFonts w:ascii="Book Antiqua" w:eastAsia="Book Antiqua" w:hAnsi="Book Antiqua" w:cs="Book Antiqua"/>
          <w:color w:val="000000"/>
        </w:rPr>
        <w:t xml:space="preserve"> WT, </w:t>
      </w:r>
      <w:proofErr w:type="spellStart"/>
      <w:r w:rsidRPr="001B739A">
        <w:rPr>
          <w:rFonts w:ascii="Book Antiqua" w:eastAsia="Book Antiqua" w:hAnsi="Book Antiqua" w:cs="Book Antiqua"/>
          <w:color w:val="000000"/>
        </w:rPr>
        <w:t>Scherbaum</w:t>
      </w:r>
      <w:proofErr w:type="spellEnd"/>
      <w:r w:rsidRPr="001B739A">
        <w:rPr>
          <w:rFonts w:ascii="Book Antiqua" w:eastAsia="Book Antiqua" w:hAnsi="Book Antiqua" w:cs="Book Antiqua"/>
          <w:color w:val="000000"/>
        </w:rPr>
        <w:t xml:space="preserve"> WA. Neuroendocrine neoplasms of the gastrointestinal tract. </w:t>
      </w:r>
      <w:proofErr w:type="spellStart"/>
      <w:r w:rsidRPr="001B739A">
        <w:rPr>
          <w:rFonts w:ascii="Book Antiqua" w:eastAsia="Book Antiqua" w:hAnsi="Book Antiqua" w:cs="Book Antiqua"/>
          <w:i/>
          <w:iCs/>
          <w:color w:val="000000"/>
        </w:rPr>
        <w:t>Dtsch</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Arztebl</w:t>
      </w:r>
      <w:proofErr w:type="spellEnd"/>
      <w:r w:rsidRPr="001B739A">
        <w:rPr>
          <w:rFonts w:ascii="Book Antiqua" w:eastAsia="Book Antiqua" w:hAnsi="Book Antiqua" w:cs="Book Antiqua"/>
          <w:i/>
          <w:iCs/>
          <w:color w:val="000000"/>
        </w:rPr>
        <w:t xml:space="preserve"> Int</w:t>
      </w:r>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108</w:t>
      </w:r>
      <w:r w:rsidRPr="001B739A">
        <w:rPr>
          <w:rFonts w:ascii="Book Antiqua" w:eastAsia="Book Antiqua" w:hAnsi="Book Antiqua" w:cs="Book Antiqua"/>
          <w:color w:val="000000"/>
        </w:rPr>
        <w:t>: 305-312 [PMID: 21629514 DOI: 10.3238/arztebl.2011.0305]</w:t>
      </w:r>
    </w:p>
    <w:p w14:paraId="248D086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9 </w:t>
      </w:r>
      <w:r w:rsidRPr="001B739A">
        <w:rPr>
          <w:rFonts w:ascii="Book Antiqua" w:eastAsia="Book Antiqua" w:hAnsi="Book Antiqua" w:cs="Book Antiqua"/>
          <w:b/>
          <w:bCs/>
          <w:color w:val="000000"/>
        </w:rPr>
        <w:t>Emory RE Jr</w:t>
      </w:r>
      <w:r w:rsidRPr="001B739A">
        <w:rPr>
          <w:rFonts w:ascii="Book Antiqua" w:eastAsia="Book Antiqua" w:hAnsi="Book Antiqua" w:cs="Book Antiqua"/>
          <w:color w:val="000000"/>
        </w:rPr>
        <w:t xml:space="preserve">, Emory TS, </w:t>
      </w:r>
      <w:proofErr w:type="spellStart"/>
      <w:r w:rsidRPr="001B739A">
        <w:rPr>
          <w:rFonts w:ascii="Book Antiqua" w:eastAsia="Book Antiqua" w:hAnsi="Book Antiqua" w:cs="Book Antiqua"/>
          <w:color w:val="000000"/>
        </w:rPr>
        <w:t>Goellner</w:t>
      </w:r>
      <w:proofErr w:type="spellEnd"/>
      <w:r w:rsidRPr="001B739A">
        <w:rPr>
          <w:rFonts w:ascii="Book Antiqua" w:eastAsia="Book Antiqua" w:hAnsi="Book Antiqua" w:cs="Book Antiqua"/>
          <w:color w:val="000000"/>
        </w:rPr>
        <w:t xml:space="preserve"> JR, Grant CS, </w:t>
      </w:r>
      <w:proofErr w:type="spellStart"/>
      <w:r w:rsidRPr="001B739A">
        <w:rPr>
          <w:rFonts w:ascii="Book Antiqua" w:eastAsia="Book Antiqua" w:hAnsi="Book Antiqua" w:cs="Book Antiqua"/>
          <w:color w:val="000000"/>
        </w:rPr>
        <w:t>Nagorney</w:t>
      </w:r>
      <w:proofErr w:type="spellEnd"/>
      <w:r w:rsidRPr="001B739A">
        <w:rPr>
          <w:rFonts w:ascii="Book Antiqua" w:eastAsia="Book Antiqua" w:hAnsi="Book Antiqua" w:cs="Book Antiqua"/>
          <w:color w:val="000000"/>
        </w:rPr>
        <w:t xml:space="preserve"> DM. Neuroendocrine ampullary tumors: spectrum of disease including the first report of a neuroendocrine carcinoma of non-small cell type. </w:t>
      </w:r>
      <w:r w:rsidRPr="001B739A">
        <w:rPr>
          <w:rFonts w:ascii="Book Antiqua" w:eastAsia="Book Antiqua" w:hAnsi="Book Antiqua" w:cs="Book Antiqua"/>
          <w:i/>
          <w:iCs/>
          <w:color w:val="000000"/>
        </w:rPr>
        <w:t>Surgery</w:t>
      </w:r>
      <w:r w:rsidRPr="001B739A">
        <w:rPr>
          <w:rFonts w:ascii="Book Antiqua" w:eastAsia="Book Antiqua" w:hAnsi="Book Antiqua" w:cs="Book Antiqua"/>
          <w:color w:val="000000"/>
        </w:rPr>
        <w:t xml:space="preserve"> 1994; </w:t>
      </w:r>
      <w:r w:rsidRPr="001B739A">
        <w:rPr>
          <w:rFonts w:ascii="Book Antiqua" w:eastAsia="Book Antiqua" w:hAnsi="Book Antiqua" w:cs="Book Antiqua"/>
          <w:b/>
          <w:bCs/>
          <w:color w:val="000000"/>
        </w:rPr>
        <w:t>115</w:t>
      </w:r>
      <w:r w:rsidRPr="001B739A">
        <w:rPr>
          <w:rFonts w:ascii="Book Antiqua" w:eastAsia="Book Antiqua" w:hAnsi="Book Antiqua" w:cs="Book Antiqua"/>
          <w:color w:val="000000"/>
        </w:rPr>
        <w:t>: 762-766 [PMID: 8197570]</w:t>
      </w:r>
    </w:p>
    <w:p w14:paraId="5187DC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10 </w:t>
      </w:r>
      <w:proofErr w:type="spellStart"/>
      <w:r w:rsidRPr="001B739A">
        <w:rPr>
          <w:rFonts w:ascii="Book Antiqua" w:eastAsia="Book Antiqua" w:hAnsi="Book Antiqua" w:cs="Book Antiqua"/>
          <w:b/>
          <w:bCs/>
          <w:color w:val="000000"/>
        </w:rPr>
        <w:t>Staren</w:t>
      </w:r>
      <w:proofErr w:type="spellEnd"/>
      <w:r w:rsidRPr="001B739A">
        <w:rPr>
          <w:rFonts w:ascii="Book Antiqua" w:eastAsia="Book Antiqua" w:hAnsi="Book Antiqua" w:cs="Book Antiqua"/>
          <w:b/>
          <w:bCs/>
          <w:color w:val="000000"/>
        </w:rPr>
        <w:t xml:space="preserve"> ED</w:t>
      </w:r>
      <w:r w:rsidRPr="001B739A">
        <w:rPr>
          <w:rFonts w:ascii="Book Antiqua" w:eastAsia="Book Antiqua" w:hAnsi="Book Antiqua" w:cs="Book Antiqua"/>
          <w:color w:val="000000"/>
        </w:rPr>
        <w:t xml:space="preserve">, Gould VE, Jansson DS, </w:t>
      </w:r>
      <w:proofErr w:type="spellStart"/>
      <w:r w:rsidRPr="001B739A">
        <w:rPr>
          <w:rFonts w:ascii="Book Antiqua" w:eastAsia="Book Antiqua" w:hAnsi="Book Antiqua" w:cs="Book Antiqua"/>
          <w:color w:val="000000"/>
        </w:rPr>
        <w:t>Hyser</w:t>
      </w:r>
      <w:proofErr w:type="spellEnd"/>
      <w:r w:rsidRPr="001B739A">
        <w:rPr>
          <w:rFonts w:ascii="Book Antiqua" w:eastAsia="Book Antiqua" w:hAnsi="Book Antiqua" w:cs="Book Antiqua"/>
          <w:color w:val="000000"/>
        </w:rPr>
        <w:t xml:space="preserve"> M, Gooch GT, Economou SG. Neuroendocrine differentiation in "poorly differentiated" colon carcinomas. </w:t>
      </w:r>
      <w:r w:rsidRPr="001B739A">
        <w:rPr>
          <w:rFonts w:ascii="Book Antiqua" w:eastAsia="Book Antiqua" w:hAnsi="Book Antiqua" w:cs="Book Antiqua"/>
          <w:i/>
          <w:iCs/>
          <w:color w:val="000000"/>
        </w:rPr>
        <w:t>Am Surg</w:t>
      </w:r>
      <w:r w:rsidRPr="001B739A">
        <w:rPr>
          <w:rFonts w:ascii="Book Antiqua" w:eastAsia="Book Antiqua" w:hAnsi="Book Antiqua" w:cs="Book Antiqua"/>
          <w:color w:val="000000"/>
        </w:rPr>
        <w:t xml:space="preserve"> 1990; </w:t>
      </w:r>
      <w:r w:rsidRPr="001B739A">
        <w:rPr>
          <w:rFonts w:ascii="Book Antiqua" w:eastAsia="Book Antiqua" w:hAnsi="Book Antiqua" w:cs="Book Antiqua"/>
          <w:b/>
          <w:bCs/>
          <w:color w:val="000000"/>
        </w:rPr>
        <w:t>56</w:t>
      </w:r>
      <w:r w:rsidRPr="001B739A">
        <w:rPr>
          <w:rFonts w:ascii="Book Antiqua" w:eastAsia="Book Antiqua" w:hAnsi="Book Antiqua" w:cs="Book Antiqua"/>
          <w:color w:val="000000"/>
        </w:rPr>
        <w:t>: 412-419 [PMID: 2368984]</w:t>
      </w:r>
    </w:p>
    <w:p w14:paraId="6434B423"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11 </w:t>
      </w:r>
      <w:proofErr w:type="spellStart"/>
      <w:r w:rsidRPr="001B739A">
        <w:rPr>
          <w:rFonts w:ascii="Book Antiqua" w:eastAsia="Book Antiqua" w:hAnsi="Book Antiqua" w:cs="Book Antiqua"/>
          <w:b/>
          <w:bCs/>
          <w:color w:val="000000"/>
        </w:rPr>
        <w:t>Aytac</w:t>
      </w:r>
      <w:proofErr w:type="spellEnd"/>
      <w:r w:rsidRPr="001B739A">
        <w:rPr>
          <w:rFonts w:ascii="Book Antiqua" w:eastAsia="Book Antiqua" w:hAnsi="Book Antiqua" w:cs="Book Antiqua"/>
          <w:b/>
          <w:bCs/>
          <w:color w:val="000000"/>
        </w:rPr>
        <w:t xml:space="preserve"> E</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Ozdemir</w:t>
      </w:r>
      <w:proofErr w:type="spellEnd"/>
      <w:r w:rsidRPr="001B739A">
        <w:rPr>
          <w:rFonts w:ascii="Book Antiqua" w:eastAsia="Book Antiqua" w:hAnsi="Book Antiqua" w:cs="Book Antiqua"/>
          <w:color w:val="000000"/>
        </w:rPr>
        <w:t xml:space="preserve"> Y, </w:t>
      </w:r>
      <w:proofErr w:type="spellStart"/>
      <w:r w:rsidRPr="001B739A">
        <w:rPr>
          <w:rFonts w:ascii="Book Antiqua" w:eastAsia="Book Antiqua" w:hAnsi="Book Antiqua" w:cs="Book Antiqua"/>
          <w:color w:val="000000"/>
        </w:rPr>
        <w:t>Ozuner</w:t>
      </w:r>
      <w:proofErr w:type="spellEnd"/>
      <w:r w:rsidRPr="001B739A">
        <w:rPr>
          <w:rFonts w:ascii="Book Antiqua" w:eastAsia="Book Antiqua" w:hAnsi="Book Antiqua" w:cs="Book Antiqua"/>
          <w:color w:val="000000"/>
        </w:rPr>
        <w:t xml:space="preserve"> G. Long term outcomes of neuroendocrine carcinomas (high-grade neuroendocrine tumors) of the colon, rectum, and anal canal. </w:t>
      </w:r>
      <w:r w:rsidRPr="001B739A">
        <w:rPr>
          <w:rFonts w:ascii="Book Antiqua" w:eastAsia="Book Antiqua" w:hAnsi="Book Antiqua" w:cs="Book Antiqua"/>
          <w:i/>
          <w:iCs/>
          <w:color w:val="000000"/>
        </w:rPr>
        <w:t xml:space="preserve">J </w:t>
      </w:r>
      <w:proofErr w:type="spellStart"/>
      <w:r w:rsidRPr="001B739A">
        <w:rPr>
          <w:rFonts w:ascii="Book Antiqua" w:eastAsia="Book Antiqua" w:hAnsi="Book Antiqua" w:cs="Book Antiqua"/>
          <w:i/>
          <w:iCs/>
          <w:color w:val="000000"/>
        </w:rPr>
        <w:t>Visc</w:t>
      </w:r>
      <w:proofErr w:type="spellEnd"/>
      <w:r w:rsidRPr="001B739A">
        <w:rPr>
          <w:rFonts w:ascii="Book Antiqua" w:eastAsia="Book Antiqua" w:hAnsi="Book Antiqua" w:cs="Book Antiqua"/>
          <w:i/>
          <w:iCs/>
          <w:color w:val="000000"/>
        </w:rPr>
        <w:t xml:space="preserve"> Surg</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151</w:t>
      </w:r>
      <w:r w:rsidRPr="001B739A">
        <w:rPr>
          <w:rFonts w:ascii="Book Antiqua" w:eastAsia="Book Antiqua" w:hAnsi="Book Antiqua" w:cs="Book Antiqua"/>
          <w:color w:val="000000"/>
        </w:rPr>
        <w:t>: 3-7 [PMID: 24412088 DOI: 10.1016/j.jviscsurg.2013.12.007]</w:t>
      </w:r>
    </w:p>
    <w:p w14:paraId="54EF9CB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12 </w:t>
      </w:r>
      <w:proofErr w:type="spellStart"/>
      <w:r w:rsidRPr="001B739A">
        <w:rPr>
          <w:rFonts w:ascii="Book Antiqua" w:eastAsia="Book Antiqua" w:hAnsi="Book Antiqua" w:cs="Book Antiqua"/>
          <w:b/>
          <w:bCs/>
          <w:color w:val="000000"/>
        </w:rPr>
        <w:t>Lipka</w:t>
      </w:r>
      <w:proofErr w:type="spellEnd"/>
      <w:r w:rsidRPr="001B739A">
        <w:rPr>
          <w:rFonts w:ascii="Book Antiqua" w:eastAsia="Book Antiqua" w:hAnsi="Book Antiqua" w:cs="Book Antiqua"/>
          <w:b/>
          <w:bCs/>
          <w:color w:val="000000"/>
        </w:rPr>
        <w:t xml:space="preserve"> S</w:t>
      </w:r>
      <w:r w:rsidRPr="001B739A">
        <w:rPr>
          <w:rFonts w:ascii="Book Antiqua" w:eastAsia="Book Antiqua" w:hAnsi="Book Antiqua" w:cs="Book Antiqua"/>
          <w:color w:val="000000"/>
        </w:rPr>
        <w:t>, Hurtado-</w:t>
      </w:r>
      <w:proofErr w:type="spellStart"/>
      <w:r w:rsidRPr="001B739A">
        <w:rPr>
          <w:rFonts w:ascii="Book Antiqua" w:eastAsia="Book Antiqua" w:hAnsi="Book Antiqua" w:cs="Book Antiqua"/>
          <w:color w:val="000000"/>
        </w:rPr>
        <w:t>Cordovi</w:t>
      </w:r>
      <w:proofErr w:type="spellEnd"/>
      <w:r w:rsidRPr="001B739A">
        <w:rPr>
          <w:rFonts w:ascii="Book Antiqua" w:eastAsia="Book Antiqua" w:hAnsi="Book Antiqua" w:cs="Book Antiqua"/>
          <w:color w:val="000000"/>
        </w:rPr>
        <w:t xml:space="preserve"> J, </w:t>
      </w:r>
      <w:proofErr w:type="spellStart"/>
      <w:r w:rsidRPr="001B739A">
        <w:rPr>
          <w:rFonts w:ascii="Book Antiqua" w:eastAsia="Book Antiqua" w:hAnsi="Book Antiqua" w:cs="Book Antiqua"/>
          <w:color w:val="000000"/>
        </w:rPr>
        <w:t>Avezbakiyev</w:t>
      </w:r>
      <w:proofErr w:type="spellEnd"/>
      <w:r w:rsidRPr="001B739A">
        <w:rPr>
          <w:rFonts w:ascii="Book Antiqua" w:eastAsia="Book Antiqua" w:hAnsi="Book Antiqua" w:cs="Book Antiqua"/>
          <w:color w:val="000000"/>
        </w:rPr>
        <w:t xml:space="preserve"> B, Freedman L, Clark T, </w:t>
      </w:r>
      <w:proofErr w:type="spellStart"/>
      <w:r w:rsidRPr="001B739A">
        <w:rPr>
          <w:rFonts w:ascii="Book Antiqua" w:eastAsia="Book Antiqua" w:hAnsi="Book Antiqua" w:cs="Book Antiqua"/>
          <w:color w:val="000000"/>
        </w:rPr>
        <w:t>Rizvon</w:t>
      </w:r>
      <w:proofErr w:type="spellEnd"/>
      <w:r w:rsidRPr="001B739A">
        <w:rPr>
          <w:rFonts w:ascii="Book Antiqua" w:eastAsia="Book Antiqua" w:hAnsi="Book Antiqua" w:cs="Book Antiqua"/>
          <w:color w:val="000000"/>
        </w:rPr>
        <w:t xml:space="preserve"> K, </w:t>
      </w:r>
      <w:proofErr w:type="spellStart"/>
      <w:r w:rsidRPr="001B739A">
        <w:rPr>
          <w:rFonts w:ascii="Book Antiqua" w:eastAsia="Book Antiqua" w:hAnsi="Book Antiqua" w:cs="Book Antiqua"/>
          <w:color w:val="000000"/>
        </w:rPr>
        <w:t>Mustacchia</w:t>
      </w:r>
      <w:proofErr w:type="spellEnd"/>
      <w:r w:rsidRPr="001B739A">
        <w:rPr>
          <w:rFonts w:ascii="Book Antiqua" w:eastAsia="Book Antiqua" w:hAnsi="Book Antiqua" w:cs="Book Antiqua"/>
          <w:color w:val="000000"/>
        </w:rPr>
        <w:t xml:space="preserve"> P. Synchronous Small Cell Neuroendocrine Carcinoma and Adenocarcinoma of the Colon: A Link for Common Stem Cell Origin? </w:t>
      </w:r>
      <w:r w:rsidRPr="001B739A">
        <w:rPr>
          <w:rFonts w:ascii="Book Antiqua" w:eastAsia="Book Antiqua" w:hAnsi="Book Antiqua" w:cs="Book Antiqua"/>
          <w:i/>
          <w:iCs/>
          <w:color w:val="000000"/>
        </w:rPr>
        <w:t>ACG Case Rep J</w:t>
      </w:r>
      <w:r w:rsidRPr="001B739A">
        <w:rPr>
          <w:rFonts w:ascii="Book Antiqua" w:eastAsia="Book Antiqua" w:hAnsi="Book Antiqua" w:cs="Book Antiqua"/>
          <w:color w:val="000000"/>
        </w:rPr>
        <w:t xml:space="preserve"> 2014; </w:t>
      </w:r>
      <w:r w:rsidRPr="001B739A">
        <w:rPr>
          <w:rFonts w:ascii="Book Antiqua" w:eastAsia="Book Antiqua" w:hAnsi="Book Antiqua" w:cs="Book Antiqua"/>
          <w:b/>
          <w:bCs/>
          <w:color w:val="000000"/>
        </w:rPr>
        <w:t>1</w:t>
      </w:r>
      <w:r w:rsidRPr="001B739A">
        <w:rPr>
          <w:rFonts w:ascii="Book Antiqua" w:eastAsia="Book Antiqua" w:hAnsi="Book Antiqua" w:cs="Book Antiqua"/>
          <w:color w:val="000000"/>
        </w:rPr>
        <w:t>: 96-99 [PMID: 26157837 DOI: 10.14309/crj.2014.13]</w:t>
      </w:r>
    </w:p>
    <w:p w14:paraId="075B4DC8"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13 </w:t>
      </w:r>
      <w:r w:rsidRPr="001B739A">
        <w:rPr>
          <w:rFonts w:ascii="Book Antiqua" w:eastAsia="Book Antiqua" w:hAnsi="Book Antiqua" w:cs="Book Antiqua"/>
          <w:b/>
          <w:bCs/>
          <w:color w:val="000000"/>
        </w:rPr>
        <w:t>Kato T</w:t>
      </w:r>
      <w:r w:rsidRPr="001B739A">
        <w:rPr>
          <w:rFonts w:ascii="Book Antiqua" w:eastAsia="Book Antiqua" w:hAnsi="Book Antiqua" w:cs="Book Antiqua"/>
          <w:color w:val="000000"/>
        </w:rPr>
        <w:t xml:space="preserve">, </w:t>
      </w:r>
      <w:proofErr w:type="spellStart"/>
      <w:r w:rsidRPr="001B739A">
        <w:rPr>
          <w:rFonts w:ascii="Book Antiqua" w:eastAsia="Book Antiqua" w:hAnsi="Book Antiqua" w:cs="Book Antiqua"/>
          <w:color w:val="000000"/>
        </w:rPr>
        <w:t>Terashima</w:t>
      </w:r>
      <w:proofErr w:type="spellEnd"/>
      <w:r w:rsidRPr="001B739A">
        <w:rPr>
          <w:rFonts w:ascii="Book Antiqua" w:eastAsia="Book Antiqua" w:hAnsi="Book Antiqua" w:cs="Book Antiqua"/>
          <w:color w:val="000000"/>
        </w:rPr>
        <w:t xml:space="preserve"> T, </w:t>
      </w:r>
      <w:proofErr w:type="spellStart"/>
      <w:r w:rsidRPr="001B739A">
        <w:rPr>
          <w:rFonts w:ascii="Book Antiqua" w:eastAsia="Book Antiqua" w:hAnsi="Book Antiqua" w:cs="Book Antiqua"/>
          <w:color w:val="000000"/>
        </w:rPr>
        <w:t>Tomida</w:t>
      </w:r>
      <w:proofErr w:type="spellEnd"/>
      <w:r w:rsidRPr="001B739A">
        <w:rPr>
          <w:rFonts w:ascii="Book Antiqua" w:eastAsia="Book Antiqua" w:hAnsi="Book Antiqua" w:cs="Book Antiqua"/>
          <w:color w:val="000000"/>
        </w:rPr>
        <w:t xml:space="preserve"> S, Yamaguchi T, Kawamura H, Kimura N, </w:t>
      </w:r>
      <w:proofErr w:type="spellStart"/>
      <w:r w:rsidRPr="001B739A">
        <w:rPr>
          <w:rFonts w:ascii="Book Antiqua" w:eastAsia="Book Antiqua" w:hAnsi="Book Antiqua" w:cs="Book Antiqua"/>
          <w:color w:val="000000"/>
        </w:rPr>
        <w:t>Ohtani</w:t>
      </w:r>
      <w:proofErr w:type="spellEnd"/>
      <w:r w:rsidRPr="001B739A">
        <w:rPr>
          <w:rFonts w:ascii="Book Antiqua" w:eastAsia="Book Antiqua" w:hAnsi="Book Antiqua" w:cs="Book Antiqua"/>
          <w:color w:val="000000"/>
        </w:rPr>
        <w:t xml:space="preserve"> H. Cytokeratin 20-positive large cell neuroendocrine carcinoma of the colon. </w:t>
      </w:r>
      <w:proofErr w:type="spellStart"/>
      <w:r w:rsidRPr="001B739A">
        <w:rPr>
          <w:rFonts w:ascii="Book Antiqua" w:eastAsia="Book Antiqua" w:hAnsi="Book Antiqua" w:cs="Book Antiqua"/>
          <w:i/>
          <w:iCs/>
          <w:color w:val="000000"/>
        </w:rPr>
        <w:t>Pathol</w:t>
      </w:r>
      <w:proofErr w:type="spellEnd"/>
      <w:r w:rsidRPr="001B739A">
        <w:rPr>
          <w:rFonts w:ascii="Book Antiqua" w:eastAsia="Book Antiqua" w:hAnsi="Book Antiqua" w:cs="Book Antiqua"/>
          <w:i/>
          <w:iCs/>
          <w:color w:val="000000"/>
        </w:rPr>
        <w:t xml:space="preserve"> Int</w:t>
      </w:r>
      <w:r w:rsidRPr="001B739A">
        <w:rPr>
          <w:rFonts w:ascii="Book Antiqua" w:eastAsia="Book Antiqua" w:hAnsi="Book Antiqua" w:cs="Book Antiqua"/>
          <w:color w:val="000000"/>
        </w:rPr>
        <w:t xml:space="preserve"> 2005; </w:t>
      </w:r>
      <w:r w:rsidRPr="001B739A">
        <w:rPr>
          <w:rFonts w:ascii="Book Antiqua" w:eastAsia="Book Antiqua" w:hAnsi="Book Antiqua" w:cs="Book Antiqua"/>
          <w:b/>
          <w:bCs/>
          <w:color w:val="000000"/>
        </w:rPr>
        <w:t>55</w:t>
      </w:r>
      <w:r w:rsidRPr="001B739A">
        <w:rPr>
          <w:rFonts w:ascii="Book Antiqua" w:eastAsia="Book Antiqua" w:hAnsi="Book Antiqua" w:cs="Book Antiqua"/>
          <w:color w:val="000000"/>
        </w:rPr>
        <w:t>: 524-529 [PMID: 15998383 DOI: 10.1111/j.1440-1827.</w:t>
      </w:r>
      <w:proofErr w:type="gramStart"/>
      <w:r w:rsidRPr="001B739A">
        <w:rPr>
          <w:rFonts w:ascii="Book Antiqua" w:eastAsia="Book Antiqua" w:hAnsi="Book Antiqua" w:cs="Book Antiqua"/>
          <w:color w:val="000000"/>
        </w:rPr>
        <w:t>2005.01864.x</w:t>
      </w:r>
      <w:proofErr w:type="gramEnd"/>
      <w:r w:rsidRPr="001B739A">
        <w:rPr>
          <w:rFonts w:ascii="Book Antiqua" w:eastAsia="Book Antiqua" w:hAnsi="Book Antiqua" w:cs="Book Antiqua"/>
          <w:color w:val="000000"/>
        </w:rPr>
        <w:t>]</w:t>
      </w:r>
    </w:p>
    <w:p w14:paraId="54C3A17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14 </w:t>
      </w:r>
      <w:r w:rsidRPr="001B739A">
        <w:rPr>
          <w:rFonts w:ascii="Book Antiqua" w:eastAsia="Book Antiqua" w:hAnsi="Book Antiqua" w:cs="Book Antiqua"/>
          <w:b/>
          <w:bCs/>
          <w:color w:val="000000"/>
        </w:rPr>
        <w:t>Pascarella MR</w:t>
      </w:r>
      <w:r w:rsidRPr="001B739A">
        <w:rPr>
          <w:rFonts w:ascii="Book Antiqua" w:eastAsia="Book Antiqua" w:hAnsi="Book Antiqua" w:cs="Book Antiqua"/>
          <w:color w:val="000000"/>
        </w:rPr>
        <w:t xml:space="preserve">, McCloskey D, </w:t>
      </w:r>
      <w:proofErr w:type="spellStart"/>
      <w:r w:rsidRPr="001B739A">
        <w:rPr>
          <w:rFonts w:ascii="Book Antiqua" w:eastAsia="Book Antiqua" w:hAnsi="Book Antiqua" w:cs="Book Antiqua"/>
          <w:color w:val="000000"/>
        </w:rPr>
        <w:t>Jenab</w:t>
      </w:r>
      <w:proofErr w:type="spellEnd"/>
      <w:r w:rsidRPr="001B739A">
        <w:rPr>
          <w:rFonts w:ascii="Book Antiqua" w:eastAsia="Book Antiqua" w:hAnsi="Book Antiqua" w:cs="Book Antiqua"/>
          <w:color w:val="000000"/>
        </w:rPr>
        <w:t xml:space="preserve">-Wolcott J, </w:t>
      </w:r>
      <w:proofErr w:type="spellStart"/>
      <w:r w:rsidRPr="001B739A">
        <w:rPr>
          <w:rFonts w:ascii="Book Antiqua" w:eastAsia="Book Antiqua" w:hAnsi="Book Antiqua" w:cs="Book Antiqua"/>
          <w:color w:val="000000"/>
        </w:rPr>
        <w:t>Vala</w:t>
      </w:r>
      <w:proofErr w:type="spellEnd"/>
      <w:r w:rsidRPr="001B739A">
        <w:rPr>
          <w:rFonts w:ascii="Book Antiqua" w:eastAsia="Book Antiqua" w:hAnsi="Book Antiqua" w:cs="Book Antiqua"/>
          <w:color w:val="000000"/>
        </w:rPr>
        <w:t xml:space="preserve"> M, </w:t>
      </w:r>
      <w:proofErr w:type="spellStart"/>
      <w:r w:rsidRPr="001B739A">
        <w:rPr>
          <w:rFonts w:ascii="Book Antiqua" w:eastAsia="Book Antiqua" w:hAnsi="Book Antiqua" w:cs="Book Antiqua"/>
          <w:color w:val="000000"/>
        </w:rPr>
        <w:t>Rovito</w:t>
      </w:r>
      <w:proofErr w:type="spellEnd"/>
      <w:r w:rsidRPr="001B739A">
        <w:rPr>
          <w:rFonts w:ascii="Book Antiqua" w:eastAsia="Book Antiqua" w:hAnsi="Book Antiqua" w:cs="Book Antiqua"/>
          <w:color w:val="000000"/>
        </w:rPr>
        <w:t xml:space="preserve"> M, McHugh J. Large cell neuroendocrine carcinoma of the colon: A rare and aggressive tumor. </w:t>
      </w:r>
      <w:r w:rsidRPr="001B739A">
        <w:rPr>
          <w:rFonts w:ascii="Book Antiqua" w:eastAsia="Book Antiqua" w:hAnsi="Book Antiqua" w:cs="Book Antiqua"/>
          <w:i/>
          <w:iCs/>
          <w:color w:val="000000"/>
        </w:rPr>
        <w:t xml:space="preserve">J </w:t>
      </w:r>
      <w:proofErr w:type="spellStart"/>
      <w:r w:rsidRPr="001B739A">
        <w:rPr>
          <w:rFonts w:ascii="Book Antiqua" w:eastAsia="Book Antiqua" w:hAnsi="Book Antiqua" w:cs="Book Antiqua"/>
          <w:i/>
          <w:iCs/>
          <w:color w:val="000000"/>
        </w:rPr>
        <w:t>Gastrointest</w:t>
      </w:r>
      <w:proofErr w:type="spellEnd"/>
      <w:r w:rsidRPr="001B739A">
        <w:rPr>
          <w:rFonts w:ascii="Book Antiqua" w:eastAsia="Book Antiqua" w:hAnsi="Book Antiqua" w:cs="Book Antiqua"/>
          <w:i/>
          <w:iCs/>
          <w:color w:val="000000"/>
        </w:rPr>
        <w:t xml:space="preserve"> Oncol</w:t>
      </w:r>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2</w:t>
      </w:r>
      <w:r w:rsidRPr="001B739A">
        <w:rPr>
          <w:rFonts w:ascii="Book Antiqua" w:eastAsia="Book Antiqua" w:hAnsi="Book Antiqua" w:cs="Book Antiqua"/>
          <w:color w:val="000000"/>
        </w:rPr>
        <w:t>: 250-253 [PMID: 22811859 DOI: 10.3978/j.issn.2078-6891.2011.026]</w:t>
      </w:r>
    </w:p>
    <w:p w14:paraId="7016015C"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 xml:space="preserve">15 </w:t>
      </w:r>
      <w:r w:rsidRPr="001B739A">
        <w:rPr>
          <w:rFonts w:ascii="Book Antiqua" w:eastAsia="Book Antiqua" w:hAnsi="Book Antiqua" w:cs="Book Antiqua"/>
          <w:b/>
          <w:bCs/>
          <w:color w:val="000000"/>
        </w:rPr>
        <w:t>Arnold R</w:t>
      </w:r>
      <w:r w:rsidRPr="001B739A">
        <w:rPr>
          <w:rFonts w:ascii="Book Antiqua" w:eastAsia="Book Antiqua" w:hAnsi="Book Antiqua" w:cs="Book Antiqua"/>
          <w:color w:val="000000"/>
        </w:rPr>
        <w:t xml:space="preserve">. Endocrine </w:t>
      </w:r>
      <w:proofErr w:type="spellStart"/>
      <w:r w:rsidRPr="001B739A">
        <w:rPr>
          <w:rFonts w:ascii="Book Antiqua" w:eastAsia="Book Antiqua" w:hAnsi="Book Antiqua" w:cs="Book Antiqua"/>
          <w:color w:val="000000"/>
        </w:rPr>
        <w:t>tumours</w:t>
      </w:r>
      <w:proofErr w:type="spellEnd"/>
      <w:r w:rsidRPr="001B739A">
        <w:rPr>
          <w:rFonts w:ascii="Book Antiqua" w:eastAsia="Book Antiqua" w:hAnsi="Book Antiqua" w:cs="Book Antiqua"/>
          <w:color w:val="000000"/>
        </w:rPr>
        <w:t xml:space="preserve"> of the gastrointestinal tract. Introduction: definition, historical aspects, classification, staging, prognosis and therapeutic options. </w:t>
      </w:r>
      <w:r w:rsidRPr="001B739A">
        <w:rPr>
          <w:rFonts w:ascii="Book Antiqua" w:eastAsia="Book Antiqua" w:hAnsi="Book Antiqua" w:cs="Book Antiqua"/>
          <w:i/>
          <w:iCs/>
          <w:color w:val="000000"/>
        </w:rPr>
        <w:t xml:space="preserve">Best </w:t>
      </w:r>
      <w:proofErr w:type="spellStart"/>
      <w:r w:rsidRPr="001B739A">
        <w:rPr>
          <w:rFonts w:ascii="Book Antiqua" w:eastAsia="Book Antiqua" w:hAnsi="Book Antiqua" w:cs="Book Antiqua"/>
          <w:i/>
          <w:iCs/>
          <w:color w:val="000000"/>
        </w:rPr>
        <w:t>Pract</w:t>
      </w:r>
      <w:proofErr w:type="spellEnd"/>
      <w:r w:rsidRPr="001B739A">
        <w:rPr>
          <w:rFonts w:ascii="Book Antiqua" w:eastAsia="Book Antiqua" w:hAnsi="Book Antiqua" w:cs="Book Antiqua"/>
          <w:i/>
          <w:iCs/>
          <w:color w:val="000000"/>
        </w:rPr>
        <w:t xml:space="preserve"> Res Clin Gastroenterol</w:t>
      </w:r>
      <w:r w:rsidRPr="001B739A">
        <w:rPr>
          <w:rFonts w:ascii="Book Antiqua" w:eastAsia="Book Antiqua" w:hAnsi="Book Antiqua" w:cs="Book Antiqua"/>
          <w:color w:val="000000"/>
        </w:rPr>
        <w:t xml:space="preserve"> 2005; </w:t>
      </w:r>
      <w:r w:rsidRPr="001B739A">
        <w:rPr>
          <w:rFonts w:ascii="Book Antiqua" w:eastAsia="Book Antiqua" w:hAnsi="Book Antiqua" w:cs="Book Antiqua"/>
          <w:b/>
          <w:bCs/>
          <w:color w:val="000000"/>
        </w:rPr>
        <w:t>19</w:t>
      </w:r>
      <w:r w:rsidRPr="001B739A">
        <w:rPr>
          <w:rFonts w:ascii="Book Antiqua" w:eastAsia="Book Antiqua" w:hAnsi="Book Antiqua" w:cs="Book Antiqua"/>
          <w:color w:val="000000"/>
        </w:rPr>
        <w:t>: 491-505 [PMID: 16183523 DOI: 10.1016/j.bpg.2005.03.006]</w:t>
      </w:r>
    </w:p>
    <w:p w14:paraId="173F09E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 xml:space="preserve">16 </w:t>
      </w:r>
      <w:r w:rsidRPr="001B739A">
        <w:rPr>
          <w:rFonts w:ascii="Book Antiqua" w:eastAsia="Book Antiqua" w:hAnsi="Book Antiqua" w:cs="Book Antiqua"/>
          <w:b/>
          <w:bCs/>
          <w:color w:val="000000"/>
        </w:rPr>
        <w:t>Glisson BS</w:t>
      </w:r>
      <w:r w:rsidRPr="001B739A">
        <w:rPr>
          <w:rFonts w:ascii="Book Antiqua" w:eastAsia="Book Antiqua" w:hAnsi="Book Antiqua" w:cs="Book Antiqua"/>
          <w:color w:val="000000"/>
        </w:rPr>
        <w:t xml:space="preserve">, Moran CA. Large-cell neuroendocrine carcinoma: controversies in diagnosis and treatment. </w:t>
      </w:r>
      <w:r w:rsidRPr="001B739A">
        <w:rPr>
          <w:rFonts w:ascii="Book Antiqua" w:eastAsia="Book Antiqua" w:hAnsi="Book Antiqua" w:cs="Book Antiqua"/>
          <w:i/>
          <w:iCs/>
          <w:color w:val="000000"/>
        </w:rPr>
        <w:t xml:space="preserve">J Natl </w:t>
      </w:r>
      <w:proofErr w:type="spellStart"/>
      <w:r w:rsidRPr="001B739A">
        <w:rPr>
          <w:rFonts w:ascii="Book Antiqua" w:eastAsia="Book Antiqua" w:hAnsi="Book Antiqua" w:cs="Book Antiqua"/>
          <w:i/>
          <w:iCs/>
          <w:color w:val="000000"/>
        </w:rPr>
        <w:t>Compr</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Canc</w:t>
      </w:r>
      <w:proofErr w:type="spellEnd"/>
      <w:r w:rsidRPr="001B739A">
        <w:rPr>
          <w:rFonts w:ascii="Book Antiqua" w:eastAsia="Book Antiqua" w:hAnsi="Book Antiqua" w:cs="Book Antiqua"/>
          <w:i/>
          <w:iCs/>
          <w:color w:val="000000"/>
        </w:rPr>
        <w:t xml:space="preserve"> </w:t>
      </w:r>
      <w:proofErr w:type="spellStart"/>
      <w:r w:rsidRPr="001B739A">
        <w:rPr>
          <w:rFonts w:ascii="Book Antiqua" w:eastAsia="Book Antiqua" w:hAnsi="Book Antiqua" w:cs="Book Antiqua"/>
          <w:i/>
          <w:iCs/>
          <w:color w:val="000000"/>
        </w:rPr>
        <w:t>Netw</w:t>
      </w:r>
      <w:proofErr w:type="spellEnd"/>
      <w:r w:rsidRPr="001B739A">
        <w:rPr>
          <w:rFonts w:ascii="Book Antiqua" w:eastAsia="Book Antiqua" w:hAnsi="Book Antiqua" w:cs="Book Antiqua"/>
          <w:color w:val="000000"/>
        </w:rPr>
        <w:t xml:space="preserve"> 2011; </w:t>
      </w:r>
      <w:r w:rsidRPr="001B739A">
        <w:rPr>
          <w:rFonts w:ascii="Book Antiqua" w:eastAsia="Book Antiqua" w:hAnsi="Book Antiqua" w:cs="Book Antiqua"/>
          <w:b/>
          <w:bCs/>
          <w:color w:val="000000"/>
        </w:rPr>
        <w:t>9</w:t>
      </w:r>
      <w:r w:rsidRPr="001B739A">
        <w:rPr>
          <w:rFonts w:ascii="Book Antiqua" w:eastAsia="Book Antiqua" w:hAnsi="Book Antiqua" w:cs="Book Antiqua"/>
          <w:color w:val="000000"/>
        </w:rPr>
        <w:t>: 1122-1129 [PMID: 21975912 DOI: 10.6004/jnccn.2011.0093]</w:t>
      </w:r>
    </w:p>
    <w:p w14:paraId="686CAB54" w14:textId="77777777" w:rsidR="00A77B3E" w:rsidRPr="001B739A" w:rsidRDefault="00A77B3E" w:rsidP="001B739A">
      <w:pPr>
        <w:spacing w:line="360" w:lineRule="auto"/>
        <w:jc w:val="both"/>
        <w:rPr>
          <w:rFonts w:ascii="Book Antiqua" w:hAnsi="Book Antiqua"/>
        </w:rPr>
        <w:sectPr w:rsidR="00A77B3E" w:rsidRPr="001B739A">
          <w:footerReference w:type="default" r:id="rId6"/>
          <w:pgSz w:w="12240" w:h="15840"/>
          <w:pgMar w:top="1440" w:right="1440" w:bottom="1440" w:left="1440" w:header="720" w:footer="720" w:gutter="0"/>
          <w:cols w:space="720"/>
          <w:docGrid w:linePitch="360"/>
        </w:sectPr>
      </w:pPr>
    </w:p>
    <w:p w14:paraId="2BF5946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lastRenderedPageBreak/>
        <w:t>Footnotes</w:t>
      </w:r>
    </w:p>
    <w:p w14:paraId="0749FF1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Informed consent statement: </w:t>
      </w:r>
      <w:r w:rsidRPr="001B739A">
        <w:rPr>
          <w:rFonts w:ascii="Book Antiqua" w:eastAsia="Book Antiqua" w:hAnsi="Book Antiqua" w:cs="Book Antiqua"/>
          <w:color w:val="000000"/>
        </w:rPr>
        <w:t>Informed written consent was obtained from the patient regarding the publication of this report and accompanying images.</w:t>
      </w:r>
    </w:p>
    <w:p w14:paraId="3CCB00FF" w14:textId="77777777" w:rsidR="00A77B3E" w:rsidRPr="001B739A" w:rsidRDefault="00A77B3E" w:rsidP="001B739A">
      <w:pPr>
        <w:spacing w:line="360" w:lineRule="auto"/>
        <w:jc w:val="both"/>
        <w:rPr>
          <w:rFonts w:ascii="Book Antiqua" w:hAnsi="Book Antiqua"/>
        </w:rPr>
      </w:pPr>
    </w:p>
    <w:p w14:paraId="52F21DF6"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Conflict-of-interest statement: </w:t>
      </w:r>
      <w:r w:rsidRPr="001B739A">
        <w:rPr>
          <w:rFonts w:ascii="Book Antiqua" w:eastAsia="Book Antiqua" w:hAnsi="Book Antiqua" w:cs="Book Antiqua"/>
          <w:color w:val="000000"/>
        </w:rPr>
        <w:t>All the authors report no relevant conflicts of interest for this article.</w:t>
      </w:r>
    </w:p>
    <w:p w14:paraId="2D7452B7" w14:textId="77777777" w:rsidR="00A77B3E" w:rsidRPr="001B739A" w:rsidRDefault="00A77B3E" w:rsidP="001B739A">
      <w:pPr>
        <w:spacing w:line="360" w:lineRule="auto"/>
        <w:jc w:val="both"/>
        <w:rPr>
          <w:rFonts w:ascii="Book Antiqua" w:hAnsi="Book Antiqua"/>
        </w:rPr>
      </w:pPr>
    </w:p>
    <w:p w14:paraId="629602FB"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CARE Checklist (2016) statement: </w:t>
      </w:r>
      <w:r w:rsidRPr="001B739A">
        <w:rPr>
          <w:rFonts w:ascii="Book Antiqua" w:eastAsia="Book Antiqua" w:hAnsi="Book Antiqua" w:cs="Book Antiqua"/>
          <w:color w:val="000000"/>
        </w:rPr>
        <w:t>The authors have read the CARE Checklist (2016), and the manuscript was prepared and revised according to the CARE Checklist (2016).</w:t>
      </w:r>
    </w:p>
    <w:p w14:paraId="2FFD427B" w14:textId="77777777" w:rsidR="00A77B3E" w:rsidRPr="001B739A" w:rsidRDefault="00A77B3E" w:rsidP="001B739A">
      <w:pPr>
        <w:spacing w:line="360" w:lineRule="auto"/>
        <w:jc w:val="both"/>
        <w:rPr>
          <w:rFonts w:ascii="Book Antiqua" w:hAnsi="Book Antiqua"/>
        </w:rPr>
      </w:pPr>
    </w:p>
    <w:p w14:paraId="21EC46B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Open-Access: </w:t>
      </w:r>
      <w:r w:rsidRPr="001B73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739A">
        <w:rPr>
          <w:rFonts w:ascii="Book Antiqua" w:eastAsia="Book Antiqua" w:hAnsi="Book Antiqua" w:cs="Book Antiqua"/>
          <w:color w:val="000000"/>
        </w:rPr>
        <w:t>NonCommercial</w:t>
      </w:r>
      <w:proofErr w:type="spellEnd"/>
      <w:r w:rsidRPr="001B73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61D91D" w14:textId="77777777" w:rsidR="00A77B3E" w:rsidRPr="001B739A" w:rsidRDefault="00A77B3E" w:rsidP="001B739A">
      <w:pPr>
        <w:spacing w:line="360" w:lineRule="auto"/>
        <w:jc w:val="both"/>
        <w:rPr>
          <w:rFonts w:ascii="Book Antiqua" w:hAnsi="Book Antiqua"/>
        </w:rPr>
      </w:pPr>
    </w:p>
    <w:p w14:paraId="44D2DFF6" w14:textId="2B22C110"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Provenance and peer review: </w:t>
      </w:r>
      <w:r w:rsidRPr="001B739A">
        <w:rPr>
          <w:rFonts w:ascii="Book Antiqua" w:eastAsia="Book Antiqua" w:hAnsi="Book Antiqua" w:cs="Book Antiqua"/>
          <w:color w:val="000000"/>
        </w:rPr>
        <w:t>Unsolicited article; Externally peer reviewed</w:t>
      </w:r>
    </w:p>
    <w:p w14:paraId="68E6C39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Peer-review model: </w:t>
      </w:r>
      <w:r w:rsidRPr="001B739A">
        <w:rPr>
          <w:rFonts w:ascii="Book Antiqua" w:eastAsia="Book Antiqua" w:hAnsi="Book Antiqua" w:cs="Book Antiqua"/>
          <w:color w:val="000000"/>
        </w:rPr>
        <w:t>Single blind</w:t>
      </w:r>
    </w:p>
    <w:p w14:paraId="77E9B325" w14:textId="77777777" w:rsidR="00A77B3E" w:rsidRPr="001B739A" w:rsidRDefault="00A77B3E" w:rsidP="001B739A">
      <w:pPr>
        <w:spacing w:line="360" w:lineRule="auto"/>
        <w:jc w:val="both"/>
        <w:rPr>
          <w:rFonts w:ascii="Book Antiqua" w:hAnsi="Book Antiqua"/>
        </w:rPr>
      </w:pPr>
    </w:p>
    <w:p w14:paraId="5B8A7CFD"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Peer-review started: </w:t>
      </w:r>
      <w:r w:rsidRPr="001B739A">
        <w:rPr>
          <w:rFonts w:ascii="Book Antiqua" w:eastAsia="Book Antiqua" w:hAnsi="Book Antiqua" w:cs="Book Antiqua"/>
          <w:color w:val="000000"/>
        </w:rPr>
        <w:t>July 22, 2022</w:t>
      </w:r>
    </w:p>
    <w:p w14:paraId="6AE9DB23"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First decision: </w:t>
      </w:r>
      <w:r w:rsidRPr="001B739A">
        <w:rPr>
          <w:rFonts w:ascii="Book Antiqua" w:eastAsia="Book Antiqua" w:hAnsi="Book Antiqua" w:cs="Book Antiqua"/>
          <w:color w:val="000000"/>
        </w:rPr>
        <w:t>August 19, 2022</w:t>
      </w:r>
    </w:p>
    <w:p w14:paraId="2888B6C4" w14:textId="2DB09B29"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Article in press: </w:t>
      </w:r>
    </w:p>
    <w:p w14:paraId="1FD84A28" w14:textId="77777777" w:rsidR="00A77B3E" w:rsidRPr="001B739A" w:rsidRDefault="00A77B3E" w:rsidP="001B739A">
      <w:pPr>
        <w:spacing w:line="360" w:lineRule="auto"/>
        <w:jc w:val="both"/>
        <w:rPr>
          <w:rFonts w:ascii="Book Antiqua" w:hAnsi="Book Antiqua"/>
        </w:rPr>
      </w:pPr>
    </w:p>
    <w:p w14:paraId="47A1A8E9" w14:textId="27D647F6"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Specialty type: </w:t>
      </w:r>
      <w:r w:rsidR="000930DB" w:rsidRPr="001B739A">
        <w:rPr>
          <w:rFonts w:ascii="Book Antiqua" w:eastAsia="Microsoft YaHei" w:hAnsi="Book Antiqua" w:cs="SimSun"/>
        </w:rPr>
        <w:t>Oncology</w:t>
      </w:r>
    </w:p>
    <w:p w14:paraId="1FD9DE52"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 xml:space="preserve">Country/Territory of origin: </w:t>
      </w:r>
      <w:r w:rsidRPr="001B739A">
        <w:rPr>
          <w:rFonts w:ascii="Book Antiqua" w:eastAsia="Book Antiqua" w:hAnsi="Book Antiqua" w:cs="Book Antiqua"/>
          <w:color w:val="000000"/>
        </w:rPr>
        <w:t>South Korea</w:t>
      </w:r>
    </w:p>
    <w:p w14:paraId="0432A3F1"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color w:val="000000"/>
        </w:rPr>
        <w:t>Peer-review report’s scientific quality classification</w:t>
      </w:r>
    </w:p>
    <w:p w14:paraId="25C81837"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A (Excellent): 0</w:t>
      </w:r>
    </w:p>
    <w:p w14:paraId="0855AA49"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B (Very good): 0</w:t>
      </w:r>
    </w:p>
    <w:p w14:paraId="59725DC0"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C (Good): C, C, C, C</w:t>
      </w:r>
    </w:p>
    <w:p w14:paraId="1383878A"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lastRenderedPageBreak/>
        <w:t>Grade D (Fair): 0</w:t>
      </w:r>
    </w:p>
    <w:p w14:paraId="37F3651E"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color w:val="000000"/>
        </w:rPr>
        <w:t>Grade E (Poor): 0</w:t>
      </w:r>
    </w:p>
    <w:p w14:paraId="0F7AFB48" w14:textId="77777777" w:rsidR="00A77B3E" w:rsidRPr="001B739A" w:rsidRDefault="00A77B3E" w:rsidP="001B739A">
      <w:pPr>
        <w:spacing w:line="360" w:lineRule="auto"/>
        <w:jc w:val="both"/>
        <w:rPr>
          <w:rFonts w:ascii="Book Antiqua" w:hAnsi="Book Antiqua"/>
        </w:rPr>
      </w:pPr>
    </w:p>
    <w:p w14:paraId="11CDDDFC" w14:textId="7AE5B0A7" w:rsidR="000930DB" w:rsidRPr="001B739A" w:rsidRDefault="0019137A" w:rsidP="001B739A">
      <w:pPr>
        <w:spacing w:line="360" w:lineRule="auto"/>
        <w:jc w:val="both"/>
        <w:rPr>
          <w:rFonts w:ascii="Book Antiqua" w:eastAsia="Book Antiqua" w:hAnsi="Book Antiqua" w:cs="Book Antiqua"/>
          <w:b/>
          <w:color w:val="000000"/>
        </w:rPr>
      </w:pPr>
      <w:r w:rsidRPr="001B739A">
        <w:rPr>
          <w:rFonts w:ascii="Book Antiqua" w:eastAsia="Book Antiqua" w:hAnsi="Book Antiqua" w:cs="Book Antiqua"/>
          <w:b/>
          <w:color w:val="000000"/>
        </w:rPr>
        <w:t xml:space="preserve">P-Reviewer: </w:t>
      </w:r>
      <w:r w:rsidRPr="001B739A">
        <w:rPr>
          <w:rFonts w:ascii="Book Antiqua" w:eastAsia="Book Antiqua" w:hAnsi="Book Antiqua" w:cs="Book Antiqua"/>
          <w:color w:val="000000"/>
        </w:rPr>
        <w:t xml:space="preserve">Liu J, China; Liu Z, China; </w:t>
      </w:r>
      <w:proofErr w:type="spellStart"/>
      <w:r w:rsidRPr="001B739A">
        <w:rPr>
          <w:rFonts w:ascii="Book Antiqua" w:eastAsia="Book Antiqua" w:hAnsi="Book Antiqua" w:cs="Book Antiqua"/>
          <w:color w:val="000000"/>
        </w:rPr>
        <w:t>Niu</w:t>
      </w:r>
      <w:proofErr w:type="spellEnd"/>
      <w:r w:rsidRPr="001B739A">
        <w:rPr>
          <w:rFonts w:ascii="Book Antiqua" w:eastAsia="Book Antiqua" w:hAnsi="Book Antiqua" w:cs="Book Antiqua"/>
          <w:color w:val="000000"/>
        </w:rPr>
        <w:t xml:space="preserve"> JK, China; Tanabe H, Japan</w:t>
      </w:r>
      <w:r w:rsidRPr="001B739A">
        <w:rPr>
          <w:rFonts w:ascii="Book Antiqua" w:eastAsia="Book Antiqua" w:hAnsi="Book Antiqua" w:cs="Book Antiqua"/>
          <w:b/>
          <w:color w:val="000000"/>
        </w:rPr>
        <w:t xml:space="preserve"> S-Editor: </w:t>
      </w:r>
      <w:r w:rsidR="000930DB" w:rsidRPr="001B739A">
        <w:rPr>
          <w:rFonts w:ascii="Book Antiqua" w:eastAsia="Book Antiqua" w:hAnsi="Book Antiqua" w:cs="Book Antiqua"/>
          <w:bCs/>
          <w:color w:val="000000"/>
        </w:rPr>
        <w:t>Wang JJ</w:t>
      </w:r>
      <w:r w:rsidRPr="001B739A">
        <w:rPr>
          <w:rFonts w:ascii="Book Antiqua" w:eastAsia="Book Antiqua" w:hAnsi="Book Antiqua" w:cs="Book Antiqua"/>
          <w:b/>
          <w:color w:val="000000"/>
        </w:rPr>
        <w:t xml:space="preserve"> L-Editor: </w:t>
      </w:r>
      <w:r w:rsidR="00EB1111" w:rsidRPr="001B739A">
        <w:rPr>
          <w:rFonts w:ascii="Book Antiqua" w:eastAsia="Book Antiqua" w:hAnsi="Book Antiqua" w:cs="Book Antiqua"/>
          <w:bCs/>
          <w:color w:val="000000"/>
        </w:rPr>
        <w:t>Filipodia</w:t>
      </w:r>
      <w:r w:rsidRPr="001B739A">
        <w:rPr>
          <w:rFonts w:ascii="Book Antiqua" w:eastAsia="Book Antiqua" w:hAnsi="Book Antiqua" w:cs="Book Antiqua"/>
          <w:b/>
          <w:color w:val="000000"/>
        </w:rPr>
        <w:t xml:space="preserve"> P-Editor:</w:t>
      </w:r>
      <w:r w:rsidR="00575D54" w:rsidRPr="001B739A">
        <w:rPr>
          <w:rFonts w:ascii="Book Antiqua" w:eastAsia="Book Antiqua" w:hAnsi="Book Antiqua" w:cs="Book Antiqua"/>
          <w:bCs/>
          <w:color w:val="000000"/>
        </w:rPr>
        <w:t xml:space="preserve"> </w:t>
      </w:r>
    </w:p>
    <w:p w14:paraId="7C06A24A" w14:textId="1C44ADD7" w:rsidR="00A77B3E" w:rsidRPr="001B739A" w:rsidRDefault="0019137A" w:rsidP="001B739A">
      <w:pPr>
        <w:spacing w:line="360" w:lineRule="auto"/>
        <w:jc w:val="both"/>
        <w:rPr>
          <w:rFonts w:ascii="Book Antiqua" w:hAnsi="Book Antiqua"/>
        </w:rPr>
        <w:sectPr w:rsidR="00A77B3E" w:rsidRPr="001B739A">
          <w:pgSz w:w="12240" w:h="15840"/>
          <w:pgMar w:top="1440" w:right="1440" w:bottom="1440" w:left="1440" w:header="720" w:footer="720" w:gutter="0"/>
          <w:cols w:space="720"/>
          <w:docGrid w:linePitch="360"/>
        </w:sectPr>
      </w:pPr>
      <w:r w:rsidRPr="001B739A">
        <w:rPr>
          <w:rFonts w:ascii="Book Antiqua" w:eastAsia="Book Antiqua" w:hAnsi="Book Antiqua" w:cs="Book Antiqua"/>
          <w:b/>
          <w:color w:val="000000"/>
        </w:rPr>
        <w:t xml:space="preserve"> </w:t>
      </w:r>
    </w:p>
    <w:p w14:paraId="258CE65F" w14:textId="4D924857" w:rsidR="00A77B3E" w:rsidRPr="001B739A" w:rsidRDefault="0019137A" w:rsidP="001B739A">
      <w:pPr>
        <w:spacing w:line="360" w:lineRule="auto"/>
        <w:jc w:val="both"/>
        <w:rPr>
          <w:rFonts w:ascii="Book Antiqua" w:eastAsia="Book Antiqua" w:hAnsi="Book Antiqua" w:cs="Book Antiqua"/>
          <w:b/>
          <w:color w:val="000000"/>
        </w:rPr>
      </w:pPr>
      <w:r w:rsidRPr="001B739A">
        <w:rPr>
          <w:rFonts w:ascii="Book Antiqua" w:eastAsia="Book Antiqua" w:hAnsi="Book Antiqua" w:cs="Book Antiqua"/>
          <w:b/>
          <w:color w:val="000000"/>
        </w:rPr>
        <w:lastRenderedPageBreak/>
        <w:t>Figure Legends</w:t>
      </w:r>
    </w:p>
    <w:p w14:paraId="7FEE1555" w14:textId="1203C8A3" w:rsidR="00F063CF" w:rsidRPr="001B739A" w:rsidRDefault="00B00AD5" w:rsidP="001B739A">
      <w:pPr>
        <w:spacing w:line="360" w:lineRule="auto"/>
        <w:jc w:val="both"/>
        <w:rPr>
          <w:rFonts w:ascii="Book Antiqua" w:hAnsi="Book Antiqua"/>
        </w:rPr>
      </w:pPr>
      <w:r w:rsidRPr="001B739A">
        <w:rPr>
          <w:rFonts w:ascii="Book Antiqua" w:hAnsi="Book Antiqua"/>
          <w:noProof/>
        </w:rPr>
        <w:drawing>
          <wp:inline distT="0" distB="0" distL="0" distR="0" wp14:anchorId="07857079" wp14:editId="468F260E">
            <wp:extent cx="4251960"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1960" cy="1943100"/>
                    </a:xfrm>
                    <a:prstGeom prst="rect">
                      <a:avLst/>
                    </a:prstGeom>
                    <a:noFill/>
                    <a:ln>
                      <a:noFill/>
                    </a:ln>
                  </pic:spPr>
                </pic:pic>
              </a:graphicData>
            </a:graphic>
          </wp:inline>
        </w:drawing>
      </w:r>
      <w:r w:rsidRPr="001B739A" w:rsidDel="00B00AD5">
        <w:rPr>
          <w:rFonts w:ascii="Book Antiqua" w:hAnsi="Book Antiqua"/>
          <w:noProof/>
        </w:rPr>
        <w:t xml:space="preserve"> </w:t>
      </w:r>
    </w:p>
    <w:p w14:paraId="296E9D29" w14:textId="27F080C6"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 xml:space="preserve">Figure 1 Colonoscopy images. </w:t>
      </w:r>
      <w:r w:rsidRPr="001B739A">
        <w:rPr>
          <w:rFonts w:ascii="Book Antiqua" w:eastAsia="Book Antiqua" w:hAnsi="Book Antiqua" w:cs="Book Antiqua"/>
          <w:color w:val="000000"/>
        </w:rPr>
        <w:t xml:space="preserve">A: </w:t>
      </w:r>
      <w:proofErr w:type="spellStart"/>
      <w:r w:rsidRPr="001B739A">
        <w:rPr>
          <w:rFonts w:ascii="Book Antiqua" w:eastAsia="Book Antiqua" w:hAnsi="Book Antiqua" w:cs="Book Antiqua"/>
          <w:color w:val="000000"/>
        </w:rPr>
        <w:t>Ulcerofungating</w:t>
      </w:r>
      <w:proofErr w:type="spellEnd"/>
      <w:r w:rsidRPr="001B739A">
        <w:rPr>
          <w:rFonts w:ascii="Book Antiqua" w:eastAsia="Book Antiqua" w:hAnsi="Book Antiqua" w:cs="Book Antiqua"/>
          <w:color w:val="000000"/>
        </w:rPr>
        <w:t xml:space="preserve"> lesion involving the luminal circumference in the ascending colon; B: About</w:t>
      </w:r>
      <w:r w:rsidR="00364DD5" w:rsidRPr="001B739A">
        <w:rPr>
          <w:rFonts w:ascii="Book Antiqua" w:eastAsia="Book Antiqua" w:hAnsi="Book Antiqua" w:cs="Book Antiqua"/>
          <w:color w:val="000000"/>
        </w:rPr>
        <w:t xml:space="preserve"> a</w:t>
      </w:r>
      <w:r w:rsidRPr="001B739A">
        <w:rPr>
          <w:rFonts w:ascii="Book Antiqua" w:eastAsia="Book Antiqua" w:hAnsi="Book Antiqua" w:cs="Book Antiqua"/>
          <w:color w:val="000000"/>
        </w:rPr>
        <w:t xml:space="preserve"> 1.5 cm sized sessile polyp in the sigmoid colon.</w:t>
      </w:r>
    </w:p>
    <w:p w14:paraId="7DC55546" w14:textId="1665484E" w:rsidR="00F063CF" w:rsidRPr="001B739A" w:rsidRDefault="00F063CF" w:rsidP="001B739A">
      <w:pPr>
        <w:spacing w:line="360" w:lineRule="auto"/>
        <w:jc w:val="both"/>
        <w:rPr>
          <w:rFonts w:ascii="Book Antiqua" w:eastAsia="Book Antiqua" w:hAnsi="Book Antiqua" w:cs="Book Antiqua"/>
          <w:color w:val="000000"/>
        </w:rPr>
      </w:pPr>
    </w:p>
    <w:p w14:paraId="4693A523" w14:textId="5CC0F923" w:rsidR="00F063CF" w:rsidRPr="001B739A" w:rsidRDefault="00B00AD5" w:rsidP="001B739A">
      <w:pPr>
        <w:spacing w:line="360" w:lineRule="auto"/>
        <w:jc w:val="both"/>
        <w:rPr>
          <w:rFonts w:ascii="Book Antiqua" w:hAnsi="Book Antiqua"/>
        </w:rPr>
      </w:pPr>
      <w:r w:rsidRPr="001B739A">
        <w:rPr>
          <w:rFonts w:ascii="Book Antiqua" w:hAnsi="Book Antiqua"/>
          <w:noProof/>
        </w:rPr>
        <w:drawing>
          <wp:inline distT="0" distB="0" distL="0" distR="0" wp14:anchorId="7E2664AE" wp14:editId="6F057C56">
            <wp:extent cx="4343400" cy="1737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1737360"/>
                    </a:xfrm>
                    <a:prstGeom prst="rect">
                      <a:avLst/>
                    </a:prstGeom>
                    <a:noFill/>
                    <a:ln>
                      <a:noFill/>
                    </a:ln>
                  </pic:spPr>
                </pic:pic>
              </a:graphicData>
            </a:graphic>
          </wp:inline>
        </w:drawing>
      </w:r>
      <w:r w:rsidRPr="001B739A" w:rsidDel="00B00AD5">
        <w:rPr>
          <w:rFonts w:ascii="Book Antiqua" w:hAnsi="Book Antiqua"/>
          <w:noProof/>
        </w:rPr>
        <w:t xml:space="preserve"> </w:t>
      </w:r>
    </w:p>
    <w:p w14:paraId="138FEEC9" w14:textId="42F97B45"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Figure 2 Abdominopelvic computed tomography and chest computed tomography images.</w:t>
      </w:r>
      <w:r w:rsidRPr="001B739A">
        <w:rPr>
          <w:rFonts w:ascii="Book Antiqua" w:eastAsia="Book Antiqua" w:hAnsi="Book Antiqua" w:cs="Book Antiqua"/>
          <w:color w:val="000000"/>
        </w:rPr>
        <w:t xml:space="preserve"> A: Low density lesion of about 8.7 cm in the left lobe of the liver, and several smaller lesions in the right lobe of the liver (arrow); B: Left supraclavicular lymph node enlargement (line).</w:t>
      </w:r>
    </w:p>
    <w:p w14:paraId="77FAD4E3" w14:textId="6CC60BF6" w:rsidR="00F063CF" w:rsidRPr="001B739A" w:rsidRDefault="00F063CF" w:rsidP="001B739A">
      <w:pPr>
        <w:spacing w:line="360" w:lineRule="auto"/>
        <w:jc w:val="both"/>
        <w:rPr>
          <w:rFonts w:ascii="Book Antiqua" w:eastAsia="Book Antiqua" w:hAnsi="Book Antiqua" w:cs="Book Antiqua"/>
          <w:color w:val="000000"/>
        </w:rPr>
      </w:pPr>
    </w:p>
    <w:p w14:paraId="04C5D42E" w14:textId="32B7D042" w:rsidR="00F063CF" w:rsidRPr="001B739A" w:rsidRDefault="00F063CF" w:rsidP="001B739A">
      <w:pPr>
        <w:spacing w:line="360" w:lineRule="auto"/>
        <w:jc w:val="both"/>
        <w:rPr>
          <w:rFonts w:ascii="Book Antiqua" w:hAnsi="Book Antiqua"/>
        </w:rPr>
      </w:pPr>
    </w:p>
    <w:p w14:paraId="50BD3D41" w14:textId="49D882EA" w:rsidR="00577F0D" w:rsidRPr="001B739A" w:rsidRDefault="00577F0D" w:rsidP="001B739A">
      <w:pPr>
        <w:spacing w:line="360" w:lineRule="auto"/>
        <w:jc w:val="both"/>
        <w:rPr>
          <w:rFonts w:ascii="Book Antiqua" w:hAnsi="Book Antiqua"/>
        </w:rPr>
      </w:pPr>
    </w:p>
    <w:p w14:paraId="122329A5" w14:textId="1495C7F9" w:rsidR="00577F0D" w:rsidRPr="001B739A" w:rsidRDefault="00B00AD5" w:rsidP="001B739A">
      <w:pPr>
        <w:spacing w:line="360" w:lineRule="auto"/>
        <w:jc w:val="both"/>
        <w:rPr>
          <w:rFonts w:ascii="Book Antiqua" w:hAnsi="Book Antiqua"/>
        </w:rPr>
      </w:pPr>
      <w:r w:rsidRPr="001B739A">
        <w:rPr>
          <w:rFonts w:ascii="Book Antiqua" w:hAnsi="Book Antiqua"/>
          <w:noProof/>
        </w:rPr>
        <w:lastRenderedPageBreak/>
        <w:drawing>
          <wp:inline distT="0" distB="0" distL="0" distR="0" wp14:anchorId="79203D57" wp14:editId="5814CD22">
            <wp:extent cx="4922520" cy="3337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2520" cy="3337560"/>
                    </a:xfrm>
                    <a:prstGeom prst="rect">
                      <a:avLst/>
                    </a:prstGeom>
                    <a:noFill/>
                    <a:ln>
                      <a:noFill/>
                    </a:ln>
                  </pic:spPr>
                </pic:pic>
              </a:graphicData>
            </a:graphic>
          </wp:inline>
        </w:drawing>
      </w:r>
      <w:r w:rsidRPr="001B739A" w:rsidDel="00B00AD5">
        <w:rPr>
          <w:rFonts w:ascii="Book Antiqua" w:hAnsi="Book Antiqua"/>
          <w:noProof/>
        </w:rPr>
        <w:t xml:space="preserve"> </w:t>
      </w:r>
    </w:p>
    <w:p w14:paraId="13C8540A" w14:textId="01414A75" w:rsidR="00A77B3E" w:rsidRPr="001B739A" w:rsidRDefault="0019137A" w:rsidP="001B739A">
      <w:pPr>
        <w:spacing w:line="360" w:lineRule="auto"/>
        <w:jc w:val="both"/>
        <w:rPr>
          <w:rFonts w:ascii="Book Antiqua" w:eastAsia="Book Antiqua" w:hAnsi="Book Antiqua" w:cs="Book Antiqua"/>
          <w:color w:val="000000"/>
        </w:rPr>
      </w:pPr>
      <w:r w:rsidRPr="001B739A">
        <w:rPr>
          <w:rFonts w:ascii="Book Antiqua" w:eastAsia="Book Antiqua" w:hAnsi="Book Antiqua" w:cs="Book Antiqua"/>
          <w:b/>
          <w:bCs/>
          <w:color w:val="000000"/>
        </w:rPr>
        <w:t>Figure 3 Histologic and immunohistochemical findings of colonic large cell neuroendocrine carcinoma.</w:t>
      </w:r>
      <w:r w:rsidRPr="001B739A">
        <w:rPr>
          <w:rFonts w:ascii="Book Antiqua" w:eastAsia="Book Antiqua" w:hAnsi="Book Antiqua" w:cs="Book Antiqua"/>
          <w:color w:val="000000"/>
        </w:rPr>
        <w:t xml:space="preserve"> Histologic findings of colonic adenocarcinoma. Immunohistochemical stain for CK20 in both colonic large cell neuroendocrine carcinoma and colonic adenocarcinoma. A: Low power view of biopsy specimen reveals several tissue fragments mainly consisted of tumor (black arrows), ulcer debris (white arrow), and non-neoplastic colonic mucosa (arrowhead) (HE, </w:t>
      </w:r>
      <w:bookmarkStart w:id="2" w:name="_Hlk106196977"/>
      <w:r w:rsidR="0092462F" w:rsidRPr="001B739A">
        <w:rPr>
          <w:rFonts w:ascii="Book Antiqua" w:hAnsi="Book Antiqua" w:cs="Tahoma"/>
          <w:bCs/>
          <w:color w:val="000000" w:themeColor="text1"/>
          <w:lang w:val="en-GB"/>
        </w:rPr>
        <w:t>×</w:t>
      </w:r>
      <w:bookmarkEnd w:id="2"/>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20)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B: Medium power view displays invasive tumor cells forming organoid structures such as cords or small nests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 xml:space="preserve">100). Tumor cells display severe atypia and have round nuclei, sometimes with prominent nucleoli (arrows), and moderate amounts of cytoplasm, with high mitotic rate (Inset,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400)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C: Infiltrating tumor cells are identified by immunohistochemical stain for cytokeratin (CK,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 Note the non-neoplastic mucosal glands (arrows) that are separated from the tumor</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D: Tumor cells show strong immunoreactivity for neuroendocrine marker (</w:t>
      </w:r>
      <w:r w:rsidR="0092462F" w:rsidRPr="001B739A">
        <w:rPr>
          <w:rFonts w:ascii="Book Antiqua" w:eastAsia="Book Antiqua" w:hAnsi="Book Antiqua" w:cs="Book Antiqua"/>
          <w:color w:val="000000"/>
        </w:rPr>
        <w:t>s</w:t>
      </w:r>
      <w:r w:rsidRPr="001B739A">
        <w:rPr>
          <w:rFonts w:ascii="Book Antiqua" w:eastAsia="Book Antiqua" w:hAnsi="Book Antiqua" w:cs="Book Antiqua"/>
          <w:color w:val="000000"/>
        </w:rPr>
        <w:t xml:space="preserve">ynaptophysin,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 Note the non-neoplastic mucosal glands (arrows) are negative for neuroendocrine marker</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E: Low power view of biopsy specimen reveals colonic epithelial proliferative lesion forming tubular and papillary structures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20)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F: Medium power view displays invasive growth of tumor cells that form irregular branching and budding of glands (HE,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G: Infiltrating tumor cells of </w:t>
      </w:r>
      <w:r w:rsidRPr="001B739A">
        <w:rPr>
          <w:rFonts w:ascii="Book Antiqua" w:eastAsia="Book Antiqua" w:hAnsi="Book Antiqua" w:cs="Book Antiqua"/>
          <w:color w:val="000000"/>
        </w:rPr>
        <w:lastRenderedPageBreak/>
        <w:t>colonic large cell neuroendocrine carcinoma are immunoreactive for CK20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r w:rsidR="0092462F" w:rsidRPr="001B739A">
        <w:rPr>
          <w:rFonts w:ascii="Book Antiqua" w:eastAsia="Book Antiqua" w:hAnsi="Book Antiqua" w:cs="Book Antiqua"/>
          <w:color w:val="000000"/>
        </w:rPr>
        <w:t>;</w:t>
      </w:r>
      <w:r w:rsidRPr="001B739A">
        <w:rPr>
          <w:rFonts w:ascii="Book Antiqua" w:eastAsia="Book Antiqua" w:hAnsi="Book Antiqua" w:cs="Book Antiqua"/>
          <w:color w:val="000000"/>
        </w:rPr>
        <w:t xml:space="preserve"> H: Invasive tumor glands of colonic adenocarcinoma are also immunoreactive for CK20 (</w:t>
      </w:r>
      <w:r w:rsidR="0092462F" w:rsidRPr="001B739A">
        <w:rPr>
          <w:rFonts w:ascii="Book Antiqua" w:hAnsi="Book Antiqua" w:cs="Tahoma"/>
          <w:bCs/>
          <w:color w:val="000000" w:themeColor="text1"/>
          <w:lang w:val="en-GB"/>
        </w:rPr>
        <w:t xml:space="preserve">× </w:t>
      </w:r>
      <w:r w:rsidRPr="001B739A">
        <w:rPr>
          <w:rFonts w:ascii="Book Antiqua" w:eastAsia="Book Antiqua" w:hAnsi="Book Antiqua" w:cs="Book Antiqua"/>
          <w:color w:val="000000"/>
        </w:rPr>
        <w:t>100).</w:t>
      </w:r>
    </w:p>
    <w:p w14:paraId="69032BEE" w14:textId="39B9356F" w:rsidR="00F063CF" w:rsidRPr="001B739A" w:rsidRDefault="00F063CF" w:rsidP="001B739A">
      <w:pPr>
        <w:spacing w:line="360" w:lineRule="auto"/>
        <w:jc w:val="both"/>
        <w:rPr>
          <w:rFonts w:ascii="Book Antiqua" w:eastAsia="Book Antiqua" w:hAnsi="Book Antiqua" w:cs="Book Antiqua"/>
          <w:color w:val="000000"/>
        </w:rPr>
      </w:pPr>
    </w:p>
    <w:p w14:paraId="1143B35A" w14:textId="7AA7ABFE" w:rsidR="00F063CF" w:rsidRPr="001B739A" w:rsidRDefault="00B00AD5" w:rsidP="001B739A">
      <w:pPr>
        <w:spacing w:line="360" w:lineRule="auto"/>
        <w:jc w:val="both"/>
        <w:rPr>
          <w:rFonts w:ascii="Book Antiqua" w:hAnsi="Book Antiqua"/>
        </w:rPr>
      </w:pPr>
      <w:r w:rsidRPr="001B739A">
        <w:rPr>
          <w:rFonts w:ascii="Book Antiqua" w:hAnsi="Book Antiqua"/>
          <w:noProof/>
        </w:rPr>
        <w:drawing>
          <wp:inline distT="0" distB="0" distL="0" distR="0" wp14:anchorId="16EB4C85" wp14:editId="1DBE24B0">
            <wp:extent cx="4114800" cy="2766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766060"/>
                    </a:xfrm>
                    <a:prstGeom prst="rect">
                      <a:avLst/>
                    </a:prstGeom>
                    <a:noFill/>
                    <a:ln>
                      <a:noFill/>
                    </a:ln>
                  </pic:spPr>
                </pic:pic>
              </a:graphicData>
            </a:graphic>
          </wp:inline>
        </w:drawing>
      </w:r>
    </w:p>
    <w:p w14:paraId="074CADE5" w14:textId="77777777" w:rsidR="00A77B3E" w:rsidRPr="001B739A" w:rsidRDefault="0019137A" w:rsidP="001B739A">
      <w:pPr>
        <w:spacing w:line="360" w:lineRule="auto"/>
        <w:jc w:val="both"/>
        <w:rPr>
          <w:rFonts w:ascii="Book Antiqua" w:hAnsi="Book Antiqua"/>
        </w:rPr>
      </w:pPr>
      <w:r w:rsidRPr="001B739A">
        <w:rPr>
          <w:rFonts w:ascii="Book Antiqua" w:eastAsia="Book Antiqua" w:hAnsi="Book Antiqua" w:cs="Book Antiqua"/>
          <w:b/>
          <w:bCs/>
          <w:color w:val="000000"/>
        </w:rPr>
        <w:t xml:space="preserve">Figure 4 Positron emission tomography images. </w:t>
      </w:r>
      <w:r w:rsidRPr="001B739A">
        <w:rPr>
          <w:rFonts w:ascii="Book Antiqua" w:eastAsia="Book Antiqua" w:hAnsi="Book Antiqua" w:cs="Book Antiqua"/>
          <w:color w:val="000000"/>
        </w:rPr>
        <w:t>A: Abnormal fluorodeoxyglucose uptake at the ascending colon with enlarged lymph nodes at the adjacent mesentery; B and C: Hematogenous metastasis in the liver, lung, bones, peritoneum, supraclavicular lymph node.</w:t>
      </w:r>
    </w:p>
    <w:sectPr w:rsidR="00A77B3E" w:rsidRPr="001B73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C1A4" w14:textId="77777777" w:rsidR="00314272" w:rsidRDefault="00314272" w:rsidP="000930DB">
      <w:r>
        <w:separator/>
      </w:r>
    </w:p>
  </w:endnote>
  <w:endnote w:type="continuationSeparator" w:id="0">
    <w:p w14:paraId="4490B2F9" w14:textId="77777777" w:rsidR="00314272" w:rsidRDefault="00314272" w:rsidP="0009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A3FF" w14:textId="77777777" w:rsidR="000930DB" w:rsidRPr="000930DB" w:rsidRDefault="000930DB" w:rsidP="000930DB">
    <w:pPr>
      <w:pStyle w:val="Footer"/>
      <w:jc w:val="right"/>
      <w:rPr>
        <w:rFonts w:ascii="Book Antiqua" w:hAnsi="Book Antiqua"/>
        <w:color w:val="000000" w:themeColor="text1"/>
        <w:sz w:val="24"/>
        <w:szCs w:val="24"/>
      </w:rPr>
    </w:pPr>
    <w:r w:rsidRPr="000930DB">
      <w:rPr>
        <w:rFonts w:ascii="Book Antiqua" w:hAnsi="Book Antiqua"/>
        <w:color w:val="000000" w:themeColor="text1"/>
        <w:sz w:val="24"/>
        <w:szCs w:val="24"/>
        <w:lang w:val="zh-CN" w:eastAsia="zh-CN"/>
      </w:rPr>
      <w:t xml:space="preserve"> </w:t>
    </w:r>
    <w:r w:rsidRPr="000930DB">
      <w:rPr>
        <w:rFonts w:ascii="Book Antiqua" w:hAnsi="Book Antiqua"/>
        <w:color w:val="000000" w:themeColor="text1"/>
        <w:sz w:val="24"/>
        <w:szCs w:val="24"/>
      </w:rPr>
      <w:fldChar w:fldCharType="begin"/>
    </w:r>
    <w:r w:rsidRPr="000930DB">
      <w:rPr>
        <w:rFonts w:ascii="Book Antiqua" w:hAnsi="Book Antiqua"/>
        <w:color w:val="000000" w:themeColor="text1"/>
        <w:sz w:val="24"/>
        <w:szCs w:val="24"/>
      </w:rPr>
      <w:instrText>PAGE  \* Arabic  \* MERGEFORMAT</w:instrText>
    </w:r>
    <w:r w:rsidRPr="000930DB">
      <w:rPr>
        <w:rFonts w:ascii="Book Antiqua" w:hAnsi="Book Antiqua"/>
        <w:color w:val="000000" w:themeColor="text1"/>
        <w:sz w:val="24"/>
        <w:szCs w:val="24"/>
      </w:rPr>
      <w:fldChar w:fldCharType="separate"/>
    </w:r>
    <w:r w:rsidRPr="000930DB">
      <w:rPr>
        <w:rFonts w:ascii="Book Antiqua" w:hAnsi="Book Antiqua"/>
        <w:color w:val="000000" w:themeColor="text1"/>
        <w:sz w:val="24"/>
        <w:szCs w:val="24"/>
        <w:lang w:val="zh-CN" w:eastAsia="zh-CN"/>
      </w:rPr>
      <w:t>2</w:t>
    </w:r>
    <w:r w:rsidRPr="000930DB">
      <w:rPr>
        <w:rFonts w:ascii="Book Antiqua" w:hAnsi="Book Antiqua"/>
        <w:color w:val="000000" w:themeColor="text1"/>
        <w:sz w:val="24"/>
        <w:szCs w:val="24"/>
      </w:rPr>
      <w:fldChar w:fldCharType="end"/>
    </w:r>
    <w:r w:rsidRPr="000930DB">
      <w:rPr>
        <w:rFonts w:ascii="Book Antiqua" w:hAnsi="Book Antiqua"/>
        <w:color w:val="000000" w:themeColor="text1"/>
        <w:sz w:val="24"/>
        <w:szCs w:val="24"/>
        <w:lang w:val="zh-CN" w:eastAsia="zh-CN"/>
      </w:rPr>
      <w:t xml:space="preserve"> / </w:t>
    </w:r>
    <w:r w:rsidRPr="000930DB">
      <w:rPr>
        <w:rFonts w:ascii="Book Antiqua" w:hAnsi="Book Antiqua"/>
        <w:color w:val="000000" w:themeColor="text1"/>
        <w:sz w:val="24"/>
        <w:szCs w:val="24"/>
      </w:rPr>
      <w:fldChar w:fldCharType="begin"/>
    </w:r>
    <w:r w:rsidRPr="000930DB">
      <w:rPr>
        <w:rFonts w:ascii="Book Antiqua" w:hAnsi="Book Antiqua"/>
        <w:color w:val="000000" w:themeColor="text1"/>
        <w:sz w:val="24"/>
        <w:szCs w:val="24"/>
      </w:rPr>
      <w:instrText>NUMPAGES  \* Arabic  \* MERGEFORMAT</w:instrText>
    </w:r>
    <w:r w:rsidRPr="000930DB">
      <w:rPr>
        <w:rFonts w:ascii="Book Antiqua" w:hAnsi="Book Antiqua"/>
        <w:color w:val="000000" w:themeColor="text1"/>
        <w:sz w:val="24"/>
        <w:szCs w:val="24"/>
      </w:rPr>
      <w:fldChar w:fldCharType="separate"/>
    </w:r>
    <w:r w:rsidRPr="000930DB">
      <w:rPr>
        <w:rFonts w:ascii="Book Antiqua" w:hAnsi="Book Antiqua"/>
        <w:color w:val="000000" w:themeColor="text1"/>
        <w:sz w:val="24"/>
        <w:szCs w:val="24"/>
        <w:lang w:val="zh-CN" w:eastAsia="zh-CN"/>
      </w:rPr>
      <w:t>2</w:t>
    </w:r>
    <w:r w:rsidRPr="000930DB">
      <w:rPr>
        <w:rFonts w:ascii="Book Antiqua" w:hAnsi="Book Antiqua"/>
        <w:color w:val="000000" w:themeColor="text1"/>
        <w:sz w:val="24"/>
        <w:szCs w:val="24"/>
      </w:rPr>
      <w:fldChar w:fldCharType="end"/>
    </w:r>
  </w:p>
  <w:p w14:paraId="0799411B" w14:textId="77777777" w:rsidR="000930DB" w:rsidRDefault="00093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6EB3" w14:textId="77777777" w:rsidR="00314272" w:rsidRDefault="00314272" w:rsidP="000930DB">
      <w:r>
        <w:separator/>
      </w:r>
    </w:p>
  </w:footnote>
  <w:footnote w:type="continuationSeparator" w:id="0">
    <w:p w14:paraId="61032B67" w14:textId="77777777" w:rsidR="00314272" w:rsidRDefault="00314272" w:rsidP="00093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F5F"/>
    <w:rsid w:val="0005004D"/>
    <w:rsid w:val="00064408"/>
    <w:rsid w:val="000930DB"/>
    <w:rsid w:val="000A1A1C"/>
    <w:rsid w:val="000B1179"/>
    <w:rsid w:val="000B1B1E"/>
    <w:rsid w:val="000C5499"/>
    <w:rsid w:val="000E0389"/>
    <w:rsid w:val="001517F3"/>
    <w:rsid w:val="0019137A"/>
    <w:rsid w:val="001964E8"/>
    <w:rsid w:val="001B739A"/>
    <w:rsid w:val="002A47BF"/>
    <w:rsid w:val="00314272"/>
    <w:rsid w:val="00364DD5"/>
    <w:rsid w:val="00410C62"/>
    <w:rsid w:val="004326A8"/>
    <w:rsid w:val="00455577"/>
    <w:rsid w:val="00455C5A"/>
    <w:rsid w:val="0052618A"/>
    <w:rsid w:val="005270CF"/>
    <w:rsid w:val="00573EBF"/>
    <w:rsid w:val="00575D54"/>
    <w:rsid w:val="00577F0D"/>
    <w:rsid w:val="00580843"/>
    <w:rsid w:val="006928C0"/>
    <w:rsid w:val="006E0A2A"/>
    <w:rsid w:val="006F0F3A"/>
    <w:rsid w:val="00720827"/>
    <w:rsid w:val="0092205B"/>
    <w:rsid w:val="0092462F"/>
    <w:rsid w:val="009474B2"/>
    <w:rsid w:val="00A43CA1"/>
    <w:rsid w:val="00A77B3E"/>
    <w:rsid w:val="00A91340"/>
    <w:rsid w:val="00B00AD5"/>
    <w:rsid w:val="00B13F56"/>
    <w:rsid w:val="00B42A63"/>
    <w:rsid w:val="00BB22EE"/>
    <w:rsid w:val="00BF403D"/>
    <w:rsid w:val="00C118D2"/>
    <w:rsid w:val="00CA2A55"/>
    <w:rsid w:val="00D15126"/>
    <w:rsid w:val="00D30360"/>
    <w:rsid w:val="00E11268"/>
    <w:rsid w:val="00E1724C"/>
    <w:rsid w:val="00EB1111"/>
    <w:rsid w:val="00EC7371"/>
    <w:rsid w:val="00F063CF"/>
    <w:rsid w:val="00F730C9"/>
    <w:rsid w:val="00FD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4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30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30DB"/>
    <w:rPr>
      <w:sz w:val="18"/>
      <w:szCs w:val="18"/>
    </w:rPr>
  </w:style>
  <w:style w:type="paragraph" w:styleId="Footer">
    <w:name w:val="footer"/>
    <w:basedOn w:val="Normal"/>
    <w:link w:val="FooterChar"/>
    <w:uiPriority w:val="99"/>
    <w:unhideWhenUsed/>
    <w:rsid w:val="000930D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30DB"/>
    <w:rPr>
      <w:sz w:val="18"/>
      <w:szCs w:val="18"/>
    </w:rPr>
  </w:style>
  <w:style w:type="character" w:styleId="CommentReference">
    <w:name w:val="annotation reference"/>
    <w:basedOn w:val="DefaultParagraphFont"/>
    <w:semiHidden/>
    <w:unhideWhenUsed/>
    <w:rsid w:val="00D30360"/>
    <w:rPr>
      <w:sz w:val="21"/>
      <w:szCs w:val="21"/>
    </w:rPr>
  </w:style>
  <w:style w:type="paragraph" w:styleId="CommentText">
    <w:name w:val="annotation text"/>
    <w:basedOn w:val="Normal"/>
    <w:link w:val="CommentTextChar"/>
    <w:unhideWhenUsed/>
    <w:rsid w:val="00D30360"/>
  </w:style>
  <w:style w:type="character" w:customStyle="1" w:styleId="CommentTextChar">
    <w:name w:val="Comment Text Char"/>
    <w:basedOn w:val="DefaultParagraphFont"/>
    <w:link w:val="CommentText"/>
    <w:rsid w:val="00D30360"/>
    <w:rPr>
      <w:sz w:val="24"/>
      <w:szCs w:val="24"/>
    </w:rPr>
  </w:style>
  <w:style w:type="paragraph" w:styleId="CommentSubject">
    <w:name w:val="annotation subject"/>
    <w:basedOn w:val="CommentText"/>
    <w:next w:val="CommentText"/>
    <w:link w:val="CommentSubjectChar"/>
    <w:semiHidden/>
    <w:unhideWhenUsed/>
    <w:rsid w:val="00D30360"/>
    <w:rPr>
      <w:b/>
      <w:bCs/>
    </w:rPr>
  </w:style>
  <w:style w:type="character" w:customStyle="1" w:styleId="CommentSubjectChar">
    <w:name w:val="Comment Subject Char"/>
    <w:basedOn w:val="CommentTextChar"/>
    <w:link w:val="CommentSubject"/>
    <w:semiHidden/>
    <w:rsid w:val="00D30360"/>
    <w:rPr>
      <w:b/>
      <w:bCs/>
      <w:sz w:val="24"/>
      <w:szCs w:val="24"/>
    </w:rPr>
  </w:style>
  <w:style w:type="paragraph" w:styleId="Revision">
    <w:name w:val="Revision"/>
    <w:hidden/>
    <w:uiPriority w:val="99"/>
    <w:semiHidden/>
    <w:rsid w:val="00410C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3059</Words>
  <Characters>17438</Characters>
  <Application>Microsoft Office Word</Application>
  <DocSecurity>0</DocSecurity>
  <Lines>145</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2022-10-12T17:01:00Z</dcterms:created>
  <dcterms:modified xsi:type="dcterms:W3CDTF">2022-10-12T17:03:00Z</dcterms:modified>
</cp:coreProperties>
</file>