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Gastroenterology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78916</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REVIEW</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Esophageal lichen planus: </w:t>
      </w:r>
      <w:r>
        <w:rPr>
          <w:rFonts w:ascii="Book Antiqua" w:eastAsia="SimSun" w:hAnsi="Book Antiqua" w:cs="Book Antiqua"/>
          <w:b/>
          <w:bCs/>
          <w:color w:val="000000" w:themeColor="text1"/>
          <w:lang w:eastAsia="zh-CN"/>
        </w:rPr>
        <w:t>C</w:t>
      </w:r>
      <w:r>
        <w:rPr>
          <w:rFonts w:ascii="Book Antiqua" w:eastAsia="Book Antiqua" w:hAnsi="Book Antiqua" w:cs="Book Antiqua"/>
          <w:b/>
          <w:bCs/>
          <w:color w:val="000000" w:themeColor="text1"/>
        </w:rPr>
        <w:t>urrent knowledge, challenges and future perspectives</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Decker</w:t>
      </w:r>
      <w:r>
        <w:rPr>
          <w:rFonts w:ascii="Book Antiqua" w:eastAsia="SimSun" w:hAnsi="Book Antiqua" w:cs="Book Antiqua"/>
          <w:color w:val="000000" w:themeColor="text1"/>
          <w:lang w:eastAsia="zh-CN"/>
        </w:rPr>
        <w:t xml:space="preserve"> A </w:t>
      </w:r>
      <w:r>
        <w:rPr>
          <w:rFonts w:ascii="Book Antiqua" w:eastAsia="Book Antiqua" w:hAnsi="Book Antiqua" w:cs="Book Antiqua"/>
          <w:i/>
          <w:iCs/>
          <w:color w:val="000000" w:themeColor="text1"/>
        </w:rPr>
        <w:t>et al</w:t>
      </w:r>
      <w:r>
        <w:rPr>
          <w:rFonts w:ascii="Book Antiqua" w:eastAsia="Book Antiqua" w:hAnsi="Book Antiqua" w:cs="Book Antiqua"/>
          <w:color w:val="000000" w:themeColor="text1"/>
        </w:rPr>
        <w:t>. Esophageal involvement in lichen planus</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lang w:val="de-DE"/>
        </w:rPr>
      </w:pPr>
      <w:proofErr w:type="spellStart"/>
      <w:r>
        <w:rPr>
          <w:rFonts w:ascii="Book Antiqua" w:eastAsia="Book Antiqua" w:hAnsi="Book Antiqua" w:cs="Book Antiqua"/>
          <w:color w:val="000000" w:themeColor="text1"/>
          <w:lang w:val="de-DE"/>
        </w:rPr>
        <w:t>Annegrit</w:t>
      </w:r>
      <w:proofErr w:type="spellEnd"/>
      <w:r>
        <w:rPr>
          <w:rFonts w:ascii="Book Antiqua" w:eastAsia="Book Antiqua" w:hAnsi="Book Antiqua" w:cs="Book Antiqua"/>
          <w:color w:val="000000" w:themeColor="text1"/>
          <w:lang w:val="de-DE"/>
        </w:rPr>
        <w:t xml:space="preserve"> Decker, Franziska Schauer, </w:t>
      </w:r>
      <w:proofErr w:type="spellStart"/>
      <w:r>
        <w:rPr>
          <w:rFonts w:ascii="Book Antiqua" w:eastAsia="Book Antiqua" w:hAnsi="Book Antiqua" w:cs="Book Antiqua"/>
          <w:color w:val="000000" w:themeColor="text1"/>
          <w:lang w:val="de-DE"/>
        </w:rPr>
        <w:t>Adhara</w:t>
      </w:r>
      <w:proofErr w:type="spellEnd"/>
      <w:r>
        <w:rPr>
          <w:rFonts w:ascii="Book Antiqua" w:eastAsia="Book Antiqua" w:hAnsi="Book Antiqua" w:cs="Book Antiqua"/>
          <w:color w:val="000000" w:themeColor="text1"/>
          <w:lang w:val="de-DE"/>
        </w:rPr>
        <w:t xml:space="preserve"> Lazaro, Carmen </w:t>
      </w:r>
      <w:proofErr w:type="spellStart"/>
      <w:r>
        <w:rPr>
          <w:rFonts w:ascii="Book Antiqua" w:eastAsia="Book Antiqua" w:hAnsi="Book Antiqua" w:cs="Book Antiqua"/>
          <w:color w:val="000000" w:themeColor="text1"/>
          <w:lang w:val="de-DE"/>
        </w:rPr>
        <w:t>Monasterio</w:t>
      </w:r>
      <w:proofErr w:type="spellEnd"/>
      <w:r>
        <w:rPr>
          <w:rFonts w:ascii="Book Antiqua" w:eastAsia="Book Antiqua" w:hAnsi="Book Antiqua" w:cs="Book Antiqua"/>
          <w:color w:val="000000" w:themeColor="text1"/>
          <w:lang w:val="de-DE"/>
        </w:rPr>
        <w:t>, Arthur Robert Schmidt, Annette Schmitt-</w:t>
      </w:r>
      <w:proofErr w:type="spellStart"/>
      <w:r>
        <w:rPr>
          <w:rFonts w:ascii="Book Antiqua" w:eastAsia="Book Antiqua" w:hAnsi="Book Antiqua" w:cs="Book Antiqua"/>
          <w:color w:val="000000" w:themeColor="text1"/>
          <w:lang w:val="de-DE"/>
        </w:rPr>
        <w:t>Graeff</w:t>
      </w:r>
      <w:proofErr w:type="spellEnd"/>
      <w:r>
        <w:rPr>
          <w:rFonts w:ascii="Book Antiqua" w:eastAsia="Book Antiqua" w:hAnsi="Book Antiqua" w:cs="Book Antiqua"/>
          <w:color w:val="000000" w:themeColor="text1"/>
          <w:lang w:val="de-DE"/>
        </w:rPr>
        <w:t>, Wolfgang Kreisel</w:t>
      </w:r>
    </w:p>
    <w:p w:rsidR="00A37107" w:rsidRDefault="00A37107">
      <w:pPr>
        <w:spacing w:line="360" w:lineRule="auto"/>
        <w:jc w:val="both"/>
        <w:rPr>
          <w:rFonts w:ascii="Book Antiqua" w:hAnsi="Book Antiqua" w:cs="Book Antiqua"/>
          <w:color w:val="000000" w:themeColor="text1"/>
          <w:lang w:val="de-DE"/>
        </w:rPr>
      </w:pPr>
    </w:p>
    <w:p w:rsidR="00A37107"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b/>
          <w:bCs/>
          <w:color w:val="000000" w:themeColor="text1"/>
        </w:rPr>
        <w:t>Annegrit</w:t>
      </w:r>
      <w:proofErr w:type="spellEnd"/>
      <w:r>
        <w:rPr>
          <w:rFonts w:ascii="Book Antiqua" w:eastAsia="Book Antiqua" w:hAnsi="Book Antiqua" w:cs="Book Antiqua"/>
          <w:b/>
          <w:bCs/>
          <w:color w:val="000000" w:themeColor="text1"/>
        </w:rPr>
        <w:t xml:space="preserve"> Decker, Carmen </w:t>
      </w:r>
      <w:proofErr w:type="spellStart"/>
      <w:r>
        <w:rPr>
          <w:rFonts w:ascii="Book Antiqua" w:eastAsia="Book Antiqua" w:hAnsi="Book Antiqua" w:cs="Book Antiqua"/>
          <w:b/>
          <w:bCs/>
          <w:color w:val="000000" w:themeColor="text1"/>
        </w:rPr>
        <w:t>Monasterio</w:t>
      </w:r>
      <w:proofErr w:type="spellEnd"/>
      <w:r>
        <w:rPr>
          <w:rFonts w:ascii="Book Antiqua" w:eastAsia="Book Antiqua" w:hAnsi="Book Antiqua" w:cs="Book Antiqua"/>
          <w:b/>
          <w:bCs/>
          <w:color w:val="000000" w:themeColor="text1"/>
        </w:rPr>
        <w:t>,</w:t>
      </w:r>
      <w:r>
        <w:rPr>
          <w:rFonts w:ascii="Book Antiqua" w:eastAsia="SimSun" w:hAnsi="Book Antiqua" w:cs="Book Antiqua"/>
          <w:b/>
          <w:bCs/>
          <w:color w:val="000000" w:themeColor="text1"/>
          <w:lang w:eastAsia="zh-CN"/>
        </w:rPr>
        <w:t xml:space="preserve"> </w:t>
      </w:r>
      <w:r>
        <w:rPr>
          <w:rFonts w:ascii="Book Antiqua" w:eastAsia="Book Antiqua" w:hAnsi="Book Antiqua" w:cs="Book Antiqua"/>
          <w:b/>
          <w:bCs/>
          <w:color w:val="000000" w:themeColor="text1"/>
        </w:rPr>
        <w:t>Arthur Robert Schmidt,</w:t>
      </w:r>
      <w:r>
        <w:rPr>
          <w:rFonts w:ascii="Book Antiqua" w:eastAsia="SimSun" w:hAnsi="Book Antiqua" w:cs="Book Antiqua"/>
          <w:b/>
          <w:bCs/>
          <w:color w:val="000000" w:themeColor="text1"/>
          <w:lang w:eastAsia="zh-CN"/>
        </w:rPr>
        <w:t xml:space="preserve"> </w:t>
      </w:r>
      <w:r>
        <w:rPr>
          <w:rFonts w:ascii="Book Antiqua" w:eastAsia="Book Antiqua" w:hAnsi="Book Antiqua" w:cs="Book Antiqua"/>
          <w:b/>
          <w:bCs/>
          <w:color w:val="000000" w:themeColor="text1"/>
        </w:rPr>
        <w:t xml:space="preserve">Wolfgang </w:t>
      </w:r>
      <w:proofErr w:type="spellStart"/>
      <w:r>
        <w:rPr>
          <w:rFonts w:ascii="Book Antiqua" w:eastAsia="Book Antiqua" w:hAnsi="Book Antiqua" w:cs="Book Antiqua"/>
          <w:b/>
          <w:bCs/>
          <w:color w:val="000000" w:themeColor="text1"/>
        </w:rPr>
        <w:t>Kreisel</w:t>
      </w:r>
      <w:proofErr w:type="spellEnd"/>
      <w:r>
        <w:rPr>
          <w:rFonts w:ascii="Book Antiqua" w:eastAsia="Book Antiqua" w:hAnsi="Book Antiqua" w:cs="Book Antiqua"/>
          <w:b/>
          <w:bCs/>
          <w:color w:val="000000" w:themeColor="text1"/>
        </w:rPr>
        <w:t>,</w:t>
      </w:r>
      <w:r>
        <w:rPr>
          <w:rFonts w:ascii="Book Antiqua" w:eastAsia="SimSun" w:hAnsi="Book Antiqua" w:cs="Book Antiqua"/>
          <w:b/>
          <w:bCs/>
          <w:color w:val="000000" w:themeColor="text1"/>
          <w:lang w:eastAsia="zh-CN"/>
        </w:rPr>
        <w:t xml:space="preserve"> </w:t>
      </w:r>
      <w:r>
        <w:rPr>
          <w:rFonts w:ascii="Book Antiqua" w:eastAsia="Book Antiqua" w:hAnsi="Book Antiqua" w:cs="Book Antiqua"/>
          <w:color w:val="000000" w:themeColor="text1"/>
        </w:rPr>
        <w:t>Department of Medicine II, Gastroenterology, Hepatology, Endocrinology and Infectious Diseases, Medical Center-University of Freiburg, Faculty of Medicine, Freiburg 79106, Germany</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Franziska Schauer, </w:t>
      </w:r>
      <w:r>
        <w:rPr>
          <w:rFonts w:ascii="Book Antiqua" w:eastAsia="Book Antiqua" w:hAnsi="Book Antiqua" w:cs="Book Antiqua"/>
          <w:color w:val="000000" w:themeColor="text1"/>
        </w:rPr>
        <w:t>Department of Dermatology, Medical Center-University of Freiburg, Faculty of Medicine, Freiburg 79104, Germany</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proofErr w:type="spellStart"/>
      <w:r>
        <w:rPr>
          <w:rFonts w:ascii="Book Antiqua" w:eastAsia="Book Antiqua" w:hAnsi="Book Antiqua" w:cs="Book Antiqua"/>
          <w:b/>
          <w:bCs/>
          <w:color w:val="000000" w:themeColor="text1"/>
        </w:rPr>
        <w:t>Adhara</w:t>
      </w:r>
      <w:proofErr w:type="spellEnd"/>
      <w:r>
        <w:rPr>
          <w:rFonts w:ascii="Book Antiqua" w:eastAsia="Book Antiqua" w:hAnsi="Book Antiqua" w:cs="Book Antiqua"/>
          <w:b/>
          <w:bCs/>
          <w:color w:val="000000" w:themeColor="text1"/>
        </w:rPr>
        <w:t xml:space="preserve"> Lazaro, </w:t>
      </w:r>
      <w:r>
        <w:rPr>
          <w:rFonts w:ascii="Book Antiqua" w:eastAsia="Book Antiqua" w:hAnsi="Book Antiqua" w:cs="Book Antiqua"/>
          <w:color w:val="000000" w:themeColor="text1"/>
        </w:rPr>
        <w:t>Department of Medicine, Institute of Exercise and Occupational Medicine, Medical Center–University of Freiburg, Faculty of Medicine, University of Freiburg, Freiburg 79106, Germany</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Annette Schmitt-</w:t>
      </w:r>
      <w:proofErr w:type="spellStart"/>
      <w:r>
        <w:rPr>
          <w:rFonts w:ascii="Book Antiqua" w:eastAsia="Book Antiqua" w:hAnsi="Book Antiqua" w:cs="Book Antiqua"/>
          <w:b/>
          <w:bCs/>
          <w:color w:val="000000" w:themeColor="text1"/>
        </w:rPr>
        <w:t>Graeff</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color w:val="000000" w:themeColor="text1"/>
        </w:rPr>
        <w:t xml:space="preserve">Institute for </w:t>
      </w:r>
      <w:proofErr w:type="spellStart"/>
      <w:r>
        <w:rPr>
          <w:rFonts w:ascii="Book Antiqua" w:eastAsia="Book Antiqua" w:hAnsi="Book Antiqua" w:cs="Book Antiqua"/>
          <w:color w:val="000000" w:themeColor="text1"/>
        </w:rPr>
        <w:t>Dermatohistology</w:t>
      </w:r>
      <w:proofErr w:type="spellEnd"/>
      <w:r>
        <w:rPr>
          <w:rFonts w:ascii="Book Antiqua" w:eastAsia="Book Antiqua" w:hAnsi="Book Antiqua" w:cs="Book Antiqua"/>
          <w:color w:val="000000" w:themeColor="text1"/>
        </w:rPr>
        <w:t xml:space="preserve">, Pathology, and </w:t>
      </w:r>
      <w:r>
        <w:rPr>
          <w:rFonts w:ascii="Book Antiqua" w:eastAsia="Book Antiqua" w:hAnsi="Book Antiqua" w:cs="Book Antiqua" w:hint="eastAsia"/>
          <w:color w:val="000000" w:themeColor="text1"/>
        </w:rPr>
        <w:t xml:space="preserve">Molecular Pathology Prof. Dr. </w:t>
      </w:r>
      <w:proofErr w:type="spellStart"/>
      <w:r>
        <w:rPr>
          <w:rFonts w:ascii="Book Antiqua" w:eastAsia="Book Antiqua" w:hAnsi="Book Antiqua" w:cs="Book Antiqua" w:hint="eastAsia"/>
          <w:color w:val="000000" w:themeColor="text1"/>
        </w:rPr>
        <w:t>Laaf</w:t>
      </w:r>
      <w:proofErr w:type="spellEnd"/>
      <w:r>
        <w:rPr>
          <w:rFonts w:ascii="Book Antiqua" w:eastAsia="Book Antiqua" w:hAnsi="Book Antiqua" w:cs="Book Antiqua" w:hint="eastAsia"/>
          <w:color w:val="000000" w:themeColor="text1"/>
        </w:rPr>
        <w:t>, Freiburg, Germany</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hint="eastAsia"/>
          <w:color w:val="000000" w:themeColor="text1"/>
        </w:rPr>
        <w:t>and: University of Freiburg,</w:t>
      </w:r>
      <w:r>
        <w:rPr>
          <w:rFonts w:ascii="Book Antiqua" w:eastAsia="Book Antiqua" w:hAnsi="Book Antiqua" w:cs="Book Antiqua"/>
          <w:color w:val="000000" w:themeColor="text1"/>
        </w:rPr>
        <w:t xml:space="preserve"> Freiburg 79106, Germany.</w:t>
      </w:r>
    </w:p>
    <w:p w:rsidR="00A3710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 </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 xml:space="preserve">Decker </w:t>
      </w:r>
      <w:r>
        <w:rPr>
          <w:rFonts w:ascii="Book Antiqua" w:eastAsia="SimSun" w:hAnsi="Book Antiqua" w:cs="Book Antiqua"/>
          <w:color w:val="000000" w:themeColor="text1"/>
          <w:lang w:eastAsia="zh-CN"/>
        </w:rPr>
        <w:t xml:space="preserve">A, </w:t>
      </w:r>
      <w:r>
        <w:rPr>
          <w:rFonts w:ascii="Book Antiqua" w:eastAsia="Book Antiqua" w:hAnsi="Book Antiqua" w:cs="Book Antiqua"/>
          <w:color w:val="000000" w:themeColor="text1"/>
        </w:rPr>
        <w:t xml:space="preserve">and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t>
      </w:r>
      <w:r>
        <w:rPr>
          <w:rFonts w:ascii="Book Antiqua" w:eastAsia="SimSun" w:hAnsi="Book Antiqua" w:cs="Book Antiqua"/>
          <w:color w:val="000000" w:themeColor="text1"/>
          <w:lang w:eastAsia="zh-CN"/>
        </w:rPr>
        <w:t xml:space="preserve">W </w:t>
      </w:r>
      <w:r>
        <w:rPr>
          <w:rFonts w:ascii="Book Antiqua" w:eastAsia="Book Antiqua" w:hAnsi="Book Antiqua" w:cs="Book Antiqua"/>
          <w:color w:val="000000" w:themeColor="text1"/>
        </w:rPr>
        <w:t>designed the manuscript</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w:t>
      </w:r>
      <w:r>
        <w:rPr>
          <w:rFonts w:ascii="Book Antiqua" w:eastAsia="SimSun" w:hAnsi="Book Antiqua" w:cs="Book Antiqua"/>
          <w:color w:val="000000" w:themeColor="text1"/>
          <w:lang w:eastAsia="zh-CN"/>
        </w:rPr>
        <w:t xml:space="preserve">A </w:t>
      </w:r>
      <w:r>
        <w:rPr>
          <w:rFonts w:ascii="Book Antiqua" w:eastAsia="Book Antiqua" w:hAnsi="Book Antiqua" w:cs="Book Antiqua"/>
          <w:color w:val="000000" w:themeColor="text1"/>
        </w:rPr>
        <w:t>performed the histological evaluation</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Schauer </w:t>
      </w:r>
      <w:r>
        <w:rPr>
          <w:rFonts w:ascii="Book Antiqua" w:eastAsia="SimSun" w:hAnsi="Book Antiqua" w:cs="Book Antiqua"/>
          <w:color w:val="000000" w:themeColor="text1"/>
          <w:lang w:eastAsia="zh-CN"/>
        </w:rPr>
        <w:t xml:space="preserve">F </w:t>
      </w:r>
      <w:r>
        <w:rPr>
          <w:rFonts w:ascii="Book Antiqua" w:eastAsia="Book Antiqua" w:hAnsi="Book Antiqua" w:cs="Book Antiqua"/>
          <w:color w:val="000000" w:themeColor="text1"/>
        </w:rPr>
        <w:t>evaluated dermatological findings and performed direct immunofluorescence</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All authors collected and interpreted data </w:t>
      </w:r>
      <w:r>
        <w:rPr>
          <w:rFonts w:ascii="Book Antiqua" w:eastAsia="Book Antiqua" w:hAnsi="Book Antiqua" w:cs="Book Antiqua"/>
          <w:color w:val="000000" w:themeColor="text1"/>
        </w:rPr>
        <w:lastRenderedPageBreak/>
        <w:t>from patients of their own cohort and from literature</w:t>
      </w:r>
      <w:r>
        <w:rPr>
          <w:rFonts w:ascii="Book Antiqua" w:eastAsia="SimSun" w:hAnsi="Book Antiqua" w:cs="Book Antiqua"/>
          <w:color w:val="000000" w:themeColor="text1"/>
          <w:lang w:eastAsia="zh-CN"/>
        </w:rPr>
        <w:t>;</w:t>
      </w:r>
      <w:r>
        <w:rPr>
          <w:rFonts w:ascii="Book Antiqua" w:eastAsia="Book Antiqua" w:hAnsi="Book Antiqua" w:cs="Book Antiqua"/>
          <w:color w:val="000000" w:themeColor="text1"/>
        </w:rPr>
        <w:t xml:space="preserve"> All authors contributed to writing the text. The final stylistic corrections were made by Lazaro</w:t>
      </w:r>
      <w:r>
        <w:rPr>
          <w:rFonts w:ascii="Book Antiqua" w:eastAsia="SimSun" w:hAnsi="Book Antiqua" w:cs="Book Antiqua"/>
          <w:color w:val="000000" w:themeColor="text1"/>
          <w:lang w:eastAsia="zh-CN"/>
        </w:rPr>
        <w:t xml:space="preserve"> A</w:t>
      </w:r>
      <w:r>
        <w:rPr>
          <w:rFonts w:ascii="Book Antiqua" w:eastAsia="Book Antiqua" w:hAnsi="Book Antiqua" w:cs="Book Antiqua"/>
          <w:color w:val="000000" w:themeColor="text1"/>
        </w:rPr>
        <w:t>.</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Corresponding author: Wolfgang </w:t>
      </w:r>
      <w:proofErr w:type="spellStart"/>
      <w:r>
        <w:rPr>
          <w:rFonts w:ascii="Book Antiqua" w:eastAsia="Book Antiqua" w:hAnsi="Book Antiqua" w:cs="Book Antiqua"/>
          <w:b/>
          <w:bCs/>
          <w:color w:val="000000" w:themeColor="text1"/>
        </w:rPr>
        <w:t>Kreisel</w:t>
      </w:r>
      <w:proofErr w:type="spellEnd"/>
      <w:r>
        <w:rPr>
          <w:rFonts w:ascii="Book Antiqua" w:eastAsia="Book Antiqua" w:hAnsi="Book Antiqua" w:cs="Book Antiqua"/>
          <w:b/>
          <w:bCs/>
          <w:color w:val="000000" w:themeColor="text1"/>
        </w:rPr>
        <w:t xml:space="preserve">, MD, Emeritus Professor, </w:t>
      </w:r>
      <w:r>
        <w:rPr>
          <w:rFonts w:ascii="Book Antiqua" w:eastAsia="Book Antiqua" w:hAnsi="Book Antiqua" w:cs="Book Antiqua"/>
          <w:color w:val="000000" w:themeColor="text1"/>
        </w:rPr>
        <w:t xml:space="preserve">Department of Medicine II, Gastroenterology, Hepatology, Endocrinology, and Infectious Diseases, Faculty of Medicine, Medical Center-University of Freiburg, </w:t>
      </w:r>
      <w:proofErr w:type="spellStart"/>
      <w:r>
        <w:rPr>
          <w:rFonts w:ascii="Book Antiqua" w:eastAsia="Book Antiqua" w:hAnsi="Book Antiqua" w:cs="Book Antiqua"/>
          <w:color w:val="000000" w:themeColor="text1"/>
        </w:rPr>
        <w:t>Hugstetter</w:t>
      </w:r>
      <w:proofErr w:type="spellEnd"/>
      <w:r>
        <w:rPr>
          <w:rFonts w:ascii="Book Antiqua" w:eastAsia="Book Antiqua" w:hAnsi="Book Antiqua" w:cs="Book Antiqua"/>
          <w:color w:val="000000" w:themeColor="text1"/>
        </w:rPr>
        <w:t xml:space="preserve"> Str. 55, Freiburg 79106, Germany. wolfgang.kreisel@uniklinik-freiburg.de</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July 28, 2022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color w:val="000000" w:themeColor="text1"/>
        </w:rPr>
        <w:t>September 17, 2022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Accepted: </w:t>
      </w:r>
      <w:ins w:id="0" w:author="Li Ma" w:date="2022-10-27T10:06:00Z">
        <w:r w:rsidR="00296932" w:rsidRPr="00296932">
          <w:rPr>
            <w:rFonts w:ascii="Book Antiqua" w:eastAsia="Book Antiqua" w:hAnsi="Book Antiqua" w:cs="Book Antiqua"/>
            <w:color w:val="000000" w:themeColor="text1"/>
            <w:rPrChange w:id="1" w:author="Li Ma" w:date="2022-10-27T10:06:00Z">
              <w:rPr>
                <w:rFonts w:ascii="Book Antiqua" w:eastAsia="Book Antiqua" w:hAnsi="Book Antiqua" w:cs="Book Antiqua"/>
                <w:b/>
                <w:bCs/>
                <w:color w:val="000000" w:themeColor="text1"/>
              </w:rPr>
            </w:rPrChange>
          </w:rPr>
          <w:t>October 27, 2022</w:t>
        </w:r>
      </w:ins>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Published online: </w:t>
      </w:r>
    </w:p>
    <w:p w:rsidR="00A37107" w:rsidRDefault="00A37107">
      <w:pPr>
        <w:spacing w:line="360" w:lineRule="auto"/>
        <w:jc w:val="both"/>
        <w:rPr>
          <w:rFonts w:ascii="Book Antiqua" w:hAnsi="Book Antiqua" w:cs="Book Antiqua"/>
          <w:color w:val="000000" w:themeColor="text1"/>
        </w:rPr>
        <w:sectPr w:rsidR="00A37107">
          <w:footerReference w:type="default" r:id="rId7"/>
          <w:pgSz w:w="12240" w:h="15840"/>
          <w:pgMar w:top="1440" w:right="1440" w:bottom="1440" w:left="1440" w:header="720" w:footer="720" w:gutter="0"/>
          <w:cols w:space="720"/>
          <w:docGrid w:linePitch="360"/>
        </w:sect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Abstract</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Lichen planus (LP) is a frequent, chronic inflammatory disease involving the skin, mucous membranes and/or skin appendages. Esophageal involvement in lichen planus (ELP) is a clinically important albeit underdiagnosed inflammatory condition. This narrative review aims to give an overview of the current knowledge on ELP, its prevalence, pathogenesis, clinical manifestation, diagnostic criteria, and therapeutic options in order to provide support in clinical management. Studies on ELP were collected using </w:t>
      </w:r>
      <w:r>
        <w:rPr>
          <w:rFonts w:ascii="Book Antiqua" w:eastAsia="SimSun" w:hAnsi="Book Antiqua" w:cs="Book Antiqua"/>
          <w:color w:val="000000" w:themeColor="text1"/>
          <w:lang w:eastAsia="zh-CN"/>
        </w:rPr>
        <w:t>P</w:t>
      </w:r>
      <w:r>
        <w:rPr>
          <w:rFonts w:ascii="Book Antiqua" w:eastAsia="Book Antiqua" w:hAnsi="Book Antiqua" w:cs="Book Antiqua"/>
          <w:color w:val="000000" w:themeColor="text1"/>
        </w:rPr>
        <w:t>ubMed/</w:t>
      </w:r>
      <w:r>
        <w:rPr>
          <w:rFonts w:ascii="Book Antiqua" w:eastAsia="SimSun" w:hAnsi="Book Antiqua" w:cs="Book Antiqua"/>
          <w:color w:val="000000" w:themeColor="text1"/>
          <w:lang w:eastAsia="zh-CN"/>
        </w:rPr>
        <w:t>M</w:t>
      </w:r>
      <w:r>
        <w:rPr>
          <w:rFonts w:ascii="Book Antiqua" w:eastAsia="Book Antiqua" w:hAnsi="Book Antiqua" w:cs="Book Antiqua"/>
          <w:color w:val="000000" w:themeColor="text1"/>
        </w:rPr>
        <w:t>edline. Relevant clinical and therapeutical characteristics from published patient cohorts including our own cohort were extracted and summarized. ELP mainly affects middle-aged women.</w:t>
      </w:r>
      <w:r>
        <w:rPr>
          <w:rFonts w:ascii="Book Antiqua" w:eastAsia="SimSun" w:hAnsi="Book Antiqua" w:cs="Book Antiqua"/>
          <w:color w:val="000000" w:themeColor="text1"/>
          <w:lang w:eastAsia="zh-CN"/>
        </w:rPr>
        <w:t xml:space="preserve"> </w:t>
      </w:r>
      <w:r>
        <w:rPr>
          <w:rFonts w:ascii="Book Antiqua" w:eastAsia="Book Antiqua" w:hAnsi="Book Antiqua" w:cs="Book Antiqua"/>
          <w:color w:val="000000" w:themeColor="text1"/>
        </w:rPr>
        <w:t xml:space="preserve">The principal symptom is dysphagia. However, asymptomatic cases despite progressed macroscopic esophageal lesions may occur. The pathogenesis is </w:t>
      </w:r>
      <w:proofErr w:type="gramStart"/>
      <w:r>
        <w:rPr>
          <w:rFonts w:ascii="Book Antiqua" w:eastAsia="Book Antiqua" w:hAnsi="Book Antiqua" w:cs="Book Antiqua"/>
          <w:color w:val="000000" w:themeColor="text1"/>
        </w:rPr>
        <w:t>unknown,</w:t>
      </w:r>
      <w:proofErr w:type="gramEnd"/>
      <w:r>
        <w:rPr>
          <w:rFonts w:ascii="Book Antiqua" w:eastAsia="Book Antiqua" w:hAnsi="Book Antiqua" w:cs="Book Antiqua"/>
          <w:color w:val="000000" w:themeColor="text1"/>
        </w:rPr>
        <w:t xml:space="preserve"> however an immune-mediated mechanism is probable. Endoscopically, ELP is characterized by mucosal denudation and tearing,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and hyperkeratosis. Scarring esophageal stenosis may occur in chronic courses. Histologic findings include mucosal detachment, T-lymphocytic infiltrations, epithelial apoptosis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dyskeratosis, and hyperkeratosis. Direct immuno-fluorescence shows fibrinogen deposits along the basement membrane zone. To date, there is no established therapy. However, treatment with topical steroids induces symptomatic and histologic improvement in two thirds of ELP patients in general. More severe cases may require therapy with immunosuppressors. In symptomatic esophageal stenosis, endoscopic dilation may be necessary. ELP may be regarded as a precancerous condition as transition to squamous cell carcinoma has been documented in literature. ELP is an underdiagnosed yet clinically important differential diagnosis for patients with unclear dysphagia or esophagitis. Timely diagnosis and therapy might prevent potential sequelae such as esophageal stenosis or development of invasive squamous cell carcinoma. Further studies are needed to gain more knowledge about the pathogenesis and treatment options.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Lichen planus; Esophagitis; T-</w:t>
      </w:r>
      <w:r>
        <w:rPr>
          <w:rFonts w:ascii="Book Antiqua" w:eastAsia="SimSun" w:hAnsi="Book Antiqua" w:cs="Book Antiqua"/>
          <w:color w:val="000000" w:themeColor="text1"/>
          <w:lang w:eastAsia="zh-CN"/>
        </w:rPr>
        <w:t>l</w:t>
      </w:r>
      <w:r>
        <w:rPr>
          <w:rFonts w:ascii="Book Antiqua" w:eastAsia="Book Antiqua" w:hAnsi="Book Antiqua" w:cs="Book Antiqua"/>
          <w:color w:val="000000" w:themeColor="text1"/>
        </w:rPr>
        <w:t xml:space="preserve">ymphocytes; Budesonide; Dysphagia; </w:t>
      </w:r>
      <w:proofErr w:type="spellStart"/>
      <w:r>
        <w:rPr>
          <w:rFonts w:ascii="Book Antiqua" w:eastAsia="Book Antiqua" w:hAnsi="Book Antiqua" w:cs="Book Antiqua"/>
          <w:color w:val="000000" w:themeColor="text1"/>
        </w:rPr>
        <w:t>Precancerosis</w:t>
      </w:r>
      <w:proofErr w:type="spellEnd"/>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Decker A, Schauer F, Lazaro A, </w:t>
      </w:r>
      <w:proofErr w:type="spellStart"/>
      <w:r>
        <w:rPr>
          <w:rFonts w:ascii="Book Antiqua" w:eastAsia="Book Antiqua" w:hAnsi="Book Antiqua" w:cs="Book Antiqua"/>
          <w:color w:val="000000" w:themeColor="text1"/>
        </w:rPr>
        <w:t>Monasterio</w:t>
      </w:r>
      <w:proofErr w:type="spellEnd"/>
      <w:r>
        <w:rPr>
          <w:rFonts w:ascii="Book Antiqua" w:eastAsia="Book Antiqua" w:hAnsi="Book Antiqua" w:cs="Book Antiqua"/>
          <w:color w:val="000000" w:themeColor="text1"/>
        </w:rPr>
        <w:t xml:space="preserve"> C, Schmidt AR,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 Esophageal lichen planus: </w:t>
      </w:r>
      <w:r>
        <w:rPr>
          <w:rFonts w:ascii="Book Antiqua" w:eastAsia="SimSun" w:hAnsi="Book Antiqua" w:cs="Book Antiqua"/>
          <w:color w:val="000000" w:themeColor="text1"/>
          <w:lang w:eastAsia="zh-CN"/>
        </w:rPr>
        <w:t>C</w:t>
      </w:r>
      <w:r>
        <w:rPr>
          <w:rFonts w:ascii="Book Antiqua" w:eastAsia="Book Antiqua" w:hAnsi="Book Antiqua" w:cs="Book Antiqua"/>
          <w:color w:val="000000" w:themeColor="text1"/>
        </w:rPr>
        <w:t xml:space="preserve">urrent knowledge, challenges and future perspectives.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2022; In press</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Lichen planus </w:t>
      </w:r>
      <w:r>
        <w:rPr>
          <w:rFonts w:ascii="Book Antiqua" w:eastAsia="SimSun" w:hAnsi="Book Antiqua" w:cs="Book Antiqua"/>
          <w:color w:val="000000" w:themeColor="text1"/>
          <w:lang w:eastAsia="zh-CN"/>
        </w:rPr>
        <w:t xml:space="preserve">(LP) </w:t>
      </w:r>
      <w:r>
        <w:rPr>
          <w:rFonts w:ascii="Book Antiqua" w:eastAsia="Book Antiqua" w:hAnsi="Book Antiqua" w:cs="Book Antiqua"/>
          <w:color w:val="000000" w:themeColor="text1"/>
        </w:rPr>
        <w:t xml:space="preserve">is a frequent, chronic inflammatory disease involving the skin, mucous membranes and/or skin appendages. Esophageal involvement in lichen planus (ELP) is an underdiagnosed inflammatory condition. ELP mainly affects middle-aged women. The principal symptom is dysphagia. </w:t>
      </w:r>
      <w:proofErr w:type="spellStart"/>
      <w:r>
        <w:rPr>
          <w:rFonts w:ascii="Book Antiqua" w:eastAsia="Book Antiqua" w:hAnsi="Book Antiqua" w:cs="Book Antiqua"/>
          <w:color w:val="000000" w:themeColor="text1"/>
        </w:rPr>
        <w:t>Aymptomatic</w:t>
      </w:r>
      <w:proofErr w:type="spellEnd"/>
      <w:r>
        <w:rPr>
          <w:rFonts w:ascii="Book Antiqua" w:eastAsia="Book Antiqua" w:hAnsi="Book Antiqua" w:cs="Book Antiqua"/>
          <w:color w:val="000000" w:themeColor="text1"/>
        </w:rPr>
        <w:t xml:space="preserve"> cases may occur. An immune-mediated pathogenesis is probable. Endoscopy shows mucosal denudation and tearing,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and hyperkeratosis. Scarring esophageal stenosis occurs. Histology includes mucosal detachment, T-lymphocytic infiltrations, epithelial apoptosis, dyskeratosis, and hyperkeratosis. Direct immuno-fluorescence shows fibrinogen deposits along the basement membrane zone. Treatment with topical steroids or immunosuppression may induce symptomatic and histologic improvement. ELP can be regarded as a precancerous condition.</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INTRODUCTION</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Inflammatory esophageal diseases comprise a broad spectrum of differential diagnoses </w:t>
      </w:r>
      <w:r>
        <w:rPr>
          <w:rFonts w:ascii="Book Antiqua" w:eastAsia="Book Antiqua" w:hAnsi="Book Antiqua" w:cs="Book Antiqua"/>
          <w:color w:val="000000" w:themeColor="text1"/>
          <w:szCs w:val="36"/>
          <w:vertAlign w:val="superscript"/>
        </w:rPr>
        <w:t>[1–3]</w:t>
      </w:r>
      <w:r>
        <w:rPr>
          <w:rFonts w:ascii="Book Antiqua" w:eastAsia="Book Antiqua" w:hAnsi="Book Antiqua" w:cs="Book Antiqua"/>
          <w:color w:val="000000" w:themeColor="text1"/>
        </w:rPr>
        <w:t xml:space="preserve">out of which reflux esophagitis is the most frequent </w:t>
      </w:r>
      <w:proofErr w:type="gramStart"/>
      <w:r>
        <w:rPr>
          <w:rFonts w:ascii="Book Antiqua" w:eastAsia="Book Antiqua" w:hAnsi="Book Antiqua" w:cs="Book Antiqua"/>
          <w:color w:val="000000" w:themeColor="text1"/>
        </w:rPr>
        <w:t>condition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w:t>
      </w:r>
      <w:r>
        <w:rPr>
          <w:rFonts w:ascii="Book Antiqua" w:eastAsia="Book Antiqua" w:hAnsi="Book Antiqua" w:cs="Book Antiqua"/>
          <w:color w:val="000000" w:themeColor="text1"/>
        </w:rPr>
        <w:t xml:space="preserve">. Infectious etiologies include Candida or viral esophagitis which are mainly linked to compromised immune </w:t>
      </w:r>
      <w:proofErr w:type="gramStart"/>
      <w:r>
        <w:rPr>
          <w:rFonts w:ascii="Book Antiqua" w:eastAsia="Book Antiqua" w:hAnsi="Book Antiqua" w:cs="Book Antiqua"/>
          <w:color w:val="000000" w:themeColor="text1"/>
        </w:rPr>
        <w:t>function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w:t>
      </w:r>
      <w:r>
        <w:rPr>
          <w:rFonts w:ascii="Book Antiqua" w:eastAsia="Book Antiqua" w:hAnsi="Book Antiqua" w:cs="Book Antiqua"/>
          <w:color w:val="000000" w:themeColor="text1"/>
        </w:rPr>
        <w:t xml:space="preserve">. Esophageal disorders based on immunological background include Crohn’s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Behçet’s</w:t>
      </w:r>
      <w:proofErr w:type="spellEnd"/>
      <w:r>
        <w:rPr>
          <w:rFonts w:ascii="Book Antiqua" w:eastAsia="Book Antiqua" w:hAnsi="Book Antiqua" w:cs="Book Antiqua"/>
          <w:color w:val="000000" w:themeColor="text1"/>
        </w:rPr>
        <w:t xml:space="preserve"> disease</w:t>
      </w:r>
      <w:r>
        <w:rPr>
          <w:rFonts w:ascii="Book Antiqua" w:eastAsia="Book Antiqua" w:hAnsi="Book Antiqua" w:cs="Book Antiqua"/>
          <w:color w:val="000000" w:themeColor="text1"/>
          <w:szCs w:val="36"/>
          <w:vertAlign w:val="superscript"/>
        </w:rPr>
        <w:t>[7]</w:t>
      </w:r>
      <w:r>
        <w:rPr>
          <w:rFonts w:ascii="Book Antiqua" w:eastAsia="Book Antiqua" w:hAnsi="Book Antiqua" w:cs="Book Antiqua"/>
          <w:color w:val="000000" w:themeColor="text1"/>
        </w:rPr>
        <w:t>, graft-versus-host disease after allogeneic stem cell transplantation</w:t>
      </w:r>
      <w:r>
        <w:rPr>
          <w:rFonts w:ascii="Book Antiqua" w:eastAsia="Book Antiqua" w:hAnsi="Book Antiqua" w:cs="Book Antiqua"/>
          <w:color w:val="000000" w:themeColor="text1"/>
          <w:szCs w:val="36"/>
          <w:vertAlign w:val="superscript"/>
        </w:rPr>
        <w:t>[8]</w:t>
      </w:r>
      <w:r>
        <w:rPr>
          <w:rFonts w:ascii="Book Antiqua" w:eastAsia="Book Antiqua" w:hAnsi="Book Antiqua" w:cs="Book Antiqua"/>
          <w:color w:val="000000" w:themeColor="text1"/>
        </w:rPr>
        <w:t>, and eosinophilic esophagitis (</w:t>
      </w:r>
      <w:proofErr w:type="spellStart"/>
      <w:r>
        <w:rPr>
          <w:rFonts w:ascii="Book Antiqua" w:eastAsia="Book Antiqua" w:hAnsi="Book Antiqua" w:cs="Book Antiqua"/>
          <w:color w:val="000000" w:themeColor="text1"/>
        </w:rPr>
        <w:t>EoE</w:t>
      </w:r>
      <w:proofErr w:type="spellEnd"/>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[9–12]</w:t>
      </w:r>
      <w:r>
        <w:rPr>
          <w:rFonts w:ascii="Book Antiqua" w:eastAsia="Book Antiqua" w:hAnsi="Book Antiqua" w:cs="Book Antiqua"/>
          <w:color w:val="000000" w:themeColor="text1"/>
        </w:rPr>
        <w:t xml:space="preserve">. The spectrum of differential diagnoses ranges to less defined subtypes such as </w:t>
      </w:r>
      <w:proofErr w:type="gramStart"/>
      <w:r>
        <w:rPr>
          <w:rFonts w:ascii="Book Antiqua" w:eastAsia="Book Antiqua" w:hAnsi="Book Antiqua" w:cs="Book Antiqua"/>
          <w:color w:val="000000" w:themeColor="text1"/>
        </w:rPr>
        <w:t>lymphocytic</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13]</w:t>
      </w:r>
      <w:r>
        <w:rPr>
          <w:rFonts w:ascii="Book Antiqua" w:eastAsia="Book Antiqua" w:hAnsi="Book Antiqua" w:cs="Book Antiqua"/>
          <w:color w:val="000000" w:themeColor="text1"/>
        </w:rPr>
        <w:t> or sloughing esophagitis</w:t>
      </w:r>
      <w:r>
        <w:rPr>
          <w:rFonts w:ascii="Book Antiqua" w:eastAsia="Book Antiqua" w:hAnsi="Book Antiqua" w:cs="Book Antiqua"/>
          <w:color w:val="000000" w:themeColor="text1"/>
          <w:szCs w:val="36"/>
          <w:vertAlign w:val="superscript"/>
        </w:rPr>
        <w:t>[14]</w:t>
      </w:r>
      <w:r>
        <w:rPr>
          <w:rFonts w:ascii="Book Antiqua" w:eastAsia="Book Antiqua" w:hAnsi="Book Antiqua" w:cs="Book Antiqua"/>
          <w:color w:val="000000" w:themeColor="text1"/>
        </w:rPr>
        <w:t xml:space="preserve">. These differential diagnoses as summed up in Table 1 encompass additional manifestation of autoimmune bullous diseases such as mucous membrane pemphigoid or pemphigus </w:t>
      </w:r>
      <w:proofErr w:type="gramStart"/>
      <w:r>
        <w:rPr>
          <w:rFonts w:ascii="Book Antiqua" w:eastAsia="Book Antiqua" w:hAnsi="Book Antiqua" w:cs="Book Antiqua"/>
          <w:color w:val="000000" w:themeColor="text1"/>
        </w:rPr>
        <w:t>vulgaris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2,3,15]</w:t>
      </w:r>
      <w:r>
        <w:rPr>
          <w:rFonts w:ascii="Book Antiqua" w:eastAsia="SimSun" w:hAnsi="Book Antiqua" w:cs="Book Antiqua" w:hint="eastAsia"/>
          <w:color w:val="000000" w:themeColor="text1"/>
          <w:szCs w:val="36"/>
          <w:vertAlign w:val="superscript"/>
          <w:lang w:eastAsia="zh-CN"/>
        </w:rPr>
        <w:t xml:space="preserve"> </w:t>
      </w:r>
      <w:r>
        <w:rPr>
          <w:rFonts w:ascii="Book Antiqua" w:eastAsia="Book Antiqua" w:hAnsi="Book Antiqua" w:cs="Book Antiqua"/>
          <w:color w:val="000000" w:themeColor="text1"/>
        </w:rPr>
        <w:t>as well as lichen planus</w:t>
      </w:r>
      <w:r>
        <w:rPr>
          <w:rFonts w:ascii="Book Antiqua" w:eastAsia="SimSun" w:hAnsi="Book Antiqua" w:cs="Book Antiqua" w:hint="eastAsia"/>
          <w:color w:val="000000" w:themeColor="text1"/>
          <w:lang w:eastAsia="zh-CN"/>
        </w:rPr>
        <w:t xml:space="preserve"> (LP)</w:t>
      </w:r>
      <w:r>
        <w:rPr>
          <w:rFonts w:ascii="Book Antiqua" w:eastAsia="Book Antiqua" w:hAnsi="Book Antiqua" w:cs="Book Antiqua"/>
          <w:color w:val="000000" w:themeColor="text1"/>
        </w:rPr>
        <w:t xml:space="preserve">. Esophageal lichen planus (ELP), a </w:t>
      </w:r>
      <w:proofErr w:type="spellStart"/>
      <w:r>
        <w:rPr>
          <w:rFonts w:ascii="Book Antiqua" w:eastAsia="Book Antiqua" w:hAnsi="Book Antiqua" w:cs="Book Antiqua"/>
          <w:color w:val="000000" w:themeColor="text1"/>
        </w:rPr>
        <w:t>mucocutanous</w:t>
      </w:r>
      <w:proofErr w:type="spellEnd"/>
      <w:r>
        <w:rPr>
          <w:rFonts w:ascii="Book Antiqua" w:eastAsia="Book Antiqua" w:hAnsi="Book Antiqua" w:cs="Book Antiqua"/>
          <w:color w:val="000000" w:themeColor="text1"/>
        </w:rPr>
        <w:t xml:space="preserve"> manifestation of </w:t>
      </w:r>
      <w:r>
        <w:rPr>
          <w:rFonts w:ascii="Book Antiqua" w:eastAsia="SimSun" w:hAnsi="Book Antiqua" w:cs="Book Antiqua" w:hint="eastAsia"/>
          <w:color w:val="000000" w:themeColor="text1"/>
          <w:lang w:eastAsia="zh-CN"/>
        </w:rPr>
        <w:t>LP</w:t>
      </w:r>
      <w:r>
        <w:rPr>
          <w:rFonts w:ascii="Book Antiqua" w:eastAsia="Book Antiqua" w:hAnsi="Book Antiqua" w:cs="Book Antiqua"/>
          <w:color w:val="000000" w:themeColor="text1"/>
        </w:rPr>
        <w:t xml:space="preserve">, should be considered in patients with signs and symptoms corresponding to esophageal inflammation. Since many aspects of </w:t>
      </w:r>
      <w:r>
        <w:rPr>
          <w:rFonts w:ascii="Book Antiqua" w:eastAsia="Book Antiqua" w:hAnsi="Book Antiqua" w:cs="Book Antiqua"/>
          <w:color w:val="000000" w:themeColor="text1"/>
        </w:rPr>
        <w:lastRenderedPageBreak/>
        <w:t xml:space="preserve">this disease are still poorly understood, ELP tends to be underreported and often misdiagnosed. However, in the last decade, gastroenterologists and researchers provided more emphasis to this condition. Likewise, proposals for macroscopic and histopathologic diagnostic criteria were made and data on therapy has been increasingly </w:t>
      </w:r>
      <w:proofErr w:type="gramStart"/>
      <w:r>
        <w:rPr>
          <w:rFonts w:ascii="Book Antiqua" w:eastAsia="Book Antiqua" w:hAnsi="Book Antiqua" w:cs="Book Antiqua"/>
          <w:color w:val="000000" w:themeColor="text1"/>
        </w:rPr>
        <w:t>available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16–20]</w:t>
      </w:r>
      <w:r>
        <w:rPr>
          <w:rFonts w:ascii="Book Antiqua" w:eastAsia="Book Antiqua" w:hAnsi="Book Antiqua" w:cs="Book Antiqua"/>
          <w:color w:val="000000" w:themeColor="text1"/>
        </w:rPr>
        <w:t>.</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This narrative review aims to summarize current knowledge on ELP in order to increase awareness about this clinically important esophageal inflammatory disease and make it more accessible in clinical practice.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aps/>
          <w:color w:val="000000" w:themeColor="text1"/>
          <w:u w:val="single" w:color="000000"/>
        </w:rPr>
        <w:t>MAIN BODY</w:t>
      </w:r>
    </w:p>
    <w:p w:rsidR="00A37107" w:rsidRDefault="00000000">
      <w:pPr>
        <w:spacing w:line="360" w:lineRule="auto"/>
        <w:jc w:val="both"/>
        <w:rPr>
          <w:rFonts w:ascii="Book Antiqua" w:eastAsia="SimSun" w:hAnsi="Book Antiqua" w:cs="Book Antiqua"/>
          <w:b/>
          <w:bCs/>
          <w:i/>
          <w:iCs/>
          <w:color w:val="000000" w:themeColor="text1"/>
          <w:lang w:eastAsia="zh-CN"/>
        </w:rPr>
      </w:pPr>
      <w:r>
        <w:rPr>
          <w:rFonts w:ascii="Book Antiqua" w:eastAsia="SimSun" w:hAnsi="Book Antiqua" w:cs="Book Antiqua" w:hint="eastAsia"/>
          <w:b/>
          <w:bCs/>
          <w:i/>
          <w:iCs/>
          <w:color w:val="000000" w:themeColor="text1"/>
          <w:lang w:eastAsia="zh-CN"/>
        </w:rPr>
        <w:t>LP</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LP is a frequent mucocutaneous disease whose pathogenesis is only partly </w:t>
      </w:r>
      <w:proofErr w:type="gramStart"/>
      <w:r>
        <w:rPr>
          <w:rFonts w:ascii="Book Antiqua" w:eastAsia="Book Antiqua" w:hAnsi="Book Antiqua" w:cs="Book Antiqua"/>
          <w:color w:val="000000" w:themeColor="text1"/>
        </w:rPr>
        <w:t>understood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21–24]</w:t>
      </w:r>
      <w:r>
        <w:rPr>
          <w:rFonts w:ascii="Book Antiqua" w:eastAsia="Book Antiqua" w:hAnsi="Book Antiqua" w:cs="Book Antiqua"/>
          <w:color w:val="000000" w:themeColor="text1"/>
        </w:rPr>
        <w:t xml:space="preserve">. It affects 0.5%–2% of the general population and </w:t>
      </w:r>
      <w:proofErr w:type="gramStart"/>
      <w:r>
        <w:rPr>
          <w:rFonts w:ascii="Book Antiqua" w:eastAsia="Book Antiqua" w:hAnsi="Book Antiqua" w:cs="Book Antiqua"/>
          <w:color w:val="000000" w:themeColor="text1"/>
        </w:rPr>
        <w:t>has  female</w:t>
      </w:r>
      <w:proofErr w:type="gramEnd"/>
      <w:r>
        <w:rPr>
          <w:rFonts w:ascii="Book Antiqua" w:eastAsia="Book Antiqua" w:hAnsi="Book Antiqua" w:cs="Book Antiqua"/>
          <w:color w:val="000000" w:themeColor="text1"/>
        </w:rPr>
        <w:t xml:space="preserve"> predominance (65%)</w:t>
      </w:r>
      <w:r>
        <w:rPr>
          <w:rFonts w:ascii="Book Antiqua" w:eastAsia="Book Antiqua" w:hAnsi="Book Antiqua" w:cs="Book Antiqua"/>
          <w:color w:val="000000" w:themeColor="text1"/>
          <w:szCs w:val="36"/>
          <w:vertAlign w:val="superscript"/>
        </w:rPr>
        <w:t>[21,23,24]</w:t>
      </w:r>
      <w:r>
        <w:rPr>
          <w:rFonts w:ascii="Book Antiqua" w:eastAsia="Book Antiqua" w:hAnsi="Book Antiqua" w:cs="Book Antiqua"/>
          <w:color w:val="000000" w:themeColor="text1"/>
        </w:rPr>
        <w:t xml:space="preserve">. Lesions of skin, oral, and genital mucosa are the most frequent manifestations, however involvement of nails, scalp, </w:t>
      </w:r>
      <w:proofErr w:type="spellStart"/>
      <w:r>
        <w:rPr>
          <w:rFonts w:ascii="Book Antiqua" w:eastAsia="Book Antiqua" w:hAnsi="Book Antiqua" w:cs="Book Antiqua"/>
          <w:color w:val="000000" w:themeColor="text1"/>
        </w:rPr>
        <w:t>genitoanal</w:t>
      </w:r>
      <w:proofErr w:type="spellEnd"/>
      <w:r>
        <w:rPr>
          <w:rFonts w:ascii="Book Antiqua" w:eastAsia="Book Antiqua" w:hAnsi="Book Antiqua" w:cs="Book Antiqua"/>
          <w:color w:val="000000" w:themeColor="text1"/>
        </w:rPr>
        <w:t xml:space="preserve"> mucosa, eyes, ears, urinary bladder, or nasal mucosa are also seen. Classic </w:t>
      </w:r>
      <w:proofErr w:type="spellStart"/>
      <w:r>
        <w:rPr>
          <w:rFonts w:ascii="Book Antiqua" w:eastAsia="Book Antiqua" w:hAnsi="Book Antiqua" w:cs="Book Antiqua"/>
          <w:color w:val="000000" w:themeColor="text1"/>
        </w:rPr>
        <w:t>exanthematic</w:t>
      </w:r>
      <w:proofErr w:type="spellEnd"/>
      <w:r>
        <w:rPr>
          <w:rFonts w:ascii="Book Antiqua" w:eastAsia="Book Antiqua" w:hAnsi="Book Antiqua" w:cs="Book Antiqua"/>
          <w:color w:val="000000" w:themeColor="text1"/>
        </w:rPr>
        <w:t xml:space="preserve">, cutaneous LP manifests as flat, reddish, itching papules in the face, arms, wrists, with a tendency to develop </w:t>
      </w:r>
      <w:proofErr w:type="spellStart"/>
      <w:r>
        <w:rPr>
          <w:rFonts w:ascii="Book Antiqua" w:eastAsia="Book Antiqua" w:hAnsi="Book Antiqua" w:cs="Book Antiqua"/>
          <w:color w:val="000000" w:themeColor="text1"/>
        </w:rPr>
        <w:t>postinflammatory</w:t>
      </w:r>
      <w:proofErr w:type="spellEnd"/>
      <w:r>
        <w:rPr>
          <w:rFonts w:ascii="Book Antiqua" w:eastAsia="Book Antiqua" w:hAnsi="Book Antiqua" w:cs="Book Antiqua"/>
          <w:color w:val="000000" w:themeColor="text1"/>
        </w:rPr>
        <w:t xml:space="preserve"> hyperpigmentation. In two-thirds of patients, an oral manifestation is observed with reticular, erythematous, and erosive subtypes. Patients with oral LP complain of oral discomfort or pain, exhibit characteristic fine white buccal lines (Wickham striae) and often have visible ulcerations on gingiva and palate, tongue and/or labial mucosa. Genital LP may cause itching lesions on glans penis, prepuce or scrotum in men, and on vulva or vagina in women. Involvement of genital mucosa may show all stages of inflammation, starting with erythema, progressing to erosions, plaque formation, and scarring. </w:t>
      </w:r>
      <w:r>
        <w:rPr>
          <w:rFonts w:ascii="Book Antiqua" w:eastAsia="SimSun" w:hAnsi="Book Antiqua" w:cs="Book Antiqua" w:hint="eastAsia"/>
          <w:color w:val="000000" w:themeColor="text1"/>
          <w:lang w:eastAsia="zh-CN"/>
        </w:rPr>
        <w:t>LP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pemphigoides</w:t>
      </w:r>
      <w:proofErr w:type="spellEnd"/>
      <w:r>
        <w:rPr>
          <w:rFonts w:ascii="Book Antiqua" w:eastAsia="Book Antiqua" w:hAnsi="Book Antiqua" w:cs="Book Antiqua"/>
          <w:color w:val="000000" w:themeColor="text1"/>
        </w:rPr>
        <w:t xml:space="preserve"> is a rare, mostly IgG-mediated autoimmune variant of LP, exhibiting characteristics of bullous pemphigoid (reactivity against collagen </w:t>
      </w:r>
      <w:proofErr w:type="gramStart"/>
      <w:r>
        <w:rPr>
          <w:rFonts w:ascii="Book Antiqua" w:eastAsia="Book Antiqua" w:hAnsi="Book Antiqua" w:cs="Book Antiqua"/>
          <w:color w:val="000000" w:themeColor="text1"/>
        </w:rPr>
        <w:t>XVII)</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25]</w:t>
      </w:r>
      <w:r>
        <w:rPr>
          <w:rFonts w:ascii="Book Antiqua" w:eastAsia="Book Antiqua" w:hAnsi="Book Antiqua" w:cs="Book Antiqua"/>
          <w:color w:val="000000" w:themeColor="text1"/>
        </w:rPr>
        <w:t xml:space="preserve">. As LP may involve multiple organ systems, this disease requires multidisciplinary approach involving dermatologists, dentists, </w:t>
      </w:r>
      <w:proofErr w:type="spellStart"/>
      <w:r>
        <w:rPr>
          <w:rFonts w:ascii="Book Antiqua" w:eastAsia="Book Antiqua" w:hAnsi="Book Antiqua" w:cs="Book Antiqua"/>
          <w:color w:val="000000" w:themeColor="text1"/>
        </w:rPr>
        <w:t>gynaecologists</w:t>
      </w:r>
      <w:proofErr w:type="spellEnd"/>
      <w:r>
        <w:rPr>
          <w:rFonts w:ascii="Book Antiqua" w:eastAsia="Book Antiqua" w:hAnsi="Book Antiqua" w:cs="Book Antiqua"/>
          <w:color w:val="000000" w:themeColor="text1"/>
        </w:rPr>
        <w:t xml:space="preserve">, and </w:t>
      </w:r>
      <w:proofErr w:type="gramStart"/>
      <w:r>
        <w:rPr>
          <w:rFonts w:ascii="Book Antiqua" w:eastAsia="Book Antiqua" w:hAnsi="Book Antiqua" w:cs="Book Antiqua"/>
          <w:color w:val="000000" w:themeColor="text1"/>
        </w:rPr>
        <w:t>gastroenterologists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26–29]</w:t>
      </w:r>
      <w:r>
        <w:rPr>
          <w:rFonts w:ascii="Book Antiqua" w:eastAsia="Book Antiqua" w:hAnsi="Book Antiqua" w:cs="Book Antiqua"/>
          <w:color w:val="000000" w:themeColor="text1"/>
        </w:rPr>
        <w:t xml:space="preserve">. The European guidelines for therapy of LP have recently been </w:t>
      </w:r>
      <w:proofErr w:type="gramStart"/>
      <w:r>
        <w:rPr>
          <w:rFonts w:ascii="Book Antiqua" w:eastAsia="Book Antiqua" w:hAnsi="Book Antiqua" w:cs="Book Antiqua"/>
          <w:color w:val="000000" w:themeColor="text1"/>
        </w:rPr>
        <w:t>published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30,31]</w:t>
      </w:r>
      <w:r>
        <w:rPr>
          <w:rFonts w:ascii="Book Antiqua" w:eastAsia="Book Antiqua" w:hAnsi="Book Antiqua" w:cs="Book Antiqua"/>
          <w:color w:val="000000" w:themeColor="text1"/>
        </w:rPr>
        <w:t xml:space="preserve">.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Pathogenesis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A T-cell mediated inflammatory reaction involving antigen-specific and antigen-unspecific mechanisms is regarded as the basic mechanism of </w:t>
      </w:r>
      <w:proofErr w:type="gramStart"/>
      <w:r>
        <w:rPr>
          <w:rFonts w:ascii="Book Antiqua" w:eastAsia="Book Antiqua" w:hAnsi="Book Antiqua" w:cs="Book Antiqua"/>
          <w:color w:val="000000" w:themeColor="text1"/>
        </w:rPr>
        <w:t>pathogenesis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21,28,32]</w:t>
      </w:r>
      <w:r>
        <w:rPr>
          <w:rFonts w:ascii="Book Antiqua" w:eastAsia="Book Antiqua" w:hAnsi="Book Antiqua" w:cs="Book Antiqua"/>
          <w:color w:val="000000" w:themeColor="text1"/>
        </w:rPr>
        <w:t xml:space="preserve">. A recent review about the immunogenetics of </w:t>
      </w:r>
      <w:r>
        <w:rPr>
          <w:rFonts w:ascii="Book Antiqua" w:eastAsia="SimSun" w:hAnsi="Book Antiqua" w:cs="Book Antiqua" w:hint="eastAsia"/>
          <w:color w:val="000000" w:themeColor="text1"/>
          <w:lang w:eastAsia="zh-CN"/>
        </w:rPr>
        <w:t>LP</w:t>
      </w:r>
      <w:r>
        <w:rPr>
          <w:rFonts w:ascii="Book Antiqua" w:eastAsia="Book Antiqua" w:hAnsi="Book Antiqua" w:cs="Book Antiqua"/>
          <w:color w:val="000000" w:themeColor="text1"/>
        </w:rPr>
        <w:t xml:space="preserve"> reported that multiple imbalances of cytokines or interleukins are </w:t>
      </w:r>
      <w:proofErr w:type="gramStart"/>
      <w:r>
        <w:rPr>
          <w:rFonts w:ascii="Book Antiqua" w:eastAsia="Book Antiqua" w:hAnsi="Book Antiqua" w:cs="Book Antiqua"/>
          <w:color w:val="000000" w:themeColor="text1"/>
        </w:rPr>
        <w:t>involved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33]</w:t>
      </w:r>
      <w:r>
        <w:rPr>
          <w:rFonts w:ascii="Book Antiqua" w:eastAsia="Book Antiqua" w:hAnsi="Book Antiqua" w:cs="Book Antiqua"/>
          <w:color w:val="000000" w:themeColor="text1"/>
        </w:rPr>
        <w:t xml:space="preserve">. In addition, genetic influences and MHC associations were found. Micro-RNAs might also be implicated in LP. Antigen-specific mechanisms include antigen presentation of an unknown trigger by basal keratinocytes, activation of CD4+ Th1-helper cells, cytokine production, and CD8-positive cytotoxic reaction against basal epidermal cells. On the other hand, antigen-unspecific mechanisms could involve upregulation of proinflammatory mediators such as interferon-γ, </w:t>
      </w:r>
      <w:proofErr w:type="spellStart"/>
      <w:r>
        <w:rPr>
          <w:rFonts w:ascii="Book Antiqua" w:eastAsia="Book Antiqua" w:hAnsi="Book Antiqua" w:cs="Book Antiqua"/>
          <w:color w:val="000000" w:themeColor="text1"/>
        </w:rPr>
        <w:t>tumour</w:t>
      </w:r>
      <w:proofErr w:type="spellEnd"/>
      <w:r>
        <w:rPr>
          <w:rFonts w:ascii="Book Antiqua" w:eastAsia="Book Antiqua" w:hAnsi="Book Antiqua" w:cs="Book Antiqua"/>
          <w:color w:val="000000" w:themeColor="text1"/>
        </w:rPr>
        <w:t xml:space="preserve"> necrosis factor-alpha, interleukins, and matrix metalloproteases, leading to T-cell infiltration in the epidermal cell layer. </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The cytokine profile suggests a Th1/Th2-imbalance, whereas B-cells, plasma cells, or antibodies may play a minor </w:t>
      </w:r>
      <w:proofErr w:type="gramStart"/>
      <w:r>
        <w:rPr>
          <w:rFonts w:ascii="Book Antiqua" w:eastAsia="Book Antiqua" w:hAnsi="Book Antiqua" w:cs="Book Antiqua"/>
          <w:color w:val="000000" w:themeColor="text1"/>
        </w:rPr>
        <w:t>role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33]</w:t>
      </w:r>
      <w:r>
        <w:rPr>
          <w:rFonts w:ascii="Book Antiqua" w:eastAsia="Book Antiqua" w:hAnsi="Book Antiqua" w:cs="Book Antiqua"/>
          <w:color w:val="000000" w:themeColor="text1"/>
        </w:rPr>
        <w:t xml:space="preserve">. Similar to psoriasis or </w:t>
      </w:r>
      <w:proofErr w:type="gramStart"/>
      <w:r>
        <w:rPr>
          <w:rFonts w:ascii="Book Antiqua" w:eastAsia="Book Antiqua" w:hAnsi="Book Antiqua" w:cs="Book Antiqua"/>
          <w:color w:val="000000" w:themeColor="text1"/>
        </w:rPr>
        <w:t>pemphigus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34–36]</w:t>
      </w:r>
      <w:r>
        <w:rPr>
          <w:rFonts w:ascii="Book Antiqua" w:eastAsia="Book Antiqua" w:hAnsi="Book Antiqua" w:cs="Book Antiqua"/>
          <w:color w:val="000000" w:themeColor="text1"/>
        </w:rPr>
        <w:t>, a disturbance in the IL17/IL23 axis was observed</w:t>
      </w:r>
      <w:r>
        <w:rPr>
          <w:rFonts w:ascii="Book Antiqua" w:eastAsia="Book Antiqua" w:hAnsi="Book Antiqua" w:cs="Book Antiqua"/>
          <w:color w:val="000000" w:themeColor="text1"/>
          <w:szCs w:val="36"/>
          <w:vertAlign w:val="superscript"/>
        </w:rPr>
        <w:t>[37,38]</w:t>
      </w:r>
      <w:r>
        <w:rPr>
          <w:rFonts w:ascii="Book Antiqua" w:eastAsia="Book Antiqua" w:hAnsi="Book Antiqua" w:cs="Book Antiqua"/>
          <w:color w:val="000000" w:themeColor="text1"/>
        </w:rPr>
        <w:t xml:space="preserve">. Bacterial or viral antigens may trigger LP. An association with chronic hepatitis C was described, however data remains </w:t>
      </w:r>
      <w:proofErr w:type="gramStart"/>
      <w:r>
        <w:rPr>
          <w:rFonts w:ascii="Book Antiqua" w:eastAsia="Book Antiqua" w:hAnsi="Book Antiqua" w:cs="Book Antiqua"/>
          <w:color w:val="000000" w:themeColor="text1"/>
        </w:rPr>
        <w:t>controversial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39,40]</w:t>
      </w:r>
      <w:r>
        <w:rPr>
          <w:rFonts w:ascii="Book Antiqua" w:eastAsia="Book Antiqua" w:hAnsi="Book Antiqua" w:cs="Book Antiqua"/>
          <w:color w:val="000000" w:themeColor="text1"/>
        </w:rPr>
        <w:t xml:space="preserve">. An association with IgG4-related disease is </w:t>
      </w:r>
      <w:proofErr w:type="gramStart"/>
      <w:r>
        <w:rPr>
          <w:rFonts w:ascii="Book Antiqua" w:eastAsia="Book Antiqua" w:hAnsi="Book Antiqua" w:cs="Book Antiqua"/>
          <w:color w:val="000000" w:themeColor="text1"/>
        </w:rPr>
        <w:t>possible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41]</w:t>
      </w:r>
      <w:r>
        <w:rPr>
          <w:rFonts w:ascii="Book Antiqua" w:eastAsia="Book Antiqua" w:hAnsi="Book Antiqua" w:cs="Book Antiqua"/>
          <w:color w:val="000000" w:themeColor="text1"/>
        </w:rPr>
        <w:t xml:space="preserve">. LP may be triggered by several drugs, </w:t>
      </w:r>
      <w:bookmarkStart w:id="2" w:name="OLE_LINK5"/>
      <w:proofErr w:type="spellStart"/>
      <w:r>
        <w:rPr>
          <w:rFonts w:ascii="Book Antiqua" w:eastAsia="Book Antiqua" w:hAnsi="Book Antiqua" w:cs="Book Antiqua"/>
          <w:i/>
          <w:iCs/>
          <w:color w:val="000000" w:themeColor="text1"/>
        </w:rPr>
        <w:t>e.</w:t>
      </w:r>
      <w:proofErr w:type="gramStart"/>
      <w:r>
        <w:rPr>
          <w:rFonts w:ascii="Book Antiqua" w:eastAsia="Book Antiqua" w:hAnsi="Book Antiqua" w:cs="Book Antiqua"/>
          <w:i/>
          <w:iCs/>
          <w:color w:val="000000" w:themeColor="text1"/>
        </w:rPr>
        <w:t>g</w:t>
      </w:r>
      <w:bookmarkEnd w:id="2"/>
      <w:r>
        <w:rPr>
          <w:rFonts w:ascii="Book Antiqua" w:eastAsia="Book Antiqua" w:hAnsi="Book Antiqua" w:cs="Book Antiqua"/>
          <w:i/>
          <w:iCs/>
          <w:color w:val="000000" w:themeColor="text1"/>
        </w:rPr>
        <w:t>.</w:t>
      </w:r>
      <w:r>
        <w:rPr>
          <w:rFonts w:ascii="Book Antiqua" w:eastAsia="Book Antiqua" w:hAnsi="Book Antiqua" w:cs="Book Antiqua"/>
          <w:color w:val="000000" w:themeColor="text1"/>
        </w:rPr>
        <w:t>NSAIDs</w:t>
      </w:r>
      <w:proofErr w:type="spellEnd"/>
      <w:proofErr w:type="gramEnd"/>
      <w:r>
        <w:rPr>
          <w:rFonts w:ascii="Book Antiqua" w:eastAsia="Book Antiqua" w:hAnsi="Book Antiqua" w:cs="Book Antiqua"/>
          <w:color w:val="000000" w:themeColor="text1"/>
        </w:rPr>
        <w:t>, beta-blockers, ACE-inhibitors, and check-point inhibitors</w:t>
      </w:r>
      <w:r>
        <w:rPr>
          <w:rFonts w:ascii="Book Antiqua" w:eastAsia="Book Antiqua" w:hAnsi="Book Antiqua" w:cs="Book Antiqua"/>
          <w:color w:val="000000" w:themeColor="text1"/>
          <w:szCs w:val="36"/>
          <w:vertAlign w:val="superscript"/>
        </w:rPr>
        <w:t>[42]</w:t>
      </w:r>
      <w:r>
        <w:rPr>
          <w:rFonts w:ascii="Book Antiqua" w:eastAsia="Book Antiqua" w:hAnsi="Book Antiqua" w:cs="Book Antiqua"/>
          <w:color w:val="000000" w:themeColor="text1"/>
        </w:rPr>
        <w:t xml:space="preserve">. Amalgam or mercury are regarded as trigger for oral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43]</w:t>
      </w:r>
      <w:r>
        <w:rPr>
          <w:rFonts w:ascii="Book Antiqua" w:eastAsia="Book Antiqua" w:hAnsi="Book Antiqua" w:cs="Book Antiqua"/>
          <w:color w:val="000000" w:themeColor="text1"/>
        </w:rPr>
        <w:t>, while concomitant diabetes or smoking influence the clinical severity</w:t>
      </w:r>
      <w:r>
        <w:rPr>
          <w:rFonts w:ascii="Book Antiqua" w:eastAsia="Book Antiqua" w:hAnsi="Book Antiqua" w:cs="Book Antiqua"/>
          <w:color w:val="000000" w:themeColor="text1"/>
          <w:szCs w:val="36"/>
          <w:vertAlign w:val="superscript"/>
        </w:rPr>
        <w:t>[44]</w:t>
      </w:r>
      <w:r>
        <w:rPr>
          <w:rFonts w:ascii="Book Antiqua" w:eastAsia="Book Antiqua" w:hAnsi="Book Antiqua" w:cs="Book Antiqua"/>
          <w:color w:val="000000" w:themeColor="text1"/>
        </w:rPr>
        <w:t xml:space="preserve">. There are associations with systemic diseases and autoimmune disorders such as primary biliary cholangitis, autoimmune thyroiditis, myasthenia, alopecia areata, vitiligo, thymoma, and autoimmune </w:t>
      </w:r>
      <w:proofErr w:type="spellStart"/>
      <w:proofErr w:type="gramStart"/>
      <w:r>
        <w:rPr>
          <w:rFonts w:ascii="Book Antiqua" w:eastAsia="Book Antiqua" w:hAnsi="Book Antiqua" w:cs="Book Antiqua"/>
          <w:color w:val="000000" w:themeColor="text1"/>
        </w:rPr>
        <w:t>polyendocrinopathy</w:t>
      </w:r>
      <w:proofErr w:type="spellEnd"/>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28,45–47]</w:t>
      </w:r>
      <w:r>
        <w:rPr>
          <w:rFonts w:ascii="Book Antiqua" w:eastAsia="Book Antiqua" w:hAnsi="Book Antiqua" w:cs="Book Antiqua"/>
          <w:color w:val="000000" w:themeColor="text1"/>
        </w:rPr>
        <w:t xml:space="preserve">. As in other immune-mediated diseases, psychological component may influence the disease </w:t>
      </w:r>
      <w:proofErr w:type="gramStart"/>
      <w:r>
        <w:rPr>
          <w:rFonts w:ascii="Book Antiqua" w:eastAsia="Book Antiqua" w:hAnsi="Book Antiqua" w:cs="Book Antiqua"/>
          <w:color w:val="000000" w:themeColor="text1"/>
        </w:rPr>
        <w:t>progression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48–50]</w:t>
      </w:r>
      <w:r>
        <w:rPr>
          <w:rFonts w:ascii="Book Antiqua" w:eastAsia="Book Antiqua" w:hAnsi="Book Antiqua" w:cs="Book Antiqua"/>
          <w:color w:val="000000" w:themeColor="text1"/>
        </w:rPr>
        <w:t xml:space="preserve">. </w:t>
      </w:r>
    </w:p>
    <w:p w:rsidR="00A37107" w:rsidRDefault="00A37107">
      <w:pPr>
        <w:spacing w:line="360" w:lineRule="auto"/>
        <w:jc w:val="both"/>
        <w:rPr>
          <w:rFonts w:ascii="Book Antiqua" w:eastAsia="Book Antiqua" w:hAnsi="Book Antiqua" w:cs="Book Antiqua"/>
          <w:b/>
          <w:bCs/>
          <w:i/>
          <w:iCs/>
          <w:color w:val="000000" w:themeColor="text1"/>
        </w:rPr>
      </w:pPr>
    </w:p>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b/>
          <w:bCs/>
          <w:i/>
          <w:iCs/>
          <w:color w:val="000000" w:themeColor="text1"/>
        </w:rPr>
        <w:t>E</w:t>
      </w:r>
      <w:r>
        <w:rPr>
          <w:rFonts w:ascii="Book Antiqua" w:eastAsia="SimSun" w:hAnsi="Book Antiqua" w:cs="Book Antiqua" w:hint="eastAsia"/>
          <w:b/>
          <w:bCs/>
          <w:i/>
          <w:iCs/>
          <w:color w:val="000000" w:themeColor="text1"/>
          <w:lang w:eastAsia="zh-CN"/>
        </w:rPr>
        <w:t>LP</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Involvement of the esophagus in LP as another possible site of mucosal affection was first described in 1982</w:t>
      </w:r>
      <w:r>
        <w:rPr>
          <w:rFonts w:ascii="Book Antiqua" w:eastAsia="Book Antiqua" w:hAnsi="Book Antiqua" w:cs="Book Antiqua"/>
          <w:color w:val="000000" w:themeColor="text1"/>
          <w:szCs w:val="36"/>
          <w:vertAlign w:val="superscript"/>
        </w:rPr>
        <w:t>[51,52]</w:t>
      </w:r>
      <w:r>
        <w:rPr>
          <w:rFonts w:ascii="Book Antiqua" w:eastAsia="SimSun"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 xml:space="preserve">followed by case reports and small case series presenting this new type of esophageal inflammatory disease with lichenoid </w:t>
      </w:r>
      <w:proofErr w:type="gramStart"/>
      <w:r>
        <w:rPr>
          <w:rFonts w:ascii="Book Antiqua" w:eastAsia="Book Antiqua" w:hAnsi="Book Antiqua" w:cs="Book Antiqua"/>
          <w:color w:val="000000" w:themeColor="text1"/>
        </w:rPr>
        <w:t>features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53–64]</w:t>
      </w:r>
      <w:r>
        <w:rPr>
          <w:rFonts w:ascii="Book Antiqua" w:eastAsia="Book Antiqua" w:hAnsi="Book Antiqua" w:cs="Book Antiqua"/>
          <w:color w:val="000000" w:themeColor="text1"/>
        </w:rPr>
        <w:t xml:space="preserve">. ELP was regarded </w:t>
      </w:r>
      <w:r>
        <w:rPr>
          <w:rFonts w:ascii="Book Antiqua" w:eastAsia="Book Antiqua" w:hAnsi="Book Antiqua" w:cs="Book Antiqua"/>
          <w:color w:val="000000" w:themeColor="text1"/>
        </w:rPr>
        <w:lastRenderedPageBreak/>
        <w:t xml:space="preserve">then as a rarity, likely because its clinical, endoscopic, and histologic features were not yet clearly understood. In recent years, interest about this “new” disease was growing and consequently, larger case series and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SimSun" w:hAnsi="Book Antiqua" w:cs="Book Antiqua" w:hint="eastAsia"/>
          <w:color w:val="000000" w:themeColor="text1"/>
          <w:szCs w:val="36"/>
          <w:vertAlign w:val="superscript"/>
          <w:lang w:eastAsia="zh-CN"/>
        </w:rPr>
        <w:t>20</w:t>
      </w:r>
      <w:r>
        <w:rPr>
          <w:rFonts w:ascii="Book Antiqua" w:eastAsia="Book Antiqua" w:hAnsi="Book Antiqua" w:cs="Book Antiqua"/>
          <w:color w:val="000000" w:themeColor="text1"/>
          <w:szCs w:val="36"/>
          <w:vertAlign w:val="superscript"/>
        </w:rPr>
        <w:t>,58,60,65–</w:t>
      </w:r>
      <w:r>
        <w:rPr>
          <w:rFonts w:ascii="Book Antiqua" w:eastAsia="SimSun" w:hAnsi="Book Antiqua" w:cs="Book Antiqua" w:hint="eastAsia"/>
          <w:color w:val="000000" w:themeColor="text1"/>
          <w:szCs w:val="36"/>
          <w:vertAlign w:val="superscript"/>
          <w:lang w:eastAsia="zh-CN"/>
        </w:rPr>
        <w:t>69</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lang w:eastAsia="zh-CN"/>
        </w:rPr>
        <w:t>,</w:t>
      </w:r>
      <w:r>
        <w:rPr>
          <w:rFonts w:ascii="Book Antiqua" w:eastAsia="Book Antiqua" w:hAnsi="Book Antiqua" w:cs="Book Antiqua"/>
          <w:color w:val="000000" w:themeColor="text1"/>
        </w:rPr>
        <w:t>as well as two comprehensive reviews were published</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70</w:t>
      </w:r>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For this narrative review, studies were collected using PubMed/Medline and single case reports were excluded. Table 2 presents an overview of these studies and their key findings.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Epidemiology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population-based prevalence of LP was estimated to reach an average of 1.3</w:t>
      </w:r>
      <w:proofErr w:type="gramStart"/>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21,73]</w:t>
      </w:r>
      <w:r>
        <w:rPr>
          <w:rFonts w:ascii="Book Antiqua" w:eastAsia="Book Antiqua" w:hAnsi="Book Antiqua" w:cs="Book Antiqua"/>
          <w:color w:val="000000" w:themeColor="text1"/>
        </w:rPr>
        <w:t xml:space="preserve">. Oral LP is considered the most predominant mucosal manifestation affecting two-thirds of patients with cutaneous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26–28]</w:t>
      </w:r>
      <w:r>
        <w:rPr>
          <w:rFonts w:ascii="Book Antiqua" w:eastAsia="Book Antiqua" w:hAnsi="Book Antiqua" w:cs="Book Antiqua"/>
          <w:color w:val="000000" w:themeColor="text1"/>
        </w:rPr>
        <w:t xml:space="preserve">. A recent </w:t>
      </w:r>
      <w:proofErr w:type="spellStart"/>
      <w:r>
        <w:rPr>
          <w:rFonts w:ascii="Book Antiqua" w:eastAsia="Book Antiqua" w:hAnsi="Book Antiqua" w:cs="Book Antiqua"/>
          <w:color w:val="000000" w:themeColor="text1"/>
        </w:rPr>
        <w:t>metaanalysis</w:t>
      </w:r>
      <w:proofErr w:type="spellEnd"/>
      <w:r>
        <w:rPr>
          <w:rFonts w:ascii="Book Antiqua" w:eastAsia="Book Antiqua" w:hAnsi="Book Antiqua" w:cs="Book Antiqua"/>
          <w:color w:val="000000" w:themeColor="text1"/>
        </w:rPr>
        <w:t xml:space="preserve"> showed a varying global prevalence of oral LP (0.57% in Asia, 1.68% in Europe, and 1,39% in South </w:t>
      </w:r>
      <w:proofErr w:type="gramStart"/>
      <w:r>
        <w:rPr>
          <w:rFonts w:ascii="Book Antiqua" w:eastAsia="Book Antiqua" w:hAnsi="Book Antiqua" w:cs="Book Antiqua"/>
          <w:color w:val="000000" w:themeColor="text1"/>
        </w:rPr>
        <w:t>America)</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2</w:t>
      </w:r>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Esophageal involvement was initially regarded as a rarity, however further studies showed an esophageal manifestation in up to 50% of patients presenting with cutaneous or oral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SimSun" w:hAnsi="Book Antiqua" w:cs="Book Antiqua" w:hint="eastAsia"/>
          <w:color w:val="000000" w:themeColor="text1"/>
          <w:szCs w:val="36"/>
          <w:vertAlign w:val="superscript"/>
          <w:lang w:eastAsia="zh-CN"/>
        </w:rPr>
        <w:t>74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Since the number of cases in these studies were limited and the patient groups non-randomized, the true prevalence of ELP might be overestimated. Surprisingly, ELP does not necessarily correlate with oral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20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However, oral LP is found in most of the cases of severe ELP. Esophageal manifestation also correlates with the occurrence of other mucosal involvement such as genital LP.</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The median age at presentation is 60 years and 80% of patients are </w:t>
      </w:r>
      <w:proofErr w:type="gramStart"/>
      <w:r>
        <w:rPr>
          <w:rFonts w:ascii="Book Antiqua" w:eastAsia="Book Antiqua" w:hAnsi="Book Antiqua" w:cs="Book Antiqua"/>
          <w:color w:val="000000" w:themeColor="text1"/>
        </w:rPr>
        <w:t>female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Determining the true prevalence of ELP remains a challenge, as it would require endoscopic screening in a large group of patients with LP regardless of localization and symptoms. Focusing on patients with esophageal symptoms only, </w:t>
      </w:r>
      <w:proofErr w:type="gramStart"/>
      <w:r>
        <w:rPr>
          <w:rFonts w:ascii="Book Antiqua" w:eastAsia="Book Antiqua" w:hAnsi="Book Antiqua" w:cs="Book Antiqua"/>
          <w:i/>
          <w:iCs/>
          <w:color w:val="000000" w:themeColor="text1"/>
        </w:rPr>
        <w:t>e.g.</w:t>
      </w:r>
      <w:proofErr w:type="gramEnd"/>
      <w:r>
        <w:rPr>
          <w:rFonts w:ascii="Book Antiqua" w:eastAsia="SimSun" w:hAnsi="Book Antiqua" w:cs="Book Antiqua" w:hint="eastAsia"/>
          <w:i/>
          <w:iCs/>
          <w:color w:val="000000" w:themeColor="text1"/>
          <w:lang w:eastAsia="zh-CN"/>
        </w:rPr>
        <w:t xml:space="preserve"> </w:t>
      </w:r>
      <w:r>
        <w:rPr>
          <w:rFonts w:ascii="Book Antiqua" w:eastAsia="Book Antiqua" w:hAnsi="Book Antiqua" w:cs="Book Antiqua"/>
          <w:color w:val="000000" w:themeColor="text1"/>
        </w:rPr>
        <w:t xml:space="preserve">dysphagia, would underestimate the true prevalence of ELP. A previous study showed that more than 50% of patients with mild ELP did not report </w:t>
      </w:r>
      <w:proofErr w:type="gramStart"/>
      <w:r>
        <w:rPr>
          <w:rFonts w:ascii="Book Antiqua" w:eastAsia="Book Antiqua" w:hAnsi="Book Antiqua" w:cs="Book Antiqua"/>
          <w:color w:val="000000" w:themeColor="text1"/>
        </w:rPr>
        <w:t>dysphagia</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Moreover, cases where the esophagus is the only affected site of LP could still be missed. Hence, the prevalence of ELP on a population-based level can only be roughly estimated thus far. Furthermore, assuming that about 10% of all LP patients would have an esophageal involvement, the prevalence could be as high as 0.1% in the general population, thus outnumbering the prevalence of </w:t>
      </w:r>
      <w:r>
        <w:rPr>
          <w:rFonts w:ascii="Book Antiqua" w:eastAsia="Book Antiqua" w:hAnsi="Book Antiqua" w:cs="Book Antiqua"/>
          <w:color w:val="000000" w:themeColor="text1"/>
        </w:rPr>
        <w:lastRenderedPageBreak/>
        <w:t>eosinophilic esophagitis which has been reported to reach 0.04</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–0.05% in Western </w:t>
      </w:r>
      <w:proofErr w:type="gramStart"/>
      <w:r>
        <w:rPr>
          <w:rFonts w:ascii="Book Antiqua" w:eastAsia="Book Antiqua" w:hAnsi="Book Antiqua" w:cs="Book Antiqua"/>
          <w:color w:val="000000" w:themeColor="text1"/>
        </w:rPr>
        <w:t>countries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b/>
          <w:bCs/>
          <w:i/>
          <w:iCs/>
          <w:color w:val="000000" w:themeColor="text1"/>
        </w:rPr>
        <w:t xml:space="preserve">Diagnostic features of </w:t>
      </w:r>
      <w:r>
        <w:rPr>
          <w:rFonts w:ascii="Book Antiqua" w:eastAsia="SimSun" w:hAnsi="Book Antiqua" w:cs="Book Antiqua" w:hint="eastAsia"/>
          <w:b/>
          <w:bCs/>
          <w:i/>
          <w:iCs/>
          <w:color w:val="000000" w:themeColor="text1"/>
          <w:lang w:eastAsia="zh-CN"/>
        </w:rPr>
        <w:t>ELP</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Clinical symptoms: </w:t>
      </w:r>
      <w:r>
        <w:rPr>
          <w:rFonts w:ascii="Book Antiqua" w:eastAsia="Book Antiqua" w:hAnsi="Book Antiqua" w:cs="Book Antiqua"/>
          <w:color w:val="000000" w:themeColor="text1"/>
        </w:rPr>
        <w:t>Dysphagia is the leading symptom found in 80</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–100% of patients with ELP. Other symptoms include odynophagia, heart burn, regurgitation, weight loss, hoarseness, and chronic unproductive cough. In some studies, approximately 20% of patients with ELP did not manifest any esophageal </w:t>
      </w:r>
      <w:proofErr w:type="gramStart"/>
      <w:r>
        <w:rPr>
          <w:rFonts w:ascii="Book Antiqua" w:eastAsia="Book Antiqua" w:hAnsi="Book Antiqua" w:cs="Book Antiqua"/>
          <w:color w:val="000000" w:themeColor="text1"/>
        </w:rPr>
        <w:t>symptoms</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77</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Development of esophageal symptoms might be influenced by severity of disease. In a previously published study, 94% of patients with endoscopically severe ELP presented with dysphagia. However, only 44.4% of patients with mild ELP complained about </w:t>
      </w:r>
      <w:proofErr w:type="gramStart"/>
      <w:r>
        <w:rPr>
          <w:rFonts w:ascii="Book Antiqua" w:eastAsia="Book Antiqua" w:hAnsi="Book Antiqua" w:cs="Book Antiqua"/>
          <w:color w:val="000000" w:themeColor="text1"/>
        </w:rPr>
        <w:t>dysphagia</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On the other hand, up to 6% of LP patients had symptoms of dysphagia without esophageal involvement. In clinical practice, ELP should be investigated in patients presenting with the above-mentioned symptoms, especially in patients with known LP. Moreover, ELP should be considered in all patients where other common causes of esophagitis (see Table 1) have been ruled out.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Diagnosis:</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color w:val="000000" w:themeColor="text1"/>
        </w:rPr>
        <w:t xml:space="preserve">Similar set of macroscopic and histologic features of ELP has been repeatedly described in literature (see Table 2). Alongside some findings which can be considered typical of ELP, some similarities with other esophageal disorders such as eosinophilic esophagitis, lymphocytic esophagitis, and sloughing esophagitis can be </w:t>
      </w:r>
      <w:proofErr w:type="gramStart"/>
      <w:r>
        <w:rPr>
          <w:rFonts w:ascii="Book Antiqua" w:eastAsia="Book Antiqua" w:hAnsi="Book Antiqua" w:cs="Book Antiqua"/>
          <w:color w:val="000000" w:themeColor="text1"/>
        </w:rPr>
        <w:t>found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3,9–11,13,</w:t>
      </w:r>
      <w:r>
        <w:rPr>
          <w:rFonts w:ascii="Book Antiqua" w:eastAsia="SimSun" w:hAnsi="Book Antiqua" w:cs="Book Antiqua" w:hint="eastAsia"/>
          <w:color w:val="000000" w:themeColor="text1"/>
          <w:szCs w:val="36"/>
          <w:vertAlign w:val="superscript"/>
          <w:lang w:eastAsia="zh-CN"/>
        </w:rPr>
        <w:t>78</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82</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 xml:space="preserve">hence, making the diagnosis challenging. Based on published data and experience from our cohort of patients, a diagnostic score combining endoscopic and histopathologic findings, as well as direct immunofluorescence (DIF), and a severity grading (no ELP, mild ELP, and severe ELP) has been previously proposed by our </w:t>
      </w:r>
      <w:proofErr w:type="gramStart"/>
      <w:r>
        <w:rPr>
          <w:rFonts w:ascii="Book Antiqua" w:eastAsia="Book Antiqua" w:hAnsi="Book Antiqua" w:cs="Book Antiqua"/>
          <w:color w:val="000000" w:themeColor="text1"/>
        </w:rPr>
        <w:t>group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These criteria are not completely new, however existing criteria and our own findings were integrated into a comprehensive and reproducible scoring system. Examples for endoscopic, histopathologic, and DIF findings are shown in Figures 1-4.</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Macroscopy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The endoscopic hallmark in nearly all studies </w:t>
      </w:r>
      <w:proofErr w:type="spellStart"/>
      <w:r>
        <w:rPr>
          <w:rFonts w:ascii="Book Antiqua" w:eastAsia="Book Antiqua" w:hAnsi="Book Antiqua" w:cs="Book Antiqua"/>
          <w:color w:val="000000" w:themeColor="text1"/>
        </w:rPr>
        <w:t>analysed</w:t>
      </w:r>
      <w:proofErr w:type="spellEnd"/>
      <w:r>
        <w:rPr>
          <w:rFonts w:ascii="Book Antiqua" w:eastAsia="Book Antiqua" w:hAnsi="Book Antiqua" w:cs="Book Antiqua"/>
          <w:color w:val="000000" w:themeColor="text1"/>
        </w:rPr>
        <w:t xml:space="preserve"> (see Table 2) is denudation or sloughing of the esophageal mucosa. It may occur spontaneously or during the endoscopic procedure. Less specific indicators of ELP are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xml:space="preserve">” (an endoscopic sign well known in </w:t>
      </w:r>
      <w:proofErr w:type="spellStart"/>
      <w:r>
        <w:rPr>
          <w:rFonts w:ascii="Book Antiqua" w:eastAsia="Book Antiqua" w:hAnsi="Book Antiqua" w:cs="Book Antiqua"/>
          <w:color w:val="000000" w:themeColor="text1"/>
        </w:rPr>
        <w:t>EoE</w:t>
      </w:r>
      <w:proofErr w:type="spellEnd"/>
      <w:r>
        <w:rPr>
          <w:rFonts w:ascii="Book Antiqua" w:eastAsia="Book Antiqua" w:hAnsi="Book Antiqua" w:cs="Book Antiqua"/>
          <w:color w:val="000000" w:themeColor="text1"/>
        </w:rPr>
        <w:t xml:space="preserve">) and presence of a rough and whitish surface of the mucosa which is the macroscopic correlate of hyperkeratosis as seen in histology.  Stenoses or strictures may occur as sequelae of chronic inflammation in ELP as in other chronic inflammatory esophageal disorders. Endoscopic images of mucosal alterations are shown in Figure 1. Endoscopic changes may be observed in all parts of the esophagus, but mainly in the middle third. As reflux esophagitis often occurs simultaneously, macroscopic and histologic alterations directly above the gastroesophageal junction may be ambiguous. Thus, biopsies should be taken at least 5 cm above the gastroesophageal junction. To evaluate microscopic changes in patients with known LP, we recommend to perform at least two biopsies (in the lower and upper third of the esophagus) regardless if the above-mentioned endoscopic signs are not present.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Histopathologic Features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Esophageal biopsies provide a reliable assessment of mucosal lesions characteristic of ELP (Figure 2).  Band-like inflammatory infiltrates are observed at the interface between the squamous epithelium and the lamina propria corresponding to a lichenoid esophagitis pattern. The predominant cell type in the inflammatory infiltrate of ELP are CD3+ T cells which spill over into the adjacent epithelium involving the lower third or lower half of the epithelial thickness. CD4+ cells are the main T-cell subset reported in cutaneous LP while ELP also frequently harbors abundant intraepithelial CD8+ lymphocytes. Intraepithelial lymphocytosis is associated with scattered squamous cell apoptosis designated as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The epithelium may become partially or completely detached from the tunica propria or show intraepithelial splitting reminiscent of sloughing esophagitis. However, superficial necrosis and neutrophilic aggregates seen in sloughing esophagitis are not a feature of ELP. The squamous epithelium may be hyperplastic and exhibit acanthosis similar to the saw-toothed rete ridges of cutaneous </w:t>
      </w:r>
      <w:r>
        <w:rPr>
          <w:rFonts w:ascii="Book Antiqua" w:eastAsia="Book Antiqua" w:hAnsi="Book Antiqua" w:cs="Book Antiqua"/>
          <w:color w:val="000000" w:themeColor="text1"/>
        </w:rPr>
        <w:lastRenderedPageBreak/>
        <w:t xml:space="preserve">LP especially in long-standing esophageal involvement. In contrast to the normal esophageal epithelium, </w:t>
      </w:r>
      <w:proofErr w:type="spellStart"/>
      <w:r>
        <w:rPr>
          <w:rFonts w:ascii="Book Antiqua" w:eastAsia="Book Antiqua" w:hAnsi="Book Antiqua" w:cs="Book Antiqua"/>
          <w:color w:val="000000" w:themeColor="text1"/>
        </w:rPr>
        <w:t>hypergranulosis</w:t>
      </w:r>
      <w:proofErr w:type="spellEnd"/>
      <w:r>
        <w:rPr>
          <w:rFonts w:ascii="Book Antiqua" w:eastAsia="Book Antiqua" w:hAnsi="Book Antiqua" w:cs="Book Antiqua"/>
          <w:color w:val="000000" w:themeColor="text1"/>
        </w:rPr>
        <w:t xml:space="preserve"> is frequently observed in the superficial epithelium of ELP. Surface orthokeratosis, also termed esophageal epidermoid metaplasia (EEM), is the histologic correlate of the rough and whitish mucosal surface with leukoplakia. (Figure 3). This lesion is referred to as uncomplicated EEM as long as epithelial maturation is preserved and dysplasia/intraepithelial neoplasia (IEN) is absent. Chronic inflammation may lead to fibrosis and scarring of the tunica propria resulting in strictures and dysphagia.</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eastAsia="Book Antiqua" w:hAnsi="Book Antiqua" w:cs="Book Antiqua"/>
          <w:b/>
          <w:bCs/>
          <w:i/>
          <w:iCs/>
          <w:color w:val="000000" w:themeColor="text1"/>
        </w:rPr>
      </w:pPr>
      <w:r>
        <w:rPr>
          <w:rFonts w:ascii="Book Antiqua" w:eastAsia="SimSun" w:hAnsi="Book Antiqua" w:cs="Book Antiqua" w:hint="eastAsia"/>
          <w:b/>
          <w:bCs/>
          <w:i/>
          <w:iCs/>
          <w:color w:val="000000" w:themeColor="text1"/>
          <w:lang w:eastAsia="zh-CN"/>
        </w:rPr>
        <w:t>DIF</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ELP, </w:t>
      </w:r>
      <w:r>
        <w:rPr>
          <w:rFonts w:ascii="Book Antiqua" w:eastAsia="SimSun" w:hAnsi="Book Antiqua" w:cs="Book Antiqua" w:hint="eastAsia"/>
          <w:color w:val="000000" w:themeColor="text1"/>
          <w:lang w:eastAsia="zh-CN"/>
        </w:rPr>
        <w:t>DIF</w:t>
      </w:r>
      <w:r>
        <w:rPr>
          <w:rFonts w:ascii="Book Antiqua" w:eastAsia="Book Antiqua" w:hAnsi="Book Antiqua" w:cs="Book Antiqua"/>
          <w:color w:val="000000" w:themeColor="text1"/>
        </w:rPr>
        <w:t xml:space="preserve"> often highlights fibrinogen deposits along the basal membrane as another important criterion (Figure 4). This is based on the data on oral LP, where linear fibrinogen deposition (or granular IgG and IgM </w:t>
      </w:r>
      <w:proofErr w:type="gramStart"/>
      <w:r>
        <w:rPr>
          <w:rFonts w:ascii="Book Antiqua" w:eastAsia="Book Antiqua" w:hAnsi="Book Antiqua" w:cs="Book Antiqua"/>
          <w:color w:val="000000" w:themeColor="text1"/>
        </w:rPr>
        <w:t>deposits)  in</w:t>
      </w:r>
      <w:proofErr w:type="gramEnd"/>
      <w:r>
        <w:rPr>
          <w:rFonts w:ascii="Book Antiqua" w:eastAsia="Book Antiqua" w:hAnsi="Book Antiqua" w:cs="Book Antiqua"/>
          <w:color w:val="000000" w:themeColor="text1"/>
        </w:rPr>
        <w:t xml:space="preserve"> DIF could discriminate the diagnosis from other lichenoid lesions</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83</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 xml:space="preserve"> </w:t>
      </w:r>
      <w:r>
        <w:rPr>
          <w:rFonts w:ascii="Book Antiqua" w:eastAsia="Book Antiqua" w:hAnsi="Book Antiqua" w:cs="Book Antiqua"/>
          <w:color w:val="000000" w:themeColor="text1"/>
        </w:rPr>
        <w:t>and mucus membrane pemphigoid</w:t>
      </w:r>
      <w:r>
        <w:rPr>
          <w:rFonts w:ascii="Book Antiqua" w:eastAsia="Book Antiqua" w:hAnsi="Book Antiqua" w:cs="Book Antiqua"/>
          <w:color w:val="000000" w:themeColor="text1"/>
          <w:szCs w:val="36"/>
          <w:vertAlign w:val="superscript"/>
        </w:rPr>
        <w:t>[15,27]</w:t>
      </w:r>
      <w:r>
        <w:rPr>
          <w:rFonts w:ascii="Book Antiqua" w:eastAsia="Book Antiqua" w:hAnsi="Book Antiqua" w:cs="Book Antiqua"/>
          <w:color w:val="000000" w:themeColor="text1"/>
        </w:rPr>
        <w:t xml:space="preserve">. Therefore, positive results in DIF support the diagnosis of ELP yielded by conventional histopathology and, in turn, differentiate the findings from diseases like mucous membrane pemphigoid or pemphigus vulgaris in erosive stages.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Therapy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contrast to cutaneous and oral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30,31]</w:t>
      </w:r>
      <w:r>
        <w:rPr>
          <w:rFonts w:ascii="Book Antiqua" w:eastAsia="Book Antiqua" w:hAnsi="Book Antiqua" w:cs="Book Antiqua"/>
          <w:color w:val="000000" w:themeColor="text1"/>
        </w:rPr>
        <w:t xml:space="preserve">, there are no generally accepted guidelines for therapy of ELP. Conventional management of cutaneous LP with retinoids does not seem to prevent the emergence of ELP, nor is it suitable for therapy of </w:t>
      </w:r>
      <w:proofErr w:type="gramStart"/>
      <w:r>
        <w:rPr>
          <w:rFonts w:ascii="Book Antiqua" w:eastAsia="Book Antiqua" w:hAnsi="Book Antiqua" w:cs="Book Antiqua"/>
          <w:color w:val="000000" w:themeColor="text1"/>
        </w:rPr>
        <w:t>ELP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20,53,8</w:t>
      </w:r>
      <w:r>
        <w:rPr>
          <w:rFonts w:ascii="Book Antiqua" w:eastAsia="SimSun" w:hAnsi="Book Antiqua" w:cs="Book Antiqua" w:hint="eastAsia"/>
          <w:color w:val="000000" w:themeColor="text1"/>
          <w:szCs w:val="36"/>
          <w:vertAlign w:val="superscript"/>
          <w:lang w:eastAsia="zh-CN"/>
        </w:rPr>
        <w:t>4</w:t>
      </w:r>
      <w:r>
        <w:rPr>
          <w:rFonts w:ascii="Book Antiqua" w:eastAsia="Book Antiqua" w:hAnsi="Book Antiqua" w:cs="Book Antiqua"/>
          <w:color w:val="000000" w:themeColor="text1"/>
          <w:szCs w:val="36"/>
          <w:vertAlign w:val="superscript"/>
        </w:rPr>
        <w:t>,8</w:t>
      </w:r>
      <w:r>
        <w:rPr>
          <w:rFonts w:ascii="Book Antiqua" w:eastAsia="SimSun" w:hAnsi="Book Antiqua" w:cs="Book Antiqua" w:hint="eastAsia"/>
          <w:color w:val="000000" w:themeColor="text1"/>
          <w:szCs w:val="36"/>
          <w:vertAlign w:val="superscript"/>
          <w:lang w:eastAsia="zh-CN"/>
        </w:rPr>
        <w:t>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However, a few case reports described successful therapy using </w:t>
      </w:r>
      <w:proofErr w:type="gramStart"/>
      <w:r>
        <w:rPr>
          <w:rFonts w:ascii="Book Antiqua" w:eastAsia="Book Antiqua" w:hAnsi="Book Antiqua" w:cs="Book Antiqua"/>
          <w:color w:val="000000" w:themeColor="text1"/>
        </w:rPr>
        <w:t>alitretinoin</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62]</w:t>
      </w:r>
      <w:r>
        <w:rPr>
          <w:rFonts w:ascii="Book Antiqua" w:eastAsia="Book Antiqua" w:hAnsi="Book Antiqua" w:cs="Book Antiqua"/>
          <w:color w:val="000000" w:themeColor="text1"/>
        </w:rPr>
        <w:t xml:space="preserve"> . Good therapeutic response was reported with topical corticosteroids such as fluticasone or budesonide leading to clinical and/or endoscopic response rate of 62% up to 74% in </w:t>
      </w:r>
      <w:proofErr w:type="gramStart"/>
      <w:r>
        <w:rPr>
          <w:rFonts w:ascii="Book Antiqua" w:eastAsia="Book Antiqua" w:hAnsi="Book Antiqua" w:cs="Book Antiqua"/>
          <w:color w:val="000000" w:themeColor="text1"/>
        </w:rPr>
        <w:t>ELP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17–20]</w:t>
      </w:r>
      <w:r>
        <w:rPr>
          <w:rFonts w:ascii="Book Antiqua" w:eastAsia="Book Antiqua" w:hAnsi="Book Antiqua" w:cs="Book Antiqua"/>
          <w:color w:val="000000" w:themeColor="text1"/>
        </w:rPr>
        <w:t xml:space="preserve">. The type of budesonide preparation might play an important role for its efficacy. Viscous syrups or gels offer better adherence to the esophageal mucosa than swallowed sprays, and led to good response </w:t>
      </w:r>
      <w:proofErr w:type="gramStart"/>
      <w:r>
        <w:rPr>
          <w:rFonts w:ascii="Book Antiqua" w:eastAsia="Book Antiqua" w:hAnsi="Book Antiqua" w:cs="Book Antiqua"/>
          <w:color w:val="000000" w:themeColor="text1"/>
        </w:rPr>
        <w:t>rates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However, for a comparison of response rates based on specific preparation, case numbers in literature are too limited (see Table 2). </w:t>
      </w:r>
      <w:proofErr w:type="spellStart"/>
      <w:r>
        <w:rPr>
          <w:rFonts w:ascii="Book Antiqua" w:eastAsia="Book Antiqua" w:hAnsi="Book Antiqua" w:cs="Book Antiqua"/>
          <w:color w:val="000000" w:themeColor="text1"/>
        </w:rPr>
        <w:t>Orodispersible</w:t>
      </w:r>
      <w:proofErr w:type="spellEnd"/>
      <w:r>
        <w:rPr>
          <w:rFonts w:ascii="Book Antiqua" w:eastAsia="Book Antiqua" w:hAnsi="Book Antiqua" w:cs="Book Antiqua"/>
          <w:color w:val="000000" w:themeColor="text1"/>
        </w:rPr>
        <w:t xml:space="preserve"> tablets designed for eosinophilic </w:t>
      </w:r>
      <w:proofErr w:type="gramStart"/>
      <w:r>
        <w:rPr>
          <w:rFonts w:ascii="Book Antiqua" w:eastAsia="Book Antiqua" w:hAnsi="Book Antiqua" w:cs="Book Antiqua"/>
          <w:color w:val="000000" w:themeColor="text1"/>
        </w:rPr>
        <w:t>esophagitis  might</w:t>
      </w:r>
      <w:proofErr w:type="gramEnd"/>
      <w:r>
        <w:rPr>
          <w:rFonts w:ascii="Book Antiqua" w:eastAsia="Book Antiqua" w:hAnsi="Book Antiqua" w:cs="Book Antiqua"/>
          <w:color w:val="000000" w:themeColor="text1"/>
        </w:rPr>
        <w:t xml:space="preserve"> play an interesting </w:t>
      </w:r>
      <w:r>
        <w:rPr>
          <w:rFonts w:ascii="Book Antiqua" w:eastAsia="Book Antiqua" w:hAnsi="Book Antiqua" w:cs="Book Antiqua"/>
          <w:color w:val="000000" w:themeColor="text1"/>
        </w:rPr>
        <w:lastRenderedPageBreak/>
        <w:t xml:space="preserve">role but have not yet been studied in ELP. Intralesional injection of triamcinolone has also been described in </w:t>
      </w:r>
      <w:proofErr w:type="gramStart"/>
      <w:r>
        <w:rPr>
          <w:rFonts w:ascii="Book Antiqua" w:eastAsia="Book Antiqua" w:hAnsi="Book Antiqua" w:cs="Book Antiqua"/>
          <w:color w:val="000000" w:themeColor="text1"/>
        </w:rPr>
        <w:t>literature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53,</w:t>
      </w:r>
      <w:r>
        <w:rPr>
          <w:rFonts w:ascii="Book Antiqua" w:eastAsia="SimSun" w:hAnsi="Book Antiqua" w:cs="Book Antiqua" w:hint="eastAsia"/>
          <w:color w:val="000000" w:themeColor="text1"/>
          <w:szCs w:val="36"/>
          <w:vertAlign w:val="superscript"/>
          <w:lang w:eastAsia="zh-CN"/>
        </w:rPr>
        <w:t>69</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86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Systemic corticosteroids have been proposed to induce rapid response in severe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66]</w:t>
      </w:r>
      <w:r>
        <w:rPr>
          <w:rFonts w:ascii="Book Antiqua" w:eastAsia="Book Antiqua" w:hAnsi="Book Antiqua" w:cs="Book Antiqua"/>
          <w:color w:val="000000" w:themeColor="text1"/>
        </w:rPr>
        <w:t xml:space="preserve">. However, they are not suitable for maintenance therapy and tapering may lead to reoccurrence of symptoms. Therefore, more severe cases not responding to topical corticosteroids require therapy with systemic immunosuppressants. Different types of </w:t>
      </w:r>
      <w:proofErr w:type="spellStart"/>
      <w:r>
        <w:rPr>
          <w:rFonts w:ascii="Book Antiqua" w:eastAsia="Book Antiqua" w:hAnsi="Book Antiqua" w:cs="Book Antiqua"/>
          <w:color w:val="000000" w:themeColor="text1"/>
        </w:rPr>
        <w:t>immunosupressors</w:t>
      </w:r>
      <w:proofErr w:type="spellEnd"/>
      <w:r>
        <w:rPr>
          <w:rFonts w:ascii="Book Antiqua" w:eastAsia="Book Antiqua" w:hAnsi="Book Antiqua" w:cs="Book Antiqua"/>
          <w:color w:val="000000" w:themeColor="text1"/>
        </w:rPr>
        <w:t xml:space="preserve"> such as adalimumab, hydroxychloroquine, mycophenolate, </w:t>
      </w:r>
      <w:proofErr w:type="spellStart"/>
      <w:r>
        <w:rPr>
          <w:rFonts w:ascii="Book Antiqua" w:eastAsia="Book Antiqua" w:hAnsi="Book Antiqua" w:cs="Book Antiqua"/>
          <w:color w:val="000000" w:themeColor="text1"/>
        </w:rPr>
        <w:t>azathioprin</w:t>
      </w:r>
      <w:proofErr w:type="spellEnd"/>
      <w:r>
        <w:rPr>
          <w:rFonts w:ascii="Book Antiqua" w:eastAsia="Book Antiqua" w:hAnsi="Book Antiqua" w:cs="Book Antiqua"/>
          <w:color w:val="000000" w:themeColor="text1"/>
        </w:rPr>
        <w:t xml:space="preserve">, cyclosporine, tacrolimus or rituximab have been </w:t>
      </w:r>
      <w:proofErr w:type="gramStart"/>
      <w:r>
        <w:rPr>
          <w:rFonts w:ascii="Book Antiqua" w:eastAsia="Book Antiqua" w:hAnsi="Book Antiqua" w:cs="Book Antiqua"/>
          <w:color w:val="000000" w:themeColor="text1"/>
        </w:rPr>
        <w:t>used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24,53,54,63,6</w:t>
      </w:r>
      <w:r>
        <w:rPr>
          <w:rFonts w:ascii="Book Antiqua" w:eastAsia="SimSun" w:hAnsi="Book Antiqua" w:cs="Book Antiqua" w:hint="eastAsia"/>
          <w:color w:val="000000" w:themeColor="text1"/>
          <w:szCs w:val="36"/>
          <w:vertAlign w:val="superscript"/>
          <w:lang w:eastAsia="zh-CN"/>
        </w:rPr>
        <w:t>7</w:t>
      </w:r>
      <w:r>
        <w:rPr>
          <w:rFonts w:ascii="Book Antiqua" w:eastAsia="Book Antiqua" w:hAnsi="Book Antiqua" w:cs="Book Antiqua"/>
          <w:color w:val="000000" w:themeColor="text1"/>
          <w:szCs w:val="36"/>
          <w:vertAlign w:val="superscript"/>
        </w:rPr>
        <w:t>,6</w:t>
      </w:r>
      <w:r>
        <w:rPr>
          <w:rFonts w:ascii="Book Antiqua" w:eastAsia="SimSun" w:hAnsi="Book Antiqua" w:cs="Book Antiqua" w:hint="eastAsia"/>
          <w:color w:val="000000" w:themeColor="text1"/>
          <w:szCs w:val="36"/>
          <w:vertAlign w:val="superscript"/>
          <w:lang w:eastAsia="zh-CN"/>
        </w:rPr>
        <w:t>8</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87</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88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In one of our patients, cyclophosphamide was the only drug which effectively induced at least a partial remission.  Refractory cases also </w:t>
      </w:r>
      <w:proofErr w:type="gramStart"/>
      <w:r>
        <w:rPr>
          <w:rFonts w:ascii="Book Antiqua" w:eastAsia="Book Antiqua" w:hAnsi="Book Antiqua" w:cs="Book Antiqua"/>
          <w:color w:val="000000" w:themeColor="text1"/>
        </w:rPr>
        <w:t>exist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64]</w:t>
      </w:r>
      <w:r>
        <w:rPr>
          <w:rFonts w:ascii="Book Antiqua" w:eastAsia="Book Antiqua" w:hAnsi="Book Antiqua" w:cs="Book Antiqua"/>
          <w:color w:val="000000" w:themeColor="text1"/>
        </w:rPr>
        <w:t>.</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Since ELP mainly occurs as part of a systemic or multilocular LP, treatment should always be initiated in a multidisciplinary approach involving at least gastroenterologists and dermatologists, especially when topical therapy is not effective and systemic immunosuppressive therapy is necessary.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Complications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Esophageal stenosis/Food impaction: </w:t>
      </w:r>
      <w:r>
        <w:rPr>
          <w:rFonts w:ascii="Book Antiqua" w:eastAsia="Book Antiqua" w:hAnsi="Book Antiqua" w:cs="Book Antiqua"/>
          <w:color w:val="000000" w:themeColor="text1"/>
        </w:rPr>
        <w:t xml:space="preserve">As with other inflammatory esophageal diseases, inflammatory or scarring stenosis can be a sequela of chronic untreated or refractory course leading to typical complications such as dysphagia, odynophagia, food impaction, and weight </w:t>
      </w:r>
      <w:proofErr w:type="gramStart"/>
      <w:r>
        <w:rPr>
          <w:rFonts w:ascii="Book Antiqua" w:eastAsia="Book Antiqua" w:hAnsi="Book Antiqua" w:cs="Book Antiqua"/>
          <w:color w:val="000000" w:themeColor="text1"/>
        </w:rPr>
        <w:t>loss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17]</w:t>
      </w:r>
      <w:r>
        <w:rPr>
          <w:rFonts w:ascii="Book Antiqua" w:eastAsia="Book Antiqua" w:hAnsi="Book Antiqua" w:cs="Book Antiqua"/>
          <w:color w:val="000000" w:themeColor="text1"/>
        </w:rPr>
        <w:t xml:space="preserve">. Therefore, ELP should be considered as one of the potential causes of food </w:t>
      </w:r>
      <w:proofErr w:type="gramStart"/>
      <w:r>
        <w:rPr>
          <w:rFonts w:ascii="Book Antiqua" w:eastAsia="Book Antiqua" w:hAnsi="Book Antiqua" w:cs="Book Antiqua"/>
          <w:color w:val="000000" w:themeColor="text1"/>
        </w:rPr>
        <w:t>impaction</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89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together with achalasia or eosinophilic esophagitis, or of unexplained esophageal stenosis</w:t>
      </w:r>
      <w:r>
        <w:rPr>
          <w:rFonts w:ascii="Book Antiqua" w:eastAsia="Book Antiqua" w:hAnsi="Book Antiqua" w:cs="Book Antiqua"/>
          <w:color w:val="000000" w:themeColor="text1"/>
          <w:szCs w:val="36"/>
          <w:vertAlign w:val="superscript"/>
        </w:rPr>
        <w:t>[9</w:t>
      </w:r>
      <w:r>
        <w:rPr>
          <w:rFonts w:ascii="Book Antiqua" w:eastAsia="SimSun"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–9</w:t>
      </w:r>
      <w:r>
        <w:rPr>
          <w:rFonts w:ascii="Book Antiqua" w:eastAsia="SimSun" w:hAnsi="Book Antiqua" w:cs="Book Antiqua" w:hint="eastAsia"/>
          <w:color w:val="000000" w:themeColor="text1"/>
          <w:szCs w:val="36"/>
          <w:vertAlign w:val="superscript"/>
          <w:lang w:eastAsia="zh-CN"/>
        </w:rPr>
        <w:t>2</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This applies, not only, but especially to patients with known LP on other site or to patients presenting with signs of undiagnosed mucocutaneous disease.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eastAsia="Book Antiqua" w:hAnsi="Book Antiqua" w:cs="Book Antiqua"/>
          <w:b/>
          <w:bCs/>
          <w:iCs/>
          <w:color w:val="000000" w:themeColor="text1"/>
          <w:u w:val="single"/>
        </w:rPr>
      </w:pPr>
      <w:r>
        <w:rPr>
          <w:rFonts w:ascii="Book Antiqua" w:eastAsia="Book Antiqua" w:hAnsi="Book Antiqua" w:cs="Book Antiqua"/>
          <w:b/>
          <w:bCs/>
          <w:i/>
          <w:iCs/>
          <w:color w:val="000000" w:themeColor="text1"/>
        </w:rPr>
        <w:t>Treatment of esophageal stenosis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In symptomatic esophageal stenosis, endoscopic dilation may be necessary and has been successfully performed in multiple </w:t>
      </w:r>
      <w:proofErr w:type="gramStart"/>
      <w:r>
        <w:rPr>
          <w:rFonts w:ascii="Book Antiqua" w:eastAsia="Book Antiqua" w:hAnsi="Book Antiqua" w:cs="Book Antiqua"/>
          <w:color w:val="000000" w:themeColor="text1"/>
        </w:rPr>
        <w:t>cases</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17</w:t>
      </w:r>
      <w:r>
        <w:rPr>
          <w:rFonts w:ascii="Book Antiqua" w:eastAsia="Book Antiqua" w:hAnsi="Book Antiqua" w:cs="Book Antiqua"/>
          <w:color w:val="000000" w:themeColor="text1"/>
          <w:szCs w:val="36"/>
          <w:vertAlign w:val="superscript"/>
        </w:rPr>
        <w:t>,9</w:t>
      </w:r>
      <w:r>
        <w:rPr>
          <w:rFonts w:ascii="Book Antiqua" w:eastAsia="SimSun" w:hAnsi="Book Antiqua" w:cs="Book Antiqua" w:hint="eastAsia"/>
          <w:color w:val="000000" w:themeColor="text1"/>
          <w:szCs w:val="36"/>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The possibility of considerable mucosal denudation, the main feature of florid ELP, prompted some authors to advice against endoscopic dilation in the past. However, this can be overcome by simultaneously treating the underlying inflammation as recommended in other esophageal inflammatory conditions. Anti-inflammatory treatment can reduce mucosal fragility, </w:t>
      </w:r>
      <w:r>
        <w:rPr>
          <w:rFonts w:ascii="Book Antiqua" w:eastAsia="Book Antiqua" w:hAnsi="Book Antiqua" w:cs="Book Antiqua"/>
          <w:color w:val="000000" w:themeColor="text1"/>
        </w:rPr>
        <w:lastRenderedPageBreak/>
        <w:t xml:space="preserve">making it more resistant to physical stress, consequently preventing the reoccurrence of stenosis and inducing remission. The need for endoscopic dilation has been reported to decrease under anti-inflammatory </w:t>
      </w:r>
      <w:proofErr w:type="gramStart"/>
      <w:r>
        <w:rPr>
          <w:rFonts w:ascii="Book Antiqua" w:eastAsia="Book Antiqua" w:hAnsi="Book Antiqua" w:cs="Book Antiqua"/>
          <w:color w:val="000000" w:themeColor="text1"/>
        </w:rPr>
        <w:t>therapy</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 xml:space="preserve">and in a few cases, budesonide alone led to relief of symptomatic stenosis </w:t>
      </w:r>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xml:space="preserve">. However, vis-a-vis therapy of stenosis in Crohn’s disease, this may only apply for inflammatory and not for scarring stenosis.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 xml:space="preserve">Precancerous lesions and esophageal squamous cell carcinoma </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Several factors may limit the life expectancy of patients with </w:t>
      </w:r>
      <w:proofErr w:type="gramStart"/>
      <w:r>
        <w:rPr>
          <w:rFonts w:ascii="Book Antiqua" w:eastAsia="Book Antiqua" w:hAnsi="Book Antiqua" w:cs="Book Antiqua"/>
          <w:color w:val="000000" w:themeColor="text1"/>
        </w:rPr>
        <w:t>LP</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w:t>
      </w:r>
      <w:r>
        <w:rPr>
          <w:rFonts w:ascii="Book Antiqua" w:eastAsia="SimSun" w:hAnsi="Book Antiqua" w:cs="Book Antiqua" w:hint="eastAsia"/>
          <w:color w:val="000000" w:themeColor="text1"/>
          <w:szCs w:val="36"/>
          <w:vertAlign w:val="superscript"/>
          <w:lang w:eastAsia="zh-CN"/>
        </w:rPr>
        <w:t>4</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95</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Oral squamous cell carcinoma is one of them, as oral </w:t>
      </w:r>
      <w:r>
        <w:rPr>
          <w:rFonts w:ascii="Book Antiqua" w:eastAsia="SimSun" w:hAnsi="Book Antiqua" w:cs="Book Antiqua" w:hint="eastAsia"/>
          <w:color w:val="000000" w:themeColor="text1"/>
          <w:lang w:eastAsia="zh-CN"/>
        </w:rPr>
        <w:t>LP</w:t>
      </w:r>
      <w:r>
        <w:rPr>
          <w:rFonts w:ascii="Book Antiqua" w:eastAsia="Book Antiqua" w:hAnsi="Book Antiqua" w:cs="Book Antiqua"/>
          <w:color w:val="000000" w:themeColor="text1"/>
        </w:rPr>
        <w:t xml:space="preserve"> is widely regarded as a precancerous condition, even though the exact rate of malignant transformation is a matter of </w:t>
      </w:r>
      <w:proofErr w:type="gramStart"/>
      <w:r>
        <w:rPr>
          <w:rFonts w:ascii="Book Antiqua" w:eastAsia="Book Antiqua" w:hAnsi="Book Antiqua" w:cs="Book Antiqua"/>
          <w:color w:val="000000" w:themeColor="text1"/>
        </w:rPr>
        <w:t>debate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55,</w:t>
      </w:r>
      <w:r>
        <w:rPr>
          <w:rFonts w:ascii="Book Antiqua" w:eastAsia="SimSun" w:hAnsi="Book Antiqua" w:cs="Book Antiqua" w:hint="eastAsia"/>
          <w:color w:val="000000" w:themeColor="text1"/>
          <w:szCs w:val="36"/>
          <w:vertAlign w:val="superscript"/>
          <w:lang w:eastAsia="zh-CN"/>
        </w:rPr>
        <w:t>96</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99</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Accordingly, correlation between ELP and development of esophageal squamous cell carcinoma (ESCC) has been well documented. The number of case reports has been increasing in which esophageal inflammatory and hyperkeratotic lesions have progressed to squamous cell dysplasia/</w:t>
      </w:r>
      <w:r>
        <w:rPr>
          <w:rFonts w:ascii="Book Antiqua" w:eastAsia="SimSun" w:hAnsi="Book Antiqua" w:cs="Book Antiqua" w:hint="eastAsia"/>
          <w:color w:val="000000" w:themeColor="text1"/>
          <w:lang w:eastAsia="zh-CN"/>
        </w:rPr>
        <w:t>IEN</w:t>
      </w:r>
      <w:r>
        <w:rPr>
          <w:rFonts w:ascii="Book Antiqua" w:eastAsia="Book Antiqua" w:hAnsi="Book Antiqua" w:cs="Book Antiqua"/>
          <w:color w:val="000000" w:themeColor="text1"/>
        </w:rPr>
        <w:t xml:space="preserve"> and even to invasive ESCC. In some studies, development of ESCC has been reported in up to 4.5% of ELP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SimSun"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,10</w:t>
      </w:r>
      <w:r>
        <w:rPr>
          <w:rFonts w:ascii="Book Antiqua" w:eastAsia="SimSun"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ELP-associated esophageal precancerous squamous lesions are generally detected in areas of </w:t>
      </w:r>
      <w:proofErr w:type="gramStart"/>
      <w:r>
        <w:rPr>
          <w:rFonts w:ascii="Book Antiqua" w:eastAsia="Book Antiqua" w:hAnsi="Book Antiqua" w:cs="Book Antiqua"/>
          <w:color w:val="000000" w:themeColor="text1"/>
        </w:rPr>
        <w:t>EEM</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SimSun" w:hAnsi="Book Antiqua" w:cs="Book Antiqua" w:hint="eastAsia"/>
          <w:color w:val="000000" w:themeColor="text1"/>
          <w:szCs w:val="36"/>
          <w:vertAlign w:val="superscript"/>
          <w:lang w:eastAsia="zh-CN"/>
        </w:rPr>
        <w:t>2</w:t>
      </w:r>
      <w:r>
        <w:rPr>
          <w:rFonts w:ascii="Book Antiqua" w:eastAsia="Book Antiqua" w:hAnsi="Book Antiqua" w:cs="Book Antiqua"/>
          <w:color w:val="000000" w:themeColor="text1"/>
          <w:szCs w:val="36"/>
          <w:vertAlign w:val="superscript"/>
        </w:rPr>
        <w:t>–10</w:t>
      </w:r>
      <w:r>
        <w:rPr>
          <w:rFonts w:ascii="Book Antiqua" w:eastAsia="SimSun" w:hAnsi="Book Antiqua" w:cs="Book Antiqua" w:hint="eastAsia"/>
          <w:color w:val="000000" w:themeColor="text1"/>
          <w:szCs w:val="36"/>
          <w:vertAlign w:val="superscript"/>
          <w:lang w:eastAsia="zh-CN"/>
        </w:rPr>
        <w:t>4</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In low-grade dysplasia, cytologic and structural epithelial abnormalities are confined to the lower half of the esophageal epithelium, while high-grade dysplasia involves more than half of the epithelial cell layers with lack of surface maturation. Therefore, endoscopically detected areas of EEM/</w:t>
      </w:r>
      <w:r>
        <w:rPr>
          <w:rFonts w:ascii="Book Antiqua" w:eastAsia="SimSun" w:hAnsi="Book Antiqua" w:cs="Book Antiqua" w:hint="eastAsia"/>
          <w:color w:val="000000" w:themeColor="text1"/>
          <w:lang w:eastAsia="zh-CN"/>
        </w:rPr>
        <w:t>l</w:t>
      </w:r>
      <w:r>
        <w:rPr>
          <w:rFonts w:ascii="Book Antiqua" w:eastAsia="Book Antiqua" w:hAnsi="Book Antiqua" w:cs="Book Antiqua"/>
          <w:color w:val="000000" w:themeColor="text1"/>
        </w:rPr>
        <w:t xml:space="preserve">eukoplakia should be systematically sampled for histologic evaluation since these constitute a hallmark of </w:t>
      </w:r>
      <w:proofErr w:type="spellStart"/>
      <w:r>
        <w:rPr>
          <w:rFonts w:ascii="Book Antiqua" w:eastAsia="Book Antiqua" w:hAnsi="Book Antiqua" w:cs="Book Antiqua"/>
          <w:color w:val="000000" w:themeColor="text1"/>
        </w:rPr>
        <w:t>orthokeratotic</w:t>
      </w:r>
      <w:proofErr w:type="spellEnd"/>
      <w:r>
        <w:rPr>
          <w:rFonts w:ascii="Book Antiqua" w:eastAsia="Book Antiqua" w:hAnsi="Book Antiqua" w:cs="Book Antiqua"/>
          <w:color w:val="000000" w:themeColor="text1"/>
        </w:rPr>
        <w:t xml:space="preserve"> dysplasia (Figure 3). It should be noted that invasive ESCC may be detected underneath or adjacent to EEM. Our experience showed uncomplicated hyperkeratosis/EEM in a considerable number of patients with severe ELP (37.5%), while predominantly low-grade </w:t>
      </w:r>
      <w:proofErr w:type="spellStart"/>
      <w:r>
        <w:rPr>
          <w:rFonts w:ascii="Book Antiqua" w:eastAsia="Book Antiqua" w:hAnsi="Book Antiqua" w:cs="Book Antiqua"/>
          <w:color w:val="000000" w:themeColor="text1"/>
        </w:rPr>
        <w:t>orthokeratotic</w:t>
      </w:r>
      <w:proofErr w:type="spellEnd"/>
      <w:r>
        <w:rPr>
          <w:rFonts w:ascii="Book Antiqua" w:eastAsia="Book Antiqua" w:hAnsi="Book Antiqua" w:cs="Book Antiqua"/>
          <w:color w:val="000000" w:themeColor="text1"/>
        </w:rPr>
        <w:t xml:space="preserve"> dysplasia was rare (6%) and the transition to an early invasive ESCC was diagnosed in only one </w:t>
      </w:r>
      <w:proofErr w:type="gramStart"/>
      <w:r>
        <w:rPr>
          <w:rFonts w:ascii="Book Antiqua" w:eastAsia="Book Antiqua" w:hAnsi="Book Antiqua" w:cs="Book Antiqua"/>
          <w:color w:val="000000" w:themeColor="text1"/>
        </w:rPr>
        <w:t>patient</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20]</w:t>
      </w:r>
      <w:r>
        <w:rPr>
          <w:rFonts w:ascii="Book Antiqua" w:eastAsia="Book Antiqua" w:hAnsi="Book Antiqua" w:cs="Book Antiqua"/>
          <w:color w:val="000000" w:themeColor="text1"/>
        </w:rPr>
        <w:t>. Anti-inflammatory therapy did not lead to regression of hyperkeratotic areas in this cohort. New therapeutic strategies should aim to either slow down or arrest the development of EEM.</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According to </w:t>
      </w:r>
      <w:proofErr w:type="spellStart"/>
      <w:r>
        <w:rPr>
          <w:rFonts w:ascii="Book Antiqua" w:eastAsia="Book Antiqua" w:hAnsi="Book Antiqua" w:cs="Book Antiqua"/>
          <w:color w:val="000000" w:themeColor="text1"/>
        </w:rPr>
        <w:t>Singhi</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 xml:space="preserve">et </w:t>
      </w:r>
      <w:proofErr w:type="gramStart"/>
      <w:r>
        <w:rPr>
          <w:rFonts w:ascii="Book Antiqua" w:eastAsia="Book Antiqua" w:hAnsi="Book Antiqua" w:cs="Book Antiqua"/>
          <w:i/>
          <w:iCs/>
          <w:color w:val="000000" w:themeColor="text1"/>
        </w:rPr>
        <w:t>al</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SimSun" w:hAnsi="Book Antiqua" w:cs="Book Antiqua" w:hint="eastAsia"/>
          <w:color w:val="000000" w:themeColor="text1"/>
          <w:szCs w:val="36"/>
          <w:vertAlign w:val="superscript"/>
          <w:lang w:eastAsia="zh-CN"/>
        </w:rPr>
        <w:t>3</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mutation in TP53 correlates with occurrence of or progression to E</w:t>
      </w:r>
      <w:r>
        <w:rPr>
          <w:rFonts w:ascii="Book Antiqua" w:eastAsia="SimSun" w:hAnsi="Book Antiqua" w:cs="Book Antiqua" w:hint="eastAsia"/>
          <w:color w:val="000000" w:themeColor="text1"/>
          <w:lang w:eastAsia="zh-CN"/>
        </w:rPr>
        <w:t>S</w:t>
      </w:r>
      <w:r>
        <w:rPr>
          <w:rFonts w:ascii="Book Antiqua" w:eastAsia="Book Antiqua" w:hAnsi="Book Antiqua" w:cs="Book Antiqua"/>
          <w:color w:val="000000" w:themeColor="text1"/>
        </w:rPr>
        <w:t xml:space="preserve">CC in ELP. </w:t>
      </w:r>
      <w:r>
        <w:rPr>
          <w:rFonts w:ascii="Book Antiqua" w:eastAsia="Book Antiqua" w:hAnsi="Book Antiqua" w:cs="Book Antiqua"/>
          <w:i/>
          <w:iCs/>
          <w:color w:val="000000" w:themeColor="text1"/>
        </w:rPr>
        <w:t>p53</w:t>
      </w:r>
      <w:r>
        <w:rPr>
          <w:rFonts w:ascii="Book Antiqua" w:eastAsia="Book Antiqua" w:hAnsi="Book Antiqua" w:cs="Book Antiqua"/>
          <w:color w:val="000000" w:themeColor="text1"/>
        </w:rPr>
        <w:t xml:space="preserve"> overexpression in immunohistochemistry has been </w:t>
      </w:r>
      <w:r>
        <w:rPr>
          <w:rFonts w:ascii="Book Antiqua" w:eastAsia="Book Antiqua" w:hAnsi="Book Antiqua" w:cs="Book Antiqua"/>
          <w:color w:val="000000" w:themeColor="text1"/>
        </w:rPr>
        <w:lastRenderedPageBreak/>
        <w:t>frequently observed in our cohort. Additional molecular analyses have yet to be performed to gain more knowledge on risk stratification. Future advances in identifying the molecular landscape which drives the development of precancerous lesions and overt invasive carcinoma may help establish prognostic biomarkers for early detection of ELP cases at high risk of progression to overt ESCC.</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Translating this knowledge to clinical practice, we recommend regular endoscopic surveillance of ELP patients for development of dysplasia. Detection of suspicious areas may be assisted by chromoendoscopy. Patients with known hyperkeratotic regions or florid inflammation should be assessed more often. In cases of </w:t>
      </w:r>
      <w:proofErr w:type="gramStart"/>
      <w:r>
        <w:rPr>
          <w:rFonts w:ascii="Book Antiqua" w:eastAsia="Book Antiqua" w:hAnsi="Book Antiqua" w:cs="Book Antiqua"/>
          <w:color w:val="000000" w:themeColor="text1"/>
        </w:rPr>
        <w:t>low grade</w:t>
      </w:r>
      <w:proofErr w:type="gramEnd"/>
      <w:r>
        <w:rPr>
          <w:rFonts w:ascii="Book Antiqua" w:eastAsia="Book Antiqua" w:hAnsi="Book Antiqua" w:cs="Book Antiqua"/>
          <w:color w:val="000000" w:themeColor="text1"/>
        </w:rPr>
        <w:t xml:space="preserve"> dysplasia, we recommend further endoscopy every six months; in cases of transition to high grade dysplasia, endoscopic mucosal ablation should be performed similar to patients developing dysplasia in Barrett’s esophagus. Furthermore, other known risk factors for development of ESCC such as nicotine or alcohol intake should be discouraged.</w:t>
      </w:r>
    </w:p>
    <w:p w:rsidR="00A37107" w:rsidRDefault="00A37107">
      <w:pPr>
        <w:spacing w:line="360" w:lineRule="auto"/>
        <w:jc w:val="both"/>
        <w:rPr>
          <w:rFonts w:ascii="Book Antiqua" w:eastAsia="Book Antiqua" w:hAnsi="Book Antiqua" w:cs="Book Antiqua"/>
          <w:b/>
          <w:bCs/>
          <w:i/>
          <w:iCs/>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Proposal for management of ELP</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Figure 5 presents a proposal for clinical management of ELP. We recommend </w:t>
      </w:r>
      <w:r>
        <w:rPr>
          <w:rFonts w:ascii="Book Antiqua" w:eastAsia="SimSun" w:hAnsi="Book Antiqua" w:cs="Book Antiqua" w:hint="eastAsia"/>
          <w:color w:val="000000" w:themeColor="text1"/>
          <w:lang w:eastAsia="zh-CN"/>
        </w:rPr>
        <w:t>e</w:t>
      </w:r>
      <w:r>
        <w:rPr>
          <w:rFonts w:ascii="Book Antiqua" w:eastAsia="Book Antiqua" w:hAnsi="Book Antiqua" w:cs="Book Antiqua"/>
          <w:color w:val="000000" w:themeColor="text1"/>
        </w:rPr>
        <w:t>sophago-gastro-duodenoscopy</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EGD</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in every patient with known LP (skin or mucosal manifestation) and with any associated esophageal symptoms as described above. Diagnosis can be established using the above-mentioned criteria (Table 3). We recommend to treat every newly diagnosed ELP initially with topical steroids and then to reevaluate therapeutic response after a certain time interval (</w:t>
      </w:r>
      <w:proofErr w:type="gramStart"/>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three months). In our clinical experience, 0.5 mg budesonide in 5 mL viscous solution </w:t>
      </w:r>
      <w:r>
        <w:rPr>
          <w:rFonts w:ascii="Book Antiqua" w:eastAsia="SimSun" w:hAnsi="Book Antiqua" w:cs="Book Antiqua" w:hint="eastAsia"/>
          <w:color w:val="000000" w:themeColor="text1"/>
          <w:lang w:eastAsia="zh-CN"/>
        </w:rPr>
        <w:t>t</w:t>
      </w:r>
      <w:r>
        <w:rPr>
          <w:rFonts w:ascii="Book Antiqua" w:eastAsia="Book Antiqua" w:hAnsi="Book Antiqua" w:cs="Book Antiqua"/>
          <w:color w:val="000000" w:themeColor="text1"/>
        </w:rPr>
        <w:t>hree time a day for the initial treatment period is used. Further therapy would depend on whether a clinical and/or histological remission has been established. Otherwise, systemic immunosuppressive therapy may be necessary as described above. At present, there is not enough data on recommended immunosuppressant. Every patient diagnosed with ELP with no known LP on other sites should also be assessed by a dermatologist.</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To date, there is still no consensus on how to identify and treat asymptomatic ELP patients, specifically patients with asymptomatic hyperkeratosis, a potential precursor of </w:t>
      </w:r>
      <w:r>
        <w:rPr>
          <w:rFonts w:ascii="Book Antiqua" w:eastAsia="SimSun" w:hAnsi="Book Antiqua" w:cs="Book Antiqua" w:hint="eastAsia"/>
          <w:color w:val="000000" w:themeColor="text1"/>
          <w:lang w:eastAsia="zh-CN"/>
        </w:rPr>
        <w:lastRenderedPageBreak/>
        <w:t>ESCC</w:t>
      </w:r>
      <w:r>
        <w:rPr>
          <w:rFonts w:ascii="Book Antiqua" w:eastAsia="Book Antiqua" w:hAnsi="Book Antiqua" w:cs="Book Antiqua"/>
          <w:color w:val="000000" w:themeColor="text1"/>
        </w:rPr>
        <w:t xml:space="preserve">. A wait-and-see strategy seems to be </w:t>
      </w:r>
      <w:proofErr w:type="gramStart"/>
      <w:r>
        <w:rPr>
          <w:rFonts w:ascii="Book Antiqua" w:eastAsia="Book Antiqua" w:hAnsi="Book Antiqua" w:cs="Book Antiqua"/>
          <w:color w:val="000000" w:themeColor="text1"/>
        </w:rPr>
        <w:t>warranted</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20</w:t>
      </w:r>
      <w:r>
        <w:rPr>
          <w:rFonts w:ascii="Book Antiqua" w:eastAsia="Book Antiqua" w:hAnsi="Book Antiqua" w:cs="Book Antiqua"/>
          <w:color w:val="000000" w:themeColor="text1"/>
          <w:szCs w:val="36"/>
          <w:vertAlign w:val="superscript"/>
        </w:rPr>
        <w:t>,7</w:t>
      </w:r>
      <w:r>
        <w:rPr>
          <w:rFonts w:ascii="Book Antiqua" w:eastAsia="SimSun"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However, in patients with EEM, we recommend EGD every six months to screen the emergence of dysplasia.</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i/>
          <w:iCs/>
          <w:color w:val="000000" w:themeColor="text1"/>
        </w:rPr>
        <w:t>Future perspectives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Investigation of pathogenesis and search for targeted therapy: </w:t>
      </w:r>
      <w:r>
        <w:rPr>
          <w:rFonts w:ascii="Book Antiqua" w:eastAsia="Book Antiqua" w:hAnsi="Book Antiqua" w:cs="Book Antiqua"/>
          <w:color w:val="000000" w:themeColor="text1"/>
        </w:rPr>
        <w:t>Current data on the pathogenesis of LP suggest an (auto)-immunological background with T-cells as key players. As in other diseases triggered by overactive immune system, environmental or lifestyle factors may play an important role, as well as psychological circumstances. Further investigation of mucosal lymphocyte populations in ELP might yield more insights on pathogenesis and establish new options for targeted therapies. Evaluation of environmental factors might lead to identification of triggers (</w:t>
      </w:r>
      <w:proofErr w:type="gramStart"/>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w:t>
      </w:r>
      <w:proofErr w:type="gramEnd"/>
      <w:r>
        <w:rPr>
          <w:rFonts w:ascii="Book Antiqua" w:eastAsia="Book Antiqua" w:hAnsi="Book Antiqua" w:cs="Book Antiqua"/>
          <w:color w:val="000000" w:themeColor="text1"/>
        </w:rPr>
        <w:t xml:space="preserve"> dental fillings with gold or amalgam).</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As no therapeutic option has been universally approved for ELP so far, there is a need for further investigation in larger cohort of patients. Although several studies had demonstrated beneficial effects of topical glucocorticoids, duration and maintenance of treatment still need to be defined. In terms of </w:t>
      </w:r>
      <w:proofErr w:type="spellStart"/>
      <w:r>
        <w:rPr>
          <w:rFonts w:ascii="Book Antiqua" w:eastAsia="Book Antiqua" w:hAnsi="Book Antiqua" w:cs="Book Antiqua"/>
          <w:color w:val="000000" w:themeColor="text1"/>
        </w:rPr>
        <w:t>galenics</w:t>
      </w:r>
      <w:proofErr w:type="spellEnd"/>
      <w:r>
        <w:rPr>
          <w:rFonts w:ascii="Book Antiqua" w:eastAsia="Book Antiqua" w:hAnsi="Book Antiqua" w:cs="Book Antiqua"/>
          <w:color w:val="000000" w:themeColor="text1"/>
        </w:rPr>
        <w:t xml:space="preserve">, an </w:t>
      </w:r>
      <w:proofErr w:type="spellStart"/>
      <w:r>
        <w:rPr>
          <w:rFonts w:ascii="Book Antiqua" w:eastAsia="Book Antiqua" w:hAnsi="Book Antiqua" w:cs="Book Antiqua"/>
          <w:color w:val="000000" w:themeColor="text1"/>
        </w:rPr>
        <w:t>orodispersible</w:t>
      </w:r>
      <w:proofErr w:type="spellEnd"/>
      <w:r>
        <w:rPr>
          <w:rFonts w:ascii="Book Antiqua" w:eastAsia="Book Antiqua" w:hAnsi="Book Antiqua" w:cs="Book Antiqua"/>
          <w:color w:val="000000" w:themeColor="text1"/>
        </w:rPr>
        <w:t xml:space="preserve"> preparation of budesonide has recently been licensed for eosinophilic </w:t>
      </w:r>
      <w:proofErr w:type="gramStart"/>
      <w:r>
        <w:rPr>
          <w:rFonts w:ascii="Book Antiqua" w:eastAsia="Book Antiqua" w:hAnsi="Book Antiqua" w:cs="Book Antiqua"/>
          <w:color w:val="000000" w:themeColor="text1"/>
        </w:rPr>
        <w:t>esophagitis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w:t>
      </w:r>
      <w:r>
        <w:rPr>
          <w:rFonts w:ascii="Book Antiqua" w:eastAsia="SimSun" w:hAnsi="Book Antiqua" w:cs="Book Antiqua" w:hint="eastAsia"/>
          <w:color w:val="000000" w:themeColor="text1"/>
          <w:szCs w:val="36"/>
          <w:vertAlign w:val="superscript"/>
          <w:lang w:eastAsia="zh-CN"/>
        </w:rPr>
        <w:t>05</w:t>
      </w:r>
      <w:r>
        <w:rPr>
          <w:rFonts w:ascii="Book Antiqua" w:eastAsia="Book Antiqua" w:hAnsi="Book Antiqua" w:cs="Book Antiqua"/>
          <w:color w:val="000000" w:themeColor="text1"/>
          <w:szCs w:val="36"/>
          <w:vertAlign w:val="superscript"/>
        </w:rPr>
        <w:t>–1</w:t>
      </w:r>
      <w:r>
        <w:rPr>
          <w:rFonts w:ascii="Book Antiqua" w:eastAsia="SimSun" w:hAnsi="Book Antiqua" w:cs="Book Antiqua" w:hint="eastAsia"/>
          <w:color w:val="000000" w:themeColor="text1"/>
          <w:szCs w:val="36"/>
          <w:vertAlign w:val="superscript"/>
          <w:lang w:eastAsia="zh-CN"/>
        </w:rPr>
        <w:t>07</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 xml:space="preserve">and should be evaluated in ELP. </w:t>
      </w:r>
    </w:p>
    <w:p w:rsidR="00A37107" w:rsidRDefault="00000000">
      <w:pPr>
        <w:spacing w:line="360" w:lineRule="auto"/>
        <w:ind w:firstLineChars="200" w:firstLine="480"/>
        <w:jc w:val="both"/>
        <w:rPr>
          <w:rFonts w:ascii="Book Antiqua" w:hAnsi="Book Antiqua" w:cs="Book Antiqua"/>
          <w:color w:val="000000" w:themeColor="text1"/>
        </w:rPr>
      </w:pPr>
      <w:r>
        <w:rPr>
          <w:rFonts w:ascii="Book Antiqua" w:eastAsia="Book Antiqua" w:hAnsi="Book Antiqua" w:cs="Book Antiqua"/>
          <w:color w:val="000000" w:themeColor="text1"/>
        </w:rPr>
        <w:t xml:space="preserve">New therapeutic approaches may be chosen vis-a-vis contemporary therapy of </w:t>
      </w:r>
      <w:r>
        <w:rPr>
          <w:rFonts w:ascii="Book Antiqua" w:eastAsia="SimSun" w:hAnsi="Book Antiqua" w:cs="Book Antiqua" w:hint="eastAsia"/>
          <w:color w:val="000000" w:themeColor="text1"/>
          <w:lang w:eastAsia="zh-CN"/>
        </w:rPr>
        <w:t>i</w:t>
      </w:r>
      <w:r>
        <w:rPr>
          <w:rFonts w:ascii="Book Antiqua" w:eastAsia="Book Antiqua" w:hAnsi="Book Antiqua" w:cs="Book Antiqua"/>
          <w:color w:val="000000" w:themeColor="text1"/>
        </w:rPr>
        <w:t xml:space="preserve">nflammatory bowel </w:t>
      </w:r>
      <w:proofErr w:type="gramStart"/>
      <w:r>
        <w:rPr>
          <w:rFonts w:ascii="Book Antiqua" w:eastAsia="Book Antiqua" w:hAnsi="Book Antiqua" w:cs="Book Antiqua"/>
          <w:color w:val="000000" w:themeColor="text1"/>
        </w:rPr>
        <w:t>disease</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108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A favorable candidate could be ozanimod, an SP-1-modulator recently licensed for therapy of ulcerative </w:t>
      </w:r>
      <w:proofErr w:type="gramStart"/>
      <w:r>
        <w:rPr>
          <w:rFonts w:ascii="Book Antiqua" w:eastAsia="Book Antiqua" w:hAnsi="Book Antiqua" w:cs="Book Antiqua"/>
          <w:color w:val="000000" w:themeColor="text1"/>
        </w:rPr>
        <w:t>colitis</w:t>
      </w:r>
      <w:r>
        <w:rPr>
          <w:rFonts w:ascii="Book Antiqua" w:eastAsia="Book Antiqua" w:hAnsi="Book Antiqua" w:cs="Book Antiqua"/>
          <w:color w:val="000000" w:themeColor="text1"/>
          <w:szCs w:val="36"/>
          <w:vertAlign w:val="superscript"/>
        </w:rPr>
        <w:t>[</w:t>
      </w:r>
      <w:proofErr w:type="gramEnd"/>
      <w:r>
        <w:rPr>
          <w:rFonts w:ascii="Book Antiqua" w:eastAsia="SimSun" w:hAnsi="Book Antiqua" w:cs="Book Antiqua" w:hint="eastAsia"/>
          <w:color w:val="000000" w:themeColor="text1"/>
          <w:szCs w:val="36"/>
          <w:vertAlign w:val="superscript"/>
          <w:lang w:eastAsia="zh-CN"/>
        </w:rPr>
        <w:t>109</w:t>
      </w:r>
      <w:r>
        <w:rPr>
          <w:rFonts w:ascii="Book Antiqua" w:eastAsia="Book Antiqua" w:hAnsi="Book Antiqua" w:cs="Book Antiqua"/>
          <w:color w:val="000000" w:themeColor="text1"/>
          <w:szCs w:val="36"/>
          <w:vertAlign w:val="superscript"/>
        </w:rPr>
        <w:t>,11</w:t>
      </w:r>
      <w:r>
        <w:rPr>
          <w:rFonts w:ascii="Book Antiqua" w:eastAsia="SimSun" w:hAnsi="Book Antiqua" w:cs="Book Antiqua" w:hint="eastAsia"/>
          <w:color w:val="000000" w:themeColor="text1"/>
          <w:szCs w:val="36"/>
          <w:vertAlign w:val="superscript"/>
          <w:lang w:eastAsia="zh-CN"/>
        </w:rPr>
        <w:t>0</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xml:space="preserve">. Available data suggest a disturbance in the IL12/23 cytokines and/or IL-17 axis in ELP quite similar to </w:t>
      </w:r>
      <w:proofErr w:type="gramStart"/>
      <w:r>
        <w:rPr>
          <w:rFonts w:ascii="Book Antiqua" w:eastAsia="Book Antiqua" w:hAnsi="Book Antiqua" w:cs="Book Antiqua"/>
          <w:color w:val="000000" w:themeColor="text1"/>
        </w:rPr>
        <w:t>psoriasis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34–38]</w:t>
      </w:r>
      <w:r>
        <w:rPr>
          <w:rFonts w:ascii="Book Antiqua" w:eastAsia="Book Antiqua" w:hAnsi="Book Antiqua" w:cs="Book Antiqua"/>
          <w:color w:val="000000" w:themeColor="text1"/>
        </w:rPr>
        <w:t>, promising possible targeting of these regulatory factors</w:t>
      </w:r>
      <w:r>
        <w:rPr>
          <w:rFonts w:ascii="Book Antiqua" w:eastAsia="Book Antiqua" w:hAnsi="Book Antiqua" w:cs="Book Antiqua"/>
          <w:color w:val="000000" w:themeColor="text1"/>
          <w:szCs w:val="36"/>
          <w:vertAlign w:val="superscript"/>
        </w:rPr>
        <w:t>[24]</w:t>
      </w:r>
      <w:r>
        <w:rPr>
          <w:rFonts w:ascii="Book Antiqua" w:eastAsia="Book Antiqua" w:hAnsi="Book Antiqua" w:cs="Book Antiqua"/>
          <w:color w:val="000000" w:themeColor="text1"/>
        </w:rPr>
        <w:t xml:space="preserve">. A candidate influencing the interleukin 12 and 23 pathways would be tyrosine-kinase 2-inhibitor </w:t>
      </w:r>
      <w:proofErr w:type="spellStart"/>
      <w:proofErr w:type="gramStart"/>
      <w:r>
        <w:rPr>
          <w:rFonts w:ascii="Book Antiqua" w:eastAsia="Book Antiqua" w:hAnsi="Book Antiqua" w:cs="Book Antiqua"/>
          <w:color w:val="000000" w:themeColor="text1"/>
        </w:rPr>
        <w:t>deucravacitinib</w:t>
      </w:r>
      <w:proofErr w:type="spellEnd"/>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11</w:t>
      </w:r>
      <w:r>
        <w:rPr>
          <w:rFonts w:ascii="Book Antiqua" w:eastAsia="SimSun" w:hAnsi="Book Antiqua" w:cs="Book Antiqua" w:hint="eastAsia"/>
          <w:color w:val="000000" w:themeColor="text1"/>
          <w:szCs w:val="36"/>
          <w:vertAlign w:val="superscript"/>
          <w:lang w:eastAsia="zh-CN"/>
        </w:rPr>
        <w:t>1</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lang w:eastAsia="zh-CN"/>
        </w:rPr>
        <w:t xml:space="preserve"> </w:t>
      </w:r>
      <w:r>
        <w:rPr>
          <w:rFonts w:ascii="Book Antiqua" w:eastAsia="Book Antiqua" w:hAnsi="Book Antiqua" w:cs="Book Antiqua"/>
          <w:color w:val="000000" w:themeColor="text1"/>
        </w:rPr>
        <w:t>which has been already used in other diseases with an autoimmune background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Crohn's disease, ulcerative colitis) and localized or systemic lupus erythematosus</w:t>
      </w:r>
      <w:r>
        <w:rPr>
          <w:rFonts w:ascii="Book Antiqua" w:eastAsia="Book Antiqua" w:hAnsi="Book Antiqua" w:cs="Book Antiqua"/>
          <w:color w:val="000000" w:themeColor="text1"/>
          <w:szCs w:val="36"/>
          <w:vertAlign w:val="superscript"/>
        </w:rPr>
        <w:t>[1</w:t>
      </w:r>
      <w:r>
        <w:rPr>
          <w:rFonts w:ascii="Book Antiqua" w:eastAsia="SimSun" w:hAnsi="Book Antiqua" w:cs="Book Antiqua" w:hint="eastAsia"/>
          <w:color w:val="000000" w:themeColor="text1"/>
          <w:szCs w:val="36"/>
          <w:vertAlign w:val="superscript"/>
          <w:lang w:eastAsia="zh-CN"/>
        </w:rPr>
        <w:t>12</w:t>
      </w:r>
      <w:r>
        <w:rPr>
          <w:rFonts w:ascii="Book Antiqua" w:eastAsia="Book Antiqua" w:hAnsi="Book Antiqua" w:cs="Book Antiqua"/>
          <w:color w:val="000000" w:themeColor="text1"/>
          <w:szCs w:val="36"/>
          <w:vertAlign w:val="superscript"/>
        </w:rPr>
        <w:t>–</w:t>
      </w:r>
      <w:r>
        <w:rPr>
          <w:rFonts w:ascii="Book Antiqua" w:eastAsia="SimSun" w:hAnsi="Book Antiqua" w:cs="Book Antiqua" w:hint="eastAsia"/>
          <w:color w:val="000000" w:themeColor="text1"/>
          <w:szCs w:val="36"/>
          <w:vertAlign w:val="superscript"/>
          <w:lang w:eastAsia="zh-CN"/>
        </w:rPr>
        <w:t>116</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 In patients with precancerous lesions, new endoscopic mucosal resection techniques can prevent progression to invasive carcinoma.</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CONCLUSION</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ELP is an underdiagnosed yet clinically important inflammatory disease of the esophagus which should be considered in patients with unclear dysphagia or esophagitis, especially but not limited to those with history of mucocutaneous </w:t>
      </w:r>
      <w:r>
        <w:rPr>
          <w:rFonts w:ascii="Book Antiqua" w:eastAsia="SimSun" w:hAnsi="Book Antiqua" w:cs="Book Antiqua" w:hint="eastAsia"/>
          <w:color w:val="000000" w:themeColor="text1"/>
          <w:lang w:eastAsia="zh-CN"/>
        </w:rPr>
        <w:t>LP</w:t>
      </w:r>
      <w:r>
        <w:rPr>
          <w:rFonts w:ascii="Book Antiqua" w:eastAsia="Book Antiqua" w:hAnsi="Book Antiqua" w:cs="Book Antiqua"/>
          <w:color w:val="000000" w:themeColor="text1"/>
        </w:rPr>
        <w:t>. Its diagnosis may be based on endoscopic features and typical findings in histopathology and immunofluorescence. Management and treatment of ELP patients is a multidisciplinary challenge. Further understanding of the pathogenesis and new options for targeted therapies need to be established.</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REFERENCES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 </w:t>
      </w:r>
      <w:r>
        <w:rPr>
          <w:rFonts w:ascii="Book Antiqua" w:eastAsia="Book Antiqua" w:hAnsi="Book Antiqua" w:cs="Book Antiqua"/>
          <w:b/>
          <w:bCs/>
          <w:color w:val="000000" w:themeColor="text1"/>
        </w:rPr>
        <w:t>Jansson-</w:t>
      </w:r>
      <w:proofErr w:type="spellStart"/>
      <w:r>
        <w:rPr>
          <w:rFonts w:ascii="Book Antiqua" w:eastAsia="Book Antiqua" w:hAnsi="Book Antiqua" w:cs="Book Antiqua"/>
          <w:b/>
          <w:bCs/>
          <w:color w:val="000000" w:themeColor="text1"/>
        </w:rPr>
        <w:t>Knodell</w:t>
      </w:r>
      <w:proofErr w:type="spellEnd"/>
      <w:r>
        <w:rPr>
          <w:rFonts w:ascii="Book Antiqua" w:eastAsia="Book Antiqua" w:hAnsi="Book Antiqua" w:cs="Book Antiqua"/>
          <w:b/>
          <w:bCs/>
          <w:color w:val="000000" w:themeColor="text1"/>
        </w:rPr>
        <w:t xml:space="preserve"> CL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Codipilly</w:t>
      </w:r>
      <w:proofErr w:type="spellEnd"/>
      <w:r>
        <w:rPr>
          <w:rFonts w:ascii="Book Antiqua" w:eastAsia="Book Antiqua" w:hAnsi="Book Antiqua" w:cs="Book Antiqua"/>
          <w:color w:val="000000" w:themeColor="text1"/>
        </w:rPr>
        <w:t xml:space="preserve"> DC, Leggett CL. Making Dysphagia Easier to Swallow: A Review for the Practicing Clinician. </w:t>
      </w:r>
      <w:r>
        <w:rPr>
          <w:rFonts w:ascii="Book Antiqua" w:eastAsia="Book Antiqua" w:hAnsi="Book Antiqua" w:cs="Book Antiqua"/>
          <w:i/>
          <w:iCs/>
          <w:color w:val="000000" w:themeColor="text1"/>
        </w:rPr>
        <w:t>Mayo Clin Proc</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92</w:t>
      </w:r>
      <w:r>
        <w:rPr>
          <w:rFonts w:ascii="Book Antiqua" w:eastAsia="Book Antiqua" w:hAnsi="Book Antiqua" w:cs="Book Antiqua"/>
          <w:color w:val="000000" w:themeColor="text1"/>
        </w:rPr>
        <w:t>: 965-972 [PMID: 28578784 DOI: 10.1016/j.mayocp.2017.03.021]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 </w:t>
      </w:r>
      <w:proofErr w:type="spellStart"/>
      <w:r>
        <w:rPr>
          <w:rFonts w:ascii="Book Antiqua" w:eastAsia="Book Antiqua" w:hAnsi="Book Antiqua" w:cs="Book Antiqua"/>
          <w:b/>
          <w:bCs/>
          <w:color w:val="000000" w:themeColor="text1"/>
        </w:rPr>
        <w:t>Almashat</w:t>
      </w:r>
      <w:proofErr w:type="spellEnd"/>
      <w:r>
        <w:rPr>
          <w:rFonts w:ascii="Book Antiqua" w:eastAsia="Book Antiqua" w:hAnsi="Book Antiqua" w:cs="Book Antiqua"/>
          <w:b/>
          <w:bCs/>
          <w:color w:val="000000" w:themeColor="text1"/>
        </w:rPr>
        <w:t xml:space="preserve"> SJ</w:t>
      </w:r>
      <w:r>
        <w:rPr>
          <w:rFonts w:ascii="Book Antiqua" w:eastAsia="Book Antiqua" w:hAnsi="Book Antiqua" w:cs="Book Antiqua"/>
          <w:color w:val="000000" w:themeColor="text1"/>
        </w:rPr>
        <w:t xml:space="preserve">, Duan L, Goldsmith JD. Non-reflux esophagitis: a review of inflammatory diseases of the esophagus exclusive of reflux esophagitis. </w:t>
      </w:r>
      <w:r>
        <w:rPr>
          <w:rFonts w:ascii="Book Antiqua" w:eastAsia="Book Antiqua" w:hAnsi="Book Antiqua" w:cs="Book Antiqua"/>
          <w:i/>
          <w:iCs/>
          <w:color w:val="000000" w:themeColor="text1"/>
        </w:rPr>
        <w:t xml:space="preserve">Semin </w:t>
      </w:r>
      <w:proofErr w:type="spellStart"/>
      <w:r>
        <w:rPr>
          <w:rFonts w:ascii="Book Antiqua" w:eastAsia="Book Antiqua" w:hAnsi="Book Antiqua" w:cs="Book Antiqua"/>
          <w:i/>
          <w:iCs/>
          <w:color w:val="000000" w:themeColor="text1"/>
        </w:rPr>
        <w:t>Diagn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89-99 [PMID: 24815935 DOI: 10.1053/j.semdp.2014.02.002]</w:t>
      </w:r>
    </w:p>
    <w:p w:rsidR="00A37107" w:rsidRDefault="00000000">
      <w:pPr>
        <w:spacing w:line="360" w:lineRule="auto"/>
        <w:jc w:val="both"/>
        <w:rPr>
          <w:rFonts w:ascii="Book Antiqua" w:hAnsi="Book Antiqua" w:cs="Book Antiqua"/>
          <w:color w:val="000000" w:themeColor="text1"/>
          <w:lang w:val="de-DE"/>
        </w:rPr>
      </w:pPr>
      <w:r>
        <w:rPr>
          <w:rFonts w:ascii="Book Antiqua" w:eastAsia="Book Antiqua" w:hAnsi="Book Antiqua" w:cs="Book Antiqua"/>
          <w:color w:val="000000" w:themeColor="text1"/>
        </w:rPr>
        <w:t xml:space="preserve">3 </w:t>
      </w:r>
      <w:r>
        <w:rPr>
          <w:rFonts w:ascii="Book Antiqua" w:eastAsia="Book Antiqua" w:hAnsi="Book Antiqua" w:cs="Book Antiqua"/>
          <w:b/>
          <w:bCs/>
          <w:color w:val="000000" w:themeColor="text1"/>
        </w:rPr>
        <w:t>Malone V</w:t>
      </w:r>
      <w:r>
        <w:rPr>
          <w:rFonts w:ascii="Book Antiqua" w:eastAsia="Book Antiqua" w:hAnsi="Book Antiqua" w:cs="Book Antiqua"/>
          <w:color w:val="000000" w:themeColor="text1"/>
        </w:rPr>
        <w:t xml:space="preserve">, Sheahan K. Novel and rare forms of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i/>
          <w:iCs/>
          <w:color w:val="000000" w:themeColor="text1"/>
          <w:lang w:val="de-DE"/>
        </w:rPr>
        <w:t>Histopathology</w:t>
      </w:r>
      <w:proofErr w:type="spellEnd"/>
      <w:r>
        <w:rPr>
          <w:rFonts w:ascii="Book Antiqua" w:eastAsia="Book Antiqua" w:hAnsi="Book Antiqua" w:cs="Book Antiqua"/>
          <w:color w:val="000000" w:themeColor="text1"/>
          <w:lang w:val="de-DE"/>
        </w:rPr>
        <w:t xml:space="preserve"> 2021; </w:t>
      </w:r>
      <w:r>
        <w:rPr>
          <w:rFonts w:ascii="Book Antiqua" w:eastAsia="Book Antiqua" w:hAnsi="Book Antiqua" w:cs="Book Antiqua"/>
          <w:b/>
          <w:bCs/>
          <w:color w:val="000000" w:themeColor="text1"/>
          <w:lang w:val="de-DE"/>
        </w:rPr>
        <w:t>78</w:t>
      </w:r>
      <w:r>
        <w:rPr>
          <w:rFonts w:ascii="Book Antiqua" w:eastAsia="Book Antiqua" w:hAnsi="Book Antiqua" w:cs="Book Antiqua"/>
          <w:color w:val="000000" w:themeColor="text1"/>
          <w:lang w:val="de-DE"/>
        </w:rPr>
        <w:t>: 4-17 [PMID: 33382498 DOI: 10.1111/his.14284]</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de-DE"/>
        </w:rPr>
        <w:t xml:space="preserve">4 </w:t>
      </w:r>
      <w:r>
        <w:rPr>
          <w:rFonts w:ascii="Book Antiqua" w:eastAsia="Book Antiqua" w:hAnsi="Book Antiqua" w:cs="Book Antiqua"/>
          <w:b/>
          <w:bCs/>
          <w:color w:val="000000" w:themeColor="text1"/>
          <w:lang w:val="de-DE"/>
        </w:rPr>
        <w:t>Richter JE</w:t>
      </w:r>
      <w:r>
        <w:rPr>
          <w:rFonts w:ascii="Book Antiqua" w:eastAsia="Book Antiqua" w:hAnsi="Book Antiqua" w:cs="Book Antiqua"/>
          <w:color w:val="000000" w:themeColor="text1"/>
          <w:lang w:val="de-DE"/>
        </w:rPr>
        <w:t xml:space="preserve">, Rubenstein JH. </w:t>
      </w:r>
      <w:r>
        <w:rPr>
          <w:rFonts w:ascii="Book Antiqua" w:eastAsia="Book Antiqua" w:hAnsi="Book Antiqua" w:cs="Book Antiqua"/>
          <w:color w:val="000000" w:themeColor="text1"/>
        </w:rPr>
        <w:t>Presentation and Epidemiology of Gastroesophageal Reflux</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Disease.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154</w:t>
      </w:r>
      <w:r>
        <w:rPr>
          <w:rFonts w:ascii="Book Antiqua" w:eastAsia="Book Antiqua" w:hAnsi="Book Antiqua" w:cs="Book Antiqua"/>
          <w:color w:val="000000" w:themeColor="text1"/>
        </w:rPr>
        <w:t>: 267-276 [PMID: 28780072 DOI: 10.1053/j.gastro.2017.07.045]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 </w:t>
      </w:r>
      <w:r>
        <w:rPr>
          <w:rFonts w:ascii="Book Antiqua" w:eastAsia="Book Antiqua" w:hAnsi="Book Antiqua" w:cs="Book Antiqua"/>
          <w:b/>
          <w:bCs/>
          <w:color w:val="000000" w:themeColor="text1"/>
        </w:rPr>
        <w:t>Ahuja NK</w:t>
      </w:r>
      <w:r>
        <w:rPr>
          <w:rFonts w:ascii="Book Antiqua" w:eastAsia="Book Antiqua" w:hAnsi="Book Antiqua" w:cs="Book Antiqua"/>
          <w:color w:val="000000" w:themeColor="text1"/>
        </w:rPr>
        <w:t xml:space="preserve">, Clarke JO. Evaluation and Management of Infectious Esophagitis in Immunocompromised and Immunocompetent Individuals.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Treat Options Gastroenterol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14</w:t>
      </w:r>
      <w:r>
        <w:rPr>
          <w:rFonts w:ascii="Book Antiqua" w:eastAsia="Book Antiqua" w:hAnsi="Book Antiqua" w:cs="Book Antiqua"/>
          <w:color w:val="000000" w:themeColor="text1"/>
        </w:rPr>
        <w:t>: 28-38 [PMID: 26847359 DOI: 10.1007/s11938-016-0082-2]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 </w:t>
      </w:r>
      <w:r>
        <w:rPr>
          <w:rFonts w:ascii="Book Antiqua" w:eastAsia="Book Antiqua" w:hAnsi="Book Antiqua" w:cs="Book Antiqua"/>
          <w:b/>
          <w:bCs/>
          <w:color w:val="000000" w:themeColor="text1"/>
        </w:rPr>
        <w:t>De Felice KM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w:t>
      </w:r>
      <w:proofErr w:type="spellStart"/>
      <w:r>
        <w:rPr>
          <w:rFonts w:ascii="Book Antiqua" w:eastAsia="Book Antiqua" w:hAnsi="Book Antiqua" w:cs="Book Antiqua"/>
          <w:color w:val="000000" w:themeColor="text1"/>
        </w:rPr>
        <w:t>Raffals</w:t>
      </w:r>
      <w:proofErr w:type="spellEnd"/>
      <w:r>
        <w:rPr>
          <w:rFonts w:ascii="Book Antiqua" w:eastAsia="Book Antiqua" w:hAnsi="Book Antiqua" w:cs="Book Antiqua"/>
          <w:color w:val="000000" w:themeColor="text1"/>
        </w:rPr>
        <w:t xml:space="preserve"> LE. Crohn's Disease of the Esophagus: Clinical Features and Treatment Outcomes in the Biologic Era.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i/>
          <w:iCs/>
          <w:color w:val="000000" w:themeColor="text1"/>
        </w:rPr>
        <w:t xml:space="preserve"> Bowel Dis</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21</w:t>
      </w:r>
      <w:r>
        <w:rPr>
          <w:rFonts w:ascii="Book Antiqua" w:eastAsia="Book Antiqua" w:hAnsi="Book Antiqua" w:cs="Book Antiqua"/>
          <w:color w:val="000000" w:themeColor="text1"/>
        </w:rPr>
        <w:t>: 2106-2113 [PMID: 26083616 DOI: 10.1097/MIB.0000000000000469]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7 </w:t>
      </w:r>
      <w:r>
        <w:rPr>
          <w:rFonts w:ascii="Book Antiqua" w:eastAsia="Book Antiqua" w:hAnsi="Book Antiqua" w:cs="Book Antiqua"/>
          <w:b/>
          <w:bCs/>
          <w:color w:val="000000" w:themeColor="text1"/>
        </w:rPr>
        <w:t>Watanabe K</w:t>
      </w:r>
      <w:r>
        <w:rPr>
          <w:rFonts w:ascii="Book Antiqua" w:eastAsia="Book Antiqua" w:hAnsi="Book Antiqua" w:cs="Book Antiqua"/>
          <w:color w:val="000000" w:themeColor="text1"/>
        </w:rPr>
        <w:t xml:space="preserve">, Tanida S, Inoue N, </w:t>
      </w:r>
      <w:proofErr w:type="spellStart"/>
      <w:r>
        <w:rPr>
          <w:rFonts w:ascii="Book Antiqua" w:eastAsia="Book Antiqua" w:hAnsi="Book Antiqua" w:cs="Book Antiqua"/>
          <w:color w:val="000000" w:themeColor="text1"/>
        </w:rPr>
        <w:t>Kunisaki</w:t>
      </w:r>
      <w:proofErr w:type="spellEnd"/>
      <w:r>
        <w:rPr>
          <w:rFonts w:ascii="Book Antiqua" w:eastAsia="Book Antiqua" w:hAnsi="Book Antiqua" w:cs="Book Antiqua"/>
          <w:color w:val="000000" w:themeColor="text1"/>
        </w:rPr>
        <w:t xml:space="preserve"> R, Kobayashi K, </w:t>
      </w:r>
      <w:proofErr w:type="spellStart"/>
      <w:r>
        <w:rPr>
          <w:rFonts w:ascii="Book Antiqua" w:eastAsia="Book Antiqua" w:hAnsi="Book Antiqua" w:cs="Book Antiqua"/>
          <w:color w:val="000000" w:themeColor="text1"/>
        </w:rPr>
        <w:t>Nagahori</w:t>
      </w:r>
      <w:proofErr w:type="spellEnd"/>
      <w:r>
        <w:rPr>
          <w:rFonts w:ascii="Book Antiqua" w:eastAsia="Book Antiqua" w:hAnsi="Book Antiqua" w:cs="Book Antiqua"/>
          <w:color w:val="000000" w:themeColor="text1"/>
        </w:rPr>
        <w:t xml:space="preserve"> M, Arai K, Uchino M, Koganei K, Kobayashi T, Takeno M, Ueno F, Matsumoto T, </w:t>
      </w:r>
      <w:proofErr w:type="spellStart"/>
      <w:r>
        <w:rPr>
          <w:rFonts w:ascii="Book Antiqua" w:eastAsia="Book Antiqua" w:hAnsi="Book Antiqua" w:cs="Book Antiqua"/>
          <w:color w:val="000000" w:themeColor="text1"/>
        </w:rPr>
        <w:t>Mizuki</w:t>
      </w:r>
      <w:proofErr w:type="spellEnd"/>
      <w:r>
        <w:rPr>
          <w:rFonts w:ascii="Book Antiqua" w:eastAsia="Book Antiqua" w:hAnsi="Book Antiqua" w:cs="Book Antiqua"/>
          <w:color w:val="000000" w:themeColor="text1"/>
        </w:rPr>
        <w:t xml:space="preserve"> N, Suzuki Y, </w:t>
      </w:r>
      <w:proofErr w:type="spellStart"/>
      <w:r>
        <w:rPr>
          <w:rFonts w:ascii="Book Antiqua" w:eastAsia="Book Antiqua" w:hAnsi="Book Antiqua" w:cs="Book Antiqua"/>
          <w:color w:val="000000" w:themeColor="text1"/>
        </w:rPr>
        <w:t>Hisamatsu</w:t>
      </w:r>
      <w:proofErr w:type="spellEnd"/>
      <w:r>
        <w:rPr>
          <w:rFonts w:ascii="Book Antiqua" w:eastAsia="Book Antiqua" w:hAnsi="Book Antiqua" w:cs="Book Antiqua"/>
          <w:color w:val="000000" w:themeColor="text1"/>
        </w:rPr>
        <w:t xml:space="preserve"> T. Evidence-based diagnosis and clinical practice guidelines for intestinal </w:t>
      </w:r>
      <w:proofErr w:type="spellStart"/>
      <w:r>
        <w:rPr>
          <w:rFonts w:ascii="Book Antiqua" w:eastAsia="Book Antiqua" w:hAnsi="Book Antiqua" w:cs="Book Antiqua"/>
          <w:color w:val="000000" w:themeColor="text1"/>
        </w:rPr>
        <w:t>Behçet's</w:t>
      </w:r>
      <w:proofErr w:type="spellEnd"/>
      <w:r>
        <w:rPr>
          <w:rFonts w:ascii="Book Antiqua" w:eastAsia="Book Antiqua" w:hAnsi="Book Antiqua" w:cs="Book Antiqua"/>
          <w:color w:val="000000" w:themeColor="text1"/>
        </w:rPr>
        <w:t xml:space="preserve"> disease 2020 edited by Intractable Diseases, the Health and </w:t>
      </w:r>
      <w:proofErr w:type="spellStart"/>
      <w:r>
        <w:rPr>
          <w:rFonts w:ascii="Book Antiqua" w:eastAsia="Book Antiqua" w:hAnsi="Book Antiqua" w:cs="Book Antiqua"/>
          <w:color w:val="000000" w:themeColor="text1"/>
        </w:rPr>
        <w:t>Labour</w:t>
      </w:r>
      <w:proofErr w:type="spellEnd"/>
      <w:r>
        <w:rPr>
          <w:rFonts w:ascii="Book Antiqua" w:eastAsia="Book Antiqua" w:hAnsi="Book Antiqua" w:cs="Book Antiqua"/>
          <w:color w:val="000000" w:themeColor="text1"/>
        </w:rPr>
        <w:t xml:space="preserve"> Sciences </w:t>
      </w:r>
      <w:r>
        <w:rPr>
          <w:rFonts w:ascii="Book Antiqua" w:eastAsia="Book Antiqua" w:hAnsi="Book Antiqua" w:cs="Book Antiqua"/>
          <w:color w:val="000000" w:themeColor="text1"/>
        </w:rPr>
        <w:lastRenderedPageBreak/>
        <w:t xml:space="preserve">Research Grants. </w:t>
      </w:r>
      <w:r>
        <w:rPr>
          <w:rFonts w:ascii="Book Antiqua" w:eastAsia="Book Antiqua" w:hAnsi="Book Antiqua" w:cs="Book Antiqua"/>
          <w:i/>
          <w:iCs/>
          <w:color w:val="000000" w:themeColor="text1"/>
        </w:rPr>
        <w:t>J Gastroenterol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679-700 [PMID: 32377946 DOI: 10.1007/s00535-020-01690-y]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8 </w:t>
      </w:r>
      <w:proofErr w:type="spellStart"/>
      <w:r>
        <w:rPr>
          <w:rFonts w:ascii="Book Antiqua" w:eastAsia="Book Antiqua" w:hAnsi="Book Antiqua" w:cs="Book Antiqua"/>
          <w:b/>
          <w:bCs/>
          <w:color w:val="000000" w:themeColor="text1"/>
        </w:rPr>
        <w:t>Zeiser</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Blazar BR. Acute Graft-versus-Host Disease - Biologic Process, Prevention, and Therapy.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377</w:t>
      </w:r>
      <w:r>
        <w:rPr>
          <w:rFonts w:ascii="Book Antiqua" w:eastAsia="Book Antiqua" w:hAnsi="Book Antiqua" w:cs="Book Antiqua"/>
          <w:color w:val="000000" w:themeColor="text1"/>
        </w:rPr>
        <w:t>: 2167-2179 [PMID: 29171820 DOI: 10.1056/NEJMra1609337]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9 </w:t>
      </w:r>
      <w:r>
        <w:rPr>
          <w:rFonts w:ascii="Book Antiqua" w:eastAsia="Book Antiqua" w:hAnsi="Book Antiqua" w:cs="Book Antiqua"/>
          <w:b/>
          <w:bCs/>
          <w:color w:val="000000" w:themeColor="text1"/>
        </w:rPr>
        <w:t>Straumann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Spichtin</w:t>
      </w:r>
      <w:proofErr w:type="spellEnd"/>
      <w:r>
        <w:rPr>
          <w:rFonts w:ascii="Book Antiqua" w:eastAsia="Book Antiqua" w:hAnsi="Book Antiqua" w:cs="Book Antiqua"/>
          <w:color w:val="000000" w:themeColor="text1"/>
        </w:rPr>
        <w:t xml:space="preserve"> HP, Bernoulli R, </w:t>
      </w:r>
      <w:proofErr w:type="spellStart"/>
      <w:r>
        <w:rPr>
          <w:rFonts w:ascii="Book Antiqua" w:eastAsia="Book Antiqua" w:hAnsi="Book Antiqua" w:cs="Book Antiqua"/>
          <w:color w:val="000000" w:themeColor="text1"/>
        </w:rPr>
        <w:t>Loosli</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Vögtlin</w:t>
      </w:r>
      <w:proofErr w:type="spellEnd"/>
      <w:r>
        <w:rPr>
          <w:rFonts w:ascii="Book Antiqua" w:eastAsia="Book Antiqua" w:hAnsi="Book Antiqua" w:cs="Book Antiqua"/>
          <w:color w:val="000000" w:themeColor="text1"/>
        </w:rPr>
        <w:t xml:space="preserve"> J. [Idiopathic eosinophilic esophagitis: a frequently overlooked disease with typical clinical aspects and discrete endoscopic findings]. </w:t>
      </w:r>
      <w:r>
        <w:rPr>
          <w:rFonts w:ascii="Book Antiqua" w:eastAsia="Book Antiqua" w:hAnsi="Book Antiqua" w:cs="Book Antiqua"/>
          <w:i/>
          <w:iCs/>
          <w:color w:val="000000" w:themeColor="text1"/>
        </w:rPr>
        <w:t xml:space="preserve">Schweiz Med </w:t>
      </w:r>
      <w:proofErr w:type="spellStart"/>
      <w:r>
        <w:rPr>
          <w:rFonts w:ascii="Book Antiqua" w:eastAsia="Book Antiqua" w:hAnsi="Book Antiqua" w:cs="Book Antiqua"/>
          <w:i/>
          <w:iCs/>
          <w:color w:val="000000" w:themeColor="text1"/>
        </w:rPr>
        <w:t>Wochenschr</w:t>
      </w:r>
      <w:proofErr w:type="spellEnd"/>
      <w:r>
        <w:rPr>
          <w:rFonts w:ascii="Book Antiqua" w:eastAsia="Book Antiqua" w:hAnsi="Book Antiqua" w:cs="Book Antiqua"/>
          <w:color w:val="000000" w:themeColor="text1"/>
        </w:rPr>
        <w:t xml:space="preserve"> 1994; </w:t>
      </w:r>
      <w:r>
        <w:rPr>
          <w:rFonts w:ascii="Book Antiqua" w:eastAsia="Book Antiqua" w:hAnsi="Book Antiqua" w:cs="Book Antiqua"/>
          <w:b/>
          <w:bCs/>
          <w:color w:val="000000" w:themeColor="text1"/>
        </w:rPr>
        <w:t>124</w:t>
      </w:r>
      <w:r>
        <w:rPr>
          <w:rFonts w:ascii="Book Antiqua" w:eastAsia="Book Antiqua" w:hAnsi="Book Antiqua" w:cs="Book Antiqua"/>
          <w:color w:val="000000" w:themeColor="text1"/>
        </w:rPr>
        <w:t>: 1419-1429 [PMID: 7939509]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10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Eosinophilic esophagitis: diagnostic tests and criteria. </w:t>
      </w:r>
      <w:proofErr w:type="spellStart"/>
      <w:r>
        <w:rPr>
          <w:rFonts w:ascii="Book Antiqua" w:eastAsia="Book Antiqua" w:hAnsi="Book Antiqua" w:cs="Book Antiqua"/>
          <w:i/>
          <w:iCs/>
          <w:color w:val="000000" w:themeColor="text1"/>
        </w:rPr>
        <w:t>Curr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Opin</w:t>
      </w:r>
      <w:proofErr w:type="spellEnd"/>
      <w:r>
        <w:rPr>
          <w:rFonts w:ascii="Book Antiqua" w:eastAsia="Book Antiqua" w:hAnsi="Book Antiqua" w:cs="Book Antiqua"/>
          <w:i/>
          <w:iCs/>
          <w:color w:val="000000" w:themeColor="text1"/>
        </w:rPr>
        <w:t xml:space="preserve"> Gastroenterol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382-388 [PMID: 22450900 DOI: 10.1097/MOG.0b013e328352b5ef]</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11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Liacouras CA, Molina-Infante J, </w:t>
      </w:r>
      <w:proofErr w:type="spellStart"/>
      <w:r>
        <w:rPr>
          <w:rFonts w:ascii="Book Antiqua" w:eastAsia="Book Antiqua" w:hAnsi="Book Antiqua" w:cs="Book Antiqua"/>
          <w:color w:val="000000" w:themeColor="text1"/>
        </w:rPr>
        <w:t>Furuta</w:t>
      </w:r>
      <w:proofErr w:type="spellEnd"/>
      <w:r>
        <w:rPr>
          <w:rFonts w:ascii="Book Antiqua" w:eastAsia="Book Antiqua" w:hAnsi="Book Antiqua" w:cs="Book Antiqua"/>
          <w:color w:val="000000" w:themeColor="text1"/>
        </w:rPr>
        <w:t xml:space="preserve"> GT, </w:t>
      </w:r>
      <w:proofErr w:type="spellStart"/>
      <w:r>
        <w:rPr>
          <w:rFonts w:ascii="Book Antiqua" w:eastAsia="Book Antiqua" w:hAnsi="Book Antiqua" w:cs="Book Antiqua"/>
          <w:color w:val="000000" w:themeColor="text1"/>
        </w:rPr>
        <w:t>Spergel</w:t>
      </w:r>
      <w:proofErr w:type="spellEnd"/>
      <w:r>
        <w:rPr>
          <w:rFonts w:ascii="Book Antiqua" w:eastAsia="Book Antiqua" w:hAnsi="Book Antiqua" w:cs="Book Antiqua"/>
          <w:color w:val="000000" w:themeColor="text1"/>
        </w:rPr>
        <w:t xml:space="preserve"> JM, </w:t>
      </w:r>
      <w:proofErr w:type="spellStart"/>
      <w:r>
        <w:rPr>
          <w:rFonts w:ascii="Book Antiqua" w:eastAsia="Book Antiqua" w:hAnsi="Book Antiqua" w:cs="Book Antiqua"/>
          <w:color w:val="000000" w:themeColor="text1"/>
        </w:rPr>
        <w:t>Zevit</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Spechler</w:t>
      </w:r>
      <w:proofErr w:type="spellEnd"/>
      <w:r>
        <w:rPr>
          <w:rFonts w:ascii="Book Antiqua" w:eastAsia="Book Antiqua" w:hAnsi="Book Antiqua" w:cs="Book Antiqua"/>
          <w:color w:val="000000" w:themeColor="text1"/>
        </w:rPr>
        <w:t xml:space="preserve"> SJ, Attwood SE, Straumann A, Aceves SS, Alexander JA, Atkins D, </w:t>
      </w:r>
      <w:proofErr w:type="spellStart"/>
      <w:r>
        <w:rPr>
          <w:rFonts w:ascii="Book Antiqua" w:eastAsia="Book Antiqua" w:hAnsi="Book Antiqua" w:cs="Book Antiqua"/>
          <w:color w:val="000000" w:themeColor="text1"/>
        </w:rPr>
        <w:t>Arva</w:t>
      </w:r>
      <w:proofErr w:type="spellEnd"/>
      <w:r>
        <w:rPr>
          <w:rFonts w:ascii="Book Antiqua" w:eastAsia="Book Antiqua" w:hAnsi="Book Antiqua" w:cs="Book Antiqua"/>
          <w:color w:val="000000" w:themeColor="text1"/>
        </w:rPr>
        <w:t xml:space="preserve"> NC, Blanchard C, </w:t>
      </w:r>
      <w:proofErr w:type="spellStart"/>
      <w:r>
        <w:rPr>
          <w:rFonts w:ascii="Book Antiqua" w:eastAsia="Book Antiqua" w:hAnsi="Book Antiqua" w:cs="Book Antiqua"/>
          <w:color w:val="000000" w:themeColor="text1"/>
        </w:rPr>
        <w:t>Bonis</w:t>
      </w:r>
      <w:proofErr w:type="spellEnd"/>
      <w:r>
        <w:rPr>
          <w:rFonts w:ascii="Book Antiqua" w:eastAsia="Book Antiqua" w:hAnsi="Book Antiqua" w:cs="Book Antiqua"/>
          <w:color w:val="000000" w:themeColor="text1"/>
        </w:rPr>
        <w:t xml:space="preserve"> PA, Book WM, </w:t>
      </w:r>
      <w:proofErr w:type="spellStart"/>
      <w:r>
        <w:rPr>
          <w:rFonts w:ascii="Book Antiqua" w:eastAsia="Book Antiqua" w:hAnsi="Book Antiqua" w:cs="Book Antiqua"/>
          <w:color w:val="000000" w:themeColor="text1"/>
        </w:rPr>
        <w:t>Capocelli</w:t>
      </w:r>
      <w:proofErr w:type="spellEnd"/>
      <w:r>
        <w:rPr>
          <w:rFonts w:ascii="Book Antiqua" w:eastAsia="Book Antiqua" w:hAnsi="Book Antiqua" w:cs="Book Antiqua"/>
          <w:color w:val="000000" w:themeColor="text1"/>
        </w:rPr>
        <w:t xml:space="preserve"> KE, </w:t>
      </w:r>
      <w:proofErr w:type="spellStart"/>
      <w:r>
        <w:rPr>
          <w:rFonts w:ascii="Book Antiqua" w:eastAsia="Book Antiqua" w:hAnsi="Book Antiqua" w:cs="Book Antiqua"/>
          <w:color w:val="000000" w:themeColor="text1"/>
        </w:rPr>
        <w:t>Chehade</w:t>
      </w:r>
      <w:proofErr w:type="spellEnd"/>
      <w:r>
        <w:rPr>
          <w:rFonts w:ascii="Book Antiqua" w:eastAsia="Book Antiqua" w:hAnsi="Book Antiqua" w:cs="Book Antiqua"/>
          <w:color w:val="000000" w:themeColor="text1"/>
        </w:rPr>
        <w:t xml:space="preserve"> M, Cheng E, Collins MH, Davis CM, Dias JA, Di Lorenzo C, </w:t>
      </w:r>
      <w:proofErr w:type="spellStart"/>
      <w:r>
        <w:rPr>
          <w:rFonts w:ascii="Book Antiqua" w:eastAsia="Book Antiqua" w:hAnsi="Book Antiqua" w:cs="Book Antiqua"/>
          <w:color w:val="000000" w:themeColor="text1"/>
        </w:rPr>
        <w:t>Dohil</w:t>
      </w:r>
      <w:proofErr w:type="spellEnd"/>
      <w:r>
        <w:rPr>
          <w:rFonts w:ascii="Book Antiqua" w:eastAsia="Book Antiqua" w:hAnsi="Book Antiqua" w:cs="Book Antiqua"/>
          <w:color w:val="000000" w:themeColor="text1"/>
        </w:rPr>
        <w:t xml:space="preserve"> R, Dupont C, Falk GW, Ferreira CT, Fox A, Gonsalves NP, Gupta SK,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Kinoshita Y, Menard-</w:t>
      </w:r>
      <w:proofErr w:type="spellStart"/>
      <w:r>
        <w:rPr>
          <w:rFonts w:ascii="Book Antiqua" w:eastAsia="Book Antiqua" w:hAnsi="Book Antiqua" w:cs="Book Antiqua"/>
          <w:color w:val="000000" w:themeColor="text1"/>
        </w:rPr>
        <w:t>Katcher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Kodroff</w:t>
      </w:r>
      <w:proofErr w:type="spellEnd"/>
      <w:r>
        <w:rPr>
          <w:rFonts w:ascii="Book Antiqua" w:eastAsia="Book Antiqua" w:hAnsi="Book Antiqua" w:cs="Book Antiqua"/>
          <w:color w:val="000000" w:themeColor="text1"/>
        </w:rPr>
        <w:t xml:space="preserve"> E, Metz DC, </w:t>
      </w:r>
      <w:proofErr w:type="spellStart"/>
      <w:r>
        <w:rPr>
          <w:rFonts w:ascii="Book Antiqua" w:eastAsia="Book Antiqua" w:hAnsi="Book Antiqua" w:cs="Book Antiqua"/>
          <w:color w:val="000000" w:themeColor="text1"/>
        </w:rPr>
        <w:t>Miehlke</w:t>
      </w:r>
      <w:proofErr w:type="spellEnd"/>
      <w:r>
        <w:rPr>
          <w:rFonts w:ascii="Book Antiqua" w:eastAsia="Book Antiqua" w:hAnsi="Book Antiqua" w:cs="Book Antiqua"/>
          <w:color w:val="000000" w:themeColor="text1"/>
        </w:rPr>
        <w:t xml:space="preserve"> S, Muir AB, </w:t>
      </w:r>
      <w:proofErr w:type="spellStart"/>
      <w:r>
        <w:rPr>
          <w:rFonts w:ascii="Book Antiqua" w:eastAsia="Book Antiqua" w:hAnsi="Book Antiqua" w:cs="Book Antiqua"/>
          <w:color w:val="000000" w:themeColor="text1"/>
        </w:rPr>
        <w:t>Mukkada</w:t>
      </w:r>
      <w:proofErr w:type="spellEnd"/>
      <w:r>
        <w:rPr>
          <w:rFonts w:ascii="Book Antiqua" w:eastAsia="Book Antiqua" w:hAnsi="Book Antiqua" w:cs="Book Antiqua"/>
          <w:color w:val="000000" w:themeColor="text1"/>
        </w:rPr>
        <w:t xml:space="preserve"> VA, Murch S, </w:t>
      </w:r>
      <w:proofErr w:type="spellStart"/>
      <w:r>
        <w:rPr>
          <w:rFonts w:ascii="Book Antiqua" w:eastAsia="Book Antiqua" w:hAnsi="Book Antiqua" w:cs="Book Antiqua"/>
          <w:color w:val="000000" w:themeColor="text1"/>
        </w:rPr>
        <w:t>Nurko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Ohtsuka</w:t>
      </w:r>
      <w:proofErr w:type="spellEnd"/>
      <w:r>
        <w:rPr>
          <w:rFonts w:ascii="Book Antiqua" w:eastAsia="Book Antiqua" w:hAnsi="Book Antiqua" w:cs="Book Antiqua"/>
          <w:color w:val="000000" w:themeColor="text1"/>
        </w:rPr>
        <w:t xml:space="preserve"> Y, Orel R, </w:t>
      </w:r>
      <w:proofErr w:type="spellStart"/>
      <w:r>
        <w:rPr>
          <w:rFonts w:ascii="Book Antiqua" w:eastAsia="Book Antiqua" w:hAnsi="Book Antiqua" w:cs="Book Antiqua"/>
          <w:color w:val="000000" w:themeColor="text1"/>
        </w:rPr>
        <w:t>Papadopoulou</w:t>
      </w:r>
      <w:proofErr w:type="spellEnd"/>
      <w:r>
        <w:rPr>
          <w:rFonts w:ascii="Book Antiqua" w:eastAsia="Book Antiqua" w:hAnsi="Book Antiqua" w:cs="Book Antiqua"/>
          <w:color w:val="000000" w:themeColor="text1"/>
        </w:rPr>
        <w:t xml:space="preserve"> A, Peterson KA, Philpott H, Putnam PE, Richter JE, Rosen R, Rothenberg ME, </w:t>
      </w:r>
      <w:proofErr w:type="spellStart"/>
      <w:r>
        <w:rPr>
          <w:rFonts w:ascii="Book Antiqua" w:eastAsia="Book Antiqua" w:hAnsi="Book Antiqua" w:cs="Book Antiqua"/>
          <w:color w:val="000000" w:themeColor="text1"/>
        </w:rPr>
        <w:t>Schoepfer</w:t>
      </w:r>
      <w:proofErr w:type="spellEnd"/>
      <w:r>
        <w:rPr>
          <w:rFonts w:ascii="Book Antiqua" w:eastAsia="Book Antiqua" w:hAnsi="Book Antiqua" w:cs="Book Antiqua"/>
          <w:color w:val="000000" w:themeColor="text1"/>
        </w:rPr>
        <w:t xml:space="preserve"> A, Scott MM, Shah N, Sheikh J, Souza RF, Strobel MJ, Talley NJ, </w:t>
      </w:r>
      <w:proofErr w:type="spellStart"/>
      <w:r>
        <w:rPr>
          <w:rFonts w:ascii="Book Antiqua" w:eastAsia="Book Antiqua" w:hAnsi="Book Antiqua" w:cs="Book Antiqua"/>
          <w:color w:val="000000" w:themeColor="text1"/>
        </w:rPr>
        <w:t>Vaezi</w:t>
      </w:r>
      <w:proofErr w:type="spellEnd"/>
      <w:r>
        <w:rPr>
          <w:rFonts w:ascii="Book Antiqua" w:eastAsia="Book Antiqua" w:hAnsi="Book Antiqua" w:cs="Book Antiqua"/>
          <w:color w:val="000000" w:themeColor="text1"/>
        </w:rPr>
        <w:t xml:space="preserve"> MF, </w:t>
      </w:r>
      <w:proofErr w:type="spellStart"/>
      <w:r>
        <w:rPr>
          <w:rFonts w:ascii="Book Antiqua" w:eastAsia="Book Antiqua" w:hAnsi="Book Antiqua" w:cs="Book Antiqua"/>
          <w:color w:val="000000" w:themeColor="text1"/>
        </w:rPr>
        <w:t>Vandenplas</w:t>
      </w:r>
      <w:proofErr w:type="spellEnd"/>
      <w:r>
        <w:rPr>
          <w:rFonts w:ascii="Book Antiqua" w:eastAsia="Book Antiqua" w:hAnsi="Book Antiqua" w:cs="Book Antiqua"/>
          <w:color w:val="000000" w:themeColor="text1"/>
        </w:rPr>
        <w:t xml:space="preserve"> Y, Vieira MC, Walker MM, Wechsler JB, </w:t>
      </w:r>
      <w:proofErr w:type="spellStart"/>
      <w:r>
        <w:rPr>
          <w:rFonts w:ascii="Book Antiqua" w:eastAsia="Book Antiqua" w:hAnsi="Book Antiqua" w:cs="Book Antiqua"/>
          <w:color w:val="000000" w:themeColor="text1"/>
        </w:rPr>
        <w:t>Wershil</w:t>
      </w:r>
      <w:proofErr w:type="spellEnd"/>
      <w:r>
        <w:rPr>
          <w:rFonts w:ascii="Book Antiqua" w:eastAsia="Book Antiqua" w:hAnsi="Book Antiqua" w:cs="Book Antiqua"/>
          <w:color w:val="000000" w:themeColor="text1"/>
        </w:rPr>
        <w:t xml:space="preserve"> BK, Wen T, Yang GY, Hirano I, </w:t>
      </w:r>
      <w:proofErr w:type="spellStart"/>
      <w:r>
        <w:rPr>
          <w:rFonts w:ascii="Book Antiqua" w:eastAsia="Book Antiqua" w:hAnsi="Book Antiqua" w:cs="Book Antiqua"/>
          <w:color w:val="000000" w:themeColor="text1"/>
        </w:rPr>
        <w:t>Bredenoord</w:t>
      </w:r>
      <w:proofErr w:type="spellEnd"/>
      <w:r>
        <w:rPr>
          <w:rFonts w:ascii="Book Antiqua" w:eastAsia="Book Antiqua" w:hAnsi="Book Antiqua" w:cs="Book Antiqua"/>
          <w:color w:val="000000" w:themeColor="text1"/>
        </w:rPr>
        <w:t xml:space="preserve"> AJ. Updated International Consensus Diagnostic Criteria for Eosinophilic Esophagitis: Proceedings of the AGREE Conference.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155</w:t>
      </w:r>
      <w:r>
        <w:rPr>
          <w:rFonts w:ascii="Book Antiqua" w:eastAsia="Book Antiqua" w:hAnsi="Book Antiqua" w:cs="Book Antiqua"/>
          <w:color w:val="000000" w:themeColor="text1"/>
        </w:rPr>
        <w:t>: 1022-1033.e10 [PMID: 30009819 DOI: 10.1053/j.gastro.2018.07.009]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12 </w:t>
      </w:r>
      <w:proofErr w:type="spellStart"/>
      <w:r>
        <w:rPr>
          <w:rFonts w:ascii="Book Antiqua" w:eastAsia="Book Antiqua" w:hAnsi="Book Antiqua" w:cs="Book Antiqua"/>
          <w:b/>
          <w:bCs/>
          <w:color w:val="000000" w:themeColor="text1"/>
        </w:rPr>
        <w:t>Greuter</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Safroneeva</w:t>
      </w:r>
      <w:proofErr w:type="spellEnd"/>
      <w:r>
        <w:rPr>
          <w:rFonts w:ascii="Book Antiqua" w:eastAsia="Book Antiqua" w:hAnsi="Book Antiqua" w:cs="Book Antiqua"/>
          <w:color w:val="000000" w:themeColor="text1"/>
        </w:rPr>
        <w:t xml:space="preserve"> E, Bussmann C, </w:t>
      </w:r>
      <w:proofErr w:type="spellStart"/>
      <w:r>
        <w:rPr>
          <w:rFonts w:ascii="Book Antiqua" w:eastAsia="Book Antiqua" w:hAnsi="Book Antiqua" w:cs="Book Antiqua"/>
          <w:color w:val="000000" w:themeColor="text1"/>
        </w:rPr>
        <w:t>Biedermann</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Vavricka</w:t>
      </w:r>
      <w:proofErr w:type="spellEnd"/>
      <w:r>
        <w:rPr>
          <w:rFonts w:ascii="Book Antiqua" w:eastAsia="Book Antiqua" w:hAnsi="Book Antiqua" w:cs="Book Antiqua"/>
          <w:color w:val="000000" w:themeColor="text1"/>
        </w:rPr>
        <w:t xml:space="preserve"> SR,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w:t>
      </w:r>
      <w:proofErr w:type="spellStart"/>
      <w:r>
        <w:rPr>
          <w:rFonts w:ascii="Book Antiqua" w:eastAsia="Book Antiqua" w:hAnsi="Book Antiqua" w:cs="Book Antiqua"/>
          <w:color w:val="000000" w:themeColor="text1"/>
        </w:rPr>
        <w:t>Schoepfer</w:t>
      </w:r>
      <w:proofErr w:type="spellEnd"/>
      <w:r>
        <w:rPr>
          <w:rFonts w:ascii="Book Antiqua" w:eastAsia="Book Antiqua" w:hAnsi="Book Antiqua" w:cs="Book Antiqua"/>
          <w:color w:val="000000" w:themeColor="text1"/>
        </w:rPr>
        <w:t xml:space="preserve"> AM, Straumann A. Maintenance Treatment </w:t>
      </w:r>
      <w:proofErr w:type="gramStart"/>
      <w:r>
        <w:rPr>
          <w:rFonts w:ascii="Book Antiqua" w:eastAsia="Book Antiqua" w:hAnsi="Book Antiqua" w:cs="Book Antiqua"/>
          <w:color w:val="000000" w:themeColor="text1"/>
        </w:rPr>
        <w:t>Of</w:t>
      </w:r>
      <w:proofErr w:type="gramEnd"/>
      <w:r>
        <w:rPr>
          <w:rFonts w:ascii="Book Antiqua" w:eastAsia="Book Antiqua" w:hAnsi="Book Antiqua" w:cs="Book Antiqua"/>
          <w:color w:val="000000" w:themeColor="text1"/>
        </w:rPr>
        <w:t xml:space="preserve"> Eosinophilic Esophagitis With Swallowed Topical Steroids Alters Disease Course Over A 5-Year Follow-up Period In Adult Patients.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419-428.e6 [PMID: 29902648 DOI: 10.1016/j.cgh.2018.05.045]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13 </w:t>
      </w:r>
      <w:proofErr w:type="spellStart"/>
      <w:r>
        <w:rPr>
          <w:rFonts w:ascii="Book Antiqua" w:eastAsia="Book Antiqua" w:hAnsi="Book Antiqua" w:cs="Book Antiqua"/>
          <w:b/>
          <w:bCs/>
          <w:color w:val="000000" w:themeColor="text1"/>
        </w:rPr>
        <w:t>Rouphael</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Gordon IO, Thota PN. Lymphocytic esophagitis: Still an enigma a decade later.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949-956 [PMID: 28246468 DOI: 10.3748/</w:t>
      </w:r>
      <w:proofErr w:type="gramStart"/>
      <w:r>
        <w:rPr>
          <w:rFonts w:ascii="Book Antiqua" w:eastAsia="Book Antiqua" w:hAnsi="Book Antiqua" w:cs="Book Antiqua"/>
          <w:color w:val="000000" w:themeColor="text1"/>
        </w:rPr>
        <w:t>wjg.v23.i</w:t>
      </w:r>
      <w:proofErr w:type="gramEnd"/>
      <w:r>
        <w:rPr>
          <w:rFonts w:ascii="Book Antiqua" w:eastAsia="Book Antiqua" w:hAnsi="Book Antiqua" w:cs="Book Antiqua"/>
          <w:color w:val="000000" w:themeColor="text1"/>
        </w:rPr>
        <w:t>6.949]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14 </w:t>
      </w:r>
      <w:r>
        <w:rPr>
          <w:rFonts w:ascii="Book Antiqua" w:eastAsia="Book Antiqua" w:hAnsi="Book Antiqua" w:cs="Book Antiqua"/>
          <w:b/>
          <w:bCs/>
          <w:color w:val="000000" w:themeColor="text1"/>
        </w:rPr>
        <w:t>Hart PA</w:t>
      </w:r>
      <w:r>
        <w:rPr>
          <w:rFonts w:ascii="Book Antiqua" w:eastAsia="Book Antiqua" w:hAnsi="Book Antiqua" w:cs="Book Antiqua"/>
          <w:color w:val="000000" w:themeColor="text1"/>
        </w:rPr>
        <w:t xml:space="preserve">, Romano RC, Moreira RK, Ravi K, Sweetser S. Esophagitis Dissecans Superficialis: Clinical, Endoscopic, and Histologic Features. </w:t>
      </w:r>
      <w:r>
        <w:rPr>
          <w:rFonts w:ascii="Book Antiqua" w:eastAsia="Book Antiqua" w:hAnsi="Book Antiqua" w:cs="Book Antiqua"/>
          <w:i/>
          <w:iCs/>
          <w:color w:val="000000" w:themeColor="text1"/>
        </w:rPr>
        <w:t>Dig Dis Sci</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60</w:t>
      </w:r>
      <w:r>
        <w:rPr>
          <w:rFonts w:ascii="Book Antiqua" w:eastAsia="Book Antiqua" w:hAnsi="Book Antiqua" w:cs="Book Antiqua"/>
          <w:color w:val="000000" w:themeColor="text1"/>
        </w:rPr>
        <w:t>: 2049-2057 [PMID: 25701324 DOI: 10.1007/s10620-015-3590-3]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15 </w:t>
      </w:r>
      <w:r>
        <w:rPr>
          <w:rFonts w:ascii="Book Antiqua" w:eastAsia="Book Antiqua" w:hAnsi="Book Antiqua" w:cs="Book Antiqua"/>
          <w:b/>
          <w:bCs/>
          <w:color w:val="000000" w:themeColor="text1"/>
        </w:rPr>
        <w:t>Chan LS</w:t>
      </w:r>
      <w:r>
        <w:rPr>
          <w:rFonts w:ascii="Book Antiqua" w:eastAsia="Book Antiqua" w:hAnsi="Book Antiqua" w:cs="Book Antiqua"/>
          <w:color w:val="000000" w:themeColor="text1"/>
        </w:rPr>
        <w:t xml:space="preserve">. Mucous membrane pemphigoid. </w:t>
      </w:r>
      <w:r>
        <w:rPr>
          <w:rFonts w:ascii="Book Antiqua" w:eastAsia="Book Antiqua" w:hAnsi="Book Antiqua" w:cs="Book Antiqua"/>
          <w:i/>
          <w:iCs/>
          <w:color w:val="000000" w:themeColor="text1"/>
        </w:rPr>
        <w:t>Clin Dermatol</w:t>
      </w:r>
      <w:r>
        <w:rPr>
          <w:rFonts w:ascii="Book Antiqua" w:eastAsia="Book Antiqua" w:hAnsi="Book Antiqua" w:cs="Book Antiqua"/>
          <w:color w:val="000000" w:themeColor="text1"/>
        </w:rPr>
        <w:t xml:space="preserve"> 2001;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703-711 [PMID: 11705679 DOI: 10.1016/s0738-081</w:t>
      </w:r>
      <w:proofErr w:type="gramStart"/>
      <w:r>
        <w:rPr>
          <w:rFonts w:ascii="Book Antiqua" w:eastAsia="Book Antiqua" w:hAnsi="Book Antiqua" w:cs="Book Antiqua"/>
          <w:color w:val="000000" w:themeColor="text1"/>
        </w:rPr>
        <w:t>x(</w:t>
      </w:r>
      <w:proofErr w:type="gramEnd"/>
      <w:r>
        <w:rPr>
          <w:rFonts w:ascii="Book Antiqua" w:eastAsia="Book Antiqua" w:hAnsi="Book Antiqua" w:cs="Book Antiqua"/>
          <w:color w:val="000000" w:themeColor="text1"/>
        </w:rPr>
        <w:t>00)00196-6]</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16 </w:t>
      </w:r>
      <w:proofErr w:type="spellStart"/>
      <w:r>
        <w:rPr>
          <w:rFonts w:ascii="Book Antiqua" w:eastAsia="Book Antiqua" w:hAnsi="Book Antiqua" w:cs="Book Antiqua"/>
          <w:b/>
          <w:bCs/>
          <w:color w:val="000000" w:themeColor="text1"/>
        </w:rPr>
        <w:t>Quispel</w:t>
      </w:r>
      <w:proofErr w:type="spellEnd"/>
      <w:r>
        <w:rPr>
          <w:rFonts w:ascii="Book Antiqua" w:eastAsia="Book Antiqua" w:hAnsi="Book Antiqua" w:cs="Book Antiqua"/>
          <w:b/>
          <w:bCs/>
          <w:color w:val="000000" w:themeColor="text1"/>
        </w:rPr>
        <w:t xml:space="preserve"> R</w:t>
      </w:r>
      <w:r>
        <w:rPr>
          <w:rFonts w:ascii="Book Antiqua" w:eastAsia="Book Antiqua" w:hAnsi="Book Antiqua" w:cs="Book Antiqua"/>
          <w:color w:val="000000" w:themeColor="text1"/>
        </w:rPr>
        <w:t xml:space="preserve">, van </w:t>
      </w:r>
      <w:proofErr w:type="spellStart"/>
      <w:r>
        <w:rPr>
          <w:rFonts w:ascii="Book Antiqua" w:eastAsia="Book Antiqua" w:hAnsi="Book Antiqua" w:cs="Book Antiqua"/>
          <w:color w:val="000000" w:themeColor="text1"/>
        </w:rPr>
        <w:t>Boxel</w:t>
      </w:r>
      <w:proofErr w:type="spellEnd"/>
      <w:r>
        <w:rPr>
          <w:rFonts w:ascii="Book Antiqua" w:eastAsia="Book Antiqua" w:hAnsi="Book Antiqua" w:cs="Book Antiqua"/>
          <w:color w:val="000000" w:themeColor="text1"/>
        </w:rPr>
        <w:t xml:space="preserve"> OS, Schipper ME, Sigurdsson V, </w:t>
      </w:r>
      <w:proofErr w:type="spellStart"/>
      <w:r>
        <w:rPr>
          <w:rFonts w:ascii="Book Antiqua" w:eastAsia="Book Antiqua" w:hAnsi="Book Antiqua" w:cs="Book Antiqua"/>
          <w:color w:val="000000" w:themeColor="text1"/>
        </w:rPr>
        <w:t>Canninga</w:t>
      </w:r>
      <w:proofErr w:type="spellEnd"/>
      <w:r>
        <w:rPr>
          <w:rFonts w:ascii="Book Antiqua" w:eastAsia="Book Antiqua" w:hAnsi="Book Antiqua" w:cs="Book Antiqua"/>
          <w:color w:val="000000" w:themeColor="text1"/>
        </w:rPr>
        <w:t xml:space="preserve">-van Dijk MR, </w:t>
      </w:r>
      <w:proofErr w:type="spellStart"/>
      <w:r>
        <w:rPr>
          <w:rFonts w:ascii="Book Antiqua" w:eastAsia="Book Antiqua" w:hAnsi="Book Antiqua" w:cs="Book Antiqua"/>
          <w:color w:val="000000" w:themeColor="text1"/>
        </w:rPr>
        <w:t>Kerckhoffs</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Smout</w:t>
      </w:r>
      <w:proofErr w:type="spellEnd"/>
      <w:r>
        <w:rPr>
          <w:rFonts w:ascii="Book Antiqua" w:eastAsia="Book Antiqua" w:hAnsi="Book Antiqua" w:cs="Book Antiqua"/>
          <w:color w:val="000000" w:themeColor="text1"/>
        </w:rPr>
        <w:t xml:space="preserve"> AJ, </w:t>
      </w:r>
      <w:proofErr w:type="spellStart"/>
      <w:r>
        <w:rPr>
          <w:rFonts w:ascii="Book Antiqua" w:eastAsia="Book Antiqua" w:hAnsi="Book Antiqua" w:cs="Book Antiqua"/>
          <w:color w:val="000000" w:themeColor="text1"/>
        </w:rPr>
        <w:t>Samsom</w:t>
      </w:r>
      <w:proofErr w:type="spellEnd"/>
      <w:r>
        <w:rPr>
          <w:rFonts w:ascii="Book Antiqua" w:eastAsia="Book Antiqua" w:hAnsi="Book Antiqua" w:cs="Book Antiqua"/>
          <w:color w:val="000000" w:themeColor="text1"/>
        </w:rPr>
        <w:t xml:space="preserve"> M, Schwartz MP. High prevalence of esophageal involvement in lichen planus: a study using magnification chromoendoscopy.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41</w:t>
      </w:r>
      <w:r>
        <w:rPr>
          <w:rFonts w:ascii="Book Antiqua" w:eastAsia="Book Antiqua" w:hAnsi="Book Antiqua" w:cs="Book Antiqua"/>
          <w:color w:val="000000" w:themeColor="text1"/>
        </w:rPr>
        <w:t>: 187-193 [PMID: 19280529 DOI: 10.1055/s-0028-1119590]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17 </w:t>
      </w:r>
      <w:proofErr w:type="spellStart"/>
      <w:r>
        <w:rPr>
          <w:rFonts w:ascii="Book Antiqua" w:eastAsia="Book Antiqua" w:hAnsi="Book Antiqua" w:cs="Book Antiqua"/>
          <w:b/>
          <w:bCs/>
          <w:color w:val="000000" w:themeColor="text1"/>
        </w:rPr>
        <w:t>Katzka</w:t>
      </w:r>
      <w:proofErr w:type="spellEnd"/>
      <w:r>
        <w:rPr>
          <w:rFonts w:ascii="Book Antiqua" w:eastAsia="Book Antiqua" w:hAnsi="Book Antiqua" w:cs="Book Antiqua"/>
          <w:b/>
          <w:bCs/>
          <w:color w:val="000000" w:themeColor="text1"/>
        </w:rPr>
        <w:t xml:space="preserve"> DA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Smyrk</w:t>
      </w:r>
      <w:proofErr w:type="spellEnd"/>
      <w:r>
        <w:rPr>
          <w:rFonts w:ascii="Book Antiqua" w:eastAsia="Book Antiqua" w:hAnsi="Book Antiqua" w:cs="Book Antiqua"/>
          <w:color w:val="000000" w:themeColor="text1"/>
        </w:rPr>
        <w:t xml:space="preserve"> TC, Bruce AJ, Romero Y, Alexander JA, Murray JA. Variations in presentations of esophageal involvement in lichen planus.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777-782 [PMID: 20471494 DOI: 10.1016/j.cgh.2010.04.024]</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18 </w:t>
      </w:r>
      <w:r>
        <w:rPr>
          <w:rFonts w:ascii="Book Antiqua" w:eastAsia="Book Antiqua" w:hAnsi="Book Antiqua" w:cs="Book Antiqua"/>
          <w:b/>
          <w:bCs/>
          <w:color w:val="000000" w:themeColor="text1"/>
        </w:rPr>
        <w:t>Kern JS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Technau-Hafsi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Schwacha</w:t>
      </w:r>
      <w:proofErr w:type="spellEnd"/>
      <w:r>
        <w:rPr>
          <w:rFonts w:ascii="Book Antiqua" w:eastAsia="Book Antiqua" w:hAnsi="Book Antiqua" w:cs="Book Antiqua"/>
          <w:color w:val="000000" w:themeColor="text1"/>
        </w:rPr>
        <w:t xml:space="preserve"> H, Kuhlmann J, Hirsch G, Brass V, </w:t>
      </w:r>
      <w:proofErr w:type="spellStart"/>
      <w:r>
        <w:rPr>
          <w:rFonts w:ascii="Book Antiqua" w:eastAsia="Book Antiqua" w:hAnsi="Book Antiqua" w:cs="Book Antiqua"/>
          <w:color w:val="000000" w:themeColor="text1"/>
        </w:rPr>
        <w:t>Deibert</w:t>
      </w:r>
      <w:proofErr w:type="spellEnd"/>
      <w:r>
        <w:rPr>
          <w:rFonts w:ascii="Book Antiqua" w:eastAsia="Book Antiqua" w:hAnsi="Book Antiqua" w:cs="Book Antiqua"/>
          <w:color w:val="000000" w:themeColor="text1"/>
        </w:rPr>
        <w:t xml:space="preserve"> P,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 Esophageal involvement is frequent in lichen planus: study in 32 patients with suggestion of clinicopathologic diagnostic criteria and therapeutic implications.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J Gastroenterol Hepatol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28</w:t>
      </w:r>
      <w:r>
        <w:rPr>
          <w:rFonts w:ascii="Book Antiqua" w:eastAsia="Book Antiqua" w:hAnsi="Book Antiqua" w:cs="Book Antiqua"/>
          <w:color w:val="000000" w:themeColor="text1"/>
        </w:rPr>
        <w:t>: 1374-1382 [PMID: 27580215 DOI: 10.1097/MEG.0000000000000732]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19 </w:t>
      </w:r>
      <w:proofErr w:type="spellStart"/>
      <w:r>
        <w:rPr>
          <w:rFonts w:ascii="Book Antiqua" w:eastAsia="Book Antiqua" w:hAnsi="Book Antiqua" w:cs="Book Antiqua"/>
          <w:b/>
          <w:bCs/>
          <w:color w:val="000000" w:themeColor="text1"/>
        </w:rPr>
        <w:t>Podboy</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Sunjaya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Smyrk</w:t>
      </w:r>
      <w:proofErr w:type="spellEnd"/>
      <w:r>
        <w:rPr>
          <w:rFonts w:ascii="Book Antiqua" w:eastAsia="Book Antiqua" w:hAnsi="Book Antiqua" w:cs="Book Antiqua"/>
          <w:color w:val="000000" w:themeColor="text1"/>
        </w:rPr>
        <w:t xml:space="preserve"> TC, Murray JA, Binder M,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Alexander JA, </w:t>
      </w:r>
      <w:proofErr w:type="spellStart"/>
      <w:r>
        <w:rPr>
          <w:rFonts w:ascii="Book Antiqua" w:eastAsia="Book Antiqua" w:hAnsi="Book Antiqua" w:cs="Book Antiqua"/>
          <w:color w:val="000000" w:themeColor="text1"/>
        </w:rPr>
        <w:t>Halland</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Oesophageal</w:t>
      </w:r>
      <w:proofErr w:type="spellEnd"/>
      <w:r>
        <w:rPr>
          <w:rFonts w:ascii="Book Antiqua" w:eastAsia="Book Antiqua" w:hAnsi="Book Antiqua" w:cs="Book Antiqua"/>
          <w:color w:val="000000" w:themeColor="text1"/>
        </w:rPr>
        <w:t xml:space="preserve"> lichen planus: the efficacy of topical steroid-based therapies.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45</w:t>
      </w:r>
      <w:r>
        <w:rPr>
          <w:rFonts w:ascii="Book Antiqua" w:eastAsia="Book Antiqua" w:hAnsi="Book Antiqua" w:cs="Book Antiqua"/>
          <w:color w:val="000000" w:themeColor="text1"/>
        </w:rPr>
        <w:t>: 310-318 [PMID: 27859412 DOI: 10.1111/apt.13856]</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20 </w:t>
      </w:r>
      <w:r>
        <w:rPr>
          <w:rFonts w:ascii="Book Antiqua" w:eastAsia="Book Antiqua" w:hAnsi="Book Antiqua" w:cs="Book Antiqua"/>
          <w:b/>
          <w:bCs/>
          <w:color w:val="000000" w:themeColor="text1"/>
        </w:rPr>
        <w:t>Schauer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Monasterio</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Technau-Hafsi</w:t>
      </w:r>
      <w:proofErr w:type="spellEnd"/>
      <w:r>
        <w:rPr>
          <w:rFonts w:ascii="Book Antiqua" w:eastAsia="Book Antiqua" w:hAnsi="Book Antiqua" w:cs="Book Antiqua"/>
          <w:color w:val="000000" w:themeColor="text1"/>
        </w:rPr>
        <w:t xml:space="preserve"> K, Kern JS, Lazaro A, </w:t>
      </w:r>
      <w:proofErr w:type="spellStart"/>
      <w:r>
        <w:rPr>
          <w:rFonts w:ascii="Book Antiqua" w:eastAsia="Book Antiqua" w:hAnsi="Book Antiqua" w:cs="Book Antiqua"/>
          <w:color w:val="000000" w:themeColor="text1"/>
        </w:rPr>
        <w:t>Deibert</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Hasselblatt</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Schwacha</w:t>
      </w:r>
      <w:proofErr w:type="spellEnd"/>
      <w:r>
        <w:rPr>
          <w:rFonts w:ascii="Book Antiqua" w:eastAsia="Book Antiqua" w:hAnsi="Book Antiqua" w:cs="Book Antiqua"/>
          <w:color w:val="000000" w:themeColor="text1"/>
        </w:rPr>
        <w:t xml:space="preserve"> H, </w:t>
      </w:r>
      <w:proofErr w:type="spellStart"/>
      <w:r>
        <w:rPr>
          <w:rFonts w:ascii="Book Antiqua" w:eastAsia="Book Antiqua" w:hAnsi="Book Antiqua" w:cs="Book Antiqua"/>
          <w:color w:val="000000" w:themeColor="text1"/>
        </w:rPr>
        <w:t>Heeg</w:t>
      </w:r>
      <w:proofErr w:type="spellEnd"/>
      <w:r>
        <w:rPr>
          <w:rFonts w:ascii="Book Antiqua" w:eastAsia="Book Antiqua" w:hAnsi="Book Antiqua" w:cs="Book Antiqua"/>
          <w:color w:val="000000" w:themeColor="text1"/>
        </w:rPr>
        <w:t xml:space="preserve"> S, Brass V, </w:t>
      </w:r>
      <w:proofErr w:type="spellStart"/>
      <w:r>
        <w:rPr>
          <w:rFonts w:ascii="Book Antiqua" w:eastAsia="Book Antiqua" w:hAnsi="Book Antiqua" w:cs="Book Antiqua"/>
          <w:color w:val="000000" w:themeColor="text1"/>
        </w:rPr>
        <w:t>Küllmer</w:t>
      </w:r>
      <w:proofErr w:type="spellEnd"/>
      <w:r>
        <w:rPr>
          <w:rFonts w:ascii="Book Antiqua" w:eastAsia="Book Antiqua" w:hAnsi="Book Antiqua" w:cs="Book Antiqua"/>
          <w:color w:val="000000" w:themeColor="text1"/>
        </w:rPr>
        <w:t xml:space="preserve"> A, Schmidt AR,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 Esophageal lichen planus: towards diagnosis of an underdiagnosed disease. </w:t>
      </w:r>
      <w:proofErr w:type="spellStart"/>
      <w:r>
        <w:rPr>
          <w:rFonts w:ascii="Book Antiqua" w:eastAsia="Book Antiqua" w:hAnsi="Book Antiqua" w:cs="Book Antiqua"/>
          <w:i/>
          <w:iCs/>
          <w:color w:val="000000" w:themeColor="text1"/>
        </w:rPr>
        <w:t>Scand</w:t>
      </w:r>
      <w:proofErr w:type="spellEnd"/>
      <w:r>
        <w:rPr>
          <w:rFonts w:ascii="Book Antiqua" w:eastAsia="Book Antiqua" w:hAnsi="Book Antiqua" w:cs="Book Antiqua"/>
          <w:i/>
          <w:iCs/>
          <w:color w:val="000000" w:themeColor="text1"/>
        </w:rPr>
        <w:t xml:space="preserve"> J Gastroenterol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54</w:t>
      </w:r>
      <w:r>
        <w:rPr>
          <w:rFonts w:ascii="Book Antiqua" w:eastAsia="Book Antiqua" w:hAnsi="Book Antiqua" w:cs="Book Antiqua"/>
          <w:color w:val="000000" w:themeColor="text1"/>
        </w:rPr>
        <w:t>: 1189-1198 [PMID: 31608788 DOI: 10.1080/00365521.2019.1674375]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21 </w:t>
      </w:r>
      <w:r>
        <w:rPr>
          <w:rFonts w:ascii="Book Antiqua" w:eastAsia="Book Antiqua" w:hAnsi="Book Antiqua" w:cs="Book Antiqua"/>
          <w:b/>
          <w:bCs/>
          <w:color w:val="000000" w:themeColor="text1"/>
        </w:rPr>
        <w:t xml:space="preserve">Le </w:t>
      </w:r>
      <w:proofErr w:type="spellStart"/>
      <w:r>
        <w:rPr>
          <w:rFonts w:ascii="Book Antiqua" w:eastAsia="Book Antiqua" w:hAnsi="Book Antiqua" w:cs="Book Antiqua"/>
          <w:b/>
          <w:bCs/>
          <w:color w:val="000000" w:themeColor="text1"/>
        </w:rPr>
        <w:t>Cleach</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Chosidow</w:t>
      </w:r>
      <w:proofErr w:type="spellEnd"/>
      <w:r>
        <w:rPr>
          <w:rFonts w:ascii="Book Antiqua" w:eastAsia="Book Antiqua" w:hAnsi="Book Antiqua" w:cs="Book Antiqua"/>
          <w:color w:val="000000" w:themeColor="text1"/>
        </w:rPr>
        <w:t xml:space="preserve"> O. Clinical practice. Lichen planus.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366</w:t>
      </w:r>
      <w:r>
        <w:rPr>
          <w:rFonts w:ascii="Book Antiqua" w:eastAsia="Book Antiqua" w:hAnsi="Book Antiqua" w:cs="Book Antiqua"/>
          <w:color w:val="000000" w:themeColor="text1"/>
        </w:rPr>
        <w:t>: 723-732 [PMID: 22356325 DOI: 10.1056/NEJMcp1103641]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22 </w:t>
      </w:r>
      <w:r>
        <w:rPr>
          <w:rFonts w:ascii="Book Antiqua" w:eastAsia="Book Antiqua" w:hAnsi="Book Antiqua" w:cs="Book Antiqua"/>
          <w:b/>
          <w:bCs/>
          <w:color w:val="000000" w:themeColor="text1"/>
        </w:rPr>
        <w:t>Payette MJ,</w:t>
      </w:r>
      <w:r>
        <w:rPr>
          <w:rFonts w:ascii="Book Antiqua" w:eastAsia="Book Antiqua" w:hAnsi="Book Antiqua" w:cs="Book Antiqua"/>
          <w:color w:val="000000" w:themeColor="text1"/>
        </w:rPr>
        <w:t xml:space="preserve"> Weston G, Humphrey S, Yu J, Holland KE. Lichen planus and other lichenoid dermatoses: Kids are not just little people. </w:t>
      </w:r>
      <w:r>
        <w:rPr>
          <w:rFonts w:ascii="Book Antiqua" w:eastAsia="Book Antiqua" w:hAnsi="Book Antiqua" w:cs="Book Antiqua"/>
          <w:i/>
          <w:iCs/>
          <w:color w:val="000000" w:themeColor="text1"/>
        </w:rPr>
        <w:t>Clinics in Dermatology</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33</w:t>
      </w:r>
      <w:r>
        <w:rPr>
          <w:rFonts w:ascii="Book Antiqua" w:eastAsia="Book Antiqua" w:hAnsi="Book Antiqua" w:cs="Book Antiqua"/>
          <w:color w:val="000000" w:themeColor="text1"/>
        </w:rPr>
        <w:t>: 631–643 [PMID: 26686015</w:t>
      </w:r>
      <w:r>
        <w:rPr>
          <w:rFonts w:ascii="Book Antiqua" w:eastAsia="SimSun" w:hAnsi="Book Antiqua" w:cs="Book Antiqua" w:hint="eastAsia"/>
          <w:color w:val="000000" w:themeColor="text1"/>
          <w:lang w:eastAsia="zh-CN"/>
        </w:rPr>
        <w:t xml:space="preserve"> </w:t>
      </w:r>
      <w:proofErr w:type="gramStart"/>
      <w:r>
        <w:rPr>
          <w:rFonts w:ascii="Book Antiqua" w:eastAsia="Book Antiqua" w:hAnsi="Book Antiqua" w:cs="Book Antiqua"/>
          <w:color w:val="000000" w:themeColor="text1"/>
        </w:rPr>
        <w:t>DOI:10.1016/j.clindermatol</w:t>
      </w:r>
      <w:proofErr w:type="gramEnd"/>
      <w:r>
        <w:rPr>
          <w:rFonts w:ascii="Book Antiqua" w:eastAsia="Book Antiqua" w:hAnsi="Book Antiqua" w:cs="Book Antiqua"/>
          <w:color w:val="000000" w:themeColor="text1"/>
        </w:rPr>
        <w:t>.2015.09.006]</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23 </w:t>
      </w:r>
      <w:r>
        <w:rPr>
          <w:rFonts w:ascii="Book Antiqua" w:eastAsia="Book Antiqua" w:hAnsi="Book Antiqua" w:cs="Book Antiqua"/>
          <w:b/>
          <w:bCs/>
          <w:color w:val="000000" w:themeColor="text1"/>
        </w:rPr>
        <w:t>Weston G</w:t>
      </w:r>
      <w:r>
        <w:rPr>
          <w:rFonts w:ascii="Book Antiqua" w:eastAsia="Book Antiqua" w:hAnsi="Book Antiqua" w:cs="Book Antiqua"/>
          <w:color w:val="000000" w:themeColor="text1"/>
        </w:rPr>
        <w:t xml:space="preserve">, Payette M. Update on lichen planus and its clinical variants. </w:t>
      </w:r>
      <w:r>
        <w:rPr>
          <w:rFonts w:ascii="Book Antiqua" w:eastAsia="Book Antiqua" w:hAnsi="Book Antiqua" w:cs="Book Antiqua"/>
          <w:i/>
          <w:iCs/>
          <w:color w:val="000000" w:themeColor="text1"/>
        </w:rPr>
        <w:t xml:space="preserve">Int J </w:t>
      </w:r>
      <w:proofErr w:type="spellStart"/>
      <w:r>
        <w:rPr>
          <w:rFonts w:ascii="Book Antiqua" w:eastAsia="Book Antiqua" w:hAnsi="Book Antiqua" w:cs="Book Antiqua"/>
          <w:i/>
          <w:iCs/>
          <w:color w:val="000000" w:themeColor="text1"/>
        </w:rPr>
        <w:t>Womens</w:t>
      </w:r>
      <w:proofErr w:type="spellEnd"/>
      <w:r>
        <w:rPr>
          <w:rFonts w:ascii="Book Antiqua" w:eastAsia="Book Antiqua" w:hAnsi="Book Antiqua" w:cs="Book Antiqua"/>
          <w:i/>
          <w:iCs/>
          <w:color w:val="000000" w:themeColor="text1"/>
        </w:rPr>
        <w:t xml:space="preserve"> Dermatol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w:t>
      </w:r>
      <w:r>
        <w:rPr>
          <w:rFonts w:ascii="Book Antiqua" w:eastAsia="Book Antiqua" w:hAnsi="Book Antiqua" w:cs="Book Antiqua"/>
          <w:color w:val="000000" w:themeColor="text1"/>
        </w:rPr>
        <w:t>: 140-149 [PMID: 28491978 DOI: 10.1016/j.ijwd.2015.04.001]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24 </w:t>
      </w:r>
      <w:proofErr w:type="spellStart"/>
      <w:r>
        <w:rPr>
          <w:rFonts w:ascii="Book Antiqua" w:eastAsia="Book Antiqua" w:hAnsi="Book Antiqua" w:cs="Book Antiqua"/>
          <w:b/>
          <w:bCs/>
          <w:color w:val="000000" w:themeColor="text1"/>
        </w:rPr>
        <w:t>Solimani</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Forchhammer</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Schloegl</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Ghoreschi</w:t>
      </w:r>
      <w:proofErr w:type="spellEnd"/>
      <w:r>
        <w:rPr>
          <w:rFonts w:ascii="Book Antiqua" w:eastAsia="Book Antiqua" w:hAnsi="Book Antiqua" w:cs="Book Antiqua"/>
          <w:color w:val="000000" w:themeColor="text1"/>
        </w:rPr>
        <w:t xml:space="preserve"> K, Meier K. Lichen planus - a clinical guide.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Dtsch</w:t>
      </w:r>
      <w:proofErr w:type="spellEnd"/>
      <w:r>
        <w:rPr>
          <w:rFonts w:ascii="Book Antiqua" w:eastAsia="Book Antiqua" w:hAnsi="Book Antiqua" w:cs="Book Antiqua"/>
          <w:i/>
          <w:iCs/>
          <w:color w:val="000000" w:themeColor="text1"/>
        </w:rPr>
        <w:t xml:space="preserve"> Dermatol </w:t>
      </w:r>
      <w:proofErr w:type="spellStart"/>
      <w:r>
        <w:rPr>
          <w:rFonts w:ascii="Book Antiqua" w:eastAsia="Book Antiqua" w:hAnsi="Book Antiqua" w:cs="Book Antiqua"/>
          <w:i/>
          <w:iCs/>
          <w:color w:val="000000" w:themeColor="text1"/>
        </w:rPr>
        <w:t>Ges</w:t>
      </w:r>
      <w:proofErr w:type="spellEnd"/>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864-882 [PMID: 34096678 DOI: 10.1111/ddg.14565]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25 </w:t>
      </w:r>
      <w:proofErr w:type="spellStart"/>
      <w:r>
        <w:rPr>
          <w:rFonts w:ascii="Book Antiqua" w:eastAsia="Book Antiqua" w:hAnsi="Book Antiqua" w:cs="Book Antiqua"/>
          <w:b/>
          <w:bCs/>
          <w:color w:val="000000" w:themeColor="text1"/>
        </w:rPr>
        <w:t>Hübner</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Langan</w:t>
      </w:r>
      <w:proofErr w:type="spellEnd"/>
      <w:r>
        <w:rPr>
          <w:rFonts w:ascii="Book Antiqua" w:eastAsia="Book Antiqua" w:hAnsi="Book Antiqua" w:cs="Book Antiqua"/>
          <w:color w:val="000000" w:themeColor="text1"/>
        </w:rPr>
        <w:t xml:space="preserve"> EA, </w:t>
      </w:r>
      <w:proofErr w:type="spellStart"/>
      <w:r>
        <w:rPr>
          <w:rFonts w:ascii="Book Antiqua" w:eastAsia="Book Antiqua" w:hAnsi="Book Antiqua" w:cs="Book Antiqua"/>
          <w:color w:val="000000" w:themeColor="text1"/>
        </w:rPr>
        <w:t>Recke</w:t>
      </w:r>
      <w:proofErr w:type="spellEnd"/>
      <w:r>
        <w:rPr>
          <w:rFonts w:ascii="Book Antiqua" w:eastAsia="Book Antiqua" w:hAnsi="Book Antiqua" w:cs="Book Antiqua"/>
          <w:color w:val="000000" w:themeColor="text1"/>
        </w:rPr>
        <w:t xml:space="preserve"> A. Lichen Planus </w:t>
      </w:r>
      <w:proofErr w:type="spellStart"/>
      <w:r>
        <w:rPr>
          <w:rFonts w:ascii="Book Antiqua" w:eastAsia="Book Antiqua" w:hAnsi="Book Antiqua" w:cs="Book Antiqua"/>
          <w:color w:val="000000" w:themeColor="text1"/>
        </w:rPr>
        <w:t>Pemphigoides</w:t>
      </w:r>
      <w:proofErr w:type="spellEnd"/>
      <w:r>
        <w:rPr>
          <w:rFonts w:ascii="Book Antiqua" w:eastAsia="Book Antiqua" w:hAnsi="Book Antiqua" w:cs="Book Antiqua"/>
          <w:color w:val="000000" w:themeColor="text1"/>
        </w:rPr>
        <w:t xml:space="preserve">: From Lichenoid Inflammation to Autoantibody-Mediated Blistering. </w:t>
      </w:r>
      <w:r>
        <w:rPr>
          <w:rFonts w:ascii="Book Antiqua" w:eastAsia="Book Antiqua" w:hAnsi="Book Antiqua" w:cs="Book Antiqua"/>
          <w:i/>
          <w:iCs/>
          <w:color w:val="000000" w:themeColor="text1"/>
        </w:rPr>
        <w:t>Front Immunol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1389 [PMID: 31312198 DOI: 10.3389/fimmu.2019.01389]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26 </w:t>
      </w:r>
      <w:r>
        <w:rPr>
          <w:rFonts w:ascii="Book Antiqua" w:eastAsia="Book Antiqua" w:hAnsi="Book Antiqua" w:cs="Book Antiqua"/>
          <w:b/>
          <w:bCs/>
          <w:color w:val="000000" w:themeColor="text1"/>
        </w:rPr>
        <w:t>Ma C</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Limketkai</w:t>
      </w:r>
      <w:proofErr w:type="spellEnd"/>
      <w:r>
        <w:rPr>
          <w:rFonts w:ascii="Book Antiqua" w:eastAsia="Book Antiqua" w:hAnsi="Book Antiqua" w:cs="Book Antiqua"/>
          <w:color w:val="000000" w:themeColor="text1"/>
        </w:rPr>
        <w:t xml:space="preserve"> BN, Montgomery EA. Recently highlighted non-neoplastic pathologic entities of the upper GI tract and their clinical significance.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80</w:t>
      </w:r>
      <w:r>
        <w:rPr>
          <w:rFonts w:ascii="Book Antiqua" w:eastAsia="Book Antiqua" w:hAnsi="Book Antiqua" w:cs="Book Antiqua"/>
          <w:color w:val="000000" w:themeColor="text1"/>
        </w:rPr>
        <w:t>: 960-969 [PMID: 25434655 DOI: 10.1016/j.gie.2014.09.009]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27 </w:t>
      </w:r>
      <w:proofErr w:type="spellStart"/>
      <w:r>
        <w:rPr>
          <w:rFonts w:ascii="Book Antiqua" w:eastAsia="Book Antiqua" w:hAnsi="Book Antiqua" w:cs="Book Antiqua"/>
          <w:b/>
          <w:bCs/>
          <w:color w:val="000000" w:themeColor="text1"/>
        </w:rPr>
        <w:t>Kuten-Shorrer</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Menon RS, </w:t>
      </w:r>
      <w:proofErr w:type="spellStart"/>
      <w:r>
        <w:rPr>
          <w:rFonts w:ascii="Book Antiqua" w:eastAsia="Book Antiqua" w:hAnsi="Book Antiqua" w:cs="Book Antiqua"/>
          <w:color w:val="000000" w:themeColor="text1"/>
        </w:rPr>
        <w:t>Lerman</w:t>
      </w:r>
      <w:proofErr w:type="spellEnd"/>
      <w:r>
        <w:rPr>
          <w:rFonts w:ascii="Book Antiqua" w:eastAsia="Book Antiqua" w:hAnsi="Book Antiqua" w:cs="Book Antiqua"/>
          <w:color w:val="000000" w:themeColor="text1"/>
        </w:rPr>
        <w:t xml:space="preserve"> MA. Mucocutaneous Diseases. </w:t>
      </w:r>
      <w:r>
        <w:rPr>
          <w:rFonts w:ascii="Book Antiqua" w:eastAsia="Book Antiqua" w:hAnsi="Book Antiqua" w:cs="Book Antiqua"/>
          <w:i/>
          <w:iCs/>
          <w:color w:val="000000" w:themeColor="text1"/>
        </w:rPr>
        <w:t>Dent Clin North Am</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64</w:t>
      </w:r>
      <w:r>
        <w:rPr>
          <w:rFonts w:ascii="Book Antiqua" w:eastAsia="Book Antiqua" w:hAnsi="Book Antiqua" w:cs="Book Antiqua"/>
          <w:color w:val="000000" w:themeColor="text1"/>
        </w:rPr>
        <w:t>: 139-162 [PMID: 31735224 DOI: 10.1016/j.cden.2019.08.009]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28 </w:t>
      </w:r>
      <w:r>
        <w:rPr>
          <w:rFonts w:ascii="Book Antiqua" w:eastAsia="Book Antiqua" w:hAnsi="Book Antiqua" w:cs="Book Antiqua"/>
          <w:b/>
          <w:bCs/>
          <w:color w:val="000000" w:themeColor="text1"/>
        </w:rPr>
        <w:t>Gru AA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Salavaggione</w:t>
      </w:r>
      <w:proofErr w:type="spellEnd"/>
      <w:r>
        <w:rPr>
          <w:rFonts w:ascii="Book Antiqua" w:eastAsia="Book Antiqua" w:hAnsi="Book Antiqua" w:cs="Book Antiqua"/>
          <w:color w:val="000000" w:themeColor="text1"/>
        </w:rPr>
        <w:t xml:space="preserve"> AL. Lichenoid and interface dermatoses. </w:t>
      </w:r>
      <w:r>
        <w:rPr>
          <w:rFonts w:ascii="Book Antiqua" w:eastAsia="Book Antiqua" w:hAnsi="Book Antiqua" w:cs="Book Antiqua"/>
          <w:i/>
          <w:iCs/>
          <w:color w:val="000000" w:themeColor="text1"/>
        </w:rPr>
        <w:t xml:space="preserve">Semin </w:t>
      </w:r>
      <w:proofErr w:type="spellStart"/>
      <w:r>
        <w:rPr>
          <w:rFonts w:ascii="Book Antiqua" w:eastAsia="Book Antiqua" w:hAnsi="Book Antiqua" w:cs="Book Antiqua"/>
          <w:i/>
          <w:iCs/>
          <w:color w:val="000000" w:themeColor="text1"/>
        </w:rPr>
        <w:t>Diagn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237-249 [PMID: 28396069 DOI: 10.1053/j.semdp.2017.03.001]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29 </w:t>
      </w:r>
      <w:proofErr w:type="spellStart"/>
      <w:r>
        <w:rPr>
          <w:rFonts w:ascii="Book Antiqua" w:eastAsia="Book Antiqua" w:hAnsi="Book Antiqua" w:cs="Book Antiqua"/>
          <w:b/>
          <w:bCs/>
          <w:color w:val="000000" w:themeColor="text1"/>
        </w:rPr>
        <w:t>Gorouhi</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Davari</w:t>
      </w:r>
      <w:proofErr w:type="spellEnd"/>
      <w:r>
        <w:rPr>
          <w:rFonts w:ascii="Book Antiqua" w:eastAsia="Book Antiqua" w:hAnsi="Book Antiqua" w:cs="Book Antiqua"/>
          <w:color w:val="000000" w:themeColor="text1"/>
        </w:rPr>
        <w:t xml:space="preserve"> P, Fazel N. Cutaneous and mucosal lichen planus: a comprehensive review of clinical subtypes, risk factors, diagnosis, and prognosis. </w:t>
      </w:r>
      <w:proofErr w:type="spellStart"/>
      <w:r>
        <w:rPr>
          <w:rFonts w:ascii="Book Antiqua" w:eastAsia="Book Antiqua" w:hAnsi="Book Antiqua" w:cs="Book Antiqua"/>
          <w:i/>
          <w:iCs/>
          <w:color w:val="000000" w:themeColor="text1"/>
        </w:rPr>
        <w:t>ScientificWorldJournal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2014</w:t>
      </w:r>
      <w:r>
        <w:rPr>
          <w:rFonts w:ascii="Book Antiqua" w:eastAsia="Book Antiqua" w:hAnsi="Book Antiqua" w:cs="Book Antiqua"/>
          <w:color w:val="000000" w:themeColor="text1"/>
        </w:rPr>
        <w:t>: 742826 [PMID: 24672362 DOI: 10.1155/2014/742826]</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30 </w:t>
      </w:r>
      <w:r>
        <w:rPr>
          <w:rFonts w:ascii="Book Antiqua" w:eastAsia="Book Antiqua" w:hAnsi="Book Antiqua" w:cs="Book Antiqua"/>
          <w:b/>
          <w:bCs/>
          <w:color w:val="000000" w:themeColor="text1"/>
        </w:rPr>
        <w:t>Ioannides D</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Vakirlis</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Kemeny</w:t>
      </w:r>
      <w:proofErr w:type="spellEnd"/>
      <w:r>
        <w:rPr>
          <w:rFonts w:ascii="Book Antiqua" w:eastAsia="Book Antiqua" w:hAnsi="Book Antiqua" w:cs="Book Antiqua"/>
          <w:color w:val="000000" w:themeColor="text1"/>
        </w:rPr>
        <w:t xml:space="preserve"> L, Marinovic B, </w:t>
      </w:r>
      <w:proofErr w:type="spellStart"/>
      <w:r>
        <w:rPr>
          <w:rFonts w:ascii="Book Antiqua" w:eastAsia="Book Antiqua" w:hAnsi="Book Antiqua" w:cs="Book Antiqua"/>
          <w:color w:val="000000" w:themeColor="text1"/>
        </w:rPr>
        <w:t>Massone</w:t>
      </w:r>
      <w:proofErr w:type="spellEnd"/>
      <w:r>
        <w:rPr>
          <w:rFonts w:ascii="Book Antiqua" w:eastAsia="Book Antiqua" w:hAnsi="Book Antiqua" w:cs="Book Antiqua"/>
          <w:color w:val="000000" w:themeColor="text1"/>
        </w:rPr>
        <w:t xml:space="preserve"> C, Murphy R, Nast A, </w:t>
      </w:r>
      <w:proofErr w:type="spellStart"/>
      <w:r>
        <w:rPr>
          <w:rFonts w:ascii="Book Antiqua" w:eastAsia="Book Antiqua" w:hAnsi="Book Antiqua" w:cs="Book Antiqua"/>
          <w:color w:val="000000" w:themeColor="text1"/>
        </w:rPr>
        <w:t>Ronnevig</w:t>
      </w:r>
      <w:proofErr w:type="spellEnd"/>
      <w:r>
        <w:rPr>
          <w:rFonts w:ascii="Book Antiqua" w:eastAsia="Book Antiqua" w:hAnsi="Book Antiqua" w:cs="Book Antiqua"/>
          <w:color w:val="000000" w:themeColor="text1"/>
        </w:rPr>
        <w:t xml:space="preserve"> J, </w:t>
      </w:r>
      <w:proofErr w:type="spellStart"/>
      <w:r>
        <w:rPr>
          <w:rFonts w:ascii="Book Antiqua" w:eastAsia="Book Antiqua" w:hAnsi="Book Antiqua" w:cs="Book Antiqua"/>
          <w:color w:val="000000" w:themeColor="text1"/>
        </w:rPr>
        <w:t>Ruzicka</w:t>
      </w:r>
      <w:proofErr w:type="spellEnd"/>
      <w:r>
        <w:rPr>
          <w:rFonts w:ascii="Book Antiqua" w:eastAsia="Book Antiqua" w:hAnsi="Book Antiqua" w:cs="Book Antiqua"/>
          <w:color w:val="000000" w:themeColor="text1"/>
        </w:rPr>
        <w:t xml:space="preserve"> T, Cooper SM, </w:t>
      </w:r>
      <w:proofErr w:type="spellStart"/>
      <w:r>
        <w:rPr>
          <w:rFonts w:ascii="Book Antiqua" w:eastAsia="Book Antiqua" w:hAnsi="Book Antiqua" w:cs="Book Antiqua"/>
          <w:color w:val="000000" w:themeColor="text1"/>
        </w:rPr>
        <w:t>Trüeb</w:t>
      </w:r>
      <w:proofErr w:type="spellEnd"/>
      <w:r>
        <w:rPr>
          <w:rFonts w:ascii="Book Antiqua" w:eastAsia="Book Antiqua" w:hAnsi="Book Antiqua" w:cs="Book Antiqua"/>
          <w:color w:val="000000" w:themeColor="text1"/>
        </w:rPr>
        <w:t xml:space="preserve"> RM, Pujol </w:t>
      </w:r>
      <w:proofErr w:type="spellStart"/>
      <w:r>
        <w:rPr>
          <w:rFonts w:ascii="Book Antiqua" w:eastAsia="Book Antiqua" w:hAnsi="Book Antiqua" w:cs="Book Antiqua"/>
          <w:color w:val="000000" w:themeColor="text1"/>
        </w:rPr>
        <w:t>Vallverdú</w:t>
      </w:r>
      <w:proofErr w:type="spellEnd"/>
      <w:r>
        <w:rPr>
          <w:rFonts w:ascii="Book Antiqua" w:eastAsia="Book Antiqua" w:hAnsi="Book Antiqua" w:cs="Book Antiqua"/>
          <w:color w:val="000000" w:themeColor="text1"/>
        </w:rPr>
        <w:t xml:space="preserve"> RM, Wolf R, Neumann M. European S1 guidelines on the management of lichen planus: a cooperation of the European Dermatology Forum with the European Academy of Dermatology and Venereology.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Eur</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Acad</w:t>
      </w:r>
      <w:proofErr w:type="spellEnd"/>
      <w:r>
        <w:rPr>
          <w:rFonts w:ascii="Book Antiqua" w:eastAsia="Book Antiqua" w:hAnsi="Book Antiqua" w:cs="Book Antiqua"/>
          <w:i/>
          <w:iCs/>
          <w:color w:val="000000" w:themeColor="text1"/>
        </w:rPr>
        <w:t xml:space="preserve"> Dermatol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34</w:t>
      </w:r>
      <w:r>
        <w:rPr>
          <w:rFonts w:ascii="Book Antiqua" w:eastAsia="Book Antiqua" w:hAnsi="Book Antiqua" w:cs="Book Antiqua"/>
          <w:color w:val="000000" w:themeColor="text1"/>
        </w:rPr>
        <w:t>: 1403-1414 [PMID: 32678513 DOI: 10.1111/jdv.16464]</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31 </w:t>
      </w:r>
      <w:r>
        <w:rPr>
          <w:rFonts w:ascii="Book Antiqua" w:eastAsia="Book Antiqua" w:hAnsi="Book Antiqua" w:cs="Book Antiqua"/>
          <w:b/>
          <w:bCs/>
          <w:color w:val="000000" w:themeColor="text1"/>
        </w:rPr>
        <w:t>Lodi G</w:t>
      </w:r>
      <w:r>
        <w:rPr>
          <w:rFonts w:ascii="Book Antiqua" w:eastAsia="Book Antiqua" w:hAnsi="Book Antiqua" w:cs="Book Antiqua"/>
          <w:color w:val="000000" w:themeColor="text1"/>
        </w:rPr>
        <w:t xml:space="preserve">, Manfredi M, </w:t>
      </w:r>
      <w:proofErr w:type="spellStart"/>
      <w:r>
        <w:rPr>
          <w:rFonts w:ascii="Book Antiqua" w:eastAsia="Book Antiqua" w:hAnsi="Book Antiqua" w:cs="Book Antiqua"/>
          <w:color w:val="000000" w:themeColor="text1"/>
        </w:rPr>
        <w:t>Mercadante</w:t>
      </w:r>
      <w:proofErr w:type="spellEnd"/>
      <w:r>
        <w:rPr>
          <w:rFonts w:ascii="Book Antiqua" w:eastAsia="Book Antiqua" w:hAnsi="Book Antiqua" w:cs="Book Antiqua"/>
          <w:color w:val="000000" w:themeColor="text1"/>
        </w:rPr>
        <w:t xml:space="preserve"> V, Murphy R, </w:t>
      </w:r>
      <w:proofErr w:type="spellStart"/>
      <w:r>
        <w:rPr>
          <w:rFonts w:ascii="Book Antiqua" w:eastAsia="Book Antiqua" w:hAnsi="Book Antiqua" w:cs="Book Antiqua"/>
          <w:color w:val="000000" w:themeColor="text1"/>
        </w:rPr>
        <w:t>Carrozzo</w:t>
      </w:r>
      <w:proofErr w:type="spellEnd"/>
      <w:r>
        <w:rPr>
          <w:rFonts w:ascii="Book Antiqua" w:eastAsia="Book Antiqua" w:hAnsi="Book Antiqua" w:cs="Book Antiqua"/>
          <w:color w:val="000000" w:themeColor="text1"/>
        </w:rPr>
        <w:t xml:space="preserve"> M. Interventions for treating oral lichen planus: corticosteroid therapies. </w:t>
      </w:r>
      <w:r>
        <w:rPr>
          <w:rFonts w:ascii="Book Antiqua" w:eastAsia="Book Antiqua" w:hAnsi="Book Antiqua" w:cs="Book Antiqua"/>
          <w:i/>
          <w:iCs/>
          <w:color w:val="000000" w:themeColor="text1"/>
        </w:rPr>
        <w:t>Cochrane Database Syst Rev</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CD001168 [PMID: 32108333 DOI: 10.1002/14651858.CD001168.pub3]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32 </w:t>
      </w:r>
      <w:r>
        <w:rPr>
          <w:rFonts w:ascii="Book Antiqua" w:eastAsia="Book Antiqua" w:hAnsi="Book Antiqua" w:cs="Book Antiqua"/>
          <w:b/>
          <w:bCs/>
          <w:color w:val="000000" w:themeColor="text1"/>
        </w:rPr>
        <w:t>DeAngelis LM</w:t>
      </w:r>
      <w:r>
        <w:rPr>
          <w:rFonts w:ascii="Book Antiqua" w:eastAsia="Book Antiqua" w:hAnsi="Book Antiqua" w:cs="Book Antiqua"/>
          <w:color w:val="000000" w:themeColor="text1"/>
        </w:rPr>
        <w:t xml:space="preserve">, Cirillo N, McCullough MJ. The immunopathogenesis of oral lichen planus-Is there a role for mucosal associated invariant T cells?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48</w:t>
      </w:r>
      <w:r>
        <w:rPr>
          <w:rFonts w:ascii="Book Antiqua" w:eastAsia="Book Antiqua" w:hAnsi="Book Antiqua" w:cs="Book Antiqua"/>
          <w:color w:val="000000" w:themeColor="text1"/>
        </w:rPr>
        <w:t>: 552-559 [PMID: 31172572 DOI: 10.1111/jop.12898]</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33 </w:t>
      </w:r>
      <w:r>
        <w:rPr>
          <w:rFonts w:ascii="Book Antiqua" w:eastAsia="Book Antiqua" w:hAnsi="Book Antiqua" w:cs="Book Antiqua"/>
          <w:b/>
          <w:bCs/>
          <w:color w:val="000000" w:themeColor="text1"/>
        </w:rPr>
        <w:t>Mansouri 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Nikkhah</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Esmaeili</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Khosravi</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Chalangari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Martits-Chalangari</w:t>
      </w:r>
      <w:proofErr w:type="spellEnd"/>
      <w:r>
        <w:rPr>
          <w:rFonts w:ascii="Book Antiqua" w:eastAsia="Book Antiqua" w:hAnsi="Book Antiqua" w:cs="Book Antiqua"/>
          <w:color w:val="000000" w:themeColor="text1"/>
        </w:rPr>
        <w:t xml:space="preserve"> K. The Immunogenetics of Lichen Planus. </w:t>
      </w:r>
      <w:r>
        <w:rPr>
          <w:rFonts w:ascii="Book Antiqua" w:eastAsia="Book Antiqua" w:hAnsi="Book Antiqua" w:cs="Book Antiqua"/>
          <w:i/>
          <w:iCs/>
          <w:color w:val="000000" w:themeColor="text1"/>
        </w:rPr>
        <w:t>Adv Exp Med Biol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1367</w:t>
      </w:r>
      <w:r>
        <w:rPr>
          <w:rFonts w:ascii="Book Antiqua" w:eastAsia="Book Antiqua" w:hAnsi="Book Antiqua" w:cs="Book Antiqua"/>
          <w:color w:val="000000" w:themeColor="text1"/>
        </w:rPr>
        <w:t>: 119-135 [PMID: 35286694 DOI: 10.1007/978-3-030-92616-8_5]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34 </w:t>
      </w:r>
      <w:r>
        <w:rPr>
          <w:rFonts w:ascii="Book Antiqua" w:eastAsia="Book Antiqua" w:hAnsi="Book Antiqua" w:cs="Book Antiqua"/>
          <w:b/>
          <w:bCs/>
          <w:color w:val="000000" w:themeColor="text1"/>
        </w:rPr>
        <w:t>Blauvelt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Chiricozzi</w:t>
      </w:r>
      <w:proofErr w:type="spellEnd"/>
      <w:r>
        <w:rPr>
          <w:rFonts w:ascii="Book Antiqua" w:eastAsia="Book Antiqua" w:hAnsi="Book Antiqua" w:cs="Book Antiqua"/>
          <w:color w:val="000000" w:themeColor="text1"/>
        </w:rPr>
        <w:t xml:space="preserve"> A. The Immunologic Role of IL-17 in Psoriasis and Psoriatic Arthritis Pathogenesis. </w:t>
      </w:r>
      <w:r>
        <w:rPr>
          <w:rFonts w:ascii="Book Antiqua" w:eastAsia="Book Antiqua" w:hAnsi="Book Antiqua" w:cs="Book Antiqua"/>
          <w:i/>
          <w:iCs/>
          <w:color w:val="000000" w:themeColor="text1"/>
        </w:rPr>
        <w:t>Clin Rev Allergy Immunol</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379-390 [PMID: 30109481 DOI: 10.1007/s12016-018-8702-3]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35 </w:t>
      </w:r>
      <w:proofErr w:type="spellStart"/>
      <w:r>
        <w:rPr>
          <w:rFonts w:ascii="Book Antiqua" w:eastAsia="Book Antiqua" w:hAnsi="Book Antiqua" w:cs="Book Antiqua"/>
          <w:b/>
          <w:bCs/>
          <w:color w:val="000000" w:themeColor="text1"/>
        </w:rPr>
        <w:t>Boutet</w:t>
      </w:r>
      <w:proofErr w:type="spellEnd"/>
      <w:r>
        <w:rPr>
          <w:rFonts w:ascii="Book Antiqua" w:eastAsia="Book Antiqua" w:hAnsi="Book Antiqua" w:cs="Book Antiqua"/>
          <w:b/>
          <w:bCs/>
          <w:color w:val="000000" w:themeColor="text1"/>
        </w:rPr>
        <w:t xml:space="preserve"> MA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Nerviani</w:t>
      </w:r>
      <w:proofErr w:type="spellEnd"/>
      <w:r>
        <w:rPr>
          <w:rFonts w:ascii="Book Antiqua" w:eastAsia="Book Antiqua" w:hAnsi="Book Antiqua" w:cs="Book Antiqua"/>
          <w:color w:val="000000" w:themeColor="text1"/>
        </w:rPr>
        <w:t xml:space="preserve"> A, Gallo </w:t>
      </w:r>
      <w:proofErr w:type="spellStart"/>
      <w:r>
        <w:rPr>
          <w:rFonts w:ascii="Book Antiqua" w:eastAsia="Book Antiqua" w:hAnsi="Book Antiqua" w:cs="Book Antiqua"/>
          <w:color w:val="000000" w:themeColor="text1"/>
        </w:rPr>
        <w:t>Afflitto</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Pitzalis</w:t>
      </w:r>
      <w:proofErr w:type="spellEnd"/>
      <w:r>
        <w:rPr>
          <w:rFonts w:ascii="Book Antiqua" w:eastAsia="Book Antiqua" w:hAnsi="Book Antiqua" w:cs="Book Antiqua"/>
          <w:color w:val="000000" w:themeColor="text1"/>
        </w:rPr>
        <w:t xml:space="preserve"> C. Role of the IL-23/IL-17 Axis in Psoriasis and Psoriatic Arthritis: The Clinical Importance of Its Divergence in Skin and Joints. </w:t>
      </w:r>
      <w:r>
        <w:rPr>
          <w:rFonts w:ascii="Book Antiqua" w:eastAsia="Book Antiqua" w:hAnsi="Book Antiqua" w:cs="Book Antiqua"/>
          <w:i/>
          <w:iCs/>
          <w:color w:val="000000" w:themeColor="text1"/>
        </w:rPr>
        <w:t>Int J Mol Sci</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xml:space="preserve"> [PMID: 29425183 DOI: 10.3390/ijms19020530]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36 </w:t>
      </w:r>
      <w:r>
        <w:rPr>
          <w:rFonts w:ascii="Book Antiqua" w:eastAsia="Book Antiqua" w:hAnsi="Book Antiqua" w:cs="Book Antiqua"/>
          <w:b/>
          <w:bCs/>
          <w:color w:val="000000" w:themeColor="text1"/>
        </w:rPr>
        <w:t>Holstein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Solimani</w:t>
      </w:r>
      <w:proofErr w:type="spellEnd"/>
      <w:r>
        <w:rPr>
          <w:rFonts w:ascii="Book Antiqua" w:eastAsia="Book Antiqua" w:hAnsi="Book Antiqua" w:cs="Book Antiqua"/>
          <w:color w:val="000000" w:themeColor="text1"/>
        </w:rPr>
        <w:t xml:space="preserve"> F, Baum C, Meier K, </w:t>
      </w:r>
      <w:proofErr w:type="spellStart"/>
      <w:r>
        <w:rPr>
          <w:rFonts w:ascii="Book Antiqua" w:eastAsia="Book Antiqua" w:hAnsi="Book Antiqua" w:cs="Book Antiqua"/>
          <w:color w:val="000000" w:themeColor="text1"/>
        </w:rPr>
        <w:t>Pollmann</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Didona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Tekath</w:t>
      </w:r>
      <w:proofErr w:type="spellEnd"/>
      <w:r>
        <w:rPr>
          <w:rFonts w:ascii="Book Antiqua" w:eastAsia="Book Antiqua" w:hAnsi="Book Antiqua" w:cs="Book Antiqua"/>
          <w:color w:val="000000" w:themeColor="text1"/>
        </w:rPr>
        <w:t xml:space="preserve"> T, Dugas M, </w:t>
      </w:r>
      <w:proofErr w:type="spellStart"/>
      <w:r>
        <w:rPr>
          <w:rFonts w:ascii="Book Antiqua" w:eastAsia="Book Antiqua" w:hAnsi="Book Antiqua" w:cs="Book Antiqua"/>
          <w:color w:val="000000" w:themeColor="text1"/>
        </w:rPr>
        <w:t>Casadei</w:t>
      </w:r>
      <w:proofErr w:type="spellEnd"/>
      <w:r>
        <w:rPr>
          <w:rFonts w:ascii="Book Antiqua" w:eastAsia="Book Antiqua" w:hAnsi="Book Antiqua" w:cs="Book Antiqua"/>
          <w:color w:val="000000" w:themeColor="text1"/>
        </w:rPr>
        <w:t xml:space="preserve"> N, </w:t>
      </w:r>
      <w:proofErr w:type="spellStart"/>
      <w:r>
        <w:rPr>
          <w:rFonts w:ascii="Book Antiqua" w:eastAsia="Book Antiqua" w:hAnsi="Book Antiqua" w:cs="Book Antiqua"/>
          <w:color w:val="000000" w:themeColor="text1"/>
        </w:rPr>
        <w:t>Hudemann</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Polakova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Matthes</w:t>
      </w:r>
      <w:proofErr w:type="spellEnd"/>
      <w:r>
        <w:rPr>
          <w:rFonts w:ascii="Book Antiqua" w:eastAsia="Book Antiqua" w:hAnsi="Book Antiqua" w:cs="Book Antiqua"/>
          <w:color w:val="000000" w:themeColor="text1"/>
        </w:rPr>
        <w:t xml:space="preserve"> J, Schäfer I, </w:t>
      </w:r>
      <w:proofErr w:type="spellStart"/>
      <w:r>
        <w:rPr>
          <w:rFonts w:ascii="Book Antiqua" w:eastAsia="Book Antiqua" w:hAnsi="Book Antiqua" w:cs="Book Antiqua"/>
          <w:color w:val="000000" w:themeColor="text1"/>
        </w:rPr>
        <w:t>Yazdi</w:t>
      </w:r>
      <w:proofErr w:type="spellEnd"/>
      <w:r>
        <w:rPr>
          <w:rFonts w:ascii="Book Antiqua" w:eastAsia="Book Antiqua" w:hAnsi="Book Antiqua" w:cs="Book Antiqua"/>
          <w:color w:val="000000" w:themeColor="text1"/>
        </w:rPr>
        <w:t xml:space="preserve"> AS, </w:t>
      </w:r>
      <w:proofErr w:type="spellStart"/>
      <w:r>
        <w:rPr>
          <w:rFonts w:ascii="Book Antiqua" w:eastAsia="Book Antiqua" w:hAnsi="Book Antiqua" w:cs="Book Antiqua"/>
          <w:color w:val="000000" w:themeColor="text1"/>
        </w:rPr>
        <w:t>Eming</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Hertl</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Pfützner</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Ghoreschi</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Möbs</w:t>
      </w:r>
      <w:proofErr w:type="spellEnd"/>
      <w:r>
        <w:rPr>
          <w:rFonts w:ascii="Book Antiqua" w:eastAsia="Book Antiqua" w:hAnsi="Book Antiqua" w:cs="Book Antiqua"/>
          <w:color w:val="000000" w:themeColor="text1"/>
        </w:rPr>
        <w:t xml:space="preserve"> C. Immunophenotyping in pemphigus reveals a T</w:t>
      </w:r>
      <w:r>
        <w:rPr>
          <w:rFonts w:ascii="Book Antiqua" w:eastAsia="Book Antiqua" w:hAnsi="Book Antiqua" w:cs="Book Antiqua"/>
          <w:color w:val="000000" w:themeColor="text1"/>
          <w:szCs w:val="30"/>
          <w:vertAlign w:val="subscript"/>
        </w:rPr>
        <w:t>H</w:t>
      </w:r>
      <w:r>
        <w:rPr>
          <w:rFonts w:ascii="Book Antiqua" w:eastAsia="Book Antiqua" w:hAnsi="Book Antiqua" w:cs="Book Antiqua"/>
          <w:color w:val="000000" w:themeColor="text1"/>
        </w:rPr>
        <w:t>17/T</w:t>
      </w:r>
      <w:r>
        <w:rPr>
          <w:rFonts w:ascii="Book Antiqua" w:eastAsia="Book Antiqua" w:hAnsi="Book Antiqua" w:cs="Book Antiqua"/>
          <w:color w:val="000000" w:themeColor="text1"/>
          <w:szCs w:val="30"/>
          <w:vertAlign w:val="subscript"/>
        </w:rPr>
        <w:t>FH</w:t>
      </w:r>
      <w:r>
        <w:rPr>
          <w:rFonts w:ascii="Book Antiqua" w:eastAsia="Book Antiqua" w:hAnsi="Book Antiqua" w:cs="Book Antiqua"/>
          <w:color w:val="000000" w:themeColor="text1"/>
        </w:rPr>
        <w:t xml:space="preserve">17 cell-dominated immune response promoting desmoglein1/3-specific autoantibody production. </w:t>
      </w:r>
      <w:r>
        <w:rPr>
          <w:rFonts w:ascii="Book Antiqua" w:eastAsia="Book Antiqua" w:hAnsi="Book Antiqua" w:cs="Book Antiqua"/>
          <w:i/>
          <w:iCs/>
          <w:color w:val="000000" w:themeColor="text1"/>
        </w:rPr>
        <w:t>J Allergy Clin Immunol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2358-2369 [PMID: 33221382 DOI: 10.1016/j.jaci.2020.11.008]</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37 </w:t>
      </w:r>
      <w:proofErr w:type="spellStart"/>
      <w:r>
        <w:rPr>
          <w:rFonts w:ascii="Book Antiqua" w:eastAsia="Book Antiqua" w:hAnsi="Book Antiqua" w:cs="Book Antiqua"/>
          <w:b/>
          <w:bCs/>
          <w:color w:val="000000" w:themeColor="text1"/>
        </w:rPr>
        <w:t>Gueiros</w:t>
      </w:r>
      <w:proofErr w:type="spellEnd"/>
      <w:r>
        <w:rPr>
          <w:rFonts w:ascii="Book Antiqua" w:eastAsia="Book Antiqua" w:hAnsi="Book Antiqua" w:cs="Book Antiqua"/>
          <w:b/>
          <w:bCs/>
          <w:color w:val="000000" w:themeColor="text1"/>
        </w:rPr>
        <w:t xml:space="preserve"> LA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Arão</w:t>
      </w:r>
      <w:proofErr w:type="spellEnd"/>
      <w:r>
        <w:rPr>
          <w:rFonts w:ascii="Book Antiqua" w:eastAsia="Book Antiqua" w:hAnsi="Book Antiqua" w:cs="Book Antiqua"/>
          <w:color w:val="000000" w:themeColor="text1"/>
        </w:rPr>
        <w:t xml:space="preserve"> T, Souza T, Vieira CL, Gomez RS, Almeida OP, Lodi G, </w:t>
      </w:r>
      <w:proofErr w:type="spellStart"/>
      <w:r>
        <w:rPr>
          <w:rFonts w:ascii="Book Antiqua" w:eastAsia="Book Antiqua" w:hAnsi="Book Antiqua" w:cs="Book Antiqua"/>
          <w:color w:val="000000" w:themeColor="text1"/>
        </w:rPr>
        <w:t>Leão</w:t>
      </w:r>
      <w:proofErr w:type="spellEnd"/>
      <w:r>
        <w:rPr>
          <w:rFonts w:ascii="Book Antiqua" w:eastAsia="Book Antiqua" w:hAnsi="Book Antiqua" w:cs="Book Antiqua"/>
          <w:color w:val="000000" w:themeColor="text1"/>
        </w:rPr>
        <w:t xml:space="preserve"> JC. IL17A polymorphism and elevated IL17A serum levels are associated with oral lichen planus. </w:t>
      </w:r>
      <w:r>
        <w:rPr>
          <w:rFonts w:ascii="Book Antiqua" w:eastAsia="Book Antiqua" w:hAnsi="Book Antiqua" w:cs="Book Antiqua"/>
          <w:i/>
          <w:iCs/>
          <w:color w:val="000000" w:themeColor="text1"/>
        </w:rPr>
        <w:t>Oral Dis</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377-383 [PMID: 28741807 DOI: 10.1111/odi.12718]</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38 </w:t>
      </w:r>
      <w:r>
        <w:rPr>
          <w:rFonts w:ascii="Book Antiqua" w:eastAsia="Book Antiqua" w:hAnsi="Book Antiqua" w:cs="Book Antiqua"/>
          <w:b/>
          <w:bCs/>
          <w:color w:val="000000" w:themeColor="text1"/>
        </w:rPr>
        <w:t>Abdul N,</w:t>
      </w:r>
      <w:r>
        <w:rPr>
          <w:rFonts w:ascii="Book Antiqua" w:eastAsia="Book Antiqua" w:hAnsi="Book Antiqua" w:cs="Book Antiqua"/>
          <w:color w:val="000000" w:themeColor="text1"/>
        </w:rPr>
        <w:t xml:space="preserve"> Shenoy M. Role of Salivary and Serum IL17 and IL23 in the Pathogenesis of Oral Lichen Planus: A Systematic </w:t>
      </w:r>
      <w:proofErr w:type="spellStart"/>
      <w:r>
        <w:rPr>
          <w:rFonts w:ascii="Book Antiqua" w:eastAsia="Book Antiqua" w:hAnsi="Book Antiqua" w:cs="Book Antiqua"/>
          <w:color w:val="000000" w:themeColor="text1"/>
        </w:rPr>
        <w:t>Review.</w:t>
      </w:r>
      <w:r>
        <w:rPr>
          <w:rFonts w:ascii="Book Antiqua" w:eastAsia="SimSun" w:hAnsi="Book Antiqua" w:cs="Book Antiqua" w:hint="eastAsia"/>
          <w:i/>
          <w:iCs/>
          <w:color w:val="000000" w:themeColor="text1"/>
          <w:lang w:eastAsia="zh-CN"/>
        </w:rPr>
        <w:t>J</w:t>
      </w:r>
      <w:r>
        <w:rPr>
          <w:rFonts w:ascii="Book Antiqua" w:eastAsia="Book Antiqua" w:hAnsi="Book Antiqua" w:cs="Book Antiqua"/>
          <w:i/>
          <w:iCs/>
          <w:color w:val="000000" w:themeColor="text1"/>
        </w:rPr>
        <w:t>undishapur</w:t>
      </w:r>
      <w:proofErr w:type="spellEnd"/>
      <w:r>
        <w:rPr>
          <w:rFonts w:ascii="Book Antiqua" w:eastAsia="Book Antiqua" w:hAnsi="Book Antiqua" w:cs="Book Antiqua"/>
          <w:i/>
          <w:iCs/>
          <w:color w:val="000000" w:themeColor="text1"/>
        </w:rPr>
        <w:t xml:space="preserve"> </w:t>
      </w:r>
      <w:r>
        <w:rPr>
          <w:rFonts w:ascii="Book Antiqua" w:eastAsia="SimSun" w:hAnsi="Book Antiqua" w:cs="Book Antiqua" w:hint="eastAsia"/>
          <w:i/>
          <w:iCs/>
          <w:color w:val="000000" w:themeColor="text1"/>
          <w:lang w:eastAsia="zh-CN"/>
        </w:rPr>
        <w:t>J</w:t>
      </w:r>
      <w:r>
        <w:rPr>
          <w:rFonts w:ascii="Book Antiqua" w:eastAsia="Book Antiqua" w:hAnsi="Book Antiqua" w:cs="Book Antiqua"/>
          <w:i/>
          <w:iCs/>
          <w:color w:val="000000" w:themeColor="text1"/>
        </w:rPr>
        <w:t xml:space="preserve"> </w:t>
      </w:r>
      <w:proofErr w:type="spellStart"/>
      <w:r>
        <w:rPr>
          <w:rFonts w:ascii="Book Antiqua" w:eastAsia="SimSun" w:hAnsi="Book Antiqua" w:cs="Book Antiqua" w:hint="eastAsia"/>
          <w:i/>
          <w:iCs/>
          <w:color w:val="000000" w:themeColor="text1"/>
          <w:lang w:eastAsia="zh-CN"/>
        </w:rPr>
        <w:t>M</w:t>
      </w:r>
      <w:r>
        <w:rPr>
          <w:rFonts w:ascii="Book Antiqua" w:eastAsia="Book Antiqua" w:hAnsi="Book Antiqua" w:cs="Book Antiqua"/>
          <w:i/>
          <w:iCs/>
          <w:color w:val="000000" w:themeColor="text1"/>
        </w:rPr>
        <w:t>icrob</w:t>
      </w:r>
      <w:proofErr w:type="spellEnd"/>
      <w:r>
        <w:rPr>
          <w:rFonts w:ascii="Book Antiqua" w:eastAsia="Book Antiqua" w:hAnsi="Book Antiqua" w:cs="Book Antiqua"/>
          <w:color w:val="000000" w:themeColor="text1"/>
        </w:rPr>
        <w:t xml:space="preserve"> 2022</w:t>
      </w:r>
      <w:r>
        <w:rPr>
          <w:rFonts w:ascii="Book Antiqua" w:eastAsia="SimSun" w:hAnsi="Book Antiqua" w:cs="Book Antiqua" w:hint="eastAsia"/>
          <w:color w:val="000000" w:themeColor="text1"/>
          <w:lang w:eastAsia="zh-CN"/>
        </w:rPr>
        <w:t>; 15: 858-867</w:t>
      </w:r>
      <w:r>
        <w:rPr>
          <w:rFonts w:ascii="Book Antiqua" w:eastAsia="Book Antiqua" w:hAnsi="Book Antiqua" w:cs="Book Antiqua"/>
          <w:color w:val="000000" w:themeColor="text1"/>
        </w:rPr>
        <w:t xml:space="preserve"> [DOI:10.1111/odi.14084/v1/review1]</w:t>
      </w:r>
    </w:p>
    <w:p w:rsidR="00A37107" w:rsidRDefault="00000000">
      <w:pPr>
        <w:spacing w:line="360" w:lineRule="auto"/>
        <w:jc w:val="both"/>
        <w:rPr>
          <w:rFonts w:ascii="Book Antiqua" w:hAnsi="Book Antiqua" w:cs="Book Antiqua"/>
          <w:color w:val="000000" w:themeColor="text1"/>
          <w:lang w:val="de-DE"/>
        </w:rPr>
      </w:pPr>
      <w:r>
        <w:rPr>
          <w:rFonts w:ascii="Book Antiqua" w:eastAsia="Book Antiqua" w:hAnsi="Book Antiqua" w:cs="Book Antiqua"/>
          <w:color w:val="000000" w:themeColor="text1"/>
        </w:rPr>
        <w:t xml:space="preserve">39 </w:t>
      </w:r>
      <w:r>
        <w:rPr>
          <w:rFonts w:ascii="Book Antiqua" w:eastAsia="Book Antiqua" w:hAnsi="Book Antiqua" w:cs="Book Antiqua"/>
          <w:b/>
          <w:bCs/>
          <w:color w:val="000000" w:themeColor="text1"/>
        </w:rPr>
        <w:t>Nagao Y</w:t>
      </w:r>
      <w:r>
        <w:rPr>
          <w:rFonts w:ascii="Book Antiqua" w:eastAsia="Book Antiqua" w:hAnsi="Book Antiqua" w:cs="Book Antiqua"/>
          <w:color w:val="000000" w:themeColor="text1"/>
        </w:rPr>
        <w:t xml:space="preserve">, Nishida N, Toyo-Oka L, Kawaguchi A, Amoroso A, </w:t>
      </w:r>
      <w:proofErr w:type="spellStart"/>
      <w:r>
        <w:rPr>
          <w:rFonts w:ascii="Book Antiqua" w:eastAsia="Book Antiqua" w:hAnsi="Book Antiqua" w:cs="Book Antiqua"/>
          <w:color w:val="000000" w:themeColor="text1"/>
        </w:rPr>
        <w:t>Carrozzo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Sata</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Mizokami</w:t>
      </w:r>
      <w:proofErr w:type="spellEnd"/>
      <w:r>
        <w:rPr>
          <w:rFonts w:ascii="Book Antiqua" w:eastAsia="Book Antiqua" w:hAnsi="Book Antiqua" w:cs="Book Antiqua"/>
          <w:color w:val="000000" w:themeColor="text1"/>
        </w:rPr>
        <w:t xml:space="preserve"> M, Tokunaga K, Tanaka Y. Genome-Wide Association Study Identifies Risk Variants for Lichen Planus in Patients </w:t>
      </w:r>
      <w:proofErr w:type="gramStart"/>
      <w:r>
        <w:rPr>
          <w:rFonts w:ascii="Book Antiqua" w:eastAsia="Book Antiqua" w:hAnsi="Book Antiqua" w:cs="Book Antiqua"/>
          <w:color w:val="000000" w:themeColor="text1"/>
        </w:rPr>
        <w:t>With</w:t>
      </w:r>
      <w:proofErr w:type="gramEnd"/>
      <w:r>
        <w:rPr>
          <w:rFonts w:ascii="Book Antiqua" w:eastAsia="Book Antiqua" w:hAnsi="Book Antiqua" w:cs="Book Antiqua"/>
          <w:color w:val="000000" w:themeColor="text1"/>
        </w:rPr>
        <w:t xml:space="preserve"> Hepatitis C Virus Infection. </w:t>
      </w:r>
      <w:proofErr w:type="spellStart"/>
      <w:r>
        <w:rPr>
          <w:rFonts w:ascii="Book Antiqua" w:eastAsia="Book Antiqua" w:hAnsi="Book Antiqua" w:cs="Book Antiqua"/>
          <w:i/>
          <w:iCs/>
          <w:color w:val="000000" w:themeColor="text1"/>
          <w:lang w:val="de-DE"/>
        </w:rPr>
        <w:t>Clin</w:t>
      </w:r>
      <w:proofErr w:type="spellEnd"/>
      <w:r>
        <w:rPr>
          <w:rFonts w:ascii="Book Antiqua" w:eastAsia="Book Antiqua" w:hAnsi="Book Antiqua" w:cs="Book Antiqua"/>
          <w:i/>
          <w:iCs/>
          <w:color w:val="000000" w:themeColor="text1"/>
          <w:lang w:val="de-DE"/>
        </w:rPr>
        <w:t xml:space="preserve"> </w:t>
      </w:r>
      <w:proofErr w:type="spellStart"/>
      <w:r>
        <w:rPr>
          <w:rFonts w:ascii="Book Antiqua" w:eastAsia="Book Antiqua" w:hAnsi="Book Antiqua" w:cs="Book Antiqua"/>
          <w:i/>
          <w:iCs/>
          <w:color w:val="000000" w:themeColor="text1"/>
          <w:lang w:val="de-DE"/>
        </w:rPr>
        <w:t>Gastroenterol</w:t>
      </w:r>
      <w:proofErr w:type="spellEnd"/>
      <w:r>
        <w:rPr>
          <w:rFonts w:ascii="Book Antiqua" w:eastAsia="Book Antiqua" w:hAnsi="Book Antiqua" w:cs="Book Antiqua"/>
          <w:i/>
          <w:iCs/>
          <w:color w:val="000000" w:themeColor="text1"/>
          <w:lang w:val="de-DE"/>
        </w:rPr>
        <w:t xml:space="preserve"> </w:t>
      </w:r>
      <w:proofErr w:type="spellStart"/>
      <w:r>
        <w:rPr>
          <w:rFonts w:ascii="Book Antiqua" w:eastAsia="Book Antiqua" w:hAnsi="Book Antiqua" w:cs="Book Antiqua"/>
          <w:i/>
          <w:iCs/>
          <w:color w:val="000000" w:themeColor="text1"/>
          <w:lang w:val="de-DE"/>
        </w:rPr>
        <w:t>Hepatol</w:t>
      </w:r>
      <w:proofErr w:type="spellEnd"/>
      <w:r>
        <w:rPr>
          <w:rFonts w:ascii="Book Antiqua" w:eastAsia="Book Antiqua" w:hAnsi="Book Antiqua" w:cs="Book Antiqua"/>
          <w:color w:val="000000" w:themeColor="text1"/>
          <w:lang w:val="de-DE"/>
        </w:rPr>
        <w:t xml:space="preserve"> 2017; </w:t>
      </w:r>
      <w:r>
        <w:rPr>
          <w:rFonts w:ascii="Book Antiqua" w:eastAsia="Book Antiqua" w:hAnsi="Book Antiqua" w:cs="Book Antiqua"/>
          <w:b/>
          <w:bCs/>
          <w:color w:val="000000" w:themeColor="text1"/>
          <w:lang w:val="de-DE"/>
        </w:rPr>
        <w:t>15</w:t>
      </w:r>
      <w:r>
        <w:rPr>
          <w:rFonts w:ascii="Book Antiqua" w:eastAsia="Book Antiqua" w:hAnsi="Book Antiqua" w:cs="Book Antiqua"/>
          <w:color w:val="000000" w:themeColor="text1"/>
          <w:lang w:val="de-DE"/>
        </w:rPr>
        <w:t>: 937-944.e5 [PMID: 28065765 DOI: 10.1016/j.cgh.2016.12.029]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lang w:val="de-DE"/>
        </w:rPr>
        <w:t xml:space="preserve">40 </w:t>
      </w:r>
      <w:proofErr w:type="spellStart"/>
      <w:r>
        <w:rPr>
          <w:rFonts w:ascii="Book Antiqua" w:eastAsia="Book Antiqua" w:hAnsi="Book Antiqua" w:cs="Book Antiqua"/>
          <w:b/>
          <w:bCs/>
          <w:color w:val="000000" w:themeColor="text1"/>
          <w:lang w:val="de-DE"/>
        </w:rPr>
        <w:t>Georgescu</w:t>
      </w:r>
      <w:proofErr w:type="spellEnd"/>
      <w:r>
        <w:rPr>
          <w:rFonts w:ascii="Book Antiqua" w:eastAsia="Book Antiqua" w:hAnsi="Book Antiqua" w:cs="Book Antiqua"/>
          <w:b/>
          <w:bCs/>
          <w:color w:val="000000" w:themeColor="text1"/>
          <w:lang w:val="de-DE"/>
        </w:rPr>
        <w:t xml:space="preserve"> SR</w:t>
      </w:r>
      <w:r>
        <w:rPr>
          <w:rFonts w:ascii="Book Antiqua" w:eastAsia="Book Antiqua" w:hAnsi="Book Antiqua" w:cs="Book Antiqua"/>
          <w:color w:val="000000" w:themeColor="text1"/>
          <w:lang w:val="de-DE"/>
        </w:rPr>
        <w:t xml:space="preserve">, Tampa M, </w:t>
      </w:r>
      <w:proofErr w:type="spellStart"/>
      <w:r>
        <w:rPr>
          <w:rFonts w:ascii="Book Antiqua" w:eastAsia="Book Antiqua" w:hAnsi="Book Antiqua" w:cs="Book Antiqua"/>
          <w:color w:val="000000" w:themeColor="text1"/>
          <w:lang w:val="de-DE"/>
        </w:rPr>
        <w:t>Mitran</w:t>
      </w:r>
      <w:proofErr w:type="spellEnd"/>
      <w:r>
        <w:rPr>
          <w:rFonts w:ascii="Book Antiqua" w:eastAsia="Book Antiqua" w:hAnsi="Book Antiqua" w:cs="Book Antiqua"/>
          <w:color w:val="000000" w:themeColor="text1"/>
          <w:lang w:val="de-DE"/>
        </w:rPr>
        <w:t xml:space="preserve"> MI, </w:t>
      </w:r>
      <w:proofErr w:type="spellStart"/>
      <w:r>
        <w:rPr>
          <w:rFonts w:ascii="Book Antiqua" w:eastAsia="Book Antiqua" w:hAnsi="Book Antiqua" w:cs="Book Antiqua"/>
          <w:color w:val="000000" w:themeColor="text1"/>
          <w:lang w:val="de-DE"/>
        </w:rPr>
        <w:t>Mitran</w:t>
      </w:r>
      <w:proofErr w:type="spellEnd"/>
      <w:r>
        <w:rPr>
          <w:rFonts w:ascii="Book Antiqua" w:eastAsia="Book Antiqua" w:hAnsi="Book Antiqua" w:cs="Book Antiqua"/>
          <w:color w:val="000000" w:themeColor="text1"/>
          <w:lang w:val="de-DE"/>
        </w:rPr>
        <w:t xml:space="preserve"> CI, </w:t>
      </w:r>
      <w:proofErr w:type="spellStart"/>
      <w:r>
        <w:rPr>
          <w:rFonts w:ascii="Book Antiqua" w:eastAsia="Book Antiqua" w:hAnsi="Book Antiqua" w:cs="Book Antiqua"/>
          <w:color w:val="000000" w:themeColor="text1"/>
          <w:lang w:val="de-DE"/>
        </w:rPr>
        <w:t>Sarbu</w:t>
      </w:r>
      <w:proofErr w:type="spellEnd"/>
      <w:r>
        <w:rPr>
          <w:rFonts w:ascii="Book Antiqua" w:eastAsia="Book Antiqua" w:hAnsi="Book Antiqua" w:cs="Book Antiqua"/>
          <w:color w:val="000000" w:themeColor="text1"/>
          <w:lang w:val="de-DE"/>
        </w:rPr>
        <w:t xml:space="preserve"> MI, Nicolae I, Matei C, </w:t>
      </w:r>
      <w:proofErr w:type="spellStart"/>
      <w:r>
        <w:rPr>
          <w:rFonts w:ascii="Book Antiqua" w:eastAsia="Book Antiqua" w:hAnsi="Book Antiqua" w:cs="Book Antiqua"/>
          <w:color w:val="000000" w:themeColor="text1"/>
          <w:lang w:val="de-DE"/>
        </w:rPr>
        <w:t>Caruntu</w:t>
      </w:r>
      <w:proofErr w:type="spellEnd"/>
      <w:r>
        <w:rPr>
          <w:rFonts w:ascii="Book Antiqua" w:eastAsia="Book Antiqua" w:hAnsi="Book Antiqua" w:cs="Book Antiqua"/>
          <w:color w:val="000000" w:themeColor="text1"/>
          <w:lang w:val="de-DE"/>
        </w:rPr>
        <w:t xml:space="preserve"> C, Neagu M, Popa MI. </w:t>
      </w:r>
      <w:r>
        <w:rPr>
          <w:rFonts w:ascii="Book Antiqua" w:eastAsia="Book Antiqua" w:hAnsi="Book Antiqua" w:cs="Book Antiqua"/>
          <w:color w:val="000000" w:themeColor="text1"/>
        </w:rPr>
        <w:t xml:space="preserve">Potential pathogenic mechanisms involved in the association between lichen planus and hepatitis C virus infection. </w:t>
      </w:r>
      <w:r>
        <w:rPr>
          <w:rFonts w:ascii="Book Antiqua" w:eastAsia="Book Antiqua" w:hAnsi="Book Antiqua" w:cs="Book Antiqua"/>
          <w:i/>
          <w:iCs/>
          <w:color w:val="000000" w:themeColor="text1"/>
        </w:rPr>
        <w:t xml:space="preserve">Exp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1045-1051 [PMID: 30679972 DOI: 10.3892/etm.2018.6987]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 xml:space="preserve">41 </w:t>
      </w:r>
      <w:proofErr w:type="spellStart"/>
      <w:r>
        <w:rPr>
          <w:rFonts w:ascii="Book Antiqua" w:eastAsia="Book Antiqua" w:hAnsi="Book Antiqua" w:cs="Book Antiqua"/>
          <w:b/>
          <w:bCs/>
          <w:color w:val="000000" w:themeColor="text1"/>
        </w:rPr>
        <w:t>Podboy</w:t>
      </w:r>
      <w:proofErr w:type="spellEnd"/>
      <w:r>
        <w:rPr>
          <w:rFonts w:ascii="Book Antiqua" w:eastAsia="Book Antiqua" w:hAnsi="Book Antiqua" w:cs="Book Antiqua"/>
          <w:b/>
          <w:bCs/>
          <w:color w:val="000000" w:themeColor="text1"/>
        </w:rPr>
        <w:t xml:space="preserve"> AJ</w:t>
      </w:r>
      <w:r>
        <w:rPr>
          <w:rFonts w:ascii="Book Antiqua" w:eastAsia="Book Antiqua" w:hAnsi="Book Antiqua" w:cs="Book Antiqua"/>
          <w:color w:val="000000" w:themeColor="text1"/>
        </w:rPr>
        <w:t xml:space="preserve">, Alexander JA, </w:t>
      </w:r>
      <w:proofErr w:type="spellStart"/>
      <w:r>
        <w:rPr>
          <w:rFonts w:ascii="Book Antiqua" w:eastAsia="Book Antiqua" w:hAnsi="Book Antiqua" w:cs="Book Antiqua"/>
          <w:color w:val="000000" w:themeColor="text1"/>
        </w:rPr>
        <w:t>Smyrk</w:t>
      </w:r>
      <w:proofErr w:type="spellEnd"/>
      <w:r>
        <w:rPr>
          <w:rFonts w:ascii="Book Antiqua" w:eastAsia="Book Antiqua" w:hAnsi="Book Antiqua" w:cs="Book Antiqua"/>
          <w:color w:val="000000" w:themeColor="text1"/>
        </w:rPr>
        <w:t xml:space="preserve"> TC, </w:t>
      </w:r>
      <w:proofErr w:type="spellStart"/>
      <w:r>
        <w:rPr>
          <w:rFonts w:ascii="Book Antiqua" w:eastAsia="Book Antiqua" w:hAnsi="Book Antiqua" w:cs="Book Antiqua"/>
          <w:color w:val="000000" w:themeColor="text1"/>
        </w:rPr>
        <w:t>Halland</w:t>
      </w:r>
      <w:proofErr w:type="spellEnd"/>
      <w:r>
        <w:rPr>
          <w:rFonts w:ascii="Book Antiqua" w:eastAsia="Book Antiqua" w:hAnsi="Book Antiqua" w:cs="Book Antiqua"/>
          <w:color w:val="000000" w:themeColor="text1"/>
        </w:rPr>
        <w:t xml:space="preserve"> M, Ravi K, Geno DM, Murray JA,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Occurrence of IgG4 in Esophageal Lichen Planus.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1975-1977 [PMID: 28606847 DOI: 10.1016/j.cgh.2017.06.008]</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42 </w:t>
      </w:r>
      <w:r>
        <w:rPr>
          <w:rFonts w:ascii="Book Antiqua" w:eastAsia="Book Antiqua" w:hAnsi="Book Antiqua" w:cs="Book Antiqua"/>
          <w:b/>
          <w:bCs/>
          <w:color w:val="000000" w:themeColor="text1"/>
        </w:rPr>
        <w:t>Cheng YS</w:t>
      </w:r>
      <w:r>
        <w:rPr>
          <w:rFonts w:ascii="Book Antiqua" w:eastAsia="Book Antiqua" w:hAnsi="Book Antiqua" w:cs="Book Antiqua"/>
          <w:color w:val="000000" w:themeColor="text1"/>
        </w:rPr>
        <w:t xml:space="preserve">, Gould A, </w:t>
      </w:r>
      <w:proofErr w:type="spellStart"/>
      <w:r>
        <w:rPr>
          <w:rFonts w:ascii="Book Antiqua" w:eastAsia="Book Antiqua" w:hAnsi="Book Antiqua" w:cs="Book Antiqua"/>
          <w:color w:val="000000" w:themeColor="text1"/>
        </w:rPr>
        <w:t>Kurago</w:t>
      </w:r>
      <w:proofErr w:type="spellEnd"/>
      <w:r>
        <w:rPr>
          <w:rFonts w:ascii="Book Antiqua" w:eastAsia="Book Antiqua" w:hAnsi="Book Antiqua" w:cs="Book Antiqua"/>
          <w:color w:val="000000" w:themeColor="text1"/>
        </w:rPr>
        <w:t xml:space="preserve"> Z, Fantasia J, Muller S. Diagnosis of oral lichen planus: a position paper of the American Academy of Oral and Maxillofacial Pathology. </w:t>
      </w:r>
      <w:r>
        <w:rPr>
          <w:rFonts w:ascii="Book Antiqua" w:eastAsia="Book Antiqua" w:hAnsi="Book Antiqua" w:cs="Book Antiqua"/>
          <w:i/>
          <w:iCs/>
          <w:color w:val="000000" w:themeColor="text1"/>
        </w:rPr>
        <w:t xml:space="preserve">Oral Surg Oral Med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Oral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122</w:t>
      </w:r>
      <w:r>
        <w:rPr>
          <w:rFonts w:ascii="Book Antiqua" w:eastAsia="Book Antiqua" w:hAnsi="Book Antiqua" w:cs="Book Antiqua"/>
          <w:color w:val="000000" w:themeColor="text1"/>
        </w:rPr>
        <w:t>: 332-354 [PMID: 27401683 DOI: 10.1016/j.oooo.2016.05.004]</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43 </w:t>
      </w:r>
      <w:r>
        <w:rPr>
          <w:rFonts w:ascii="Book Antiqua" w:eastAsia="Book Antiqua" w:hAnsi="Book Antiqua" w:cs="Book Antiqua"/>
          <w:b/>
          <w:bCs/>
          <w:color w:val="000000" w:themeColor="text1"/>
        </w:rPr>
        <w:t>McParland H</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Warnakulasuriya</w:t>
      </w:r>
      <w:proofErr w:type="spellEnd"/>
      <w:r>
        <w:rPr>
          <w:rFonts w:ascii="Book Antiqua" w:eastAsia="Book Antiqua" w:hAnsi="Book Antiqua" w:cs="Book Antiqua"/>
          <w:color w:val="000000" w:themeColor="text1"/>
        </w:rPr>
        <w:t xml:space="preserve"> S. Oral lichenoid contact lesions to mercury and dental amalgam--a review. </w:t>
      </w:r>
      <w:r>
        <w:rPr>
          <w:rFonts w:ascii="Book Antiqua" w:eastAsia="Book Antiqua" w:hAnsi="Book Antiqua" w:cs="Book Antiqua"/>
          <w:i/>
          <w:iCs/>
          <w:color w:val="000000" w:themeColor="text1"/>
        </w:rPr>
        <w:t xml:space="preserve">J Biomed </w:t>
      </w:r>
      <w:proofErr w:type="spellStart"/>
      <w:r>
        <w:rPr>
          <w:rFonts w:ascii="Book Antiqua" w:eastAsia="Book Antiqua" w:hAnsi="Book Antiqua" w:cs="Book Antiqua"/>
          <w:i/>
          <w:iCs/>
          <w:color w:val="000000" w:themeColor="text1"/>
        </w:rPr>
        <w:t>Biotechnol</w:t>
      </w:r>
      <w:proofErr w:type="spellEnd"/>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2012</w:t>
      </w:r>
      <w:r>
        <w:rPr>
          <w:rFonts w:ascii="Book Antiqua" w:eastAsia="Book Antiqua" w:hAnsi="Book Antiqua" w:cs="Book Antiqua"/>
          <w:color w:val="000000" w:themeColor="text1"/>
        </w:rPr>
        <w:t>: 589569 [PMID: 22888200 DOI: 10.1155/2012/589569]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44 </w:t>
      </w:r>
      <w:r>
        <w:rPr>
          <w:rFonts w:ascii="Book Antiqua" w:eastAsia="Book Antiqua" w:hAnsi="Book Antiqua" w:cs="Book Antiqua"/>
          <w:b/>
          <w:bCs/>
          <w:color w:val="000000" w:themeColor="text1"/>
        </w:rPr>
        <w:t>Torrente-Castells 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Figueiredo</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Berini-Aytés</w:t>
      </w:r>
      <w:proofErr w:type="spellEnd"/>
      <w:r>
        <w:rPr>
          <w:rFonts w:ascii="Book Antiqua" w:eastAsia="Book Antiqua" w:hAnsi="Book Antiqua" w:cs="Book Antiqua"/>
          <w:color w:val="000000" w:themeColor="text1"/>
        </w:rPr>
        <w:t xml:space="preserve"> L, Gay-</w:t>
      </w:r>
      <w:proofErr w:type="spellStart"/>
      <w:r>
        <w:rPr>
          <w:rFonts w:ascii="Book Antiqua" w:eastAsia="Book Antiqua" w:hAnsi="Book Antiqua" w:cs="Book Antiqua"/>
          <w:color w:val="000000" w:themeColor="text1"/>
        </w:rPr>
        <w:t>Escoda</w:t>
      </w:r>
      <w:proofErr w:type="spellEnd"/>
      <w:r>
        <w:rPr>
          <w:rFonts w:ascii="Book Antiqua" w:eastAsia="Book Antiqua" w:hAnsi="Book Antiqua" w:cs="Book Antiqua"/>
          <w:color w:val="000000" w:themeColor="text1"/>
        </w:rPr>
        <w:t xml:space="preserve"> C. Clinical features of oral lichen planus. A retrospective study of 65 cases. </w:t>
      </w:r>
      <w:r>
        <w:rPr>
          <w:rFonts w:ascii="Book Antiqua" w:eastAsia="Book Antiqua" w:hAnsi="Book Antiqua" w:cs="Book Antiqua"/>
          <w:i/>
          <w:iCs/>
          <w:color w:val="000000" w:themeColor="text1"/>
        </w:rPr>
        <w:t xml:space="preserve">Med Oral </w:t>
      </w:r>
      <w:proofErr w:type="spellStart"/>
      <w:r>
        <w:rPr>
          <w:rFonts w:ascii="Book Antiqua" w:eastAsia="Book Antiqua" w:hAnsi="Book Antiqua" w:cs="Book Antiqua"/>
          <w:i/>
          <w:iCs/>
          <w:color w:val="000000" w:themeColor="text1"/>
        </w:rPr>
        <w:t>Patol</w:t>
      </w:r>
      <w:proofErr w:type="spellEnd"/>
      <w:r>
        <w:rPr>
          <w:rFonts w:ascii="Book Antiqua" w:eastAsia="Book Antiqua" w:hAnsi="Book Antiqua" w:cs="Book Antiqua"/>
          <w:i/>
          <w:iCs/>
          <w:color w:val="000000" w:themeColor="text1"/>
        </w:rPr>
        <w:t xml:space="preserve"> Oral Cir </w:t>
      </w:r>
      <w:proofErr w:type="spellStart"/>
      <w:r>
        <w:rPr>
          <w:rFonts w:ascii="Book Antiqua" w:eastAsia="Book Antiqua" w:hAnsi="Book Antiqua" w:cs="Book Antiqua"/>
          <w:i/>
          <w:iCs/>
          <w:color w:val="000000" w:themeColor="text1"/>
        </w:rPr>
        <w:t>Bucal</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e685-e690 [PMID: 20383118 DOI: 10.4317/medoral.</w:t>
      </w:r>
      <w:proofErr w:type="gramStart"/>
      <w:r>
        <w:rPr>
          <w:rFonts w:ascii="Book Antiqua" w:eastAsia="Book Antiqua" w:hAnsi="Book Antiqua" w:cs="Book Antiqua"/>
          <w:color w:val="000000" w:themeColor="text1"/>
        </w:rPr>
        <w:t>15.e</w:t>
      </w:r>
      <w:proofErr w:type="gramEnd"/>
      <w:r>
        <w:rPr>
          <w:rFonts w:ascii="Book Antiqua" w:eastAsia="Book Antiqua" w:hAnsi="Book Antiqua" w:cs="Book Antiqua"/>
          <w:color w:val="000000" w:themeColor="text1"/>
        </w:rPr>
        <w:t>685]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45 </w:t>
      </w:r>
      <w:proofErr w:type="spellStart"/>
      <w:r>
        <w:rPr>
          <w:rFonts w:ascii="Book Antiqua" w:eastAsia="Book Antiqua" w:hAnsi="Book Antiqua" w:cs="Book Antiqua"/>
          <w:b/>
          <w:bCs/>
          <w:color w:val="000000" w:themeColor="text1"/>
        </w:rPr>
        <w:t>Cassol-Spanemberg</w:t>
      </w:r>
      <w:proofErr w:type="spellEnd"/>
      <w:r>
        <w:rPr>
          <w:rFonts w:ascii="Book Antiqua" w:eastAsia="Book Antiqua" w:hAnsi="Book Antiqua" w:cs="Book Antiqua"/>
          <w:b/>
          <w:bCs/>
          <w:color w:val="000000" w:themeColor="text1"/>
        </w:rPr>
        <w:t xml:space="preserve"> J</w:t>
      </w:r>
      <w:r>
        <w:rPr>
          <w:rFonts w:ascii="Book Antiqua" w:eastAsia="Book Antiqua" w:hAnsi="Book Antiqua" w:cs="Book Antiqua"/>
          <w:color w:val="000000" w:themeColor="text1"/>
        </w:rPr>
        <w:t>, Rodríguez-de Rivera-</w:t>
      </w:r>
      <w:proofErr w:type="spellStart"/>
      <w:r>
        <w:rPr>
          <w:rFonts w:ascii="Book Antiqua" w:eastAsia="Book Antiqua" w:hAnsi="Book Antiqua" w:cs="Book Antiqua"/>
          <w:color w:val="000000" w:themeColor="text1"/>
        </w:rPr>
        <w:t>Campillo</w:t>
      </w:r>
      <w:proofErr w:type="spellEnd"/>
      <w:r>
        <w:rPr>
          <w:rFonts w:ascii="Book Antiqua" w:eastAsia="Book Antiqua" w:hAnsi="Book Antiqua" w:cs="Book Antiqua"/>
          <w:color w:val="000000" w:themeColor="text1"/>
        </w:rPr>
        <w:t xml:space="preserve"> ME, Otero-Rey EM, </w:t>
      </w:r>
      <w:proofErr w:type="spellStart"/>
      <w:r>
        <w:rPr>
          <w:rFonts w:ascii="Book Antiqua" w:eastAsia="Book Antiqua" w:hAnsi="Book Antiqua" w:cs="Book Antiqua"/>
          <w:color w:val="000000" w:themeColor="text1"/>
        </w:rPr>
        <w:t>Estrugo-Devesa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Jané</w:t>
      </w:r>
      <w:proofErr w:type="spellEnd"/>
      <w:r>
        <w:rPr>
          <w:rFonts w:ascii="Book Antiqua" w:eastAsia="Book Antiqua" w:hAnsi="Book Antiqua" w:cs="Book Antiqua"/>
          <w:color w:val="000000" w:themeColor="text1"/>
        </w:rPr>
        <w:t xml:space="preserve">-Salas E, López-López J. Oral lichen planus and its relationship with systemic diseases. A review of evidence. </w:t>
      </w:r>
      <w:r>
        <w:rPr>
          <w:rFonts w:ascii="Book Antiqua" w:eastAsia="Book Antiqua" w:hAnsi="Book Antiqua" w:cs="Book Antiqua"/>
          <w:i/>
          <w:iCs/>
          <w:color w:val="000000" w:themeColor="text1"/>
        </w:rPr>
        <w:t>J Clin Exp Dent</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10</w:t>
      </w:r>
      <w:r>
        <w:rPr>
          <w:rFonts w:ascii="Book Antiqua" w:eastAsia="Book Antiqua" w:hAnsi="Book Antiqua" w:cs="Book Antiqua"/>
          <w:color w:val="000000" w:themeColor="text1"/>
        </w:rPr>
        <w:t>: e938-e944 [PMID: 30386529 DOI: 10.4317/jced.55145]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46 </w:t>
      </w:r>
      <w:r>
        <w:rPr>
          <w:rFonts w:ascii="Book Antiqua" w:eastAsia="Book Antiqua" w:hAnsi="Book Antiqua" w:cs="Book Antiqua"/>
          <w:b/>
          <w:bCs/>
          <w:color w:val="000000" w:themeColor="text1"/>
        </w:rPr>
        <w:t>Hasan S</w:t>
      </w:r>
      <w:r>
        <w:rPr>
          <w:rFonts w:ascii="Book Antiqua" w:eastAsia="Book Antiqua" w:hAnsi="Book Antiqua" w:cs="Book Antiqua"/>
          <w:color w:val="000000" w:themeColor="text1"/>
        </w:rPr>
        <w:t xml:space="preserve">, Ahmed S, Kiran R, </w:t>
      </w:r>
      <w:proofErr w:type="spellStart"/>
      <w:r>
        <w:rPr>
          <w:rFonts w:ascii="Book Antiqua" w:eastAsia="Book Antiqua" w:hAnsi="Book Antiqua" w:cs="Book Antiqua"/>
          <w:color w:val="000000" w:themeColor="text1"/>
        </w:rPr>
        <w:t>Panigrahi</w:t>
      </w:r>
      <w:proofErr w:type="spellEnd"/>
      <w:r>
        <w:rPr>
          <w:rFonts w:ascii="Book Antiqua" w:eastAsia="Book Antiqua" w:hAnsi="Book Antiqua" w:cs="Book Antiqua"/>
          <w:color w:val="000000" w:themeColor="text1"/>
        </w:rPr>
        <w:t xml:space="preserve"> R, </w:t>
      </w:r>
      <w:proofErr w:type="spellStart"/>
      <w:r>
        <w:rPr>
          <w:rFonts w:ascii="Book Antiqua" w:eastAsia="Book Antiqua" w:hAnsi="Book Antiqua" w:cs="Book Antiqua"/>
          <w:color w:val="000000" w:themeColor="text1"/>
        </w:rPr>
        <w:t>Thachil</w:t>
      </w:r>
      <w:proofErr w:type="spellEnd"/>
      <w:r>
        <w:rPr>
          <w:rFonts w:ascii="Book Antiqua" w:eastAsia="Book Antiqua" w:hAnsi="Book Antiqua" w:cs="Book Antiqua"/>
          <w:color w:val="000000" w:themeColor="text1"/>
        </w:rPr>
        <w:t xml:space="preserve"> JM, Saeed S. Oral lichen planus and associated comorbidities: An approach to holistic health. </w:t>
      </w:r>
      <w:r>
        <w:rPr>
          <w:rFonts w:ascii="Book Antiqua" w:eastAsia="Book Antiqua" w:hAnsi="Book Antiqua" w:cs="Book Antiqua"/>
          <w:i/>
          <w:iCs/>
          <w:color w:val="000000" w:themeColor="text1"/>
        </w:rPr>
        <w:t>J Family Med Prim Care</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3504-3517 [PMID: 31803644 DOI: 10.4103/jfmpc.jfmpc_749_19]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47 </w:t>
      </w:r>
      <w:proofErr w:type="spellStart"/>
      <w:r>
        <w:rPr>
          <w:rFonts w:ascii="Book Antiqua" w:eastAsia="Book Antiqua" w:hAnsi="Book Antiqua" w:cs="Book Antiqua"/>
          <w:b/>
          <w:bCs/>
          <w:color w:val="000000" w:themeColor="text1"/>
        </w:rPr>
        <w:t>Fromme</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xml:space="preserve">, Schneider CV, </w:t>
      </w:r>
      <w:proofErr w:type="spellStart"/>
      <w:r>
        <w:rPr>
          <w:rFonts w:ascii="Book Antiqua" w:eastAsia="Book Antiqua" w:hAnsi="Book Antiqua" w:cs="Book Antiqua"/>
          <w:color w:val="000000" w:themeColor="text1"/>
        </w:rPr>
        <w:t>Schlapbach</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Cazzaniga</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Trautwein</w:t>
      </w:r>
      <w:proofErr w:type="spellEnd"/>
      <w:r>
        <w:rPr>
          <w:rFonts w:ascii="Book Antiqua" w:eastAsia="Book Antiqua" w:hAnsi="Book Antiqua" w:cs="Book Antiqua"/>
          <w:color w:val="000000" w:themeColor="text1"/>
        </w:rPr>
        <w:t xml:space="preserve"> C, Rader DJ, </w:t>
      </w:r>
      <w:proofErr w:type="spellStart"/>
      <w:r>
        <w:rPr>
          <w:rFonts w:ascii="Book Antiqua" w:eastAsia="Book Antiqua" w:hAnsi="Book Antiqua" w:cs="Book Antiqua"/>
          <w:color w:val="000000" w:themeColor="text1"/>
        </w:rPr>
        <w:t>Borradori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Strnad</w:t>
      </w:r>
      <w:proofErr w:type="spellEnd"/>
      <w:r>
        <w:rPr>
          <w:rFonts w:ascii="Book Antiqua" w:eastAsia="Book Antiqua" w:hAnsi="Book Antiqua" w:cs="Book Antiqua"/>
          <w:color w:val="000000" w:themeColor="text1"/>
        </w:rPr>
        <w:t xml:space="preserve"> P. Comorbidities in lichen planus by phenome-wide association study in two biobank population cohorts. </w:t>
      </w:r>
      <w:r>
        <w:rPr>
          <w:rFonts w:ascii="Book Antiqua" w:eastAsia="Book Antiqua" w:hAnsi="Book Antiqua" w:cs="Book Antiqua"/>
          <w:i/>
          <w:iCs/>
          <w:color w:val="000000" w:themeColor="text1"/>
        </w:rPr>
        <w:t>Br J Dermatol</w:t>
      </w:r>
      <w:r>
        <w:rPr>
          <w:rFonts w:ascii="Book Antiqua" w:eastAsia="Book Antiqua" w:hAnsi="Book Antiqua" w:cs="Book Antiqua"/>
          <w:color w:val="000000" w:themeColor="text1"/>
        </w:rPr>
        <w:t xml:space="preserve"> 2022 [PMID: 35819183 DOI: 10.1111/bjd.21762]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48 </w:t>
      </w:r>
      <w:proofErr w:type="spellStart"/>
      <w:r>
        <w:rPr>
          <w:rFonts w:ascii="Book Antiqua" w:eastAsia="Book Antiqua" w:hAnsi="Book Antiqua" w:cs="Book Antiqua"/>
          <w:b/>
          <w:bCs/>
          <w:color w:val="000000" w:themeColor="text1"/>
        </w:rPr>
        <w:t>Cerqueira</w:t>
      </w:r>
      <w:proofErr w:type="spellEnd"/>
      <w:r>
        <w:rPr>
          <w:rFonts w:ascii="Book Antiqua" w:eastAsia="Book Antiqua" w:hAnsi="Book Antiqua" w:cs="Book Antiqua"/>
          <w:b/>
          <w:bCs/>
          <w:color w:val="000000" w:themeColor="text1"/>
        </w:rPr>
        <w:t xml:space="preserve"> JDM</w:t>
      </w:r>
      <w:r>
        <w:rPr>
          <w:rFonts w:ascii="Book Antiqua" w:eastAsia="Book Antiqua" w:hAnsi="Book Antiqua" w:cs="Book Antiqua"/>
          <w:color w:val="000000" w:themeColor="text1"/>
        </w:rPr>
        <w:t xml:space="preserve">, Moura JR, </w:t>
      </w:r>
      <w:proofErr w:type="spellStart"/>
      <w:r>
        <w:rPr>
          <w:rFonts w:ascii="Book Antiqua" w:eastAsia="Book Antiqua" w:hAnsi="Book Antiqua" w:cs="Book Antiqua"/>
          <w:color w:val="000000" w:themeColor="text1"/>
        </w:rPr>
        <w:t>Arsati</w:t>
      </w:r>
      <w:proofErr w:type="spellEnd"/>
      <w:r>
        <w:rPr>
          <w:rFonts w:ascii="Book Antiqua" w:eastAsia="Book Antiqua" w:hAnsi="Book Antiqua" w:cs="Book Antiqua"/>
          <w:color w:val="000000" w:themeColor="text1"/>
        </w:rPr>
        <w:t xml:space="preserve"> F, Lima-</w:t>
      </w:r>
      <w:proofErr w:type="spellStart"/>
      <w:r>
        <w:rPr>
          <w:rFonts w:ascii="Book Antiqua" w:eastAsia="Book Antiqua" w:hAnsi="Book Antiqua" w:cs="Book Antiqua"/>
          <w:color w:val="000000" w:themeColor="text1"/>
        </w:rPr>
        <w:t>Arsati</w:t>
      </w:r>
      <w:proofErr w:type="spellEnd"/>
      <w:r>
        <w:rPr>
          <w:rFonts w:ascii="Book Antiqua" w:eastAsia="Book Antiqua" w:hAnsi="Book Antiqua" w:cs="Book Antiqua"/>
          <w:color w:val="000000" w:themeColor="text1"/>
        </w:rPr>
        <w:t xml:space="preserve"> YBO, </w:t>
      </w:r>
      <w:proofErr w:type="spellStart"/>
      <w:r>
        <w:rPr>
          <w:rFonts w:ascii="Book Antiqua" w:eastAsia="Book Antiqua" w:hAnsi="Book Antiqua" w:cs="Book Antiqua"/>
          <w:color w:val="000000" w:themeColor="text1"/>
        </w:rPr>
        <w:t>Bittencourt</w:t>
      </w:r>
      <w:proofErr w:type="spellEnd"/>
      <w:r>
        <w:rPr>
          <w:rFonts w:ascii="Book Antiqua" w:eastAsia="Book Antiqua" w:hAnsi="Book Antiqua" w:cs="Book Antiqua"/>
          <w:color w:val="000000" w:themeColor="text1"/>
        </w:rPr>
        <w:t xml:space="preserve"> RA, Freitas VS. Psychological disorders and oral lichen planus: A systematic review.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Investig</w:t>
      </w:r>
      <w:proofErr w:type="spellEnd"/>
      <w:r>
        <w:rPr>
          <w:rFonts w:ascii="Book Antiqua" w:eastAsia="Book Antiqua" w:hAnsi="Book Antiqua" w:cs="Book Antiqua"/>
          <w:i/>
          <w:iCs/>
          <w:color w:val="000000" w:themeColor="text1"/>
        </w:rPr>
        <w:t xml:space="preserve"> Clin Dent</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e12363 [PMID: 30270524 DOI: 10.1111/jicd.12363]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49 </w:t>
      </w:r>
      <w:r>
        <w:rPr>
          <w:rFonts w:ascii="Book Antiqua" w:eastAsia="Book Antiqua" w:hAnsi="Book Antiqua" w:cs="Book Antiqua"/>
          <w:b/>
          <w:bCs/>
          <w:color w:val="000000" w:themeColor="text1"/>
        </w:rPr>
        <w:t>Adamo D</w:t>
      </w:r>
      <w:r>
        <w:rPr>
          <w:rFonts w:ascii="Book Antiqua" w:eastAsia="Book Antiqua" w:hAnsi="Book Antiqua" w:cs="Book Antiqua"/>
          <w:color w:val="000000" w:themeColor="text1"/>
        </w:rPr>
        <w:t xml:space="preserve">, Calabria E, Coppola N, Lo </w:t>
      </w:r>
      <w:proofErr w:type="spellStart"/>
      <w:r>
        <w:rPr>
          <w:rFonts w:ascii="Book Antiqua" w:eastAsia="Book Antiqua" w:hAnsi="Book Antiqua" w:cs="Book Antiqua"/>
          <w:color w:val="000000" w:themeColor="text1"/>
        </w:rPr>
        <w:t>Muzio</w:t>
      </w:r>
      <w:proofErr w:type="spellEnd"/>
      <w:r>
        <w:rPr>
          <w:rFonts w:ascii="Book Antiqua" w:eastAsia="Book Antiqua" w:hAnsi="Book Antiqua" w:cs="Book Antiqua"/>
          <w:color w:val="000000" w:themeColor="text1"/>
        </w:rPr>
        <w:t xml:space="preserve"> L, Giuliani M, </w:t>
      </w:r>
      <w:proofErr w:type="spellStart"/>
      <w:r>
        <w:rPr>
          <w:rFonts w:ascii="Book Antiqua" w:eastAsia="Book Antiqua" w:hAnsi="Book Antiqua" w:cs="Book Antiqua"/>
          <w:color w:val="000000" w:themeColor="text1"/>
        </w:rPr>
        <w:t>Bizzoca</w:t>
      </w:r>
      <w:proofErr w:type="spellEnd"/>
      <w:r>
        <w:rPr>
          <w:rFonts w:ascii="Book Antiqua" w:eastAsia="Book Antiqua" w:hAnsi="Book Antiqua" w:cs="Book Antiqua"/>
          <w:color w:val="000000" w:themeColor="text1"/>
        </w:rPr>
        <w:t xml:space="preserve"> ME, </w:t>
      </w:r>
      <w:proofErr w:type="spellStart"/>
      <w:r>
        <w:rPr>
          <w:rFonts w:ascii="Book Antiqua" w:eastAsia="Book Antiqua" w:hAnsi="Book Antiqua" w:cs="Book Antiqua"/>
          <w:color w:val="000000" w:themeColor="text1"/>
        </w:rPr>
        <w:t>Azzi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Croveri</w:t>
      </w:r>
      <w:proofErr w:type="spellEnd"/>
      <w:r>
        <w:rPr>
          <w:rFonts w:ascii="Book Antiqua" w:eastAsia="Book Antiqua" w:hAnsi="Book Antiqua" w:cs="Book Antiqua"/>
          <w:color w:val="000000" w:themeColor="text1"/>
        </w:rPr>
        <w:t xml:space="preserve"> F, Colella G, </w:t>
      </w:r>
      <w:proofErr w:type="spellStart"/>
      <w:r>
        <w:rPr>
          <w:rFonts w:ascii="Book Antiqua" w:eastAsia="Book Antiqua" w:hAnsi="Book Antiqua" w:cs="Book Antiqua"/>
          <w:color w:val="000000" w:themeColor="text1"/>
        </w:rPr>
        <w:t>Boschetti</w:t>
      </w:r>
      <w:proofErr w:type="spellEnd"/>
      <w:r>
        <w:rPr>
          <w:rFonts w:ascii="Book Antiqua" w:eastAsia="Book Antiqua" w:hAnsi="Book Antiqua" w:cs="Book Antiqua"/>
          <w:color w:val="000000" w:themeColor="text1"/>
        </w:rPr>
        <w:t xml:space="preserve"> CE, </w:t>
      </w:r>
      <w:proofErr w:type="spellStart"/>
      <w:r>
        <w:rPr>
          <w:rFonts w:ascii="Book Antiqua" w:eastAsia="Book Antiqua" w:hAnsi="Book Antiqua" w:cs="Book Antiqua"/>
          <w:color w:val="000000" w:themeColor="text1"/>
        </w:rPr>
        <w:t>Montebugnoli</w:t>
      </w:r>
      <w:proofErr w:type="spellEnd"/>
      <w:r>
        <w:rPr>
          <w:rFonts w:ascii="Book Antiqua" w:eastAsia="Book Antiqua" w:hAnsi="Book Antiqua" w:cs="Book Antiqua"/>
          <w:color w:val="000000" w:themeColor="text1"/>
        </w:rPr>
        <w:t xml:space="preserve"> L, </w:t>
      </w:r>
      <w:proofErr w:type="spellStart"/>
      <w:r>
        <w:rPr>
          <w:rFonts w:ascii="Book Antiqua" w:eastAsia="Book Antiqua" w:hAnsi="Book Antiqua" w:cs="Book Antiqua"/>
          <w:color w:val="000000" w:themeColor="text1"/>
        </w:rPr>
        <w:t>Gissi</w:t>
      </w:r>
      <w:proofErr w:type="spellEnd"/>
      <w:r>
        <w:rPr>
          <w:rFonts w:ascii="Book Antiqua" w:eastAsia="Book Antiqua" w:hAnsi="Book Antiqua" w:cs="Book Antiqua"/>
          <w:color w:val="000000" w:themeColor="text1"/>
        </w:rPr>
        <w:t xml:space="preserve"> D, Gabriele M, Nisi M, </w:t>
      </w:r>
      <w:proofErr w:type="spellStart"/>
      <w:r>
        <w:rPr>
          <w:rFonts w:ascii="Book Antiqua" w:eastAsia="Book Antiqua" w:hAnsi="Book Antiqua" w:cs="Book Antiqua"/>
          <w:color w:val="000000" w:themeColor="text1"/>
        </w:rPr>
        <w:t>Sardella</w:t>
      </w:r>
      <w:proofErr w:type="spellEnd"/>
      <w:r>
        <w:rPr>
          <w:rFonts w:ascii="Book Antiqua" w:eastAsia="Book Antiqua" w:hAnsi="Book Antiqua" w:cs="Book Antiqua"/>
          <w:color w:val="000000" w:themeColor="text1"/>
        </w:rPr>
        <w:t xml:space="preserve"> A, Lodi G, </w:t>
      </w:r>
      <w:proofErr w:type="spellStart"/>
      <w:r>
        <w:rPr>
          <w:rFonts w:ascii="Book Antiqua" w:eastAsia="Book Antiqua" w:hAnsi="Book Antiqua" w:cs="Book Antiqua"/>
          <w:color w:val="000000" w:themeColor="text1"/>
        </w:rPr>
        <w:t>Varoni</w:t>
      </w:r>
      <w:proofErr w:type="spellEnd"/>
      <w:r>
        <w:rPr>
          <w:rFonts w:ascii="Book Antiqua" w:eastAsia="Book Antiqua" w:hAnsi="Book Antiqua" w:cs="Book Antiqua"/>
          <w:color w:val="000000" w:themeColor="text1"/>
        </w:rPr>
        <w:t xml:space="preserve"> EM, Giudice A, Antonelli A, </w:t>
      </w:r>
      <w:proofErr w:type="spellStart"/>
      <w:r>
        <w:rPr>
          <w:rFonts w:ascii="Book Antiqua" w:eastAsia="Book Antiqua" w:hAnsi="Book Antiqua" w:cs="Book Antiqua"/>
          <w:color w:val="000000" w:themeColor="text1"/>
        </w:rPr>
        <w:t>Cabras</w:t>
      </w:r>
      <w:proofErr w:type="spellEnd"/>
      <w:r>
        <w:rPr>
          <w:rFonts w:ascii="Book Antiqua" w:eastAsia="Book Antiqua" w:hAnsi="Book Antiqua" w:cs="Book Antiqua"/>
          <w:color w:val="000000" w:themeColor="text1"/>
        </w:rPr>
        <w:t xml:space="preserve"> M, Gambino A, </w:t>
      </w:r>
      <w:proofErr w:type="spellStart"/>
      <w:r>
        <w:rPr>
          <w:rFonts w:ascii="Book Antiqua" w:eastAsia="Book Antiqua" w:hAnsi="Book Antiqua" w:cs="Book Antiqua"/>
          <w:color w:val="000000" w:themeColor="text1"/>
        </w:rPr>
        <w:t>Vescovi</w:t>
      </w:r>
      <w:proofErr w:type="spellEnd"/>
      <w:r>
        <w:rPr>
          <w:rFonts w:ascii="Book Antiqua" w:eastAsia="Book Antiqua" w:hAnsi="Book Antiqua" w:cs="Book Antiqua"/>
          <w:color w:val="000000" w:themeColor="text1"/>
        </w:rPr>
        <w:t xml:space="preserve"> P, </w:t>
      </w:r>
      <w:r>
        <w:rPr>
          <w:rFonts w:ascii="Book Antiqua" w:eastAsia="Book Antiqua" w:hAnsi="Book Antiqua" w:cs="Book Antiqua"/>
          <w:color w:val="000000" w:themeColor="text1"/>
        </w:rPr>
        <w:lastRenderedPageBreak/>
        <w:t xml:space="preserve">Majorana A, </w:t>
      </w:r>
      <w:proofErr w:type="spellStart"/>
      <w:r>
        <w:rPr>
          <w:rFonts w:ascii="Book Antiqua" w:eastAsia="Book Antiqua" w:hAnsi="Book Antiqua" w:cs="Book Antiqua"/>
          <w:color w:val="000000" w:themeColor="text1"/>
        </w:rPr>
        <w:t>Bardellini</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Campisi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Panzarella</w:t>
      </w:r>
      <w:proofErr w:type="spellEnd"/>
      <w:r>
        <w:rPr>
          <w:rFonts w:ascii="Book Antiqua" w:eastAsia="Book Antiqua" w:hAnsi="Book Antiqua" w:cs="Book Antiqua"/>
          <w:color w:val="000000" w:themeColor="text1"/>
        </w:rPr>
        <w:t xml:space="preserve"> V, Francesco S, Marino S, </w:t>
      </w:r>
      <w:proofErr w:type="spellStart"/>
      <w:r>
        <w:rPr>
          <w:rFonts w:ascii="Book Antiqua" w:eastAsia="Book Antiqua" w:hAnsi="Book Antiqua" w:cs="Book Antiqua"/>
          <w:color w:val="000000" w:themeColor="text1"/>
        </w:rPr>
        <w:t>Pentenero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Ardore</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Biasotto</w:t>
      </w:r>
      <w:proofErr w:type="spellEnd"/>
      <w:r>
        <w:rPr>
          <w:rFonts w:ascii="Book Antiqua" w:eastAsia="Book Antiqua" w:hAnsi="Book Antiqua" w:cs="Book Antiqua"/>
          <w:color w:val="000000" w:themeColor="text1"/>
        </w:rPr>
        <w:t xml:space="preserve"> M, Gobbo M, </w:t>
      </w:r>
      <w:proofErr w:type="spellStart"/>
      <w:r>
        <w:rPr>
          <w:rFonts w:ascii="Book Antiqua" w:eastAsia="Book Antiqua" w:hAnsi="Book Antiqua" w:cs="Book Antiqua"/>
          <w:color w:val="000000" w:themeColor="text1"/>
        </w:rPr>
        <w:t>Guarda</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Nardini</w:t>
      </w:r>
      <w:proofErr w:type="spellEnd"/>
      <w:r>
        <w:rPr>
          <w:rFonts w:ascii="Book Antiqua" w:eastAsia="Book Antiqua" w:hAnsi="Book Antiqua" w:cs="Book Antiqua"/>
          <w:color w:val="000000" w:themeColor="text1"/>
        </w:rPr>
        <w:t xml:space="preserve"> L, Romeo U, </w:t>
      </w:r>
      <w:proofErr w:type="spellStart"/>
      <w:r>
        <w:rPr>
          <w:rFonts w:ascii="Book Antiqua" w:eastAsia="Book Antiqua" w:hAnsi="Book Antiqua" w:cs="Book Antiqua"/>
          <w:color w:val="000000" w:themeColor="text1"/>
        </w:rPr>
        <w:t>Tenore</w:t>
      </w:r>
      <w:proofErr w:type="spellEnd"/>
      <w:r>
        <w:rPr>
          <w:rFonts w:ascii="Book Antiqua" w:eastAsia="Book Antiqua" w:hAnsi="Book Antiqua" w:cs="Book Antiqua"/>
          <w:color w:val="000000" w:themeColor="text1"/>
        </w:rPr>
        <w:t xml:space="preserve"> G, Serpico R, </w:t>
      </w:r>
      <w:proofErr w:type="spellStart"/>
      <w:r>
        <w:rPr>
          <w:rFonts w:ascii="Book Antiqua" w:eastAsia="Book Antiqua" w:hAnsi="Book Antiqua" w:cs="Book Antiqua"/>
          <w:color w:val="000000" w:themeColor="text1"/>
        </w:rPr>
        <w:t>Lajolo</w:t>
      </w:r>
      <w:proofErr w:type="spellEnd"/>
      <w:r>
        <w:rPr>
          <w:rFonts w:ascii="Book Antiqua" w:eastAsia="Book Antiqua" w:hAnsi="Book Antiqua" w:cs="Book Antiqua"/>
          <w:color w:val="000000" w:themeColor="text1"/>
        </w:rPr>
        <w:t xml:space="preserve"> C, Gioco G, Aria M, </w:t>
      </w:r>
      <w:proofErr w:type="spellStart"/>
      <w:r>
        <w:rPr>
          <w:rFonts w:ascii="Book Antiqua" w:eastAsia="Book Antiqua" w:hAnsi="Book Antiqua" w:cs="Book Antiqua"/>
          <w:color w:val="000000" w:themeColor="text1"/>
        </w:rPr>
        <w:t>Mignogna</w:t>
      </w:r>
      <w:proofErr w:type="spellEnd"/>
      <w:r>
        <w:rPr>
          <w:rFonts w:ascii="Book Antiqua" w:eastAsia="Book Antiqua" w:hAnsi="Book Antiqua" w:cs="Book Antiqua"/>
          <w:color w:val="000000" w:themeColor="text1"/>
        </w:rPr>
        <w:t xml:space="preserve"> MD; SIPMO (Italian Society of Oral Pathology, Medicine). Psychological profile and unexpected pain in oral lichen planus: A case-control multicenter SIPMO </w:t>
      </w:r>
      <w:proofErr w:type="spellStart"/>
      <w:r>
        <w:rPr>
          <w:rFonts w:ascii="Book Antiqua" w:eastAsia="Book Antiqua" w:hAnsi="Book Antiqua" w:cs="Book Antiqua"/>
          <w:color w:val="000000" w:themeColor="text1"/>
        </w:rPr>
        <w:t>study</w:t>
      </w:r>
      <w:r>
        <w:rPr>
          <w:rFonts w:ascii="Book Antiqua" w:eastAsia="Book Antiqua" w:hAnsi="Book Antiqua" w:cs="Book Antiqua"/>
          <w:color w:val="000000" w:themeColor="text1"/>
          <w:szCs w:val="30"/>
          <w:vertAlign w:val="superscript"/>
        </w:rPr>
        <w:t>a</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Oral Dis</w:t>
      </w:r>
      <w:r>
        <w:rPr>
          <w:rFonts w:ascii="Book Antiqua" w:eastAsia="Book Antiqua" w:hAnsi="Book Antiqua" w:cs="Book Antiqua"/>
          <w:color w:val="000000" w:themeColor="text1"/>
        </w:rPr>
        <w:t xml:space="preserve"> 2021 [PMID: 33512068 DOI: 10.1111/odi.13787]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50 </w:t>
      </w:r>
      <w:r>
        <w:rPr>
          <w:rFonts w:ascii="Book Antiqua" w:eastAsia="Book Antiqua" w:hAnsi="Book Antiqua" w:cs="Book Antiqua"/>
          <w:b/>
          <w:bCs/>
          <w:color w:val="000000" w:themeColor="text1"/>
        </w:rPr>
        <w:t>De Porras-</w:t>
      </w:r>
      <w:proofErr w:type="spellStart"/>
      <w:r>
        <w:rPr>
          <w:rFonts w:ascii="Book Antiqua" w:eastAsia="Book Antiqua" w:hAnsi="Book Antiqua" w:cs="Book Antiqua"/>
          <w:b/>
          <w:bCs/>
          <w:color w:val="000000" w:themeColor="text1"/>
        </w:rPr>
        <w:t>Carrique</w:t>
      </w:r>
      <w:proofErr w:type="spellEnd"/>
      <w:r>
        <w:rPr>
          <w:rFonts w:ascii="Book Antiqua" w:eastAsia="Book Antiqua" w:hAnsi="Book Antiqua" w:cs="Book Antiqua"/>
          <w:b/>
          <w:bCs/>
          <w:color w:val="000000" w:themeColor="text1"/>
        </w:rPr>
        <w:t xml:space="preserve"> T</w:t>
      </w:r>
      <w:r>
        <w:rPr>
          <w:rFonts w:ascii="Book Antiqua" w:eastAsia="Book Antiqua" w:hAnsi="Book Antiqua" w:cs="Book Antiqua"/>
          <w:color w:val="000000" w:themeColor="text1"/>
        </w:rPr>
        <w:t xml:space="preserve">, González-Moles MÁ, </w:t>
      </w:r>
      <w:proofErr w:type="spellStart"/>
      <w:r>
        <w:rPr>
          <w:rFonts w:ascii="Book Antiqua" w:eastAsia="Book Antiqua" w:hAnsi="Book Antiqua" w:cs="Book Antiqua"/>
          <w:color w:val="000000" w:themeColor="text1"/>
        </w:rPr>
        <w:t>Warnakulasuriya</w:t>
      </w:r>
      <w:proofErr w:type="spellEnd"/>
      <w:r>
        <w:rPr>
          <w:rFonts w:ascii="Book Antiqua" w:eastAsia="Book Antiqua" w:hAnsi="Book Antiqua" w:cs="Book Antiqua"/>
          <w:color w:val="000000" w:themeColor="text1"/>
        </w:rPr>
        <w:t xml:space="preserve"> S, Ramos-García P. Depression, anxiety, and stress in oral lichen planus: a systematic review and meta-analysis. </w:t>
      </w:r>
      <w:r>
        <w:rPr>
          <w:rFonts w:ascii="Book Antiqua" w:eastAsia="Book Antiqua" w:hAnsi="Book Antiqua" w:cs="Book Antiqua"/>
          <w:i/>
          <w:iCs/>
          <w:color w:val="000000" w:themeColor="text1"/>
        </w:rPr>
        <w:t xml:space="preserve">Clin Oral </w:t>
      </w:r>
      <w:proofErr w:type="spellStart"/>
      <w:r>
        <w:rPr>
          <w:rFonts w:ascii="Book Antiqua" w:eastAsia="Book Antiqua" w:hAnsi="Book Antiqua" w:cs="Book Antiqua"/>
          <w:i/>
          <w:iCs/>
          <w:color w:val="000000" w:themeColor="text1"/>
        </w:rPr>
        <w:t>Investig</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26</w:t>
      </w:r>
      <w:r>
        <w:rPr>
          <w:rFonts w:ascii="Book Antiqua" w:eastAsia="Book Antiqua" w:hAnsi="Book Antiqua" w:cs="Book Antiqua"/>
          <w:color w:val="000000" w:themeColor="text1"/>
        </w:rPr>
        <w:t>: 1391-1408 [PMID: 34460001 DOI: 10.1007/s00784-021-04114-0]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51 </w:t>
      </w:r>
      <w:proofErr w:type="spellStart"/>
      <w:r>
        <w:rPr>
          <w:rFonts w:ascii="Book Antiqua" w:eastAsia="Book Antiqua" w:hAnsi="Book Antiqua" w:cs="Book Antiqua"/>
          <w:b/>
          <w:bCs/>
          <w:color w:val="000000" w:themeColor="text1"/>
        </w:rPr>
        <w:t>Lefer</w:t>
      </w:r>
      <w:proofErr w:type="spellEnd"/>
      <w:r>
        <w:rPr>
          <w:rFonts w:ascii="Book Antiqua" w:eastAsia="Book Antiqua" w:hAnsi="Book Antiqua" w:cs="Book Antiqua"/>
          <w:b/>
          <w:bCs/>
          <w:color w:val="000000" w:themeColor="text1"/>
        </w:rPr>
        <w:t xml:space="preserve"> LG</w:t>
      </w:r>
      <w:r>
        <w:rPr>
          <w:rFonts w:ascii="Book Antiqua" w:eastAsia="Book Antiqua" w:hAnsi="Book Antiqua" w:cs="Book Antiqua"/>
          <w:color w:val="000000" w:themeColor="text1"/>
        </w:rPr>
        <w:t xml:space="preserve">. Lichen planus of the esophagus.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Dermatopathol</w:t>
      </w:r>
      <w:proofErr w:type="spellEnd"/>
      <w:r>
        <w:rPr>
          <w:rFonts w:ascii="Book Antiqua" w:eastAsia="Book Antiqua" w:hAnsi="Book Antiqua" w:cs="Book Antiqua"/>
          <w:color w:val="000000" w:themeColor="text1"/>
        </w:rPr>
        <w:t xml:space="preserve"> 1982; </w:t>
      </w:r>
      <w:r>
        <w:rPr>
          <w:rFonts w:ascii="Book Antiqua" w:eastAsia="Book Antiqua" w:hAnsi="Book Antiqua" w:cs="Book Antiqua"/>
          <w:b/>
          <w:bCs/>
          <w:color w:val="000000" w:themeColor="text1"/>
        </w:rPr>
        <w:t>4</w:t>
      </w:r>
      <w:r>
        <w:rPr>
          <w:rFonts w:ascii="Book Antiqua" w:eastAsia="Book Antiqua" w:hAnsi="Book Antiqua" w:cs="Book Antiqua"/>
          <w:color w:val="000000" w:themeColor="text1"/>
        </w:rPr>
        <w:t>: 267-269 [PMID: 7114412 DOI: 10.1097/00000372-198206000-00017]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52 </w:t>
      </w:r>
      <w:r>
        <w:rPr>
          <w:rFonts w:ascii="Book Antiqua" w:eastAsia="Book Antiqua" w:hAnsi="Book Antiqua" w:cs="Book Antiqua"/>
          <w:b/>
          <w:bCs/>
          <w:color w:val="000000" w:themeColor="text1"/>
        </w:rPr>
        <w:t>Al-Shihabi BM</w:t>
      </w:r>
      <w:r>
        <w:rPr>
          <w:rFonts w:ascii="Book Antiqua" w:eastAsia="Book Antiqua" w:hAnsi="Book Antiqua" w:cs="Book Antiqua"/>
          <w:color w:val="000000" w:themeColor="text1"/>
        </w:rPr>
        <w:t xml:space="preserve">, Jackson JM. Dysphagia due to pharyngeal and </w:t>
      </w:r>
      <w:proofErr w:type="spellStart"/>
      <w:r>
        <w:rPr>
          <w:rFonts w:ascii="Book Antiqua" w:eastAsia="Book Antiqua" w:hAnsi="Book Antiqua" w:cs="Book Antiqua"/>
          <w:color w:val="000000" w:themeColor="text1"/>
        </w:rPr>
        <w:t>oesophageal</w:t>
      </w:r>
      <w:proofErr w:type="spellEnd"/>
      <w:r>
        <w:rPr>
          <w:rFonts w:ascii="Book Antiqua" w:eastAsia="Book Antiqua" w:hAnsi="Book Antiqua" w:cs="Book Antiqua"/>
          <w:color w:val="000000" w:themeColor="text1"/>
        </w:rPr>
        <w:t xml:space="preserve"> lichen planus. </w:t>
      </w:r>
      <w:r>
        <w:rPr>
          <w:rFonts w:ascii="Book Antiqua" w:eastAsia="Book Antiqua" w:hAnsi="Book Antiqua" w:cs="Book Antiqua"/>
          <w:i/>
          <w:iCs/>
          <w:color w:val="000000" w:themeColor="text1"/>
        </w:rPr>
        <w:t xml:space="preserve">J </w:t>
      </w:r>
      <w:proofErr w:type="spellStart"/>
      <w:r>
        <w:rPr>
          <w:rFonts w:ascii="Book Antiqua" w:eastAsia="Book Antiqua" w:hAnsi="Book Antiqua" w:cs="Book Antiqua"/>
          <w:i/>
          <w:iCs/>
          <w:color w:val="000000" w:themeColor="text1"/>
        </w:rPr>
        <w:t>Laryngol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Otol</w:t>
      </w:r>
      <w:proofErr w:type="spellEnd"/>
      <w:r>
        <w:rPr>
          <w:rFonts w:ascii="Book Antiqua" w:eastAsia="Book Antiqua" w:hAnsi="Book Antiqua" w:cs="Book Antiqua"/>
          <w:color w:val="000000" w:themeColor="text1"/>
        </w:rPr>
        <w:t xml:space="preserve"> 1982;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xml:space="preserve">: 567-571 </w:t>
      </w:r>
      <w:bookmarkStart w:id="3" w:name="OLE_LINK1"/>
      <w:r>
        <w:rPr>
          <w:rFonts w:ascii="Book Antiqua" w:eastAsia="Book Antiqua" w:hAnsi="Book Antiqua" w:cs="Book Antiqua"/>
          <w:color w:val="000000" w:themeColor="text1"/>
        </w:rPr>
        <w:t>[PMID: 7086273 DOI: 10.1017/s0022215100092835]</w:t>
      </w:r>
    </w:p>
    <w:bookmarkEnd w:id="3"/>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color w:val="000000" w:themeColor="text1"/>
        </w:rPr>
        <w:t xml:space="preserve">53 </w:t>
      </w:r>
      <w:proofErr w:type="spellStart"/>
      <w:r>
        <w:rPr>
          <w:rFonts w:ascii="Book Antiqua" w:eastAsia="Book Antiqua" w:hAnsi="Book Antiqua" w:cs="Book Antiqua"/>
          <w:b/>
          <w:bCs/>
          <w:color w:val="000000" w:themeColor="text1"/>
        </w:rPr>
        <w:t>Keate</w:t>
      </w:r>
      <w:proofErr w:type="spellEnd"/>
      <w:r>
        <w:rPr>
          <w:rFonts w:ascii="Book Antiqua" w:eastAsia="Book Antiqua" w:hAnsi="Book Antiqua" w:cs="Book Antiqua"/>
          <w:b/>
          <w:bCs/>
          <w:color w:val="000000" w:themeColor="text1"/>
        </w:rPr>
        <w:t xml:space="preserve"> RF,</w:t>
      </w:r>
      <w:r>
        <w:rPr>
          <w:rFonts w:ascii="Book Antiqua" w:eastAsia="Book Antiqua" w:hAnsi="Book Antiqua" w:cs="Book Antiqua"/>
          <w:color w:val="000000" w:themeColor="text1"/>
        </w:rPr>
        <w:t xml:space="preserve"> Williams JW, Connolly SM. Lichen planus esophagitis: report of three patients treated with oral tacrolimus or </w:t>
      </w:r>
      <w:proofErr w:type="spellStart"/>
      <w:r>
        <w:rPr>
          <w:rFonts w:ascii="Book Antiqua" w:eastAsia="Book Antiqua" w:hAnsi="Book Antiqua" w:cs="Book Antiqua"/>
          <w:color w:val="000000" w:themeColor="text1"/>
        </w:rPr>
        <w:t>intraesophageal</w:t>
      </w:r>
      <w:proofErr w:type="spellEnd"/>
      <w:r>
        <w:rPr>
          <w:rFonts w:ascii="Book Antiqua" w:eastAsia="Book Antiqua" w:hAnsi="Book Antiqua" w:cs="Book Antiqua"/>
          <w:color w:val="000000" w:themeColor="text1"/>
        </w:rPr>
        <w:t xml:space="preserve"> corticosteroid injections or both. </w:t>
      </w:r>
      <w:r>
        <w:rPr>
          <w:rFonts w:ascii="Book Antiqua" w:eastAsia="Book Antiqua" w:hAnsi="Book Antiqua" w:cs="Book Antiqua"/>
          <w:i/>
          <w:iCs/>
          <w:color w:val="000000" w:themeColor="text1"/>
        </w:rPr>
        <w:t>Dis Esophagus</w:t>
      </w:r>
      <w:r>
        <w:rPr>
          <w:rFonts w:ascii="Book Antiqua" w:eastAsia="Book Antiqua" w:hAnsi="Book Antiqua" w:cs="Book Antiqua"/>
          <w:color w:val="000000" w:themeColor="text1"/>
        </w:rPr>
        <w:t xml:space="preserve"> 2003; </w:t>
      </w:r>
      <w:r>
        <w:rPr>
          <w:rFonts w:ascii="Book Antiqua" w:eastAsia="Book Antiqua" w:hAnsi="Book Antiqua" w:cs="Book Antiqua"/>
          <w:b/>
          <w:bCs/>
          <w:color w:val="000000" w:themeColor="text1"/>
        </w:rPr>
        <w:t>16</w:t>
      </w:r>
      <w:r>
        <w:rPr>
          <w:rFonts w:ascii="Book Antiqua" w:eastAsia="Book Antiqua" w:hAnsi="Book Antiqua" w:cs="Book Antiqua"/>
          <w:color w:val="000000" w:themeColor="text1"/>
        </w:rPr>
        <w:t>: 47–53</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[PMID: 12581256 DOI: 10.1046/j.1442-2050.</w:t>
      </w:r>
      <w:proofErr w:type="gramStart"/>
      <w:r>
        <w:rPr>
          <w:rFonts w:ascii="Book Antiqua" w:eastAsia="Book Antiqua" w:hAnsi="Book Antiqua" w:cs="Book Antiqua"/>
          <w:color w:val="000000" w:themeColor="text1"/>
        </w:rPr>
        <w:t>2003.00289.x</w:t>
      </w:r>
      <w:proofErr w:type="gramEnd"/>
      <w:r>
        <w:rPr>
          <w:rFonts w:ascii="Book Antiqua" w:eastAsia="Book Antiqua" w:hAnsi="Book Antiqua" w:cs="Book Antiqua"/>
          <w:color w:val="000000" w:themeColor="text1"/>
        </w:rPr>
        <w:t>]</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54 </w:t>
      </w:r>
      <w:proofErr w:type="spellStart"/>
      <w:r>
        <w:rPr>
          <w:rFonts w:ascii="Book Antiqua" w:eastAsia="Book Antiqua" w:hAnsi="Book Antiqua" w:cs="Book Antiqua"/>
          <w:b/>
          <w:bCs/>
          <w:color w:val="000000" w:themeColor="text1"/>
        </w:rPr>
        <w:t>Reissmann</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Hahn EG, Faller G, Herold C, Schwab D. Sole treatment of lichen planus-associated esophageal stenosis with injection of corticosteroids.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2006; </w:t>
      </w:r>
      <w:r>
        <w:rPr>
          <w:rFonts w:ascii="Book Antiqua" w:eastAsia="Book Antiqua" w:hAnsi="Book Antiqua" w:cs="Book Antiqua"/>
          <w:b/>
          <w:bCs/>
          <w:color w:val="000000" w:themeColor="text1"/>
        </w:rPr>
        <w:t>63</w:t>
      </w:r>
      <w:r>
        <w:rPr>
          <w:rFonts w:ascii="Book Antiqua" w:eastAsia="Book Antiqua" w:hAnsi="Book Antiqua" w:cs="Book Antiqua"/>
          <w:color w:val="000000" w:themeColor="text1"/>
        </w:rPr>
        <w:t>: 168-169 [PMID: 16377342 DOI: 10.1016/j.gie.2005.07.045]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55 </w:t>
      </w:r>
      <w:proofErr w:type="spellStart"/>
      <w:r>
        <w:rPr>
          <w:rFonts w:ascii="Book Antiqua" w:eastAsia="Book Antiqua" w:hAnsi="Book Antiqua" w:cs="Book Antiqua"/>
          <w:b/>
          <w:bCs/>
          <w:color w:val="000000" w:themeColor="text1"/>
        </w:rPr>
        <w:t>Bombeccari</w:t>
      </w:r>
      <w:proofErr w:type="spellEnd"/>
      <w:r>
        <w:rPr>
          <w:rFonts w:ascii="Book Antiqua" w:eastAsia="Book Antiqua" w:hAnsi="Book Antiqua" w:cs="Book Antiqua"/>
          <w:b/>
          <w:bCs/>
          <w:color w:val="000000" w:themeColor="text1"/>
        </w:rPr>
        <w:t xml:space="preserve"> GP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Pallotti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Guzzi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Spadari</w:t>
      </w:r>
      <w:proofErr w:type="spellEnd"/>
      <w:r>
        <w:rPr>
          <w:rFonts w:ascii="Book Antiqua" w:eastAsia="Book Antiqua" w:hAnsi="Book Antiqua" w:cs="Book Antiqua"/>
          <w:color w:val="000000" w:themeColor="text1"/>
        </w:rPr>
        <w:t xml:space="preserve"> F. Oral-esophageal lichen planus associated with oral squamous cell carcinoma. </w:t>
      </w:r>
      <w:r>
        <w:rPr>
          <w:rFonts w:ascii="Book Antiqua" w:eastAsia="Book Antiqua" w:hAnsi="Book Antiqua" w:cs="Book Antiqua"/>
          <w:i/>
          <w:iCs/>
          <w:color w:val="000000" w:themeColor="text1"/>
        </w:rPr>
        <w:t xml:space="preserve">Indian J Dermatol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Leprol</w:t>
      </w:r>
      <w:proofErr w:type="spellEnd"/>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74</w:t>
      </w:r>
      <w:r>
        <w:rPr>
          <w:rFonts w:ascii="Book Antiqua" w:eastAsia="Book Antiqua" w:hAnsi="Book Antiqua" w:cs="Book Antiqua"/>
          <w:color w:val="000000" w:themeColor="text1"/>
        </w:rPr>
        <w:t>: 509-511 [PMID: 19052424 DOI: 10.4103/0378-6323.44323]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56 </w:t>
      </w:r>
      <w:proofErr w:type="spellStart"/>
      <w:r>
        <w:rPr>
          <w:rFonts w:ascii="Book Antiqua" w:eastAsia="Book Antiqua" w:hAnsi="Book Antiqua" w:cs="Book Antiqua"/>
          <w:b/>
          <w:bCs/>
          <w:color w:val="000000" w:themeColor="text1"/>
        </w:rPr>
        <w:t>Bombeccari</w:t>
      </w:r>
      <w:proofErr w:type="spellEnd"/>
      <w:r>
        <w:rPr>
          <w:rFonts w:ascii="Book Antiqua" w:eastAsia="Book Antiqua" w:hAnsi="Book Antiqua" w:cs="Book Antiqua"/>
          <w:b/>
          <w:bCs/>
          <w:color w:val="000000" w:themeColor="text1"/>
        </w:rPr>
        <w:t xml:space="preserve"> GP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Guzzi</w:t>
      </w:r>
      <w:proofErr w:type="spellEnd"/>
      <w:r>
        <w:rPr>
          <w:rFonts w:ascii="Book Antiqua" w:eastAsia="Book Antiqua" w:hAnsi="Book Antiqua" w:cs="Book Antiqua"/>
          <w:color w:val="000000" w:themeColor="text1"/>
        </w:rPr>
        <w:t xml:space="preserve"> GP, </w:t>
      </w:r>
      <w:proofErr w:type="spellStart"/>
      <w:r>
        <w:rPr>
          <w:rFonts w:ascii="Book Antiqua" w:eastAsia="Book Antiqua" w:hAnsi="Book Antiqua" w:cs="Book Antiqua"/>
          <w:color w:val="000000" w:themeColor="text1"/>
        </w:rPr>
        <w:t>Pallotti</w:t>
      </w:r>
      <w:proofErr w:type="spellEnd"/>
      <w:r>
        <w:rPr>
          <w:rFonts w:ascii="Book Antiqua" w:eastAsia="Book Antiqua" w:hAnsi="Book Antiqua" w:cs="Book Antiqua"/>
          <w:color w:val="000000" w:themeColor="text1"/>
        </w:rPr>
        <w:t xml:space="preserve"> F, Marino R, </w:t>
      </w:r>
      <w:proofErr w:type="spellStart"/>
      <w:r>
        <w:rPr>
          <w:rFonts w:ascii="Book Antiqua" w:eastAsia="Book Antiqua" w:hAnsi="Book Antiqua" w:cs="Book Antiqua"/>
          <w:color w:val="000000" w:themeColor="text1"/>
        </w:rPr>
        <w:t>Spadari</w:t>
      </w:r>
      <w:proofErr w:type="spellEnd"/>
      <w:r>
        <w:rPr>
          <w:rFonts w:ascii="Book Antiqua" w:eastAsia="Book Antiqua" w:hAnsi="Book Antiqua" w:cs="Book Antiqua"/>
          <w:color w:val="000000" w:themeColor="text1"/>
        </w:rPr>
        <w:t xml:space="preserve"> F. Lichen planus esophagitis: diagnostic implications.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Dermatopathol</w:t>
      </w:r>
      <w:proofErr w:type="spellEnd"/>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31</w:t>
      </w:r>
      <w:r>
        <w:rPr>
          <w:rFonts w:ascii="Book Antiqua" w:eastAsia="Book Antiqua" w:hAnsi="Book Antiqua" w:cs="Book Antiqua"/>
          <w:color w:val="000000" w:themeColor="text1"/>
        </w:rPr>
        <w:t>: 509-510 [PMID: 19542934 DOI: 10.1097/DAD.0b013e31818c99e1]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57 </w:t>
      </w:r>
      <w:proofErr w:type="spellStart"/>
      <w:r>
        <w:rPr>
          <w:rFonts w:ascii="Book Antiqua" w:eastAsia="Book Antiqua" w:hAnsi="Book Antiqua" w:cs="Book Antiqua"/>
          <w:b/>
          <w:bCs/>
          <w:color w:val="000000" w:themeColor="text1"/>
        </w:rPr>
        <w:t>Bombeccari</w:t>
      </w:r>
      <w:proofErr w:type="spellEnd"/>
      <w:r>
        <w:rPr>
          <w:rFonts w:ascii="Book Antiqua" w:eastAsia="Book Antiqua" w:hAnsi="Book Antiqua" w:cs="Book Antiqua"/>
          <w:b/>
          <w:bCs/>
          <w:color w:val="000000" w:themeColor="text1"/>
        </w:rPr>
        <w:t xml:space="preserve"> GP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Guzzi</w:t>
      </w:r>
      <w:proofErr w:type="spellEnd"/>
      <w:r>
        <w:rPr>
          <w:rFonts w:ascii="Book Antiqua" w:eastAsia="Book Antiqua" w:hAnsi="Book Antiqua" w:cs="Book Antiqua"/>
          <w:color w:val="000000" w:themeColor="text1"/>
        </w:rPr>
        <w:t xml:space="preserve"> G, </w:t>
      </w:r>
      <w:proofErr w:type="spellStart"/>
      <w:r>
        <w:rPr>
          <w:rFonts w:ascii="Book Antiqua" w:eastAsia="Book Antiqua" w:hAnsi="Book Antiqua" w:cs="Book Antiqua"/>
          <w:color w:val="000000" w:themeColor="text1"/>
        </w:rPr>
        <w:t>Tettamanti</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Giannì</w:t>
      </w:r>
      <w:proofErr w:type="spellEnd"/>
      <w:r>
        <w:rPr>
          <w:rFonts w:ascii="Book Antiqua" w:eastAsia="Book Antiqua" w:hAnsi="Book Antiqua" w:cs="Book Antiqua"/>
          <w:color w:val="000000" w:themeColor="text1"/>
        </w:rPr>
        <w:t xml:space="preserve"> AB, </w:t>
      </w:r>
      <w:proofErr w:type="spellStart"/>
      <w:r>
        <w:rPr>
          <w:rFonts w:ascii="Book Antiqua" w:eastAsia="Book Antiqua" w:hAnsi="Book Antiqua" w:cs="Book Antiqua"/>
          <w:color w:val="000000" w:themeColor="text1"/>
        </w:rPr>
        <w:t>Baj</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Pallotti</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Spadari</w:t>
      </w:r>
      <w:proofErr w:type="spellEnd"/>
      <w:r>
        <w:rPr>
          <w:rFonts w:ascii="Book Antiqua" w:eastAsia="Book Antiqua" w:hAnsi="Book Antiqua" w:cs="Book Antiqua"/>
          <w:color w:val="000000" w:themeColor="text1"/>
        </w:rPr>
        <w:t xml:space="preserve"> F. Oral lichen planus and malignant transformation: a longitudinal cohort study. </w:t>
      </w:r>
      <w:r>
        <w:rPr>
          <w:rFonts w:ascii="Book Antiqua" w:eastAsia="Book Antiqua" w:hAnsi="Book Antiqua" w:cs="Book Antiqua"/>
          <w:i/>
          <w:iCs/>
          <w:color w:val="000000" w:themeColor="text1"/>
        </w:rPr>
        <w:t xml:space="preserve">Oral Surg Oral </w:t>
      </w:r>
      <w:r>
        <w:rPr>
          <w:rFonts w:ascii="Book Antiqua" w:eastAsia="Book Antiqua" w:hAnsi="Book Antiqua" w:cs="Book Antiqua"/>
          <w:i/>
          <w:iCs/>
          <w:color w:val="000000" w:themeColor="text1"/>
        </w:rPr>
        <w:lastRenderedPageBreak/>
        <w:t xml:space="preserve">Med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Oral </w:t>
      </w:r>
      <w:proofErr w:type="spellStart"/>
      <w:r>
        <w:rPr>
          <w:rFonts w:ascii="Book Antiqua" w:eastAsia="Book Antiqua" w:hAnsi="Book Antiqua" w:cs="Book Antiqua"/>
          <w:i/>
          <w:iCs/>
          <w:color w:val="000000" w:themeColor="text1"/>
        </w:rPr>
        <w:t>Radiol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Endod</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112</w:t>
      </w:r>
      <w:r>
        <w:rPr>
          <w:rFonts w:ascii="Book Antiqua" w:eastAsia="Book Antiqua" w:hAnsi="Book Antiqua" w:cs="Book Antiqua"/>
          <w:color w:val="000000" w:themeColor="text1"/>
        </w:rPr>
        <w:t>: 328-334 [PMID: 21782485 DOI: 10.1016/j.tripleo.2011.04.009]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58 </w:t>
      </w:r>
      <w:r>
        <w:rPr>
          <w:rFonts w:ascii="Book Antiqua" w:eastAsia="Book Antiqua" w:hAnsi="Book Antiqua" w:cs="Book Antiqua"/>
          <w:b/>
          <w:bCs/>
          <w:color w:val="000000" w:themeColor="text1"/>
        </w:rPr>
        <w:t>Hou JK</w:t>
      </w:r>
      <w:r>
        <w:rPr>
          <w:rFonts w:ascii="Book Antiqua" w:eastAsia="Book Antiqua" w:hAnsi="Book Antiqua" w:cs="Book Antiqua"/>
          <w:color w:val="000000" w:themeColor="text1"/>
        </w:rPr>
        <w:t xml:space="preserve">, Qureshi W. Swallowed fluticasone for the treatment of esophageal lichen planus.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74</w:t>
      </w:r>
      <w:r>
        <w:rPr>
          <w:rFonts w:ascii="Book Antiqua" w:eastAsia="Book Antiqua" w:hAnsi="Book Antiqua" w:cs="Book Antiqua"/>
          <w:color w:val="000000" w:themeColor="text1"/>
        </w:rPr>
        <w:t>: 708-709 [PMID: 21092955 DOI: 10.1016/j.gie.2010.09.032]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59 </w:t>
      </w:r>
      <w:proofErr w:type="spellStart"/>
      <w:r>
        <w:rPr>
          <w:rFonts w:ascii="Book Antiqua" w:eastAsia="Book Antiqua" w:hAnsi="Book Antiqua" w:cs="Book Antiqua"/>
          <w:b/>
          <w:bCs/>
          <w:color w:val="000000" w:themeColor="text1"/>
        </w:rPr>
        <w:t>Miehlke</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Reinhold B, </w:t>
      </w:r>
      <w:proofErr w:type="spellStart"/>
      <w:r>
        <w:rPr>
          <w:rFonts w:ascii="Book Antiqua" w:eastAsia="Book Antiqua" w:hAnsi="Book Antiqua" w:cs="Book Antiqua"/>
          <w:color w:val="000000" w:themeColor="text1"/>
        </w:rPr>
        <w:t>Schröder</w:t>
      </w:r>
      <w:proofErr w:type="spellEnd"/>
      <w:r>
        <w:rPr>
          <w:rFonts w:ascii="Book Antiqua" w:eastAsia="Book Antiqua" w:hAnsi="Book Antiqua" w:cs="Book Antiqua"/>
          <w:color w:val="000000" w:themeColor="text1"/>
        </w:rPr>
        <w:t xml:space="preserve"> S. [Successful treatment of Lichen planus esophagitis with topical budesonide]. </w:t>
      </w:r>
      <w:r>
        <w:rPr>
          <w:rFonts w:ascii="Book Antiqua" w:eastAsia="Book Antiqua" w:hAnsi="Book Antiqua" w:cs="Book Antiqua"/>
          <w:i/>
          <w:iCs/>
          <w:color w:val="000000" w:themeColor="text1"/>
        </w:rPr>
        <w:t>Z Gastroenterol</w:t>
      </w:r>
      <w:r>
        <w:rPr>
          <w:rFonts w:ascii="Book Antiqua" w:eastAsia="Book Antiqua" w:hAnsi="Book Antiqua" w:cs="Book Antiqua"/>
          <w:color w:val="000000" w:themeColor="text1"/>
        </w:rPr>
        <w:t xml:space="preserve"> 2012;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1104-1107 [PMID: 23059805 DOI: 10.1055/s-0032-1312979]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60 </w:t>
      </w:r>
      <w:proofErr w:type="spellStart"/>
      <w:r>
        <w:rPr>
          <w:rFonts w:ascii="Book Antiqua" w:eastAsia="Book Antiqua" w:hAnsi="Book Antiqua" w:cs="Book Antiqua"/>
          <w:b/>
          <w:bCs/>
          <w:color w:val="000000" w:themeColor="text1"/>
        </w:rPr>
        <w:t>Ynson</w:t>
      </w:r>
      <w:proofErr w:type="spellEnd"/>
      <w:r>
        <w:rPr>
          <w:rFonts w:ascii="Book Antiqua" w:eastAsia="Book Antiqua" w:hAnsi="Book Antiqua" w:cs="Book Antiqua"/>
          <w:b/>
          <w:bCs/>
          <w:color w:val="000000" w:themeColor="text1"/>
        </w:rPr>
        <w:t xml:space="preserve"> ML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Forouhar</w:t>
      </w:r>
      <w:proofErr w:type="spellEnd"/>
      <w:r>
        <w:rPr>
          <w:rFonts w:ascii="Book Antiqua" w:eastAsia="Book Antiqua" w:hAnsi="Book Antiqua" w:cs="Book Antiqua"/>
          <w:color w:val="000000" w:themeColor="text1"/>
        </w:rPr>
        <w:t xml:space="preserve"> F, </w:t>
      </w:r>
      <w:proofErr w:type="spellStart"/>
      <w:r>
        <w:rPr>
          <w:rFonts w:ascii="Book Antiqua" w:eastAsia="Book Antiqua" w:hAnsi="Book Antiqua" w:cs="Book Antiqua"/>
          <w:color w:val="000000" w:themeColor="text1"/>
        </w:rPr>
        <w:t>Vaziri</w:t>
      </w:r>
      <w:proofErr w:type="spellEnd"/>
      <w:r>
        <w:rPr>
          <w:rFonts w:ascii="Book Antiqua" w:eastAsia="Book Antiqua" w:hAnsi="Book Antiqua" w:cs="Book Antiqua"/>
          <w:color w:val="000000" w:themeColor="text1"/>
        </w:rPr>
        <w:t xml:space="preserve"> H. Case report and review of esophageal lichen planus treated with fluticasone.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1652-1656 [PMID: 23539434 DOI: 10.3748/</w:t>
      </w:r>
      <w:proofErr w:type="gramStart"/>
      <w:r>
        <w:rPr>
          <w:rFonts w:ascii="Book Antiqua" w:eastAsia="Book Antiqua" w:hAnsi="Book Antiqua" w:cs="Book Antiqua"/>
          <w:color w:val="000000" w:themeColor="text1"/>
        </w:rPr>
        <w:t>wjg.v19.i</w:t>
      </w:r>
      <w:proofErr w:type="gramEnd"/>
      <w:r>
        <w:rPr>
          <w:rFonts w:ascii="Book Antiqua" w:eastAsia="Book Antiqua" w:hAnsi="Book Antiqua" w:cs="Book Antiqua"/>
          <w:color w:val="000000" w:themeColor="text1"/>
        </w:rPr>
        <w:t>10.1652]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61 </w:t>
      </w:r>
      <w:r>
        <w:rPr>
          <w:rFonts w:ascii="Book Antiqua" w:eastAsia="Book Antiqua" w:hAnsi="Book Antiqua" w:cs="Book Antiqua"/>
          <w:b/>
          <w:bCs/>
          <w:color w:val="000000" w:themeColor="text1"/>
        </w:rPr>
        <w:t>Nielsen JA</w:t>
      </w:r>
      <w:r>
        <w:rPr>
          <w:rFonts w:ascii="Book Antiqua" w:eastAsia="Book Antiqua" w:hAnsi="Book Antiqua" w:cs="Book Antiqua"/>
          <w:color w:val="000000" w:themeColor="text1"/>
        </w:rPr>
        <w:t xml:space="preserve">, Law RM, </w:t>
      </w:r>
      <w:proofErr w:type="spellStart"/>
      <w:r>
        <w:rPr>
          <w:rFonts w:ascii="Book Antiqua" w:eastAsia="Book Antiqua" w:hAnsi="Book Antiqua" w:cs="Book Antiqua"/>
          <w:color w:val="000000" w:themeColor="text1"/>
        </w:rPr>
        <w:t>Fiman</w:t>
      </w:r>
      <w:proofErr w:type="spellEnd"/>
      <w:r>
        <w:rPr>
          <w:rFonts w:ascii="Book Antiqua" w:eastAsia="Book Antiqua" w:hAnsi="Book Antiqua" w:cs="Book Antiqua"/>
          <w:color w:val="000000" w:themeColor="text1"/>
        </w:rPr>
        <w:t xml:space="preserve"> KH, Roberts CA. Esophageal lichen planus: a case report and review of the literature. </w:t>
      </w:r>
      <w:r>
        <w:rPr>
          <w:rFonts w:ascii="Book Antiqua" w:eastAsia="Book Antiqua" w:hAnsi="Book Antiqua" w:cs="Book Antiqua"/>
          <w:i/>
          <w:iCs/>
          <w:color w:val="000000" w:themeColor="text1"/>
        </w:rPr>
        <w:t>World J Gastroenterol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19</w:t>
      </w:r>
      <w:r>
        <w:rPr>
          <w:rFonts w:ascii="Book Antiqua" w:eastAsia="Book Antiqua" w:hAnsi="Book Antiqua" w:cs="Book Antiqua"/>
          <w:color w:val="000000" w:themeColor="text1"/>
        </w:rPr>
        <w:t>: 2278-2281 [PMID: 23599656 DOI: 10.3748/</w:t>
      </w:r>
      <w:proofErr w:type="gramStart"/>
      <w:r>
        <w:rPr>
          <w:rFonts w:ascii="Book Antiqua" w:eastAsia="Book Antiqua" w:hAnsi="Book Antiqua" w:cs="Book Antiqua"/>
          <w:color w:val="000000" w:themeColor="text1"/>
        </w:rPr>
        <w:t>wjg.v19.i</w:t>
      </w:r>
      <w:proofErr w:type="gramEnd"/>
      <w:r>
        <w:rPr>
          <w:rFonts w:ascii="Book Antiqua" w:eastAsia="Book Antiqua" w:hAnsi="Book Antiqua" w:cs="Book Antiqua"/>
          <w:color w:val="000000" w:themeColor="text1"/>
        </w:rPr>
        <w:t>14.2278]</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62 </w:t>
      </w:r>
      <w:proofErr w:type="spellStart"/>
      <w:r>
        <w:rPr>
          <w:rFonts w:ascii="Book Antiqua" w:eastAsia="Book Antiqua" w:hAnsi="Book Antiqua" w:cs="Book Antiqua"/>
          <w:b/>
          <w:bCs/>
          <w:color w:val="000000" w:themeColor="text1"/>
        </w:rPr>
        <w:t>Kolios</w:t>
      </w:r>
      <w:proofErr w:type="spellEnd"/>
      <w:r>
        <w:rPr>
          <w:rFonts w:ascii="Book Antiqua" w:eastAsia="Book Antiqua" w:hAnsi="Book Antiqua" w:cs="Book Antiqua"/>
          <w:b/>
          <w:bCs/>
          <w:color w:val="000000" w:themeColor="text1"/>
        </w:rPr>
        <w:t xml:space="preserve"> AG</w:t>
      </w:r>
      <w:r>
        <w:rPr>
          <w:rFonts w:ascii="Book Antiqua" w:eastAsia="Book Antiqua" w:hAnsi="Book Antiqua" w:cs="Book Antiqua"/>
          <w:color w:val="000000" w:themeColor="text1"/>
        </w:rPr>
        <w:t xml:space="preserve">, Marques Maggio E, </w:t>
      </w:r>
      <w:proofErr w:type="spellStart"/>
      <w:r>
        <w:rPr>
          <w:rFonts w:ascii="Book Antiqua" w:eastAsia="Book Antiqua" w:hAnsi="Book Antiqua" w:cs="Book Antiqua"/>
          <w:color w:val="000000" w:themeColor="text1"/>
        </w:rPr>
        <w:t>Gubler</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Cozzio</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Dummer</w:t>
      </w:r>
      <w:proofErr w:type="spellEnd"/>
      <w:r>
        <w:rPr>
          <w:rFonts w:ascii="Book Antiqua" w:eastAsia="Book Antiqua" w:hAnsi="Book Antiqua" w:cs="Book Antiqua"/>
          <w:color w:val="000000" w:themeColor="text1"/>
        </w:rPr>
        <w:t xml:space="preserve"> R, French LE, </w:t>
      </w:r>
      <w:proofErr w:type="spellStart"/>
      <w:r>
        <w:rPr>
          <w:rFonts w:ascii="Book Antiqua" w:eastAsia="Book Antiqua" w:hAnsi="Book Antiqua" w:cs="Book Antiqua"/>
          <w:color w:val="000000" w:themeColor="text1"/>
        </w:rPr>
        <w:t>Navarini</w:t>
      </w:r>
      <w:proofErr w:type="spellEnd"/>
      <w:r>
        <w:rPr>
          <w:rFonts w:ascii="Book Antiqua" w:eastAsia="Book Antiqua" w:hAnsi="Book Antiqua" w:cs="Book Antiqua"/>
          <w:color w:val="000000" w:themeColor="text1"/>
        </w:rPr>
        <w:t xml:space="preserve"> AA. Oral, esophageal and cutaneous lichen </w:t>
      </w:r>
      <w:proofErr w:type="spellStart"/>
      <w:r>
        <w:rPr>
          <w:rFonts w:ascii="Book Antiqua" w:eastAsia="Book Antiqua" w:hAnsi="Book Antiqua" w:cs="Book Antiqua"/>
          <w:color w:val="000000" w:themeColor="text1"/>
        </w:rPr>
        <w:t>ruber</w:t>
      </w:r>
      <w:proofErr w:type="spellEnd"/>
      <w:r>
        <w:rPr>
          <w:rFonts w:ascii="Book Antiqua" w:eastAsia="Book Antiqua" w:hAnsi="Book Antiqua" w:cs="Book Antiqua"/>
          <w:color w:val="000000" w:themeColor="text1"/>
        </w:rPr>
        <w:t xml:space="preserve"> planus controlled with alitretinoin: case report and review of the literature. </w:t>
      </w:r>
      <w:r>
        <w:rPr>
          <w:rFonts w:ascii="Book Antiqua" w:eastAsia="Book Antiqua" w:hAnsi="Book Antiqua" w:cs="Book Antiqua"/>
          <w:i/>
          <w:iCs/>
          <w:color w:val="000000" w:themeColor="text1"/>
        </w:rPr>
        <w:t>Dermatology</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226</w:t>
      </w:r>
      <w:r>
        <w:rPr>
          <w:rFonts w:ascii="Book Antiqua" w:eastAsia="Book Antiqua" w:hAnsi="Book Antiqua" w:cs="Book Antiqua"/>
          <w:color w:val="000000" w:themeColor="text1"/>
        </w:rPr>
        <w:t>: 302-310 [PMID: 23948733 DOI: 10.1159/000349980]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 xml:space="preserve">63 </w:t>
      </w:r>
      <w:proofErr w:type="spellStart"/>
      <w:r>
        <w:rPr>
          <w:rFonts w:ascii="Book Antiqua" w:eastAsia="Book Antiqua" w:hAnsi="Book Antiqua" w:cs="Book Antiqua"/>
          <w:b/>
          <w:bCs/>
          <w:color w:val="000000" w:themeColor="text1"/>
        </w:rPr>
        <w:t>Goñi</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Esarte</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Arín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Letamendía</w:t>
      </w:r>
      <w:proofErr w:type="spellEnd"/>
      <w:r>
        <w:rPr>
          <w:rFonts w:ascii="Book Antiqua" w:eastAsia="Book Antiqua" w:hAnsi="Book Antiqua" w:cs="Book Antiqua"/>
          <w:color w:val="000000" w:themeColor="text1"/>
        </w:rPr>
        <w:t xml:space="preserve"> A, Vila Costas JJ, Jiménez Pérez FJ, Ruiz-Clavijo García D, </w:t>
      </w:r>
      <w:proofErr w:type="spellStart"/>
      <w:r>
        <w:rPr>
          <w:rFonts w:ascii="Book Antiqua" w:eastAsia="Book Antiqua" w:hAnsi="Book Antiqua" w:cs="Book Antiqua"/>
          <w:color w:val="000000" w:themeColor="text1"/>
        </w:rPr>
        <w:t>Carrascosa</w:t>
      </w:r>
      <w:proofErr w:type="spellEnd"/>
      <w:r>
        <w:rPr>
          <w:rFonts w:ascii="Book Antiqua" w:eastAsia="Book Antiqua" w:hAnsi="Book Antiqua" w:cs="Book Antiqua"/>
          <w:color w:val="000000" w:themeColor="text1"/>
        </w:rPr>
        <w:t xml:space="preserve"> Gil J, </w:t>
      </w:r>
      <w:proofErr w:type="spellStart"/>
      <w:r>
        <w:rPr>
          <w:rFonts w:ascii="Book Antiqua" w:eastAsia="Book Antiqua" w:hAnsi="Book Antiqua" w:cs="Book Antiqua"/>
          <w:color w:val="000000" w:themeColor="text1"/>
        </w:rPr>
        <w:t>Almendral</w:t>
      </w:r>
      <w:proofErr w:type="spellEnd"/>
      <w:r>
        <w:rPr>
          <w:rFonts w:ascii="Book Antiqua" w:eastAsia="Book Antiqua" w:hAnsi="Book Antiqua" w:cs="Book Antiqua"/>
          <w:color w:val="000000" w:themeColor="text1"/>
        </w:rPr>
        <w:t xml:space="preserve"> López ML. [Rituximab as rescue therapy in refractory esophageal lichen planus]. </w:t>
      </w:r>
      <w:r>
        <w:rPr>
          <w:rFonts w:ascii="Book Antiqua" w:eastAsia="Book Antiqua" w:hAnsi="Book Antiqua" w:cs="Book Antiqua"/>
          <w:i/>
          <w:iCs/>
          <w:color w:val="000000" w:themeColor="text1"/>
        </w:rPr>
        <w:t>Gastroenterol Hepatol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264-267 [PMID: 23228815 DOI: 10.1016/j.gastrohep.2012.07.004]</w:t>
      </w:r>
    </w:p>
    <w:p w:rsidR="00A3710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 xml:space="preserve">64 </w:t>
      </w:r>
      <w:r>
        <w:rPr>
          <w:rFonts w:ascii="Book Antiqua" w:eastAsia="Book Antiqua" w:hAnsi="Book Antiqua" w:cs="Book Antiqua"/>
          <w:b/>
          <w:bCs/>
          <w:color w:val="000000" w:themeColor="text1"/>
        </w:rPr>
        <w:t>Eustace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Clowry</w:t>
      </w:r>
      <w:proofErr w:type="spellEnd"/>
      <w:r>
        <w:rPr>
          <w:rFonts w:ascii="Book Antiqua" w:eastAsia="Book Antiqua" w:hAnsi="Book Antiqua" w:cs="Book Antiqua"/>
          <w:color w:val="000000" w:themeColor="text1"/>
        </w:rPr>
        <w:t xml:space="preserve"> J, Kiely C, Murphy GM, Harewood G. The challenges of managing refractory </w:t>
      </w:r>
      <w:proofErr w:type="spellStart"/>
      <w:r>
        <w:rPr>
          <w:rFonts w:ascii="Book Antiqua" w:eastAsia="Book Antiqua" w:hAnsi="Book Antiqua" w:cs="Book Antiqua"/>
          <w:color w:val="000000" w:themeColor="text1"/>
        </w:rPr>
        <w:t>oesphageal</w:t>
      </w:r>
      <w:proofErr w:type="spellEnd"/>
      <w:r>
        <w:rPr>
          <w:rFonts w:ascii="Book Antiqua" w:eastAsia="Book Antiqua" w:hAnsi="Book Antiqua" w:cs="Book Antiqua"/>
          <w:color w:val="000000" w:themeColor="text1"/>
        </w:rPr>
        <w:t xml:space="preserve"> lichen planus. </w:t>
      </w:r>
      <w:proofErr w:type="spellStart"/>
      <w:r>
        <w:rPr>
          <w:rFonts w:ascii="Book Antiqua" w:eastAsia="Book Antiqua" w:hAnsi="Book Antiqua" w:cs="Book Antiqua"/>
          <w:i/>
          <w:iCs/>
          <w:color w:val="000000" w:themeColor="text1"/>
        </w:rPr>
        <w:t>Ir</w:t>
      </w:r>
      <w:proofErr w:type="spellEnd"/>
      <w:r>
        <w:rPr>
          <w:rFonts w:ascii="Book Antiqua" w:eastAsia="Book Antiqua" w:hAnsi="Book Antiqua" w:cs="Book Antiqua"/>
          <w:i/>
          <w:iCs/>
          <w:color w:val="000000" w:themeColor="text1"/>
        </w:rPr>
        <w:t xml:space="preserve"> J Med Sci</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184</w:t>
      </w:r>
      <w:r>
        <w:rPr>
          <w:rFonts w:ascii="Book Antiqua" w:eastAsia="Book Antiqua" w:hAnsi="Book Antiqua" w:cs="Book Antiqua"/>
          <w:color w:val="000000" w:themeColor="text1"/>
        </w:rPr>
        <w:t>: 75-76 [PMID: 24913736 DOI: 10.1007/s11845-014-1136-x]</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SimSun"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Harewood GC</w:t>
      </w:r>
      <w:r>
        <w:rPr>
          <w:rFonts w:ascii="Book Antiqua" w:eastAsia="Book Antiqua" w:hAnsi="Book Antiqua" w:cs="Book Antiqua"/>
          <w:color w:val="000000" w:themeColor="text1"/>
        </w:rPr>
        <w:t xml:space="preserve">, Murray JA, Cameron AJ. Esophageal lichen planus: the Mayo Clinic experience. </w:t>
      </w:r>
      <w:r>
        <w:rPr>
          <w:rFonts w:ascii="Book Antiqua" w:eastAsia="Book Antiqua" w:hAnsi="Book Antiqua" w:cs="Book Antiqua"/>
          <w:i/>
          <w:iCs/>
          <w:color w:val="000000" w:themeColor="text1"/>
        </w:rPr>
        <w:t>Dis Esophagus</w:t>
      </w:r>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309-311 [PMID: 10770369 DOI: 10.1046/j.1442-2050.</w:t>
      </w:r>
      <w:proofErr w:type="gramStart"/>
      <w:r>
        <w:rPr>
          <w:rFonts w:ascii="Book Antiqua" w:eastAsia="Book Antiqua" w:hAnsi="Book Antiqua" w:cs="Book Antiqua"/>
          <w:color w:val="000000" w:themeColor="text1"/>
        </w:rPr>
        <w:t>1999.00073.x</w:t>
      </w:r>
      <w:proofErr w:type="gramEnd"/>
      <w:r>
        <w:rPr>
          <w:rFonts w:ascii="Book Antiqua" w:eastAsia="Book Antiqua" w:hAnsi="Book Antiqua" w:cs="Book Antiqua"/>
          <w:color w:val="000000" w:themeColor="text1"/>
        </w:rPr>
        <w:t>]</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6</w:t>
      </w:r>
      <w:r>
        <w:rPr>
          <w:rFonts w:ascii="Book Antiqua" w:eastAsia="SimSun" w:hAnsi="Book Antiqua" w:cs="Book Antiqua" w:hint="eastAsia"/>
          <w:color w:val="000000" w:themeColor="text1"/>
          <w:lang w:eastAsia="zh-CN"/>
        </w:rPr>
        <w:t>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Linton MS</w:t>
      </w:r>
      <w:r>
        <w:rPr>
          <w:rFonts w:ascii="Book Antiqua" w:eastAsia="Book Antiqua" w:hAnsi="Book Antiqua" w:cs="Book Antiqua"/>
          <w:color w:val="000000" w:themeColor="text1"/>
        </w:rPr>
        <w:t xml:space="preserve">, Zhao L, </w:t>
      </w:r>
      <w:proofErr w:type="spellStart"/>
      <w:r>
        <w:rPr>
          <w:rFonts w:ascii="Book Antiqua" w:eastAsia="Book Antiqua" w:hAnsi="Book Antiqua" w:cs="Book Antiqua"/>
          <w:color w:val="000000" w:themeColor="text1"/>
        </w:rPr>
        <w:t>Gui</w:t>
      </w:r>
      <w:proofErr w:type="spellEnd"/>
      <w:r>
        <w:rPr>
          <w:rFonts w:ascii="Book Antiqua" w:eastAsia="Book Antiqua" w:hAnsi="Book Antiqua" w:cs="Book Antiqua"/>
          <w:color w:val="000000" w:themeColor="text1"/>
        </w:rPr>
        <w:t xml:space="preserve"> X, </w:t>
      </w:r>
      <w:proofErr w:type="spellStart"/>
      <w:r>
        <w:rPr>
          <w:rFonts w:ascii="Book Antiqua" w:eastAsia="Book Antiqua" w:hAnsi="Book Antiqua" w:cs="Book Antiqua"/>
          <w:color w:val="000000" w:themeColor="text1"/>
        </w:rPr>
        <w:t>Storr</w:t>
      </w:r>
      <w:proofErr w:type="spellEnd"/>
      <w:r>
        <w:rPr>
          <w:rFonts w:ascii="Book Antiqua" w:eastAsia="Book Antiqua" w:hAnsi="Book Antiqua" w:cs="Book Antiqua"/>
          <w:color w:val="000000" w:themeColor="text1"/>
        </w:rPr>
        <w:t xml:space="preserve"> M, Andrews CN. Lichen planus is an uncommon cause of nonspecific proximal esophageal inflammation. </w:t>
      </w:r>
      <w:r>
        <w:rPr>
          <w:rFonts w:ascii="Book Antiqua" w:eastAsia="Book Antiqua" w:hAnsi="Book Antiqua" w:cs="Book Antiqua"/>
          <w:i/>
          <w:iCs/>
          <w:color w:val="000000" w:themeColor="text1"/>
        </w:rPr>
        <w:t>Gut Liver</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7</w:t>
      </w:r>
      <w:r>
        <w:rPr>
          <w:rFonts w:ascii="Book Antiqua" w:eastAsia="Book Antiqua" w:hAnsi="Book Antiqua" w:cs="Book Antiqua"/>
          <w:color w:val="000000" w:themeColor="text1"/>
        </w:rPr>
        <w:t>: 401-405 [PMID: 23898378 DOI: 10.5009/gnl.2013.7.4.401]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SimSun" w:hAnsi="Book Antiqua" w:cs="Book Antiqua" w:hint="eastAsia"/>
          <w:color w:val="000000" w:themeColor="text1"/>
          <w:lang w:eastAsia="zh-CN"/>
        </w:rPr>
        <w:t>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Bobadilla J</w:t>
      </w:r>
      <w:r>
        <w:rPr>
          <w:rFonts w:ascii="Book Antiqua" w:eastAsia="Book Antiqua" w:hAnsi="Book Antiqua" w:cs="Book Antiqua"/>
          <w:color w:val="000000" w:themeColor="text1"/>
        </w:rPr>
        <w:t xml:space="preserve">, van der Hulst RW, ten Kate FJ, </w:t>
      </w:r>
      <w:proofErr w:type="spellStart"/>
      <w:r>
        <w:rPr>
          <w:rFonts w:ascii="Book Antiqua" w:eastAsia="Book Antiqua" w:hAnsi="Book Antiqua" w:cs="Book Antiqua"/>
          <w:color w:val="000000" w:themeColor="text1"/>
        </w:rPr>
        <w:t>Tytgat</w:t>
      </w:r>
      <w:proofErr w:type="spellEnd"/>
      <w:r>
        <w:rPr>
          <w:rFonts w:ascii="Book Antiqua" w:eastAsia="Book Antiqua" w:hAnsi="Book Antiqua" w:cs="Book Antiqua"/>
          <w:color w:val="000000" w:themeColor="text1"/>
        </w:rPr>
        <w:t xml:space="preserve"> GN. Esophageal lichen planus.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1999;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268-271 [PMID: 10425426 DOI: 10.1016/s0016-5107(99)70238-5]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6</w:t>
      </w:r>
      <w:r>
        <w:rPr>
          <w:rFonts w:ascii="Book Antiqua" w:eastAsia="SimSun" w:hAnsi="Book Antiqua" w:cs="Book Antiqua" w:hint="eastAsia"/>
          <w:color w:val="000000" w:themeColor="text1"/>
          <w:lang w:eastAsia="zh-CN"/>
        </w:rPr>
        <w:t>8</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Westbrook R</w:t>
      </w:r>
      <w:r>
        <w:rPr>
          <w:rFonts w:ascii="Book Antiqua" w:eastAsia="Book Antiqua" w:hAnsi="Book Antiqua" w:cs="Book Antiqua"/>
          <w:color w:val="000000" w:themeColor="text1"/>
        </w:rPr>
        <w:t xml:space="preserve">, Riley S. Esophageal lichen planus: case report and literature review. </w:t>
      </w:r>
      <w:r>
        <w:rPr>
          <w:rFonts w:ascii="Book Antiqua" w:eastAsia="Book Antiqua" w:hAnsi="Book Antiqua" w:cs="Book Antiqua"/>
          <w:i/>
          <w:iCs/>
          <w:color w:val="000000" w:themeColor="text1"/>
        </w:rPr>
        <w:t>Dysphagia</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23</w:t>
      </w:r>
      <w:r>
        <w:rPr>
          <w:rFonts w:ascii="Book Antiqua" w:eastAsia="Book Antiqua" w:hAnsi="Book Antiqua" w:cs="Book Antiqua"/>
          <w:color w:val="000000" w:themeColor="text1"/>
        </w:rPr>
        <w:t>: 331-334 [PMID: 18575934 DOI: 10.1007/s00455-007-9136-x]</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69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Franco DL</w:t>
      </w:r>
      <w:r>
        <w:rPr>
          <w:rFonts w:ascii="Book Antiqua" w:eastAsia="Book Antiqua" w:hAnsi="Book Antiqua" w:cs="Book Antiqua"/>
          <w:color w:val="000000" w:themeColor="text1"/>
        </w:rPr>
        <w:t>, Islam SR, Lam-</w:t>
      </w:r>
      <w:proofErr w:type="spellStart"/>
      <w:r>
        <w:rPr>
          <w:rFonts w:ascii="Book Antiqua" w:eastAsia="Book Antiqua" w:hAnsi="Book Antiqua" w:cs="Book Antiqua"/>
          <w:color w:val="000000" w:themeColor="text1"/>
        </w:rPr>
        <w:t>Himlin</w:t>
      </w:r>
      <w:proofErr w:type="spellEnd"/>
      <w:r>
        <w:rPr>
          <w:rFonts w:ascii="Book Antiqua" w:eastAsia="Book Antiqua" w:hAnsi="Book Antiqua" w:cs="Book Antiqua"/>
          <w:color w:val="000000" w:themeColor="text1"/>
        </w:rPr>
        <w:t xml:space="preserve"> DM, Fleischer DE, Pasha SF. Presentation, Diagnosis, and Management of Esophageal Lichen Planus: A Series of Six Cases. </w:t>
      </w:r>
      <w:r>
        <w:rPr>
          <w:rFonts w:ascii="Book Antiqua" w:eastAsia="Book Antiqua" w:hAnsi="Book Antiqua" w:cs="Book Antiqua"/>
          <w:i/>
          <w:iCs/>
          <w:color w:val="000000" w:themeColor="text1"/>
        </w:rPr>
        <w:t>Case Rep Gastroenterol</w:t>
      </w:r>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9</w:t>
      </w:r>
      <w:r>
        <w:rPr>
          <w:rFonts w:ascii="Book Antiqua" w:eastAsia="Book Antiqua" w:hAnsi="Book Antiqua" w:cs="Book Antiqua"/>
          <w:color w:val="000000" w:themeColor="text1"/>
        </w:rPr>
        <w:t>: 253-260 [PMID: 26351413 DOI: 10.1159/000437292]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SimSun"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Monasterio</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Decker A, Schauer F, </w:t>
      </w:r>
      <w:proofErr w:type="spellStart"/>
      <w:r>
        <w:rPr>
          <w:rFonts w:ascii="Book Antiqua" w:eastAsia="Book Antiqua" w:hAnsi="Book Antiqua" w:cs="Book Antiqua"/>
          <w:color w:val="000000" w:themeColor="text1"/>
        </w:rPr>
        <w:t>Büttner</w:t>
      </w:r>
      <w:proofErr w:type="spellEnd"/>
      <w:r>
        <w:rPr>
          <w:rFonts w:ascii="Book Antiqua" w:eastAsia="Book Antiqua" w:hAnsi="Book Antiqua" w:cs="Book Antiqua"/>
          <w:color w:val="000000" w:themeColor="text1"/>
        </w:rPr>
        <w:t xml:space="preserve"> N, Schmidt A, Schmitt-</w:t>
      </w:r>
      <w:proofErr w:type="spellStart"/>
      <w:r>
        <w:rPr>
          <w:rFonts w:ascii="Book Antiqua" w:eastAsia="Book Antiqua" w:hAnsi="Book Antiqua" w:cs="Book Antiqua"/>
          <w:color w:val="000000" w:themeColor="text1"/>
        </w:rPr>
        <w:t>Graeff</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Kreisel</w:t>
      </w:r>
      <w:proofErr w:type="spellEnd"/>
      <w:r>
        <w:rPr>
          <w:rFonts w:ascii="Book Antiqua" w:eastAsia="Book Antiqua" w:hAnsi="Book Antiqua" w:cs="Book Antiqua"/>
          <w:color w:val="000000" w:themeColor="text1"/>
        </w:rPr>
        <w:t xml:space="preserve"> W. [Esophageal Lichen Planus - an Underdiagnosed Disease]. </w:t>
      </w:r>
      <w:r>
        <w:rPr>
          <w:rFonts w:ascii="Book Antiqua" w:eastAsia="Book Antiqua" w:hAnsi="Book Antiqua" w:cs="Book Antiqua"/>
          <w:i/>
          <w:iCs/>
          <w:color w:val="000000" w:themeColor="text1"/>
        </w:rPr>
        <w:t xml:space="preserve">Z Gastroenterol </w:t>
      </w:r>
      <w:r>
        <w:rPr>
          <w:rFonts w:ascii="Book Antiqua" w:eastAsia="Book Antiqua" w:hAnsi="Book Antiqua" w:cs="Book Antiqua"/>
          <w:color w:val="000000" w:themeColor="text1"/>
        </w:rPr>
        <w:t>2021;</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b/>
          <w:bCs/>
          <w:color w:val="000000" w:themeColor="text1"/>
        </w:rPr>
        <w:t>59</w:t>
      </w:r>
      <w:r>
        <w:rPr>
          <w:rFonts w:ascii="Book Antiqua" w:eastAsia="Book Antiqua" w:hAnsi="Book Antiqua" w:cs="Book Antiqua"/>
          <w:color w:val="000000" w:themeColor="text1"/>
        </w:rPr>
        <w:t>:460-469</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 xml:space="preserve">PMID: 33831967 </w:t>
      </w:r>
      <w:r>
        <w:rPr>
          <w:rFonts w:ascii="Book Antiqua" w:eastAsia="Book Antiqua" w:hAnsi="Book Antiqua" w:cs="Book Antiqua"/>
          <w:color w:val="000000" w:themeColor="text1"/>
        </w:rPr>
        <w:t>DOI:10.1055/a-1378-9380]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SimSun" w:hAnsi="Book Antiqua" w:cs="Book Antiqua" w:hint="eastAsia"/>
          <w:color w:val="000000" w:themeColor="text1"/>
          <w:lang w:eastAsia="zh-CN"/>
        </w:rPr>
        <w:t>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Jacobs JW,</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Kukreja</w:t>
      </w:r>
      <w:proofErr w:type="spellEnd"/>
      <w:r>
        <w:rPr>
          <w:rFonts w:ascii="Book Antiqua" w:eastAsia="Book Antiqua" w:hAnsi="Book Antiqua" w:cs="Book Antiqua"/>
          <w:color w:val="000000" w:themeColor="text1"/>
        </w:rPr>
        <w:t xml:space="preserve"> K, Camisa C, Richter JE. Demystifying Esophageal Lichen Planus: A Comprehensive Review of a Rare Disease You Will See in Practice.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117</w:t>
      </w:r>
      <w:r>
        <w:rPr>
          <w:rFonts w:ascii="Book Antiqua" w:eastAsia="Book Antiqua" w:hAnsi="Book Antiqua" w:cs="Book Antiqua"/>
          <w:color w:val="000000" w:themeColor="text1"/>
        </w:rPr>
        <w:t>: 70–77 [</w:t>
      </w:r>
      <w:r>
        <w:rPr>
          <w:rFonts w:ascii="Book Antiqua" w:eastAsia="SimSun" w:hAnsi="Book Antiqua" w:cs="Book Antiqua" w:hint="eastAsia"/>
          <w:color w:val="000000" w:themeColor="text1"/>
          <w:lang w:eastAsia="zh-CN"/>
        </w:rPr>
        <w:t xml:space="preserve">PMID: 34591036 </w:t>
      </w:r>
      <w:r>
        <w:rPr>
          <w:rFonts w:ascii="Book Antiqua" w:eastAsia="Book Antiqua" w:hAnsi="Book Antiqua" w:cs="Book Antiqua"/>
          <w:color w:val="000000" w:themeColor="text1"/>
        </w:rPr>
        <w:t>DOI: 10.14309/ajg.0000000000001485]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SimSun"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 C</w:t>
      </w:r>
      <w:r>
        <w:rPr>
          <w:rFonts w:ascii="Book Antiqua" w:eastAsia="Book Antiqua" w:hAnsi="Book Antiqua" w:cs="Book Antiqua"/>
          <w:color w:val="000000" w:themeColor="text1"/>
        </w:rPr>
        <w:t xml:space="preserve">, Tang X, Zheng X, Ge S, Wen H, Lin X, Chen Z, Lu L. Global Prevalence and Incidence Estimates of Oral Lichen Planus: A Systematic Review and Meta-analysis. </w:t>
      </w:r>
      <w:r>
        <w:rPr>
          <w:rFonts w:ascii="Book Antiqua" w:eastAsia="Book Antiqua" w:hAnsi="Book Antiqua" w:cs="Book Antiqua"/>
          <w:i/>
          <w:iCs/>
          <w:color w:val="000000" w:themeColor="text1"/>
        </w:rPr>
        <w:t>JAMA Dermatol</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156</w:t>
      </w:r>
      <w:r>
        <w:rPr>
          <w:rFonts w:ascii="Book Antiqua" w:eastAsia="Book Antiqua" w:hAnsi="Book Antiqua" w:cs="Book Antiqua"/>
          <w:color w:val="000000" w:themeColor="text1"/>
        </w:rPr>
        <w:t>: 172-181 [PMID: 31895418 DOI: 10.1001/jamadermatol.2019.3797]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González-Moles MÁ</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Warnakulasuriya</w:t>
      </w:r>
      <w:proofErr w:type="spellEnd"/>
      <w:r>
        <w:rPr>
          <w:rFonts w:ascii="Book Antiqua" w:eastAsia="Book Antiqua" w:hAnsi="Book Antiqua" w:cs="Book Antiqua"/>
          <w:color w:val="000000" w:themeColor="text1"/>
        </w:rPr>
        <w:t xml:space="preserve"> S, González-Ruiz I, González-Ruiz L, </w:t>
      </w:r>
      <w:proofErr w:type="spellStart"/>
      <w:r>
        <w:rPr>
          <w:rFonts w:ascii="Book Antiqua" w:eastAsia="Book Antiqua" w:hAnsi="Book Antiqua" w:cs="Book Antiqua"/>
          <w:color w:val="000000" w:themeColor="text1"/>
        </w:rPr>
        <w:t>Ayén</w:t>
      </w:r>
      <w:proofErr w:type="spellEnd"/>
      <w:r>
        <w:rPr>
          <w:rFonts w:ascii="Book Antiqua" w:eastAsia="Book Antiqua" w:hAnsi="Book Antiqua" w:cs="Book Antiqua"/>
          <w:color w:val="000000" w:themeColor="text1"/>
        </w:rPr>
        <w:t xml:space="preserve"> Á, </w:t>
      </w:r>
      <w:proofErr w:type="spellStart"/>
      <w:r>
        <w:rPr>
          <w:rFonts w:ascii="Book Antiqua" w:eastAsia="Book Antiqua" w:hAnsi="Book Antiqua" w:cs="Book Antiqua"/>
          <w:color w:val="000000" w:themeColor="text1"/>
        </w:rPr>
        <w:t>Lenouvel</w:t>
      </w:r>
      <w:proofErr w:type="spellEnd"/>
      <w:r>
        <w:rPr>
          <w:rFonts w:ascii="Book Antiqua" w:eastAsia="Book Antiqua" w:hAnsi="Book Antiqua" w:cs="Book Antiqua"/>
          <w:color w:val="000000" w:themeColor="text1"/>
        </w:rPr>
        <w:t xml:space="preserve"> D, Ruiz-Ávila I, Ramos-García P. Worldwide prevalence of oral lichen planus: A systematic review and meta-analysis. </w:t>
      </w:r>
      <w:r>
        <w:rPr>
          <w:rFonts w:ascii="Book Antiqua" w:eastAsia="Book Antiqua" w:hAnsi="Book Antiqua" w:cs="Book Antiqua"/>
          <w:i/>
          <w:iCs/>
          <w:color w:val="000000" w:themeColor="text1"/>
        </w:rPr>
        <w:t>Oral Dis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813-828 [PMID: 32144836 DOI: 10.1111/odi.13323]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SimSun"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Dickens CM</w:t>
      </w:r>
      <w:r>
        <w:rPr>
          <w:rFonts w:ascii="Book Antiqua" w:eastAsia="Book Antiqua" w:hAnsi="Book Antiqua" w:cs="Book Antiqua"/>
          <w:color w:val="000000" w:themeColor="text1"/>
        </w:rPr>
        <w:t xml:space="preserve">, Heseltine D, Walton S, Bennett JR. The </w:t>
      </w:r>
      <w:proofErr w:type="spellStart"/>
      <w:r>
        <w:rPr>
          <w:rFonts w:ascii="Book Antiqua" w:eastAsia="Book Antiqua" w:hAnsi="Book Antiqua" w:cs="Book Antiqua"/>
          <w:color w:val="000000" w:themeColor="text1"/>
        </w:rPr>
        <w:t>oesophagus</w:t>
      </w:r>
      <w:proofErr w:type="spellEnd"/>
      <w:r>
        <w:rPr>
          <w:rFonts w:ascii="Book Antiqua" w:eastAsia="Book Antiqua" w:hAnsi="Book Antiqua" w:cs="Book Antiqua"/>
          <w:color w:val="000000" w:themeColor="text1"/>
        </w:rPr>
        <w:t xml:space="preserve"> in lichen planus: an endoscopic study. </w:t>
      </w:r>
      <w:r>
        <w:rPr>
          <w:rFonts w:ascii="Book Antiqua" w:eastAsia="Book Antiqua" w:hAnsi="Book Antiqua" w:cs="Book Antiqua"/>
          <w:i/>
          <w:iCs/>
          <w:color w:val="000000" w:themeColor="text1"/>
        </w:rPr>
        <w:t>BMJ</w:t>
      </w:r>
      <w:r>
        <w:rPr>
          <w:rFonts w:ascii="Book Antiqua" w:eastAsia="Book Antiqua" w:hAnsi="Book Antiqua" w:cs="Book Antiqua"/>
          <w:color w:val="000000" w:themeColor="text1"/>
        </w:rPr>
        <w:t xml:space="preserve"> 1990; </w:t>
      </w:r>
      <w:r>
        <w:rPr>
          <w:rFonts w:ascii="Book Antiqua" w:eastAsia="Book Antiqua" w:hAnsi="Book Antiqua" w:cs="Book Antiqua"/>
          <w:b/>
          <w:bCs/>
          <w:color w:val="000000" w:themeColor="text1"/>
        </w:rPr>
        <w:t>300</w:t>
      </w:r>
      <w:r>
        <w:rPr>
          <w:rFonts w:ascii="Book Antiqua" w:eastAsia="Book Antiqua" w:hAnsi="Book Antiqua" w:cs="Book Antiqua"/>
          <w:color w:val="000000" w:themeColor="text1"/>
        </w:rPr>
        <w:t>: 84 [PMID: 2105780 DOI: 10.1136/bmj.300.6717.84]</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7</w:t>
      </w:r>
      <w:r>
        <w:rPr>
          <w:rFonts w:ascii="Book Antiqua" w:eastAsia="SimSun"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Chandan VS</w:t>
      </w:r>
      <w:r>
        <w:rPr>
          <w:rFonts w:ascii="Book Antiqua" w:eastAsia="Book Antiqua" w:hAnsi="Book Antiqua" w:cs="Book Antiqua"/>
          <w:color w:val="000000" w:themeColor="text1"/>
        </w:rPr>
        <w:t xml:space="preserve">, Murray JA, Abraham SC. Esophageal lichen planus. </w:t>
      </w:r>
      <w:r>
        <w:rPr>
          <w:rFonts w:ascii="Book Antiqua" w:eastAsia="Book Antiqua" w:hAnsi="Book Antiqua" w:cs="Book Antiqua"/>
          <w:i/>
          <w:iCs/>
          <w:color w:val="000000" w:themeColor="text1"/>
        </w:rPr>
        <w:t xml:space="preserve">Arch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Lab Med</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132</w:t>
      </w:r>
      <w:r>
        <w:rPr>
          <w:rFonts w:ascii="Book Antiqua" w:eastAsia="Book Antiqua" w:hAnsi="Book Antiqua" w:cs="Book Antiqua"/>
          <w:color w:val="000000" w:themeColor="text1"/>
        </w:rPr>
        <w:t>: 1026-1029 [PMID: 18517264 DOI: 10.5858/2008-132-1026-ELP]</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7</w:t>
      </w:r>
      <w:r>
        <w:rPr>
          <w:rFonts w:ascii="Book Antiqua" w:eastAsia="SimSun" w:hAnsi="Book Antiqua" w:cs="Book Antiqua" w:hint="eastAsia"/>
          <w:color w:val="000000" w:themeColor="text1"/>
          <w:lang w:eastAsia="zh-CN"/>
        </w:rPr>
        <w:t>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Straumann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Diagnosis and Treatment of Eosinophilic Esophagitis.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154</w:t>
      </w:r>
      <w:r>
        <w:rPr>
          <w:rFonts w:ascii="Book Antiqua" w:eastAsia="Book Antiqua" w:hAnsi="Book Antiqua" w:cs="Book Antiqua"/>
          <w:color w:val="000000" w:themeColor="text1"/>
        </w:rPr>
        <w:t>: 346-359 [PMID: 28756235 DOI: 10.1053/j.gastro.2017.05.066]</w:t>
      </w:r>
    </w:p>
    <w:p w:rsidR="00A37107" w:rsidRDefault="00000000">
      <w:pPr>
        <w:spacing w:line="360" w:lineRule="auto"/>
        <w:jc w:val="both"/>
        <w:rPr>
          <w:rFonts w:ascii="Book Antiqua" w:hAnsi="Book Antiqua" w:cs="Book Antiqua"/>
          <w:color w:val="000000" w:themeColor="text1"/>
          <w:lang w:val="de-DE"/>
        </w:rPr>
      </w:pPr>
      <w:r>
        <w:rPr>
          <w:rFonts w:ascii="Book Antiqua" w:eastAsia="SimSun" w:hAnsi="Book Antiqua" w:cs="Book Antiqua" w:hint="eastAsia"/>
          <w:color w:val="000000" w:themeColor="text1"/>
          <w:lang w:eastAsia="zh-CN"/>
        </w:rPr>
        <w:t>77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Fox LP</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Lightdale</w:t>
      </w:r>
      <w:proofErr w:type="spellEnd"/>
      <w:r>
        <w:rPr>
          <w:rFonts w:ascii="Book Antiqua" w:eastAsia="Book Antiqua" w:hAnsi="Book Antiqua" w:cs="Book Antiqua"/>
          <w:color w:val="000000" w:themeColor="text1"/>
        </w:rPr>
        <w:t xml:space="preserve"> CJ, Grossman ME. Lichen planus of the esophagus: what dermatologists need to know. </w:t>
      </w:r>
      <w:r>
        <w:rPr>
          <w:rFonts w:ascii="Book Antiqua" w:eastAsia="Book Antiqua" w:hAnsi="Book Antiqua" w:cs="Book Antiqua"/>
          <w:i/>
          <w:iCs/>
          <w:color w:val="000000" w:themeColor="text1"/>
          <w:lang w:val="de-DE"/>
        </w:rPr>
        <w:t xml:space="preserve">J Am </w:t>
      </w:r>
      <w:proofErr w:type="spellStart"/>
      <w:r>
        <w:rPr>
          <w:rFonts w:ascii="Book Antiqua" w:eastAsia="Book Antiqua" w:hAnsi="Book Antiqua" w:cs="Book Antiqua"/>
          <w:i/>
          <w:iCs/>
          <w:color w:val="000000" w:themeColor="text1"/>
          <w:lang w:val="de-DE"/>
        </w:rPr>
        <w:t>Acad</w:t>
      </w:r>
      <w:proofErr w:type="spellEnd"/>
      <w:r>
        <w:rPr>
          <w:rFonts w:ascii="Book Antiqua" w:eastAsia="Book Antiqua" w:hAnsi="Book Antiqua" w:cs="Book Antiqua"/>
          <w:i/>
          <w:iCs/>
          <w:color w:val="000000" w:themeColor="text1"/>
          <w:lang w:val="de-DE"/>
        </w:rPr>
        <w:t xml:space="preserve"> </w:t>
      </w:r>
      <w:proofErr w:type="spellStart"/>
      <w:r>
        <w:rPr>
          <w:rFonts w:ascii="Book Antiqua" w:eastAsia="Book Antiqua" w:hAnsi="Book Antiqua" w:cs="Book Antiqua"/>
          <w:i/>
          <w:iCs/>
          <w:color w:val="000000" w:themeColor="text1"/>
          <w:lang w:val="de-DE"/>
        </w:rPr>
        <w:t>Dermatol</w:t>
      </w:r>
      <w:proofErr w:type="spellEnd"/>
      <w:r>
        <w:rPr>
          <w:rFonts w:ascii="Book Antiqua" w:eastAsia="Book Antiqua" w:hAnsi="Book Antiqua" w:cs="Book Antiqua"/>
          <w:color w:val="000000" w:themeColor="text1"/>
          <w:lang w:val="de-DE"/>
        </w:rPr>
        <w:t xml:space="preserve"> 2011; </w:t>
      </w:r>
      <w:r>
        <w:rPr>
          <w:rFonts w:ascii="Book Antiqua" w:eastAsia="Book Antiqua" w:hAnsi="Book Antiqua" w:cs="Book Antiqua"/>
          <w:b/>
          <w:bCs/>
          <w:color w:val="000000" w:themeColor="text1"/>
          <w:lang w:val="de-DE"/>
        </w:rPr>
        <w:t>65</w:t>
      </w:r>
      <w:r>
        <w:rPr>
          <w:rFonts w:ascii="Book Antiqua" w:eastAsia="Book Antiqua" w:hAnsi="Book Antiqua" w:cs="Book Antiqua"/>
          <w:color w:val="000000" w:themeColor="text1"/>
          <w:lang w:val="de-DE"/>
        </w:rPr>
        <w:t>: 175-183 [PMID: 21536343 DOI: 10.1016/j.jaad.2010.03.029]</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val="de-DE" w:eastAsia="zh-CN"/>
        </w:rPr>
        <w:t>78</w:t>
      </w:r>
      <w:r>
        <w:rPr>
          <w:rFonts w:ascii="Book Antiqua" w:eastAsia="Book Antiqua" w:hAnsi="Book Antiqua" w:cs="Book Antiqua"/>
          <w:color w:val="000000" w:themeColor="text1"/>
          <w:lang w:val="de-DE"/>
        </w:rPr>
        <w:t xml:space="preserve"> </w:t>
      </w:r>
      <w:r>
        <w:rPr>
          <w:rFonts w:ascii="Book Antiqua" w:eastAsia="Book Antiqua" w:hAnsi="Book Antiqua" w:cs="Book Antiqua"/>
          <w:b/>
          <w:bCs/>
          <w:color w:val="000000" w:themeColor="text1"/>
          <w:lang w:val="de-DE"/>
        </w:rPr>
        <w:t>Rubio CA</w:t>
      </w:r>
      <w:r>
        <w:rPr>
          <w:rFonts w:ascii="Book Antiqua" w:eastAsia="Book Antiqua" w:hAnsi="Book Antiqua" w:cs="Book Antiqua"/>
          <w:color w:val="000000" w:themeColor="text1"/>
          <w:lang w:val="de-DE"/>
        </w:rPr>
        <w:t xml:space="preserve">, </w:t>
      </w:r>
      <w:proofErr w:type="spellStart"/>
      <w:r>
        <w:rPr>
          <w:rFonts w:ascii="Book Antiqua" w:eastAsia="Book Antiqua" w:hAnsi="Book Antiqua" w:cs="Book Antiqua"/>
          <w:color w:val="000000" w:themeColor="text1"/>
          <w:lang w:val="de-DE"/>
        </w:rPr>
        <w:t>Ichiya</w:t>
      </w:r>
      <w:proofErr w:type="spellEnd"/>
      <w:r>
        <w:rPr>
          <w:rFonts w:ascii="Book Antiqua" w:eastAsia="Book Antiqua" w:hAnsi="Book Antiqua" w:cs="Book Antiqua"/>
          <w:color w:val="000000" w:themeColor="text1"/>
          <w:lang w:val="de-DE"/>
        </w:rPr>
        <w:t xml:space="preserve"> T, Schmidt PT. </w:t>
      </w:r>
      <w:r>
        <w:rPr>
          <w:rFonts w:ascii="Book Antiqua" w:eastAsia="Book Antiqua" w:hAnsi="Book Antiqua" w:cs="Book Antiqua"/>
          <w:color w:val="000000" w:themeColor="text1"/>
        </w:rPr>
        <w:t xml:space="preserve">Lymphocytic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eosinophilic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and compound lymphocytic-eosinophilic </w:t>
      </w:r>
      <w:proofErr w:type="spellStart"/>
      <w:r>
        <w:rPr>
          <w:rFonts w:ascii="Book Antiqua" w:eastAsia="Book Antiqua" w:hAnsi="Book Antiqua" w:cs="Book Antiqua"/>
          <w:color w:val="000000" w:themeColor="text1"/>
        </w:rPr>
        <w:t>oesophagitis</w:t>
      </w:r>
      <w:proofErr w:type="spellEnd"/>
      <w:r>
        <w:rPr>
          <w:rFonts w:ascii="Book Antiqua" w:eastAsia="Book Antiqua" w:hAnsi="Book Antiqua" w:cs="Book Antiqua"/>
          <w:color w:val="000000" w:themeColor="text1"/>
        </w:rPr>
        <w:t xml:space="preserve"> I: histological and immunohistochemical findings. </w:t>
      </w:r>
      <w:r>
        <w:rPr>
          <w:rFonts w:ascii="Book Antiqua" w:eastAsia="Book Antiqua" w:hAnsi="Book Antiqua" w:cs="Book Antiqua"/>
          <w:i/>
          <w:iCs/>
          <w:color w:val="000000" w:themeColor="text1"/>
        </w:rPr>
        <w:t xml:space="preserve">J Clin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70</w:t>
      </w:r>
      <w:r>
        <w:rPr>
          <w:rFonts w:ascii="Book Antiqua" w:eastAsia="Book Antiqua" w:hAnsi="Book Antiqua" w:cs="Book Antiqua"/>
          <w:color w:val="000000" w:themeColor="text1"/>
        </w:rPr>
        <w:t>: 208-216 [PMID: 27471274 DOI: 10.1136/jclinpath-2016-203782]</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79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Pittman ME</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Hissong</w:t>
      </w:r>
      <w:proofErr w:type="spellEnd"/>
      <w:r>
        <w:rPr>
          <w:rFonts w:ascii="Book Antiqua" w:eastAsia="Book Antiqua" w:hAnsi="Book Antiqua" w:cs="Book Antiqua"/>
          <w:color w:val="000000" w:themeColor="text1"/>
        </w:rPr>
        <w:t xml:space="preserve"> E, Katz PO, </w:t>
      </w:r>
      <w:proofErr w:type="spellStart"/>
      <w:r>
        <w:rPr>
          <w:rFonts w:ascii="Book Antiqua" w:eastAsia="Book Antiqua" w:hAnsi="Book Antiqua" w:cs="Book Antiqua"/>
          <w:color w:val="000000" w:themeColor="text1"/>
        </w:rPr>
        <w:t>Yantiss</w:t>
      </w:r>
      <w:proofErr w:type="spellEnd"/>
      <w:r>
        <w:rPr>
          <w:rFonts w:ascii="Book Antiqua" w:eastAsia="Book Antiqua" w:hAnsi="Book Antiqua" w:cs="Book Antiqua"/>
          <w:color w:val="000000" w:themeColor="text1"/>
        </w:rPr>
        <w:t xml:space="preserve"> RK. Lymphocyte-predominant Esophagitis: A Distinct and Likely Immune-mediated Disorder Encompassing Lymphocytic and Lichenoid Esophagitis. </w:t>
      </w:r>
      <w:r>
        <w:rPr>
          <w:rFonts w:ascii="Book Antiqua" w:eastAsia="Book Antiqua" w:hAnsi="Book Antiqua" w:cs="Book Antiqua"/>
          <w:i/>
          <w:iCs/>
          <w:color w:val="000000" w:themeColor="text1"/>
        </w:rPr>
        <w:t xml:space="preserve">Am J Surg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44</w:t>
      </w:r>
      <w:r>
        <w:rPr>
          <w:rFonts w:ascii="Book Antiqua" w:eastAsia="Book Antiqua" w:hAnsi="Book Antiqua" w:cs="Book Antiqua"/>
          <w:color w:val="000000" w:themeColor="text1"/>
        </w:rPr>
        <w:t>: 198-205 [PMID: 31651525 DOI: 10.1097/PAS.0000000000001394]</w:t>
      </w:r>
    </w:p>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Book Antiqua" w:hAnsi="Book Antiqua" w:cs="Book Antiqua"/>
          <w:color w:val="000000" w:themeColor="text1"/>
        </w:rPr>
        <w:t>8</w:t>
      </w:r>
      <w:r>
        <w:rPr>
          <w:rFonts w:ascii="Book Antiqua" w:eastAsia="SimSun"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Segoe UI" w:hAnsi="Book Antiqua" w:cs="Book Antiqua"/>
          <w:b/>
          <w:bCs/>
          <w:color w:val="000000" w:themeColor="text1"/>
          <w:shd w:val="clear" w:color="auto" w:fill="FFFFFF"/>
        </w:rPr>
        <w:t>Akhondi</w:t>
      </w:r>
      <w:proofErr w:type="spellEnd"/>
      <w:r>
        <w:rPr>
          <w:rFonts w:ascii="Book Antiqua" w:eastAsia="Segoe UI" w:hAnsi="Book Antiqua" w:cs="Book Antiqua"/>
          <w:b/>
          <w:bCs/>
          <w:color w:val="000000" w:themeColor="text1"/>
          <w:shd w:val="clear" w:color="auto" w:fill="FFFFFF"/>
        </w:rPr>
        <w:t xml:space="preserve"> H</w:t>
      </w:r>
      <w:r>
        <w:rPr>
          <w:rFonts w:ascii="Book Antiqua" w:eastAsia="Segoe UI" w:hAnsi="Book Antiqua" w:cs="Book Antiqua"/>
          <w:color w:val="000000" w:themeColor="text1"/>
          <w:shd w:val="clear" w:color="auto" w:fill="FFFFFF"/>
        </w:rPr>
        <w:t>. Sloughing esophagitis: a not so common entity.</w:t>
      </w:r>
      <w:r>
        <w:rPr>
          <w:rFonts w:ascii="Book Antiqua" w:eastAsia="SimSun" w:hAnsi="Book Antiqua" w:cs="Book Antiqua" w:hint="eastAsia"/>
          <w:color w:val="000000" w:themeColor="text1"/>
          <w:shd w:val="clear" w:color="auto" w:fill="FFFFFF"/>
          <w:lang w:eastAsia="zh-CN"/>
        </w:rPr>
        <w:t xml:space="preserve"> </w:t>
      </w:r>
      <w:r>
        <w:rPr>
          <w:rFonts w:ascii="Book Antiqua" w:eastAsia="Segoe UI" w:hAnsi="Book Antiqua" w:cs="Book Antiqua"/>
          <w:i/>
          <w:iCs/>
          <w:color w:val="000000" w:themeColor="text1"/>
          <w:shd w:val="clear" w:color="auto" w:fill="FFFFFF"/>
        </w:rPr>
        <w:t>Int J Biomed Sci</w:t>
      </w:r>
      <w:r>
        <w:rPr>
          <w:rFonts w:ascii="Book Antiqua" w:eastAsia="Segoe UI" w:hAnsi="Book Antiqua" w:cs="Book Antiqua"/>
          <w:color w:val="000000" w:themeColor="text1"/>
          <w:shd w:val="clear" w:color="auto" w:fill="FFFFFF"/>
        </w:rPr>
        <w:t xml:space="preserve"> 2014;</w:t>
      </w:r>
      <w:r>
        <w:rPr>
          <w:rFonts w:ascii="Book Antiqua" w:eastAsia="SimSun" w:hAnsi="Book Antiqua" w:cs="Book Antiqua" w:hint="eastAsia"/>
          <w:color w:val="000000" w:themeColor="text1"/>
          <w:shd w:val="clear" w:color="auto" w:fill="FFFFFF"/>
          <w:lang w:eastAsia="zh-CN"/>
        </w:rPr>
        <w:t xml:space="preserve"> </w:t>
      </w:r>
      <w:r>
        <w:rPr>
          <w:rFonts w:ascii="Book Antiqua" w:eastAsia="Segoe UI" w:hAnsi="Book Antiqua" w:cs="Book Antiqua"/>
          <w:b/>
          <w:bCs/>
          <w:color w:val="000000" w:themeColor="text1"/>
          <w:shd w:val="clear" w:color="auto" w:fill="FFFFFF"/>
        </w:rPr>
        <w:t>10</w:t>
      </w:r>
      <w:r>
        <w:rPr>
          <w:rFonts w:ascii="Book Antiqua" w:eastAsia="Segoe UI" w:hAnsi="Book Antiqua" w:cs="Book Antiqua"/>
          <w:color w:val="000000" w:themeColor="text1"/>
          <w:shd w:val="clear" w:color="auto" w:fill="FFFFFF"/>
        </w:rPr>
        <w:t>:</w:t>
      </w:r>
      <w:r>
        <w:rPr>
          <w:rFonts w:ascii="Book Antiqua" w:eastAsia="SimSun" w:hAnsi="Book Antiqua" w:cs="Book Antiqua" w:hint="eastAsia"/>
          <w:color w:val="000000" w:themeColor="text1"/>
          <w:shd w:val="clear" w:color="auto" w:fill="FFFFFF"/>
          <w:lang w:eastAsia="zh-CN"/>
        </w:rPr>
        <w:t xml:space="preserve"> </w:t>
      </w:r>
      <w:r>
        <w:rPr>
          <w:rFonts w:ascii="Book Antiqua" w:eastAsia="Segoe UI" w:hAnsi="Book Antiqua" w:cs="Book Antiqua"/>
          <w:color w:val="000000" w:themeColor="text1"/>
          <w:shd w:val="clear" w:color="auto" w:fill="FFFFFF"/>
        </w:rPr>
        <w:t>282-286</w:t>
      </w:r>
      <w:r>
        <w:rPr>
          <w:rFonts w:ascii="Book Antiqua" w:eastAsia="SimSun" w:hAnsi="Book Antiqua" w:cs="Book Antiqua" w:hint="eastAsia"/>
          <w:color w:val="000000" w:themeColor="text1"/>
          <w:shd w:val="clear" w:color="auto" w:fill="FFFFFF"/>
          <w:lang w:eastAsia="zh-CN"/>
        </w:rPr>
        <w:t xml:space="preserve"> </w:t>
      </w:r>
      <w:r>
        <w:rPr>
          <w:rFonts w:ascii="Book Antiqua" w:eastAsia="Book Antiqua" w:hAnsi="Book Antiqua" w:cs="Book Antiqua"/>
          <w:color w:val="000000" w:themeColor="text1"/>
        </w:rPr>
        <w:t>[PMID: 25598761]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SimSun" w:hAnsi="Book Antiqua" w:cs="Book Antiqua" w:hint="eastAsia"/>
          <w:color w:val="000000" w:themeColor="text1"/>
          <w:lang w:eastAsia="zh-CN"/>
        </w:rPr>
        <w:t>1</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Hokama</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Yamamoto Y, Taira K, Nakamura M, </w:t>
      </w:r>
      <w:proofErr w:type="spellStart"/>
      <w:r>
        <w:rPr>
          <w:rFonts w:ascii="Book Antiqua" w:eastAsia="Book Antiqua" w:hAnsi="Book Antiqua" w:cs="Book Antiqua"/>
          <w:color w:val="000000" w:themeColor="text1"/>
        </w:rPr>
        <w:t>Kobashigawa</w:t>
      </w:r>
      <w:proofErr w:type="spellEnd"/>
      <w:r>
        <w:rPr>
          <w:rFonts w:ascii="Book Antiqua" w:eastAsia="Book Antiqua" w:hAnsi="Book Antiqua" w:cs="Book Antiqua"/>
          <w:color w:val="000000" w:themeColor="text1"/>
        </w:rPr>
        <w:t xml:space="preserve"> C, Nakamoto M, Hirata T, Kinjo N, Kinjo F, Takahashi K, Fujita J. Esophagitis dissecans superficialis and autoimmune bullous dermatoses: A review.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Gastrointest</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Endosc</w:t>
      </w:r>
      <w:proofErr w:type="spellEnd"/>
      <w:r>
        <w:rPr>
          <w:rFonts w:ascii="Book Antiqua" w:eastAsia="Book Antiqua" w:hAnsi="Book Antiqua" w:cs="Book Antiqua"/>
          <w:color w:val="000000" w:themeColor="text1"/>
        </w:rPr>
        <w:t xml:space="preserve"> 2010; </w:t>
      </w:r>
      <w:r>
        <w:rPr>
          <w:rFonts w:ascii="Book Antiqua" w:eastAsia="Book Antiqua" w:hAnsi="Book Antiqua" w:cs="Book Antiqua"/>
          <w:b/>
          <w:bCs/>
          <w:color w:val="000000" w:themeColor="text1"/>
        </w:rPr>
        <w:t>2</w:t>
      </w:r>
      <w:r>
        <w:rPr>
          <w:rFonts w:ascii="Book Antiqua" w:eastAsia="Book Antiqua" w:hAnsi="Book Antiqua" w:cs="Book Antiqua"/>
          <w:color w:val="000000" w:themeColor="text1"/>
        </w:rPr>
        <w:t>: 252-256 [PMID: 21160615 DOI: 10.4253/</w:t>
      </w:r>
      <w:proofErr w:type="gramStart"/>
      <w:r>
        <w:rPr>
          <w:rFonts w:ascii="Book Antiqua" w:eastAsia="Book Antiqua" w:hAnsi="Book Antiqua" w:cs="Book Antiqua"/>
          <w:color w:val="000000" w:themeColor="text1"/>
        </w:rPr>
        <w:t>wjge.v</w:t>
      </w:r>
      <w:proofErr w:type="gramEnd"/>
      <w:r>
        <w:rPr>
          <w:rFonts w:ascii="Book Antiqua" w:eastAsia="Book Antiqua" w:hAnsi="Book Antiqua" w:cs="Book Antiqua"/>
          <w:color w:val="000000" w:themeColor="text1"/>
        </w:rPr>
        <w:t>2.i7.252]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SimSun"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Albert DM</w:t>
      </w:r>
      <w:r>
        <w:rPr>
          <w:rFonts w:ascii="Book Antiqua" w:eastAsia="Book Antiqua" w:hAnsi="Book Antiqua" w:cs="Book Antiqua"/>
          <w:color w:val="000000" w:themeColor="text1"/>
        </w:rPr>
        <w:t xml:space="preserve">, Ally MR, </w:t>
      </w:r>
      <w:proofErr w:type="spellStart"/>
      <w:r>
        <w:rPr>
          <w:rFonts w:ascii="Book Antiqua" w:eastAsia="Book Antiqua" w:hAnsi="Book Antiqua" w:cs="Book Antiqua"/>
          <w:color w:val="000000" w:themeColor="text1"/>
        </w:rPr>
        <w:t>Moawad</w:t>
      </w:r>
      <w:proofErr w:type="spellEnd"/>
      <w:r>
        <w:rPr>
          <w:rFonts w:ascii="Book Antiqua" w:eastAsia="Book Antiqua" w:hAnsi="Book Antiqua" w:cs="Book Antiqua"/>
          <w:color w:val="000000" w:themeColor="text1"/>
        </w:rPr>
        <w:t xml:space="preserve"> FJ. The sloughing esophagus: a report of five cases. </w:t>
      </w:r>
      <w:r>
        <w:rPr>
          <w:rFonts w:ascii="Book Antiqua" w:eastAsia="Book Antiqua" w:hAnsi="Book Antiqua" w:cs="Book Antiqua"/>
          <w:i/>
          <w:iCs/>
          <w:color w:val="000000" w:themeColor="text1"/>
        </w:rPr>
        <w:t>Am J Gastroenterol</w:t>
      </w:r>
      <w:r>
        <w:rPr>
          <w:rFonts w:ascii="Book Antiqua" w:eastAsia="Book Antiqua" w:hAnsi="Book Antiqua" w:cs="Book Antiqua"/>
          <w:color w:val="000000" w:themeColor="text1"/>
        </w:rPr>
        <w:t xml:space="preserve"> 2013; </w:t>
      </w:r>
      <w:r>
        <w:rPr>
          <w:rFonts w:ascii="Book Antiqua" w:eastAsia="Book Antiqua" w:hAnsi="Book Antiqua" w:cs="Book Antiqua"/>
          <w:b/>
          <w:bCs/>
          <w:color w:val="000000" w:themeColor="text1"/>
        </w:rPr>
        <w:t>108</w:t>
      </w:r>
      <w:r>
        <w:rPr>
          <w:rFonts w:ascii="Book Antiqua" w:eastAsia="Book Antiqua" w:hAnsi="Book Antiqua" w:cs="Book Antiqua"/>
          <w:color w:val="000000" w:themeColor="text1"/>
        </w:rPr>
        <w:t>: 1816-1817 [PMID: 24192964 DOI: 10.1038/ajg.2013.230]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Yamanaka Y</w:t>
      </w:r>
      <w:r>
        <w:rPr>
          <w:rFonts w:ascii="Book Antiqua" w:eastAsia="Book Antiqua" w:hAnsi="Book Antiqua" w:cs="Book Antiqua"/>
          <w:color w:val="000000" w:themeColor="text1"/>
        </w:rPr>
        <w:t xml:space="preserve">, Yamashita M, </w:t>
      </w:r>
      <w:proofErr w:type="spellStart"/>
      <w:r>
        <w:rPr>
          <w:rFonts w:ascii="Book Antiqua" w:eastAsia="Book Antiqua" w:hAnsi="Book Antiqua" w:cs="Book Antiqua"/>
          <w:color w:val="000000" w:themeColor="text1"/>
        </w:rPr>
        <w:t>Innocentini</w:t>
      </w:r>
      <w:proofErr w:type="spellEnd"/>
      <w:r>
        <w:rPr>
          <w:rFonts w:ascii="Book Antiqua" w:eastAsia="Book Antiqua" w:hAnsi="Book Antiqua" w:cs="Book Antiqua"/>
          <w:color w:val="000000" w:themeColor="text1"/>
        </w:rPr>
        <w:t xml:space="preserve"> LMA, Macedo LD, </w:t>
      </w:r>
      <w:proofErr w:type="spellStart"/>
      <w:r>
        <w:rPr>
          <w:rFonts w:ascii="Book Antiqua" w:eastAsia="Book Antiqua" w:hAnsi="Book Antiqua" w:cs="Book Antiqua"/>
          <w:color w:val="000000" w:themeColor="text1"/>
        </w:rPr>
        <w:t>Chahud</w:t>
      </w:r>
      <w:proofErr w:type="spellEnd"/>
      <w:r>
        <w:rPr>
          <w:rFonts w:ascii="Book Antiqua" w:eastAsia="Book Antiqua" w:hAnsi="Book Antiqua" w:cs="Book Antiqua"/>
          <w:color w:val="000000" w:themeColor="text1"/>
        </w:rPr>
        <w:t xml:space="preserve"> F, Ribeiro-Silva A, </w:t>
      </w:r>
      <w:proofErr w:type="spellStart"/>
      <w:r>
        <w:rPr>
          <w:rFonts w:ascii="Book Antiqua" w:eastAsia="Book Antiqua" w:hAnsi="Book Antiqua" w:cs="Book Antiqua"/>
          <w:color w:val="000000" w:themeColor="text1"/>
        </w:rPr>
        <w:t>Roselino</w:t>
      </w:r>
      <w:proofErr w:type="spellEnd"/>
      <w:r>
        <w:rPr>
          <w:rFonts w:ascii="Book Antiqua" w:eastAsia="Book Antiqua" w:hAnsi="Book Antiqua" w:cs="Book Antiqua"/>
          <w:color w:val="000000" w:themeColor="text1"/>
        </w:rPr>
        <w:t xml:space="preserve"> AM, Rocha MJA, Motta AC. Direct Immunofluorescence as a Helpful Tool for the Differential Diagnosis of Oral Lichen Planus and Oral Lichenoid Lesions. </w:t>
      </w:r>
      <w:r>
        <w:rPr>
          <w:rFonts w:ascii="Book Antiqua" w:eastAsia="Book Antiqua" w:hAnsi="Book Antiqua" w:cs="Book Antiqua"/>
          <w:i/>
          <w:iCs/>
          <w:color w:val="000000" w:themeColor="text1"/>
        </w:rPr>
        <w:t xml:space="preserve">Am J </w:t>
      </w:r>
      <w:proofErr w:type="spellStart"/>
      <w:r>
        <w:rPr>
          <w:rFonts w:ascii="Book Antiqua" w:eastAsia="Book Antiqua" w:hAnsi="Book Antiqua" w:cs="Book Antiqua"/>
          <w:i/>
          <w:iCs/>
          <w:color w:val="000000" w:themeColor="text1"/>
        </w:rPr>
        <w:t>Dermatopathol</w:t>
      </w:r>
      <w:proofErr w:type="spellEnd"/>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491-497 [PMID: 29293127 DOI: 10.1097/DAD.0000000000001071]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8</w:t>
      </w:r>
      <w:r>
        <w:rPr>
          <w:rFonts w:ascii="Book Antiqua" w:eastAsia="SimSun" w:hAnsi="Book Antiqua" w:cs="Book Antiqua" w:hint="eastAsia"/>
          <w:color w:val="000000" w:themeColor="text1"/>
          <w:lang w:eastAsia="zh-CN"/>
        </w:rPr>
        <w:t>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Jobard-Drobacheff</w:t>
      </w:r>
      <w:proofErr w:type="spellEnd"/>
      <w:r>
        <w:rPr>
          <w:rFonts w:ascii="Book Antiqua" w:eastAsia="Book Antiqua" w:hAnsi="Book Antiqua" w:cs="Book Antiqua"/>
          <w:b/>
          <w:bCs/>
          <w:color w:val="000000" w:themeColor="text1"/>
        </w:rPr>
        <w:t xml:space="preserve"> C</w:t>
      </w:r>
      <w:r>
        <w:rPr>
          <w:rFonts w:ascii="Book Antiqua" w:eastAsia="Book Antiqua" w:hAnsi="Book Antiqua" w:cs="Book Antiqua"/>
          <w:color w:val="000000" w:themeColor="text1"/>
        </w:rPr>
        <w:t xml:space="preserve">, Blanc D, </w:t>
      </w:r>
      <w:proofErr w:type="spellStart"/>
      <w:r>
        <w:rPr>
          <w:rFonts w:ascii="Book Antiqua" w:eastAsia="Book Antiqua" w:hAnsi="Book Antiqua" w:cs="Book Antiqua"/>
          <w:color w:val="000000" w:themeColor="text1"/>
        </w:rPr>
        <w:t>Quencez</w:t>
      </w:r>
      <w:proofErr w:type="spellEnd"/>
      <w:r>
        <w:rPr>
          <w:rFonts w:ascii="Book Antiqua" w:eastAsia="Book Antiqua" w:hAnsi="Book Antiqua" w:cs="Book Antiqua"/>
          <w:color w:val="000000" w:themeColor="text1"/>
        </w:rPr>
        <w:t xml:space="preserve"> E, </w:t>
      </w:r>
      <w:proofErr w:type="spellStart"/>
      <w:r>
        <w:rPr>
          <w:rFonts w:ascii="Book Antiqua" w:eastAsia="Book Antiqua" w:hAnsi="Book Antiqua" w:cs="Book Antiqua"/>
          <w:color w:val="000000" w:themeColor="text1"/>
        </w:rPr>
        <w:t>Zultak</w:t>
      </w:r>
      <w:proofErr w:type="spellEnd"/>
      <w:r>
        <w:rPr>
          <w:rFonts w:ascii="Book Antiqua" w:eastAsia="Book Antiqua" w:hAnsi="Book Antiqua" w:cs="Book Antiqua"/>
          <w:color w:val="000000" w:themeColor="text1"/>
        </w:rPr>
        <w:t xml:space="preserve"> M, Paris B, </w:t>
      </w:r>
      <w:proofErr w:type="spellStart"/>
      <w:r>
        <w:rPr>
          <w:rFonts w:ascii="Book Antiqua" w:eastAsia="Book Antiqua" w:hAnsi="Book Antiqua" w:cs="Book Antiqua"/>
          <w:color w:val="000000" w:themeColor="text1"/>
        </w:rPr>
        <w:t>Ottignon</w:t>
      </w:r>
      <w:proofErr w:type="spellEnd"/>
      <w:r>
        <w:rPr>
          <w:rFonts w:ascii="Book Antiqua" w:eastAsia="Book Antiqua" w:hAnsi="Book Antiqua" w:cs="Book Antiqua"/>
          <w:color w:val="000000" w:themeColor="text1"/>
        </w:rPr>
        <w:t xml:space="preserve"> Y, </w:t>
      </w:r>
      <w:proofErr w:type="spellStart"/>
      <w:r>
        <w:rPr>
          <w:rFonts w:ascii="Book Antiqua" w:eastAsia="Book Antiqua" w:hAnsi="Book Antiqua" w:cs="Book Antiqua"/>
          <w:color w:val="000000" w:themeColor="text1"/>
        </w:rPr>
        <w:t>Agache</w:t>
      </w:r>
      <w:proofErr w:type="spellEnd"/>
      <w:r>
        <w:rPr>
          <w:rFonts w:ascii="Book Antiqua" w:eastAsia="Book Antiqua" w:hAnsi="Book Antiqua" w:cs="Book Antiqua"/>
          <w:color w:val="000000" w:themeColor="text1"/>
        </w:rPr>
        <w:t xml:space="preserve"> P. Lichen planus of the </w:t>
      </w:r>
      <w:proofErr w:type="spellStart"/>
      <w:r>
        <w:rPr>
          <w:rFonts w:ascii="Book Antiqua" w:eastAsia="Book Antiqua" w:hAnsi="Book Antiqua" w:cs="Book Antiqua"/>
          <w:color w:val="000000" w:themeColor="text1"/>
        </w:rPr>
        <w:t>oesophagus</w:t>
      </w:r>
      <w:proofErr w:type="spellEnd"/>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Clin Exp Dermatol</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38-41 [PMID: 3208440 DOI: 10.1111/j.1365-</w:t>
      </w:r>
      <w:proofErr w:type="gramStart"/>
      <w:r>
        <w:rPr>
          <w:rFonts w:ascii="Book Antiqua" w:eastAsia="Book Antiqua" w:hAnsi="Book Antiqua" w:cs="Book Antiqua"/>
          <w:color w:val="000000" w:themeColor="text1"/>
        </w:rPr>
        <w:t>2230.1988.tb</w:t>
      </w:r>
      <w:proofErr w:type="gramEnd"/>
      <w:r>
        <w:rPr>
          <w:rFonts w:ascii="Book Antiqua" w:eastAsia="Book Antiqua" w:hAnsi="Book Antiqua" w:cs="Book Antiqua"/>
          <w:color w:val="000000" w:themeColor="text1"/>
        </w:rPr>
        <w:t>00648.x]</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8</w:t>
      </w:r>
      <w:r>
        <w:rPr>
          <w:rFonts w:ascii="Book Antiqua" w:eastAsia="SimSun" w:hAnsi="Book Antiqua" w:cs="Book Antiqua" w:hint="eastAsia"/>
          <w:color w:val="000000" w:themeColor="text1"/>
          <w:lang w:eastAsia="zh-CN"/>
        </w:rPr>
        <w:t>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Van </w:t>
      </w:r>
      <w:proofErr w:type="spellStart"/>
      <w:r>
        <w:rPr>
          <w:rFonts w:ascii="Book Antiqua" w:eastAsia="Book Antiqua" w:hAnsi="Book Antiqua" w:cs="Book Antiqua"/>
          <w:b/>
          <w:bCs/>
          <w:color w:val="000000" w:themeColor="text1"/>
        </w:rPr>
        <w:t>Maercke</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Günther M, </w:t>
      </w:r>
      <w:proofErr w:type="spellStart"/>
      <w:r>
        <w:rPr>
          <w:rFonts w:ascii="Book Antiqua" w:eastAsia="Book Antiqua" w:hAnsi="Book Antiqua" w:cs="Book Antiqua"/>
          <w:color w:val="000000" w:themeColor="text1"/>
        </w:rPr>
        <w:t>Groth</w:t>
      </w:r>
      <w:proofErr w:type="spellEnd"/>
      <w:r>
        <w:rPr>
          <w:rFonts w:ascii="Book Antiqua" w:eastAsia="Book Antiqua" w:hAnsi="Book Antiqua" w:cs="Book Antiqua"/>
          <w:color w:val="000000" w:themeColor="text1"/>
        </w:rPr>
        <w:t xml:space="preserve"> W, </w:t>
      </w:r>
      <w:proofErr w:type="spellStart"/>
      <w:r>
        <w:rPr>
          <w:rFonts w:ascii="Book Antiqua" w:eastAsia="Book Antiqua" w:hAnsi="Book Antiqua" w:cs="Book Antiqua"/>
          <w:color w:val="000000" w:themeColor="text1"/>
        </w:rPr>
        <w:t>Gheorghiu</w:t>
      </w:r>
      <w:proofErr w:type="spellEnd"/>
      <w:r>
        <w:rPr>
          <w:rFonts w:ascii="Book Antiqua" w:eastAsia="Book Antiqua" w:hAnsi="Book Antiqua" w:cs="Book Antiqua"/>
          <w:color w:val="000000" w:themeColor="text1"/>
        </w:rPr>
        <w:t xml:space="preserve"> T, </w:t>
      </w:r>
      <w:proofErr w:type="spellStart"/>
      <w:r>
        <w:rPr>
          <w:rFonts w:ascii="Book Antiqua" w:eastAsia="Book Antiqua" w:hAnsi="Book Antiqua" w:cs="Book Antiqua"/>
          <w:color w:val="000000" w:themeColor="text1"/>
        </w:rPr>
        <w:t>Habermann</w:t>
      </w:r>
      <w:proofErr w:type="spellEnd"/>
      <w:r>
        <w:rPr>
          <w:rFonts w:ascii="Book Antiqua" w:eastAsia="Book Antiqua" w:hAnsi="Book Antiqua" w:cs="Book Antiqua"/>
          <w:color w:val="000000" w:themeColor="text1"/>
        </w:rPr>
        <w:t xml:space="preserve"> U. Lichen </w:t>
      </w:r>
      <w:proofErr w:type="spellStart"/>
      <w:r>
        <w:rPr>
          <w:rFonts w:ascii="Book Antiqua" w:eastAsia="Book Antiqua" w:hAnsi="Book Antiqua" w:cs="Book Antiqua"/>
          <w:color w:val="000000" w:themeColor="text1"/>
        </w:rPr>
        <w:t>ruber</w:t>
      </w:r>
      <w:proofErr w:type="spellEnd"/>
      <w:r>
        <w:rPr>
          <w:rFonts w:ascii="Book Antiqua" w:eastAsia="Book Antiqua" w:hAnsi="Book Antiqua" w:cs="Book Antiqua"/>
          <w:color w:val="000000" w:themeColor="text1"/>
        </w:rPr>
        <w:t xml:space="preserve"> mucosae with esophageal involvement.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1988; </w:t>
      </w:r>
      <w:r>
        <w:rPr>
          <w:rFonts w:ascii="Book Antiqua" w:eastAsia="Book Antiqua" w:hAnsi="Book Antiqua" w:cs="Book Antiqua"/>
          <w:b/>
          <w:bCs/>
          <w:color w:val="000000" w:themeColor="text1"/>
        </w:rPr>
        <w:t>20</w:t>
      </w:r>
      <w:r>
        <w:rPr>
          <w:rFonts w:ascii="Book Antiqua" w:eastAsia="Book Antiqua" w:hAnsi="Book Antiqua" w:cs="Book Antiqua"/>
          <w:color w:val="000000" w:themeColor="text1"/>
        </w:rPr>
        <w:t>: 158-160 [PMID: 3181088 DOI: 10.1055/s-2007-1018165]</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86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Wedgeworth</w:t>
      </w:r>
      <w:proofErr w:type="spellEnd"/>
      <w:r>
        <w:rPr>
          <w:rFonts w:ascii="Book Antiqua" w:eastAsia="Book Antiqua" w:hAnsi="Book Antiqua" w:cs="Book Antiqua"/>
          <w:b/>
          <w:bCs/>
          <w:color w:val="000000" w:themeColor="text1"/>
        </w:rPr>
        <w:t xml:space="preserve"> EK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Vlavianos</w:t>
      </w:r>
      <w:proofErr w:type="spellEnd"/>
      <w:r>
        <w:rPr>
          <w:rFonts w:ascii="Book Antiqua" w:eastAsia="Book Antiqua" w:hAnsi="Book Antiqua" w:cs="Book Antiqua"/>
          <w:color w:val="000000" w:themeColor="text1"/>
        </w:rPr>
        <w:t xml:space="preserve"> P, Groves CJ, Neill S, </w:t>
      </w:r>
      <w:proofErr w:type="spellStart"/>
      <w:r>
        <w:rPr>
          <w:rFonts w:ascii="Book Antiqua" w:eastAsia="Book Antiqua" w:hAnsi="Book Antiqua" w:cs="Book Antiqua"/>
          <w:color w:val="000000" w:themeColor="text1"/>
        </w:rPr>
        <w:t>Westaby</w:t>
      </w:r>
      <w:proofErr w:type="spellEnd"/>
      <w:r>
        <w:rPr>
          <w:rFonts w:ascii="Book Antiqua" w:eastAsia="Book Antiqua" w:hAnsi="Book Antiqua" w:cs="Book Antiqua"/>
          <w:color w:val="000000" w:themeColor="text1"/>
        </w:rPr>
        <w:t xml:space="preserve"> D. Management of symptomatic esophageal involvement with lichen planus. </w:t>
      </w:r>
      <w:r>
        <w:rPr>
          <w:rFonts w:ascii="Book Antiqua" w:eastAsia="Book Antiqua" w:hAnsi="Book Antiqua" w:cs="Book Antiqua"/>
          <w:i/>
          <w:iCs/>
          <w:color w:val="000000" w:themeColor="text1"/>
        </w:rPr>
        <w:t>J Clin Gastroenterol</w:t>
      </w:r>
      <w:r>
        <w:rPr>
          <w:rFonts w:ascii="Book Antiqua" w:eastAsia="Book Antiqua" w:hAnsi="Book Antiqua" w:cs="Book Antiqua"/>
          <w:color w:val="000000" w:themeColor="text1"/>
        </w:rPr>
        <w:t xml:space="preserve"> 2009; </w:t>
      </w:r>
      <w:r>
        <w:rPr>
          <w:rFonts w:ascii="Book Antiqua" w:eastAsia="Book Antiqua" w:hAnsi="Book Antiqua" w:cs="Book Antiqua"/>
          <w:b/>
          <w:bCs/>
          <w:color w:val="000000" w:themeColor="text1"/>
        </w:rPr>
        <w:t>43</w:t>
      </w:r>
      <w:r>
        <w:rPr>
          <w:rFonts w:ascii="Book Antiqua" w:eastAsia="Book Antiqua" w:hAnsi="Book Antiqua" w:cs="Book Antiqua"/>
          <w:color w:val="000000" w:themeColor="text1"/>
        </w:rPr>
        <w:t>: 915-919 [PMID: 19525865 DOI: 10.1097/MCG.0b013e31819db2df]</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87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Hafner 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Gubler</w:t>
      </w:r>
      <w:proofErr w:type="spellEnd"/>
      <w:r>
        <w:rPr>
          <w:rFonts w:ascii="Book Antiqua" w:eastAsia="Book Antiqua" w:hAnsi="Book Antiqua" w:cs="Book Antiqua"/>
          <w:color w:val="000000" w:themeColor="text1"/>
        </w:rPr>
        <w:t xml:space="preserve"> C, Kaufmann K, </w:t>
      </w:r>
      <w:proofErr w:type="spellStart"/>
      <w:r>
        <w:rPr>
          <w:rFonts w:ascii="Book Antiqua" w:eastAsia="Book Antiqua" w:hAnsi="Book Antiqua" w:cs="Book Antiqua"/>
          <w:color w:val="000000" w:themeColor="text1"/>
        </w:rPr>
        <w:t>Nobbe</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Navarini</w:t>
      </w:r>
      <w:proofErr w:type="spellEnd"/>
      <w:r>
        <w:rPr>
          <w:rFonts w:ascii="Book Antiqua" w:eastAsia="Book Antiqua" w:hAnsi="Book Antiqua" w:cs="Book Antiqua"/>
          <w:color w:val="000000" w:themeColor="text1"/>
        </w:rPr>
        <w:t xml:space="preserve"> AA, French LE. </w:t>
      </w:r>
      <w:proofErr w:type="spellStart"/>
      <w:r>
        <w:rPr>
          <w:rFonts w:ascii="Book Antiqua" w:eastAsia="Book Antiqua" w:hAnsi="Book Antiqua" w:cs="Book Antiqua"/>
          <w:color w:val="000000" w:themeColor="text1"/>
        </w:rPr>
        <w:t>Apremilast</w:t>
      </w:r>
      <w:proofErr w:type="spellEnd"/>
      <w:r>
        <w:rPr>
          <w:rFonts w:ascii="Book Antiqua" w:eastAsia="Book Antiqua" w:hAnsi="Book Antiqua" w:cs="Book Antiqua"/>
          <w:color w:val="000000" w:themeColor="text1"/>
        </w:rPr>
        <w:t xml:space="preserve"> Is Effective in Lichen Planus Mucosae-Associated Stenotic Esophagitis. </w:t>
      </w:r>
      <w:r>
        <w:rPr>
          <w:rFonts w:ascii="Book Antiqua" w:eastAsia="Book Antiqua" w:hAnsi="Book Antiqua" w:cs="Book Antiqua"/>
          <w:i/>
          <w:iCs/>
          <w:color w:val="000000" w:themeColor="text1"/>
        </w:rPr>
        <w:t>Case Rep Dermatol</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8</w:t>
      </w:r>
      <w:r>
        <w:rPr>
          <w:rFonts w:ascii="Book Antiqua" w:eastAsia="Book Antiqua" w:hAnsi="Book Antiqua" w:cs="Book Antiqua"/>
          <w:color w:val="000000" w:themeColor="text1"/>
        </w:rPr>
        <w:t>: 224-226 [PMID: 27721755 DOI: 10.1159/000447051]</w:t>
      </w:r>
    </w:p>
    <w:p w:rsidR="00A37107" w:rsidRDefault="00000000">
      <w:pPr>
        <w:spacing w:line="360" w:lineRule="auto"/>
        <w:jc w:val="both"/>
        <w:rPr>
          <w:rFonts w:ascii="Book Antiqua" w:hAnsi="Book Antiqua" w:cs="Book Antiqua"/>
          <w:color w:val="000000" w:themeColor="text1"/>
          <w:lang w:val="de-DE"/>
        </w:rPr>
      </w:pPr>
      <w:r>
        <w:rPr>
          <w:rFonts w:ascii="Book Antiqua" w:eastAsia="SimSun" w:hAnsi="Book Antiqua" w:cs="Book Antiqua" w:hint="eastAsia"/>
          <w:color w:val="000000" w:themeColor="text1"/>
          <w:lang w:eastAsia="zh-CN"/>
        </w:rPr>
        <w:t>88</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Parmentier</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Bron</w:t>
      </w:r>
      <w:proofErr w:type="spellEnd"/>
      <w:r>
        <w:rPr>
          <w:rFonts w:ascii="Book Antiqua" w:eastAsia="Book Antiqua" w:hAnsi="Book Antiqua" w:cs="Book Antiqua"/>
          <w:color w:val="000000" w:themeColor="text1"/>
        </w:rPr>
        <w:t xml:space="preserve"> BA, </w:t>
      </w:r>
      <w:proofErr w:type="spellStart"/>
      <w:r>
        <w:rPr>
          <w:rFonts w:ascii="Book Antiqua" w:eastAsia="Book Antiqua" w:hAnsi="Book Antiqua" w:cs="Book Antiqua"/>
          <w:color w:val="000000" w:themeColor="text1"/>
        </w:rPr>
        <w:t>Prins</w:t>
      </w:r>
      <w:proofErr w:type="spellEnd"/>
      <w:r>
        <w:rPr>
          <w:rFonts w:ascii="Book Antiqua" w:eastAsia="Book Antiqua" w:hAnsi="Book Antiqua" w:cs="Book Antiqua"/>
          <w:color w:val="000000" w:themeColor="text1"/>
        </w:rPr>
        <w:t xml:space="preserve"> C, Samson J, </w:t>
      </w:r>
      <w:proofErr w:type="spellStart"/>
      <w:r>
        <w:rPr>
          <w:rFonts w:ascii="Book Antiqua" w:eastAsia="Book Antiqua" w:hAnsi="Book Antiqua" w:cs="Book Antiqua"/>
          <w:color w:val="000000" w:themeColor="text1"/>
        </w:rPr>
        <w:t>Masouyé</w:t>
      </w:r>
      <w:proofErr w:type="spellEnd"/>
      <w:r>
        <w:rPr>
          <w:rFonts w:ascii="Book Antiqua" w:eastAsia="Book Antiqua" w:hAnsi="Book Antiqua" w:cs="Book Antiqua"/>
          <w:color w:val="000000" w:themeColor="text1"/>
        </w:rPr>
        <w:t xml:space="preserve"> I, </w:t>
      </w:r>
      <w:proofErr w:type="spellStart"/>
      <w:r>
        <w:rPr>
          <w:rFonts w:ascii="Book Antiqua" w:eastAsia="Book Antiqua" w:hAnsi="Book Antiqua" w:cs="Book Antiqua"/>
          <w:color w:val="000000" w:themeColor="text1"/>
        </w:rPr>
        <w:t>Borradori</w:t>
      </w:r>
      <w:proofErr w:type="spellEnd"/>
      <w:r>
        <w:rPr>
          <w:rFonts w:ascii="Book Antiqua" w:eastAsia="Book Antiqua" w:hAnsi="Book Antiqua" w:cs="Book Antiqua"/>
          <w:color w:val="000000" w:themeColor="text1"/>
        </w:rPr>
        <w:t xml:space="preserve"> L. Mucocutaneous lichen planus with esophageal involvement: successful treatment with an anti-CD20 monoclonal antibody. </w:t>
      </w:r>
      <w:r>
        <w:rPr>
          <w:rFonts w:ascii="Book Antiqua" w:eastAsia="Book Antiqua" w:hAnsi="Book Antiqua" w:cs="Book Antiqua"/>
          <w:i/>
          <w:iCs/>
          <w:color w:val="000000" w:themeColor="text1"/>
          <w:lang w:val="de-DE"/>
        </w:rPr>
        <w:t xml:space="preserve">Arch </w:t>
      </w:r>
      <w:proofErr w:type="spellStart"/>
      <w:r>
        <w:rPr>
          <w:rFonts w:ascii="Book Antiqua" w:eastAsia="Book Antiqua" w:hAnsi="Book Antiqua" w:cs="Book Antiqua"/>
          <w:i/>
          <w:iCs/>
          <w:color w:val="000000" w:themeColor="text1"/>
          <w:lang w:val="de-DE"/>
        </w:rPr>
        <w:t>Dermatol</w:t>
      </w:r>
      <w:proofErr w:type="spellEnd"/>
      <w:r>
        <w:rPr>
          <w:rFonts w:ascii="Book Antiqua" w:eastAsia="Book Antiqua" w:hAnsi="Book Antiqua" w:cs="Book Antiqua"/>
          <w:color w:val="000000" w:themeColor="text1"/>
          <w:lang w:val="de-DE"/>
        </w:rPr>
        <w:t xml:space="preserve"> 2008; </w:t>
      </w:r>
      <w:r>
        <w:rPr>
          <w:rFonts w:ascii="Book Antiqua" w:eastAsia="Book Antiqua" w:hAnsi="Book Antiqua" w:cs="Book Antiqua"/>
          <w:b/>
          <w:bCs/>
          <w:color w:val="000000" w:themeColor="text1"/>
          <w:lang w:val="de-DE"/>
        </w:rPr>
        <w:t>144</w:t>
      </w:r>
      <w:r>
        <w:rPr>
          <w:rFonts w:ascii="Book Antiqua" w:eastAsia="Book Antiqua" w:hAnsi="Book Antiqua" w:cs="Book Antiqua"/>
          <w:color w:val="000000" w:themeColor="text1"/>
          <w:lang w:val="de-DE"/>
        </w:rPr>
        <w:t>: 1427-1430 [PMID: 19015416 DOI: 10.1001/archderm.144.11.1427]</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val="de-DE" w:eastAsia="zh-CN"/>
        </w:rPr>
        <w:t>89</w:t>
      </w:r>
      <w:r>
        <w:rPr>
          <w:rFonts w:ascii="Book Antiqua" w:eastAsia="Book Antiqua" w:hAnsi="Book Antiqua" w:cs="Book Antiqua"/>
          <w:color w:val="000000" w:themeColor="text1"/>
          <w:lang w:val="de-DE"/>
        </w:rPr>
        <w:t xml:space="preserve"> </w:t>
      </w:r>
      <w:r>
        <w:rPr>
          <w:rFonts w:ascii="Book Antiqua" w:eastAsia="Book Antiqua" w:hAnsi="Book Antiqua" w:cs="Book Antiqua"/>
          <w:b/>
          <w:bCs/>
          <w:color w:val="000000" w:themeColor="text1"/>
          <w:lang w:val="de-DE"/>
        </w:rPr>
        <w:t>Sengupta N</w:t>
      </w:r>
      <w:r>
        <w:rPr>
          <w:rFonts w:ascii="Book Antiqua" w:eastAsia="Book Antiqua" w:hAnsi="Book Antiqua" w:cs="Book Antiqua"/>
          <w:color w:val="000000" w:themeColor="text1"/>
          <w:lang w:val="de-DE"/>
        </w:rPr>
        <w:t xml:space="preserve">, </w:t>
      </w:r>
      <w:proofErr w:type="spellStart"/>
      <w:r>
        <w:rPr>
          <w:rFonts w:ascii="Book Antiqua" w:eastAsia="Book Antiqua" w:hAnsi="Book Antiqua" w:cs="Book Antiqua"/>
          <w:color w:val="000000" w:themeColor="text1"/>
          <w:lang w:val="de-DE"/>
        </w:rPr>
        <w:t>Tapper</w:t>
      </w:r>
      <w:proofErr w:type="spellEnd"/>
      <w:r>
        <w:rPr>
          <w:rFonts w:ascii="Book Antiqua" w:eastAsia="Book Antiqua" w:hAnsi="Book Antiqua" w:cs="Book Antiqua"/>
          <w:color w:val="000000" w:themeColor="text1"/>
          <w:lang w:val="de-DE"/>
        </w:rPr>
        <w:t xml:space="preserve"> EB, </w:t>
      </w:r>
      <w:proofErr w:type="spellStart"/>
      <w:r>
        <w:rPr>
          <w:rFonts w:ascii="Book Antiqua" w:eastAsia="Book Antiqua" w:hAnsi="Book Antiqua" w:cs="Book Antiqua"/>
          <w:color w:val="000000" w:themeColor="text1"/>
          <w:lang w:val="de-DE"/>
        </w:rPr>
        <w:t>Corban</w:t>
      </w:r>
      <w:proofErr w:type="spellEnd"/>
      <w:r>
        <w:rPr>
          <w:rFonts w:ascii="Book Antiqua" w:eastAsia="Book Antiqua" w:hAnsi="Book Antiqua" w:cs="Book Antiqua"/>
          <w:color w:val="000000" w:themeColor="text1"/>
          <w:lang w:val="de-DE"/>
        </w:rPr>
        <w:t xml:space="preserve"> C, Sommers T, Leffler DA, </w:t>
      </w:r>
      <w:proofErr w:type="spellStart"/>
      <w:r>
        <w:rPr>
          <w:rFonts w:ascii="Book Antiqua" w:eastAsia="Book Antiqua" w:hAnsi="Book Antiqua" w:cs="Book Antiqua"/>
          <w:color w:val="000000" w:themeColor="text1"/>
          <w:lang w:val="de-DE"/>
        </w:rPr>
        <w:t>Lembo</w:t>
      </w:r>
      <w:proofErr w:type="spellEnd"/>
      <w:r>
        <w:rPr>
          <w:rFonts w:ascii="Book Antiqua" w:eastAsia="Book Antiqua" w:hAnsi="Book Antiqua" w:cs="Book Antiqua"/>
          <w:color w:val="000000" w:themeColor="text1"/>
          <w:lang w:val="de-DE"/>
        </w:rPr>
        <w:t xml:space="preserve"> AJ. </w:t>
      </w:r>
      <w:r>
        <w:rPr>
          <w:rFonts w:ascii="Book Antiqua" w:eastAsia="Book Antiqua" w:hAnsi="Book Antiqua" w:cs="Book Antiqua"/>
          <w:color w:val="000000" w:themeColor="text1"/>
        </w:rPr>
        <w:t xml:space="preserve">The clinical predictors of </w:t>
      </w:r>
      <w:proofErr w:type="spellStart"/>
      <w:r>
        <w:rPr>
          <w:rFonts w:ascii="Book Antiqua" w:eastAsia="Book Antiqua" w:hAnsi="Book Antiqua" w:cs="Book Antiqua"/>
          <w:color w:val="000000" w:themeColor="text1"/>
        </w:rPr>
        <w:t>aetiology</w:t>
      </w:r>
      <w:proofErr w:type="spellEnd"/>
      <w:r>
        <w:rPr>
          <w:rFonts w:ascii="Book Antiqua" w:eastAsia="Book Antiqua" w:hAnsi="Book Antiqua" w:cs="Book Antiqua"/>
          <w:color w:val="000000" w:themeColor="text1"/>
        </w:rPr>
        <w:t xml:space="preserve"> and complications among 173 patients presenting to the Emergency Department with </w:t>
      </w:r>
      <w:proofErr w:type="spellStart"/>
      <w:r>
        <w:rPr>
          <w:rFonts w:ascii="Book Antiqua" w:eastAsia="Book Antiqua" w:hAnsi="Book Antiqua" w:cs="Book Antiqua"/>
          <w:color w:val="000000" w:themeColor="text1"/>
        </w:rPr>
        <w:t>oesophageal</w:t>
      </w:r>
      <w:proofErr w:type="spellEnd"/>
      <w:r>
        <w:rPr>
          <w:rFonts w:ascii="Book Antiqua" w:eastAsia="Book Antiqua" w:hAnsi="Book Antiqua" w:cs="Book Antiqua"/>
          <w:color w:val="000000" w:themeColor="text1"/>
        </w:rPr>
        <w:t xml:space="preserve"> food bolus impaction from 2004-2014.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2015; </w:t>
      </w:r>
      <w:r>
        <w:rPr>
          <w:rFonts w:ascii="Book Antiqua" w:eastAsia="Book Antiqua" w:hAnsi="Book Antiqua" w:cs="Book Antiqua"/>
          <w:b/>
          <w:bCs/>
          <w:color w:val="000000" w:themeColor="text1"/>
        </w:rPr>
        <w:t>42</w:t>
      </w:r>
      <w:r>
        <w:rPr>
          <w:rFonts w:ascii="Book Antiqua" w:eastAsia="Book Antiqua" w:hAnsi="Book Antiqua" w:cs="Book Antiqua"/>
          <w:color w:val="000000" w:themeColor="text1"/>
        </w:rPr>
        <w:t>: 91-98 [PMID: 25963885 DOI: 10.1111/apt.13237]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SimSun"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Poincloux</w:t>
      </w:r>
      <w:proofErr w:type="spellEnd"/>
      <w:r>
        <w:rPr>
          <w:rFonts w:ascii="Book Antiqua" w:eastAsia="Book Antiqua" w:hAnsi="Book Antiqua" w:cs="Book Antiqua"/>
          <w:b/>
          <w:bCs/>
          <w:color w:val="000000" w:themeColor="text1"/>
        </w:rPr>
        <w:t xml:space="preserve"> L</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Rouquette</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Abergel</w:t>
      </w:r>
      <w:proofErr w:type="spellEnd"/>
      <w:r>
        <w:rPr>
          <w:rFonts w:ascii="Book Antiqua" w:eastAsia="Book Antiqua" w:hAnsi="Book Antiqua" w:cs="Book Antiqua"/>
          <w:color w:val="000000" w:themeColor="text1"/>
        </w:rPr>
        <w:t xml:space="preserve"> A. Endoscopic treatment of benign esophageal strictures: a literature review. </w:t>
      </w:r>
      <w:r>
        <w:rPr>
          <w:rFonts w:ascii="Book Antiqua" w:eastAsia="Book Antiqua" w:hAnsi="Book Antiqua" w:cs="Book Antiqua"/>
          <w:i/>
          <w:iCs/>
          <w:color w:val="000000" w:themeColor="text1"/>
        </w:rPr>
        <w:t>Expert Rev Gastroenterol Hepatol</w:t>
      </w:r>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11</w:t>
      </w:r>
      <w:r>
        <w:rPr>
          <w:rFonts w:ascii="Book Antiqua" w:eastAsia="Book Antiqua" w:hAnsi="Book Antiqua" w:cs="Book Antiqua"/>
          <w:color w:val="000000" w:themeColor="text1"/>
        </w:rPr>
        <w:t>: 53-64 [PMID: 27835929 DOI: 10.1080/17474124.2017.1260002]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SimSun" w:hAnsi="Book Antiqua" w:cs="Book Antiqua" w:hint="eastAsia"/>
          <w:color w:val="000000" w:themeColor="text1"/>
          <w:lang w:eastAsia="zh-CN"/>
        </w:rPr>
        <w:t>1</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Fugazza</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Repici</w:t>
      </w:r>
      <w:proofErr w:type="spellEnd"/>
      <w:r>
        <w:rPr>
          <w:rFonts w:ascii="Book Antiqua" w:eastAsia="Book Antiqua" w:hAnsi="Book Antiqua" w:cs="Book Antiqua"/>
          <w:color w:val="000000" w:themeColor="text1"/>
        </w:rPr>
        <w:t xml:space="preserve"> A. Endoscopic Management of Refractory Benign Esophageal Strictures. </w:t>
      </w:r>
      <w:r>
        <w:rPr>
          <w:rFonts w:ascii="Book Antiqua" w:eastAsia="Book Antiqua" w:hAnsi="Book Antiqua" w:cs="Book Antiqua"/>
          <w:i/>
          <w:iCs/>
          <w:color w:val="000000" w:themeColor="text1"/>
        </w:rPr>
        <w:t>Dysphagia</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36</w:t>
      </w:r>
      <w:r>
        <w:rPr>
          <w:rFonts w:ascii="Book Antiqua" w:eastAsia="Book Antiqua" w:hAnsi="Book Antiqua" w:cs="Book Antiqua"/>
          <w:color w:val="000000" w:themeColor="text1"/>
        </w:rPr>
        <w:t>: 504-516 [PMID: 33710389 DOI: 10.1007/s00455-021-10270-y]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SimSun" w:hAnsi="Book Antiqua" w:cs="Book Antiqua" w:hint="eastAsia"/>
          <w:color w:val="000000" w:themeColor="text1"/>
          <w:lang w:eastAsia="zh-CN"/>
        </w:rPr>
        <w:t>2</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Hoffman RS</w:t>
      </w:r>
      <w:r>
        <w:rPr>
          <w:rFonts w:ascii="Book Antiqua" w:eastAsia="Book Antiqua" w:hAnsi="Book Antiqua" w:cs="Book Antiqua"/>
          <w:color w:val="000000" w:themeColor="text1"/>
        </w:rPr>
        <w:t xml:space="preserve">, Burns MM, Gosselin S. Ingestion of Caustic Substances.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382</w:t>
      </w:r>
      <w:r>
        <w:rPr>
          <w:rFonts w:ascii="Book Antiqua" w:eastAsia="Book Antiqua" w:hAnsi="Book Antiqua" w:cs="Book Antiqua"/>
          <w:color w:val="000000" w:themeColor="text1"/>
        </w:rPr>
        <w:t>: 1739-1748 [PMID: 32348645 DOI: 10.1056/NEJMra1810769]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9</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Stein P</w:t>
      </w:r>
      <w:r>
        <w:rPr>
          <w:rFonts w:ascii="Book Antiqua" w:eastAsia="Book Antiqua" w:hAnsi="Book Antiqua" w:cs="Book Antiqua"/>
          <w:color w:val="000000" w:themeColor="text1"/>
        </w:rPr>
        <w:t xml:space="preserve">, Brun A, Zaidi H, </w:t>
      </w:r>
      <w:proofErr w:type="spellStart"/>
      <w:r>
        <w:rPr>
          <w:rFonts w:ascii="Book Antiqua" w:eastAsia="Book Antiqua" w:hAnsi="Book Antiqua" w:cs="Book Antiqua"/>
          <w:color w:val="000000" w:themeColor="text1"/>
        </w:rPr>
        <w:t>Sejpal</w:t>
      </w:r>
      <w:proofErr w:type="spellEnd"/>
      <w:r>
        <w:rPr>
          <w:rFonts w:ascii="Book Antiqua" w:eastAsia="Book Antiqua" w:hAnsi="Book Antiqua" w:cs="Book Antiqua"/>
          <w:color w:val="000000" w:themeColor="text1"/>
        </w:rPr>
        <w:t xml:space="preserve"> DV, Trindade AJ. Successful Treatment of a Persistent Esophageal Lichen Planus Stricture </w:t>
      </w:r>
      <w:proofErr w:type="gramStart"/>
      <w:r>
        <w:rPr>
          <w:rFonts w:ascii="Book Antiqua" w:eastAsia="Book Antiqua" w:hAnsi="Book Antiqua" w:cs="Book Antiqua"/>
          <w:color w:val="000000" w:themeColor="text1"/>
        </w:rPr>
        <w:t>With</w:t>
      </w:r>
      <w:proofErr w:type="gramEnd"/>
      <w:r>
        <w:rPr>
          <w:rFonts w:ascii="Book Antiqua" w:eastAsia="Book Antiqua" w:hAnsi="Book Antiqua" w:cs="Book Antiqua"/>
          <w:color w:val="000000" w:themeColor="text1"/>
        </w:rPr>
        <w:t xml:space="preserve"> a Fully Covered Metal Stent. </w:t>
      </w:r>
      <w:r>
        <w:rPr>
          <w:rFonts w:ascii="Book Antiqua" w:eastAsia="Book Antiqua" w:hAnsi="Book Antiqua" w:cs="Book Antiqua"/>
          <w:i/>
          <w:iCs/>
          <w:color w:val="000000" w:themeColor="text1"/>
        </w:rPr>
        <w:t>ACG Case Rep J</w:t>
      </w:r>
      <w:r>
        <w:rPr>
          <w:rFonts w:ascii="Book Antiqua" w:eastAsia="Book Antiqua" w:hAnsi="Book Antiqua" w:cs="Book Antiqua"/>
          <w:color w:val="000000" w:themeColor="text1"/>
        </w:rPr>
        <w:t xml:space="preserve"> 2016; </w:t>
      </w:r>
      <w:r>
        <w:rPr>
          <w:rFonts w:ascii="Book Antiqua" w:eastAsia="Book Antiqua" w:hAnsi="Book Antiqua" w:cs="Book Antiqua"/>
          <w:b/>
          <w:bCs/>
          <w:color w:val="000000" w:themeColor="text1"/>
        </w:rPr>
        <w:t>3</w:t>
      </w:r>
      <w:r>
        <w:rPr>
          <w:rFonts w:ascii="Book Antiqua" w:eastAsia="Book Antiqua" w:hAnsi="Book Antiqua" w:cs="Book Antiqua"/>
          <w:color w:val="000000" w:themeColor="text1"/>
        </w:rPr>
        <w:t>: 98-100 [PMID: 26958558 DOI: 10.14309/crj.2016.12]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9</w:t>
      </w:r>
      <w:r>
        <w:rPr>
          <w:rFonts w:ascii="Book Antiqua" w:eastAsia="SimSun" w:hAnsi="Book Antiqua" w:cs="Book Antiqua" w:hint="eastAsia"/>
          <w:color w:val="000000" w:themeColor="text1"/>
          <w:lang w:eastAsia="zh-CN"/>
        </w:rPr>
        <w:t>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Halonen</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Jakobsson M, </w:t>
      </w:r>
      <w:proofErr w:type="spellStart"/>
      <w:r>
        <w:rPr>
          <w:rFonts w:ascii="Book Antiqua" w:eastAsia="Book Antiqua" w:hAnsi="Book Antiqua" w:cs="Book Antiqua"/>
          <w:color w:val="000000" w:themeColor="text1"/>
        </w:rPr>
        <w:t>Heikinheimo</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Riska</w:t>
      </w:r>
      <w:proofErr w:type="spellEnd"/>
      <w:r>
        <w:rPr>
          <w:rFonts w:ascii="Book Antiqua" w:eastAsia="Book Antiqua" w:hAnsi="Book Antiqua" w:cs="Book Antiqua"/>
          <w:color w:val="000000" w:themeColor="text1"/>
        </w:rPr>
        <w:t xml:space="preserve"> A, </w:t>
      </w:r>
      <w:proofErr w:type="spellStart"/>
      <w:r>
        <w:rPr>
          <w:rFonts w:ascii="Book Antiqua" w:eastAsia="Book Antiqua" w:hAnsi="Book Antiqua" w:cs="Book Antiqua"/>
          <w:color w:val="000000" w:themeColor="text1"/>
        </w:rPr>
        <w:t>Gissler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Pukkala</w:t>
      </w:r>
      <w:proofErr w:type="spellEnd"/>
      <w:r>
        <w:rPr>
          <w:rFonts w:ascii="Book Antiqua" w:eastAsia="Book Antiqua" w:hAnsi="Book Antiqua" w:cs="Book Antiqua"/>
          <w:color w:val="000000" w:themeColor="text1"/>
        </w:rPr>
        <w:t xml:space="preserve"> E. Cancer risk of Lichen planus: A cohort study of 13,100 women in Finland. </w:t>
      </w:r>
      <w:r>
        <w:rPr>
          <w:rFonts w:ascii="Book Antiqua" w:eastAsia="Book Antiqua" w:hAnsi="Book Antiqua" w:cs="Book Antiqua"/>
          <w:i/>
          <w:iCs/>
          <w:color w:val="000000" w:themeColor="text1"/>
        </w:rPr>
        <w:t>Int J Cancer</w:t>
      </w:r>
      <w:r>
        <w:rPr>
          <w:rFonts w:ascii="Book Antiqua" w:eastAsia="Book Antiqua" w:hAnsi="Book Antiqua" w:cs="Book Antiqua"/>
          <w:color w:val="000000" w:themeColor="text1"/>
        </w:rPr>
        <w:t xml:space="preserve"> 2018; </w:t>
      </w:r>
      <w:r>
        <w:rPr>
          <w:rFonts w:ascii="Book Antiqua" w:eastAsia="Book Antiqua" w:hAnsi="Book Antiqua" w:cs="Book Antiqua"/>
          <w:b/>
          <w:bCs/>
          <w:color w:val="000000" w:themeColor="text1"/>
        </w:rPr>
        <w:t>142</w:t>
      </w:r>
      <w:r>
        <w:rPr>
          <w:rFonts w:ascii="Book Antiqua" w:eastAsia="Book Antiqua" w:hAnsi="Book Antiqua" w:cs="Book Antiqua"/>
          <w:color w:val="000000" w:themeColor="text1"/>
        </w:rPr>
        <w:t>: 18-22 [PMID: 28857160 DOI: 10.1002/ijc.31025]</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95</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Halonen</w:t>
      </w:r>
      <w:proofErr w:type="spellEnd"/>
      <w:r>
        <w:rPr>
          <w:rFonts w:ascii="Book Antiqua" w:eastAsia="Book Antiqua" w:hAnsi="Book Antiqua" w:cs="Book Antiqua"/>
          <w:b/>
          <w:bCs/>
          <w:color w:val="000000" w:themeColor="text1"/>
        </w:rPr>
        <w:t xml:space="preserve"> P</w:t>
      </w:r>
      <w:r>
        <w:rPr>
          <w:rFonts w:ascii="Book Antiqua" w:eastAsia="Book Antiqua" w:hAnsi="Book Antiqua" w:cs="Book Antiqua"/>
          <w:color w:val="000000" w:themeColor="text1"/>
        </w:rPr>
        <w:t xml:space="preserve">, Jakobsson M, </w:t>
      </w:r>
      <w:proofErr w:type="spellStart"/>
      <w:r>
        <w:rPr>
          <w:rFonts w:ascii="Book Antiqua" w:eastAsia="Book Antiqua" w:hAnsi="Book Antiqua" w:cs="Book Antiqua"/>
          <w:color w:val="000000" w:themeColor="text1"/>
        </w:rPr>
        <w:t>Heikinheimo</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Gissler</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Pukkala</w:t>
      </w:r>
      <w:proofErr w:type="spellEnd"/>
      <w:r>
        <w:rPr>
          <w:rFonts w:ascii="Book Antiqua" w:eastAsia="Book Antiqua" w:hAnsi="Book Antiqua" w:cs="Book Antiqua"/>
          <w:color w:val="000000" w:themeColor="text1"/>
        </w:rPr>
        <w:t xml:space="preserve"> E. Incidence of Lichen Planus and Subsequent Mortality in Finnish Women. </w:t>
      </w:r>
      <w:r>
        <w:rPr>
          <w:rFonts w:ascii="Book Antiqua" w:eastAsia="Book Antiqua" w:hAnsi="Book Antiqua" w:cs="Book Antiqua"/>
          <w:i/>
          <w:iCs/>
          <w:color w:val="000000" w:themeColor="text1"/>
        </w:rPr>
        <w:t xml:space="preserve">Acta </w:t>
      </w:r>
      <w:proofErr w:type="spellStart"/>
      <w:r>
        <w:rPr>
          <w:rFonts w:ascii="Book Antiqua" w:eastAsia="Book Antiqua" w:hAnsi="Book Antiqua" w:cs="Book Antiqua"/>
          <w:i/>
          <w:iCs/>
          <w:color w:val="000000" w:themeColor="text1"/>
        </w:rPr>
        <w:t>Derm</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Venereol</w:t>
      </w:r>
      <w:proofErr w:type="spellEnd"/>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100</w:t>
      </w:r>
      <w:r>
        <w:rPr>
          <w:rFonts w:ascii="Book Antiqua" w:eastAsia="Book Antiqua" w:hAnsi="Book Antiqua" w:cs="Book Antiqua"/>
          <w:color w:val="000000" w:themeColor="text1"/>
        </w:rPr>
        <w:t>: adv00303 [PMID: 33047145 DOI: 10.2340/00015555-3664]</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96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González-Moles MÁ</w:t>
      </w:r>
      <w:r>
        <w:rPr>
          <w:rFonts w:ascii="Book Antiqua" w:eastAsia="Book Antiqua" w:hAnsi="Book Antiqua" w:cs="Book Antiqua"/>
          <w:color w:val="000000" w:themeColor="text1"/>
        </w:rPr>
        <w:t xml:space="preserve">, Ruiz-Ávila I, González-Ruiz L, </w:t>
      </w:r>
      <w:proofErr w:type="spellStart"/>
      <w:r>
        <w:rPr>
          <w:rFonts w:ascii="Book Antiqua" w:eastAsia="Book Antiqua" w:hAnsi="Book Antiqua" w:cs="Book Antiqua"/>
          <w:color w:val="000000" w:themeColor="text1"/>
        </w:rPr>
        <w:t>Ayén</w:t>
      </w:r>
      <w:proofErr w:type="spellEnd"/>
      <w:r>
        <w:rPr>
          <w:rFonts w:ascii="Book Antiqua" w:eastAsia="Book Antiqua" w:hAnsi="Book Antiqua" w:cs="Book Antiqua"/>
          <w:color w:val="000000" w:themeColor="text1"/>
        </w:rPr>
        <w:t xml:space="preserve"> Á, Gil-Montoya JA, Ramos-García P. Malignant transformation risk of oral lichen planus: A systematic review and comprehensive meta-analysis. </w:t>
      </w:r>
      <w:r>
        <w:rPr>
          <w:rFonts w:ascii="Book Antiqua" w:eastAsia="Book Antiqua" w:hAnsi="Book Antiqua" w:cs="Book Antiqua"/>
          <w:i/>
          <w:iCs/>
          <w:color w:val="000000" w:themeColor="text1"/>
        </w:rPr>
        <w:t>Oral Oncol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96</w:t>
      </w:r>
      <w:r>
        <w:rPr>
          <w:rFonts w:ascii="Book Antiqua" w:eastAsia="Book Antiqua" w:hAnsi="Book Antiqua" w:cs="Book Antiqua"/>
          <w:color w:val="000000" w:themeColor="text1"/>
        </w:rPr>
        <w:t>: 121-130 [PMID: 31422203 DOI: 10.1016/j.oraloncology.2019.07.012]</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97</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Idrees M</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Kujan</w:t>
      </w:r>
      <w:proofErr w:type="spellEnd"/>
      <w:r>
        <w:rPr>
          <w:rFonts w:ascii="Book Antiqua" w:eastAsia="Book Antiqua" w:hAnsi="Book Antiqua" w:cs="Book Antiqua"/>
          <w:color w:val="000000" w:themeColor="text1"/>
        </w:rPr>
        <w:t xml:space="preserve"> O, </w:t>
      </w:r>
      <w:proofErr w:type="spellStart"/>
      <w:r>
        <w:rPr>
          <w:rFonts w:ascii="Book Antiqua" w:eastAsia="Book Antiqua" w:hAnsi="Book Antiqua" w:cs="Book Antiqua"/>
          <w:color w:val="000000" w:themeColor="text1"/>
        </w:rPr>
        <w:t>Shearston</w:t>
      </w:r>
      <w:proofErr w:type="spellEnd"/>
      <w:r>
        <w:rPr>
          <w:rFonts w:ascii="Book Antiqua" w:eastAsia="Book Antiqua" w:hAnsi="Book Antiqua" w:cs="Book Antiqua"/>
          <w:color w:val="000000" w:themeColor="text1"/>
        </w:rPr>
        <w:t xml:space="preserve"> K, Farah CS. Oral lichen planus has a very low malignant transformation rate: A systematic review and meta-analysis using strict diagnostic and inclusion criteria.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50</w:t>
      </w:r>
      <w:r>
        <w:rPr>
          <w:rFonts w:ascii="Book Antiqua" w:eastAsia="Book Antiqua" w:hAnsi="Book Antiqua" w:cs="Book Antiqua"/>
          <w:color w:val="000000" w:themeColor="text1"/>
        </w:rPr>
        <w:t>: 287-298 [PMID: 31981238 DOI: 10.1111/jop.12996]</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98</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Warnakulasuriya</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Kovacevic T, Madden P, Coupland VH, </w:t>
      </w:r>
      <w:proofErr w:type="spellStart"/>
      <w:r>
        <w:rPr>
          <w:rFonts w:ascii="Book Antiqua" w:eastAsia="Book Antiqua" w:hAnsi="Book Antiqua" w:cs="Book Antiqua"/>
          <w:color w:val="000000" w:themeColor="text1"/>
        </w:rPr>
        <w:t>Sperandio</w:t>
      </w:r>
      <w:proofErr w:type="spellEnd"/>
      <w:r>
        <w:rPr>
          <w:rFonts w:ascii="Book Antiqua" w:eastAsia="Book Antiqua" w:hAnsi="Book Antiqua" w:cs="Book Antiqua"/>
          <w:color w:val="000000" w:themeColor="text1"/>
        </w:rPr>
        <w:t xml:space="preserve"> M, Odell E, </w:t>
      </w:r>
      <w:proofErr w:type="spellStart"/>
      <w:r>
        <w:rPr>
          <w:rFonts w:ascii="Book Antiqua" w:eastAsia="Book Antiqua" w:hAnsi="Book Antiqua" w:cs="Book Antiqua"/>
          <w:color w:val="000000" w:themeColor="text1"/>
        </w:rPr>
        <w:t>Møller</w:t>
      </w:r>
      <w:proofErr w:type="spellEnd"/>
      <w:r>
        <w:rPr>
          <w:rFonts w:ascii="Book Antiqua" w:eastAsia="Book Antiqua" w:hAnsi="Book Antiqua" w:cs="Book Antiqua"/>
          <w:color w:val="000000" w:themeColor="text1"/>
        </w:rPr>
        <w:t xml:space="preserve"> H. Factors predicting malignant transformation in oral potentially malignant disorders among patients accrued over a 10-year period in South East England. </w:t>
      </w:r>
      <w:r>
        <w:rPr>
          <w:rFonts w:ascii="Book Antiqua" w:eastAsia="Book Antiqua" w:hAnsi="Book Antiqua" w:cs="Book Antiqua"/>
          <w:i/>
          <w:iCs/>
          <w:color w:val="000000" w:themeColor="text1"/>
        </w:rPr>
        <w:t xml:space="preserve">J Oral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i/>
          <w:iCs/>
          <w:color w:val="000000" w:themeColor="text1"/>
        </w:rPr>
        <w:t xml:space="preserve"> Med</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677-683 [PMID: 21762430 DOI: 10.1111/j.1600-0714.</w:t>
      </w:r>
      <w:proofErr w:type="gramStart"/>
      <w:r>
        <w:rPr>
          <w:rFonts w:ascii="Book Antiqua" w:eastAsia="Book Antiqua" w:hAnsi="Book Antiqua" w:cs="Book Antiqua"/>
          <w:color w:val="000000" w:themeColor="text1"/>
        </w:rPr>
        <w:t>2011.01054.x</w:t>
      </w:r>
      <w:proofErr w:type="gramEnd"/>
      <w:r>
        <w:rPr>
          <w:rFonts w:ascii="Book Antiqua" w:eastAsia="Book Antiqua" w:hAnsi="Book Antiqua" w:cs="Book Antiqua"/>
          <w:color w:val="000000" w:themeColor="text1"/>
        </w:rPr>
        <w:t>]</w:t>
      </w:r>
    </w:p>
    <w:p w:rsidR="00A37107" w:rsidRDefault="00000000">
      <w:pPr>
        <w:spacing w:line="360" w:lineRule="auto"/>
        <w:jc w:val="both"/>
        <w:rPr>
          <w:rFonts w:ascii="Book Antiqua" w:hAnsi="Book Antiqua" w:cs="Book Antiqua"/>
          <w:color w:val="000000" w:themeColor="text1"/>
        </w:rPr>
      </w:pPr>
      <w:r>
        <w:rPr>
          <w:rFonts w:ascii="Book Antiqua" w:eastAsia="SimSun" w:hAnsi="Book Antiqua" w:cs="Book Antiqua" w:hint="eastAsia"/>
          <w:color w:val="000000" w:themeColor="text1"/>
          <w:lang w:eastAsia="zh-CN"/>
        </w:rPr>
        <w:t>99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Arduino PG</w:t>
      </w:r>
      <w:r>
        <w:rPr>
          <w:rFonts w:ascii="Book Antiqua" w:eastAsia="Book Antiqua" w:hAnsi="Book Antiqua" w:cs="Book Antiqua"/>
          <w:color w:val="000000" w:themeColor="text1"/>
        </w:rPr>
        <w:t xml:space="preserve">, Magliano A, Gambino A, </w:t>
      </w:r>
      <w:proofErr w:type="spellStart"/>
      <w:r>
        <w:rPr>
          <w:rFonts w:ascii="Book Antiqua" w:eastAsia="Book Antiqua" w:hAnsi="Book Antiqua" w:cs="Book Antiqua"/>
          <w:color w:val="000000" w:themeColor="text1"/>
        </w:rPr>
        <w:t>Macciotta</w:t>
      </w:r>
      <w:proofErr w:type="spellEnd"/>
      <w:r>
        <w:rPr>
          <w:rFonts w:ascii="Book Antiqua" w:eastAsia="Book Antiqua" w:hAnsi="Book Antiqua" w:cs="Book Antiqua"/>
          <w:color w:val="000000" w:themeColor="text1"/>
        </w:rPr>
        <w:t xml:space="preserve"> A, Carbone M, </w:t>
      </w:r>
      <w:proofErr w:type="spellStart"/>
      <w:r>
        <w:rPr>
          <w:rFonts w:ascii="Book Antiqua" w:eastAsia="Book Antiqua" w:hAnsi="Book Antiqua" w:cs="Book Antiqua"/>
          <w:color w:val="000000" w:themeColor="text1"/>
        </w:rPr>
        <w:t>Conrotto</w:t>
      </w:r>
      <w:proofErr w:type="spellEnd"/>
      <w:r>
        <w:rPr>
          <w:rFonts w:ascii="Book Antiqua" w:eastAsia="Book Antiqua" w:hAnsi="Book Antiqua" w:cs="Book Antiqua"/>
          <w:color w:val="000000" w:themeColor="text1"/>
        </w:rPr>
        <w:t xml:space="preserve"> D, Karimi D, </w:t>
      </w:r>
      <w:proofErr w:type="spellStart"/>
      <w:r>
        <w:rPr>
          <w:rFonts w:ascii="Book Antiqua" w:eastAsia="Book Antiqua" w:hAnsi="Book Antiqua" w:cs="Book Antiqua"/>
          <w:color w:val="000000" w:themeColor="text1"/>
        </w:rPr>
        <w:t>Carrozzo</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Broccoletti</w:t>
      </w:r>
      <w:proofErr w:type="spellEnd"/>
      <w:r>
        <w:rPr>
          <w:rFonts w:ascii="Book Antiqua" w:eastAsia="Book Antiqua" w:hAnsi="Book Antiqua" w:cs="Book Antiqua"/>
          <w:color w:val="000000" w:themeColor="text1"/>
        </w:rPr>
        <w:t xml:space="preserve"> R. Risk of Malignant Transformation in 3173 Subjects with </w:t>
      </w:r>
      <w:proofErr w:type="spellStart"/>
      <w:r>
        <w:rPr>
          <w:rFonts w:ascii="Book Antiqua" w:eastAsia="Book Antiqua" w:hAnsi="Book Antiqua" w:cs="Book Antiqua"/>
          <w:color w:val="000000" w:themeColor="text1"/>
        </w:rPr>
        <w:t>Histopathologically</w:t>
      </w:r>
      <w:proofErr w:type="spellEnd"/>
      <w:r>
        <w:rPr>
          <w:rFonts w:ascii="Book Antiqua" w:eastAsia="Book Antiqua" w:hAnsi="Book Antiqua" w:cs="Book Antiqua"/>
          <w:color w:val="000000" w:themeColor="text1"/>
        </w:rPr>
        <w:t xml:space="preserve"> Confirmed Oral Lichen Planus: A 33-Year Cohort Study in Northern Italy. </w:t>
      </w:r>
      <w:r>
        <w:rPr>
          <w:rFonts w:ascii="Book Antiqua" w:eastAsia="Book Antiqua" w:hAnsi="Book Antiqua" w:cs="Book Antiqua"/>
          <w:i/>
          <w:iCs/>
          <w:color w:val="000000" w:themeColor="text1"/>
        </w:rPr>
        <w:t>Cancers (Basel)</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xml:space="preserve"> [PMID: 34830892 DOI: 10.3390/cancers13225740]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SimSun" w:hAnsi="Book Antiqua" w:cs="Book Antiqua" w:hint="eastAsia"/>
          <w:color w:val="000000" w:themeColor="text1"/>
          <w:lang w:eastAsia="zh-CN"/>
        </w:rPr>
        <w:t>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Chryssostalis</w:t>
      </w:r>
      <w:proofErr w:type="spellEnd"/>
      <w:r>
        <w:rPr>
          <w:rFonts w:ascii="Book Antiqua" w:eastAsia="Book Antiqua" w:hAnsi="Book Antiqua" w:cs="Book Antiqua"/>
          <w:b/>
          <w:bCs/>
          <w:color w:val="000000" w:themeColor="text1"/>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Gaudric</w:t>
      </w:r>
      <w:proofErr w:type="spellEnd"/>
      <w:r>
        <w:rPr>
          <w:rFonts w:ascii="Book Antiqua" w:eastAsia="Book Antiqua" w:hAnsi="Book Antiqua" w:cs="Book Antiqua"/>
          <w:color w:val="000000" w:themeColor="text1"/>
        </w:rPr>
        <w:t xml:space="preserve"> M, </w:t>
      </w:r>
      <w:proofErr w:type="spellStart"/>
      <w:r>
        <w:rPr>
          <w:rFonts w:ascii="Book Antiqua" w:eastAsia="Book Antiqua" w:hAnsi="Book Antiqua" w:cs="Book Antiqua"/>
          <w:color w:val="000000" w:themeColor="text1"/>
        </w:rPr>
        <w:t>Terris</w:t>
      </w:r>
      <w:proofErr w:type="spellEnd"/>
      <w:r>
        <w:rPr>
          <w:rFonts w:ascii="Book Antiqua" w:eastAsia="Book Antiqua" w:hAnsi="Book Antiqua" w:cs="Book Antiqua"/>
          <w:color w:val="000000" w:themeColor="text1"/>
        </w:rPr>
        <w:t xml:space="preserve"> B, </w:t>
      </w:r>
      <w:proofErr w:type="spellStart"/>
      <w:r>
        <w:rPr>
          <w:rFonts w:ascii="Book Antiqua" w:eastAsia="Book Antiqua" w:hAnsi="Book Antiqua" w:cs="Book Antiqua"/>
          <w:color w:val="000000" w:themeColor="text1"/>
        </w:rPr>
        <w:t>Coriat</w:t>
      </w:r>
      <w:proofErr w:type="spellEnd"/>
      <w:r>
        <w:rPr>
          <w:rFonts w:ascii="Book Antiqua" w:eastAsia="Book Antiqua" w:hAnsi="Book Antiqua" w:cs="Book Antiqua"/>
          <w:color w:val="000000" w:themeColor="text1"/>
        </w:rPr>
        <w:t xml:space="preserve"> R, Prat F, </w:t>
      </w:r>
      <w:proofErr w:type="spellStart"/>
      <w:r>
        <w:rPr>
          <w:rFonts w:ascii="Book Antiqua" w:eastAsia="Book Antiqua" w:hAnsi="Book Antiqua" w:cs="Book Antiqua"/>
          <w:color w:val="000000" w:themeColor="text1"/>
        </w:rPr>
        <w:t>Chaussade</w:t>
      </w:r>
      <w:proofErr w:type="spellEnd"/>
      <w:r>
        <w:rPr>
          <w:rFonts w:ascii="Book Antiqua" w:eastAsia="Book Antiqua" w:hAnsi="Book Antiqua" w:cs="Book Antiqua"/>
          <w:color w:val="000000" w:themeColor="text1"/>
        </w:rPr>
        <w:t xml:space="preserve"> S. Esophageal lichen planus: a series of eight cases including a patient with esophageal verrucous carcinoma. A case series. </w:t>
      </w:r>
      <w:r>
        <w:rPr>
          <w:rFonts w:ascii="Book Antiqua" w:eastAsia="Book Antiqua" w:hAnsi="Book Antiqua" w:cs="Book Antiqua"/>
          <w:i/>
          <w:iCs/>
          <w:color w:val="000000" w:themeColor="text1"/>
        </w:rPr>
        <w:t>Endoscopy</w:t>
      </w:r>
      <w:r>
        <w:rPr>
          <w:rFonts w:ascii="Book Antiqua" w:eastAsia="Book Antiqua" w:hAnsi="Book Antiqua" w:cs="Book Antiqua"/>
          <w:color w:val="000000" w:themeColor="text1"/>
        </w:rPr>
        <w:t xml:space="preserve"> 2008; </w:t>
      </w:r>
      <w:r>
        <w:rPr>
          <w:rFonts w:ascii="Book Antiqua" w:eastAsia="Book Antiqua" w:hAnsi="Book Antiqua" w:cs="Book Antiqua"/>
          <w:b/>
          <w:bCs/>
          <w:color w:val="000000" w:themeColor="text1"/>
        </w:rPr>
        <w:t>40</w:t>
      </w:r>
      <w:r>
        <w:rPr>
          <w:rFonts w:ascii="Book Antiqua" w:eastAsia="Book Antiqua" w:hAnsi="Book Antiqua" w:cs="Book Antiqua"/>
          <w:color w:val="000000" w:themeColor="text1"/>
        </w:rPr>
        <w:t>: 764-768 [PMID: 18535938 DOI: 10.1055/s-2008-1077357]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SimSun" w:hAnsi="Book Antiqua" w:cs="Book Antiqua" w:hint="eastAsia"/>
          <w:color w:val="000000" w:themeColor="text1"/>
          <w:lang w:eastAsia="zh-CN"/>
        </w:rPr>
        <w:t>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Ravi K</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Codipilly</w:t>
      </w:r>
      <w:proofErr w:type="spellEnd"/>
      <w:r>
        <w:rPr>
          <w:rFonts w:ascii="Book Antiqua" w:eastAsia="Book Antiqua" w:hAnsi="Book Antiqua" w:cs="Book Antiqua"/>
          <w:color w:val="000000" w:themeColor="text1"/>
        </w:rPr>
        <w:t xml:space="preserve"> DC, </w:t>
      </w:r>
      <w:proofErr w:type="spellStart"/>
      <w:r>
        <w:rPr>
          <w:rFonts w:ascii="Book Antiqua" w:eastAsia="Book Antiqua" w:hAnsi="Book Antiqua" w:cs="Book Antiqua"/>
          <w:color w:val="000000" w:themeColor="text1"/>
        </w:rPr>
        <w:t>Sunjaya</w:t>
      </w:r>
      <w:proofErr w:type="spellEnd"/>
      <w:r>
        <w:rPr>
          <w:rFonts w:ascii="Book Antiqua" w:eastAsia="Book Antiqua" w:hAnsi="Book Antiqua" w:cs="Book Antiqua"/>
          <w:color w:val="000000" w:themeColor="text1"/>
        </w:rPr>
        <w:t xml:space="preserve"> D, Fang H, Arora AS,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Esophageal Lichen Planus Is Associated </w:t>
      </w:r>
      <w:proofErr w:type="gramStart"/>
      <w:r>
        <w:rPr>
          <w:rFonts w:ascii="Book Antiqua" w:eastAsia="Book Antiqua" w:hAnsi="Book Antiqua" w:cs="Book Antiqua"/>
          <w:color w:val="000000" w:themeColor="text1"/>
        </w:rPr>
        <w:t>With</w:t>
      </w:r>
      <w:proofErr w:type="gramEnd"/>
      <w:r>
        <w:rPr>
          <w:rFonts w:ascii="Book Antiqua" w:eastAsia="Book Antiqua" w:hAnsi="Book Antiqua" w:cs="Book Antiqua"/>
          <w:color w:val="000000" w:themeColor="text1"/>
        </w:rPr>
        <w:t xml:space="preserve"> a Significant Increase in Risk of Squamous Cell Carcinoma.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1902-1903.e1 [PMID: 30342260 DOI: 10.1016/j.cgh.2018.10.018]</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10</w:t>
      </w:r>
      <w:r>
        <w:rPr>
          <w:rFonts w:ascii="Book Antiqua" w:eastAsia="SimSun" w:hAnsi="Book Antiqua" w:cs="Book Antiqua" w:hint="eastAsia"/>
          <w:color w:val="000000" w:themeColor="text1"/>
          <w:lang w:eastAsia="zh-CN"/>
        </w:rPr>
        <w:t>2</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Singhi</w:t>
      </w:r>
      <w:proofErr w:type="spellEnd"/>
      <w:r>
        <w:rPr>
          <w:rFonts w:ascii="Book Antiqua" w:eastAsia="Book Antiqua" w:hAnsi="Book Antiqua" w:cs="Book Antiqua"/>
          <w:b/>
          <w:bCs/>
          <w:color w:val="000000" w:themeColor="text1"/>
        </w:rPr>
        <w:t xml:space="preserve"> AD</w:t>
      </w:r>
      <w:r>
        <w:rPr>
          <w:rFonts w:ascii="Book Antiqua" w:eastAsia="Book Antiqua" w:hAnsi="Book Antiqua" w:cs="Book Antiqua"/>
          <w:color w:val="000000" w:themeColor="text1"/>
        </w:rPr>
        <w:t>, Arnold CA, Crowder CD, Lam-</w:t>
      </w:r>
      <w:proofErr w:type="spellStart"/>
      <w:r>
        <w:rPr>
          <w:rFonts w:ascii="Book Antiqua" w:eastAsia="Book Antiqua" w:hAnsi="Book Antiqua" w:cs="Book Antiqua"/>
          <w:color w:val="000000" w:themeColor="text1"/>
        </w:rPr>
        <w:t>Himlin</w:t>
      </w:r>
      <w:proofErr w:type="spellEnd"/>
      <w:r>
        <w:rPr>
          <w:rFonts w:ascii="Book Antiqua" w:eastAsia="Book Antiqua" w:hAnsi="Book Antiqua" w:cs="Book Antiqua"/>
          <w:color w:val="000000" w:themeColor="text1"/>
        </w:rPr>
        <w:t xml:space="preserve"> DM, Voltaggio L, Montgomery EA. Esophageal leukoplakia or epidermoid metaplasia: a clinicopathological study of 18 patients. </w:t>
      </w:r>
      <w:r>
        <w:rPr>
          <w:rFonts w:ascii="Book Antiqua" w:eastAsia="Book Antiqua" w:hAnsi="Book Antiqua" w:cs="Book Antiqua"/>
          <w:i/>
          <w:iCs/>
          <w:color w:val="000000" w:themeColor="text1"/>
        </w:rPr>
        <w:t xml:space="preserve">Mod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38-43 [PMID: 23765246 DOI: 10.1038/modpathol.2013.100]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Singhi</w:t>
      </w:r>
      <w:proofErr w:type="spellEnd"/>
      <w:r>
        <w:rPr>
          <w:rFonts w:ascii="Book Antiqua" w:eastAsia="Book Antiqua" w:hAnsi="Book Antiqua" w:cs="Book Antiqua"/>
          <w:b/>
          <w:bCs/>
          <w:color w:val="000000" w:themeColor="text1"/>
        </w:rPr>
        <w:t xml:space="preserve"> AD</w:t>
      </w:r>
      <w:r>
        <w:rPr>
          <w:rFonts w:ascii="Book Antiqua" w:eastAsia="Book Antiqua" w:hAnsi="Book Antiqua" w:cs="Book Antiqua"/>
          <w:color w:val="000000" w:themeColor="text1"/>
        </w:rPr>
        <w:t>, Arnold CA, Lam-</w:t>
      </w:r>
      <w:proofErr w:type="spellStart"/>
      <w:r>
        <w:rPr>
          <w:rFonts w:ascii="Book Antiqua" w:eastAsia="Book Antiqua" w:hAnsi="Book Antiqua" w:cs="Book Antiqua"/>
          <w:color w:val="000000" w:themeColor="text1"/>
        </w:rPr>
        <w:t>Himlin</w:t>
      </w:r>
      <w:proofErr w:type="spellEnd"/>
      <w:r>
        <w:rPr>
          <w:rFonts w:ascii="Book Antiqua" w:eastAsia="Book Antiqua" w:hAnsi="Book Antiqua" w:cs="Book Antiqua"/>
          <w:color w:val="000000" w:themeColor="text1"/>
        </w:rPr>
        <w:t xml:space="preserve"> DM, </w:t>
      </w:r>
      <w:proofErr w:type="spellStart"/>
      <w:r>
        <w:rPr>
          <w:rFonts w:ascii="Book Antiqua" w:eastAsia="Book Antiqua" w:hAnsi="Book Antiqua" w:cs="Book Antiqua"/>
          <w:color w:val="000000" w:themeColor="text1"/>
        </w:rPr>
        <w:t>Nikiforova</w:t>
      </w:r>
      <w:proofErr w:type="spellEnd"/>
      <w:r>
        <w:rPr>
          <w:rFonts w:ascii="Book Antiqua" w:eastAsia="Book Antiqua" w:hAnsi="Book Antiqua" w:cs="Book Antiqua"/>
          <w:color w:val="000000" w:themeColor="text1"/>
        </w:rPr>
        <w:t xml:space="preserve"> MN, Voltaggio L, Canto MI, McGrath KM, Montgomery EA. Targeted next-generation sequencing supports epidermoid metaplasia of the esophagus as a precursor to esophageal squamous neoplasia. </w:t>
      </w:r>
      <w:r>
        <w:rPr>
          <w:rFonts w:ascii="Book Antiqua" w:eastAsia="Book Antiqua" w:hAnsi="Book Antiqua" w:cs="Book Antiqua"/>
          <w:i/>
          <w:iCs/>
          <w:color w:val="000000" w:themeColor="text1"/>
        </w:rPr>
        <w:t xml:space="preserve">Mod </w:t>
      </w:r>
      <w:proofErr w:type="spellStart"/>
      <w:r>
        <w:rPr>
          <w:rFonts w:ascii="Book Antiqua" w:eastAsia="Book Antiqua" w:hAnsi="Book Antiqua" w:cs="Book Antiqua"/>
          <w:i/>
          <w:iCs/>
          <w:color w:val="000000" w:themeColor="text1"/>
        </w:rPr>
        <w:t>Pathol</w:t>
      </w:r>
      <w:proofErr w:type="spellEnd"/>
      <w:r>
        <w:rPr>
          <w:rFonts w:ascii="Book Antiqua" w:eastAsia="Book Antiqua" w:hAnsi="Book Antiqua" w:cs="Book Antiqua"/>
          <w:color w:val="000000" w:themeColor="text1"/>
        </w:rPr>
        <w:t xml:space="preserve"> 2017; </w:t>
      </w:r>
      <w:r>
        <w:rPr>
          <w:rFonts w:ascii="Book Antiqua" w:eastAsia="Book Antiqua" w:hAnsi="Book Antiqua" w:cs="Book Antiqua"/>
          <w:b/>
          <w:bCs/>
          <w:color w:val="000000" w:themeColor="text1"/>
        </w:rPr>
        <w:t>30</w:t>
      </w:r>
      <w:r>
        <w:rPr>
          <w:rFonts w:ascii="Book Antiqua" w:eastAsia="Book Antiqua" w:hAnsi="Book Antiqua" w:cs="Book Antiqua"/>
          <w:color w:val="000000" w:themeColor="text1"/>
        </w:rPr>
        <w:t>: 1613-1621 [PMID: 28731047 DOI: 10.1038/modpathol.2017.73]</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10</w:t>
      </w:r>
      <w:r>
        <w:rPr>
          <w:rFonts w:ascii="Book Antiqua" w:eastAsia="SimSun" w:hAnsi="Book Antiqua" w:cs="Book Antiqua" w:hint="eastAsia"/>
          <w:color w:val="000000" w:themeColor="text1"/>
          <w:lang w:eastAsia="zh-CN"/>
        </w:rPr>
        <w:t>4</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Kamboj AK</w:t>
      </w:r>
      <w:r>
        <w:rPr>
          <w:rFonts w:ascii="Book Antiqua" w:eastAsia="Book Antiqua" w:hAnsi="Book Antiqua" w:cs="Book Antiqua"/>
          <w:color w:val="000000" w:themeColor="text1"/>
        </w:rPr>
        <w:t xml:space="preserve">, Graham RP, Murray JA. Epidermoid Metaplasia of the Esophagus. </w:t>
      </w:r>
      <w:r>
        <w:rPr>
          <w:rFonts w:ascii="Book Antiqua" w:eastAsia="Book Antiqua" w:hAnsi="Book Antiqua" w:cs="Book Antiqua"/>
          <w:i/>
          <w:iCs/>
          <w:color w:val="000000" w:themeColor="text1"/>
        </w:rPr>
        <w:t>Mayo Clin Proc</w:t>
      </w:r>
      <w:r>
        <w:rPr>
          <w:rFonts w:ascii="Book Antiqua" w:eastAsia="Book Antiqua" w:hAnsi="Book Antiqua" w:cs="Book Antiqua"/>
          <w:color w:val="000000" w:themeColor="text1"/>
        </w:rPr>
        <w:t xml:space="preserve"> 2020; </w:t>
      </w:r>
      <w:r>
        <w:rPr>
          <w:rFonts w:ascii="Book Antiqua" w:eastAsia="Book Antiqua" w:hAnsi="Book Antiqua" w:cs="Book Antiqua"/>
          <w:b/>
          <w:bCs/>
          <w:color w:val="000000" w:themeColor="text1"/>
        </w:rPr>
        <w:t>95</w:t>
      </w:r>
      <w:r>
        <w:rPr>
          <w:rFonts w:ascii="Book Antiqua" w:eastAsia="Book Antiqua" w:hAnsi="Book Antiqua" w:cs="Book Antiqua"/>
          <w:color w:val="000000" w:themeColor="text1"/>
        </w:rPr>
        <w:t>: 1796 [PMID: 32753152 DOI: 10.1016/j.mayocp.2020.04.041]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05</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Collins MH, Gupta SK, Lan L, Williams J, Hirano I. Safety and Efficacy of Budesonide Oral Suspension Maintenance Therapy in Patients </w:t>
      </w:r>
      <w:proofErr w:type="gramStart"/>
      <w:r>
        <w:rPr>
          <w:rFonts w:ascii="Book Antiqua" w:eastAsia="Book Antiqua" w:hAnsi="Book Antiqua" w:cs="Book Antiqua"/>
          <w:color w:val="000000" w:themeColor="text1"/>
        </w:rPr>
        <w:t>With</w:t>
      </w:r>
      <w:proofErr w:type="gramEnd"/>
      <w:r>
        <w:rPr>
          <w:rFonts w:ascii="Book Antiqua" w:eastAsia="Book Antiqua" w:hAnsi="Book Antiqua" w:cs="Book Antiqua"/>
          <w:color w:val="000000" w:themeColor="text1"/>
        </w:rPr>
        <w:t xml:space="preserve"> Eosinophilic Esophagitis.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2019; </w:t>
      </w:r>
      <w:r>
        <w:rPr>
          <w:rFonts w:ascii="Book Antiqua" w:eastAsia="Book Antiqua" w:hAnsi="Book Antiqua" w:cs="Book Antiqua"/>
          <w:b/>
          <w:bCs/>
          <w:color w:val="000000" w:themeColor="text1"/>
        </w:rPr>
        <w:t>17</w:t>
      </w:r>
      <w:r>
        <w:rPr>
          <w:rFonts w:ascii="Book Antiqua" w:eastAsia="Book Antiqua" w:hAnsi="Book Antiqua" w:cs="Book Antiqua"/>
          <w:color w:val="000000" w:themeColor="text1"/>
        </w:rPr>
        <w:t>: 666-673.e8 [PMID: 29902649 DOI: 10.1016/j.cgh.2018.05.051]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06</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Liacouras CA. Advances in clinical management of eosinophilic esophagitis. </w:t>
      </w:r>
      <w:r>
        <w:rPr>
          <w:rFonts w:ascii="Book Antiqua" w:eastAsia="Book Antiqua" w:hAnsi="Book Antiqua" w:cs="Book Antiqua"/>
          <w:i/>
          <w:iCs/>
          <w:color w:val="000000" w:themeColor="text1"/>
        </w:rPr>
        <w:t>Gastroenterology</w:t>
      </w:r>
      <w:r>
        <w:rPr>
          <w:rFonts w:ascii="Book Antiqua" w:eastAsia="Book Antiqua" w:hAnsi="Book Antiqua" w:cs="Book Antiqua"/>
          <w:color w:val="000000" w:themeColor="text1"/>
        </w:rPr>
        <w:t xml:space="preserve"> 2014; </w:t>
      </w:r>
      <w:r>
        <w:rPr>
          <w:rFonts w:ascii="Book Antiqua" w:eastAsia="Book Antiqua" w:hAnsi="Book Antiqua" w:cs="Book Antiqua"/>
          <w:b/>
          <w:bCs/>
          <w:color w:val="000000" w:themeColor="text1"/>
        </w:rPr>
        <w:t>147</w:t>
      </w:r>
      <w:r>
        <w:rPr>
          <w:rFonts w:ascii="Book Antiqua" w:eastAsia="Book Antiqua" w:hAnsi="Book Antiqua" w:cs="Book Antiqua"/>
          <w:color w:val="000000" w:themeColor="text1"/>
        </w:rPr>
        <w:t>: 1238-1254 [PMID: 25109885 DOI: 10.1053/j.gastro.2014.07.055]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07</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Dellon</w:t>
      </w:r>
      <w:proofErr w:type="spellEnd"/>
      <w:r>
        <w:rPr>
          <w:rFonts w:ascii="Book Antiqua" w:eastAsia="Book Antiqua" w:hAnsi="Book Antiqua" w:cs="Book Antiqua"/>
          <w:b/>
          <w:bCs/>
          <w:color w:val="000000" w:themeColor="text1"/>
        </w:rPr>
        <w:t xml:space="preserve"> ES</w:t>
      </w:r>
      <w:r>
        <w:rPr>
          <w:rFonts w:ascii="Book Antiqua" w:eastAsia="Book Antiqua" w:hAnsi="Book Antiqua" w:cs="Book Antiqua"/>
          <w:color w:val="000000" w:themeColor="text1"/>
        </w:rPr>
        <w:t xml:space="preserve">, Gonsalves N, </w:t>
      </w:r>
      <w:proofErr w:type="spellStart"/>
      <w:r>
        <w:rPr>
          <w:rFonts w:ascii="Book Antiqua" w:eastAsia="Book Antiqua" w:hAnsi="Book Antiqua" w:cs="Book Antiqua"/>
          <w:color w:val="000000" w:themeColor="text1"/>
        </w:rPr>
        <w:t>Abonia</w:t>
      </w:r>
      <w:proofErr w:type="spellEnd"/>
      <w:r>
        <w:rPr>
          <w:rFonts w:ascii="Book Antiqua" w:eastAsia="Book Antiqua" w:hAnsi="Book Antiqua" w:cs="Book Antiqua"/>
          <w:color w:val="000000" w:themeColor="text1"/>
        </w:rPr>
        <w:t xml:space="preserve"> JP, Alexander JA, </w:t>
      </w:r>
      <w:proofErr w:type="spellStart"/>
      <w:r>
        <w:rPr>
          <w:rFonts w:ascii="Book Antiqua" w:eastAsia="Book Antiqua" w:hAnsi="Book Antiqua" w:cs="Book Antiqua"/>
          <w:color w:val="000000" w:themeColor="text1"/>
        </w:rPr>
        <w:t>Arva</w:t>
      </w:r>
      <w:proofErr w:type="spellEnd"/>
      <w:r>
        <w:rPr>
          <w:rFonts w:ascii="Book Antiqua" w:eastAsia="Book Antiqua" w:hAnsi="Book Antiqua" w:cs="Book Antiqua"/>
          <w:color w:val="000000" w:themeColor="text1"/>
        </w:rPr>
        <w:t xml:space="preserve"> NC, Atkins D, Attwood SE, Auth MKH, Bailey DD, Biederman L, Blanchard C, </w:t>
      </w:r>
      <w:proofErr w:type="spellStart"/>
      <w:r>
        <w:rPr>
          <w:rFonts w:ascii="Book Antiqua" w:eastAsia="Book Antiqua" w:hAnsi="Book Antiqua" w:cs="Book Antiqua"/>
          <w:color w:val="000000" w:themeColor="text1"/>
        </w:rPr>
        <w:t>Bonis</w:t>
      </w:r>
      <w:proofErr w:type="spellEnd"/>
      <w:r>
        <w:rPr>
          <w:rFonts w:ascii="Book Antiqua" w:eastAsia="Book Antiqua" w:hAnsi="Book Antiqua" w:cs="Book Antiqua"/>
          <w:color w:val="000000" w:themeColor="text1"/>
        </w:rPr>
        <w:t xml:space="preserve"> PA, Bose P, </w:t>
      </w:r>
      <w:proofErr w:type="spellStart"/>
      <w:r>
        <w:rPr>
          <w:rFonts w:ascii="Book Antiqua" w:eastAsia="Book Antiqua" w:hAnsi="Book Antiqua" w:cs="Book Antiqua"/>
          <w:color w:val="000000" w:themeColor="text1"/>
        </w:rPr>
        <w:t>Bredenoord</w:t>
      </w:r>
      <w:proofErr w:type="spellEnd"/>
      <w:r>
        <w:rPr>
          <w:rFonts w:ascii="Book Antiqua" w:eastAsia="Book Antiqua" w:hAnsi="Book Antiqua" w:cs="Book Antiqua"/>
          <w:color w:val="000000" w:themeColor="text1"/>
        </w:rPr>
        <w:t xml:space="preserve"> AJ, Chang JW, </w:t>
      </w:r>
      <w:proofErr w:type="spellStart"/>
      <w:r>
        <w:rPr>
          <w:rFonts w:ascii="Book Antiqua" w:eastAsia="Book Antiqua" w:hAnsi="Book Antiqua" w:cs="Book Antiqua"/>
          <w:color w:val="000000" w:themeColor="text1"/>
        </w:rPr>
        <w:t>Chehade</w:t>
      </w:r>
      <w:proofErr w:type="spellEnd"/>
      <w:r>
        <w:rPr>
          <w:rFonts w:ascii="Book Antiqua" w:eastAsia="Book Antiqua" w:hAnsi="Book Antiqua" w:cs="Book Antiqua"/>
          <w:color w:val="000000" w:themeColor="text1"/>
        </w:rPr>
        <w:t xml:space="preserve"> M, Collins MH, Di Lorenzo C, Dias JA, </w:t>
      </w:r>
      <w:proofErr w:type="spellStart"/>
      <w:r>
        <w:rPr>
          <w:rFonts w:ascii="Book Antiqua" w:eastAsia="Book Antiqua" w:hAnsi="Book Antiqua" w:cs="Book Antiqua"/>
          <w:color w:val="000000" w:themeColor="text1"/>
        </w:rPr>
        <w:t>Dohil</w:t>
      </w:r>
      <w:proofErr w:type="spellEnd"/>
      <w:r>
        <w:rPr>
          <w:rFonts w:ascii="Book Antiqua" w:eastAsia="Book Antiqua" w:hAnsi="Book Antiqua" w:cs="Book Antiqua"/>
          <w:color w:val="000000" w:themeColor="text1"/>
        </w:rPr>
        <w:t xml:space="preserve"> R, Dupont C, Falk GW, Ferreira CT, Fox AT, </w:t>
      </w:r>
      <w:proofErr w:type="spellStart"/>
      <w:r>
        <w:rPr>
          <w:rFonts w:ascii="Book Antiqua" w:eastAsia="Book Antiqua" w:hAnsi="Book Antiqua" w:cs="Book Antiqua"/>
          <w:color w:val="000000" w:themeColor="text1"/>
        </w:rPr>
        <w:t>Genta</w:t>
      </w:r>
      <w:proofErr w:type="spellEnd"/>
      <w:r>
        <w:rPr>
          <w:rFonts w:ascii="Book Antiqua" w:eastAsia="Book Antiqua" w:hAnsi="Book Antiqua" w:cs="Book Antiqua"/>
          <w:color w:val="000000" w:themeColor="text1"/>
        </w:rPr>
        <w:t xml:space="preserve"> RM, </w:t>
      </w:r>
      <w:proofErr w:type="spellStart"/>
      <w:r>
        <w:rPr>
          <w:rFonts w:ascii="Book Antiqua" w:eastAsia="Book Antiqua" w:hAnsi="Book Antiqua" w:cs="Book Antiqua"/>
          <w:color w:val="000000" w:themeColor="text1"/>
        </w:rPr>
        <w:t>Greuter</w:t>
      </w:r>
      <w:proofErr w:type="spellEnd"/>
      <w:r>
        <w:rPr>
          <w:rFonts w:ascii="Book Antiqua" w:eastAsia="Book Antiqua" w:hAnsi="Book Antiqua" w:cs="Book Antiqua"/>
          <w:color w:val="000000" w:themeColor="text1"/>
        </w:rPr>
        <w:t xml:space="preserve"> T, Gupta SK, Hirano I, Hiremath GS, Horsley-Silva JL, Ishihara S, Ishimura N, Jensen ET, Gutiérrez-</w:t>
      </w:r>
      <w:proofErr w:type="spellStart"/>
      <w:r>
        <w:rPr>
          <w:rFonts w:ascii="Book Antiqua" w:eastAsia="Book Antiqua" w:hAnsi="Book Antiqua" w:cs="Book Antiqua"/>
          <w:color w:val="000000" w:themeColor="text1"/>
        </w:rPr>
        <w:t>Junquera</w:t>
      </w:r>
      <w:proofErr w:type="spellEnd"/>
      <w:r>
        <w:rPr>
          <w:rFonts w:ascii="Book Antiqua" w:eastAsia="Book Antiqua" w:hAnsi="Book Antiqua" w:cs="Book Antiqua"/>
          <w:color w:val="000000" w:themeColor="text1"/>
        </w:rPr>
        <w:t xml:space="preserve"> C, </w:t>
      </w:r>
      <w:proofErr w:type="spellStart"/>
      <w:r>
        <w:rPr>
          <w:rFonts w:ascii="Book Antiqua" w:eastAsia="Book Antiqua" w:hAnsi="Book Antiqua" w:cs="Book Antiqua"/>
          <w:color w:val="000000" w:themeColor="text1"/>
        </w:rPr>
        <w:t>Katzka</w:t>
      </w:r>
      <w:proofErr w:type="spellEnd"/>
      <w:r>
        <w:rPr>
          <w:rFonts w:ascii="Book Antiqua" w:eastAsia="Book Antiqua" w:hAnsi="Book Antiqua" w:cs="Book Antiqua"/>
          <w:color w:val="000000" w:themeColor="text1"/>
        </w:rPr>
        <w:t xml:space="preserve"> DA, Khoury P, Kinoshita Y, </w:t>
      </w:r>
      <w:proofErr w:type="spellStart"/>
      <w:r>
        <w:rPr>
          <w:rFonts w:ascii="Book Antiqua" w:eastAsia="Book Antiqua" w:hAnsi="Book Antiqua" w:cs="Book Antiqua"/>
          <w:color w:val="000000" w:themeColor="text1"/>
        </w:rPr>
        <w:t>Kliewer</w:t>
      </w:r>
      <w:proofErr w:type="spellEnd"/>
      <w:r>
        <w:rPr>
          <w:rFonts w:ascii="Book Antiqua" w:eastAsia="Book Antiqua" w:hAnsi="Book Antiqua" w:cs="Book Antiqua"/>
          <w:color w:val="000000" w:themeColor="text1"/>
        </w:rPr>
        <w:t xml:space="preserve"> KL, </w:t>
      </w:r>
      <w:proofErr w:type="spellStart"/>
      <w:r>
        <w:rPr>
          <w:rFonts w:ascii="Book Antiqua" w:eastAsia="Book Antiqua" w:hAnsi="Book Antiqua" w:cs="Book Antiqua"/>
          <w:color w:val="000000" w:themeColor="text1"/>
        </w:rPr>
        <w:t>Koletzko</w:t>
      </w:r>
      <w:proofErr w:type="spellEnd"/>
      <w:r>
        <w:rPr>
          <w:rFonts w:ascii="Book Antiqua" w:eastAsia="Book Antiqua" w:hAnsi="Book Antiqua" w:cs="Book Antiqua"/>
          <w:color w:val="000000" w:themeColor="text1"/>
        </w:rPr>
        <w:t xml:space="preserve"> S, Leung J, Liacouras CA, </w:t>
      </w:r>
      <w:proofErr w:type="spellStart"/>
      <w:r>
        <w:rPr>
          <w:rFonts w:ascii="Book Antiqua" w:eastAsia="Book Antiqua" w:hAnsi="Book Antiqua" w:cs="Book Antiqua"/>
          <w:color w:val="000000" w:themeColor="text1"/>
        </w:rPr>
        <w:t>Lucendo</w:t>
      </w:r>
      <w:proofErr w:type="spellEnd"/>
      <w:r>
        <w:rPr>
          <w:rFonts w:ascii="Book Antiqua" w:eastAsia="Book Antiqua" w:hAnsi="Book Antiqua" w:cs="Book Antiqua"/>
          <w:color w:val="000000" w:themeColor="text1"/>
        </w:rPr>
        <w:t xml:space="preserve"> AJ, Martin LJ, McGowan EC, Menard-</w:t>
      </w:r>
      <w:proofErr w:type="spellStart"/>
      <w:r>
        <w:rPr>
          <w:rFonts w:ascii="Book Antiqua" w:eastAsia="Book Antiqua" w:hAnsi="Book Antiqua" w:cs="Book Antiqua"/>
          <w:color w:val="000000" w:themeColor="text1"/>
        </w:rPr>
        <w:t>Katcher</w:t>
      </w:r>
      <w:proofErr w:type="spellEnd"/>
      <w:r>
        <w:rPr>
          <w:rFonts w:ascii="Book Antiqua" w:eastAsia="Book Antiqua" w:hAnsi="Book Antiqua" w:cs="Book Antiqua"/>
          <w:color w:val="000000" w:themeColor="text1"/>
        </w:rPr>
        <w:t xml:space="preserve"> C, Metz DC, Miller TL, </w:t>
      </w:r>
      <w:proofErr w:type="spellStart"/>
      <w:r>
        <w:rPr>
          <w:rFonts w:ascii="Book Antiqua" w:eastAsia="Book Antiqua" w:hAnsi="Book Antiqua" w:cs="Book Antiqua"/>
          <w:color w:val="000000" w:themeColor="text1"/>
        </w:rPr>
        <w:t>Moawad</w:t>
      </w:r>
      <w:proofErr w:type="spellEnd"/>
      <w:r>
        <w:rPr>
          <w:rFonts w:ascii="Book Antiqua" w:eastAsia="Book Antiqua" w:hAnsi="Book Antiqua" w:cs="Book Antiqua"/>
          <w:color w:val="000000" w:themeColor="text1"/>
        </w:rPr>
        <w:t xml:space="preserve"> FJ, Muir AB, </w:t>
      </w:r>
      <w:proofErr w:type="spellStart"/>
      <w:r>
        <w:rPr>
          <w:rFonts w:ascii="Book Antiqua" w:eastAsia="Book Antiqua" w:hAnsi="Book Antiqua" w:cs="Book Antiqua"/>
          <w:color w:val="000000" w:themeColor="text1"/>
        </w:rPr>
        <w:t>Mukkada</w:t>
      </w:r>
      <w:proofErr w:type="spellEnd"/>
      <w:r>
        <w:rPr>
          <w:rFonts w:ascii="Book Antiqua" w:eastAsia="Book Antiqua" w:hAnsi="Book Antiqua" w:cs="Book Antiqua"/>
          <w:color w:val="000000" w:themeColor="text1"/>
        </w:rPr>
        <w:t xml:space="preserve"> VA, Murch S, </w:t>
      </w:r>
      <w:proofErr w:type="spellStart"/>
      <w:r>
        <w:rPr>
          <w:rFonts w:ascii="Book Antiqua" w:eastAsia="Book Antiqua" w:hAnsi="Book Antiqua" w:cs="Book Antiqua"/>
          <w:color w:val="000000" w:themeColor="text1"/>
        </w:rPr>
        <w:t>Nhu</w:t>
      </w:r>
      <w:proofErr w:type="spellEnd"/>
      <w:r>
        <w:rPr>
          <w:rFonts w:ascii="Book Antiqua" w:eastAsia="Book Antiqua" w:hAnsi="Book Antiqua" w:cs="Book Antiqua"/>
          <w:color w:val="000000" w:themeColor="text1"/>
        </w:rPr>
        <w:t xml:space="preserve"> QM, Nomura I, </w:t>
      </w:r>
      <w:proofErr w:type="spellStart"/>
      <w:r>
        <w:rPr>
          <w:rFonts w:ascii="Book Antiqua" w:eastAsia="Book Antiqua" w:hAnsi="Book Antiqua" w:cs="Book Antiqua"/>
          <w:color w:val="000000" w:themeColor="text1"/>
        </w:rPr>
        <w:t>Nurko</w:t>
      </w:r>
      <w:proofErr w:type="spellEnd"/>
      <w:r>
        <w:rPr>
          <w:rFonts w:ascii="Book Antiqua" w:eastAsia="Book Antiqua" w:hAnsi="Book Antiqua" w:cs="Book Antiqua"/>
          <w:color w:val="000000" w:themeColor="text1"/>
        </w:rPr>
        <w:t xml:space="preserve"> S, </w:t>
      </w:r>
      <w:proofErr w:type="spellStart"/>
      <w:r>
        <w:rPr>
          <w:rFonts w:ascii="Book Antiqua" w:eastAsia="Book Antiqua" w:hAnsi="Book Antiqua" w:cs="Book Antiqua"/>
          <w:color w:val="000000" w:themeColor="text1"/>
        </w:rPr>
        <w:t>Ohtsuka</w:t>
      </w:r>
      <w:proofErr w:type="spellEnd"/>
      <w:r>
        <w:rPr>
          <w:rFonts w:ascii="Book Antiqua" w:eastAsia="Book Antiqua" w:hAnsi="Book Antiqua" w:cs="Book Antiqua"/>
          <w:color w:val="000000" w:themeColor="text1"/>
        </w:rPr>
        <w:t xml:space="preserve"> Y, Oliva S, Orel R, </w:t>
      </w:r>
      <w:proofErr w:type="spellStart"/>
      <w:r>
        <w:rPr>
          <w:rFonts w:ascii="Book Antiqua" w:eastAsia="Book Antiqua" w:hAnsi="Book Antiqua" w:cs="Book Antiqua"/>
          <w:color w:val="000000" w:themeColor="text1"/>
        </w:rPr>
        <w:t>Papadopoulou</w:t>
      </w:r>
      <w:proofErr w:type="spellEnd"/>
      <w:r>
        <w:rPr>
          <w:rFonts w:ascii="Book Antiqua" w:eastAsia="Book Antiqua" w:hAnsi="Book Antiqua" w:cs="Book Antiqua"/>
          <w:color w:val="000000" w:themeColor="text1"/>
        </w:rPr>
        <w:t xml:space="preserve"> A, Patel DA, </w:t>
      </w:r>
      <w:proofErr w:type="spellStart"/>
      <w:r>
        <w:rPr>
          <w:rFonts w:ascii="Book Antiqua" w:eastAsia="Book Antiqua" w:hAnsi="Book Antiqua" w:cs="Book Antiqua"/>
          <w:color w:val="000000" w:themeColor="text1"/>
        </w:rPr>
        <w:t>Pesek</w:t>
      </w:r>
      <w:proofErr w:type="spellEnd"/>
      <w:r>
        <w:rPr>
          <w:rFonts w:ascii="Book Antiqua" w:eastAsia="Book Antiqua" w:hAnsi="Book Antiqua" w:cs="Book Antiqua"/>
          <w:color w:val="000000" w:themeColor="text1"/>
        </w:rPr>
        <w:t xml:space="preserve"> RD, Peterson KA, Philpott H, Putnam PE, Richter JE, Rosen R, Ruffner MA, </w:t>
      </w:r>
      <w:proofErr w:type="spellStart"/>
      <w:r>
        <w:rPr>
          <w:rFonts w:ascii="Book Antiqua" w:eastAsia="Book Antiqua" w:hAnsi="Book Antiqua" w:cs="Book Antiqua"/>
          <w:color w:val="000000" w:themeColor="text1"/>
        </w:rPr>
        <w:t>Safroneeva</w:t>
      </w:r>
      <w:proofErr w:type="spellEnd"/>
      <w:r>
        <w:rPr>
          <w:rFonts w:ascii="Book Antiqua" w:eastAsia="Book Antiqua" w:hAnsi="Book Antiqua" w:cs="Book Antiqua"/>
          <w:color w:val="000000" w:themeColor="text1"/>
        </w:rPr>
        <w:t xml:space="preserve"> E, Schreiner P, </w:t>
      </w:r>
      <w:proofErr w:type="spellStart"/>
      <w:r>
        <w:rPr>
          <w:rFonts w:ascii="Book Antiqua" w:eastAsia="Book Antiqua" w:hAnsi="Book Antiqua" w:cs="Book Antiqua"/>
          <w:color w:val="000000" w:themeColor="text1"/>
        </w:rPr>
        <w:t>Schoepfer</w:t>
      </w:r>
      <w:proofErr w:type="spellEnd"/>
      <w:r>
        <w:rPr>
          <w:rFonts w:ascii="Book Antiqua" w:eastAsia="Book Antiqua" w:hAnsi="Book Antiqua" w:cs="Book Antiqua"/>
          <w:color w:val="000000" w:themeColor="text1"/>
        </w:rPr>
        <w:t xml:space="preserve"> A, Schroeder SR, Shah N, Souza RF, </w:t>
      </w:r>
      <w:proofErr w:type="spellStart"/>
      <w:r>
        <w:rPr>
          <w:rFonts w:ascii="Book Antiqua" w:eastAsia="Book Antiqua" w:hAnsi="Book Antiqua" w:cs="Book Antiqua"/>
          <w:color w:val="000000" w:themeColor="text1"/>
        </w:rPr>
        <w:t>Spechler</w:t>
      </w:r>
      <w:proofErr w:type="spellEnd"/>
      <w:r>
        <w:rPr>
          <w:rFonts w:ascii="Book Antiqua" w:eastAsia="Book Antiqua" w:hAnsi="Book Antiqua" w:cs="Book Antiqua"/>
          <w:color w:val="000000" w:themeColor="text1"/>
        </w:rPr>
        <w:t xml:space="preserve"> SJ, </w:t>
      </w:r>
      <w:proofErr w:type="spellStart"/>
      <w:r>
        <w:rPr>
          <w:rFonts w:ascii="Book Antiqua" w:eastAsia="Book Antiqua" w:hAnsi="Book Antiqua" w:cs="Book Antiqua"/>
          <w:color w:val="000000" w:themeColor="text1"/>
        </w:rPr>
        <w:t>Spergel</w:t>
      </w:r>
      <w:proofErr w:type="spellEnd"/>
      <w:r>
        <w:rPr>
          <w:rFonts w:ascii="Book Antiqua" w:eastAsia="Book Antiqua" w:hAnsi="Book Antiqua" w:cs="Book Antiqua"/>
          <w:color w:val="000000" w:themeColor="text1"/>
        </w:rPr>
        <w:t xml:space="preserve"> JM, Straumann A, Talley NJ, Thapar N, </w:t>
      </w:r>
      <w:proofErr w:type="spellStart"/>
      <w:r>
        <w:rPr>
          <w:rFonts w:ascii="Book Antiqua" w:eastAsia="Book Antiqua" w:hAnsi="Book Antiqua" w:cs="Book Antiqua"/>
          <w:color w:val="000000" w:themeColor="text1"/>
        </w:rPr>
        <w:t>Vandenplas</w:t>
      </w:r>
      <w:proofErr w:type="spellEnd"/>
      <w:r>
        <w:rPr>
          <w:rFonts w:ascii="Book Antiqua" w:eastAsia="Book Antiqua" w:hAnsi="Book Antiqua" w:cs="Book Antiqua"/>
          <w:color w:val="000000" w:themeColor="text1"/>
        </w:rPr>
        <w:t xml:space="preserve"> Y, Venkatesh RD, Vieira MC, von Arnim U, Walker MM, Wechsler JB, </w:t>
      </w:r>
      <w:proofErr w:type="spellStart"/>
      <w:r>
        <w:rPr>
          <w:rFonts w:ascii="Book Antiqua" w:eastAsia="Book Antiqua" w:hAnsi="Book Antiqua" w:cs="Book Antiqua"/>
          <w:color w:val="000000" w:themeColor="text1"/>
        </w:rPr>
        <w:t>Wershil</w:t>
      </w:r>
      <w:proofErr w:type="spellEnd"/>
      <w:r>
        <w:rPr>
          <w:rFonts w:ascii="Book Antiqua" w:eastAsia="Book Antiqua" w:hAnsi="Book Antiqua" w:cs="Book Antiqua"/>
          <w:color w:val="000000" w:themeColor="text1"/>
        </w:rPr>
        <w:t xml:space="preserve"> BK, Wright BL, Yamada Y, Yang GY, </w:t>
      </w:r>
      <w:proofErr w:type="spellStart"/>
      <w:r>
        <w:rPr>
          <w:rFonts w:ascii="Book Antiqua" w:eastAsia="Book Antiqua" w:hAnsi="Book Antiqua" w:cs="Book Antiqua"/>
          <w:color w:val="000000" w:themeColor="text1"/>
        </w:rPr>
        <w:t>Zevit</w:t>
      </w:r>
      <w:proofErr w:type="spellEnd"/>
      <w:r>
        <w:rPr>
          <w:rFonts w:ascii="Book Antiqua" w:eastAsia="Book Antiqua" w:hAnsi="Book Antiqua" w:cs="Book Antiqua"/>
          <w:color w:val="000000" w:themeColor="text1"/>
        </w:rPr>
        <w:t xml:space="preserve"> N, Rothenberg ME, </w:t>
      </w:r>
      <w:proofErr w:type="spellStart"/>
      <w:r>
        <w:rPr>
          <w:rFonts w:ascii="Book Antiqua" w:eastAsia="Book Antiqua" w:hAnsi="Book Antiqua" w:cs="Book Antiqua"/>
          <w:color w:val="000000" w:themeColor="text1"/>
        </w:rPr>
        <w:t>Furuta</w:t>
      </w:r>
      <w:proofErr w:type="spellEnd"/>
      <w:r>
        <w:rPr>
          <w:rFonts w:ascii="Book Antiqua" w:eastAsia="Book Antiqua" w:hAnsi="Book Antiqua" w:cs="Book Antiqua"/>
          <w:color w:val="000000" w:themeColor="text1"/>
        </w:rPr>
        <w:t xml:space="preserve"> GT, Aceves SS. International Consensus </w:t>
      </w:r>
      <w:r>
        <w:rPr>
          <w:rFonts w:ascii="Book Antiqua" w:eastAsia="Book Antiqua" w:hAnsi="Book Antiqua" w:cs="Book Antiqua"/>
          <w:color w:val="000000" w:themeColor="text1"/>
        </w:rPr>
        <w:lastRenderedPageBreak/>
        <w:t xml:space="preserve">Recommendations for Eosinophilic Gastrointestinal Disease Nomenclature. </w:t>
      </w:r>
      <w:r>
        <w:rPr>
          <w:rFonts w:ascii="Book Antiqua" w:eastAsia="Book Antiqua" w:hAnsi="Book Antiqua" w:cs="Book Antiqua"/>
          <w:i/>
          <w:iCs/>
          <w:color w:val="000000" w:themeColor="text1"/>
        </w:rPr>
        <w:t>Clin Gastroenterol Hepatol</w:t>
      </w:r>
      <w:r>
        <w:rPr>
          <w:rFonts w:ascii="Book Antiqua" w:eastAsia="Book Antiqua" w:hAnsi="Book Antiqua" w:cs="Book Antiqua"/>
          <w:color w:val="000000" w:themeColor="text1"/>
        </w:rPr>
        <w:t xml:space="preserve"> 2022 [PMID: 35181570 DOI: 10.1016/j.cgh.2022.02.017]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08</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Grossberg LB</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Papamichael</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Cheifetz</w:t>
      </w:r>
      <w:proofErr w:type="spellEnd"/>
      <w:r>
        <w:rPr>
          <w:rFonts w:ascii="Book Antiqua" w:eastAsia="Book Antiqua" w:hAnsi="Book Antiqua" w:cs="Book Antiqua"/>
          <w:color w:val="000000" w:themeColor="text1"/>
        </w:rPr>
        <w:t xml:space="preserve"> AS. Review article: emerging drug therapies in inflammatory bowel disease.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789-804 [PMID: 35166398 DOI: 10.1111/apt.16785]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09</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Sandborn</w:t>
      </w:r>
      <w:proofErr w:type="spellEnd"/>
      <w:r>
        <w:rPr>
          <w:rFonts w:ascii="Book Antiqua" w:eastAsia="Book Antiqua" w:hAnsi="Book Antiqua" w:cs="Book Antiqua"/>
          <w:b/>
          <w:bCs/>
          <w:color w:val="000000" w:themeColor="text1"/>
        </w:rPr>
        <w:t xml:space="preserve"> WJ</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Feagan</w:t>
      </w:r>
      <w:proofErr w:type="spellEnd"/>
      <w:r>
        <w:rPr>
          <w:rFonts w:ascii="Book Antiqua" w:eastAsia="Book Antiqua" w:hAnsi="Book Antiqua" w:cs="Book Antiqua"/>
          <w:color w:val="000000" w:themeColor="text1"/>
        </w:rPr>
        <w:t xml:space="preserve"> BG, </w:t>
      </w:r>
      <w:proofErr w:type="spellStart"/>
      <w:r>
        <w:rPr>
          <w:rFonts w:ascii="Book Antiqua" w:eastAsia="Book Antiqua" w:hAnsi="Book Antiqua" w:cs="Book Antiqua"/>
          <w:color w:val="000000" w:themeColor="text1"/>
        </w:rPr>
        <w:t>D'Haens</w:t>
      </w:r>
      <w:proofErr w:type="spellEnd"/>
      <w:r>
        <w:rPr>
          <w:rFonts w:ascii="Book Antiqua" w:eastAsia="Book Antiqua" w:hAnsi="Book Antiqua" w:cs="Book Antiqua"/>
          <w:color w:val="000000" w:themeColor="text1"/>
        </w:rPr>
        <w:t xml:space="preserve"> G, Wolf DC, Jovanovic I, </w:t>
      </w:r>
      <w:proofErr w:type="spellStart"/>
      <w:r>
        <w:rPr>
          <w:rFonts w:ascii="Book Antiqua" w:eastAsia="Book Antiqua" w:hAnsi="Book Antiqua" w:cs="Book Antiqua"/>
          <w:color w:val="000000" w:themeColor="text1"/>
        </w:rPr>
        <w:t>Hanauer</w:t>
      </w:r>
      <w:proofErr w:type="spellEnd"/>
      <w:r>
        <w:rPr>
          <w:rFonts w:ascii="Book Antiqua" w:eastAsia="Book Antiqua" w:hAnsi="Book Antiqua" w:cs="Book Antiqua"/>
          <w:color w:val="000000" w:themeColor="text1"/>
        </w:rPr>
        <w:t xml:space="preserve"> SB, Ghosh S, Petersen A, Hua SY, Lee JH, Charles L, </w:t>
      </w:r>
      <w:proofErr w:type="spellStart"/>
      <w:r>
        <w:rPr>
          <w:rFonts w:ascii="Book Antiqua" w:eastAsia="Book Antiqua" w:hAnsi="Book Antiqua" w:cs="Book Antiqua"/>
          <w:color w:val="000000" w:themeColor="text1"/>
        </w:rPr>
        <w:t>Chitkara</w:t>
      </w:r>
      <w:proofErr w:type="spellEnd"/>
      <w:r>
        <w:rPr>
          <w:rFonts w:ascii="Book Antiqua" w:eastAsia="Book Antiqua" w:hAnsi="Book Antiqua" w:cs="Book Antiqua"/>
          <w:color w:val="000000" w:themeColor="text1"/>
        </w:rPr>
        <w:t xml:space="preserve"> D, </w:t>
      </w:r>
      <w:proofErr w:type="spellStart"/>
      <w:r>
        <w:rPr>
          <w:rFonts w:ascii="Book Antiqua" w:eastAsia="Book Antiqua" w:hAnsi="Book Antiqua" w:cs="Book Antiqua"/>
          <w:color w:val="000000" w:themeColor="text1"/>
        </w:rPr>
        <w:t>Usiskin</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Colombel</w:t>
      </w:r>
      <w:proofErr w:type="spellEnd"/>
      <w:r>
        <w:rPr>
          <w:rFonts w:ascii="Book Antiqua" w:eastAsia="Book Antiqua" w:hAnsi="Book Antiqua" w:cs="Book Antiqua"/>
          <w:color w:val="000000" w:themeColor="text1"/>
        </w:rPr>
        <w:t xml:space="preserve"> JF, Laine L, </w:t>
      </w:r>
      <w:proofErr w:type="spellStart"/>
      <w:r>
        <w:rPr>
          <w:rFonts w:ascii="Book Antiqua" w:eastAsia="Book Antiqua" w:hAnsi="Book Antiqua" w:cs="Book Antiqua"/>
          <w:color w:val="000000" w:themeColor="text1"/>
        </w:rPr>
        <w:t>Danese</w:t>
      </w:r>
      <w:proofErr w:type="spellEnd"/>
      <w:r>
        <w:rPr>
          <w:rFonts w:ascii="Book Antiqua" w:eastAsia="Book Antiqua" w:hAnsi="Book Antiqua" w:cs="Book Antiqua"/>
          <w:color w:val="000000" w:themeColor="text1"/>
        </w:rPr>
        <w:t xml:space="preserve"> S; True North Study Group. Ozanimod as Induction and Maintenance Therapy for Ulcerative Colitis. </w:t>
      </w:r>
      <w:r>
        <w:rPr>
          <w:rFonts w:ascii="Book Antiqua" w:eastAsia="Book Antiqua" w:hAnsi="Book Antiqua" w:cs="Book Antiqua"/>
          <w:i/>
          <w:iCs/>
          <w:color w:val="000000" w:themeColor="text1"/>
        </w:rPr>
        <w:t xml:space="preserve">N </w:t>
      </w:r>
      <w:proofErr w:type="spellStart"/>
      <w:r>
        <w:rPr>
          <w:rFonts w:ascii="Book Antiqua" w:eastAsia="Book Antiqua" w:hAnsi="Book Antiqua" w:cs="Book Antiqua"/>
          <w:i/>
          <w:iCs/>
          <w:color w:val="000000" w:themeColor="text1"/>
        </w:rPr>
        <w:t>Engl</w:t>
      </w:r>
      <w:proofErr w:type="spellEnd"/>
      <w:r>
        <w:rPr>
          <w:rFonts w:ascii="Book Antiqua" w:eastAsia="Book Antiqua" w:hAnsi="Book Antiqua" w:cs="Book Antiqua"/>
          <w:i/>
          <w:iCs/>
          <w:color w:val="000000" w:themeColor="text1"/>
        </w:rPr>
        <w:t xml:space="preserve"> J Med</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385</w:t>
      </w:r>
      <w:r>
        <w:rPr>
          <w:rFonts w:ascii="Book Antiqua" w:eastAsia="Book Antiqua" w:hAnsi="Book Antiqua" w:cs="Book Antiqua"/>
          <w:color w:val="000000" w:themeColor="text1"/>
        </w:rPr>
        <w:t>: 1280-1291 [PMID: 34587385 DOI: 10.1056/NEJMoa2033617]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10</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Wang J</w:t>
      </w:r>
      <w:r>
        <w:rPr>
          <w:rFonts w:ascii="Book Antiqua" w:eastAsia="Book Antiqua" w:hAnsi="Book Antiqua" w:cs="Book Antiqua"/>
          <w:color w:val="000000" w:themeColor="text1"/>
        </w:rPr>
        <w:t xml:space="preserve">, Goren I, Yang B, Lin S, Li J, Elias M, Fiocchi C, Rieder F. Review article: the sphingosine 1 phosphate/sphingosine 1 phosphate receptor axis - a unique therapeutic target in inflammatory bowel disease. </w:t>
      </w:r>
      <w:r>
        <w:rPr>
          <w:rFonts w:ascii="Book Antiqua" w:eastAsia="Book Antiqua" w:hAnsi="Book Antiqua" w:cs="Book Antiqua"/>
          <w:i/>
          <w:iCs/>
          <w:color w:val="000000" w:themeColor="text1"/>
        </w:rPr>
        <w:t xml:space="preserve">Aliment </w:t>
      </w:r>
      <w:proofErr w:type="spellStart"/>
      <w:r>
        <w:rPr>
          <w:rFonts w:ascii="Book Antiqua" w:eastAsia="Book Antiqua" w:hAnsi="Book Antiqua" w:cs="Book Antiqua"/>
          <w:i/>
          <w:iCs/>
          <w:color w:val="000000" w:themeColor="text1"/>
        </w:rPr>
        <w:t>Pharmacol</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55</w:t>
      </w:r>
      <w:r>
        <w:rPr>
          <w:rFonts w:ascii="Book Antiqua" w:eastAsia="Book Antiqua" w:hAnsi="Book Antiqua" w:cs="Book Antiqua"/>
          <w:color w:val="000000" w:themeColor="text1"/>
        </w:rPr>
        <w:t>: 277-291 [PMID: 34932238 DOI: 10.1111/apt.16741]</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11</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 xml:space="preserve">Gonzalez Lopez de </w:t>
      </w:r>
      <w:proofErr w:type="spellStart"/>
      <w:r>
        <w:rPr>
          <w:rFonts w:ascii="Book Antiqua" w:eastAsia="Book Antiqua" w:hAnsi="Book Antiqua" w:cs="Book Antiqua"/>
          <w:b/>
          <w:bCs/>
          <w:color w:val="000000" w:themeColor="text1"/>
        </w:rPr>
        <w:t>Turiso</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Guckian</w:t>
      </w:r>
      <w:proofErr w:type="spellEnd"/>
      <w:r>
        <w:rPr>
          <w:rFonts w:ascii="Book Antiqua" w:eastAsia="Book Antiqua" w:hAnsi="Book Antiqua" w:cs="Book Antiqua"/>
          <w:color w:val="000000" w:themeColor="text1"/>
        </w:rPr>
        <w:t xml:space="preserve"> K. Selective TYK2 inhibitors as potential therapeutic agents: a patent review (2019-2021). </w:t>
      </w:r>
      <w:r>
        <w:rPr>
          <w:rFonts w:ascii="Book Antiqua" w:eastAsia="Book Antiqua" w:hAnsi="Book Antiqua" w:cs="Book Antiqua"/>
          <w:i/>
          <w:iCs/>
          <w:color w:val="000000" w:themeColor="text1"/>
        </w:rPr>
        <w:t xml:space="preserve">Expert </w:t>
      </w:r>
      <w:proofErr w:type="spellStart"/>
      <w:r>
        <w:rPr>
          <w:rFonts w:ascii="Book Antiqua" w:eastAsia="Book Antiqua" w:hAnsi="Book Antiqua" w:cs="Book Antiqua"/>
          <w:i/>
          <w:iCs/>
          <w:color w:val="000000" w:themeColor="text1"/>
        </w:rPr>
        <w:t>Opin</w:t>
      </w:r>
      <w:proofErr w:type="spellEnd"/>
      <w:r>
        <w:rPr>
          <w:rFonts w:ascii="Book Antiqua" w:eastAsia="Book Antiqua" w:hAnsi="Book Antiqua" w:cs="Book Antiqua"/>
          <w:i/>
          <w:iCs/>
          <w:color w:val="000000" w:themeColor="text1"/>
        </w:rPr>
        <w:t xml:space="preserve"> </w:t>
      </w:r>
      <w:proofErr w:type="spellStart"/>
      <w:r>
        <w:rPr>
          <w:rFonts w:ascii="Book Antiqua" w:eastAsia="Book Antiqua" w:hAnsi="Book Antiqua" w:cs="Book Antiqua"/>
          <w:i/>
          <w:iCs/>
          <w:color w:val="000000" w:themeColor="text1"/>
        </w:rPr>
        <w:t>Ther</w:t>
      </w:r>
      <w:proofErr w:type="spellEnd"/>
      <w:r>
        <w:rPr>
          <w:rFonts w:ascii="Book Antiqua" w:eastAsia="Book Antiqua" w:hAnsi="Book Antiqua" w:cs="Book Antiqua"/>
          <w:i/>
          <w:iCs/>
          <w:color w:val="000000" w:themeColor="text1"/>
        </w:rPr>
        <w:t xml:space="preserve"> Pat</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32</w:t>
      </w:r>
      <w:r>
        <w:rPr>
          <w:rFonts w:ascii="Book Antiqua" w:eastAsia="Book Antiqua" w:hAnsi="Book Antiqua" w:cs="Book Antiqua"/>
          <w:color w:val="000000" w:themeColor="text1"/>
        </w:rPr>
        <w:t>: 365-379 [PMID: 35001782 DOI: 10.1080/13543776.2022.2026927]</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11</w:t>
      </w:r>
      <w:r>
        <w:rPr>
          <w:rFonts w:ascii="Book Antiqua" w:eastAsia="SimSun" w:hAnsi="Book Antiqua" w:cs="Book Antiqua" w:hint="eastAsia"/>
          <w:color w:val="000000" w:themeColor="text1"/>
          <w:lang w:eastAsia="zh-CN"/>
        </w:rPr>
        <w:t>2</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Bellinato</w:t>
      </w:r>
      <w:proofErr w:type="spellEnd"/>
      <w:r>
        <w:rPr>
          <w:rFonts w:ascii="Book Antiqua" w:eastAsia="Book Antiqua" w:hAnsi="Book Antiqua" w:cs="Book Antiqua"/>
          <w:b/>
          <w:bCs/>
          <w:color w:val="000000" w:themeColor="text1"/>
        </w:rPr>
        <w:t xml:space="preserve"> F</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Gisondi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Girolomoni</w:t>
      </w:r>
      <w:proofErr w:type="spellEnd"/>
      <w:r>
        <w:rPr>
          <w:rFonts w:ascii="Book Antiqua" w:eastAsia="Book Antiqua" w:hAnsi="Book Antiqua" w:cs="Book Antiqua"/>
          <w:color w:val="000000" w:themeColor="text1"/>
        </w:rPr>
        <w:t xml:space="preserve"> G. Latest Advances for the Treatment of Chronic Plaque Psoriasis with Biologics and Oral Small Molecules. </w:t>
      </w:r>
      <w:r>
        <w:rPr>
          <w:rFonts w:ascii="Book Antiqua" w:eastAsia="Book Antiqua" w:hAnsi="Book Antiqua" w:cs="Book Antiqua"/>
          <w:i/>
          <w:iCs/>
          <w:color w:val="000000" w:themeColor="text1"/>
        </w:rPr>
        <w:t>Biologics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15</w:t>
      </w:r>
      <w:r>
        <w:rPr>
          <w:rFonts w:ascii="Book Antiqua" w:eastAsia="Book Antiqua" w:hAnsi="Book Antiqua" w:cs="Book Antiqua"/>
          <w:color w:val="000000" w:themeColor="text1"/>
        </w:rPr>
        <w:t>: 247-253 [PMID: 34239295 DOI: 10.2147/BTT.S290309]</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11</w:t>
      </w:r>
      <w:r>
        <w:rPr>
          <w:rFonts w:ascii="Book Antiqua" w:eastAsia="SimSun" w:hAnsi="Book Antiqua" w:cs="Book Antiqua" w:hint="eastAsia"/>
          <w:color w:val="000000" w:themeColor="text1"/>
          <w:lang w:eastAsia="zh-CN"/>
        </w:rPr>
        <w:t>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Gonciarz</w:t>
      </w:r>
      <w:proofErr w:type="spellEnd"/>
      <w:r>
        <w:rPr>
          <w:rFonts w:ascii="Book Antiqua" w:eastAsia="Book Antiqua" w:hAnsi="Book Antiqua" w:cs="Book Antiqua"/>
          <w:b/>
          <w:bCs/>
          <w:color w:val="000000" w:themeColor="text1"/>
        </w:rPr>
        <w:t xml:space="preserve"> M</w:t>
      </w:r>
      <w:r>
        <w:rPr>
          <w:rFonts w:ascii="Book Antiqua" w:eastAsia="Book Antiqua" w:hAnsi="Book Antiqua" w:cs="Book Antiqua"/>
          <w:color w:val="000000" w:themeColor="text1"/>
        </w:rPr>
        <w:t>, Pawlak-</w:t>
      </w:r>
      <w:proofErr w:type="spellStart"/>
      <w:r>
        <w:rPr>
          <w:rFonts w:ascii="Book Antiqua" w:eastAsia="Book Antiqua" w:hAnsi="Book Antiqua" w:cs="Book Antiqua"/>
          <w:color w:val="000000" w:themeColor="text1"/>
        </w:rPr>
        <w:t>Buś</w:t>
      </w:r>
      <w:proofErr w:type="spellEnd"/>
      <w:r>
        <w:rPr>
          <w:rFonts w:ascii="Book Antiqua" w:eastAsia="Book Antiqua" w:hAnsi="Book Antiqua" w:cs="Book Antiqua"/>
          <w:color w:val="000000" w:themeColor="text1"/>
        </w:rPr>
        <w:t xml:space="preserve"> K, </w:t>
      </w:r>
      <w:proofErr w:type="spellStart"/>
      <w:r>
        <w:rPr>
          <w:rFonts w:ascii="Book Antiqua" w:eastAsia="Book Antiqua" w:hAnsi="Book Antiqua" w:cs="Book Antiqua"/>
          <w:color w:val="000000" w:themeColor="text1"/>
        </w:rPr>
        <w:t>Leszczyński</w:t>
      </w:r>
      <w:proofErr w:type="spellEnd"/>
      <w:r>
        <w:rPr>
          <w:rFonts w:ascii="Book Antiqua" w:eastAsia="Book Antiqua" w:hAnsi="Book Antiqua" w:cs="Book Antiqua"/>
          <w:color w:val="000000" w:themeColor="text1"/>
        </w:rPr>
        <w:t xml:space="preserve"> P, </w:t>
      </w:r>
      <w:proofErr w:type="spellStart"/>
      <w:r>
        <w:rPr>
          <w:rFonts w:ascii="Book Antiqua" w:eastAsia="Book Antiqua" w:hAnsi="Book Antiqua" w:cs="Book Antiqua"/>
          <w:color w:val="000000" w:themeColor="text1"/>
        </w:rPr>
        <w:t>Owczarek</w:t>
      </w:r>
      <w:proofErr w:type="spellEnd"/>
      <w:r>
        <w:rPr>
          <w:rFonts w:ascii="Book Antiqua" w:eastAsia="Book Antiqua" w:hAnsi="Book Antiqua" w:cs="Book Antiqua"/>
          <w:color w:val="000000" w:themeColor="text1"/>
        </w:rPr>
        <w:t xml:space="preserve"> W. TYK2 as a therapeutic target in the treatment of autoimmune and inflammatory diseases. </w:t>
      </w:r>
      <w:r>
        <w:rPr>
          <w:rFonts w:ascii="Book Antiqua" w:eastAsia="Book Antiqua" w:hAnsi="Book Antiqua" w:cs="Book Antiqua"/>
          <w:i/>
          <w:iCs/>
          <w:color w:val="000000" w:themeColor="text1"/>
        </w:rPr>
        <w:t>Immunotherapy</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13</w:t>
      </w:r>
      <w:r>
        <w:rPr>
          <w:rFonts w:ascii="Book Antiqua" w:eastAsia="Book Antiqua" w:hAnsi="Book Antiqua" w:cs="Book Antiqua"/>
          <w:color w:val="000000" w:themeColor="text1"/>
        </w:rPr>
        <w:t>: 1135-1150 [PMID: 34235974 DOI: 10.2217/imt-2021-0096]</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11</w:t>
      </w:r>
      <w:r>
        <w:rPr>
          <w:rFonts w:ascii="Book Antiqua" w:eastAsia="SimSun" w:hAnsi="Book Antiqua" w:cs="Book Antiqua" w:hint="eastAsia"/>
          <w:color w:val="000000" w:themeColor="text1"/>
          <w:lang w:eastAsia="zh-CN"/>
        </w:rPr>
        <w:t>4</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b/>
          <w:bCs/>
          <w:color w:val="000000" w:themeColor="text1"/>
        </w:rPr>
        <w:t>Danese</w:t>
      </w:r>
      <w:proofErr w:type="spellEnd"/>
      <w:r>
        <w:rPr>
          <w:rFonts w:ascii="Book Antiqua" w:eastAsia="Book Antiqua" w:hAnsi="Book Antiqua" w:cs="Book Antiqua"/>
          <w:b/>
          <w:bCs/>
          <w:color w:val="000000" w:themeColor="text1"/>
        </w:rPr>
        <w:t xml:space="preserve"> S</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Peyrin-Biroulet</w:t>
      </w:r>
      <w:proofErr w:type="spellEnd"/>
      <w:r>
        <w:rPr>
          <w:rFonts w:ascii="Book Antiqua" w:eastAsia="Book Antiqua" w:hAnsi="Book Antiqua" w:cs="Book Antiqua"/>
          <w:color w:val="000000" w:themeColor="text1"/>
        </w:rPr>
        <w:t xml:space="preserve"> L. Selective Tyrosine Kinase 2 Inhibition for Treatment of Inflammatory Bowel Disease: New Hope on the Rise. </w:t>
      </w:r>
      <w:proofErr w:type="spellStart"/>
      <w:r>
        <w:rPr>
          <w:rFonts w:ascii="Book Antiqua" w:eastAsia="Book Antiqua" w:hAnsi="Book Antiqua" w:cs="Book Antiqua"/>
          <w:i/>
          <w:iCs/>
          <w:color w:val="000000" w:themeColor="text1"/>
        </w:rPr>
        <w:t>Inflamm</w:t>
      </w:r>
      <w:proofErr w:type="spellEnd"/>
      <w:r>
        <w:rPr>
          <w:rFonts w:ascii="Book Antiqua" w:eastAsia="Book Antiqua" w:hAnsi="Book Antiqua" w:cs="Book Antiqua"/>
          <w:i/>
          <w:iCs/>
          <w:color w:val="000000" w:themeColor="text1"/>
        </w:rPr>
        <w:t xml:space="preserve"> Bowel Dis</w:t>
      </w:r>
      <w:r>
        <w:rPr>
          <w:rFonts w:ascii="Book Antiqua" w:eastAsia="Book Antiqua" w:hAnsi="Book Antiqua" w:cs="Book Antiqua"/>
          <w:color w:val="000000" w:themeColor="text1"/>
        </w:rPr>
        <w:t xml:space="preserve"> 2021; </w:t>
      </w:r>
      <w:r>
        <w:rPr>
          <w:rFonts w:ascii="Book Antiqua" w:eastAsia="Book Antiqua" w:hAnsi="Book Antiqua" w:cs="Book Antiqua"/>
          <w:b/>
          <w:bCs/>
          <w:color w:val="000000" w:themeColor="text1"/>
        </w:rPr>
        <w:t>27</w:t>
      </w:r>
      <w:r>
        <w:rPr>
          <w:rFonts w:ascii="Book Antiqua" w:eastAsia="Book Antiqua" w:hAnsi="Book Antiqua" w:cs="Book Antiqua"/>
          <w:color w:val="000000" w:themeColor="text1"/>
        </w:rPr>
        <w:t>: 2023-2030 [PMID: 34089259 DOI: 10.1093/</w:t>
      </w:r>
      <w:proofErr w:type="spellStart"/>
      <w:r>
        <w:rPr>
          <w:rFonts w:ascii="Book Antiqua" w:eastAsia="Book Antiqua" w:hAnsi="Book Antiqua" w:cs="Book Antiqua"/>
          <w:color w:val="000000" w:themeColor="text1"/>
        </w:rPr>
        <w:t>ibd</w:t>
      </w:r>
      <w:proofErr w:type="spellEnd"/>
      <w:r>
        <w:rPr>
          <w:rFonts w:ascii="Book Antiqua" w:eastAsia="Book Antiqua" w:hAnsi="Book Antiqua" w:cs="Book Antiqua"/>
          <w:color w:val="000000" w:themeColor="text1"/>
        </w:rPr>
        <w:t>/izab135]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1</w:t>
      </w:r>
      <w:r>
        <w:rPr>
          <w:rFonts w:ascii="Book Antiqua" w:eastAsia="SimSun" w:hAnsi="Book Antiqua" w:cs="Book Antiqua" w:hint="eastAsia"/>
          <w:color w:val="000000" w:themeColor="text1"/>
          <w:lang w:eastAsia="zh-CN"/>
        </w:rPr>
        <w:t>15</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Jo CE</w:t>
      </w:r>
      <w:r>
        <w:rPr>
          <w:rFonts w:ascii="Book Antiqua" w:eastAsia="Book Antiqua" w:hAnsi="Book Antiqua" w:cs="Book Antiqua"/>
          <w:color w:val="000000" w:themeColor="text1"/>
        </w:rPr>
        <w:t xml:space="preserve">, Gooderham M, </w:t>
      </w:r>
      <w:proofErr w:type="spellStart"/>
      <w:r>
        <w:rPr>
          <w:rFonts w:ascii="Book Antiqua" w:eastAsia="Book Antiqua" w:hAnsi="Book Antiqua" w:cs="Book Antiqua"/>
          <w:color w:val="000000" w:themeColor="text1"/>
        </w:rPr>
        <w:t>Beecker</w:t>
      </w:r>
      <w:proofErr w:type="spellEnd"/>
      <w:r>
        <w:rPr>
          <w:rFonts w:ascii="Book Antiqua" w:eastAsia="Book Antiqua" w:hAnsi="Book Antiqua" w:cs="Book Antiqua"/>
          <w:color w:val="000000" w:themeColor="text1"/>
        </w:rPr>
        <w:t xml:space="preserve"> J. TYK 2 inhibitors for the treatment of dermatologic conditions: the evolution of JAK inhibitors. </w:t>
      </w:r>
      <w:r>
        <w:rPr>
          <w:rFonts w:ascii="Book Antiqua" w:eastAsia="Book Antiqua" w:hAnsi="Book Antiqua" w:cs="Book Antiqua"/>
          <w:i/>
          <w:iCs/>
          <w:color w:val="000000" w:themeColor="text1"/>
        </w:rPr>
        <w:t>Int J Dermatol</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61</w:t>
      </w:r>
      <w:r>
        <w:rPr>
          <w:rFonts w:ascii="Book Antiqua" w:eastAsia="Book Antiqua" w:hAnsi="Book Antiqua" w:cs="Book Antiqua"/>
          <w:color w:val="000000" w:themeColor="text1"/>
        </w:rPr>
        <w:t>: 139-147 [PMID: 33929045 DOI: 10.1111/ijd.15605]</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lastRenderedPageBreak/>
        <w:t>1</w:t>
      </w:r>
      <w:r>
        <w:rPr>
          <w:rFonts w:ascii="Book Antiqua" w:eastAsia="SimSun" w:hAnsi="Book Antiqua" w:cs="Book Antiqua" w:hint="eastAsia"/>
          <w:color w:val="000000" w:themeColor="text1"/>
          <w:lang w:eastAsia="zh-CN"/>
        </w:rPr>
        <w:t>16</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Donnellan F</w:t>
      </w:r>
      <w:r>
        <w:rPr>
          <w:rFonts w:ascii="Book Antiqua" w:eastAsia="Book Antiqua" w:hAnsi="Book Antiqua" w:cs="Book Antiqua"/>
          <w:color w:val="000000" w:themeColor="text1"/>
        </w:rPr>
        <w:t xml:space="preserve">, Swan MP, May GR, Kandel G, Marcon NE, </w:t>
      </w:r>
      <w:proofErr w:type="spellStart"/>
      <w:r>
        <w:rPr>
          <w:rFonts w:ascii="Book Antiqua" w:eastAsia="Book Antiqua" w:hAnsi="Book Antiqua" w:cs="Book Antiqua"/>
          <w:color w:val="000000" w:themeColor="text1"/>
        </w:rPr>
        <w:t>Kortan</w:t>
      </w:r>
      <w:proofErr w:type="spellEnd"/>
      <w:r>
        <w:rPr>
          <w:rFonts w:ascii="Book Antiqua" w:eastAsia="Book Antiqua" w:hAnsi="Book Antiqua" w:cs="Book Antiqua"/>
          <w:color w:val="000000" w:themeColor="text1"/>
        </w:rPr>
        <w:t xml:space="preserve"> PP. Fluticasone propionate for treatment of esophageal lichen planus. A case series. </w:t>
      </w:r>
      <w:r>
        <w:rPr>
          <w:rFonts w:ascii="Book Antiqua" w:eastAsia="Book Antiqua" w:hAnsi="Book Antiqua" w:cs="Book Antiqua"/>
          <w:i/>
          <w:iCs/>
          <w:color w:val="000000" w:themeColor="text1"/>
        </w:rPr>
        <w:t>Dis Esophagus</w:t>
      </w:r>
      <w:r>
        <w:rPr>
          <w:rFonts w:ascii="Book Antiqua" w:eastAsia="Book Antiqua" w:hAnsi="Book Antiqua" w:cs="Book Antiqua"/>
          <w:color w:val="000000" w:themeColor="text1"/>
        </w:rPr>
        <w:t xml:space="preserve"> 2011; </w:t>
      </w:r>
      <w:r>
        <w:rPr>
          <w:rFonts w:ascii="Book Antiqua" w:eastAsia="Book Antiqua" w:hAnsi="Book Antiqua" w:cs="Book Antiqua"/>
          <w:b/>
          <w:bCs/>
          <w:color w:val="000000" w:themeColor="text1"/>
        </w:rPr>
        <w:t>24</w:t>
      </w:r>
      <w:r>
        <w:rPr>
          <w:rFonts w:ascii="Book Antiqua" w:eastAsia="Book Antiqua" w:hAnsi="Book Antiqua" w:cs="Book Antiqua"/>
          <w:color w:val="000000" w:themeColor="text1"/>
        </w:rPr>
        <w:t>: 211-214 [PMID: 20946136 DOI: 10.1111/j.1442-2050.</w:t>
      </w:r>
      <w:proofErr w:type="gramStart"/>
      <w:r>
        <w:rPr>
          <w:rFonts w:ascii="Book Antiqua" w:eastAsia="Book Antiqua" w:hAnsi="Book Antiqua" w:cs="Book Antiqua"/>
          <w:color w:val="000000" w:themeColor="text1"/>
        </w:rPr>
        <w:t>2010.01120.x</w:t>
      </w:r>
      <w:proofErr w:type="gramEnd"/>
      <w:r>
        <w:rPr>
          <w:rFonts w:ascii="Book Antiqua" w:eastAsia="Book Antiqua" w:hAnsi="Book Antiqua" w:cs="Book Antiqua"/>
          <w:color w:val="000000" w:themeColor="text1"/>
        </w:rPr>
        <w:t>]</w:t>
      </w:r>
    </w:p>
    <w:p w:rsidR="00A37107" w:rsidRDefault="00A37107">
      <w:pPr>
        <w:spacing w:line="360" w:lineRule="auto"/>
        <w:jc w:val="both"/>
        <w:rPr>
          <w:rFonts w:ascii="Book Antiqua" w:hAnsi="Book Antiqua" w:cs="Book Antiqua"/>
          <w:color w:val="000000" w:themeColor="text1"/>
        </w:rPr>
        <w:sectPr w:rsidR="00A37107">
          <w:pgSz w:w="12240" w:h="15840"/>
          <w:pgMar w:top="1440" w:right="1440" w:bottom="1440" w:left="1440" w:header="720" w:footer="720" w:gutter="0"/>
          <w:cols w:space="720"/>
          <w:docGrid w:linePitch="360"/>
        </w:sect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lastRenderedPageBreak/>
        <w:t>Footnotes</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authors report</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no relevant conflicts</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of interest for this article.</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Invited article; Externally peer reviewed.</w:t>
      </w:r>
    </w:p>
    <w:p w:rsidR="00A37107" w:rsidRDefault="00A37107">
      <w:pPr>
        <w:spacing w:line="360" w:lineRule="auto"/>
        <w:jc w:val="both"/>
        <w:rPr>
          <w:rFonts w:ascii="Book Antiqua" w:eastAsia="Book Antiqua" w:hAnsi="Book Antiqua" w:cs="Book Antiqua"/>
          <w:color w:val="000000" w:themeColor="text1"/>
        </w:rPr>
      </w:pPr>
    </w:p>
    <w:p w:rsidR="00A3710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A37107" w:rsidRDefault="00A37107">
      <w:pPr>
        <w:spacing w:line="360" w:lineRule="auto"/>
        <w:jc w:val="both"/>
        <w:rPr>
          <w:rFonts w:ascii="Book Antiqua" w:eastAsia="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Corresponding Author's Membership in Professional Societies: </w:t>
      </w:r>
      <w:r>
        <w:rPr>
          <w:rFonts w:ascii="Book Antiqua" w:eastAsia="Book Antiqua" w:hAnsi="Book Antiqua" w:cs="Book Antiqua"/>
          <w:color w:val="000000" w:themeColor="text1"/>
        </w:rPr>
        <w:t>American Gastroenterological Association.</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July 28, 2022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August 31, 2022</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Article in press: </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 xml:space="preserve">Gastroenterology and </w:t>
      </w:r>
      <w:r>
        <w:rPr>
          <w:rFonts w:ascii="Book Antiqua" w:eastAsia="SimSun" w:hAnsi="Book Antiqua" w:cs="Book Antiqua" w:hint="eastAsia"/>
          <w:color w:val="000000" w:themeColor="text1"/>
          <w:lang w:eastAsia="zh-CN"/>
        </w:rPr>
        <w:t>h</w:t>
      </w:r>
      <w:r>
        <w:rPr>
          <w:rFonts w:ascii="Book Antiqua" w:eastAsia="Book Antiqua" w:hAnsi="Book Antiqua" w:cs="Book Antiqua"/>
          <w:color w:val="000000" w:themeColor="text1"/>
        </w:rPr>
        <w:t>epatology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Germany</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olor w:val="000000" w:themeColor="text1"/>
        </w:rPr>
        <w:t>Peer-review report’s scientific quality classification</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A (Excellent): 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B (Very good): 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C (Good): C, C</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D (Fair): 0</w:t>
      </w:r>
    </w:p>
    <w:p w:rsidR="00A3710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Grade E (Poor): 0</w:t>
      </w:r>
    </w:p>
    <w:p w:rsidR="00A37107" w:rsidRDefault="00A37107">
      <w:pPr>
        <w:spacing w:line="360" w:lineRule="auto"/>
        <w:jc w:val="both"/>
        <w:rPr>
          <w:rFonts w:ascii="Book Antiqua" w:hAnsi="Book Antiqua" w:cs="Book Antiqua"/>
          <w:color w:val="000000" w:themeColor="text1"/>
        </w:rPr>
      </w:pPr>
    </w:p>
    <w:p w:rsidR="00A37107" w:rsidRDefault="00000000">
      <w:pPr>
        <w:spacing w:line="360" w:lineRule="auto"/>
        <w:jc w:val="both"/>
        <w:rPr>
          <w:rFonts w:ascii="Book Antiqua" w:hAnsi="Book Antiqua" w:cs="Book Antiqua"/>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 xml:space="preserve">Garcia-Pola M, Spain; </w:t>
      </w:r>
      <w:proofErr w:type="spellStart"/>
      <w:r>
        <w:rPr>
          <w:rFonts w:ascii="Book Antiqua" w:eastAsia="Book Antiqua" w:hAnsi="Book Antiqua" w:cs="Book Antiqua"/>
          <w:color w:val="000000" w:themeColor="text1"/>
        </w:rPr>
        <w:t>Waingade</w:t>
      </w:r>
      <w:proofErr w:type="spellEnd"/>
      <w:r>
        <w:rPr>
          <w:rFonts w:ascii="Book Antiqua" w:eastAsia="Book Antiqua" w:hAnsi="Book Antiqua" w:cs="Book Antiqua"/>
          <w:color w:val="000000" w:themeColor="text1"/>
        </w:rPr>
        <w:t xml:space="preserve"> M</w:t>
      </w:r>
      <w:r>
        <w:rPr>
          <w:rFonts w:ascii="Book Antiqua" w:eastAsia="SimSun" w:hAnsi="Book Antiqua" w:cs="Book Antiqua" w:hint="eastAsia"/>
          <w:color w:val="000000" w:themeColor="text1"/>
          <w:lang w:eastAsia="zh-CN"/>
        </w:rPr>
        <w:t>, India</w:t>
      </w:r>
      <w:r>
        <w:rPr>
          <w:rFonts w:ascii="Book Antiqua" w:eastAsia="Book Antiqua" w:hAnsi="Book Antiqua" w:cs="Book Antiqua"/>
          <w:b/>
          <w:color w:val="000000" w:themeColor="text1"/>
        </w:rPr>
        <w:t xml:space="preserve"> S-Editor: </w:t>
      </w:r>
      <w:r>
        <w:rPr>
          <w:rFonts w:ascii="Book Antiqua" w:eastAsiaTheme="minorEastAsia" w:hAnsi="Book Antiqua" w:cs="Book Antiqua"/>
          <w:color w:val="000000" w:themeColor="text1"/>
          <w:lang w:eastAsia="zh-CN"/>
        </w:rPr>
        <w:t>Liu GL</w:t>
      </w:r>
      <w:r>
        <w:rPr>
          <w:rFonts w:ascii="Book Antiqua" w:eastAsia="Book Antiqua" w:hAnsi="Book Antiqua" w:cs="Book Antiqua"/>
          <w:b/>
          <w:color w:val="000000" w:themeColor="text1"/>
        </w:rPr>
        <w:t xml:space="preserve"> L-Editor: </w:t>
      </w:r>
      <w:r>
        <w:rPr>
          <w:rFonts w:ascii="Book Antiqua" w:eastAsia="SimSun" w:hAnsi="Book Antiqua" w:cs="Book Antiqua" w:hint="eastAsia"/>
          <w:bCs/>
          <w:color w:val="000000" w:themeColor="text1"/>
          <w:lang w:eastAsia="zh-CN"/>
        </w:rPr>
        <w:t>A</w:t>
      </w:r>
      <w:r>
        <w:rPr>
          <w:rFonts w:ascii="Book Antiqua" w:eastAsia="Book Antiqua" w:hAnsi="Book Antiqua" w:cs="Book Antiqua"/>
          <w:b/>
          <w:color w:val="000000" w:themeColor="text1"/>
        </w:rPr>
        <w:t xml:space="preserve"> P-Editor: </w:t>
      </w:r>
      <w:r>
        <w:rPr>
          <w:rFonts w:ascii="Book Antiqua" w:eastAsiaTheme="minorEastAsia" w:hAnsi="Book Antiqua" w:cs="Book Antiqua"/>
          <w:color w:val="000000" w:themeColor="text1"/>
          <w:lang w:eastAsia="zh-CN"/>
        </w:rPr>
        <w:t>Liu GL</w:t>
      </w:r>
    </w:p>
    <w:p w:rsidR="00A37107"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A37107" w:rsidRDefault="00000000">
      <w:pPr>
        <w:spacing w:line="360" w:lineRule="auto"/>
        <w:jc w:val="center"/>
        <w:rPr>
          <w:rFonts w:ascii="Book Antiqua" w:eastAsia="SimSun" w:hAnsi="Book Antiqua" w:cs="Book Antiqua"/>
          <w:b/>
          <w:color w:val="000000" w:themeColor="text1"/>
          <w:lang w:eastAsia="zh-CN"/>
        </w:rPr>
      </w:pPr>
      <w:r>
        <w:rPr>
          <w:rFonts w:ascii="Book Antiqua" w:eastAsia="SimSun" w:hAnsi="Book Antiqua" w:cs="Book Antiqua"/>
          <w:b/>
          <w:noProof/>
          <w:color w:val="000000" w:themeColor="text1"/>
          <w:lang w:eastAsia="zh-CN"/>
        </w:rPr>
        <w:drawing>
          <wp:inline distT="0" distB="0" distL="114300" distR="114300">
            <wp:extent cx="5026025" cy="4819015"/>
            <wp:effectExtent l="0" t="0" r="3175" b="635"/>
            <wp:docPr id="7" name="图片 7" descr="7891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8916-g001"/>
                    <pic:cNvPicPr>
                      <a:picLocks noChangeAspect="1"/>
                    </pic:cNvPicPr>
                  </pic:nvPicPr>
                  <pic:blipFill>
                    <a:blip r:embed="rId8"/>
                    <a:stretch>
                      <a:fillRect/>
                    </a:stretch>
                  </pic:blipFill>
                  <pic:spPr>
                    <a:xfrm>
                      <a:off x="0" y="0"/>
                      <a:ext cx="5026025" cy="4819015"/>
                    </a:xfrm>
                    <a:prstGeom prst="rect">
                      <a:avLst/>
                    </a:prstGeom>
                  </pic:spPr>
                </pic:pic>
              </a:graphicData>
            </a:graphic>
          </wp:inline>
        </w:drawing>
      </w:r>
    </w:p>
    <w:p w:rsidR="00A3710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1 Endoscopic findings in </w:t>
      </w:r>
      <w:bookmarkStart w:id="4" w:name="OLE_LINK2"/>
      <w:r>
        <w:rPr>
          <w:rFonts w:ascii="Book Antiqua" w:eastAsia="SimSun" w:hAnsi="Book Antiqua" w:cs="Book Antiqua" w:hint="eastAsia"/>
          <w:b/>
          <w:bCs/>
          <w:color w:val="000000" w:themeColor="text1"/>
          <w:lang w:eastAsia="zh-CN"/>
        </w:rPr>
        <w:t>e</w:t>
      </w:r>
      <w:r>
        <w:rPr>
          <w:rFonts w:ascii="Book Antiqua" w:eastAsia="Book Antiqua" w:hAnsi="Book Antiqua" w:cs="Book Antiqua"/>
          <w:b/>
          <w:bCs/>
          <w:color w:val="000000" w:themeColor="text1"/>
        </w:rPr>
        <w:t>sophageal lichen planus</w:t>
      </w:r>
      <w:r>
        <w:rPr>
          <w:rFonts w:ascii="Book Antiqua" w:eastAsia="SimSun" w:hAnsi="Book Antiqua" w:cs="Book Antiqua" w:hint="eastAsia"/>
          <w:b/>
          <w:bCs/>
          <w:color w:val="000000" w:themeColor="text1"/>
          <w:lang w:eastAsia="zh-CN"/>
        </w:rPr>
        <w:t>.</w:t>
      </w:r>
      <w:bookmarkEnd w:id="4"/>
      <w:r>
        <w:rPr>
          <w:rFonts w:ascii="Book Antiqua" w:eastAsia="SimSun" w:hAnsi="Book Antiqua" w:cs="Book Antiqua" w:hint="eastAsia"/>
          <w:color w:val="000000" w:themeColor="text1"/>
          <w:lang w:eastAsia="zh-CN"/>
        </w:rPr>
        <w:t xml:space="preserve"> A:</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Trachealization</w:t>
      </w:r>
      <w:proofErr w:type="spellEnd"/>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 xml:space="preserve">B: </w:t>
      </w:r>
      <w:proofErr w:type="spellStart"/>
      <w:r>
        <w:rPr>
          <w:rFonts w:ascii="Book Antiqua" w:eastAsia="Book Antiqua" w:hAnsi="Book Antiqua" w:cs="Book Antiqua"/>
          <w:color w:val="000000" w:themeColor="text1"/>
        </w:rPr>
        <w:t>Trachealization</w:t>
      </w:r>
      <w:proofErr w:type="spellEnd"/>
      <w:r>
        <w:rPr>
          <w:rFonts w:ascii="Book Antiqua" w:eastAsia="Book Antiqua" w:hAnsi="Book Antiqua" w:cs="Book Antiqua"/>
          <w:color w:val="000000" w:themeColor="text1"/>
        </w:rPr>
        <w:t xml:space="preserve"> and fragile mucosa</w:t>
      </w:r>
      <w:r>
        <w:rPr>
          <w:rFonts w:ascii="Book Antiqua" w:eastAsia="SimSun" w:hAnsi="Book Antiqua" w:cs="Book Antiqua" w:hint="eastAsia"/>
          <w:color w:val="000000" w:themeColor="text1"/>
          <w:lang w:eastAsia="zh-CN"/>
        </w:rPr>
        <w:t>; C:</w:t>
      </w:r>
      <w:r>
        <w:rPr>
          <w:rFonts w:ascii="Book Antiqua" w:eastAsia="Book Antiqua" w:hAnsi="Book Antiqua" w:cs="Book Antiqua"/>
          <w:color w:val="000000" w:themeColor="text1"/>
        </w:rPr>
        <w:t xml:space="preserve"> Hyperkeratosis</w:t>
      </w:r>
      <w:r>
        <w:rPr>
          <w:rFonts w:ascii="Book Antiqua" w:eastAsia="SimSun" w:hAnsi="Book Antiqua" w:cs="Book Antiqua" w:hint="eastAsia"/>
          <w:color w:val="000000" w:themeColor="text1"/>
          <w:lang w:eastAsia="zh-CN"/>
        </w:rPr>
        <w:t>; D:</w:t>
      </w:r>
      <w:r>
        <w:rPr>
          <w:rFonts w:ascii="Book Antiqua" w:eastAsia="Book Antiqua" w:hAnsi="Book Antiqua" w:cs="Book Antiqua"/>
          <w:color w:val="000000" w:themeColor="text1"/>
        </w:rPr>
        <w:t xml:space="preserve"> Hyperkeratosis and stenosis</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E, and F:</w:t>
      </w:r>
      <w:r>
        <w:rPr>
          <w:rFonts w:ascii="Book Antiqua" w:eastAsia="Book Antiqua" w:hAnsi="Book Antiqua" w:cs="Book Antiqua"/>
          <w:color w:val="000000" w:themeColor="text1"/>
        </w:rPr>
        <w:t xml:space="preserve"> Tearing and localized denudation of the mucosa</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G</w:t>
      </w:r>
      <w:r>
        <w:rPr>
          <w:rFonts w:ascii="Book Antiqua" w:eastAsia="Book Antiqua" w:hAnsi="Book Antiqua" w:cs="Book Antiqua"/>
          <w:color w:val="000000" w:themeColor="text1"/>
        </w:rPr>
        <w:t>–</w:t>
      </w:r>
      <w:r>
        <w:rPr>
          <w:rFonts w:ascii="Book Antiqua" w:eastAsia="SimSun" w:hAnsi="Book Antiqua" w:cs="Book Antiqua" w:hint="eastAsia"/>
          <w:color w:val="000000" w:themeColor="text1"/>
          <w:lang w:eastAsia="zh-CN"/>
        </w:rPr>
        <w:t>I:</w:t>
      </w:r>
      <w:r>
        <w:rPr>
          <w:rFonts w:ascii="Book Antiqua" w:eastAsia="Book Antiqua" w:hAnsi="Book Antiqua" w:cs="Book Antiqua"/>
          <w:color w:val="000000" w:themeColor="text1"/>
        </w:rPr>
        <w:t xml:space="preserve"> Tearing and spacious denudation of the mucosa. Endoscopic images were taken from our cohort of patients</w:t>
      </w:r>
    </w:p>
    <w:p w:rsidR="00A37107" w:rsidRDefault="00A37107">
      <w:pPr>
        <w:spacing w:line="360" w:lineRule="auto"/>
        <w:jc w:val="both"/>
        <w:rPr>
          <w:rFonts w:ascii="Book Antiqua" w:eastAsia="Book Antiqua" w:hAnsi="Book Antiqua" w:cs="Book Antiqua"/>
          <w:color w:val="000000" w:themeColor="text1"/>
        </w:rPr>
      </w:pPr>
    </w:p>
    <w:p w:rsidR="00A37107" w:rsidRDefault="00A37107">
      <w:pPr>
        <w:spacing w:line="360" w:lineRule="auto"/>
        <w:jc w:val="both"/>
        <w:rPr>
          <w:rFonts w:ascii="Book Antiqua" w:eastAsia="Book Antiqua" w:hAnsi="Book Antiqua" w:cs="Book Antiqua"/>
          <w:color w:val="000000" w:themeColor="text1"/>
        </w:rPr>
        <w:sectPr w:rsidR="00A37107">
          <w:pgSz w:w="12240" w:h="15840"/>
          <w:pgMar w:top="1440" w:right="1440" w:bottom="1440" w:left="1440" w:header="720" w:footer="720" w:gutter="0"/>
          <w:cols w:space="720"/>
          <w:docGrid w:linePitch="360"/>
        </w:sectPr>
      </w:pPr>
    </w:p>
    <w:p w:rsidR="00A37107" w:rsidRDefault="00000000">
      <w:pPr>
        <w:spacing w:line="360" w:lineRule="auto"/>
        <w:jc w:val="center"/>
        <w:rPr>
          <w:rFonts w:ascii="Book Antiqua" w:eastAsia="SimSun" w:hAnsi="Book Antiqua" w:cs="Book Antiqua"/>
          <w:color w:val="000000" w:themeColor="text1"/>
          <w:lang w:eastAsia="zh-CN"/>
        </w:rPr>
      </w:pPr>
      <w:r>
        <w:rPr>
          <w:rFonts w:ascii="Book Antiqua" w:eastAsia="SimSun" w:hAnsi="Book Antiqua" w:cs="Book Antiqua"/>
          <w:noProof/>
          <w:color w:val="000000" w:themeColor="text1"/>
          <w:lang w:eastAsia="zh-CN"/>
        </w:rPr>
        <w:lastRenderedPageBreak/>
        <w:drawing>
          <wp:inline distT="0" distB="0" distL="114300" distR="114300">
            <wp:extent cx="4404360" cy="5120640"/>
            <wp:effectExtent l="0" t="0" r="5715" b="3810"/>
            <wp:docPr id="3" name="图片 3" descr="7891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8916-g002"/>
                    <pic:cNvPicPr>
                      <a:picLocks noChangeAspect="1"/>
                    </pic:cNvPicPr>
                  </pic:nvPicPr>
                  <pic:blipFill>
                    <a:blip r:embed="rId9"/>
                    <a:stretch>
                      <a:fillRect/>
                    </a:stretch>
                  </pic:blipFill>
                  <pic:spPr>
                    <a:xfrm>
                      <a:off x="0" y="0"/>
                      <a:ext cx="4404360" cy="5120640"/>
                    </a:xfrm>
                    <a:prstGeom prst="rect">
                      <a:avLst/>
                    </a:prstGeom>
                  </pic:spPr>
                </pic:pic>
              </a:graphicData>
            </a:graphic>
          </wp:inline>
        </w:drawing>
      </w:r>
    </w:p>
    <w:p w:rsidR="00A3710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2 Histologic findings in </w:t>
      </w:r>
      <w:r>
        <w:rPr>
          <w:rFonts w:ascii="Book Antiqua" w:eastAsia="SimSun" w:hAnsi="Book Antiqua" w:cs="Book Antiqua" w:hint="eastAsia"/>
          <w:b/>
          <w:bCs/>
          <w:color w:val="000000" w:themeColor="text1"/>
          <w:lang w:eastAsia="zh-CN"/>
        </w:rPr>
        <w:t>e</w:t>
      </w:r>
      <w:r>
        <w:rPr>
          <w:rFonts w:ascii="Book Antiqua" w:eastAsia="Book Antiqua" w:hAnsi="Book Antiqua" w:cs="Book Antiqua"/>
          <w:b/>
          <w:bCs/>
          <w:color w:val="000000" w:themeColor="text1"/>
        </w:rPr>
        <w:t>sophageal lichen planus</w:t>
      </w:r>
      <w:r>
        <w:rPr>
          <w:rFonts w:ascii="Book Antiqua" w:eastAsia="SimSun" w:hAnsi="Book Antiqua" w:cs="Book Antiqua" w:hint="eastAsia"/>
          <w:b/>
          <w:bCs/>
          <w:color w:val="000000" w:themeColor="text1"/>
          <w:lang w:eastAsia="zh-CN"/>
        </w:rPr>
        <w:t>.</w:t>
      </w:r>
      <w:r>
        <w:rPr>
          <w:rFonts w:ascii="Book Antiqua" w:eastAsia="SimSun" w:hAnsi="Book Antiqua" w:cs="Book Antiqua" w:hint="eastAsia"/>
          <w:color w:val="000000" w:themeColor="text1"/>
          <w:lang w:eastAsia="zh-CN"/>
        </w:rPr>
        <w:t xml:space="preserve"> A, and B: </w:t>
      </w:r>
      <w:r>
        <w:rPr>
          <w:rFonts w:ascii="Book Antiqua" w:eastAsia="Book Antiqua" w:hAnsi="Book Antiqua" w:cs="Book Antiqua"/>
          <w:color w:val="000000" w:themeColor="text1"/>
        </w:rPr>
        <w:t>Lichenoid lymphocytic infiltrate of the lamina propria spilling over to the partially detached squamous epithelium</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B,</w:t>
      </w:r>
      <w:r>
        <w:rPr>
          <w:rFonts w:ascii="Book Antiqua" w:eastAsia="SimSun" w:hAnsi="Book Antiqua" w:cs="Book Antiqua" w:hint="eastAsia"/>
          <w:color w:val="000000" w:themeColor="text1"/>
          <w:lang w:eastAsia="zh-CN"/>
        </w:rPr>
        <w:t xml:space="preserve"> and</w:t>
      </w:r>
      <w:r>
        <w:rPr>
          <w:rFonts w:ascii="Book Antiqua" w:eastAsia="Book Antiqua" w:hAnsi="Book Antiqua" w:cs="Book Antiqua"/>
          <w:color w:val="000000" w:themeColor="text1"/>
        </w:rPr>
        <w:t xml:space="preserve"> C</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Intraepithelial lymphocytosis associated with apoptotic squamous cells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arrows)</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D</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Dense CD3+ T-cell rich inflammation of the lamina propria involving 2/3 of surface epithelium and muscularis</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E</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Presence of a CD4+T-cell subset in the infiltrate</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F</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body rimmed by CD3+ T-cells.</w:t>
      </w:r>
    </w:p>
    <w:p w:rsidR="00A37107" w:rsidRDefault="00A37107">
      <w:pPr>
        <w:spacing w:line="360" w:lineRule="auto"/>
        <w:jc w:val="both"/>
        <w:rPr>
          <w:rFonts w:ascii="Book Antiqua" w:eastAsia="Book Antiqua" w:hAnsi="Book Antiqua" w:cs="Book Antiqua"/>
          <w:color w:val="000000" w:themeColor="text1"/>
        </w:rPr>
        <w:sectPr w:rsidR="00A37107">
          <w:pgSz w:w="12240" w:h="15840"/>
          <w:pgMar w:top="1440" w:right="1440" w:bottom="1440" w:left="1440" w:header="720" w:footer="720" w:gutter="0"/>
          <w:cols w:space="720"/>
          <w:docGrid w:linePitch="360"/>
        </w:sectPr>
      </w:pPr>
    </w:p>
    <w:p w:rsidR="00A37107" w:rsidRDefault="00000000">
      <w:pPr>
        <w:spacing w:line="360" w:lineRule="auto"/>
        <w:jc w:val="center"/>
        <w:rPr>
          <w:rFonts w:ascii="Book Antiqua" w:eastAsia="SimSun" w:hAnsi="Book Antiqua" w:cs="Book Antiqua"/>
          <w:color w:val="000000" w:themeColor="text1"/>
          <w:lang w:eastAsia="zh-CN"/>
        </w:rPr>
      </w:pPr>
      <w:r>
        <w:rPr>
          <w:rFonts w:ascii="Book Antiqua" w:eastAsia="SimSun" w:hAnsi="Book Antiqua" w:cs="Book Antiqua"/>
          <w:noProof/>
          <w:color w:val="000000" w:themeColor="text1"/>
          <w:lang w:eastAsia="zh-CN"/>
        </w:rPr>
        <w:lastRenderedPageBreak/>
        <w:drawing>
          <wp:inline distT="0" distB="0" distL="114300" distR="114300">
            <wp:extent cx="4398010" cy="5193665"/>
            <wp:effectExtent l="0" t="0" r="2540" b="6985"/>
            <wp:docPr id="4" name="图片 4" descr="7891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8916-g003"/>
                    <pic:cNvPicPr>
                      <a:picLocks noChangeAspect="1"/>
                    </pic:cNvPicPr>
                  </pic:nvPicPr>
                  <pic:blipFill>
                    <a:blip r:embed="rId10"/>
                    <a:stretch>
                      <a:fillRect/>
                    </a:stretch>
                  </pic:blipFill>
                  <pic:spPr>
                    <a:xfrm>
                      <a:off x="0" y="0"/>
                      <a:ext cx="4398010" cy="5193665"/>
                    </a:xfrm>
                    <a:prstGeom prst="rect">
                      <a:avLst/>
                    </a:prstGeom>
                  </pic:spPr>
                </pic:pic>
              </a:graphicData>
            </a:graphic>
          </wp:inline>
        </w:drawing>
      </w:r>
    </w:p>
    <w:p w:rsidR="00A37107" w:rsidRDefault="00000000">
      <w:pPr>
        <w:spacing w:line="360" w:lineRule="auto"/>
        <w:jc w:val="both"/>
        <w:rPr>
          <w:rFonts w:ascii="Book Antiqua" w:hAnsi="Book Antiqua" w:cs="Book Antiqua"/>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3 Esophageal epidermoid metaplasia</w:t>
      </w:r>
      <w:del w:id="5" w:author="Li Ma" w:date="2022-10-27T10:07:00Z">
        <w:r w:rsidDel="00296932">
          <w:rPr>
            <w:rFonts w:ascii="Book Antiqua" w:eastAsia="Book Antiqua" w:hAnsi="Book Antiqua" w:cs="Book Antiqua"/>
            <w:b/>
            <w:bCs/>
            <w:color w:val="000000" w:themeColor="text1"/>
          </w:rPr>
          <w:delText xml:space="preserve"> </w:delText>
        </w:r>
      </w:del>
      <w:ins w:id="6" w:author="Li Ma" w:date="2022-10-27T10:07:00Z">
        <w:r w:rsidR="00296932">
          <w:rPr>
            <w:rFonts w:ascii="Book Antiqua" w:eastAsia="Book Antiqua" w:hAnsi="Book Antiqua" w:cs="Book Antiqua"/>
            <w:b/>
            <w:bCs/>
            <w:color w:val="000000" w:themeColor="text1"/>
          </w:rPr>
          <w:t xml:space="preserve"> </w:t>
        </w:r>
      </w:ins>
      <w:del w:id="7" w:author="Li Ma" w:date="2022-10-27T10:07:00Z">
        <w:r w:rsidDel="00296932">
          <w:rPr>
            <w:rFonts w:ascii="Book Antiqua" w:eastAsia="Book Antiqua" w:hAnsi="Book Antiqua" w:cs="Book Antiqua"/>
            <w:b/>
            <w:bCs/>
            <w:color w:val="000000" w:themeColor="text1"/>
          </w:rPr>
          <w:delText xml:space="preserve"> </w:delText>
        </w:r>
      </w:del>
      <w:r>
        <w:rPr>
          <w:rFonts w:ascii="Book Antiqua" w:eastAsia="Book Antiqua" w:hAnsi="Book Antiqua" w:cs="Book Antiqua"/>
          <w:b/>
          <w:bCs/>
          <w:color w:val="000000" w:themeColor="text1"/>
        </w:rPr>
        <w:t xml:space="preserve">in </w:t>
      </w:r>
      <w:r>
        <w:rPr>
          <w:rFonts w:ascii="Book Antiqua" w:eastAsia="SimSun" w:hAnsi="Book Antiqua" w:cs="Book Antiqua" w:hint="eastAsia"/>
          <w:b/>
          <w:bCs/>
          <w:color w:val="000000" w:themeColor="text1"/>
          <w:lang w:eastAsia="zh-CN"/>
        </w:rPr>
        <w:t>e</w:t>
      </w:r>
      <w:r>
        <w:rPr>
          <w:rFonts w:ascii="Book Antiqua" w:eastAsia="Book Antiqua" w:hAnsi="Book Antiqua" w:cs="Book Antiqua"/>
          <w:b/>
          <w:bCs/>
          <w:color w:val="000000" w:themeColor="text1"/>
        </w:rPr>
        <w:t>sophageal lichen planus</w:t>
      </w:r>
      <w:r>
        <w:rPr>
          <w:rFonts w:ascii="Book Antiqua" w:eastAsia="SimSun" w:hAnsi="Book Antiqua" w:cs="Book Antiqua" w:hint="eastAsia"/>
          <w:b/>
          <w:bCs/>
          <w:color w:val="000000" w:themeColor="text1"/>
          <w:lang w:eastAsia="zh-CN"/>
        </w:rPr>
        <w:t xml:space="preserve">. </w:t>
      </w:r>
      <w:r>
        <w:rPr>
          <w:rFonts w:ascii="Book Antiqua" w:eastAsia="SimSun" w:hAnsi="Book Antiqua" w:cs="Book Antiqua" w:hint="eastAsia"/>
          <w:color w:val="000000" w:themeColor="text1"/>
          <w:lang w:eastAsia="zh-CN"/>
        </w:rPr>
        <w:t>A-</w:t>
      </w:r>
      <w:r>
        <w:rPr>
          <w:rFonts w:ascii="Book Antiqua" w:eastAsia="Book Antiqua" w:hAnsi="Book Antiqua" w:cs="Book Antiqua"/>
          <w:color w:val="000000" w:themeColor="text1"/>
        </w:rPr>
        <w:t>C</w:t>
      </w:r>
      <w:r>
        <w:rPr>
          <w:rFonts w:ascii="Book Antiqua" w:eastAsia="SimSun"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Atrophic squamous epithelium showing extensive detachment from the lamina propria, subtle hyperkeratosis (A, C) and mild intraepithelial CD3+ T-lymphocytosis (B) associated with scattered </w:t>
      </w:r>
      <w:proofErr w:type="spellStart"/>
      <w:r>
        <w:rPr>
          <w:rFonts w:ascii="Book Antiqua" w:eastAsia="Book Antiqua" w:hAnsi="Book Antiqua" w:cs="Book Antiqua"/>
          <w:color w:val="000000" w:themeColor="text1"/>
        </w:rPr>
        <w:t>Civatte</w:t>
      </w:r>
      <w:proofErr w:type="spellEnd"/>
      <w:r>
        <w:rPr>
          <w:rFonts w:ascii="Book Antiqua" w:eastAsia="Book Antiqua" w:hAnsi="Book Antiqua" w:cs="Book Antiqua"/>
          <w:color w:val="000000" w:themeColor="text1"/>
        </w:rPr>
        <w:t xml:space="preserve"> bodies (C, arrow)</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D</w:t>
      </w:r>
      <w:r>
        <w:rPr>
          <w:rFonts w:ascii="Book Antiqua" w:eastAsia="SimSun" w:hAnsi="Book Antiqua" w:cs="Book Antiqua" w:hint="eastAsia"/>
          <w:color w:val="000000" w:themeColor="text1"/>
          <w:lang w:eastAsia="zh-CN"/>
        </w:rPr>
        <w:t xml:space="preserve">, and </w:t>
      </w:r>
      <w:r>
        <w:rPr>
          <w:rFonts w:ascii="Book Antiqua" w:eastAsia="Book Antiqua" w:hAnsi="Book Antiqua" w:cs="Book Antiqua"/>
          <w:color w:val="000000" w:themeColor="text1"/>
        </w:rPr>
        <w:t>E</w:t>
      </w:r>
      <w:r>
        <w:rPr>
          <w:rFonts w:ascii="Book Antiqua" w:eastAsia="SimSun" w:hAnsi="Book Antiqua" w:cs="Book Antiqua" w:hint="eastAsia"/>
          <w:color w:val="000000" w:themeColor="text1"/>
          <w:lang w:eastAsia="zh-CN"/>
        </w:rPr>
        <w:t>:</w:t>
      </w:r>
      <w:r>
        <w:rPr>
          <w:rFonts w:ascii="Book Antiqua" w:eastAsia="Book Antiqua" w:hAnsi="Book Antiqua" w:cs="Book Antiqua"/>
          <w:color w:val="000000" w:themeColor="text1"/>
        </w:rPr>
        <w:t xml:space="preserve"> Low-grade squamous </w:t>
      </w:r>
      <w:proofErr w:type="spellStart"/>
      <w:r>
        <w:rPr>
          <w:rFonts w:ascii="Book Antiqua" w:eastAsia="Book Antiqua" w:hAnsi="Book Antiqua" w:cs="Book Antiqua"/>
          <w:color w:val="000000" w:themeColor="text1"/>
        </w:rPr>
        <w:t>orthokeratotic</w:t>
      </w:r>
      <w:proofErr w:type="spellEnd"/>
      <w:r>
        <w:rPr>
          <w:rFonts w:ascii="Book Antiqua" w:eastAsia="Book Antiqua" w:hAnsi="Book Antiqua" w:cs="Book Antiqua"/>
          <w:color w:val="000000" w:themeColor="text1"/>
        </w:rPr>
        <w:t xml:space="preserve"> dysplasia in detached epithelium of ELP. Presence of basal-type cells in the lower half of the flat epithelium</w:t>
      </w:r>
      <w:r>
        <w:rPr>
          <w:rFonts w:ascii="Book Antiqua" w:eastAsia="SimSun" w:hAnsi="Book Antiqua" w:cs="Book Antiqua" w:hint="eastAsia"/>
          <w:color w:val="000000" w:themeColor="text1"/>
          <w:lang w:eastAsia="zh-CN"/>
        </w:rPr>
        <w:t>,</w:t>
      </w:r>
      <w:r>
        <w:rPr>
          <w:rFonts w:ascii="Book Antiqua" w:eastAsia="SimSun" w:hAnsi="Book Antiqua" w:cs="Book Antiqua"/>
          <w:color w:val="000000" w:themeColor="text1"/>
          <w:lang w:eastAsia="zh-CN"/>
        </w:rPr>
        <w:t xml:space="preserve"> </w:t>
      </w:r>
      <w:r>
        <w:rPr>
          <w:rFonts w:ascii="Book Antiqua" w:eastAsia="SimSun" w:hAnsi="Book Antiqua" w:cs="Book Antiqua" w:hint="eastAsia"/>
          <w:color w:val="000000" w:themeColor="text1"/>
          <w:lang w:eastAsia="zh-CN"/>
        </w:rPr>
        <w:t>n</w:t>
      </w:r>
      <w:r>
        <w:rPr>
          <w:rFonts w:ascii="Book Antiqua" w:eastAsia="Book Antiqua" w:hAnsi="Book Antiqua" w:cs="Book Antiqua"/>
          <w:color w:val="000000" w:themeColor="text1"/>
        </w:rPr>
        <w:t>ote presence of scattered mitosis (E, star)</w:t>
      </w:r>
      <w:r>
        <w:rPr>
          <w:rFonts w:ascii="Book Antiqua" w:eastAsia="SimSun" w:hAnsi="Book Antiqua" w:cs="Book Antiqua" w:hint="eastAsia"/>
          <w:color w:val="000000" w:themeColor="text1"/>
          <w:lang w:eastAsia="zh-CN"/>
        </w:rPr>
        <w:t>; F:</w:t>
      </w:r>
      <w:r>
        <w:rPr>
          <w:rFonts w:ascii="Book Antiqua" w:eastAsia="Book Antiqua" w:hAnsi="Book Antiqua" w:cs="Book Antiqua"/>
          <w:color w:val="000000" w:themeColor="text1"/>
        </w:rPr>
        <w:t xml:space="preserve"> </w:t>
      </w:r>
      <w:r>
        <w:rPr>
          <w:rFonts w:ascii="Book Antiqua" w:eastAsia="SimSun" w:hAnsi="Book Antiqua" w:cs="Book Antiqua" w:hint="eastAsia"/>
          <w:color w:val="000000" w:themeColor="text1"/>
          <w:lang w:eastAsia="zh-CN"/>
        </w:rPr>
        <w:t>A</w:t>
      </w:r>
      <w:r>
        <w:rPr>
          <w:rFonts w:ascii="Book Antiqua" w:eastAsia="Book Antiqua" w:hAnsi="Book Antiqua" w:cs="Book Antiqua"/>
          <w:color w:val="000000" w:themeColor="text1"/>
        </w:rPr>
        <w:t>n increased Ki67+ proliferation index</w:t>
      </w:r>
      <w:r>
        <w:rPr>
          <w:rFonts w:ascii="Book Antiqua" w:eastAsia="SimSun" w:hAnsi="Book Antiqua" w:cs="Book Antiqua" w:hint="eastAsia"/>
          <w:color w:val="000000" w:themeColor="text1"/>
          <w:lang w:eastAsia="zh-CN"/>
        </w:rPr>
        <w:t>.</w:t>
      </w:r>
    </w:p>
    <w:p w:rsidR="00A37107" w:rsidRDefault="00000000">
      <w:pPr>
        <w:spacing w:line="360" w:lineRule="auto"/>
        <w:jc w:val="center"/>
        <w:rPr>
          <w:rFonts w:ascii="Book Antiqua" w:eastAsia="SimSun" w:hAnsi="Book Antiqua" w:cs="Book Antiqua"/>
          <w:color w:val="000000" w:themeColor="text1"/>
          <w:lang w:eastAsia="zh-CN"/>
        </w:rPr>
      </w:pPr>
      <w:r>
        <w:rPr>
          <w:rFonts w:ascii="Book Antiqua" w:eastAsia="SimSun" w:hAnsi="Book Antiqua" w:cs="Book Antiqua"/>
          <w:noProof/>
          <w:color w:val="000000" w:themeColor="text1"/>
          <w:lang w:eastAsia="zh-CN"/>
        </w:rPr>
        <w:lastRenderedPageBreak/>
        <w:drawing>
          <wp:inline distT="0" distB="0" distL="114300" distR="114300">
            <wp:extent cx="2822575" cy="2255520"/>
            <wp:effectExtent l="0" t="0" r="6350" b="1905"/>
            <wp:docPr id="12" name="图片 12" descr="7891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8916-g004"/>
                    <pic:cNvPicPr>
                      <a:picLocks noChangeAspect="1"/>
                    </pic:cNvPicPr>
                  </pic:nvPicPr>
                  <pic:blipFill>
                    <a:blip r:embed="rId11"/>
                    <a:stretch>
                      <a:fillRect/>
                    </a:stretch>
                  </pic:blipFill>
                  <pic:spPr>
                    <a:xfrm>
                      <a:off x="0" y="0"/>
                      <a:ext cx="2822575" cy="2255520"/>
                    </a:xfrm>
                    <a:prstGeom prst="rect">
                      <a:avLst/>
                    </a:prstGeom>
                  </pic:spPr>
                </pic:pic>
              </a:graphicData>
            </a:graphic>
          </wp:inline>
        </w:drawing>
      </w:r>
    </w:p>
    <w:p w:rsidR="00A37107" w:rsidRDefault="00000000">
      <w:pPr>
        <w:spacing w:line="360" w:lineRule="auto"/>
        <w:jc w:val="both"/>
        <w:rPr>
          <w:rFonts w:ascii="Book Antiqua" w:eastAsia="Book Antiqua" w:hAnsi="Book Antiqua" w:cs="Book Antiqua"/>
          <w:b/>
          <w:bCs/>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4 Direct immunofluorescence. Fibrinogen deposits in the basal membrane as a characteristic feature of Lichen planus. Direct immunofluorescence image was taken from one of our patients.</w:t>
      </w:r>
    </w:p>
    <w:p w:rsidR="00A37107" w:rsidRDefault="00000000">
      <w:pPr>
        <w:spacing w:line="360" w:lineRule="auto"/>
        <w:jc w:val="center"/>
        <w:rPr>
          <w:rFonts w:ascii="Book Antiqua" w:eastAsia="SimSun" w:hAnsi="Book Antiqua" w:cs="Book Antiqua"/>
          <w:b/>
          <w:bCs/>
          <w:color w:val="000000" w:themeColor="text1"/>
          <w:lang w:eastAsia="zh-CN"/>
        </w:rPr>
      </w:pPr>
      <w:r>
        <w:rPr>
          <w:rFonts w:ascii="Book Antiqua" w:eastAsia="SimSun" w:hAnsi="Book Antiqua" w:cs="Book Antiqua"/>
          <w:b/>
          <w:bCs/>
          <w:noProof/>
          <w:color w:val="000000" w:themeColor="text1"/>
          <w:lang w:eastAsia="zh-CN"/>
        </w:rPr>
        <w:lastRenderedPageBreak/>
        <w:drawing>
          <wp:inline distT="0" distB="0" distL="114300" distR="114300">
            <wp:extent cx="4641850" cy="4535170"/>
            <wp:effectExtent l="0" t="0" r="6350" b="8255"/>
            <wp:docPr id="1" name="图片 1" descr="7891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916-g005"/>
                    <pic:cNvPicPr>
                      <a:picLocks noChangeAspect="1"/>
                    </pic:cNvPicPr>
                  </pic:nvPicPr>
                  <pic:blipFill>
                    <a:blip r:embed="rId12"/>
                    <a:stretch>
                      <a:fillRect/>
                    </a:stretch>
                  </pic:blipFill>
                  <pic:spPr>
                    <a:xfrm>
                      <a:off x="0" y="0"/>
                      <a:ext cx="4641850" cy="4535170"/>
                    </a:xfrm>
                    <a:prstGeom prst="rect">
                      <a:avLst/>
                    </a:prstGeom>
                  </pic:spPr>
                </pic:pic>
              </a:graphicData>
            </a:graphic>
          </wp:inline>
        </w:drawing>
      </w:r>
    </w:p>
    <w:p w:rsidR="00A37107" w:rsidRDefault="00000000">
      <w:pPr>
        <w:spacing w:line="360" w:lineRule="auto"/>
        <w:jc w:val="both"/>
        <w:rPr>
          <w:rFonts w:ascii="Book Antiqua" w:eastAsia="Book Antiqua" w:hAnsi="Book Antiqua" w:cs="Book Antiqua"/>
          <w:b/>
          <w:bCs/>
          <w:color w:val="000000" w:themeColor="text1"/>
        </w:rPr>
        <w:sectPr w:rsidR="00A37107">
          <w:pgSz w:w="12240" w:h="15840"/>
          <w:pgMar w:top="1440" w:right="1440" w:bottom="1440" w:left="1440" w:header="720" w:footer="720" w:gutter="0"/>
          <w:cols w:space="720"/>
          <w:docGrid w:linePitch="360"/>
        </w:sectPr>
      </w:pPr>
      <w:r>
        <w:rPr>
          <w:rFonts w:ascii="Book Antiqua" w:eastAsia="Book Antiqua" w:hAnsi="Book Antiqua" w:cs="Book Antiqua"/>
          <w:b/>
          <w:bCs/>
          <w:color w:val="000000" w:themeColor="text1"/>
        </w:rPr>
        <w:t>Figure 5</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 xml:space="preserve">Proposal for management of </w:t>
      </w:r>
      <w:r>
        <w:rPr>
          <w:rFonts w:ascii="Book Antiqua" w:eastAsia="SimSun" w:hAnsi="Book Antiqua" w:cs="Book Antiqua" w:hint="eastAsia"/>
          <w:b/>
          <w:bCs/>
          <w:color w:val="000000" w:themeColor="text1"/>
          <w:lang w:eastAsia="zh-CN"/>
        </w:rPr>
        <w:t>e</w:t>
      </w:r>
      <w:r>
        <w:rPr>
          <w:rFonts w:ascii="Book Antiqua" w:eastAsia="Book Antiqua" w:hAnsi="Book Antiqua" w:cs="Book Antiqua"/>
          <w:b/>
          <w:bCs/>
          <w:color w:val="000000" w:themeColor="text1"/>
        </w:rPr>
        <w:t>sophageal lichen planus. * As topical steroids (</w:t>
      </w:r>
      <w:proofErr w:type="gramStart"/>
      <w:r>
        <w:rPr>
          <w:rFonts w:ascii="Book Antiqua" w:eastAsia="SimSun" w:hAnsi="Book Antiqua" w:cs="Book Antiqua" w:hint="eastAsia"/>
          <w:b/>
          <w:bCs/>
          <w:i/>
          <w:iCs/>
          <w:color w:val="000000" w:themeColor="text1"/>
          <w:lang w:eastAsia="zh-CN"/>
        </w:rPr>
        <w:t>e</w:t>
      </w:r>
      <w:r>
        <w:rPr>
          <w:rFonts w:ascii="Book Antiqua" w:eastAsia="Book Antiqua" w:hAnsi="Book Antiqua" w:cs="Book Antiqua"/>
          <w:b/>
          <w:bCs/>
          <w:i/>
          <w:iCs/>
          <w:color w:val="000000" w:themeColor="text1"/>
        </w:rPr>
        <w:t>.</w:t>
      </w:r>
      <w:r>
        <w:rPr>
          <w:rFonts w:ascii="Book Antiqua" w:eastAsia="SimSun" w:hAnsi="Book Antiqua" w:cs="Book Antiqua" w:hint="eastAsia"/>
          <w:b/>
          <w:bCs/>
          <w:i/>
          <w:iCs/>
          <w:color w:val="000000" w:themeColor="text1"/>
          <w:lang w:eastAsia="zh-CN"/>
        </w:rPr>
        <w:t>g</w:t>
      </w:r>
      <w:r>
        <w:rPr>
          <w:rFonts w:ascii="Book Antiqua" w:eastAsia="SimSun" w:hAnsi="Book Antiqua" w:cs="Book Antiqua" w:hint="eastAsia"/>
          <w:b/>
          <w:bCs/>
          <w:color w:val="000000" w:themeColor="text1"/>
          <w:lang w:eastAsia="zh-CN"/>
        </w:rPr>
        <w:t>.</w:t>
      </w:r>
      <w:proofErr w:type="gramEnd"/>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 xml:space="preserve">budesonide or fluticasone), swallowed spray, viscous solution, or </w:t>
      </w:r>
      <w:proofErr w:type="spellStart"/>
      <w:r>
        <w:rPr>
          <w:rFonts w:ascii="Book Antiqua" w:eastAsia="Book Antiqua" w:hAnsi="Book Antiqua" w:cs="Book Antiqua"/>
          <w:b/>
          <w:bCs/>
          <w:color w:val="000000" w:themeColor="text1"/>
        </w:rPr>
        <w:t>orodispersable</w:t>
      </w:r>
      <w:proofErr w:type="spellEnd"/>
      <w:r>
        <w:rPr>
          <w:rFonts w:ascii="Book Antiqua" w:eastAsia="Book Antiqua" w:hAnsi="Book Antiqua" w:cs="Book Antiqua"/>
          <w:b/>
          <w:bCs/>
          <w:color w:val="000000" w:themeColor="text1"/>
        </w:rPr>
        <w:t xml:space="preserve"> tablets might be </w:t>
      </w:r>
      <w:proofErr w:type="spellStart"/>
      <w:r>
        <w:rPr>
          <w:rFonts w:ascii="Book Antiqua" w:eastAsia="Book Antiqua" w:hAnsi="Book Antiqua" w:cs="Book Antiqua"/>
          <w:b/>
          <w:bCs/>
          <w:color w:val="000000" w:themeColor="text1"/>
        </w:rPr>
        <w:t>adminstered</w:t>
      </w:r>
      <w:proofErr w:type="spellEnd"/>
      <w:r>
        <w:rPr>
          <w:rFonts w:ascii="Book Antiqua" w:eastAsia="Book Antiqua" w:hAnsi="Book Antiqua" w:cs="Book Antiqua"/>
          <w:b/>
          <w:bCs/>
          <w:color w:val="000000" w:themeColor="text1"/>
        </w:rPr>
        <w:t>.</w:t>
      </w:r>
      <w:r>
        <w:rPr>
          <w:rFonts w:ascii="Book Antiqua" w:eastAsia="SimSun" w:hAnsi="Book Antiqua" w:cs="Book Antiqua" w:hint="eastAsia"/>
          <w:b/>
          <w:bCs/>
          <w:color w:val="000000" w:themeColor="text1"/>
          <w:lang w:eastAsia="zh-CN"/>
        </w:rPr>
        <w:t xml:space="preserve"> </w:t>
      </w:r>
      <w:r>
        <w:rPr>
          <w:rFonts w:ascii="Book Antiqua" w:eastAsia="Book Antiqua" w:hAnsi="Book Antiqua" w:cs="Book Antiqua"/>
          <w:bCs/>
          <w:color w:val="000000" w:themeColor="text1"/>
        </w:rPr>
        <w:t>LP:</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Lichen</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planus;</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DIF:</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Direct</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immunofluorescence;</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ELP:</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Esophageal</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lichen</w:t>
      </w:r>
      <w:r>
        <w:rPr>
          <w:rFonts w:ascii="Book Antiqua" w:eastAsia="SimSun" w:hAnsi="Book Antiqua" w:cs="Book Antiqua" w:hint="eastAsia"/>
          <w:bCs/>
          <w:color w:val="000000" w:themeColor="text1"/>
          <w:lang w:eastAsia="zh-CN"/>
        </w:rPr>
        <w:t xml:space="preserve"> </w:t>
      </w:r>
      <w:r>
        <w:rPr>
          <w:rFonts w:ascii="Book Antiqua" w:eastAsia="Book Antiqua" w:hAnsi="Book Antiqua" w:cs="Book Antiqua"/>
          <w:bCs/>
          <w:color w:val="000000" w:themeColor="text1"/>
        </w:rPr>
        <w:t>planus.</w:t>
      </w:r>
    </w:p>
    <w:p w:rsidR="00A37107" w:rsidRDefault="00000000">
      <w:pPr>
        <w:spacing w:line="360" w:lineRule="auto"/>
        <w:rPr>
          <w:rFonts w:ascii="Book Antiqua" w:eastAsia="SimSun" w:hAnsi="Book Antiqua" w:cs="Book Antiqua"/>
          <w:b/>
          <w:bCs/>
          <w:color w:val="000000" w:themeColor="text1"/>
          <w:lang w:eastAsia="zh-CN"/>
        </w:rPr>
      </w:pPr>
      <w:r>
        <w:rPr>
          <w:rFonts w:ascii="Book Antiqua" w:eastAsia="SimSun" w:hAnsi="Book Antiqua" w:cs="Book Antiqua"/>
          <w:b/>
          <w:bCs/>
          <w:color w:val="000000" w:themeColor="text1"/>
          <w:lang w:eastAsia="zh-CN"/>
        </w:rPr>
        <w:lastRenderedPageBreak/>
        <w:t xml:space="preserve">Table 1 </w:t>
      </w:r>
      <w:r>
        <w:rPr>
          <w:rFonts w:ascii="Book Antiqua" w:hAnsi="Book Antiqua" w:cs="Book Antiqua"/>
          <w:b/>
          <w:bCs/>
          <w:color w:val="000000" w:themeColor="text1"/>
          <w:lang w:val="en-GB"/>
        </w:rPr>
        <w:t xml:space="preserve">Inflammatory diseases of the </w:t>
      </w:r>
      <w:proofErr w:type="spellStart"/>
      <w:r>
        <w:rPr>
          <w:rFonts w:ascii="Book Antiqua" w:hAnsi="Book Antiqua" w:cs="Book Antiqua"/>
          <w:b/>
          <w:bCs/>
          <w:color w:val="000000" w:themeColor="text1"/>
          <w:lang w:val="en-GB"/>
        </w:rPr>
        <w:t>esophagus</w:t>
      </w:r>
      <w:proofErr w:type="spellEnd"/>
    </w:p>
    <w:tbl>
      <w:tblPr>
        <w:tblStyle w:val="TableGrid"/>
        <w:tblW w:w="9498" w:type="dxa"/>
        <w:tblInd w:w="-5" w:type="dxa"/>
        <w:tblLayout w:type="fixed"/>
        <w:tblCellMar>
          <w:top w:w="28" w:type="dxa"/>
          <w:bottom w:w="28" w:type="dxa"/>
        </w:tblCellMar>
        <w:tblLook w:val="04A0" w:firstRow="1" w:lastRow="0" w:firstColumn="1" w:lastColumn="0" w:noHBand="0" w:noVBand="1"/>
      </w:tblPr>
      <w:tblGrid>
        <w:gridCol w:w="9498"/>
      </w:tblGrid>
      <w:tr w:rsidR="00A37107">
        <w:trPr>
          <w:trHeight w:val="300"/>
        </w:trPr>
        <w:tc>
          <w:tcPr>
            <w:tcW w:w="9498" w:type="dxa"/>
            <w:tcBorders>
              <w:top w:val="single" w:sz="4" w:space="0" w:color="auto"/>
              <w:left w:val="nil"/>
              <w:bottom w:val="single" w:sz="4" w:space="0" w:color="auto"/>
              <w:right w:val="nil"/>
            </w:tcBorders>
            <w:shd w:val="clear" w:color="auto" w:fill="FFFFFF"/>
            <w:noWrap/>
            <w:vAlign w:val="center"/>
          </w:tcPr>
          <w:p w:rsidR="00A37107" w:rsidRDefault="00000000">
            <w:pPr>
              <w:spacing w:line="360" w:lineRule="auto"/>
              <w:rPr>
                <w:rFonts w:ascii="Book Antiqua" w:hAnsi="Book Antiqua" w:cs="Book Antiqua"/>
                <w:b/>
                <w:color w:val="000000" w:themeColor="text1"/>
                <w:lang w:val="en-GB"/>
              </w:rPr>
            </w:pPr>
            <w:r>
              <w:rPr>
                <w:rFonts w:ascii="Book Antiqua" w:hAnsi="Book Antiqua" w:cs="Book Antiqua"/>
                <w:b/>
                <w:color w:val="000000" w:themeColor="text1"/>
                <w:lang w:val="en-GB"/>
              </w:rPr>
              <w:t>Chemical or physical damages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Reflux esophagitis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Chemical esophagitis (acids, leach)</w:t>
            </w:r>
          </w:p>
        </w:tc>
      </w:tr>
      <w:tr w:rsidR="00A37107">
        <w:trPr>
          <w:trHeight w:val="388"/>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Radiation induced esophagitis</w:t>
            </w:r>
          </w:p>
        </w:tc>
      </w:tr>
      <w:tr w:rsidR="00A37107">
        <w:trPr>
          <w:trHeight w:val="387"/>
        </w:trPr>
        <w:tc>
          <w:tcPr>
            <w:tcW w:w="9498" w:type="dxa"/>
            <w:tcBorders>
              <w:top w:val="nil"/>
              <w:left w:val="nil"/>
              <w:bottom w:val="nil"/>
              <w:right w:val="nil"/>
            </w:tcBorders>
            <w:shd w:val="clear" w:color="auto" w:fill="FFFFFF"/>
            <w:noWrap/>
            <w:vAlign w:val="center"/>
          </w:tcPr>
          <w:p w:rsidR="00A37107" w:rsidRDefault="00000000">
            <w:pPr>
              <w:spacing w:line="360" w:lineRule="auto"/>
              <w:ind w:leftChars="100" w:left="240"/>
              <w:rPr>
                <w:rFonts w:ascii="Book Antiqua" w:hAnsi="Book Antiqua" w:cs="Book Antiqua"/>
                <w:color w:val="000000" w:themeColor="text1"/>
                <w:lang w:val="en-GB"/>
              </w:rPr>
            </w:pPr>
            <w:r>
              <w:rPr>
                <w:rFonts w:ascii="Book Antiqua" w:hAnsi="Book Antiqua" w:cs="Book Antiqua"/>
                <w:color w:val="000000" w:themeColor="text1"/>
                <w:lang w:val="en-GB"/>
              </w:rPr>
              <w:t>Drug-induced esophagitis</w:t>
            </w:r>
            <w:r>
              <w:rPr>
                <w:rFonts w:ascii="Book Antiqua" w:eastAsia="SimSun" w:hAnsi="Book Antiqua" w:cs="Book Antiqua" w:hint="eastAsia"/>
                <w:color w:val="000000" w:themeColor="text1"/>
                <w:lang w:eastAsia="zh-CN"/>
              </w:rPr>
              <w:t xml:space="preserve"> </w:t>
            </w:r>
            <w:proofErr w:type="gramStart"/>
            <w:r>
              <w:rPr>
                <w:rFonts w:ascii="Book Antiqua" w:hAnsi="Book Antiqua" w:cs="Book Antiqua"/>
                <w:i/>
                <w:iCs/>
                <w:color w:val="000000" w:themeColor="text1"/>
                <w:lang w:val="en-GB"/>
              </w:rPr>
              <w:t>e.g</w:t>
            </w:r>
            <w:r>
              <w:rPr>
                <w:rFonts w:ascii="Book Antiqua" w:hAnsi="Book Antiqua" w:cs="Book Antiqua"/>
                <w:color w:val="000000" w:themeColor="text1"/>
                <w:lang w:val="en-GB"/>
              </w:rPr>
              <w:t>.</w:t>
            </w:r>
            <w:proofErr w:type="gramEnd"/>
            <w:r>
              <w:rPr>
                <w:rFonts w:ascii="Book Antiqua" w:hAnsi="Book Antiqua" w:cs="Book Antiqua"/>
                <w:color w:val="000000" w:themeColor="text1"/>
                <w:lang w:val="en-GB"/>
              </w:rPr>
              <w:t xml:space="preserve"> NSA</w:t>
            </w:r>
            <w:r>
              <w:rPr>
                <w:rFonts w:ascii="Book Antiqua" w:eastAsia="SimSun" w:hAnsi="Book Antiqua" w:cs="Book Antiqua" w:hint="eastAsia"/>
                <w:color w:val="000000" w:themeColor="text1"/>
                <w:lang w:eastAsia="zh-CN"/>
              </w:rPr>
              <w:t>I</w:t>
            </w:r>
            <w:r>
              <w:rPr>
                <w:rFonts w:ascii="Book Antiqua" w:hAnsi="Book Antiqua" w:cs="Book Antiqua"/>
                <w:color w:val="000000" w:themeColor="text1"/>
              </w:rPr>
              <w:t>D</w:t>
            </w:r>
            <w:r>
              <w:rPr>
                <w:rFonts w:ascii="Book Antiqua" w:hAnsi="Book Antiqua" w:cs="Book Antiqua"/>
                <w:color w:val="000000" w:themeColor="text1"/>
                <w:lang w:val="en-GB"/>
              </w:rPr>
              <w:t xml:space="preserve">, bisphosphonates, tetracyclines, </w:t>
            </w:r>
            <w:bookmarkStart w:id="8" w:name="OLE_LINK3"/>
            <w:proofErr w:type="spellStart"/>
            <w:r>
              <w:rPr>
                <w:rFonts w:ascii="Book Antiqua" w:hAnsi="Book Antiqua" w:cs="Book Antiqua"/>
                <w:color w:val="000000" w:themeColor="text1"/>
                <w:lang w:val="en-GB"/>
              </w:rPr>
              <w:t>KCl</w:t>
            </w:r>
            <w:bookmarkEnd w:id="8"/>
            <w:proofErr w:type="spellEnd"/>
            <w:r>
              <w:rPr>
                <w:rFonts w:ascii="Book Antiqua" w:hAnsi="Book Antiqua" w:cs="Book Antiqua"/>
                <w:color w:val="000000" w:themeColor="text1"/>
                <w:lang w:val="en-GB"/>
              </w:rPr>
              <w:t xml:space="preserve">, ferric </w:t>
            </w:r>
            <w:proofErr w:type="spellStart"/>
            <w:r>
              <w:rPr>
                <w:rFonts w:ascii="Book Antiqua" w:hAnsi="Book Antiqua" w:cs="Book Antiqua"/>
                <w:color w:val="000000" w:themeColor="text1"/>
                <w:lang w:val="en-GB"/>
              </w:rPr>
              <w:t>sulfate</w:t>
            </w:r>
            <w:proofErr w:type="spellEnd"/>
            <w:r>
              <w:rPr>
                <w:rFonts w:ascii="Book Antiqua" w:hAnsi="Book Antiqua" w:cs="Book Antiqua"/>
                <w:color w:val="000000" w:themeColor="text1"/>
                <w:lang w:val="en-GB"/>
              </w:rPr>
              <w:t xml:space="preserve">, </w:t>
            </w:r>
            <w:proofErr w:type="spellStart"/>
            <w:r>
              <w:rPr>
                <w:rFonts w:ascii="Book Antiqua" w:hAnsi="Book Antiqua" w:cs="Book Antiqua"/>
                <w:color w:val="000000" w:themeColor="text1"/>
                <w:lang w:val="en-GB"/>
              </w:rPr>
              <w:t>ascorbinic</w:t>
            </w:r>
            <w:proofErr w:type="spellEnd"/>
            <w:r>
              <w:rPr>
                <w:rFonts w:ascii="Book Antiqua" w:hAnsi="Book Antiqua" w:cs="Book Antiqua"/>
                <w:color w:val="000000" w:themeColor="text1"/>
                <w:lang w:val="en-GB"/>
              </w:rPr>
              <w:t xml:space="preserve"> acid</w:t>
            </w:r>
          </w:p>
        </w:tc>
      </w:tr>
      <w:tr w:rsidR="00A37107">
        <w:trPr>
          <w:trHeight w:val="387"/>
        </w:trPr>
        <w:tc>
          <w:tcPr>
            <w:tcW w:w="9498" w:type="dxa"/>
            <w:tcBorders>
              <w:top w:val="nil"/>
              <w:left w:val="nil"/>
              <w:bottom w:val="nil"/>
              <w:right w:val="nil"/>
            </w:tcBorders>
            <w:shd w:val="clear" w:color="auto" w:fill="FFFFFF"/>
            <w:noWrap/>
            <w:vAlign w:val="center"/>
          </w:tcPr>
          <w:p w:rsidR="00A37107" w:rsidRDefault="00000000">
            <w:pPr>
              <w:spacing w:line="360" w:lineRule="auto"/>
              <w:rPr>
                <w:rFonts w:ascii="Book Antiqua" w:eastAsia="SimSun" w:hAnsi="Book Antiqua" w:cs="Book Antiqua"/>
                <w:color w:val="000000" w:themeColor="text1"/>
                <w:lang w:eastAsia="zh-CN"/>
              </w:rPr>
            </w:pPr>
            <w:r>
              <w:rPr>
                <w:rFonts w:ascii="Book Antiqua" w:hAnsi="Book Antiqua" w:cs="Book Antiqua"/>
                <w:b/>
                <w:bCs/>
                <w:color w:val="000000" w:themeColor="text1"/>
              </w:rPr>
              <w:t>Infectious esophagitis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 xml:space="preserve">Candida spp. </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 xml:space="preserve">Viruses, </w:t>
            </w:r>
            <w:proofErr w:type="gramStart"/>
            <w:r>
              <w:rPr>
                <w:rFonts w:ascii="Book Antiqua" w:hAnsi="Book Antiqua" w:cs="Book Antiqua"/>
                <w:color w:val="000000" w:themeColor="text1"/>
                <w:lang w:val="en-GB"/>
              </w:rPr>
              <w:t>e.g.</w:t>
            </w:r>
            <w:proofErr w:type="gramEnd"/>
            <w:r>
              <w:rPr>
                <w:rFonts w:ascii="Book Antiqua" w:hAnsi="Book Antiqua" w:cs="Book Antiqua"/>
                <w:color w:val="000000" w:themeColor="text1"/>
                <w:lang w:val="en-GB"/>
              </w:rPr>
              <w:t xml:space="preserve"> Cytomegalovirus, Herpes simplex, HIV</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rPr>
                <w:rFonts w:ascii="Book Antiqua" w:hAnsi="Book Antiqua" w:cs="Book Antiqua"/>
                <w:color w:val="000000" w:themeColor="text1"/>
                <w:lang w:val="en-GB"/>
              </w:rPr>
            </w:pPr>
            <w:r>
              <w:rPr>
                <w:rFonts w:ascii="Book Antiqua" w:hAnsi="Book Antiqua" w:cs="Book Antiqua"/>
                <w:b/>
                <w:bCs/>
                <w:color w:val="000000" w:themeColor="text1"/>
                <w:lang w:val="en-GB"/>
              </w:rPr>
              <w:t>Immune-mediated esophagitis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EoE</w:t>
            </w:r>
            <w:proofErr w:type="spellEnd"/>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Crohn’s disease</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GVHD</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lang w:val="en-GB"/>
              </w:rPr>
              <w:t>Be</w:t>
            </w:r>
            <w:proofErr w:type="spellStart"/>
            <w:r>
              <w:rPr>
                <w:rFonts w:ascii="Book Antiqua" w:hAnsi="Book Antiqua" w:cs="Book Antiqua"/>
                <w:color w:val="000000" w:themeColor="text1"/>
              </w:rPr>
              <w:t>hçet’s</w:t>
            </w:r>
            <w:proofErr w:type="spellEnd"/>
            <w:r>
              <w:rPr>
                <w:rFonts w:ascii="Book Antiqua" w:hAnsi="Book Antiqua" w:cs="Book Antiqua"/>
                <w:color w:val="000000" w:themeColor="text1"/>
              </w:rPr>
              <w:t xml:space="preserve"> disease</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Systemic sclerosis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 xml:space="preserve">Lymphocytic esophagitis </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Lichen planus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lang w:val="en-GB"/>
              </w:rPr>
              <w:t>Mucus membrane pemphigoid</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r>
              <w:rPr>
                <w:rFonts w:ascii="Book Antiqua" w:hAnsi="Book Antiqua" w:cs="Book Antiqua"/>
                <w:color w:val="000000" w:themeColor="text1"/>
                <w:lang w:val="en-GB"/>
              </w:rPr>
              <w:t>Pemphigus</w:t>
            </w:r>
          </w:p>
        </w:tc>
      </w:tr>
      <w:tr w:rsidR="00A37107">
        <w:trPr>
          <w:trHeight w:val="485"/>
        </w:trPr>
        <w:tc>
          <w:tcPr>
            <w:tcW w:w="9498" w:type="dxa"/>
            <w:tcBorders>
              <w:top w:val="nil"/>
              <w:left w:val="nil"/>
              <w:bottom w:val="nil"/>
              <w:right w:val="nil"/>
            </w:tcBorders>
            <w:shd w:val="clear" w:color="auto" w:fill="FFFFFF"/>
            <w:noWrap/>
            <w:vAlign w:val="center"/>
          </w:tcPr>
          <w:p w:rsidR="00A37107" w:rsidRDefault="00000000">
            <w:pPr>
              <w:spacing w:line="360" w:lineRule="auto"/>
              <w:rPr>
                <w:rFonts w:ascii="Book Antiqua" w:hAnsi="Book Antiqua" w:cs="Book Antiqua"/>
                <w:color w:val="000000" w:themeColor="text1"/>
                <w:lang w:val="en-GB"/>
              </w:rPr>
            </w:pPr>
            <w:r>
              <w:rPr>
                <w:rFonts w:ascii="Book Antiqua" w:hAnsi="Book Antiqua" w:cs="Book Antiqua"/>
                <w:b/>
                <w:bCs/>
                <w:color w:val="000000" w:themeColor="text1"/>
                <w:lang w:val="en-GB"/>
              </w:rPr>
              <w:t>Congenital skin disease</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Esophageal</w:t>
            </w:r>
            <w:proofErr w:type="spellEnd"/>
            <w:r>
              <w:rPr>
                <w:rFonts w:ascii="Book Antiqua" w:hAnsi="Book Antiqua" w:cs="Book Antiqua"/>
                <w:color w:val="000000" w:themeColor="text1"/>
                <w:lang w:val="en-GB"/>
              </w:rPr>
              <w:t xml:space="preserve"> involvement in epidermolysis bullosa</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rPr>
                <w:rFonts w:ascii="Book Antiqua" w:hAnsi="Book Antiqua" w:cs="Book Antiqua"/>
                <w:color w:val="000000" w:themeColor="text1"/>
              </w:rPr>
            </w:pPr>
            <w:r>
              <w:rPr>
                <w:rFonts w:ascii="Book Antiqua" w:hAnsi="Book Antiqua" w:cs="Book Antiqua"/>
                <w:b/>
                <w:bCs/>
                <w:color w:val="000000" w:themeColor="text1"/>
              </w:rPr>
              <w:t>Others</w:t>
            </w:r>
          </w:p>
        </w:tc>
      </w:tr>
      <w:tr w:rsidR="00A37107">
        <w:trPr>
          <w:trHeight w:val="300"/>
        </w:trPr>
        <w:tc>
          <w:tcPr>
            <w:tcW w:w="9498" w:type="dxa"/>
            <w:tcBorders>
              <w:top w:val="nil"/>
              <w:left w:val="nil"/>
              <w:bottom w:val="nil"/>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EIPD</w:t>
            </w:r>
          </w:p>
        </w:tc>
      </w:tr>
      <w:tr w:rsidR="00A37107">
        <w:trPr>
          <w:trHeight w:val="300"/>
        </w:trPr>
        <w:tc>
          <w:tcPr>
            <w:tcW w:w="9498" w:type="dxa"/>
            <w:tcBorders>
              <w:top w:val="nil"/>
              <w:left w:val="nil"/>
              <w:bottom w:val="single" w:sz="4" w:space="0" w:color="auto"/>
              <w:right w:val="nil"/>
            </w:tcBorders>
            <w:shd w:val="clear" w:color="auto" w:fill="FFFFFF"/>
            <w:noWrap/>
            <w:vAlign w:val="center"/>
          </w:tcPr>
          <w:p w:rsidR="00A37107" w:rsidRDefault="00000000">
            <w:pPr>
              <w:spacing w:line="360" w:lineRule="auto"/>
              <w:ind w:firstLineChars="100" w:firstLine="240"/>
              <w:rPr>
                <w:rFonts w:ascii="Book Antiqua" w:hAnsi="Book Antiqua" w:cs="Book Antiqua"/>
                <w:color w:val="000000" w:themeColor="text1"/>
              </w:rPr>
            </w:pPr>
            <w:r>
              <w:rPr>
                <w:rFonts w:ascii="Book Antiqua" w:hAnsi="Book Antiqua" w:cs="Book Antiqua"/>
                <w:color w:val="000000" w:themeColor="text1"/>
              </w:rPr>
              <w:t>Sloughing esophagitis</w:t>
            </w:r>
          </w:p>
        </w:tc>
      </w:tr>
    </w:tbl>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SimSun" w:hAnsi="Book Antiqua" w:cs="Book Antiqua"/>
          <w:color w:val="000000" w:themeColor="text1"/>
          <w:lang w:val="en-GB" w:eastAsia="zh-CN"/>
        </w:rPr>
        <w:lastRenderedPageBreak/>
        <w:t>NSA</w:t>
      </w:r>
      <w:r>
        <w:rPr>
          <w:rFonts w:ascii="Book Antiqua" w:eastAsia="SimSun" w:hAnsi="Book Antiqua" w:cs="Book Antiqua" w:hint="eastAsia"/>
          <w:color w:val="000000" w:themeColor="text1"/>
          <w:lang w:eastAsia="zh-CN"/>
        </w:rPr>
        <w:t>I</w:t>
      </w:r>
      <w:r>
        <w:rPr>
          <w:rFonts w:ascii="Book Antiqua" w:eastAsia="SimSun" w:hAnsi="Book Antiqua" w:cs="Book Antiqua"/>
          <w:color w:val="000000" w:themeColor="text1"/>
          <w:lang w:val="en-GB" w:eastAsia="zh-CN"/>
        </w:rPr>
        <w:t>R</w:t>
      </w:r>
      <w:r>
        <w:rPr>
          <w:rFonts w:ascii="Book Antiqua" w:eastAsia="SimSun" w:hAnsi="Book Antiqua" w:cs="Book Antiqua" w:hint="eastAsia"/>
          <w:color w:val="000000" w:themeColor="text1"/>
          <w:lang w:eastAsia="zh-CN"/>
        </w:rPr>
        <w:t xml:space="preserve">: Non-steroidal anti-inflammatory drug; </w:t>
      </w:r>
      <w:proofErr w:type="spellStart"/>
      <w:r>
        <w:rPr>
          <w:rFonts w:ascii="Book Antiqua" w:eastAsia="SimSun" w:hAnsi="Book Antiqua" w:cs="Book Antiqua" w:hint="eastAsia"/>
          <w:color w:val="000000" w:themeColor="text1"/>
          <w:lang w:eastAsia="zh-CN"/>
        </w:rPr>
        <w:t>KCl</w:t>
      </w:r>
      <w:proofErr w:type="spellEnd"/>
      <w:r>
        <w:rPr>
          <w:rFonts w:ascii="Book Antiqua" w:eastAsia="SimSun" w:hAnsi="Book Antiqua" w:cs="Book Antiqua" w:hint="eastAsia"/>
          <w:color w:val="000000" w:themeColor="text1"/>
          <w:lang w:eastAsia="zh-CN"/>
        </w:rPr>
        <w:t xml:space="preserve">: Kalium </w:t>
      </w:r>
      <w:r>
        <w:rPr>
          <w:rFonts w:ascii="Book Antiqua" w:eastAsia="SimSun" w:hAnsi="Book Antiqua" w:cs="Book Antiqua"/>
          <w:color w:val="000000" w:themeColor="text1"/>
          <w:lang w:eastAsia="zh-CN"/>
        </w:rPr>
        <w:t>chloride</w:t>
      </w:r>
      <w:r>
        <w:rPr>
          <w:rFonts w:ascii="Book Antiqua" w:eastAsia="SimSun" w:hAnsi="Book Antiqua" w:cs="Book Antiqua" w:hint="eastAsia"/>
          <w:color w:val="000000" w:themeColor="text1"/>
          <w:lang w:eastAsia="zh-CN"/>
        </w:rPr>
        <w:t xml:space="preserve">; HIV: Human immunodeficiency virus; </w:t>
      </w:r>
      <w:r>
        <w:rPr>
          <w:rFonts w:ascii="Book Antiqua" w:hAnsi="Book Antiqua" w:cs="Book Antiqua"/>
          <w:color w:val="000000" w:themeColor="text1"/>
        </w:rPr>
        <w:t>GVHD</w:t>
      </w:r>
      <w:r>
        <w:rPr>
          <w:rFonts w:ascii="Book Antiqua" w:eastAsia="SimSun" w:hAnsi="Book Antiqua" w:cs="Book Antiqua" w:hint="eastAsia"/>
          <w:color w:val="000000" w:themeColor="text1"/>
          <w:lang w:eastAsia="zh-CN"/>
        </w:rPr>
        <w:t xml:space="preserve">: </w:t>
      </w:r>
      <w:r>
        <w:rPr>
          <w:rFonts w:ascii="Book Antiqua" w:hAnsi="Book Antiqua" w:cs="Book Antiqua"/>
          <w:color w:val="000000" w:themeColor="text1"/>
        </w:rPr>
        <w:t>Graft-versus-host disease</w:t>
      </w:r>
      <w:r>
        <w:rPr>
          <w:rFonts w:ascii="Book Antiqua" w:eastAsia="SimSun" w:hAnsi="Book Antiqua" w:cs="Book Antiqua" w:hint="eastAsia"/>
          <w:color w:val="000000" w:themeColor="text1"/>
          <w:lang w:eastAsia="zh-CN"/>
        </w:rPr>
        <w:t xml:space="preserve">; </w:t>
      </w:r>
      <w:r>
        <w:rPr>
          <w:rFonts w:ascii="Book Antiqua" w:hAnsi="Book Antiqua" w:cs="Book Antiqua"/>
          <w:color w:val="000000" w:themeColor="text1"/>
        </w:rPr>
        <w:t>EIPD</w:t>
      </w:r>
      <w:r>
        <w:rPr>
          <w:rFonts w:ascii="Book Antiqua" w:eastAsia="SimSun" w:hAnsi="Book Antiqua" w:cs="Book Antiqua" w:hint="eastAsia"/>
          <w:color w:val="000000" w:themeColor="text1"/>
          <w:lang w:eastAsia="zh-CN"/>
        </w:rPr>
        <w:t xml:space="preserve">: </w:t>
      </w:r>
      <w:r>
        <w:rPr>
          <w:rFonts w:ascii="Book Antiqua" w:hAnsi="Book Antiqua" w:cs="Book Antiqua"/>
          <w:color w:val="000000" w:themeColor="text1"/>
        </w:rPr>
        <w:t xml:space="preserve">Esophageal intramural </w:t>
      </w:r>
      <w:proofErr w:type="spellStart"/>
      <w:r>
        <w:rPr>
          <w:rFonts w:ascii="Book Antiqua" w:hAnsi="Book Antiqua" w:cs="Book Antiqua"/>
          <w:color w:val="000000" w:themeColor="text1"/>
        </w:rPr>
        <w:t>pseudodiverticulosis</w:t>
      </w:r>
      <w:proofErr w:type="spellEnd"/>
      <w:r>
        <w:rPr>
          <w:rFonts w:ascii="Book Antiqua" w:eastAsia="SimSun" w:hAnsi="Book Antiqua" w:cs="Book Antiqua" w:hint="eastAsia"/>
          <w:color w:val="000000" w:themeColor="text1"/>
          <w:lang w:eastAsia="zh-CN"/>
        </w:rPr>
        <w:t xml:space="preserve">; </w:t>
      </w:r>
      <w:proofErr w:type="spellStart"/>
      <w:r>
        <w:rPr>
          <w:rFonts w:ascii="Book Antiqua" w:eastAsia="SimSun" w:hAnsi="Book Antiqua" w:cs="Book Antiqua" w:hint="eastAsia"/>
          <w:color w:val="000000" w:themeColor="text1"/>
          <w:lang w:eastAsia="zh-CN"/>
        </w:rPr>
        <w:t>EoE</w:t>
      </w:r>
      <w:proofErr w:type="spellEnd"/>
      <w:r>
        <w:rPr>
          <w:rFonts w:ascii="Book Antiqua" w:eastAsia="SimSun" w:hAnsi="Book Antiqua" w:cs="Book Antiqua" w:hint="eastAsia"/>
          <w:color w:val="000000" w:themeColor="text1"/>
          <w:lang w:eastAsia="zh-CN"/>
        </w:rPr>
        <w:t xml:space="preserve">: </w:t>
      </w:r>
      <w:r>
        <w:rPr>
          <w:rFonts w:ascii="Book Antiqua" w:hAnsi="Book Antiqua" w:cs="Book Antiqua"/>
          <w:color w:val="000000" w:themeColor="text1"/>
          <w:lang w:val="en-GB"/>
        </w:rPr>
        <w:t>Eosinophilic esophagitis</w:t>
      </w:r>
      <w:r>
        <w:rPr>
          <w:rFonts w:ascii="Book Antiqua" w:eastAsia="SimSun" w:hAnsi="Book Antiqua" w:cs="Book Antiqua" w:hint="eastAsia"/>
          <w:color w:val="000000" w:themeColor="text1"/>
          <w:lang w:eastAsia="zh-CN"/>
        </w:rPr>
        <w:t>.</w:t>
      </w:r>
    </w:p>
    <w:p w:rsidR="00A37107" w:rsidRDefault="00A37107">
      <w:pPr>
        <w:spacing w:line="360" w:lineRule="auto"/>
        <w:jc w:val="both"/>
        <w:rPr>
          <w:rFonts w:ascii="Book Antiqua" w:eastAsia="SimSun" w:hAnsi="Book Antiqua" w:cs="Book Antiqua"/>
          <w:color w:val="000000" w:themeColor="text1"/>
          <w:lang w:eastAsia="zh-CN"/>
        </w:rPr>
        <w:sectPr w:rsidR="00A37107">
          <w:pgSz w:w="12240" w:h="15840"/>
          <w:pgMar w:top="1440" w:right="1440" w:bottom="1440" w:left="1440" w:header="720" w:footer="720" w:gutter="0"/>
          <w:cols w:space="720"/>
          <w:docGrid w:linePitch="360"/>
        </w:sectPr>
      </w:pPr>
    </w:p>
    <w:p w:rsidR="00A37107" w:rsidRDefault="00000000">
      <w:pPr>
        <w:spacing w:line="360" w:lineRule="auto"/>
        <w:jc w:val="both"/>
        <w:rPr>
          <w:rFonts w:ascii="Arial" w:hAnsi="Arial" w:cs="Arial"/>
          <w:b/>
          <w:color w:val="000000" w:themeColor="text1"/>
          <w:lang w:val="en-GB"/>
        </w:rPr>
      </w:pPr>
      <w:r>
        <w:rPr>
          <w:rFonts w:ascii="Book Antiqua" w:eastAsia="PMingLiU-ExtB" w:hAnsi="Book Antiqua" w:cs="Book Antiqua"/>
          <w:b/>
          <w:bCs/>
          <w:color w:val="000000" w:themeColor="text1"/>
          <w:lang w:val="en-GB"/>
        </w:rPr>
        <w:lastRenderedPageBreak/>
        <w:t xml:space="preserve">Table 2 Studies on </w:t>
      </w:r>
      <w:proofErr w:type="spellStart"/>
      <w:r>
        <w:rPr>
          <w:rFonts w:ascii="Book Antiqua" w:eastAsia="PMingLiU-ExtB" w:hAnsi="Book Antiqua" w:cs="Book Antiqua"/>
          <w:b/>
          <w:bCs/>
          <w:color w:val="000000" w:themeColor="text1"/>
          <w:lang w:val="en-GB"/>
        </w:rPr>
        <w:t>esophageal</w:t>
      </w:r>
      <w:proofErr w:type="spellEnd"/>
      <w:r>
        <w:rPr>
          <w:rFonts w:ascii="Book Antiqua" w:eastAsia="PMingLiU-ExtB" w:hAnsi="Book Antiqua" w:cs="Book Antiqua"/>
          <w:b/>
          <w:bCs/>
          <w:color w:val="000000" w:themeColor="text1"/>
          <w:lang w:val="en-GB"/>
        </w:rPr>
        <w:t xml:space="preserve"> lichen planus (numbers in braces indicate number/percentage of patients from the cohort to which the criterion applies)</w:t>
      </w:r>
    </w:p>
    <w:tbl>
      <w:tblPr>
        <w:tblStyle w:val="Gitternetztabelle4Akzent11"/>
        <w:tblW w:w="13005" w:type="dxa"/>
        <w:tblInd w:w="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0"/>
        <w:gridCol w:w="1932"/>
        <w:gridCol w:w="1247"/>
        <w:gridCol w:w="1701"/>
        <w:gridCol w:w="1930"/>
        <w:gridCol w:w="1770"/>
        <w:gridCol w:w="1545"/>
        <w:gridCol w:w="1920"/>
      </w:tblGrid>
      <w:tr w:rsidR="00A37107" w:rsidTr="00A371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bottom w:val="single" w:sz="4" w:space="0" w:color="auto"/>
            </w:tcBorders>
            <w:shd w:val="clear" w:color="auto" w:fill="FFFFFF"/>
            <w:noWrap/>
          </w:tcPr>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SimSun" w:hAnsi="Book Antiqua" w:cs="Book Antiqua" w:hint="eastAsia"/>
                <w:color w:val="000000" w:themeColor="text1"/>
                <w:lang w:eastAsia="zh-CN"/>
              </w:rPr>
              <w:t>Ref.</w:t>
            </w:r>
          </w:p>
        </w:tc>
        <w:tc>
          <w:tcPr>
            <w:tcW w:w="1932" w:type="dxa"/>
            <w:tcBorders>
              <w:top w:val="single" w:sz="4" w:space="0" w:color="auto"/>
              <w:bottom w:val="single" w:sz="4" w:space="0" w:color="auto"/>
            </w:tcBorders>
            <w:shd w:val="clear" w:color="auto" w:fill="FFFFFF"/>
            <w:noWrap/>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Study design</w:t>
            </w:r>
          </w:p>
        </w:tc>
        <w:tc>
          <w:tcPr>
            <w:tcW w:w="1247" w:type="dxa"/>
            <w:tcBorders>
              <w:top w:val="single" w:sz="4" w:space="0" w:color="auto"/>
              <w:bottom w:val="single" w:sz="4" w:space="0" w:color="auto"/>
            </w:tcBorders>
            <w:shd w:val="clear" w:color="auto" w:fill="FFFFFF"/>
            <w:noWrap/>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Number of </w:t>
            </w:r>
            <w:bookmarkStart w:id="9" w:name="OLE_LINK4"/>
            <w:r>
              <w:rPr>
                <w:rFonts w:ascii="Book Antiqua" w:eastAsia="Calibri" w:hAnsi="Book Antiqua" w:cs="Book Antiqua"/>
                <w:color w:val="000000" w:themeColor="text1"/>
                <w:lang w:val="en-GB"/>
              </w:rPr>
              <w:t>ELP</w:t>
            </w:r>
            <w:bookmarkEnd w:id="9"/>
            <w:r>
              <w:rPr>
                <w:rFonts w:ascii="Book Antiqua" w:eastAsia="Calibri" w:hAnsi="Book Antiqua" w:cs="Book Antiqua"/>
                <w:color w:val="000000" w:themeColor="text1"/>
                <w:lang w:val="en-GB"/>
              </w:rPr>
              <w:t xml:space="preserve"> cases </w:t>
            </w:r>
          </w:p>
        </w:tc>
        <w:tc>
          <w:tcPr>
            <w:tcW w:w="1701" w:type="dxa"/>
            <w:tcBorders>
              <w:top w:val="single" w:sz="4" w:space="0" w:color="auto"/>
              <w:bottom w:val="single" w:sz="4" w:space="0" w:color="auto"/>
            </w:tcBorders>
            <w:shd w:val="clear" w:color="auto" w:fill="FFFFFF"/>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Further manifestation sites of LP </w:t>
            </w:r>
          </w:p>
        </w:tc>
        <w:tc>
          <w:tcPr>
            <w:tcW w:w="1930" w:type="dxa"/>
            <w:tcBorders>
              <w:top w:val="single" w:sz="4" w:space="0" w:color="auto"/>
              <w:bottom w:val="single" w:sz="4" w:space="0" w:color="auto"/>
            </w:tcBorders>
            <w:shd w:val="clear" w:color="auto" w:fill="FFFFFF"/>
            <w:noWrap/>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Macroscopic findings as described in the manuscript</w:t>
            </w:r>
          </w:p>
          <w:p w:rsidR="00A37107" w:rsidRDefault="00A3710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c>
          <w:tcPr>
            <w:tcW w:w="1770" w:type="dxa"/>
            <w:tcBorders>
              <w:top w:val="single" w:sz="4" w:space="0" w:color="auto"/>
              <w:bottom w:val="single" w:sz="4" w:space="0" w:color="auto"/>
            </w:tcBorders>
            <w:shd w:val="clear" w:color="auto" w:fill="FFFFFF"/>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Histologic findings as described in the manuscript</w:t>
            </w:r>
          </w:p>
          <w:p w:rsidR="00A37107" w:rsidRDefault="00A37107">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c>
          <w:tcPr>
            <w:tcW w:w="1545" w:type="dxa"/>
            <w:tcBorders>
              <w:top w:val="single" w:sz="4" w:space="0" w:color="auto"/>
              <w:bottom w:val="single" w:sz="4" w:space="0" w:color="auto"/>
            </w:tcBorders>
            <w:shd w:val="clear" w:color="auto" w:fill="FFFFFF"/>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 xml:space="preserve">Signs and symptoms </w:t>
            </w:r>
          </w:p>
        </w:tc>
        <w:tc>
          <w:tcPr>
            <w:tcW w:w="1920" w:type="dxa"/>
            <w:tcBorders>
              <w:top w:val="single" w:sz="4" w:space="0" w:color="auto"/>
              <w:bottom w:val="single" w:sz="4" w:space="0" w:color="auto"/>
            </w:tcBorders>
            <w:shd w:val="clear" w:color="auto" w:fill="FFFFFF"/>
          </w:tcPr>
          <w:p w:rsidR="00A37107" w:rsidRDefault="00000000">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Therapy</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tcBorders>
              <w:top w:val="single" w:sz="4" w:space="0" w:color="auto"/>
            </w:tcBorders>
            <w:shd w:val="clear" w:color="auto" w:fill="FFFFFF"/>
            <w:noWrap/>
          </w:tcPr>
          <w:p w:rsidR="00A37107" w:rsidRDefault="00000000">
            <w:pPr>
              <w:spacing w:line="360" w:lineRule="auto"/>
              <w:jc w:val="both"/>
              <w:rPr>
                <w:rFonts w:ascii="Book Antiqua" w:eastAsia="Calibri" w:hAnsi="Book Antiqua" w:cs="Book Antiqua"/>
                <w:b w:val="0"/>
                <w:bCs w:val="0"/>
                <w:color w:val="000000" w:themeColor="text1"/>
              </w:rPr>
            </w:pPr>
            <w:proofErr w:type="spellStart"/>
            <w:r>
              <w:rPr>
                <w:rFonts w:ascii="Book Antiqua" w:eastAsia="Calibri" w:hAnsi="Book Antiqua" w:cs="Book Antiqua"/>
                <w:b w:val="0"/>
                <w:bCs w:val="0"/>
                <w:color w:val="000000" w:themeColor="text1"/>
              </w:rPr>
              <w:t>Keate</w:t>
            </w:r>
            <w:proofErr w:type="spellEnd"/>
            <w:r>
              <w:rPr>
                <w:rFonts w:ascii="Book Antiqua" w:eastAsia="Calibri" w:hAnsi="Book Antiqua" w:cs="Book Antiqua"/>
                <w:b w:val="0"/>
                <w:bCs w:val="0"/>
                <w:color w:val="000000" w:themeColor="text1"/>
              </w:rPr>
              <w:t xml:space="preserve"> </w:t>
            </w:r>
            <w:r w:rsidRPr="00296932">
              <w:rPr>
                <w:rFonts w:ascii="Book Antiqua" w:eastAsia="Calibri" w:hAnsi="Book Antiqua" w:cs="Book Antiqua"/>
                <w:b w:val="0"/>
                <w:bCs w:val="0"/>
                <w:i/>
                <w:iCs/>
                <w:color w:val="000000" w:themeColor="text1"/>
              </w:rPr>
              <w:t>et al</w:t>
            </w:r>
            <w:r w:rsidRPr="00296932">
              <w:rPr>
                <w:rFonts w:ascii="Book Antiqua" w:eastAsia="Book Antiqua" w:hAnsi="Book Antiqua" w:cs="Book Antiqua"/>
                <w:b w:val="0"/>
                <w:bCs w:val="0"/>
                <w:color w:val="000000" w:themeColor="text1"/>
                <w:szCs w:val="36"/>
                <w:vertAlign w:val="superscript"/>
                <w:rPrChange w:id="10" w:author="Li Ma" w:date="2022-10-27T10:08:00Z">
                  <w:rPr>
                    <w:rFonts w:ascii="Book Antiqua" w:eastAsia="Book Antiqua" w:hAnsi="Book Antiqua" w:cs="Book Antiqua"/>
                    <w:color w:val="000000" w:themeColor="text1"/>
                    <w:szCs w:val="36"/>
                    <w:vertAlign w:val="superscript"/>
                  </w:rPr>
                </w:rPrChange>
              </w:rPr>
              <w:t>[</w:t>
            </w:r>
            <w:r w:rsidRPr="00296932">
              <w:rPr>
                <w:rFonts w:ascii="Book Antiqua" w:eastAsia="SimSun" w:hAnsi="Book Antiqua" w:cs="Book Antiqua" w:hint="eastAsia"/>
                <w:b w:val="0"/>
                <w:bCs w:val="0"/>
                <w:color w:val="000000" w:themeColor="text1"/>
                <w:szCs w:val="36"/>
                <w:vertAlign w:val="superscript"/>
                <w:lang w:eastAsia="zh-CN"/>
                <w:rPrChange w:id="11" w:author="Li Ma" w:date="2022-10-27T10:08:00Z">
                  <w:rPr>
                    <w:rFonts w:ascii="Book Antiqua" w:eastAsia="SimSun" w:hAnsi="Book Antiqua" w:cs="Book Antiqua" w:hint="eastAsia"/>
                    <w:color w:val="000000" w:themeColor="text1"/>
                    <w:szCs w:val="36"/>
                    <w:vertAlign w:val="superscript"/>
                    <w:lang w:eastAsia="zh-CN"/>
                  </w:rPr>
                </w:rPrChange>
              </w:rPr>
              <w:t>53</w:t>
            </w:r>
            <w:r w:rsidRPr="00296932">
              <w:rPr>
                <w:rFonts w:ascii="Book Antiqua" w:eastAsia="Book Antiqua" w:hAnsi="Book Antiqua" w:cs="Book Antiqua"/>
                <w:b w:val="0"/>
                <w:bCs w:val="0"/>
                <w:color w:val="000000" w:themeColor="text1"/>
                <w:szCs w:val="36"/>
                <w:vertAlign w:val="superscript"/>
                <w:rPrChange w:id="12" w:author="Li Ma" w:date="2022-10-27T10:08:00Z">
                  <w:rPr>
                    <w:rFonts w:ascii="Book Antiqua" w:eastAsia="Book Antiqua" w:hAnsi="Book Antiqua" w:cs="Book Antiqua"/>
                    <w:color w:val="000000" w:themeColor="text1"/>
                    <w:szCs w:val="36"/>
                    <w:vertAlign w:val="superscript"/>
                  </w:rPr>
                </w:rPrChange>
              </w:rPr>
              <w:t>]</w:t>
            </w:r>
            <w:r w:rsidRPr="00296932">
              <w:rPr>
                <w:rFonts w:ascii="Book Antiqua" w:eastAsia="SimSun" w:hAnsi="Book Antiqua" w:cs="Book Antiqua" w:hint="eastAsia"/>
                <w:b w:val="0"/>
                <w:bCs w:val="0"/>
                <w:color w:val="000000" w:themeColor="text1"/>
                <w:szCs w:val="36"/>
                <w:lang w:eastAsia="zh-CN"/>
                <w:rPrChange w:id="13" w:author="Li Ma" w:date="2022-10-27T10:08:00Z">
                  <w:rPr>
                    <w:rFonts w:ascii="Book Antiqua" w:eastAsia="SimSun" w:hAnsi="Book Antiqua" w:cs="Book Antiqua" w:hint="eastAsia"/>
                    <w:color w:val="000000" w:themeColor="text1"/>
                    <w:szCs w:val="36"/>
                    <w:lang w:eastAsia="zh-CN"/>
                  </w:rPr>
                </w:rPrChange>
              </w:rPr>
              <w:t>,</w:t>
            </w:r>
            <w:r>
              <w:rPr>
                <w:rFonts w:ascii="Book Antiqua" w:eastAsia="SimSun" w:hAnsi="Book Antiqua" w:cs="Book Antiqua" w:hint="eastAsia"/>
                <w:color w:val="000000" w:themeColor="text1"/>
                <w:szCs w:val="36"/>
                <w:lang w:eastAsia="zh-CN"/>
              </w:rPr>
              <w:t xml:space="preserve"> </w:t>
            </w:r>
            <w:r>
              <w:rPr>
                <w:rFonts w:ascii="Book Antiqua" w:eastAsia="SimSun" w:hAnsi="Book Antiqua" w:cs="Book Antiqua" w:hint="eastAsia"/>
                <w:b w:val="0"/>
                <w:bCs w:val="0"/>
                <w:color w:val="000000" w:themeColor="text1"/>
                <w:szCs w:val="36"/>
                <w:lang w:eastAsia="zh-CN"/>
              </w:rPr>
              <w:t>2003</w:t>
            </w:r>
            <w:r>
              <w:rPr>
                <w:rFonts w:ascii="Book Antiqua" w:eastAsia="Calibri" w:hAnsi="Book Antiqua" w:cs="Book Antiqua"/>
                <w:b w:val="0"/>
                <w:bCs w:val="0"/>
                <w:color w:val="000000" w:themeColor="text1"/>
              </w:rPr>
              <w:fldChar w:fldCharType="begin"/>
            </w:r>
            <w:r>
              <w:rPr>
                <w:rFonts w:ascii="Book Antiqua" w:eastAsia="Calibri" w:hAnsi="Book Antiqua" w:cs="Book Antiqua"/>
                <w:b w:val="0"/>
                <w:bCs w:val="0"/>
                <w:color w:val="000000" w:themeColor="text1"/>
              </w:rPr>
              <w:instrText xml:space="preserve"> ADDIN ZOTERO_ITEM CSL_CITATION {"citationID":"9J2aoYN6","properties":{"formattedCitation":"\\super [53]\\nosupersub{}","plainCitation":"[53]","noteIndex":0},"citationItems":[{"id":393,"uris":["http://zotero.org/users/3642778/items/K3HJ9SP7"],"itemData":{"id":393,"type":"article-journal","abstract":"Clinically significant involvement of the esophagus is uncommon in patients who have lichen planus, a common disorder of squamous epithelium. In three patients who had oral, cutaneous, and esophageal lichen planus, endoscopic intralesional esophageal injection of corticosteroids (in all three patients) and oral tacrolimus (FH506) (in two patients) resulted in improvement in dysphagia, a less frequent need for dilation, and improvement in esophageal inflammation.","container-title":"Diseases of the Esophagus: Official Journal of the International Society for Diseases of the Esophagus","ISSN":"1120-8694","issue":"1","journalAbbreviation":"Dis. Esophagus","language":"eng","note":"PMID: 12581256","page":"47-53","source":"PubMed","title":"Lichen planus esophagitis: report of three patients treated with oral tacrolimus or intraesophageal corticosteroid injections or both","title-short":"Lichen planus esophagitis","volume":"16","author":[{"family":"Keate","given":"R. F."},{"family":"Williams","given":"J. W."},{"family":"Connolly","given":"S. M."}],"issued":{"date-parts":[["2003"]]}}}],"schema":"https://github.com/citation-style-language/schema/raw/master/csl-citation.json"} </w:instrText>
            </w:r>
            <w:r>
              <w:rPr>
                <w:rFonts w:ascii="Book Antiqua" w:eastAsia="Calibri" w:hAnsi="Book Antiqua" w:cs="Book Antiqua"/>
                <w:b w:val="0"/>
                <w:bCs w:val="0"/>
                <w:color w:val="000000" w:themeColor="text1"/>
              </w:rPr>
              <w:fldChar w:fldCharType="end"/>
            </w:r>
          </w:p>
        </w:tc>
        <w:tc>
          <w:tcPr>
            <w:tcW w:w="1932" w:type="dxa"/>
            <w:tcBorders>
              <w:top w:val="single" w:sz="4" w:space="0" w:color="auto"/>
            </w:tcBorders>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C</w:t>
            </w:r>
            <w:r>
              <w:rPr>
                <w:rFonts w:ascii="Book Antiqua" w:eastAsia="Calibri" w:hAnsi="Book Antiqua" w:cs="Book Antiqua"/>
                <w:color w:val="000000" w:themeColor="text1"/>
              </w:rPr>
              <w:t>ase series</w:t>
            </w:r>
          </w:p>
        </w:tc>
        <w:tc>
          <w:tcPr>
            <w:tcW w:w="1247" w:type="dxa"/>
            <w:tcBorders>
              <w:top w:val="single" w:sz="4" w:space="0" w:color="auto"/>
            </w:tcBorders>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3 (all)</w:t>
            </w:r>
          </w:p>
        </w:tc>
        <w:tc>
          <w:tcPr>
            <w:tcW w:w="1701" w:type="dxa"/>
            <w:tcBorders>
              <w:top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Cutaneous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oral</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genital</w:t>
            </w:r>
          </w:p>
        </w:tc>
        <w:tc>
          <w:tcPr>
            <w:tcW w:w="1930" w:type="dxa"/>
            <w:tcBorders>
              <w:top w:val="single" w:sz="4" w:space="0" w:color="auto"/>
            </w:tcBorders>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M</w:t>
            </w:r>
            <w:r>
              <w:rPr>
                <w:rFonts w:ascii="Book Antiqua" w:eastAsia="Calibri" w:hAnsi="Book Antiqua" w:cs="Book Antiqua"/>
                <w:color w:val="000000" w:themeColor="text1"/>
              </w:rPr>
              <w:t>ucosal sloughing stenosis</w:t>
            </w:r>
          </w:p>
        </w:tc>
        <w:tc>
          <w:tcPr>
            <w:tcW w:w="1770" w:type="dxa"/>
            <w:tcBorders>
              <w:top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B</w:t>
            </w:r>
            <w:r>
              <w:rPr>
                <w:rFonts w:ascii="Book Antiqua" w:eastAsia="Calibri" w:hAnsi="Book Antiqua" w:cs="Book Antiqua"/>
                <w:color w:val="000000" w:themeColor="text1"/>
                <w:lang w:val="en-GB"/>
              </w:rPr>
              <w:t>and-like infiltrate</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hyperkeratosis acanthosis</w:t>
            </w:r>
          </w:p>
        </w:tc>
        <w:tc>
          <w:tcPr>
            <w:tcW w:w="1545" w:type="dxa"/>
            <w:tcBorders>
              <w:top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D</w:t>
            </w:r>
            <w:r>
              <w:rPr>
                <w:rFonts w:ascii="Book Antiqua" w:eastAsia="Calibri" w:hAnsi="Book Antiqua" w:cs="Book Antiqua"/>
                <w:color w:val="000000" w:themeColor="text1"/>
              </w:rPr>
              <w:t>ysphagia</w:t>
            </w:r>
          </w:p>
        </w:tc>
        <w:tc>
          <w:tcPr>
            <w:tcW w:w="1920" w:type="dxa"/>
            <w:tcBorders>
              <w:top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Tacrolimus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intralesional Pred. Response 3/3</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Etretinate (no effect)</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Calibri" w:hAnsi="Book Antiqua" w:cs="Book Antiqua"/>
                <w:b w:val="0"/>
                <w:bCs w:val="0"/>
                <w:color w:val="000000" w:themeColor="text1"/>
                <w:lang w:val="en-GB"/>
              </w:rPr>
              <w:t xml:space="preserve">Donnellan </w:t>
            </w:r>
            <w:r>
              <w:rPr>
                <w:rFonts w:ascii="Book Antiqua" w:eastAsia="Calibri" w:hAnsi="Book Antiqua" w:cs="Book Antiqua"/>
                <w:b w:val="0"/>
                <w:bCs w:val="0"/>
                <w:i/>
                <w:iCs/>
                <w:color w:val="000000" w:themeColor="text1"/>
                <w:lang w:val="en-GB"/>
              </w:rPr>
              <w:t xml:space="preserve">et </w:t>
            </w:r>
            <w:proofErr w:type="gramStart"/>
            <w:r>
              <w:rPr>
                <w:rFonts w:ascii="Book Antiqua" w:eastAsia="Calibri" w:hAnsi="Book Antiqua" w:cs="Book Antiqua"/>
                <w:b w:val="0"/>
                <w:bCs w:val="0"/>
                <w:i/>
                <w:iCs/>
                <w:color w:val="000000" w:themeColor="text1"/>
                <w:lang w:val="en-GB"/>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116</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2011</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C</w:t>
            </w:r>
            <w:r>
              <w:rPr>
                <w:rFonts w:ascii="Book Antiqua" w:eastAsia="Calibri" w:hAnsi="Book Antiqua" w:cs="Book Antiqua"/>
                <w:color w:val="000000" w:themeColor="text1"/>
              </w:rPr>
              <w:t>ase series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5 (all)</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O</w:t>
            </w:r>
            <w:r>
              <w:rPr>
                <w:rFonts w:ascii="Book Antiqua" w:eastAsia="Calibri" w:hAnsi="Book Antiqua" w:cs="Book Antiqua"/>
                <w:color w:val="000000" w:themeColor="text1"/>
              </w:rPr>
              <w:t>ral (all)</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genital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cutaneous (1)</w:t>
            </w: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Ulcerations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strictures</w:t>
            </w:r>
          </w:p>
        </w:tc>
        <w:tc>
          <w:tcPr>
            <w:tcW w:w="177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color w:val="000000" w:themeColor="text1"/>
                <w:lang w:eastAsia="zh-CN"/>
              </w:rPr>
            </w:pPr>
            <w:r>
              <w:rPr>
                <w:rFonts w:ascii="Book Antiqua" w:eastAsia="SimSun" w:hAnsi="Book Antiqua" w:cs="Book Antiqua" w:hint="eastAsia"/>
                <w:color w:val="000000" w:themeColor="text1"/>
                <w:lang w:eastAsia="zh-CN"/>
              </w:rPr>
              <w:t>B</w:t>
            </w:r>
            <w:r>
              <w:rPr>
                <w:rFonts w:ascii="Book Antiqua" w:eastAsia="Calibri" w:hAnsi="Book Antiqua" w:cs="Book Antiqua"/>
                <w:color w:val="000000" w:themeColor="text1"/>
                <w:lang w:val="en-GB"/>
              </w:rPr>
              <w:t>and-like lymphocytic infiltrate</w:t>
            </w:r>
            <w:r>
              <w:rPr>
                <w:rFonts w:ascii="Book Antiqua" w:eastAsia="SimSun" w:hAnsi="Book Antiqua" w:cs="Book Antiqua" w:hint="eastAsia"/>
                <w:color w:val="000000" w:themeColor="text1"/>
                <w:lang w:eastAsia="zh-CN"/>
              </w:rPr>
              <w:t>,</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D</w:t>
            </w:r>
            <w:r>
              <w:rPr>
                <w:rFonts w:ascii="Book Antiqua" w:eastAsia="Calibri" w:hAnsi="Book Antiqua" w:cs="Book Antiqua"/>
                <w:color w:val="000000" w:themeColor="text1"/>
              </w:rPr>
              <w:t>ysphagia (all)</w:t>
            </w:r>
          </w:p>
        </w:tc>
        <w:tc>
          <w:tcPr>
            <w:tcW w:w="192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(4) </w:t>
            </w:r>
            <w:proofErr w:type="spellStart"/>
            <w:r>
              <w:rPr>
                <w:rFonts w:ascii="Book Antiqua" w:eastAsia="Calibri" w:hAnsi="Book Antiqua" w:cs="Book Antiqua"/>
                <w:color w:val="000000" w:themeColor="text1"/>
                <w:lang w:val="en-GB"/>
              </w:rPr>
              <w:t>Flut</w:t>
            </w:r>
            <w:proofErr w:type="spellEnd"/>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Response 3/5</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Calibri" w:hAnsi="Book Antiqua" w:cs="Book Antiqua"/>
                <w:b w:val="0"/>
                <w:bCs w:val="0"/>
                <w:color w:val="000000" w:themeColor="text1"/>
              </w:rPr>
              <w:t xml:space="preserve">Franco </w:t>
            </w: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69</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2015</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ase</w:t>
            </w:r>
            <w:proofErr w:type="spellEnd"/>
            <w:r>
              <w:rPr>
                <w:rFonts w:ascii="Book Antiqua" w:eastAsia="Calibri" w:hAnsi="Book Antiqua" w:cs="Book Antiqua"/>
                <w:color w:val="000000" w:themeColor="text1"/>
                <w:lang w:val="en-GB"/>
              </w:rPr>
              <w:t xml:space="preserve"> series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6 (83%)</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C</w:t>
            </w:r>
            <w:r>
              <w:rPr>
                <w:rFonts w:ascii="Book Antiqua" w:eastAsia="Calibri" w:hAnsi="Book Antiqua" w:cs="Book Antiqua"/>
                <w:color w:val="000000" w:themeColor="text1"/>
              </w:rPr>
              <w:t>utaneous and</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oral (4)</w:t>
            </w: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U</w:t>
            </w:r>
            <w:r>
              <w:rPr>
                <w:rFonts w:ascii="Book Antiqua" w:eastAsia="Calibri" w:hAnsi="Book Antiqua" w:cs="Book Antiqua"/>
                <w:color w:val="000000" w:themeColor="text1"/>
              </w:rPr>
              <w:t>lcerations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strictures (5)</w:t>
            </w:r>
          </w:p>
        </w:tc>
        <w:tc>
          <w:tcPr>
            <w:tcW w:w="177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B</w:t>
            </w:r>
            <w:r>
              <w:rPr>
                <w:rFonts w:ascii="Book Antiqua" w:eastAsia="Calibri" w:hAnsi="Book Antiqua" w:cs="Book Antiqua"/>
                <w:color w:val="000000" w:themeColor="text1"/>
                <w:lang w:val="en-GB"/>
              </w:rPr>
              <w:t>and-like lymph infiltrate</w:t>
            </w:r>
            <w:r>
              <w:rPr>
                <w:rFonts w:ascii="Book Antiqua" w:eastAsia="SimSun" w:hAnsi="Book Antiqua" w:cs="Book Antiqua" w:hint="eastAsia"/>
                <w:color w:val="000000" w:themeColor="text1"/>
                <w:lang w:eastAsia="zh-CN"/>
              </w:rPr>
              <w:t xml:space="preserve">, </w:t>
            </w:r>
            <w:r>
              <w:rPr>
                <w:rFonts w:ascii="Book Antiqua" w:eastAsia="SimSun" w:hAnsi="Book Antiqua" w:cs="Book Antiqua" w:hint="eastAsia"/>
                <w:color w:val="000000" w:themeColor="text1"/>
                <w:lang w:eastAsia="zh-CN"/>
              </w:rPr>
              <w:lastRenderedPageBreak/>
              <w:t>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fibrinogen + in DIF</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ysphagia</w:t>
            </w:r>
            <w:proofErr w:type="spellEnd"/>
            <w:r>
              <w:rPr>
                <w:rFonts w:ascii="Book Antiqua" w:eastAsia="Calibri" w:hAnsi="Book Antiqua" w:cs="Book Antiqua"/>
                <w:color w:val="000000" w:themeColor="text1"/>
                <w:lang w:val="en-GB"/>
              </w:rPr>
              <w:t xml:space="preserve"> (all)</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food </w:t>
            </w:r>
            <w:r>
              <w:rPr>
                <w:rFonts w:ascii="Book Antiqua" w:eastAsia="Calibri" w:hAnsi="Book Antiqua" w:cs="Book Antiqua"/>
                <w:color w:val="000000" w:themeColor="text1"/>
                <w:lang w:val="en-GB"/>
              </w:rPr>
              <w:lastRenderedPageBreak/>
              <w:t>impaction (2)</w:t>
            </w:r>
          </w:p>
        </w:tc>
        <w:tc>
          <w:tcPr>
            <w:tcW w:w="192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(3) </w:t>
            </w:r>
            <w:proofErr w:type="spellStart"/>
            <w:r>
              <w:rPr>
                <w:rFonts w:ascii="Book Antiqua" w:eastAsia="Calibri" w:hAnsi="Book Antiqua" w:cs="Book Antiqua"/>
                <w:color w:val="000000" w:themeColor="text1"/>
                <w:lang w:val="en-GB"/>
              </w:rPr>
              <w:t>Flut</w:t>
            </w:r>
            <w:proofErr w:type="spellEnd"/>
            <w:r>
              <w:rPr>
                <w:rFonts w:ascii="Book Antiqua" w:eastAsia="Calibri" w:hAnsi="Book Antiqua" w:cs="Book Antiqua"/>
                <w:color w:val="000000" w:themeColor="text1"/>
                <w:lang w:val="en-GB"/>
              </w:rPr>
              <w:t>/Pred/</w:t>
            </w:r>
            <w:proofErr w:type="spellStart"/>
            <w:r>
              <w:rPr>
                <w:rFonts w:ascii="Book Antiqua" w:eastAsia="Calibri" w:hAnsi="Book Antiqua" w:cs="Book Antiqua"/>
                <w:color w:val="000000" w:themeColor="text1"/>
                <w:lang w:val="en-GB"/>
              </w:rPr>
              <w:t>Tria</w:t>
            </w:r>
            <w:r>
              <w:rPr>
                <w:rFonts w:ascii="Book Antiqua" w:eastAsia="Calibri" w:hAnsi="Book Antiqua" w:cs="Book Antiqua"/>
                <w:color w:val="000000" w:themeColor="text1"/>
                <w:lang w:val="en-GB"/>
              </w:rPr>
              <w:lastRenderedPageBreak/>
              <w:t>m</w:t>
            </w:r>
            <w:proofErr w:type="spellEnd"/>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5/5</w:t>
            </w:r>
          </w:p>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Calibri" w:hAnsi="Book Antiqua" w:cs="Book Antiqua"/>
                <w:color w:val="000000" w:themeColor="text1"/>
                <w:lang w:val="en-GB"/>
              </w:rPr>
            </w:pPr>
            <w:r>
              <w:rPr>
                <w:rFonts w:ascii="Book Antiqua" w:eastAsia="Calibri" w:hAnsi="Book Antiqua" w:cs="Book Antiqua"/>
                <w:b w:val="0"/>
                <w:bCs w:val="0"/>
                <w:color w:val="000000" w:themeColor="text1"/>
                <w:lang w:val="en-GB"/>
              </w:rPr>
              <w:lastRenderedPageBreak/>
              <w:t xml:space="preserve">Dickens </w:t>
            </w:r>
          </w:p>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Calibri" w:hAnsi="Book Antiqua" w:cs="Book Antiqua"/>
                <w:b w:val="0"/>
                <w:bCs w:val="0"/>
                <w:i/>
                <w:iCs/>
                <w:color w:val="000000" w:themeColor="text1"/>
                <w:lang w:val="en-GB"/>
              </w:rPr>
              <w:t xml:space="preserve">et </w:t>
            </w:r>
            <w:proofErr w:type="gramStart"/>
            <w:r>
              <w:rPr>
                <w:rFonts w:ascii="Book Antiqua" w:eastAsia="Calibri" w:hAnsi="Book Antiqua" w:cs="Book Antiqua"/>
                <w:b w:val="0"/>
                <w:bCs w:val="0"/>
                <w:i/>
                <w:iCs/>
                <w:color w:val="000000" w:themeColor="text1"/>
                <w:lang w:val="en-GB"/>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74</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1990</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19 LP patients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5</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C</w:t>
            </w:r>
            <w:r>
              <w:rPr>
                <w:rFonts w:ascii="Book Antiqua" w:eastAsia="Calibri" w:hAnsi="Book Antiqua" w:cs="Book Antiqua"/>
                <w:color w:val="000000" w:themeColor="text1"/>
              </w:rPr>
              <w:t>utaneous (19)</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oral (4)</w:t>
            </w:r>
          </w:p>
        </w:tc>
        <w:tc>
          <w:tcPr>
            <w:tcW w:w="1930" w:type="dxa"/>
            <w:shd w:val="clear" w:color="auto" w:fill="FFFFFF"/>
            <w:noWrap/>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spellStart"/>
            <w:r>
              <w:rPr>
                <w:rFonts w:ascii="Book Antiqua" w:eastAsia="Calibri" w:hAnsi="Book Antiqua" w:cs="Book Antiqua"/>
                <w:color w:val="000000" w:themeColor="text1"/>
                <w:lang w:val="en-GB"/>
              </w:rPr>
              <w:t>papular</w:t>
            </w:r>
            <w:proofErr w:type="spellEnd"/>
            <w:r>
              <w:rPr>
                <w:rFonts w:ascii="Book Antiqua" w:eastAsia="Calibri" w:hAnsi="Book Antiqua" w:cs="Book Antiqua"/>
                <w:color w:val="000000" w:themeColor="text1"/>
                <w:lang w:val="en-GB"/>
              </w:rPr>
              <w:t xml:space="preserve"> lesions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detachment on biopsy</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erosions</w:t>
            </w:r>
          </w:p>
        </w:tc>
        <w:tc>
          <w:tcPr>
            <w:tcW w:w="177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S</w:t>
            </w:r>
            <w:r>
              <w:rPr>
                <w:rFonts w:ascii="Book Antiqua" w:eastAsia="Calibri" w:hAnsi="Book Antiqua" w:cs="Book Antiqua"/>
                <w:color w:val="000000" w:themeColor="text1"/>
              </w:rPr>
              <w:t xml:space="preserve">ubmucosal lymphocytic </w:t>
            </w:r>
            <w:r>
              <w:rPr>
                <w:rFonts w:ascii="Book Antiqua" w:eastAsia="Calibri" w:hAnsi="Book Antiqua" w:cs="Book Antiqua"/>
                <w:color w:val="000000" w:themeColor="text1"/>
                <w:lang w:val="en-GB"/>
              </w:rPr>
              <w:t>infiltrate</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D</w:t>
            </w:r>
            <w:r>
              <w:rPr>
                <w:rFonts w:ascii="Book Antiqua" w:eastAsia="Calibri" w:hAnsi="Book Antiqua" w:cs="Book Antiqua"/>
                <w:color w:val="000000" w:themeColor="text1"/>
              </w:rPr>
              <w:t>ysphagia (1)</w:t>
            </w:r>
          </w:p>
        </w:tc>
        <w:tc>
          <w:tcPr>
            <w:tcW w:w="1920"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
        </w:tc>
      </w:tr>
      <w:tr w:rsidR="00A37107" w:rsidTr="00A37107">
        <w:trPr>
          <w:trHeight w:val="2646"/>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Calibri" w:hAnsi="Book Antiqua" w:cs="Book Antiqua"/>
                <w:b w:val="0"/>
                <w:bCs w:val="0"/>
                <w:color w:val="000000" w:themeColor="text1"/>
              </w:rPr>
              <w:t xml:space="preserve">Harewood </w:t>
            </w: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65</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1999</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search in patient register</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6</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(100%)</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(5)</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initial manifestation (5)</w:t>
            </w:r>
          </w:p>
        </w:tc>
        <w:tc>
          <w:tcPr>
            <w:tcW w:w="1930" w:type="dxa"/>
            <w:shd w:val="clear" w:color="auto" w:fill="FFFFFF"/>
            <w:noWrap/>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P</w:t>
            </w:r>
            <w:r>
              <w:rPr>
                <w:rFonts w:ascii="Book Antiqua" w:eastAsia="Calibri" w:hAnsi="Book Antiqua" w:cs="Book Antiqua"/>
                <w:color w:val="000000" w:themeColor="text1"/>
              </w:rPr>
              <w:t>roximal strictures (4)</w:t>
            </w:r>
          </w:p>
        </w:tc>
        <w:tc>
          <w:tcPr>
            <w:tcW w:w="1770" w:type="dxa"/>
            <w:shd w:val="clear" w:color="auto" w:fill="FFFFFF"/>
          </w:tcPr>
          <w:p w:rsidR="00A37107" w:rsidRDefault="00000000">
            <w:pPr>
              <w:spacing w:line="360" w:lineRule="auto"/>
              <w:ind w:left="57"/>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L</w:t>
            </w:r>
            <w:r>
              <w:rPr>
                <w:rFonts w:ascii="Book Antiqua" w:eastAsia="Calibri" w:hAnsi="Book Antiqua" w:cs="Book Antiqua"/>
                <w:color w:val="000000" w:themeColor="text1"/>
              </w:rPr>
              <w:t>ymphocytic infiltration (4)</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D</w:t>
            </w:r>
            <w:r>
              <w:rPr>
                <w:rFonts w:ascii="Book Antiqua" w:eastAsia="Calibri" w:hAnsi="Book Antiqua" w:cs="Book Antiqua"/>
                <w:color w:val="000000" w:themeColor="text1"/>
              </w:rPr>
              <w:t>ysphagia (6)</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odynophagia (2)</w:t>
            </w:r>
          </w:p>
        </w:tc>
        <w:tc>
          <w:tcPr>
            <w:tcW w:w="192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of strictures (6)</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Prednisone (40-60mg)</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3/4</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Calibri" w:hAnsi="Book Antiqua" w:cs="Book Antiqua"/>
                <w:color w:val="000000" w:themeColor="text1"/>
              </w:rPr>
            </w:pPr>
            <w:proofErr w:type="spellStart"/>
            <w:r>
              <w:rPr>
                <w:rFonts w:ascii="Book Antiqua" w:eastAsia="Calibri" w:hAnsi="Book Antiqua" w:cs="Book Antiqua"/>
                <w:b w:val="0"/>
                <w:bCs w:val="0"/>
                <w:color w:val="000000" w:themeColor="text1"/>
              </w:rPr>
              <w:t>Quispel</w:t>
            </w:r>
            <w:proofErr w:type="spellEnd"/>
            <w:r>
              <w:rPr>
                <w:rFonts w:ascii="Book Antiqua" w:eastAsia="Calibri" w:hAnsi="Book Antiqua" w:cs="Book Antiqua"/>
                <w:b w:val="0"/>
                <w:bCs w:val="0"/>
                <w:color w:val="000000" w:themeColor="text1"/>
              </w:rPr>
              <w:t xml:space="preserve"> </w:t>
            </w:r>
          </w:p>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16</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2009</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24 LP patients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12</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and/or cutaneous (all)</w:t>
            </w:r>
          </w:p>
        </w:tc>
        <w:tc>
          <w:tcPr>
            <w:tcW w:w="1930" w:type="dxa"/>
            <w:shd w:val="clear" w:color="auto" w:fill="FFFFFF"/>
            <w:noWrap/>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W</w:t>
            </w:r>
            <w:proofErr w:type="spellStart"/>
            <w:r>
              <w:rPr>
                <w:rFonts w:ascii="Book Antiqua" w:eastAsia="Calibri" w:hAnsi="Book Antiqua" w:cs="Book Antiqua"/>
                <w:color w:val="000000" w:themeColor="text1"/>
                <w:lang w:val="en-GB"/>
              </w:rPr>
              <w:t>hitish</w:t>
            </w:r>
            <w:proofErr w:type="spellEnd"/>
            <w:r>
              <w:rPr>
                <w:rFonts w:ascii="Book Antiqua" w:eastAsia="Calibri" w:hAnsi="Book Antiqua" w:cs="Book Antiqua"/>
                <w:color w:val="000000" w:themeColor="text1"/>
                <w:lang w:val="en-GB"/>
              </w:rPr>
              <w:t xml:space="preserve"> papules (10)</w:t>
            </w:r>
            <w:r>
              <w:rPr>
                <w:rFonts w:ascii="Book Antiqua" w:eastAsia="SimSun"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hyperemic</w:t>
            </w:r>
            <w:proofErr w:type="spellEnd"/>
            <w:r>
              <w:rPr>
                <w:rFonts w:ascii="Book Antiqua" w:eastAsia="Calibri" w:hAnsi="Book Antiqua" w:cs="Book Antiqua"/>
                <w:color w:val="000000" w:themeColor="text1"/>
                <w:lang w:val="en-GB"/>
              </w:rPr>
              <w:t xml:space="preserve"> lesions (3)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detachment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submucosal plaques (3)</w:t>
            </w:r>
          </w:p>
        </w:tc>
        <w:tc>
          <w:tcPr>
            <w:tcW w:w="177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L</w:t>
            </w:r>
            <w:proofErr w:type="spellStart"/>
            <w:r>
              <w:rPr>
                <w:rFonts w:ascii="Book Antiqua" w:eastAsia="Calibri" w:hAnsi="Book Antiqua" w:cs="Book Antiqua"/>
                <w:color w:val="000000" w:themeColor="text1"/>
                <w:lang w:val="en-GB"/>
              </w:rPr>
              <w:t>ymphohistiocytic</w:t>
            </w:r>
            <w:proofErr w:type="spellEnd"/>
            <w:r>
              <w:rPr>
                <w:rFonts w:ascii="Book Antiqua" w:eastAsia="Calibri" w:hAnsi="Book Antiqua" w:cs="Book Antiqua"/>
                <w:color w:val="000000" w:themeColor="text1"/>
                <w:lang w:val="en-GB"/>
              </w:rPr>
              <w:t xml:space="preserve"> infiltrations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para-/hyperkeratosis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hyperplasia</w:t>
            </w:r>
            <w:r>
              <w:rPr>
                <w:rFonts w:ascii="Book Antiqua" w:eastAsia="SimSun" w:hAnsi="Book Antiqua" w:cs="Book Antiqua" w:hint="eastAsia"/>
                <w:color w:val="000000" w:themeColor="text1"/>
                <w:lang w:eastAsia="zh-CN"/>
              </w:rPr>
              <w:t>, 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lastRenderedPageBreak/>
              <w:t xml:space="preserve">glycogen </w:t>
            </w:r>
            <w:proofErr w:type="spellStart"/>
            <w:r>
              <w:rPr>
                <w:rFonts w:ascii="Book Antiqua" w:eastAsia="Calibri" w:hAnsi="Book Antiqua" w:cs="Book Antiqua"/>
                <w:color w:val="000000" w:themeColor="text1"/>
              </w:rPr>
              <w:t>akanthosis</w:t>
            </w:r>
            <w:proofErr w:type="spellEnd"/>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ysphagia</w:t>
            </w:r>
            <w:proofErr w:type="spellEnd"/>
            <w:r>
              <w:rPr>
                <w:rFonts w:ascii="Book Antiqua" w:eastAsia="Calibri" w:hAnsi="Book Antiqua" w:cs="Book Antiqua"/>
                <w:color w:val="000000" w:themeColor="text1"/>
                <w:lang w:val="en-GB"/>
              </w:rPr>
              <w:t xml:space="preserve"> (4)</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odynophagia (3)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heart burn (3)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regurgitation (2)</w:t>
            </w:r>
          </w:p>
        </w:tc>
        <w:tc>
          <w:tcPr>
            <w:tcW w:w="1920"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Calibri" w:hAnsi="Book Antiqua" w:cs="Book Antiqua"/>
                <w:color w:val="000000" w:themeColor="text1"/>
              </w:rPr>
            </w:pPr>
            <w:proofErr w:type="spellStart"/>
            <w:r>
              <w:rPr>
                <w:rFonts w:ascii="Book Antiqua" w:eastAsia="Calibri" w:hAnsi="Book Antiqua" w:cs="Book Antiqua"/>
                <w:b w:val="0"/>
                <w:bCs w:val="0"/>
                <w:color w:val="000000" w:themeColor="text1"/>
              </w:rPr>
              <w:t>Katzka</w:t>
            </w:r>
            <w:proofErr w:type="spellEnd"/>
            <w:r>
              <w:rPr>
                <w:rFonts w:ascii="Book Antiqua" w:eastAsia="Calibri" w:hAnsi="Book Antiqua" w:cs="Book Antiqua"/>
                <w:b w:val="0"/>
                <w:bCs w:val="0"/>
                <w:color w:val="000000" w:themeColor="text1"/>
              </w:rPr>
              <w:t xml:space="preserve"> </w:t>
            </w:r>
          </w:p>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17</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2010</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etrospecitve</w:t>
            </w:r>
            <w:proofErr w:type="spellEnd"/>
            <w:r>
              <w:rPr>
                <w:rFonts w:ascii="Book Antiqua" w:eastAsia="Calibri" w:hAnsi="Book Antiqua" w:cs="Book Antiqua"/>
                <w:color w:val="000000" w:themeColor="text1"/>
                <w:lang w:val="en-GB"/>
              </w:rPr>
              <w:t xml:space="preserve"> review (10 years) of data base/ </w:t>
            </w:r>
            <w:proofErr w:type="spellStart"/>
            <w:r>
              <w:rPr>
                <w:rFonts w:ascii="Book Antiqua" w:eastAsia="Calibri" w:hAnsi="Book Antiqua" w:cs="Book Antiqua"/>
                <w:color w:val="000000" w:themeColor="text1"/>
                <w:lang w:val="en-GB"/>
              </w:rPr>
              <w:t>esophageal</w:t>
            </w:r>
            <w:proofErr w:type="spellEnd"/>
            <w:r>
              <w:rPr>
                <w:rFonts w:ascii="Book Antiqua" w:eastAsia="Calibri" w:hAnsi="Book Antiqua" w:cs="Book Antiqua"/>
                <w:color w:val="000000" w:themeColor="text1"/>
                <w:lang w:val="en-GB"/>
              </w:rPr>
              <w:t xml:space="preserve"> biopsies from patients with dysphagia</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27</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(92%)</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(19)</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(13)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 (3)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initial manifestation (13)</w:t>
            </w: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S</w:t>
            </w:r>
            <w:proofErr w:type="spellStart"/>
            <w:r>
              <w:rPr>
                <w:rFonts w:ascii="Book Antiqua" w:eastAsia="Calibri" w:hAnsi="Book Antiqua" w:cs="Book Antiqua"/>
                <w:color w:val="000000" w:themeColor="text1"/>
                <w:lang w:val="en-GB"/>
              </w:rPr>
              <w:t>trictures</w:t>
            </w:r>
            <w:proofErr w:type="spellEnd"/>
            <w:r>
              <w:rPr>
                <w:rFonts w:ascii="Book Antiqua" w:eastAsia="Calibri" w:hAnsi="Book Antiqua" w:cs="Book Antiqua"/>
                <w:color w:val="000000" w:themeColor="text1"/>
                <w:lang w:val="en-GB"/>
              </w:rPr>
              <w:t xml:space="preserve"> (18)</w:t>
            </w:r>
            <w:r>
              <w:rPr>
                <w:rFonts w:ascii="Book Antiqua" w:eastAsia="SimSun" w:hAnsi="Book Antiqua" w:cs="Book Antiqua" w:hint="eastAsia"/>
                <w:color w:val="000000" w:themeColor="text1"/>
                <w:lang w:eastAsia="zh-CN"/>
              </w:rPr>
              <w:t>: P</w:t>
            </w:r>
            <w:proofErr w:type="spellStart"/>
            <w:r>
              <w:rPr>
                <w:rFonts w:ascii="Book Antiqua" w:eastAsia="Calibri" w:hAnsi="Book Antiqua" w:cs="Book Antiqua"/>
                <w:color w:val="000000" w:themeColor="text1"/>
                <w:lang w:val="en-GB"/>
              </w:rPr>
              <w:t>roximal</w:t>
            </w:r>
            <w:proofErr w:type="spellEnd"/>
            <w:r>
              <w:rPr>
                <w:rFonts w:ascii="Book Antiqua" w:eastAsia="Calibri" w:hAnsi="Book Antiqua" w:cs="Book Antiqua"/>
                <w:color w:val="000000" w:themeColor="text1"/>
                <w:lang w:val="en-GB"/>
              </w:rPr>
              <w:t xml:space="preserve"> (11), distal (3), both (4)</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mucosal </w:t>
            </w:r>
            <w:r>
              <w:rPr>
                <w:rFonts w:ascii="Book Antiqua" w:eastAsia="SimSun"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etachment</w:t>
            </w:r>
            <w:proofErr w:type="spellEnd"/>
            <w:r>
              <w:rPr>
                <w:rFonts w:ascii="Book Antiqua" w:eastAsia="Calibri" w:hAnsi="Book Antiqua" w:cs="Book Antiqua"/>
                <w:color w:val="000000" w:themeColor="text1"/>
                <w:lang w:val="en-GB"/>
              </w:rPr>
              <w:t xml:space="preserve"> (11)</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erythema, plaques,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whitish mucosa, superficial ulcerations</w:t>
            </w:r>
            <w:r>
              <w:rPr>
                <w:rFonts w:ascii="Book Antiqua" w:eastAsia="SimSun" w:hAnsi="Book Antiqua" w:cs="Book Antiqua" w:hint="eastAsia"/>
                <w:color w:val="000000" w:themeColor="text1"/>
                <w:lang w:eastAsia="zh-CN"/>
              </w:rPr>
              <w:t>, K</w:t>
            </w:r>
            <w:proofErr w:type="spellStart"/>
            <w:r>
              <w:rPr>
                <w:rFonts w:ascii="Book Antiqua" w:eastAsia="Calibri" w:hAnsi="Book Antiqua" w:cs="Book Antiqua"/>
                <w:color w:val="000000" w:themeColor="text1"/>
                <w:lang w:val="en-GB"/>
              </w:rPr>
              <w:t>oebner</w:t>
            </w:r>
            <w:proofErr w:type="spellEnd"/>
            <w:r>
              <w:rPr>
                <w:rFonts w:ascii="Book Antiqua" w:eastAsia="Calibri" w:hAnsi="Book Antiqua" w:cs="Book Antiqua"/>
                <w:color w:val="000000" w:themeColor="text1"/>
                <w:lang w:val="en-GB"/>
              </w:rPr>
              <w:t xml:space="preserve"> effect after </w:t>
            </w:r>
            <w:proofErr w:type="spellStart"/>
            <w:r>
              <w:rPr>
                <w:rFonts w:ascii="Book Antiqua" w:eastAsia="Calibri" w:hAnsi="Book Antiqua" w:cs="Book Antiqua"/>
                <w:color w:val="000000" w:themeColor="text1"/>
                <w:lang w:val="en-GB"/>
              </w:rPr>
              <w:t>dilat</w:t>
            </w:r>
            <w:proofErr w:type="spellEnd"/>
          </w:p>
        </w:tc>
        <w:tc>
          <w:tcPr>
            <w:tcW w:w="177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L</w:t>
            </w:r>
            <w:proofErr w:type="spellStart"/>
            <w:r>
              <w:rPr>
                <w:rFonts w:ascii="Book Antiqua" w:eastAsia="Calibri" w:hAnsi="Book Antiqua" w:cs="Book Antiqua"/>
                <w:color w:val="000000" w:themeColor="text1"/>
                <w:lang w:val="en-GB"/>
              </w:rPr>
              <w:t>ichenoid</w:t>
            </w:r>
            <w:proofErr w:type="spellEnd"/>
            <w:r>
              <w:rPr>
                <w:rFonts w:ascii="Book Antiqua" w:eastAsia="Calibri" w:hAnsi="Book Antiqua" w:cs="Book Antiqua"/>
                <w:color w:val="000000" w:themeColor="text1"/>
                <w:lang w:val="en-GB"/>
              </w:rPr>
              <w:t xml:space="preserve"> lymphocytic infiltration</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damage of </w:t>
            </w:r>
            <w:proofErr w:type="spellStart"/>
            <w:r>
              <w:rPr>
                <w:rFonts w:ascii="Book Antiqua" w:eastAsia="Calibri" w:hAnsi="Book Antiqua" w:cs="Book Antiqua"/>
                <w:color w:val="000000" w:themeColor="text1"/>
                <w:lang w:val="en-GB"/>
              </w:rPr>
              <w:t>ephithelial</w:t>
            </w:r>
            <w:proofErr w:type="spellEnd"/>
            <w:r>
              <w:rPr>
                <w:rFonts w:ascii="Book Antiqua" w:eastAsia="Calibri" w:hAnsi="Book Antiqua" w:cs="Book Antiqua"/>
                <w:color w:val="000000" w:themeColor="text1"/>
                <w:lang w:val="en-GB"/>
              </w:rPr>
              <w:t xml:space="preserve"> basal layer</w:t>
            </w:r>
            <w:r>
              <w:rPr>
                <w:rFonts w:ascii="Book Antiqua" w:eastAsia="SimSun" w:hAnsi="Book Antiqua" w:cs="Book Antiqua" w:hint="eastAsia"/>
                <w:color w:val="000000" w:themeColor="text1"/>
                <w:lang w:eastAsia="zh-CN"/>
              </w:rPr>
              <w:t xml:space="preserve"> c</w:t>
            </w:r>
            <w:proofErr w:type="spellStart"/>
            <w:r>
              <w:rPr>
                <w:rFonts w:ascii="Book Antiqua" w:eastAsia="Calibri" w:hAnsi="Book Antiqua" w:cs="Book Antiqua"/>
                <w:color w:val="000000" w:themeColor="text1"/>
                <w:lang w:val="en-GB"/>
              </w:rPr>
              <w:t>ivatte</w:t>
            </w:r>
            <w:proofErr w:type="spellEnd"/>
            <w:r>
              <w:rPr>
                <w:rFonts w:ascii="Book Antiqua" w:eastAsia="Calibri" w:hAnsi="Book Antiqua" w:cs="Book Antiqua"/>
                <w:color w:val="000000" w:themeColor="text1"/>
                <w:lang w:val="en-GB"/>
              </w:rPr>
              <w:t xml:space="preserve"> bodies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squamous cell carcinoma (1)</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D</w:t>
            </w:r>
            <w:r>
              <w:rPr>
                <w:rFonts w:ascii="Book Antiqua" w:eastAsia="Calibri" w:hAnsi="Book Antiqua" w:cs="Book Antiqua"/>
                <w:color w:val="000000" w:themeColor="text1"/>
              </w:rPr>
              <w:t>ysphagia (27)</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odynophagia (2)</w:t>
            </w:r>
          </w:p>
        </w:tc>
        <w:tc>
          <w:tcPr>
            <w:tcW w:w="192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of strictures (17)</w:t>
            </w:r>
            <w:r>
              <w:rPr>
                <w:rFonts w:ascii="Book Antiqua" w:eastAsia="SimSun" w:hAnsi="Book Antiqua" w:cs="Book Antiqua" w:hint="eastAsia"/>
                <w:color w:val="000000" w:themeColor="text1"/>
                <w:lang w:eastAsia="zh-CN"/>
              </w:rPr>
              <w:t>. 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 Fluticasone</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10/11</w:t>
            </w:r>
            <w:r>
              <w:rPr>
                <w:rFonts w:ascii="Book Antiqua" w:eastAsia="SimSun" w:hAnsi="Book Antiqua" w:cs="Book Antiqua" w:hint="eastAsia"/>
                <w:color w:val="000000" w:themeColor="text1"/>
                <w:lang w:eastAsia="zh-CN"/>
              </w:rPr>
              <w:t>. N</w:t>
            </w:r>
            <w:r>
              <w:rPr>
                <w:rFonts w:ascii="Book Antiqua" w:eastAsia="Calibri" w:hAnsi="Book Antiqua" w:cs="Book Antiqua"/>
                <w:color w:val="000000" w:themeColor="text1"/>
                <w:lang w:val="en-GB"/>
              </w:rPr>
              <w:t>o dilation plus intralesional corticosteroids (2) or</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swallowed </w:t>
            </w:r>
            <w:proofErr w:type="spellStart"/>
            <w:r>
              <w:rPr>
                <w:rFonts w:ascii="Book Antiqua" w:eastAsia="Calibri" w:hAnsi="Book Antiqua" w:cs="Book Antiqua"/>
                <w:color w:val="000000" w:themeColor="text1"/>
                <w:lang w:val="en-GB"/>
              </w:rPr>
              <w:t>Futicason</w:t>
            </w:r>
            <w:proofErr w:type="spellEnd"/>
            <w:r>
              <w:rPr>
                <w:rFonts w:ascii="Book Antiqua" w:eastAsia="Calibri" w:hAnsi="Book Antiqua" w:cs="Book Antiqua"/>
                <w:color w:val="000000" w:themeColor="text1"/>
                <w:lang w:val="en-GB"/>
              </w:rPr>
              <w:t>/ Budesonide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6/6</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SimSun" w:hAnsi="Book Antiqua" w:cs="Book Antiqua"/>
                <w:color w:val="000000" w:themeColor="text1"/>
                <w:lang w:eastAsia="zh-CN"/>
              </w:rPr>
            </w:pPr>
            <w:r>
              <w:rPr>
                <w:rFonts w:ascii="Book Antiqua" w:eastAsia="Calibri" w:hAnsi="Book Antiqua" w:cs="Book Antiqua"/>
                <w:b w:val="0"/>
                <w:bCs w:val="0"/>
                <w:color w:val="000000" w:themeColor="text1"/>
              </w:rPr>
              <w:t>Fox</w:t>
            </w:r>
            <w:r>
              <w:rPr>
                <w:rFonts w:ascii="Book Antiqua" w:eastAsia="SimSun" w:hAnsi="Book Antiqua" w:cs="Book Antiqua" w:hint="eastAsia"/>
                <w:b w:val="0"/>
                <w:bCs w:val="0"/>
                <w:color w:val="000000" w:themeColor="text1"/>
                <w:lang w:eastAsia="zh-CN"/>
              </w:rPr>
              <w:t xml:space="preserve"> </w:t>
            </w:r>
          </w:p>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77</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2011</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eview</w:t>
            </w:r>
            <w:proofErr w:type="spellEnd"/>
            <w:r>
              <w:rPr>
                <w:rFonts w:ascii="Book Antiqua" w:eastAsia="Calibri" w:hAnsi="Book Antiqua" w:cs="Book Antiqua"/>
                <w:color w:val="000000" w:themeColor="text1"/>
                <w:lang w:val="en-GB"/>
              </w:rPr>
              <w:t xml:space="preserve"> of published ELP cases until 2009 (including 4 own cases)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72 (87%)</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Calibri" w:hAnsi="Book Antiqua" w:cs="Book Antiqua"/>
                <w:color w:val="000000" w:themeColor="text1"/>
                <w:lang w:val="en-GB"/>
              </w:rPr>
              <w:t xml:space="preserve"> (89%)</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(42%)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 (38%)</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scalp (7%)</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lastRenderedPageBreak/>
              <w:t>nails (3%)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eyes (1%)</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initial manifestation (14)</w:t>
            </w: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roofErr w:type="spellStart"/>
            <w:r>
              <w:rPr>
                <w:rFonts w:ascii="Book Antiqua" w:eastAsia="SimSun" w:hAnsi="Book Antiqua" w:cs="Book Antiqua" w:hint="eastAsia"/>
                <w:color w:val="000000" w:themeColor="text1"/>
                <w:lang w:eastAsia="zh-CN"/>
              </w:rPr>
              <w:lastRenderedPageBreak/>
              <w:t>P</w:t>
            </w:r>
            <w:r>
              <w:rPr>
                <w:rFonts w:ascii="Book Antiqua" w:eastAsia="Calibri" w:hAnsi="Book Antiqua" w:cs="Book Antiqua"/>
                <w:color w:val="000000" w:themeColor="text1"/>
              </w:rPr>
              <w:t>seudomembranes</w:t>
            </w:r>
            <w:proofErr w:type="spellEnd"/>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 xml:space="preserve">bleeding, fragility, </w:t>
            </w:r>
            <w:proofErr w:type="spellStart"/>
            <w:r>
              <w:rPr>
                <w:rFonts w:ascii="Book Antiqua" w:eastAsia="Calibri" w:hAnsi="Book Antiqua" w:cs="Book Antiqua"/>
                <w:color w:val="000000" w:themeColor="text1"/>
              </w:rPr>
              <w:t>inlammation</w:t>
            </w:r>
            <w:proofErr w:type="spellEnd"/>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proximal (64%)</w:t>
            </w:r>
          </w:p>
          <w:p w:rsidR="00A37107" w:rsidRDefault="00000000">
            <w:pPr>
              <w:spacing w:line="360" w:lineRule="auto"/>
              <w:ind w:left="57"/>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lastRenderedPageBreak/>
              <w:t>distal (11%)</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B</w:t>
            </w:r>
            <w:r>
              <w:rPr>
                <w:rFonts w:ascii="Book Antiqua" w:eastAsia="Calibri" w:hAnsi="Book Antiqua" w:cs="Book Antiqua"/>
                <w:color w:val="000000" w:themeColor="text1"/>
              </w:rPr>
              <w:t>oth (26%)</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S</w:t>
            </w:r>
            <w:r>
              <w:rPr>
                <w:rFonts w:ascii="Book Antiqua" w:eastAsia="Calibri" w:hAnsi="Book Antiqua" w:cs="Book Antiqua"/>
                <w:color w:val="000000" w:themeColor="text1"/>
              </w:rPr>
              <w:t>tenosis (47%)</w:t>
            </w:r>
          </w:p>
        </w:tc>
        <w:tc>
          <w:tcPr>
            <w:tcW w:w="177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lastRenderedPageBreak/>
              <w:t>Lichenoid lymphocytic infiltrates</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dysplasia/squamous cell </w:t>
            </w:r>
            <w:r>
              <w:rPr>
                <w:rFonts w:ascii="Book Antiqua" w:eastAsia="Calibri" w:hAnsi="Book Antiqua" w:cs="Book Antiqua"/>
                <w:color w:val="000000" w:themeColor="text1"/>
                <w:lang w:val="en-GB"/>
              </w:rPr>
              <w:lastRenderedPageBreak/>
              <w:t>carcinoma (6%)</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lastRenderedPageBreak/>
              <w:t>D</w:t>
            </w:r>
            <w:proofErr w:type="spellStart"/>
            <w:r>
              <w:rPr>
                <w:rFonts w:ascii="Book Antiqua" w:eastAsia="Calibri" w:hAnsi="Book Antiqua" w:cs="Book Antiqua"/>
                <w:color w:val="000000" w:themeColor="text1"/>
                <w:lang w:val="en-GB"/>
              </w:rPr>
              <w:t>ysphagia</w:t>
            </w:r>
            <w:proofErr w:type="spellEnd"/>
            <w:r>
              <w:rPr>
                <w:rFonts w:ascii="Book Antiqua" w:eastAsia="Calibri" w:hAnsi="Book Antiqua" w:cs="Book Antiqua"/>
                <w:color w:val="000000" w:themeColor="text1"/>
                <w:lang w:val="en-GB"/>
              </w:rPr>
              <w:t xml:space="preserve"> (81%)</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odynophagia (24%)</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lastRenderedPageBreak/>
              <w:t>weight loss (14%)</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heart burn (8%)</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regurgitation (3%)</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hoarseness (1%)</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asymptomatic (17%)</w:t>
            </w:r>
          </w:p>
        </w:tc>
        <w:tc>
          <w:tcPr>
            <w:tcW w:w="1920"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color w:val="000000" w:themeColor="text1"/>
              </w:rPr>
              <w:t xml:space="preserve">Linton </w:t>
            </w:r>
          </w:p>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66</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2013</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analysis of </w:t>
            </w:r>
            <w:proofErr w:type="spellStart"/>
            <w:r>
              <w:rPr>
                <w:rFonts w:ascii="Book Antiqua" w:eastAsia="Calibri" w:hAnsi="Book Antiqua" w:cs="Book Antiqua"/>
                <w:color w:val="000000" w:themeColor="text1"/>
                <w:lang w:val="en-GB"/>
              </w:rPr>
              <w:t>esophageal</w:t>
            </w:r>
            <w:proofErr w:type="spellEnd"/>
            <w:r>
              <w:rPr>
                <w:rFonts w:ascii="Book Antiqua" w:eastAsia="Calibri" w:hAnsi="Book Antiqua" w:cs="Book Antiqua"/>
                <w:color w:val="000000" w:themeColor="text1"/>
                <w:lang w:val="en-GB"/>
              </w:rPr>
              <w:t xml:space="preserve"> biopsies from 273 patients out of a large cohort</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1 typical ELP</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6 possible ELP</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N</w:t>
            </w:r>
            <w:r>
              <w:rPr>
                <w:rFonts w:ascii="Book Antiqua" w:eastAsia="Calibri" w:hAnsi="Book Antiqua" w:cs="Book Antiqua"/>
                <w:color w:val="000000" w:themeColor="text1"/>
              </w:rPr>
              <w:t>o data</w:t>
            </w: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I</w:t>
            </w:r>
            <w:proofErr w:type="spellStart"/>
            <w:r>
              <w:rPr>
                <w:rFonts w:ascii="Book Antiqua" w:eastAsia="Calibri" w:hAnsi="Book Antiqua" w:cs="Book Antiqua"/>
                <w:color w:val="000000" w:themeColor="text1"/>
                <w:lang w:val="en-GB"/>
              </w:rPr>
              <w:t>nflammation</w:t>
            </w:r>
            <w:proofErr w:type="spellEnd"/>
            <w:r>
              <w:rPr>
                <w:rFonts w:ascii="Book Antiqua" w:eastAsia="Calibri" w:hAnsi="Book Antiqua" w:cs="Book Antiqua"/>
                <w:color w:val="000000" w:themeColor="text1"/>
                <w:lang w:val="en-GB"/>
              </w:rPr>
              <w:t xml:space="preserve"> (7)</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stricture (5)</w:t>
            </w:r>
          </w:p>
          <w:p w:rsidR="00A37107" w:rsidRDefault="00000000">
            <w:pPr>
              <w:spacing w:line="360" w:lineRule="auto"/>
              <w:ind w:left="240" w:hangingChars="100" w:hanging="240"/>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spellStart"/>
            <w:r>
              <w:rPr>
                <w:rFonts w:ascii="Book Antiqua" w:eastAsia="Calibri" w:hAnsi="Book Antiqua" w:cs="Book Antiqua"/>
                <w:color w:val="000000" w:themeColor="text1"/>
                <w:lang w:val="en-GB"/>
              </w:rPr>
              <w:t>trachealization</w:t>
            </w:r>
            <w:proofErr w:type="spellEnd"/>
            <w:r>
              <w:rPr>
                <w:rFonts w:ascii="Book Antiqua" w:eastAsia="Calibri" w:hAnsi="Book Antiqua" w:cs="Book Antiqua"/>
                <w:color w:val="000000" w:themeColor="text1"/>
                <w:lang w:val="en-GB"/>
              </w:rPr>
              <w:t xml:space="preserve"> (4)</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fragility (1)</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ulcerations (3)</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nodules (3)</w:t>
            </w:r>
          </w:p>
        </w:tc>
        <w:tc>
          <w:tcPr>
            <w:tcW w:w="177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hint="eastAsia"/>
                <w:color w:val="000000" w:themeColor="text1"/>
                <w:lang w:val="en-GB"/>
              </w:rPr>
              <w:t>Lymphocytic</w:t>
            </w:r>
            <w:r>
              <w:rPr>
                <w:rFonts w:ascii="Book Antiqua" w:eastAsia="Calibri" w:hAnsi="Book Antiqua" w:cs="Book Antiqua"/>
                <w:color w:val="000000" w:themeColor="text1"/>
                <w:lang w:val="en-GB"/>
              </w:rPr>
              <w:t xml:space="preserve"> infiltration (7)</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spellStart"/>
            <w:r>
              <w:rPr>
                <w:rFonts w:ascii="Book Antiqua" w:eastAsia="Calibri" w:hAnsi="Book Antiqua" w:cs="Book Antiqua"/>
                <w:color w:val="000000" w:themeColor="text1"/>
                <w:lang w:val="en-GB"/>
              </w:rPr>
              <w:t>Civatte</w:t>
            </w:r>
            <w:proofErr w:type="spellEnd"/>
            <w:r>
              <w:rPr>
                <w:rFonts w:ascii="Book Antiqua" w:eastAsia="Calibri" w:hAnsi="Book Antiqua" w:cs="Book Antiqua"/>
                <w:color w:val="000000" w:themeColor="text1"/>
                <w:lang w:val="en-GB"/>
              </w:rPr>
              <w:t xml:space="preserve"> bodies (1)</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parakeratosis (6)</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mixed infiltration (6)</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elongation of lamina propria </w:t>
            </w:r>
            <w:r>
              <w:rPr>
                <w:rFonts w:ascii="Book Antiqua" w:eastAsia="Calibri" w:hAnsi="Book Antiqua" w:cs="Book Antiqua"/>
                <w:color w:val="000000" w:themeColor="text1"/>
                <w:lang w:val="en-GB"/>
              </w:rPr>
              <w:lastRenderedPageBreak/>
              <w:t>papillae (7)</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hyperplasia of basal cells (4)</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widened intercellular space (3)</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lang w:val="en-GB"/>
              </w:rPr>
              <w:t xml:space="preserve">neutrophilic </w:t>
            </w:r>
            <w:proofErr w:type="spellStart"/>
            <w:r>
              <w:rPr>
                <w:rFonts w:ascii="Book Antiqua" w:eastAsia="Calibri" w:hAnsi="Book Antiqua" w:cs="Book Antiqua"/>
                <w:color w:val="000000" w:themeColor="text1"/>
                <w:lang w:val="en-GB"/>
              </w:rPr>
              <w:t>inflamm</w:t>
            </w:r>
            <w:proofErr w:type="spellEnd"/>
            <w:r>
              <w:rPr>
                <w:rFonts w:ascii="Book Antiqua" w:eastAsia="Calibri" w:hAnsi="Book Antiqua" w:cs="Book Antiqua"/>
                <w:color w:val="000000" w:themeColor="text1"/>
                <w:lang w:val="en-GB"/>
              </w:rPr>
              <w:t xml:space="preserve"> (1)</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lastRenderedPageBreak/>
              <w:t>D</w:t>
            </w:r>
            <w:r>
              <w:rPr>
                <w:rFonts w:ascii="Book Antiqua" w:eastAsia="Calibri" w:hAnsi="Book Antiqua" w:cs="Book Antiqua"/>
                <w:color w:val="000000" w:themeColor="text1"/>
              </w:rPr>
              <w:t>ysphagia (7)</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odynophagia (4)</w:t>
            </w:r>
          </w:p>
        </w:tc>
        <w:tc>
          <w:tcPr>
            <w:tcW w:w="192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ilation</w:t>
            </w:r>
            <w:proofErr w:type="spellEnd"/>
            <w:r>
              <w:rPr>
                <w:rFonts w:ascii="Book Antiqua" w:eastAsia="Calibri" w:hAnsi="Book Antiqua" w:cs="Book Antiqua"/>
                <w:color w:val="000000" w:themeColor="text1"/>
                <w:lang w:val="en-GB"/>
              </w:rPr>
              <w:t xml:space="preserve"> of stenosis (3)</w:t>
            </w:r>
            <w:r>
              <w:rPr>
                <w:rFonts w:ascii="Book Antiqua" w:eastAsia="SimSun" w:hAnsi="Book Antiqua" w:cs="Book Antiqua" w:hint="eastAsia"/>
                <w:color w:val="000000" w:themeColor="text1"/>
                <w:lang w:eastAsia="zh-CN"/>
              </w:rPr>
              <w:t>. 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Fluticasone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2/2</w:t>
            </w:r>
            <w:r>
              <w:rPr>
                <w:rFonts w:ascii="Book Antiqua" w:eastAsia="SimSun" w:hAnsi="Book Antiqua" w:cs="Book Antiqua" w:hint="eastAsia"/>
                <w:color w:val="000000" w:themeColor="text1"/>
                <w:lang w:eastAsia="zh-CN"/>
              </w:rPr>
              <w:t>. P</w:t>
            </w:r>
            <w:proofErr w:type="spellStart"/>
            <w:r>
              <w:rPr>
                <w:rFonts w:ascii="Book Antiqua" w:eastAsia="Calibri" w:hAnsi="Book Antiqua" w:cs="Book Antiqua"/>
                <w:color w:val="000000" w:themeColor="text1"/>
                <w:lang w:val="en-GB"/>
              </w:rPr>
              <w:t>roton</w:t>
            </w:r>
            <w:proofErr w:type="spellEnd"/>
            <w:r>
              <w:rPr>
                <w:rFonts w:ascii="Book Antiqua" w:eastAsia="Calibri" w:hAnsi="Book Antiqua" w:cs="Book Antiqua"/>
                <w:color w:val="000000" w:themeColor="text1"/>
                <w:lang w:val="en-GB"/>
              </w:rPr>
              <w:t xml:space="preserve"> pump inhibitors (7)</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Sucralfate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5-HT4-RA (1)</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Calibri" w:hAnsi="Book Antiqua" w:cs="Book Antiqua"/>
                <w:color w:val="000000" w:themeColor="text1"/>
              </w:rPr>
            </w:pPr>
            <w:proofErr w:type="spellStart"/>
            <w:r>
              <w:rPr>
                <w:rFonts w:ascii="Book Antiqua" w:eastAsia="Calibri" w:hAnsi="Book Antiqua" w:cs="Book Antiqua"/>
                <w:b w:val="0"/>
                <w:bCs w:val="0"/>
                <w:color w:val="000000" w:themeColor="text1"/>
              </w:rPr>
              <w:t>Podboy</w:t>
            </w:r>
            <w:proofErr w:type="spellEnd"/>
            <w:r>
              <w:rPr>
                <w:rFonts w:ascii="Book Antiqua" w:eastAsia="Calibri" w:hAnsi="Book Antiqua" w:cs="Book Antiqua"/>
                <w:b w:val="0"/>
                <w:bCs w:val="0"/>
                <w:color w:val="000000" w:themeColor="text1"/>
              </w:rPr>
              <w:t xml:space="preserve"> </w:t>
            </w:r>
          </w:p>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19</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2017</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analysis of a cohort of ELP-patients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40</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(80%)</w:t>
            </w:r>
          </w:p>
        </w:tc>
        <w:tc>
          <w:tcPr>
            <w:tcW w:w="1701"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utaneous</w:t>
            </w:r>
            <w:proofErr w:type="spellEnd"/>
            <w:r>
              <w:rPr>
                <w:rFonts w:ascii="Book Antiqua" w:eastAsia="Calibri" w:hAnsi="Book Antiqua" w:cs="Book Antiqua"/>
                <w:color w:val="000000" w:themeColor="text1"/>
                <w:lang w:val="en-GB"/>
              </w:rPr>
              <w:t xml:space="preserve"> (4)</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oral (19</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(15)</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ELP as only</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manifestation (13)</w:t>
            </w: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S</w:t>
            </w:r>
            <w:proofErr w:type="spellStart"/>
            <w:r>
              <w:rPr>
                <w:rFonts w:ascii="Book Antiqua" w:eastAsia="Calibri" w:hAnsi="Book Antiqua" w:cs="Book Antiqua"/>
                <w:color w:val="000000" w:themeColor="text1"/>
                <w:lang w:val="en-GB"/>
              </w:rPr>
              <w:t>trictures</w:t>
            </w:r>
            <w:proofErr w:type="spellEnd"/>
            <w:r>
              <w:rPr>
                <w:rFonts w:ascii="Book Antiqua" w:eastAsia="Calibri" w:hAnsi="Book Antiqua" w:cs="Book Antiqua"/>
                <w:color w:val="000000" w:themeColor="text1"/>
                <w:lang w:val="en-GB"/>
              </w:rPr>
              <w:t xml:space="preserve"> (29)</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ring formation (29)</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ulcerations (8)</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detachment (6)</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other mucosal</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lesions (14)</w:t>
            </w:r>
            <w:r>
              <w:rPr>
                <w:rFonts w:ascii="Book Antiqua" w:eastAsia="SimSun"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squameous</w:t>
            </w:r>
            <w:proofErr w:type="spellEnd"/>
            <w:r>
              <w:rPr>
                <w:rFonts w:ascii="Book Antiqua" w:eastAsia="Calibri" w:hAnsi="Book Antiqua" w:cs="Book Antiqua"/>
                <w:color w:val="000000" w:themeColor="text1"/>
                <w:lang w:val="en-GB"/>
              </w:rPr>
              <w:t xml:space="preserve"> cell</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carcinoma (2)</w:t>
            </w:r>
          </w:p>
        </w:tc>
        <w:tc>
          <w:tcPr>
            <w:tcW w:w="177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color w:val="000000" w:themeColor="text1"/>
                <w:lang w:eastAsia="zh-CN"/>
              </w:rPr>
            </w:pPr>
            <w:r>
              <w:rPr>
                <w:rFonts w:ascii="Book Antiqua" w:eastAsia="SimSun" w:hAnsi="Book Antiqua" w:cs="Book Antiqua" w:hint="eastAsia"/>
                <w:color w:val="000000" w:themeColor="text1"/>
                <w:lang w:eastAsia="zh-CN"/>
              </w:rPr>
              <w:t>C</w:t>
            </w:r>
            <w:proofErr w:type="spellStart"/>
            <w:r>
              <w:rPr>
                <w:rFonts w:ascii="Book Antiqua" w:eastAsia="Calibri" w:hAnsi="Book Antiqua" w:cs="Book Antiqua"/>
                <w:color w:val="000000" w:themeColor="text1"/>
                <w:lang w:val="en-GB"/>
              </w:rPr>
              <w:t>ommon</w:t>
            </w:r>
            <w:proofErr w:type="spellEnd"/>
            <w:r>
              <w:rPr>
                <w:rFonts w:ascii="Book Antiqua" w:eastAsia="Calibri" w:hAnsi="Book Antiqua" w:cs="Book Antiqua"/>
                <w:color w:val="000000" w:themeColor="text1"/>
                <w:lang w:val="en-GB"/>
              </w:rPr>
              <w:t xml:space="preserve"> findings (&gt;</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5):</w:t>
            </w:r>
            <w:r>
              <w:rPr>
                <w:rFonts w:ascii="Book Antiqua" w:eastAsia="SimSun" w:hAnsi="Book Antiqua" w:cs="Book Antiqua" w:hint="eastAsia"/>
                <w:color w:val="000000" w:themeColor="text1"/>
                <w:lang w:eastAsia="zh-CN"/>
              </w:rPr>
              <w:t xml:space="preserve"> E</w:t>
            </w:r>
            <w:proofErr w:type="spellStart"/>
            <w:r>
              <w:rPr>
                <w:rFonts w:ascii="Book Antiqua" w:eastAsia="Calibri" w:hAnsi="Book Antiqua" w:cs="Book Antiqua"/>
                <w:color w:val="000000" w:themeColor="text1"/>
                <w:lang w:val="en-GB"/>
              </w:rPr>
              <w:t>sophagitis</w:t>
            </w:r>
            <w:proofErr w:type="spellEnd"/>
            <w:r>
              <w:rPr>
                <w:rFonts w:ascii="Book Antiqua" w:eastAsia="Calibri" w:hAnsi="Book Antiqua" w:cs="Book Antiqua"/>
                <w:color w:val="000000" w:themeColor="text1"/>
                <w:lang w:val="en-GB"/>
              </w:rPr>
              <w:t xml:space="preserve"> (20)</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focal ulcerations (13)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mucosal hyperplasia (10)</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intraepithelial lymphocytic infiltrate (13)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eosinophilia &lt;</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5 (13)</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lastRenderedPageBreak/>
              <w:t>dyskeratosis (11)</w:t>
            </w:r>
            <w:r>
              <w:rPr>
                <w:rFonts w:ascii="Book Antiqua" w:eastAsia="SimSun" w:hAnsi="Book Antiqua" w:cs="Book Antiqua" w:hint="eastAsia"/>
                <w:color w:val="000000" w:themeColor="text1"/>
                <w:lang w:eastAsia="zh-CN"/>
              </w:rPr>
              <w:t>.</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DIF </w:t>
            </w:r>
            <w:r>
              <w:rPr>
                <w:rFonts w:ascii="Book Antiqua" w:eastAsia="SimSun" w:hAnsi="Book Antiqua" w:cs="Book Antiqua" w:hint="eastAsia"/>
                <w:color w:val="000000" w:themeColor="text1"/>
                <w:lang w:eastAsia="zh-CN"/>
              </w:rPr>
              <w:t>p</w:t>
            </w:r>
            <w:proofErr w:type="spellStart"/>
            <w:r>
              <w:rPr>
                <w:rFonts w:ascii="Book Antiqua" w:eastAsia="Calibri" w:hAnsi="Book Antiqua" w:cs="Book Antiqua"/>
                <w:color w:val="000000" w:themeColor="text1"/>
                <w:lang w:val="en-GB"/>
              </w:rPr>
              <w:t>ositive</w:t>
            </w:r>
            <w:proofErr w:type="spellEnd"/>
            <w:r>
              <w:rPr>
                <w:rFonts w:ascii="Book Antiqua" w:eastAsia="Calibri" w:hAnsi="Book Antiqua" w:cs="Book Antiqua"/>
                <w:color w:val="000000" w:themeColor="text1"/>
                <w:lang w:val="en-GB"/>
              </w:rPr>
              <w:t xml:space="preserve">: </w:t>
            </w:r>
            <w:r>
              <w:rPr>
                <w:rFonts w:ascii="Book Antiqua" w:eastAsia="SimSun" w:hAnsi="Book Antiqua" w:cs="Book Antiqua" w:hint="eastAsia"/>
                <w:color w:val="000000" w:themeColor="text1"/>
                <w:lang w:eastAsia="zh-CN"/>
              </w:rPr>
              <w:t>L</w:t>
            </w:r>
            <w:proofErr w:type="spellStart"/>
            <w:r>
              <w:rPr>
                <w:rFonts w:ascii="Book Antiqua" w:eastAsia="Calibri" w:hAnsi="Book Antiqua" w:cs="Book Antiqua"/>
                <w:color w:val="000000" w:themeColor="text1"/>
                <w:lang w:val="en-GB"/>
              </w:rPr>
              <w:t>ichenoid</w:t>
            </w:r>
            <w:proofErr w:type="spellEnd"/>
            <w:r>
              <w:rPr>
                <w:rFonts w:ascii="Book Antiqua" w:eastAsia="Calibri" w:hAnsi="Book Antiqua" w:cs="Book Antiqua"/>
                <w:color w:val="000000" w:themeColor="text1"/>
                <w:lang w:val="en-GB"/>
              </w:rPr>
              <w:t xml:space="preserve"> (2)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equivocal (5)</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not evaluable because of mucosal detachment (13)</w:t>
            </w:r>
          </w:p>
        </w:tc>
        <w:tc>
          <w:tcPr>
            <w:tcW w:w="1545"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lastRenderedPageBreak/>
              <w:t>Dysphagia</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for solid food (32)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even for fluids (8)</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odynophagia (6)</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reflux (1)</w:t>
            </w:r>
          </w:p>
        </w:tc>
        <w:tc>
          <w:tcPr>
            <w:tcW w:w="192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corticosteroids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Budesonide in </w:t>
            </w:r>
            <w:r>
              <w:rPr>
                <w:rFonts w:ascii="Book Antiqua" w:hAnsi="Book Antiqua" w:cs="Book Antiqua"/>
                <w:color w:val="000000" w:themeColor="text1"/>
                <w:lang w:val="en-GB"/>
              </w:rPr>
              <w:t xml:space="preserve">honey </w:t>
            </w:r>
            <w:r>
              <w:rPr>
                <w:rFonts w:ascii="Book Antiqua" w:eastAsia="Calibri" w:hAnsi="Book Antiqua" w:cs="Book Antiqua"/>
                <w:color w:val="000000" w:themeColor="text1"/>
                <w:lang w:val="en-GB"/>
              </w:rPr>
              <w:t>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x</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3mg (32)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Fluticasone spray </w:t>
            </w:r>
            <w:r>
              <w:rPr>
                <w:rFonts w:ascii="Book Antiqua" w:hAnsi="Book Antiqua" w:cs="Book Antiqua"/>
                <w:color w:val="000000" w:themeColor="text1"/>
                <w:lang w:val="en-GB"/>
              </w:rPr>
              <w:t>880</w:t>
            </w:r>
            <w:r>
              <w:rPr>
                <w:rFonts w:ascii="Book Antiqua" w:eastAsia="SimSun" w:hAnsi="Book Antiqua" w:cs="Book Antiqua" w:hint="eastAsia"/>
                <w:color w:val="000000" w:themeColor="text1"/>
                <w:lang w:eastAsia="zh-CN"/>
              </w:rPr>
              <w:t xml:space="preserve"> </w:t>
            </w:r>
            <w:r>
              <w:rPr>
                <w:rFonts w:ascii="Book Antiqua" w:hAnsi="Book Antiqua" w:cs="Book Antiqua"/>
                <w:color w:val="000000" w:themeColor="text1"/>
                <w:lang w:val="en-GB"/>
              </w:rPr>
              <w:t>µg 2x/d (8)</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Response rate: </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E</w:t>
            </w:r>
            <w:proofErr w:type="spellStart"/>
            <w:r>
              <w:rPr>
                <w:rFonts w:ascii="Book Antiqua" w:eastAsia="Calibri" w:hAnsi="Book Antiqua" w:cs="Book Antiqua"/>
                <w:color w:val="000000" w:themeColor="text1"/>
                <w:lang w:val="en-GB"/>
              </w:rPr>
              <w:t>ndoscopic</w:t>
            </w:r>
            <w:proofErr w:type="spellEnd"/>
            <w:r>
              <w:rPr>
                <w:rFonts w:ascii="Book Antiqua" w:eastAsia="Calibri" w:hAnsi="Book Antiqua" w:cs="Book Antiqua"/>
                <w:color w:val="000000" w:themeColor="text1"/>
                <w:lang w:val="en-GB"/>
              </w:rPr>
              <w:t xml:space="preserve"> (72,5%)</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clinical (62%)</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noWrap/>
          </w:tcPr>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color w:val="000000" w:themeColor="text1"/>
              </w:rPr>
              <w:t xml:space="preserve">Ravi </w:t>
            </w:r>
          </w:p>
          <w:p w:rsidR="00A37107" w:rsidRDefault="00000000">
            <w:pPr>
              <w:spacing w:line="360" w:lineRule="auto"/>
              <w:jc w:val="both"/>
              <w:rPr>
                <w:rFonts w:ascii="Book Antiqua" w:eastAsia="Calibri" w:hAnsi="Book Antiqua" w:cs="Book Antiqua"/>
                <w:color w:val="000000" w:themeColor="text1"/>
              </w:rPr>
            </w:pPr>
            <w:r>
              <w:rPr>
                <w:rFonts w:ascii="Book Antiqua" w:eastAsia="Calibri" w:hAnsi="Book Antiqua" w:cs="Book Antiqua"/>
                <w:b w:val="0"/>
                <w:bCs w:val="0"/>
                <w:i/>
                <w:iCs/>
                <w:color w:val="000000" w:themeColor="text1"/>
              </w:rPr>
              <w:t xml:space="preserve">et </w:t>
            </w:r>
            <w:proofErr w:type="gramStart"/>
            <w:r>
              <w:rPr>
                <w:rFonts w:ascii="Book Antiqua" w:eastAsia="Calibri" w:hAnsi="Book Antiqua" w:cs="Book Antiqua"/>
                <w:b w:val="0"/>
                <w:bCs w:val="0"/>
                <w:i/>
                <w:iCs/>
                <w:color w:val="000000" w:themeColor="text1"/>
              </w:rPr>
              <w:t>al</w:t>
            </w:r>
            <w:r>
              <w:rPr>
                <w:rFonts w:ascii="Book Antiqua" w:eastAsia="Book Antiqua" w:hAnsi="Book Antiqua" w:cs="Book Antiqua"/>
                <w:b w:val="0"/>
                <w:bCs w:val="0"/>
                <w:color w:val="000000" w:themeColor="text1"/>
                <w:szCs w:val="36"/>
                <w:vertAlign w:val="superscript"/>
              </w:rPr>
              <w:t>[</w:t>
            </w:r>
            <w:proofErr w:type="gramEnd"/>
            <w:r>
              <w:rPr>
                <w:rFonts w:ascii="Book Antiqua" w:eastAsia="SimSun" w:hAnsi="Book Antiqua" w:cs="Book Antiqua" w:hint="eastAsia"/>
                <w:b w:val="0"/>
                <w:bCs w:val="0"/>
                <w:color w:val="000000" w:themeColor="text1"/>
                <w:szCs w:val="36"/>
                <w:vertAlign w:val="superscript"/>
                <w:lang w:eastAsia="zh-CN"/>
              </w:rPr>
              <w:t>101</w:t>
            </w:r>
            <w:r>
              <w:rPr>
                <w:rFonts w:ascii="Book Antiqua" w:eastAsia="Book Antiqua" w:hAnsi="Book Antiqua" w:cs="Book Antiqua"/>
                <w:b w:val="0"/>
                <w:bCs w:val="0"/>
                <w:color w:val="000000" w:themeColor="text1"/>
                <w:szCs w:val="36"/>
                <w:vertAlign w:val="superscript"/>
              </w:rPr>
              <w:t>]</w:t>
            </w:r>
            <w:r>
              <w:rPr>
                <w:rFonts w:ascii="Book Antiqua" w:eastAsia="SimSun" w:hAnsi="Book Antiqua" w:cs="Book Antiqua" w:hint="eastAsia"/>
                <w:b w:val="0"/>
                <w:bCs w:val="0"/>
                <w:color w:val="000000" w:themeColor="text1"/>
                <w:szCs w:val="36"/>
                <w:lang w:eastAsia="zh-CN"/>
              </w:rPr>
              <w:t>, 2019</w:t>
            </w:r>
          </w:p>
        </w:tc>
        <w:tc>
          <w:tcPr>
            <w:tcW w:w="1932"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R</w:t>
            </w:r>
            <w:proofErr w:type="spellStart"/>
            <w:r>
              <w:rPr>
                <w:rFonts w:ascii="Book Antiqua" w:eastAsia="Calibri" w:hAnsi="Book Antiqua" w:cs="Book Antiqua"/>
                <w:color w:val="000000" w:themeColor="text1"/>
                <w:lang w:val="en-GB"/>
              </w:rPr>
              <w:t>etrospective</w:t>
            </w:r>
            <w:proofErr w:type="spellEnd"/>
            <w:r>
              <w:rPr>
                <w:rFonts w:ascii="Book Antiqua" w:eastAsia="Calibri" w:hAnsi="Book Antiqua" w:cs="Book Antiqua"/>
                <w:color w:val="000000" w:themeColor="text1"/>
                <w:lang w:val="en-GB"/>
              </w:rPr>
              <w:t xml:space="preserve"> analysis of ELP patients</w:t>
            </w:r>
          </w:p>
        </w:tc>
        <w:tc>
          <w:tcPr>
            <w:tcW w:w="1247"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132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rPr>
              <w:t>(80%)</w:t>
            </w:r>
          </w:p>
        </w:tc>
        <w:tc>
          <w:tcPr>
            <w:tcW w:w="1701"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
        </w:tc>
        <w:tc>
          <w:tcPr>
            <w:tcW w:w="1930" w:type="dxa"/>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Calibri" w:hAnsi="Book Antiqua" w:cs="Book Antiqua"/>
                <w:color w:val="000000" w:themeColor="text1"/>
              </w:rPr>
              <w:t>Clinical diagnosis (77)</w:t>
            </w:r>
          </w:p>
        </w:tc>
        <w:tc>
          <w:tcPr>
            <w:tcW w:w="1770" w:type="dxa"/>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color w:val="000000" w:themeColor="text1"/>
                <w:lang w:eastAsia="zh-CN"/>
              </w:rPr>
              <w:t>“</w:t>
            </w:r>
            <w:r>
              <w:rPr>
                <w:rFonts w:ascii="Book Antiqua" w:eastAsia="Calibri" w:hAnsi="Book Antiqua" w:cs="Book Antiqua"/>
                <w:color w:val="000000" w:themeColor="text1"/>
              </w:rPr>
              <w:t>Specific histology</w:t>
            </w:r>
            <w:r>
              <w:rPr>
                <w:rFonts w:ascii="Book Antiqua" w:eastAsia="SimSun" w:hAnsi="Book Antiqua" w:cs="Book Antiqua"/>
                <w:color w:val="000000" w:themeColor="text1"/>
                <w:lang w:eastAsia="zh-CN"/>
              </w:rPr>
              <w:t>”</w:t>
            </w:r>
            <w:r>
              <w:rPr>
                <w:rFonts w:ascii="Book Antiqua" w:eastAsia="Calibri" w:hAnsi="Book Antiqua" w:cs="Book Antiqua"/>
                <w:color w:val="000000" w:themeColor="text1"/>
              </w:rPr>
              <w:t xml:space="preserve"> (55)</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r>
              <w:rPr>
                <w:rFonts w:ascii="Book Antiqua" w:eastAsia="SimSun" w:hAnsi="Book Antiqua" w:cs="Book Antiqua" w:hint="eastAsia"/>
                <w:color w:val="000000" w:themeColor="text1"/>
                <w:lang w:eastAsia="zh-CN"/>
              </w:rPr>
              <w:t>E</w:t>
            </w:r>
            <w:r>
              <w:rPr>
                <w:rFonts w:ascii="Book Antiqua" w:eastAsia="Calibri" w:hAnsi="Book Antiqua" w:cs="Book Antiqua"/>
                <w:color w:val="000000" w:themeColor="text1"/>
              </w:rPr>
              <w:t>sophageal carcinoma (8)</w:t>
            </w:r>
          </w:p>
        </w:tc>
        <w:tc>
          <w:tcPr>
            <w:tcW w:w="1545" w:type="dxa"/>
            <w:shd w:val="clear" w:color="auto" w:fill="FFFFFF"/>
          </w:tcPr>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rPr>
            </w:pPr>
          </w:p>
        </w:tc>
        <w:tc>
          <w:tcPr>
            <w:tcW w:w="1920" w:type="dxa"/>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Response to topical steroids 84/132 63.6%</w:t>
            </w:r>
            <w:r>
              <w:rPr>
                <w:rFonts w:ascii="Book Antiqua" w:eastAsia="SimSun" w:hAnsi="Book Antiqua" w:cs="Book Antiqua" w:hint="eastAsia"/>
                <w:color w:val="000000" w:themeColor="text1"/>
                <w:lang w:eastAsia="zh-CN"/>
              </w:rPr>
              <w:t>. I</w:t>
            </w:r>
            <w:proofErr w:type="spellStart"/>
            <w:r>
              <w:rPr>
                <w:rFonts w:ascii="Book Antiqua" w:eastAsia="Calibri" w:hAnsi="Book Antiqua" w:cs="Book Antiqua"/>
                <w:color w:val="000000" w:themeColor="text1"/>
                <w:lang w:val="en-GB"/>
              </w:rPr>
              <w:t>mmunosuppressive</w:t>
            </w:r>
            <w:proofErr w:type="spellEnd"/>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therapy necessary 38/132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 xml:space="preserve">Response: </w:t>
            </w:r>
            <w:r>
              <w:rPr>
                <w:rFonts w:ascii="Book Antiqua" w:eastAsia="SimSun" w:hAnsi="Book Antiqua" w:cs="Book Antiqua" w:hint="eastAsia"/>
                <w:color w:val="000000" w:themeColor="text1"/>
                <w:lang w:eastAsia="zh-CN"/>
              </w:rPr>
              <w:t>N</w:t>
            </w:r>
            <w:r>
              <w:rPr>
                <w:rFonts w:ascii="Book Antiqua" w:eastAsia="Calibri" w:hAnsi="Book Antiqua" w:cs="Book Antiqua"/>
                <w:color w:val="000000" w:themeColor="text1"/>
                <w:lang w:val="en-GB"/>
              </w:rPr>
              <w:t xml:space="preserve">o </w:t>
            </w:r>
            <w:proofErr w:type="spellStart"/>
            <w:r>
              <w:rPr>
                <w:rFonts w:ascii="Book Antiqua" w:eastAsia="Calibri" w:hAnsi="Book Antiqua" w:cs="Book Antiqua"/>
                <w:color w:val="000000" w:themeColor="text1"/>
                <w:lang w:val="en-GB"/>
              </w:rPr>
              <w:t>dat</w:t>
            </w:r>
            <w:proofErr w:type="spellEnd"/>
            <w:r>
              <w:rPr>
                <w:rFonts w:ascii="Book Antiqua" w:eastAsia="SimSun" w:hAnsi="Book Antiqua" w:cs="Book Antiqua" w:hint="eastAsia"/>
                <w:color w:val="000000" w:themeColor="text1"/>
                <w:lang w:eastAsia="zh-CN"/>
              </w:rPr>
              <w:t>a</w:t>
            </w:r>
          </w:p>
        </w:tc>
      </w:tr>
      <w:tr w:rsidR="00A37107" w:rsidTr="00A37107">
        <w:trPr>
          <w:trHeight w:val="300"/>
        </w:trPr>
        <w:tc>
          <w:tcPr>
            <w:cnfStyle w:val="001000000000" w:firstRow="0" w:lastRow="0" w:firstColumn="1" w:lastColumn="0" w:oddVBand="0" w:evenVBand="0" w:oddHBand="0" w:evenHBand="0" w:firstRowFirstColumn="0" w:firstRowLastColumn="0" w:lastRowFirstColumn="0" w:lastRowLastColumn="0"/>
            <w:tcW w:w="960" w:type="dxa"/>
            <w:tcBorders>
              <w:bottom w:val="single" w:sz="4" w:space="0" w:color="auto"/>
            </w:tcBorders>
            <w:shd w:val="clear" w:color="auto" w:fill="FFFFFF"/>
            <w:noWrap/>
          </w:tcPr>
          <w:p w:rsidR="00A37107" w:rsidRDefault="00000000">
            <w:pPr>
              <w:spacing w:line="360" w:lineRule="auto"/>
              <w:jc w:val="both"/>
              <w:rPr>
                <w:rFonts w:ascii="Book Antiqua" w:eastAsia="Calibri" w:hAnsi="Book Antiqua" w:cs="Book Antiqua"/>
                <w:color w:val="000000" w:themeColor="text1"/>
                <w:lang w:val="de-DE"/>
              </w:rPr>
            </w:pPr>
            <w:r>
              <w:rPr>
                <w:rFonts w:ascii="Book Antiqua" w:eastAsia="Calibri" w:hAnsi="Book Antiqua" w:cs="Book Antiqua"/>
                <w:b w:val="0"/>
                <w:bCs w:val="0"/>
                <w:color w:val="000000" w:themeColor="text1"/>
                <w:lang w:val="de-DE"/>
              </w:rPr>
              <w:lastRenderedPageBreak/>
              <w:t xml:space="preserve">Kern </w:t>
            </w:r>
            <w:r>
              <w:rPr>
                <w:rFonts w:ascii="Book Antiqua" w:eastAsia="Calibri" w:hAnsi="Book Antiqua" w:cs="Book Antiqua"/>
                <w:b w:val="0"/>
                <w:bCs w:val="0"/>
                <w:i/>
                <w:iCs/>
                <w:color w:val="000000" w:themeColor="text1"/>
                <w:lang w:val="de-DE"/>
              </w:rPr>
              <w:t xml:space="preserve">et </w:t>
            </w:r>
            <w:proofErr w:type="gramStart"/>
            <w:r>
              <w:rPr>
                <w:rFonts w:ascii="Book Antiqua" w:eastAsia="Calibri" w:hAnsi="Book Antiqua" w:cs="Book Antiqua"/>
                <w:b w:val="0"/>
                <w:bCs w:val="0"/>
                <w:i/>
                <w:iCs/>
                <w:color w:val="000000" w:themeColor="text1"/>
                <w:lang w:val="de-DE"/>
              </w:rPr>
              <w:t>al</w:t>
            </w:r>
            <w:r>
              <w:rPr>
                <w:rFonts w:ascii="Book Antiqua" w:eastAsia="Book Antiqua" w:hAnsi="Book Antiqua" w:cs="Book Antiqua"/>
                <w:b w:val="0"/>
                <w:bCs w:val="0"/>
                <w:color w:val="000000" w:themeColor="text1"/>
                <w:szCs w:val="36"/>
                <w:vertAlign w:val="superscript"/>
                <w:lang w:val="de-DE"/>
              </w:rPr>
              <w:t>[</w:t>
            </w:r>
            <w:proofErr w:type="gramEnd"/>
            <w:r>
              <w:rPr>
                <w:rFonts w:ascii="Book Antiqua" w:eastAsia="SimSun" w:hAnsi="Book Antiqua" w:cs="Book Antiqua" w:hint="eastAsia"/>
                <w:b w:val="0"/>
                <w:bCs w:val="0"/>
                <w:color w:val="000000" w:themeColor="text1"/>
                <w:szCs w:val="36"/>
                <w:vertAlign w:val="superscript"/>
                <w:lang w:val="de-DE" w:eastAsia="zh-CN"/>
              </w:rPr>
              <w:t>18</w:t>
            </w:r>
            <w:r>
              <w:rPr>
                <w:rFonts w:ascii="Book Antiqua" w:eastAsia="Book Antiqua" w:hAnsi="Book Antiqua" w:cs="Book Antiqua"/>
                <w:b w:val="0"/>
                <w:bCs w:val="0"/>
                <w:color w:val="000000" w:themeColor="text1"/>
                <w:szCs w:val="36"/>
                <w:vertAlign w:val="superscript"/>
                <w:lang w:val="de-DE"/>
              </w:rPr>
              <w:t>]</w:t>
            </w:r>
            <w:r>
              <w:rPr>
                <w:rFonts w:ascii="Book Antiqua" w:eastAsia="SimSun" w:hAnsi="Book Antiqua" w:cs="Book Antiqua" w:hint="eastAsia"/>
                <w:b w:val="0"/>
                <w:bCs w:val="0"/>
                <w:color w:val="000000" w:themeColor="text1"/>
                <w:szCs w:val="36"/>
                <w:lang w:val="de-DE" w:eastAsia="zh-CN"/>
              </w:rPr>
              <w:t>, 2016</w:t>
            </w:r>
          </w:p>
          <w:p w:rsidR="00A37107" w:rsidRDefault="00000000">
            <w:pPr>
              <w:spacing w:line="360" w:lineRule="auto"/>
              <w:jc w:val="both"/>
              <w:rPr>
                <w:rFonts w:ascii="Book Antiqua" w:eastAsia="Calibri" w:hAnsi="Book Antiqua" w:cs="Book Antiqua"/>
                <w:color w:val="000000" w:themeColor="text1"/>
                <w:lang w:val="de-DE"/>
              </w:rPr>
            </w:pPr>
            <w:r>
              <w:rPr>
                <w:rFonts w:ascii="Book Antiqua" w:eastAsia="Calibri" w:hAnsi="Book Antiqua" w:cs="Book Antiqua"/>
                <w:b w:val="0"/>
                <w:bCs w:val="0"/>
                <w:color w:val="000000" w:themeColor="text1"/>
                <w:lang w:val="de-DE"/>
              </w:rPr>
              <w:t xml:space="preserve">Schauer </w:t>
            </w:r>
          </w:p>
          <w:p w:rsidR="00A37107" w:rsidRDefault="00000000">
            <w:pPr>
              <w:spacing w:line="360" w:lineRule="auto"/>
              <w:jc w:val="both"/>
              <w:rPr>
                <w:rFonts w:ascii="Book Antiqua" w:eastAsia="Calibri" w:hAnsi="Book Antiqua" w:cs="Book Antiqua"/>
                <w:color w:val="000000" w:themeColor="text1"/>
                <w:lang w:val="de-DE"/>
              </w:rPr>
            </w:pPr>
            <w:r>
              <w:rPr>
                <w:rFonts w:ascii="Book Antiqua" w:eastAsia="Calibri" w:hAnsi="Book Antiqua" w:cs="Book Antiqua"/>
                <w:b w:val="0"/>
                <w:bCs w:val="0"/>
                <w:i/>
                <w:iCs/>
                <w:color w:val="000000" w:themeColor="text1"/>
                <w:lang w:val="de-DE"/>
              </w:rPr>
              <w:t xml:space="preserve">et </w:t>
            </w:r>
            <w:proofErr w:type="gramStart"/>
            <w:r>
              <w:rPr>
                <w:rFonts w:ascii="Book Antiqua" w:eastAsia="Calibri" w:hAnsi="Book Antiqua" w:cs="Book Antiqua"/>
                <w:b w:val="0"/>
                <w:bCs w:val="0"/>
                <w:i/>
                <w:iCs/>
                <w:color w:val="000000" w:themeColor="text1"/>
                <w:lang w:val="de-DE"/>
              </w:rPr>
              <w:t>al</w:t>
            </w:r>
            <w:r>
              <w:rPr>
                <w:rFonts w:ascii="Book Antiqua" w:eastAsia="Book Antiqua" w:hAnsi="Book Antiqua" w:cs="Book Antiqua"/>
                <w:b w:val="0"/>
                <w:bCs w:val="0"/>
                <w:color w:val="000000" w:themeColor="text1"/>
                <w:szCs w:val="36"/>
                <w:vertAlign w:val="superscript"/>
                <w:lang w:val="de-DE"/>
              </w:rPr>
              <w:t>[</w:t>
            </w:r>
            <w:proofErr w:type="gramEnd"/>
            <w:r>
              <w:rPr>
                <w:rFonts w:ascii="Book Antiqua" w:eastAsia="SimSun" w:hAnsi="Book Antiqua" w:cs="Book Antiqua" w:hint="eastAsia"/>
                <w:b w:val="0"/>
                <w:bCs w:val="0"/>
                <w:color w:val="000000" w:themeColor="text1"/>
                <w:szCs w:val="36"/>
                <w:vertAlign w:val="superscript"/>
                <w:lang w:val="de-DE" w:eastAsia="zh-CN"/>
              </w:rPr>
              <w:t>20</w:t>
            </w:r>
            <w:r>
              <w:rPr>
                <w:rFonts w:ascii="Book Antiqua" w:eastAsia="Book Antiqua" w:hAnsi="Book Antiqua" w:cs="Book Antiqua"/>
                <w:b w:val="0"/>
                <w:bCs w:val="0"/>
                <w:color w:val="000000" w:themeColor="text1"/>
                <w:szCs w:val="36"/>
                <w:vertAlign w:val="superscript"/>
                <w:lang w:val="de-DE"/>
              </w:rPr>
              <w:t>]</w:t>
            </w:r>
            <w:r>
              <w:rPr>
                <w:rFonts w:ascii="Book Antiqua" w:eastAsia="SimSun" w:hAnsi="Book Antiqua" w:cs="Book Antiqua" w:hint="eastAsia"/>
                <w:b w:val="0"/>
                <w:bCs w:val="0"/>
                <w:color w:val="000000" w:themeColor="text1"/>
                <w:szCs w:val="36"/>
                <w:lang w:val="de-DE" w:eastAsia="zh-CN"/>
              </w:rPr>
              <w:t>, 2019</w:t>
            </w:r>
          </w:p>
        </w:tc>
        <w:tc>
          <w:tcPr>
            <w:tcW w:w="1932" w:type="dxa"/>
            <w:tcBorders>
              <w:bottom w:val="single" w:sz="4" w:space="0" w:color="auto"/>
            </w:tcBorders>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52 </w:t>
            </w:r>
            <w:proofErr w:type="spellStart"/>
            <w:proofErr w:type="gramStart"/>
            <w:r>
              <w:rPr>
                <w:rFonts w:ascii="Book Antiqua" w:eastAsia="Calibri" w:hAnsi="Book Antiqua" w:cs="Book Antiqua"/>
                <w:color w:val="000000" w:themeColor="text1"/>
                <w:lang w:val="en-GB"/>
              </w:rPr>
              <w:t>patients.with</w:t>
            </w:r>
            <w:proofErr w:type="spellEnd"/>
            <w:proofErr w:type="gramEnd"/>
            <w:r>
              <w:rPr>
                <w:rFonts w:ascii="Book Antiqua" w:eastAsia="Calibri" w:hAnsi="Book Antiqua" w:cs="Book Antiqua"/>
                <w:color w:val="000000" w:themeColor="text1"/>
                <w:lang w:val="en-GB"/>
              </w:rPr>
              <w:t xml:space="preserve"> proven LP on other site</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(75%)</w:t>
            </w:r>
          </w:p>
        </w:tc>
        <w:tc>
          <w:tcPr>
            <w:tcW w:w="1247" w:type="dxa"/>
            <w:tcBorders>
              <w:bottom w:val="single" w:sz="4" w:space="0" w:color="auto"/>
            </w:tcBorders>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34</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mild (18)</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severe (16)</w:t>
            </w:r>
          </w:p>
        </w:tc>
        <w:tc>
          <w:tcPr>
            <w:tcW w:w="1701" w:type="dxa"/>
            <w:tcBorders>
              <w:bottom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O</w:t>
            </w:r>
            <w:proofErr w:type="spellStart"/>
            <w:r>
              <w:rPr>
                <w:rFonts w:ascii="Book Antiqua" w:eastAsia="Calibri" w:hAnsi="Book Antiqua" w:cs="Book Antiqua"/>
                <w:color w:val="000000" w:themeColor="text1"/>
                <w:lang w:val="en-GB"/>
              </w:rPr>
              <w:t>ral</w:t>
            </w:r>
            <w:proofErr w:type="spellEnd"/>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78-100% (</w:t>
            </w:r>
            <w:r>
              <w:rPr>
                <w:rFonts w:ascii="Book Antiqua" w:eastAsia="Calibri" w:hAnsi="Book Antiqua" w:cs="Book Antiqua"/>
                <w:i/>
                <w:iCs/>
                <w:color w:val="000000" w:themeColor="text1"/>
                <w:lang w:val="en-GB"/>
              </w:rPr>
              <w:t>vs</w:t>
            </w:r>
            <w:r>
              <w:rPr>
                <w:rFonts w:ascii="Book Antiqua" w:eastAsia="Calibri" w:hAnsi="Book Antiqua" w:cs="Book Antiqua"/>
                <w:color w:val="000000" w:themeColor="text1"/>
                <w:lang w:val="en-GB"/>
              </w:rPr>
              <w:t>. 78% in non-ELP)</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genital 44-61% (</w:t>
            </w:r>
            <w:r>
              <w:rPr>
                <w:rFonts w:ascii="Book Antiqua" w:eastAsia="Calibri" w:hAnsi="Book Antiqua" w:cs="Book Antiqua"/>
                <w:i/>
                <w:iCs/>
                <w:color w:val="000000" w:themeColor="text1"/>
                <w:lang w:val="en-GB"/>
              </w:rPr>
              <w:t>vs</w:t>
            </w:r>
            <w:r>
              <w:rPr>
                <w:rFonts w:ascii="Book Antiqua" w:eastAsia="Calibri" w:hAnsi="Book Antiqua" w:cs="Book Antiqua"/>
                <w:color w:val="000000" w:themeColor="text1"/>
                <w:lang w:val="en-GB"/>
              </w:rPr>
              <w:t>. 6% non-ELP)</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Cutaneous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25-44% (</w:t>
            </w:r>
            <w:r>
              <w:rPr>
                <w:rFonts w:ascii="Book Antiqua" w:eastAsia="Calibri" w:hAnsi="Book Antiqua" w:cs="Book Antiqua"/>
                <w:i/>
                <w:iCs/>
                <w:color w:val="000000" w:themeColor="text1"/>
                <w:lang w:val="en-GB"/>
              </w:rPr>
              <w:t>vs</w:t>
            </w:r>
            <w:r>
              <w:rPr>
                <w:rFonts w:ascii="Book Antiqua" w:eastAsia="Calibri" w:hAnsi="Book Antiqua" w:cs="Book Antiqua"/>
                <w:color w:val="000000" w:themeColor="text1"/>
                <w:lang w:val="en-GB"/>
              </w:rPr>
              <w:t>. 28% non-ELP)</w:t>
            </w:r>
          </w:p>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p w:rsidR="00A37107" w:rsidRDefault="00A37107">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
        </w:tc>
        <w:tc>
          <w:tcPr>
            <w:tcW w:w="1930" w:type="dxa"/>
            <w:tcBorders>
              <w:bottom w:val="single" w:sz="4" w:space="0" w:color="auto"/>
            </w:tcBorders>
            <w:shd w:val="clear" w:color="auto" w:fill="FFFFFF"/>
            <w:noWrap/>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M</w:t>
            </w:r>
            <w:proofErr w:type="spellStart"/>
            <w:r>
              <w:rPr>
                <w:rFonts w:ascii="Book Antiqua" w:eastAsia="Calibri" w:hAnsi="Book Antiqua" w:cs="Book Antiqua"/>
                <w:color w:val="000000" w:themeColor="text1"/>
                <w:lang w:val="en-GB"/>
              </w:rPr>
              <w:t>ucosal</w:t>
            </w:r>
            <w:proofErr w:type="spellEnd"/>
            <w:r>
              <w:rPr>
                <w:rFonts w:ascii="Book Antiqua" w:eastAsia="Calibri" w:hAnsi="Book Antiqua" w:cs="Book Antiqua"/>
                <w:color w:val="000000" w:themeColor="text1"/>
                <w:lang w:val="en-GB"/>
              </w:rPr>
              <w:t xml:space="preserve"> detachment</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iatrogenic (12)</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spontaneous (16)</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hyperkeratosis (7)</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proofErr w:type="spellStart"/>
            <w:r>
              <w:rPr>
                <w:rFonts w:ascii="Book Antiqua" w:eastAsia="Calibri" w:hAnsi="Book Antiqua" w:cs="Book Antiqua"/>
                <w:color w:val="000000" w:themeColor="text1"/>
                <w:lang w:val="en-GB"/>
              </w:rPr>
              <w:t>trachealization</w:t>
            </w:r>
            <w:proofErr w:type="spellEnd"/>
            <w:r>
              <w:rPr>
                <w:rFonts w:ascii="Book Antiqua" w:eastAsia="Calibri" w:hAnsi="Book Antiqua" w:cs="Book Antiqua"/>
                <w:color w:val="000000" w:themeColor="text1"/>
                <w:lang w:val="en-GB"/>
              </w:rPr>
              <w:t xml:space="preserve"> (10)</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stenosis/strictures (7)</w:t>
            </w:r>
          </w:p>
        </w:tc>
        <w:tc>
          <w:tcPr>
            <w:tcW w:w="1770" w:type="dxa"/>
            <w:tcBorders>
              <w:bottom w:val="single" w:sz="4" w:space="0" w:color="auto"/>
            </w:tcBorders>
            <w:shd w:val="clear" w:color="auto" w:fill="FFFFFF"/>
          </w:tcPr>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E</w:t>
            </w:r>
            <w:proofErr w:type="spellStart"/>
            <w:r>
              <w:rPr>
                <w:rFonts w:ascii="Book Antiqua" w:eastAsia="Calibri" w:hAnsi="Book Antiqua" w:cs="Book Antiqua"/>
                <w:color w:val="000000" w:themeColor="text1"/>
                <w:lang w:val="en-GB"/>
              </w:rPr>
              <w:t>pithelial</w:t>
            </w:r>
            <w:proofErr w:type="spellEnd"/>
            <w:r>
              <w:rPr>
                <w:rFonts w:ascii="Book Antiqua" w:eastAsia="Calibri" w:hAnsi="Book Antiqua" w:cs="Book Antiqua"/>
                <w:color w:val="000000" w:themeColor="text1"/>
                <w:lang w:val="en-GB"/>
              </w:rPr>
              <w:t xml:space="preserve"> detachment</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lymphocytic infiltration</w:t>
            </w:r>
            <w:r>
              <w:rPr>
                <w:rFonts w:ascii="Book Antiqua" w:eastAsia="SimSun" w:hAnsi="Book Antiqua" w:cs="Book Antiqua" w:hint="eastAsia"/>
                <w:color w:val="000000" w:themeColor="text1"/>
                <w:lang w:eastAsia="zh-CN"/>
              </w:rPr>
              <w:t xml:space="preserve">, </w:t>
            </w:r>
            <w:proofErr w:type="spellStart"/>
            <w:r>
              <w:rPr>
                <w:rFonts w:ascii="Book Antiqua" w:eastAsia="Calibri" w:hAnsi="Book Antiqua" w:cs="Book Antiqua"/>
                <w:color w:val="000000" w:themeColor="text1"/>
                <w:lang w:val="en-GB"/>
              </w:rPr>
              <w:t>Civatte</w:t>
            </w:r>
            <w:proofErr w:type="spellEnd"/>
            <w:r>
              <w:rPr>
                <w:rFonts w:ascii="Book Antiqua" w:eastAsia="Calibri" w:hAnsi="Book Antiqua" w:cs="Book Antiqua"/>
                <w:color w:val="000000" w:themeColor="text1"/>
                <w:lang w:val="en-GB"/>
              </w:rPr>
              <w:t xml:space="preserve"> bodies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dyskeratosis</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 xml:space="preserve">DIF: </w:t>
            </w:r>
            <w:r>
              <w:rPr>
                <w:rFonts w:ascii="Book Antiqua" w:eastAsia="SimSun" w:hAnsi="Book Antiqua" w:cs="Book Antiqua" w:hint="eastAsia"/>
                <w:color w:val="000000" w:themeColor="text1"/>
                <w:lang w:eastAsia="zh-CN"/>
              </w:rPr>
              <w:t>F</w:t>
            </w:r>
            <w:proofErr w:type="spellStart"/>
            <w:r>
              <w:rPr>
                <w:rFonts w:ascii="Book Antiqua" w:eastAsia="Calibri" w:hAnsi="Book Antiqua" w:cs="Book Antiqua"/>
                <w:color w:val="000000" w:themeColor="text1"/>
                <w:lang w:val="en-GB"/>
              </w:rPr>
              <w:t>ibrinogen</w:t>
            </w:r>
            <w:proofErr w:type="spellEnd"/>
            <w:r>
              <w:rPr>
                <w:rFonts w:ascii="Book Antiqua" w:eastAsia="Calibri" w:hAnsi="Book Antiqua" w:cs="Book Antiqua"/>
                <w:color w:val="000000" w:themeColor="text1"/>
                <w:lang w:val="en-GB"/>
              </w:rPr>
              <w:t xml:space="preserve"> deposits (17)</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(85% in severe ELP)</w:t>
            </w:r>
          </w:p>
        </w:tc>
        <w:tc>
          <w:tcPr>
            <w:tcW w:w="1545" w:type="dxa"/>
            <w:tcBorders>
              <w:bottom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Sun" w:hAnsi="Book Antiqua" w:cs="Book Antiqua"/>
                <w:color w:val="000000" w:themeColor="text1"/>
                <w:lang w:eastAsia="zh-CN"/>
              </w:rPr>
            </w:pPr>
            <w:r>
              <w:rPr>
                <w:rFonts w:ascii="Book Antiqua" w:eastAsia="SimSun" w:hAnsi="Book Antiqua" w:cs="Book Antiqua" w:hint="eastAsia"/>
                <w:color w:val="000000" w:themeColor="text1"/>
                <w:lang w:eastAsia="zh-CN"/>
              </w:rPr>
              <w:t>D</w:t>
            </w:r>
            <w:proofErr w:type="spellStart"/>
            <w:r>
              <w:rPr>
                <w:rFonts w:ascii="Book Antiqua" w:eastAsia="Calibri" w:hAnsi="Book Antiqua" w:cs="Book Antiqua"/>
                <w:color w:val="000000" w:themeColor="text1"/>
                <w:lang w:val="en-GB"/>
              </w:rPr>
              <w:t>ysphagia</w:t>
            </w:r>
            <w:proofErr w:type="spellEnd"/>
            <w:r>
              <w:rPr>
                <w:rFonts w:ascii="Book Antiqua" w:eastAsia="SimSun" w:hAnsi="Book Antiqua" w:cs="Book Antiqua" w:hint="eastAsia"/>
                <w:color w:val="000000" w:themeColor="text1"/>
                <w:lang w:eastAsia="zh-CN"/>
              </w:rPr>
              <w:t>.</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severe ELP: 15</w:t>
            </w:r>
          </w:p>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Calibri" w:hAnsi="Book Antiqua" w:cs="Book Antiqua"/>
                <w:color w:val="000000" w:themeColor="text1"/>
                <w:lang w:val="en-GB"/>
              </w:rPr>
              <w:t>mild ELP: 8</w:t>
            </w:r>
          </w:p>
        </w:tc>
        <w:tc>
          <w:tcPr>
            <w:tcW w:w="1920" w:type="dxa"/>
            <w:tcBorders>
              <w:bottom w:val="single" w:sz="4" w:space="0" w:color="auto"/>
            </w:tcBorders>
            <w:shd w:val="clear" w:color="auto" w:fill="FFFFFF"/>
          </w:tcPr>
          <w:p w:rsidR="00A37107" w:rsidRDefault="00000000">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corticosteroids (12)</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Budesonide gel 3x0,5mg</w:t>
            </w:r>
          </w:p>
          <w:p w:rsidR="00A37107" w:rsidRDefault="0000000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eastAsia="Calibri" w:hAnsi="Book Antiqua" w:cs="Book Antiqua"/>
                <w:color w:val="000000" w:themeColor="text1"/>
                <w:lang w:val="en-GB"/>
              </w:rPr>
            </w:pP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Fluticasone</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Response 11/12</w:t>
            </w:r>
            <w:r>
              <w:rPr>
                <w:rFonts w:ascii="Book Antiqua" w:eastAsia="SimSun" w:hAnsi="Book Antiqua" w:cs="Book Antiqua" w:hint="eastAsia"/>
                <w:color w:val="000000" w:themeColor="text1"/>
                <w:lang w:eastAsia="zh-CN"/>
              </w:rPr>
              <w:t>. S</w:t>
            </w:r>
            <w:proofErr w:type="spellStart"/>
            <w:r>
              <w:rPr>
                <w:rFonts w:ascii="Book Antiqua" w:eastAsia="Calibri" w:hAnsi="Book Antiqua" w:cs="Book Antiqua"/>
                <w:color w:val="000000" w:themeColor="text1"/>
                <w:lang w:val="en-GB"/>
              </w:rPr>
              <w:t>tenosis</w:t>
            </w:r>
            <w:proofErr w:type="spellEnd"/>
            <w:r>
              <w:rPr>
                <w:rFonts w:ascii="Book Antiqua" w:eastAsia="Calibri" w:hAnsi="Book Antiqua" w:cs="Book Antiqua"/>
                <w:color w:val="000000" w:themeColor="text1"/>
                <w:lang w:val="en-GB"/>
              </w:rPr>
              <w:t>:</w:t>
            </w:r>
            <w:r>
              <w:rPr>
                <w:rFonts w:ascii="Book Antiqua" w:eastAsia="SimSun" w:hAnsi="Book Antiqua" w:cs="Book Antiqua" w:hint="eastAsia"/>
                <w:color w:val="000000" w:themeColor="text1"/>
                <w:lang w:eastAsia="zh-CN"/>
              </w:rPr>
              <w:t xml:space="preserve"> T</w:t>
            </w:r>
            <w:proofErr w:type="spellStart"/>
            <w:r>
              <w:rPr>
                <w:rFonts w:ascii="Book Antiqua" w:eastAsia="Calibri" w:hAnsi="Book Antiqua" w:cs="Book Antiqua"/>
                <w:color w:val="000000" w:themeColor="text1"/>
                <w:lang w:val="en-GB"/>
              </w:rPr>
              <w:t>opical</w:t>
            </w:r>
            <w:proofErr w:type="spellEnd"/>
            <w:r>
              <w:rPr>
                <w:rFonts w:ascii="Book Antiqua" w:eastAsia="Calibri" w:hAnsi="Book Antiqua" w:cs="Book Antiqua"/>
                <w:color w:val="000000" w:themeColor="text1"/>
                <w:lang w:val="en-GB"/>
              </w:rPr>
              <w:t xml:space="preserve"> corticosteroids</w:t>
            </w:r>
            <w:r>
              <w:rPr>
                <w:rFonts w:ascii="Book Antiqua" w:eastAsia="SimSun" w:hAnsi="Book Antiqua" w:cs="Book Antiqua" w:hint="eastAsia"/>
                <w:color w:val="000000" w:themeColor="text1"/>
                <w:lang w:eastAsia="zh-CN"/>
              </w:rPr>
              <w:t xml:space="preserve"> </w:t>
            </w:r>
            <w:r>
              <w:rPr>
                <w:rFonts w:ascii="Book Antiqua" w:eastAsia="Calibri" w:hAnsi="Book Antiqua" w:cs="Book Antiqua"/>
                <w:color w:val="000000" w:themeColor="text1"/>
                <w:lang w:val="en-GB"/>
              </w:rPr>
              <w:t>dilation</w:t>
            </w:r>
          </w:p>
        </w:tc>
      </w:tr>
    </w:tbl>
    <w:p w:rsidR="00A37107" w:rsidRDefault="00000000">
      <w:pPr>
        <w:spacing w:line="360" w:lineRule="auto"/>
        <w:jc w:val="both"/>
        <w:rPr>
          <w:rFonts w:ascii="Book Antiqua" w:hAnsi="Book Antiqua" w:cs="Book Antiqua"/>
          <w:color w:val="000000" w:themeColor="text1"/>
          <w:lang w:val="en-GB"/>
        </w:rPr>
        <w:sectPr w:rsidR="00A37107">
          <w:pgSz w:w="15840" w:h="12240" w:orient="landscape"/>
          <w:pgMar w:top="1440" w:right="1440" w:bottom="1440" w:left="1440" w:header="720" w:footer="720" w:gutter="0"/>
          <w:cols w:space="720"/>
          <w:docGrid w:linePitch="360"/>
        </w:sectPr>
      </w:pPr>
      <w:r>
        <w:rPr>
          <w:rFonts w:ascii="Book Antiqua" w:eastAsia="SimSun" w:hAnsi="Book Antiqua" w:cs="Book Antiqua"/>
          <w:color w:val="000000" w:themeColor="text1"/>
          <w:lang w:eastAsia="zh-CN"/>
        </w:rPr>
        <w:t>LP: L</w:t>
      </w:r>
      <w:r>
        <w:rPr>
          <w:rFonts w:ascii="Book Antiqua" w:eastAsia="Book Antiqua" w:hAnsi="Book Antiqua" w:cs="Book Antiqua"/>
          <w:color w:val="000000" w:themeColor="text1"/>
        </w:rPr>
        <w:t>ichen planus</w:t>
      </w:r>
      <w:r>
        <w:rPr>
          <w:rFonts w:ascii="Book Antiqua" w:eastAsia="SimSun" w:hAnsi="Book Antiqua" w:cs="Book Antiqua"/>
          <w:color w:val="000000" w:themeColor="text1"/>
          <w:lang w:eastAsia="zh-CN"/>
        </w:rPr>
        <w:t>; ELP: E</w:t>
      </w:r>
      <w:r>
        <w:rPr>
          <w:rFonts w:ascii="Book Antiqua" w:eastAsia="Book Antiqua" w:hAnsi="Book Antiqua" w:cs="Book Antiqua"/>
          <w:color w:val="000000" w:themeColor="text1"/>
        </w:rPr>
        <w:t xml:space="preserve">sophageal lichen </w:t>
      </w:r>
      <w:proofErr w:type="spellStart"/>
      <w:proofErr w:type="gramStart"/>
      <w:r>
        <w:rPr>
          <w:rFonts w:ascii="Book Antiqua" w:eastAsia="Book Antiqua" w:hAnsi="Book Antiqua" w:cs="Book Antiqua"/>
          <w:color w:val="000000" w:themeColor="text1"/>
        </w:rPr>
        <w:t>planus</w:t>
      </w:r>
      <w:r>
        <w:rPr>
          <w:rFonts w:ascii="Book Antiqua" w:eastAsia="SimSun" w:hAnsi="Book Antiqua" w:cs="Book Antiqua"/>
          <w:color w:val="000000" w:themeColor="text1"/>
          <w:lang w:eastAsia="zh-CN"/>
        </w:rPr>
        <w:t>;DIF</w:t>
      </w:r>
      <w:proofErr w:type="spellEnd"/>
      <w:proofErr w:type="gramEnd"/>
      <w:r>
        <w:rPr>
          <w:rFonts w:ascii="Book Antiqua" w:eastAsia="SimSun" w:hAnsi="Book Antiqua" w:cs="Book Antiqua"/>
          <w:color w:val="000000" w:themeColor="text1"/>
          <w:lang w:eastAsia="zh-CN"/>
        </w:rPr>
        <w:t>: D</w:t>
      </w:r>
      <w:r>
        <w:rPr>
          <w:rFonts w:ascii="Book Antiqua" w:eastAsia="Book Antiqua" w:hAnsi="Book Antiqua" w:cs="Book Antiqua"/>
          <w:color w:val="000000" w:themeColor="text1"/>
        </w:rPr>
        <w:t>irect immunofluorescence</w:t>
      </w:r>
      <w:r>
        <w:rPr>
          <w:rFonts w:ascii="Book Antiqua" w:eastAsia="SimSun" w:hAnsi="Book Antiqua" w:cs="Book Antiqua"/>
          <w:color w:val="000000" w:themeColor="text1"/>
          <w:lang w:eastAsia="zh-CN"/>
        </w:rPr>
        <w:t xml:space="preserve">; </w:t>
      </w:r>
      <w:proofErr w:type="spellStart"/>
      <w:r>
        <w:rPr>
          <w:rFonts w:ascii="Book Antiqua" w:hAnsi="Book Antiqua" w:cs="Book Antiqua"/>
          <w:color w:val="000000" w:themeColor="text1"/>
          <w:lang w:val="en-GB"/>
        </w:rPr>
        <w:t>Flut</w:t>
      </w:r>
      <w:proofErr w:type="spellEnd"/>
      <w:r>
        <w:rPr>
          <w:rFonts w:ascii="Book Antiqua" w:eastAsia="SimSun" w:hAnsi="Book Antiqua" w:cs="Book Antiqua"/>
          <w:color w:val="000000" w:themeColor="text1"/>
          <w:lang w:eastAsia="zh-CN"/>
        </w:rPr>
        <w:t xml:space="preserve">: </w:t>
      </w:r>
      <w:r>
        <w:rPr>
          <w:rFonts w:ascii="Book Antiqua" w:hAnsi="Book Antiqua" w:cs="Book Antiqua"/>
          <w:color w:val="000000" w:themeColor="text1"/>
          <w:lang w:val="en-GB"/>
        </w:rPr>
        <w:t>Fluticasone; Bud</w:t>
      </w:r>
      <w:r>
        <w:rPr>
          <w:rFonts w:ascii="Book Antiqua" w:eastAsia="SimSun" w:hAnsi="Book Antiqua" w:cs="Book Antiqua"/>
          <w:color w:val="000000" w:themeColor="text1"/>
          <w:lang w:eastAsia="zh-CN"/>
        </w:rPr>
        <w:t xml:space="preserve">: </w:t>
      </w:r>
      <w:r>
        <w:rPr>
          <w:rFonts w:ascii="Book Antiqua" w:hAnsi="Book Antiqua" w:cs="Book Antiqua"/>
          <w:color w:val="000000" w:themeColor="text1"/>
          <w:lang w:val="en-GB"/>
        </w:rPr>
        <w:t>Budesonide; Pred</w:t>
      </w:r>
      <w:r>
        <w:rPr>
          <w:rFonts w:ascii="Book Antiqua" w:eastAsia="SimSun" w:hAnsi="Book Antiqua" w:cs="Book Antiqua"/>
          <w:color w:val="000000" w:themeColor="text1"/>
          <w:lang w:eastAsia="zh-CN"/>
        </w:rPr>
        <w:t xml:space="preserve">: </w:t>
      </w:r>
      <w:r>
        <w:rPr>
          <w:rFonts w:ascii="Book Antiqua" w:hAnsi="Book Antiqua" w:cs="Book Antiqua"/>
          <w:color w:val="000000" w:themeColor="text1"/>
          <w:lang w:val="en-GB"/>
        </w:rPr>
        <w:t xml:space="preserve">Prednisolone; </w:t>
      </w:r>
      <w:proofErr w:type="spellStart"/>
      <w:r>
        <w:rPr>
          <w:rFonts w:ascii="Book Antiqua" w:hAnsi="Book Antiqua" w:cs="Book Antiqua"/>
          <w:color w:val="000000" w:themeColor="text1"/>
          <w:lang w:val="en-GB"/>
        </w:rPr>
        <w:t>Triam</w:t>
      </w:r>
      <w:proofErr w:type="spellEnd"/>
      <w:r>
        <w:rPr>
          <w:rFonts w:ascii="Book Antiqua" w:eastAsia="SimSun" w:hAnsi="Book Antiqua" w:cs="Book Antiqua"/>
          <w:color w:val="000000" w:themeColor="text1"/>
          <w:lang w:eastAsia="zh-CN"/>
        </w:rPr>
        <w:t xml:space="preserve">: </w:t>
      </w:r>
      <w:r>
        <w:rPr>
          <w:rFonts w:ascii="Book Antiqua" w:hAnsi="Book Antiqua" w:cs="Book Antiqua"/>
          <w:color w:val="000000" w:themeColor="text1"/>
          <w:lang w:val="en-GB"/>
        </w:rPr>
        <w:t>Triamcinolone.</w:t>
      </w:r>
    </w:p>
    <w:p w:rsidR="00A37107" w:rsidRDefault="00000000">
      <w:pPr>
        <w:jc w:val="both"/>
        <w:rPr>
          <w:rFonts w:ascii="Book Antiqua" w:hAnsi="Book Antiqua" w:cs="Book Antiqua"/>
          <w:b/>
          <w:bCs/>
          <w:color w:val="000000" w:themeColor="text1"/>
          <w:lang w:val="en-GB"/>
        </w:rPr>
      </w:pPr>
      <w:r>
        <w:rPr>
          <w:rFonts w:ascii="Book Antiqua" w:hAnsi="Book Antiqua" w:cs="Book Antiqua"/>
          <w:b/>
          <w:bCs/>
          <w:color w:val="000000" w:themeColor="text1"/>
          <w:lang w:val="en-GB"/>
        </w:rPr>
        <w:lastRenderedPageBreak/>
        <w:t xml:space="preserve">Table 3 Diagnostic criteria to establish diagnosis and assess disease severity (modified from Schauer </w:t>
      </w:r>
      <w:r>
        <w:rPr>
          <w:rFonts w:ascii="Book Antiqua" w:hAnsi="Book Antiqua" w:cs="Book Antiqua"/>
          <w:b/>
          <w:bCs/>
          <w:i/>
          <w:iCs/>
          <w:color w:val="000000" w:themeColor="text1"/>
          <w:lang w:val="en-GB"/>
        </w:rPr>
        <w:t xml:space="preserve">et </w:t>
      </w:r>
      <w:proofErr w:type="gramStart"/>
      <w:r>
        <w:rPr>
          <w:rFonts w:ascii="Book Antiqua" w:hAnsi="Book Antiqua" w:cs="Book Antiqua"/>
          <w:b/>
          <w:bCs/>
          <w:i/>
          <w:iCs/>
          <w:color w:val="000000" w:themeColor="text1"/>
          <w:lang w:val="en-GB"/>
        </w:rPr>
        <w:t>al</w:t>
      </w:r>
      <w:r>
        <w:rPr>
          <w:rFonts w:ascii="Book Antiqua" w:eastAsia="Book Antiqua" w:hAnsi="Book Antiqua" w:cs="Book Antiqua"/>
          <w:b/>
          <w:bCs/>
          <w:color w:val="000000" w:themeColor="text1"/>
          <w:vertAlign w:val="superscript"/>
        </w:rPr>
        <w:t>[</w:t>
      </w:r>
      <w:proofErr w:type="gramEnd"/>
      <w:r>
        <w:rPr>
          <w:rFonts w:ascii="Book Antiqua" w:eastAsia="SimSun" w:hAnsi="Book Antiqua" w:cs="Book Antiqua"/>
          <w:b/>
          <w:bCs/>
          <w:color w:val="000000" w:themeColor="text1"/>
          <w:vertAlign w:val="superscript"/>
          <w:lang w:eastAsia="zh-CN"/>
        </w:rPr>
        <w:t>20</w:t>
      </w:r>
      <w:r>
        <w:rPr>
          <w:rFonts w:ascii="Book Antiqua" w:eastAsia="Book Antiqua" w:hAnsi="Book Antiqua" w:cs="Book Antiqua"/>
          <w:b/>
          <w:bCs/>
          <w:color w:val="000000" w:themeColor="text1"/>
          <w:vertAlign w:val="superscript"/>
        </w:rPr>
        <w:t>]</w:t>
      </w:r>
      <w:r>
        <w:rPr>
          <w:rFonts w:ascii="Book Antiqua" w:hAnsi="Book Antiqua" w:cs="Book Antiqua"/>
          <w:b/>
          <w:bCs/>
          <w:color w:val="000000" w:themeColor="text1"/>
          <w:lang w:val="en-GB"/>
        </w:rPr>
        <w:t>)</w:t>
      </w:r>
    </w:p>
    <w:tbl>
      <w:tblPr>
        <w:tblStyle w:val="TableGrid"/>
        <w:tblW w:w="8789" w:type="dxa"/>
        <w:tblInd w:w="-5" w:type="dxa"/>
        <w:tblLayout w:type="fixed"/>
        <w:tblCellMar>
          <w:top w:w="28" w:type="dxa"/>
          <w:bottom w:w="28" w:type="dxa"/>
        </w:tblCellMar>
        <w:tblLook w:val="04A0" w:firstRow="1" w:lastRow="0" w:firstColumn="1" w:lastColumn="0" w:noHBand="0" w:noVBand="1"/>
      </w:tblPr>
      <w:tblGrid>
        <w:gridCol w:w="2105"/>
        <w:gridCol w:w="6684"/>
      </w:tblGrid>
      <w:tr w:rsidR="00A37107">
        <w:trPr>
          <w:trHeight w:val="300"/>
        </w:trPr>
        <w:tc>
          <w:tcPr>
            <w:tcW w:w="8789" w:type="dxa"/>
            <w:gridSpan w:val="2"/>
            <w:tcBorders>
              <w:top w:val="single" w:sz="4" w:space="0" w:color="auto"/>
              <w:left w:val="nil"/>
              <w:bottom w:val="single" w:sz="4" w:space="0" w:color="auto"/>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b/>
                <w:bCs/>
                <w:color w:val="000000" w:themeColor="text1"/>
                <w:lang w:val="en-GB"/>
              </w:rPr>
              <w:t>Macroscopic-endoscopic criteria</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Specific signs</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Denudation/sloughing of the mucosa</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D1</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Iatrogenic denudation (caused by biopsies)</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D2</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Spontaneous localized denudation &lt; 1 cm2</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D3</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Spontaneous spacious denudation &gt; 1 cm2</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Possible signs</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Stenosis/stricture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S1</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Passable with standard endoscope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S2</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Not passable with standard endoscope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Hyperkeratosis (whitish, rough mucosa)</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T</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proofErr w:type="spellStart"/>
            <w:r>
              <w:rPr>
                <w:rFonts w:ascii="Book Antiqua" w:hAnsi="Book Antiqua" w:cs="Book Antiqua"/>
                <w:color w:val="000000" w:themeColor="text1"/>
                <w:lang w:val="en-GB"/>
              </w:rPr>
              <w:t>Trachealization</w:t>
            </w:r>
            <w:proofErr w:type="spellEnd"/>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None of the criteria fulfilled</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b/>
                <w:bCs/>
                <w:color w:val="000000" w:themeColor="text1"/>
                <w:lang w:val="en-GB"/>
              </w:rPr>
              <w:t>Microscopic criteria- histopathology and direct immunofluorescence</w:t>
            </w:r>
          </w:p>
        </w:tc>
      </w:tr>
      <w:tr w:rsidR="00A37107">
        <w:trPr>
          <w:trHeight w:val="300"/>
        </w:trPr>
        <w:tc>
          <w:tcPr>
            <w:tcW w:w="2105" w:type="dxa"/>
            <w:vMerge w:val="restart"/>
            <w:tcBorders>
              <w:top w:val="nil"/>
              <w:left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Sloughing of the epithelia (subepithelial, intraepithelial).</w:t>
            </w:r>
          </w:p>
        </w:tc>
      </w:tr>
      <w:tr w:rsidR="00A37107">
        <w:trPr>
          <w:trHeight w:val="1826"/>
        </w:trPr>
        <w:tc>
          <w:tcPr>
            <w:tcW w:w="2105" w:type="dxa"/>
            <w:vMerge/>
            <w:tcBorders>
              <w:left w:val="nil"/>
              <w:right w:val="nil"/>
            </w:tcBorders>
            <w:shd w:val="clear" w:color="auto" w:fill="FFFFFF"/>
            <w:noWrap/>
            <w:vAlign w:val="center"/>
          </w:tcPr>
          <w:p w:rsidR="00A37107" w:rsidRDefault="00A37107">
            <w:pPr>
              <w:spacing w:line="360" w:lineRule="auto"/>
              <w:jc w:val="both"/>
              <w:rPr>
                <w:rFonts w:ascii="Book Antiqua" w:hAnsi="Book Antiqua" w:cs="Book Antiqua"/>
                <w:color w:val="000000" w:themeColor="text1"/>
                <w:lang w:val="en-GB"/>
              </w:rPr>
            </w:pP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Lymphocytic infiltrate, mainly T-lymphocytes</w:t>
            </w:r>
          </w:p>
          <w:p w:rsidR="00A37107" w:rsidRDefault="00000000">
            <w:pPr>
              <w:spacing w:line="360" w:lineRule="auto"/>
              <w:jc w:val="both"/>
              <w:rPr>
                <w:rFonts w:ascii="Book Antiqua" w:eastAsia="SimSun" w:hAnsi="Book Antiqua" w:cs="Book Antiqua"/>
                <w:color w:val="000000" w:themeColor="text1"/>
                <w:lang w:eastAsia="zh-CN"/>
              </w:rPr>
            </w:pPr>
            <w:r>
              <w:rPr>
                <w:rFonts w:ascii="Book Antiqua" w:hAnsi="Book Antiqua" w:cs="Book Antiqua"/>
                <w:color w:val="000000" w:themeColor="text1"/>
                <w:lang w:val="en-GB"/>
              </w:rPr>
              <w:t>subepithelial, intraepithelial, junctional (region of the basal membrane).</w:t>
            </w:r>
          </w:p>
        </w:tc>
      </w:tr>
      <w:tr w:rsidR="00A37107">
        <w:trPr>
          <w:trHeight w:val="300"/>
        </w:trPr>
        <w:tc>
          <w:tcPr>
            <w:tcW w:w="2105" w:type="dxa"/>
            <w:vMerge/>
            <w:tcBorders>
              <w:left w:val="nil"/>
              <w:right w:val="nil"/>
            </w:tcBorders>
            <w:shd w:val="clear" w:color="auto" w:fill="FFFFFF"/>
            <w:noWrap/>
            <w:vAlign w:val="center"/>
          </w:tcPr>
          <w:p w:rsidR="00A37107" w:rsidRDefault="00A37107">
            <w:pPr>
              <w:spacing w:line="360" w:lineRule="auto"/>
              <w:jc w:val="both"/>
              <w:rPr>
                <w:rFonts w:ascii="Book Antiqua" w:hAnsi="Book Antiqua" w:cs="Book Antiqua"/>
                <w:color w:val="000000" w:themeColor="text1"/>
                <w:lang w:val="en-GB"/>
              </w:rPr>
            </w:pP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eastAsia="SimSun" w:hAnsi="Book Antiqua" w:cs="Book Antiqua"/>
                <w:color w:val="000000" w:themeColor="text1"/>
                <w:lang w:eastAsia="zh-CN"/>
              </w:rPr>
            </w:pPr>
            <w:r>
              <w:rPr>
                <w:rFonts w:ascii="Book Antiqua" w:hAnsi="Book Antiqua" w:cs="Book Antiqua"/>
                <w:color w:val="000000" w:themeColor="text1"/>
                <w:lang w:val="en-GB"/>
              </w:rPr>
              <w:t>Intraepithelial apoptosis of keratinocytes (</w:t>
            </w:r>
            <w:proofErr w:type="spellStart"/>
            <w:r>
              <w:rPr>
                <w:rFonts w:ascii="Book Antiqua" w:hAnsi="Book Antiqua" w:cs="Book Antiqua"/>
                <w:color w:val="000000" w:themeColor="text1"/>
                <w:lang w:val="en-GB"/>
              </w:rPr>
              <w:t>Civatte</w:t>
            </w:r>
            <w:proofErr w:type="spellEnd"/>
            <w:r>
              <w:rPr>
                <w:rFonts w:ascii="Book Antiqua" w:hAnsi="Book Antiqua" w:cs="Book Antiqua"/>
                <w:color w:val="000000" w:themeColor="text1"/>
                <w:lang w:val="en-GB"/>
              </w:rPr>
              <w:t xml:space="preserve"> bodies)</w:t>
            </w:r>
            <w:r>
              <w:rPr>
                <w:rFonts w:ascii="Book Antiqua" w:eastAsia="SimSun" w:hAnsi="Book Antiqua" w:cs="Book Antiqua" w:hint="eastAsia"/>
                <w:color w:val="000000" w:themeColor="text1"/>
                <w:lang w:eastAsia="zh-CN"/>
              </w:rPr>
              <w:t>.</w:t>
            </w:r>
          </w:p>
        </w:tc>
      </w:tr>
      <w:tr w:rsidR="00A37107">
        <w:trPr>
          <w:trHeight w:val="300"/>
        </w:trPr>
        <w:tc>
          <w:tcPr>
            <w:tcW w:w="2105" w:type="dxa"/>
            <w:vMerge/>
            <w:tcBorders>
              <w:left w:val="nil"/>
              <w:bottom w:val="nil"/>
              <w:right w:val="nil"/>
            </w:tcBorders>
            <w:shd w:val="clear" w:color="auto" w:fill="FFFFFF"/>
            <w:noWrap/>
            <w:vAlign w:val="center"/>
          </w:tcPr>
          <w:p w:rsidR="00A37107" w:rsidRDefault="00A37107">
            <w:pPr>
              <w:spacing w:line="360" w:lineRule="auto"/>
              <w:jc w:val="both"/>
              <w:rPr>
                <w:rFonts w:ascii="Book Antiqua" w:hAnsi="Book Antiqua" w:cs="Book Antiqua"/>
                <w:color w:val="000000" w:themeColor="text1"/>
                <w:lang w:val="en-GB"/>
              </w:rPr>
            </w:pP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Dyskeratosis</w:t>
            </w:r>
            <w:r>
              <w:rPr>
                <w:rFonts w:ascii="Book Antiqua" w:eastAsia="SimSun" w:hAnsi="Book Antiqua" w:cs="Book Antiqua" w:hint="eastAsia"/>
                <w:color w:val="000000" w:themeColor="text1"/>
                <w:lang w:eastAsia="zh-CN"/>
              </w:rPr>
              <w:t>.</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HP0</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Negative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HP1</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Weakly positive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HP2</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Positive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HP3</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Strong positive</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lastRenderedPageBreak/>
              <w:t>F</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xml:space="preserve">Fibrinogen deposition along the basal membrane </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F0</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 visible reaction</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F1</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xml:space="preserve">Weak positive, discrete depositions visible </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F2</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Marked fibrinogen depositions along the basal membrane</w:t>
            </w:r>
          </w:p>
        </w:tc>
      </w:tr>
      <w:tr w:rsidR="00A37107">
        <w:trPr>
          <w:trHeight w:val="300"/>
        </w:trPr>
        <w:tc>
          <w:tcPr>
            <w:tcW w:w="8789" w:type="dxa"/>
            <w:gridSpan w:val="2"/>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b/>
                <w:bCs/>
                <w:color w:val="000000" w:themeColor="text1"/>
                <w:lang w:val="en-GB"/>
              </w:rPr>
            </w:pPr>
            <w:r>
              <w:rPr>
                <w:rFonts w:ascii="Book Antiqua" w:hAnsi="Book Antiqua" w:cs="Book Antiqua"/>
                <w:b/>
                <w:bCs/>
                <w:color w:val="000000" w:themeColor="text1"/>
                <w:lang w:val="en-GB"/>
              </w:rPr>
              <w:t>Severity grading</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Severe ELP</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D2 and</w:t>
            </w:r>
          </w:p>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HP ≥1 and/or F ≥1</w:t>
            </w:r>
          </w:p>
        </w:tc>
      </w:tr>
      <w:tr w:rsidR="00A37107">
        <w:trPr>
          <w:trHeight w:val="300"/>
        </w:trPr>
        <w:tc>
          <w:tcPr>
            <w:tcW w:w="2105"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Mild ELP</w:t>
            </w:r>
          </w:p>
        </w:tc>
        <w:tc>
          <w:tcPr>
            <w:tcW w:w="6684" w:type="dxa"/>
            <w:tcBorders>
              <w:top w:val="nil"/>
              <w:left w:val="nil"/>
              <w:bottom w:val="nil"/>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xml:space="preserve">D1 </w:t>
            </w:r>
            <w:proofErr w:type="gramStart"/>
            <w:r>
              <w:rPr>
                <w:rFonts w:ascii="Book Antiqua" w:hAnsi="Book Antiqua" w:cs="Book Antiqua"/>
                <w:color w:val="000000" w:themeColor="text1"/>
                <w:lang w:val="en-GB"/>
              </w:rPr>
              <w:t>and  HP</w:t>
            </w:r>
            <w:proofErr w:type="gramEnd"/>
            <w:r>
              <w:rPr>
                <w:rFonts w:ascii="Book Antiqua" w:hAnsi="Book Antiqua" w:cs="Book Antiqua"/>
                <w:color w:val="000000" w:themeColor="text1"/>
                <w:lang w:val="en-GB"/>
              </w:rPr>
              <w:t xml:space="preserve"> ≥1 and/or F ≥1</w:t>
            </w:r>
          </w:p>
          <w:p w:rsidR="00A37107" w:rsidRDefault="00A37107">
            <w:pPr>
              <w:spacing w:line="360" w:lineRule="auto"/>
              <w:jc w:val="both"/>
              <w:rPr>
                <w:rFonts w:ascii="Book Antiqua" w:hAnsi="Book Antiqua" w:cs="Book Antiqua"/>
                <w:color w:val="000000" w:themeColor="text1"/>
                <w:lang w:val="en-GB"/>
              </w:rPr>
            </w:pPr>
          </w:p>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 xml:space="preserve">S, </w:t>
            </w:r>
            <w:proofErr w:type="gramStart"/>
            <w:r>
              <w:rPr>
                <w:rFonts w:ascii="Book Antiqua" w:hAnsi="Book Antiqua" w:cs="Book Antiqua"/>
                <w:color w:val="000000" w:themeColor="text1"/>
                <w:lang w:val="en-GB"/>
              </w:rPr>
              <w:t>H,T</w:t>
            </w:r>
            <w:proofErr w:type="gramEnd"/>
            <w:r>
              <w:rPr>
                <w:rFonts w:ascii="Book Antiqua" w:hAnsi="Book Antiqua" w:cs="Book Antiqua"/>
                <w:color w:val="000000" w:themeColor="text1"/>
                <w:lang w:val="en-GB"/>
              </w:rPr>
              <w:t>, N and HP ≥1 and F ≥1</w:t>
            </w:r>
          </w:p>
        </w:tc>
      </w:tr>
      <w:tr w:rsidR="00A37107">
        <w:trPr>
          <w:trHeight w:val="300"/>
        </w:trPr>
        <w:tc>
          <w:tcPr>
            <w:tcW w:w="2105" w:type="dxa"/>
            <w:tcBorders>
              <w:top w:val="nil"/>
              <w:left w:val="nil"/>
              <w:bottom w:val="single" w:sz="4" w:space="0" w:color="auto"/>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No ELP</w:t>
            </w:r>
          </w:p>
        </w:tc>
        <w:tc>
          <w:tcPr>
            <w:tcW w:w="6684" w:type="dxa"/>
            <w:tcBorders>
              <w:top w:val="nil"/>
              <w:left w:val="nil"/>
              <w:bottom w:val="single" w:sz="4" w:space="0" w:color="auto"/>
              <w:right w:val="nil"/>
            </w:tcBorders>
            <w:shd w:val="clear" w:color="auto" w:fill="FFFFFF"/>
            <w:noWrap/>
            <w:vAlign w:val="center"/>
          </w:tcPr>
          <w:p w:rsidR="00A37107" w:rsidRDefault="00000000">
            <w:pPr>
              <w:spacing w:line="360" w:lineRule="auto"/>
              <w:jc w:val="both"/>
              <w:rPr>
                <w:rFonts w:ascii="Book Antiqua" w:hAnsi="Book Antiqua" w:cs="Book Antiqua"/>
                <w:color w:val="000000" w:themeColor="text1"/>
                <w:lang w:val="en-GB"/>
              </w:rPr>
            </w:pPr>
            <w:r>
              <w:rPr>
                <w:rFonts w:ascii="Book Antiqua" w:hAnsi="Book Antiqua" w:cs="Book Antiqua"/>
                <w:color w:val="000000" w:themeColor="text1"/>
                <w:lang w:val="en-GB"/>
              </w:rPr>
              <w:t>Criteria not fulfilled in a patient with LP on other localization</w:t>
            </w:r>
          </w:p>
        </w:tc>
      </w:tr>
    </w:tbl>
    <w:p w:rsidR="00A37107" w:rsidRDefault="00000000">
      <w:pPr>
        <w:spacing w:line="360" w:lineRule="auto"/>
        <w:jc w:val="both"/>
        <w:rPr>
          <w:rFonts w:ascii="Book Antiqua" w:eastAsia="SimSun" w:hAnsi="Book Antiqua" w:cs="Book Antiqua"/>
          <w:color w:val="000000" w:themeColor="text1"/>
          <w:lang w:eastAsia="zh-CN"/>
        </w:rPr>
      </w:pPr>
      <w:r>
        <w:rPr>
          <w:rFonts w:ascii="Book Antiqua" w:hAnsi="Book Antiqua" w:cs="Book Antiqua"/>
          <w:color w:val="000000" w:themeColor="text1"/>
          <w:lang w:eastAsia="zh-CN"/>
        </w:rPr>
        <w:t>HP: H</w:t>
      </w:r>
      <w:proofErr w:type="spellStart"/>
      <w:r>
        <w:rPr>
          <w:rFonts w:ascii="Book Antiqua" w:hAnsi="Book Antiqua" w:cs="Book Antiqua"/>
          <w:color w:val="000000" w:themeColor="text1"/>
          <w:lang w:val="en-GB"/>
        </w:rPr>
        <w:t>istopathology</w:t>
      </w:r>
      <w:proofErr w:type="spellEnd"/>
      <w:r>
        <w:rPr>
          <w:rFonts w:ascii="Book Antiqua" w:eastAsia="SimSun" w:hAnsi="Book Antiqua" w:cs="Book Antiqua"/>
          <w:color w:val="000000" w:themeColor="text1"/>
          <w:lang w:eastAsia="zh-CN"/>
        </w:rPr>
        <w:t xml:space="preserve">; </w:t>
      </w:r>
      <w:r>
        <w:rPr>
          <w:rFonts w:ascii="Book Antiqua" w:hAnsi="Book Antiqua" w:cs="Book Antiqua"/>
          <w:color w:val="000000" w:themeColor="text1"/>
          <w:lang w:val="en-GB"/>
        </w:rPr>
        <w:t>F</w:t>
      </w:r>
      <w:r>
        <w:rPr>
          <w:rFonts w:ascii="Book Antiqua" w:eastAsia="SimSun" w:hAnsi="Book Antiqua" w:cs="Book Antiqua"/>
          <w:color w:val="000000" w:themeColor="text1"/>
          <w:lang w:eastAsia="zh-CN"/>
        </w:rPr>
        <w:t>: I</w:t>
      </w:r>
      <w:proofErr w:type="spellStart"/>
      <w:r>
        <w:rPr>
          <w:rFonts w:ascii="Book Antiqua" w:hAnsi="Book Antiqua" w:cs="Book Antiqua"/>
          <w:color w:val="000000" w:themeColor="text1"/>
          <w:lang w:val="en-GB"/>
        </w:rPr>
        <w:t>mmunofluorescence</w:t>
      </w:r>
      <w:proofErr w:type="spellEnd"/>
      <w:r>
        <w:rPr>
          <w:rFonts w:ascii="Book Antiqua" w:eastAsia="SimSun" w:hAnsi="Book Antiqua" w:cs="Book Antiqua"/>
          <w:color w:val="000000" w:themeColor="text1"/>
          <w:lang w:eastAsia="zh-CN"/>
        </w:rPr>
        <w:t>; ELP: E</w:t>
      </w:r>
      <w:r>
        <w:rPr>
          <w:rFonts w:ascii="Book Antiqua" w:eastAsia="Book Antiqua" w:hAnsi="Book Antiqua" w:cs="Book Antiqua"/>
          <w:color w:val="000000" w:themeColor="text1"/>
        </w:rPr>
        <w:t>sophageal lichen planus</w:t>
      </w:r>
      <w:r>
        <w:rPr>
          <w:rFonts w:ascii="Book Antiqua" w:eastAsia="SimSun" w:hAnsi="Book Antiqua" w:cs="Book Antiqua"/>
          <w:color w:val="000000" w:themeColor="text1"/>
          <w:lang w:eastAsia="zh-CN"/>
        </w:rPr>
        <w:t>.</w:t>
      </w:r>
    </w:p>
    <w:sectPr w:rsidR="00A37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6B24" w:rsidRDefault="008B6B24">
      <w:r>
        <w:separator/>
      </w:r>
    </w:p>
  </w:endnote>
  <w:endnote w:type="continuationSeparator" w:id="0">
    <w:p w:rsidR="008B6B24" w:rsidRDefault="008B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37107" w:rsidRDefault="00000000">
    <w:pPr>
      <w:pStyle w:val="Footer"/>
    </w:pPr>
    <w:r>
      <w:rPr>
        <w:noProof/>
        <w:lang w:val="de-DE" w:eastAsia="de-DE"/>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473710" cy="189230"/>
              <wp:effectExtent l="0" t="0" r="0" b="0"/>
              <wp:wrapNone/>
              <wp:docPr id="6"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89230"/>
                      </a:xfrm>
                      <a:prstGeom prst="rect">
                        <a:avLst/>
                      </a:prstGeom>
                      <a:noFill/>
                      <a:ln>
                        <a:noFill/>
                      </a:ln>
                    </wps:spPr>
                    <wps:txbx>
                      <w:txbxContent>
                        <w:p w:rsidR="00A37107" w:rsidRDefault="00000000">
                          <w:pPr>
                            <w:pStyle w:val="Footer"/>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37</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48</w:t>
                          </w:r>
                          <w:r>
                            <w:rPr>
                              <w:rFonts w:ascii="Book Antiqua" w:hAnsi="Book Antiqua" w:cs="Book Antiqua"/>
                              <w:sz w:val="24"/>
                              <w:szCs w:val="40"/>
                            </w:rPr>
                            <w:fldChar w:fldCharType="end"/>
                          </w:r>
                        </w:p>
                      </w:txbxContent>
                    </wps:txbx>
                    <wps:bodyPr rot="0" vert="horz" wrap="none" lIns="0" tIns="0" rIns="0" bIns="0" anchor="t" anchorCtr="0" upright="1">
                      <a:spAutoFit/>
                    </wps:bodyPr>
                  </wps:wsp>
                </a:graphicData>
              </a:graphic>
            </wp:anchor>
          </w:drawing>
        </mc:Choice>
        <mc:Fallback xmlns:wpsCustomData="http://www.wps.cn/officeDocument/2013/wpsCustomData">
          <w:pict>
            <v:shape id="Text Box 1025" o:spid="_x0000_s1026" o:spt="202" type="#_x0000_t202" style="position:absolute;left:0pt;margin-top:0pt;height:14.9pt;width:37.3pt;mso-position-horizontal:right;mso-position-horizontal-relative:margin;mso-wrap-style:none;z-index:251659264;mso-width-relative:page;mso-height-relative:page;" filled="f" stroked="f" coordsize="21600,21600" o:gfxdata="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6FJG60gAAAAMBAAAPAAAAAAAAAAEAIAAAACIAAABkcnMvZG93bnJldi54bWxQ&#10;SwECFAAUAAAACACHTuJAynjCy/0BAAAEBAAADgAAAAAAAAABACAAAAAhAQAAZHJzL2Uyb0RvYy54&#10;bWxQSwUGAAAAAAYABgBZAQAAkAUAAAAA&#10;">
              <v:fill on="f" focussize="0,0"/>
              <v:stroke on="f"/>
              <v:imagedata o:title=""/>
              <o:lock v:ext="edit" aspectratio="f"/>
              <v:textbox inset="0mm,0mm,0mm,0mm" style="mso-fit-shape-to-text:t;">
                <w:txbxContent>
                  <w:p>
                    <w:pPr>
                      <w:pStyle w:val="4"/>
                      <w:rPr>
                        <w:rFonts w:ascii="Book Antiqua" w:hAnsi="Book Antiqua" w:cs="Book Antiqua"/>
                        <w:sz w:val="24"/>
                        <w:szCs w:val="40"/>
                      </w:rPr>
                    </w:pPr>
                    <w:r>
                      <w:rPr>
                        <w:rFonts w:ascii="Book Antiqua" w:hAnsi="Book Antiqua" w:cs="Book Antiqua"/>
                        <w:sz w:val="24"/>
                        <w:szCs w:val="40"/>
                      </w:rPr>
                      <w:fldChar w:fldCharType="begin"/>
                    </w:r>
                    <w:r>
                      <w:rPr>
                        <w:rFonts w:ascii="Book Antiqua" w:hAnsi="Book Antiqua" w:cs="Book Antiqua"/>
                        <w:sz w:val="24"/>
                        <w:szCs w:val="40"/>
                      </w:rPr>
                      <w:instrText xml:space="preserve"> PAGE  \* MERGEFORMAT </w:instrText>
                    </w:r>
                    <w:r>
                      <w:rPr>
                        <w:rFonts w:ascii="Book Antiqua" w:hAnsi="Book Antiqua" w:cs="Book Antiqua"/>
                        <w:sz w:val="24"/>
                        <w:szCs w:val="40"/>
                      </w:rPr>
                      <w:fldChar w:fldCharType="separate"/>
                    </w:r>
                    <w:r>
                      <w:rPr>
                        <w:rFonts w:ascii="Book Antiqua" w:hAnsi="Book Antiqua" w:cs="Book Antiqua"/>
                        <w:sz w:val="24"/>
                        <w:szCs w:val="40"/>
                      </w:rPr>
                      <w:t>37</w:t>
                    </w:r>
                    <w:r>
                      <w:rPr>
                        <w:rFonts w:ascii="Book Antiqua" w:hAnsi="Book Antiqua" w:cs="Book Antiqua"/>
                        <w:sz w:val="24"/>
                        <w:szCs w:val="40"/>
                      </w:rPr>
                      <w:fldChar w:fldCharType="end"/>
                    </w:r>
                    <w:r>
                      <w:rPr>
                        <w:rFonts w:ascii="Book Antiqua" w:hAnsi="Book Antiqua" w:cs="Book Antiqua"/>
                        <w:sz w:val="24"/>
                        <w:szCs w:val="40"/>
                      </w:rPr>
                      <w:t xml:space="preserve"> / </w:t>
                    </w:r>
                    <w:r>
                      <w:rPr>
                        <w:rFonts w:ascii="Book Antiqua" w:hAnsi="Book Antiqua" w:cs="Book Antiqua"/>
                        <w:sz w:val="24"/>
                        <w:szCs w:val="40"/>
                      </w:rPr>
                      <w:fldChar w:fldCharType="begin"/>
                    </w:r>
                    <w:r>
                      <w:rPr>
                        <w:rFonts w:ascii="Book Antiqua" w:hAnsi="Book Antiqua" w:cs="Book Antiqua"/>
                        <w:sz w:val="24"/>
                        <w:szCs w:val="40"/>
                      </w:rPr>
                      <w:instrText xml:space="preserve"> NUMPAGES  \* MERGEFORMAT </w:instrText>
                    </w:r>
                    <w:r>
                      <w:rPr>
                        <w:rFonts w:ascii="Book Antiqua" w:hAnsi="Book Antiqua" w:cs="Book Antiqua"/>
                        <w:sz w:val="24"/>
                        <w:szCs w:val="40"/>
                      </w:rPr>
                      <w:fldChar w:fldCharType="separate"/>
                    </w:r>
                    <w:r>
                      <w:rPr>
                        <w:rFonts w:ascii="Book Antiqua" w:hAnsi="Book Antiqua" w:cs="Book Antiqua"/>
                        <w:sz w:val="24"/>
                        <w:szCs w:val="40"/>
                      </w:rPr>
                      <w:t>48</w:t>
                    </w:r>
                    <w:r>
                      <w:rPr>
                        <w:rFonts w:ascii="Book Antiqua" w:hAnsi="Book Antiqua" w:cs="Book Antiqua"/>
                        <w:sz w:val="24"/>
                        <w:szCs w:val="40"/>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6B24" w:rsidRDefault="008B6B24">
      <w:r>
        <w:separator/>
      </w:r>
    </w:p>
  </w:footnote>
  <w:footnote w:type="continuationSeparator" w:id="0">
    <w:p w:rsidR="008B6B24" w:rsidRDefault="008B6B2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1E07C0"/>
    <w:rsid w:val="00296932"/>
    <w:rsid w:val="003E4207"/>
    <w:rsid w:val="00425E3E"/>
    <w:rsid w:val="004919BC"/>
    <w:rsid w:val="008B6B24"/>
    <w:rsid w:val="00912477"/>
    <w:rsid w:val="00916869"/>
    <w:rsid w:val="00955E07"/>
    <w:rsid w:val="009D7D0E"/>
    <w:rsid w:val="00A37107"/>
    <w:rsid w:val="00A74BDF"/>
    <w:rsid w:val="00A77B3E"/>
    <w:rsid w:val="00B22DD7"/>
    <w:rsid w:val="00BE7C3E"/>
    <w:rsid w:val="00C52503"/>
    <w:rsid w:val="00CA2A55"/>
    <w:rsid w:val="00F6514D"/>
    <w:rsid w:val="00F745F6"/>
    <w:rsid w:val="087A45A1"/>
    <w:rsid w:val="093818B9"/>
    <w:rsid w:val="0ACD7933"/>
    <w:rsid w:val="0F476928"/>
    <w:rsid w:val="112D020B"/>
    <w:rsid w:val="23F55E31"/>
    <w:rsid w:val="23FD4A1C"/>
    <w:rsid w:val="259E525D"/>
    <w:rsid w:val="288046F0"/>
    <w:rsid w:val="30B336F9"/>
    <w:rsid w:val="36F5439C"/>
    <w:rsid w:val="3912023C"/>
    <w:rsid w:val="3A4A500B"/>
    <w:rsid w:val="3A7E7E48"/>
    <w:rsid w:val="3C2E6D45"/>
    <w:rsid w:val="3E646FB0"/>
    <w:rsid w:val="436F7F6A"/>
    <w:rsid w:val="460B6085"/>
    <w:rsid w:val="46A16F73"/>
    <w:rsid w:val="4AC14145"/>
    <w:rsid w:val="4F88046D"/>
    <w:rsid w:val="51B11013"/>
    <w:rsid w:val="53363526"/>
    <w:rsid w:val="53786350"/>
    <w:rsid w:val="57D24867"/>
    <w:rsid w:val="5AD80913"/>
    <w:rsid w:val="5FA75398"/>
    <w:rsid w:val="61702DB5"/>
    <w:rsid w:val="6225292A"/>
    <w:rsid w:val="64A21A2D"/>
    <w:rsid w:val="68170915"/>
    <w:rsid w:val="68DA0517"/>
    <w:rsid w:val="6925476B"/>
    <w:rsid w:val="695E7F49"/>
    <w:rsid w:val="6ADA3FB7"/>
    <w:rsid w:val="6D21786E"/>
    <w:rsid w:val="6E546AEE"/>
    <w:rsid w:val="73125B98"/>
    <w:rsid w:val="73666E79"/>
    <w:rsid w:val="772307EC"/>
    <w:rsid w:val="784F7E34"/>
    <w:rsid w:val="793A04EF"/>
    <w:rsid w:val="7ACC7795"/>
    <w:rsid w:val="7CC77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E2747B9"/>
  <w15:docId w15:val="{886516E0-3FF7-A648-A7B1-F65A7FBB4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BalloonText">
    <w:name w:val="Balloon Text"/>
    <w:basedOn w:val="Normal"/>
    <w:link w:val="BalloonTextChar"/>
    <w:qFormat/>
    <w:rPr>
      <w:rFonts w:ascii="Segoe UI" w:hAnsi="Segoe UI" w:cs="Segoe UI"/>
      <w:sz w:val="18"/>
      <w:szCs w:val="18"/>
    </w:rPr>
  </w:style>
  <w:style w:type="paragraph" w:styleId="Footer">
    <w:name w:val="footer"/>
    <w:basedOn w:val="Normal"/>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NormalWeb">
    <w:name w:val="Normal (Web)"/>
    <w:basedOn w:val="Normal"/>
    <w:qFormat/>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yperlink">
    <w:name w:val="Hyperlink"/>
    <w:basedOn w:val="DefaultParagraphFont"/>
    <w:qFormat/>
    <w:rPr>
      <w:color w:val="0000FF"/>
      <w:u w:val="single"/>
    </w:rPr>
  </w:style>
  <w:style w:type="table" w:customStyle="1" w:styleId="Gitternetztabelle4Akzent11">
    <w:name w:val="Gitternetztabelle 4 – Akzent 11"/>
    <w:basedOn w:val="TableNormal"/>
    <w:uiPriority w:val="49"/>
    <w:qFormat/>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qFormat/>
    <w:rPr>
      <w:rFonts w:ascii="Segoe UI" w:eastAsia="Times New Roman" w:hAnsi="Segoe UI" w:cs="Segoe UI"/>
      <w:sz w:val="18"/>
      <w:szCs w:val="18"/>
      <w:lang w:val="en-US" w:eastAsia="en-US"/>
    </w:rPr>
  </w:style>
  <w:style w:type="paragraph" w:styleId="Revision">
    <w:name w:val="Revision"/>
    <w:hidden/>
    <w:uiPriority w:val="99"/>
    <w:semiHidden/>
    <w:rsid w:val="0029693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47</Pages>
  <Words>10520</Words>
  <Characters>59970</Characters>
  <Application>Microsoft Office Word</Application>
  <DocSecurity>0</DocSecurity>
  <Lines>499</Lines>
  <Paragraphs>140</Paragraphs>
  <ScaleCrop>false</ScaleCrop>
  <Company>Universitätsklinikum Freiburg</Company>
  <LinksUpToDate>false</LinksUpToDate>
  <CharactersWithSpaces>70350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Li Ma</cp:lastModifiedBy>
  <cp:revision>3</cp:revision>
  <dcterms:created xsi:type="dcterms:W3CDTF">2022-10-27T17:01:00Z</dcterms:created>
  <dcterms:modified xsi:type="dcterms:W3CDTF">2022-10-27T17:10:00Z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132152657C56406F961CDC44DA7E0767</vt:lpwstr>
  </property>
</Properties>
</file>