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88537"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F8B83CC"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78987</w:t>
      </w:r>
    </w:p>
    <w:p w14:paraId="164BE368"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85FCC64" w14:textId="77777777" w:rsidR="00A77B3E" w:rsidRDefault="00A77B3E">
      <w:pPr>
        <w:spacing w:line="360" w:lineRule="auto"/>
        <w:jc w:val="both"/>
      </w:pPr>
    </w:p>
    <w:p w14:paraId="0E3120B3" w14:textId="77777777" w:rsidR="00A77B3E" w:rsidRDefault="00000000">
      <w:pPr>
        <w:spacing w:line="360" w:lineRule="auto"/>
        <w:jc w:val="both"/>
      </w:pPr>
      <w:r>
        <w:rPr>
          <w:rFonts w:ascii="Book Antiqua" w:eastAsia="Book Antiqua" w:hAnsi="Book Antiqua" w:cs="Book Antiqua"/>
          <w:b/>
          <w:i/>
          <w:color w:val="000000"/>
        </w:rPr>
        <w:t>Clinical and Translational Research</w:t>
      </w:r>
    </w:p>
    <w:p w14:paraId="0DC03CFC" w14:textId="23AC9BC1" w:rsidR="00A77B3E" w:rsidRDefault="00871229">
      <w:pPr>
        <w:spacing w:line="360" w:lineRule="auto"/>
        <w:jc w:val="both"/>
      </w:pPr>
      <w:r w:rsidRPr="00871229">
        <w:rPr>
          <w:rFonts w:ascii="Book Antiqua" w:eastAsia="Book Antiqua" w:hAnsi="Book Antiqua" w:cs="Book Antiqua"/>
          <w:b/>
          <w:color w:val="000000"/>
        </w:rPr>
        <w:t>Single-cell RNA-sequencing combined with bulk RNA-sequencing analysis of peripheral blood reveals the characteristics and key immune cell genes of ulcerative colitis</w:t>
      </w:r>
      <w:r w:rsidRPr="00871229">
        <w:rPr>
          <w:rStyle w:val="a7"/>
          <w:rFonts w:ascii="Book Antiqua" w:eastAsia="Book Antiqua" w:hAnsi="Book Antiqua" w:cs="Book Antiqua"/>
          <w:b/>
          <w:color w:val="000000"/>
          <w:sz w:val="24"/>
          <w:szCs w:val="24"/>
        </w:rPr>
        <w:t xml:space="preserve"> </w:t>
      </w:r>
    </w:p>
    <w:p w14:paraId="22F04DBD" w14:textId="77777777" w:rsidR="00A77B3E" w:rsidRDefault="00A77B3E">
      <w:pPr>
        <w:spacing w:line="360" w:lineRule="auto"/>
        <w:jc w:val="both"/>
      </w:pPr>
    </w:p>
    <w:p w14:paraId="77E31C5B" w14:textId="0ADF8E3F" w:rsidR="00A77B3E" w:rsidRDefault="00933DCC">
      <w:pPr>
        <w:spacing w:line="360" w:lineRule="auto"/>
        <w:jc w:val="both"/>
      </w:pPr>
      <w:r>
        <w:rPr>
          <w:rFonts w:ascii="Book Antiqua" w:eastAsia="Book Antiqua" w:hAnsi="Book Antiqua" w:cs="Book Antiqua"/>
          <w:color w:val="000000"/>
        </w:rPr>
        <w:t>Dai YC</w:t>
      </w:r>
      <w:r w:rsidRPr="00933DCC">
        <w:rPr>
          <w:rFonts w:ascii="Book Antiqua" w:eastAsia="Book Antiqua" w:hAnsi="Book Antiqua" w:cs="Book Antiqua"/>
          <w:color w:val="000000"/>
        </w:rPr>
        <w:t xml:space="preserve"> </w:t>
      </w:r>
      <w:r w:rsidRPr="00933DCC">
        <w:rPr>
          <w:rFonts w:ascii="Book Antiqua" w:eastAsia="宋体" w:hAnsi="Book Antiqua" w:cs="宋体"/>
          <w:i/>
          <w:iCs/>
          <w:color w:val="000000"/>
          <w:lang w:eastAsia="zh-CN"/>
        </w:rPr>
        <w:t>et al</w:t>
      </w:r>
      <w:r w:rsidRPr="00933DCC">
        <w:rPr>
          <w:rFonts w:ascii="Book Antiqua" w:eastAsia="宋体" w:hAnsi="Book Antiqua" w:cs="宋体"/>
          <w:color w:val="000000"/>
          <w:lang w:eastAsia="zh-CN"/>
        </w:rPr>
        <w:t>.</w:t>
      </w:r>
      <w:r>
        <w:rPr>
          <w:rFonts w:ascii="Book Antiqua" w:eastAsia="Book Antiqua" w:hAnsi="Book Antiqua" w:cs="Book Antiqua"/>
          <w:color w:val="000000"/>
        </w:rPr>
        <w:t xml:space="preserve"> Key genes of ulcerative colitis</w:t>
      </w:r>
    </w:p>
    <w:p w14:paraId="5EC3C0F3" w14:textId="77777777" w:rsidR="00A77B3E" w:rsidRDefault="00A77B3E">
      <w:pPr>
        <w:spacing w:line="360" w:lineRule="auto"/>
        <w:jc w:val="both"/>
      </w:pPr>
    </w:p>
    <w:p w14:paraId="16CE07B7" w14:textId="3951399E" w:rsidR="00A77B3E" w:rsidRDefault="00000000">
      <w:pPr>
        <w:spacing w:line="360" w:lineRule="auto"/>
        <w:jc w:val="both"/>
      </w:pPr>
      <w:r>
        <w:rPr>
          <w:rFonts w:ascii="Book Antiqua" w:eastAsia="Book Antiqua" w:hAnsi="Book Antiqua" w:cs="Book Antiqua"/>
          <w:color w:val="000000"/>
        </w:rPr>
        <w:t xml:space="preserve">Yan-Cheng Dai, Dan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Chen-Ye Fang,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-Qin Chen, Ren-Ye Que, Tie-Gang Xiao, Lie Zheng, </w:t>
      </w:r>
      <w:r w:rsidR="001C5CF6">
        <w:rPr>
          <w:rFonts w:ascii="Book Antiqua" w:eastAsia="Book Antiqua" w:hAnsi="Book Antiqua" w:cs="Book Antiqua"/>
          <w:color w:val="000000"/>
        </w:rPr>
        <w:t>L</w:t>
      </w:r>
      <w:r>
        <w:rPr>
          <w:rFonts w:ascii="Book Antiqua" w:eastAsia="Book Antiqua" w:hAnsi="Book Antiqua" w:cs="Book Antiqua"/>
          <w:color w:val="000000"/>
        </w:rPr>
        <w:t xml:space="preserve">i-Juan Wang,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-Li Zhang</w:t>
      </w:r>
    </w:p>
    <w:p w14:paraId="790ABE5C" w14:textId="77777777" w:rsidR="00A77B3E" w:rsidRDefault="00A77B3E">
      <w:pPr>
        <w:spacing w:line="360" w:lineRule="auto"/>
        <w:jc w:val="both"/>
      </w:pPr>
    </w:p>
    <w:p w14:paraId="4318FEC6" w14:textId="277AB1BA" w:rsidR="00A77B3E" w:rsidRDefault="00000000">
      <w:pPr>
        <w:spacing w:line="360" w:lineRule="auto"/>
        <w:jc w:val="both"/>
      </w:pPr>
      <w:r>
        <w:rPr>
          <w:rFonts w:ascii="Book Antiqua" w:eastAsia="Book Antiqua" w:hAnsi="Book Antiqua" w:cs="Book Antiqua"/>
          <w:b/>
          <w:bCs/>
          <w:color w:val="000000"/>
        </w:rPr>
        <w:t xml:space="preserve">Yan-Cheng Dai, Dan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Ren-Ye Que, Tie-Gang Xiao, </w:t>
      </w:r>
      <w:r>
        <w:rPr>
          <w:rFonts w:ascii="Book Antiqua" w:eastAsia="Book Antiqua" w:hAnsi="Book Antiqua" w:cs="Book Antiqua"/>
          <w:color w:val="000000"/>
        </w:rPr>
        <w:t>Department of Gastroenterology, Shanghai Traditional Chinese Medicine-Integrated Hospital, Shanghai University of Traditional Chinese Medicine, Shanghai 200082, China</w:t>
      </w:r>
    </w:p>
    <w:p w14:paraId="30F2C22E" w14:textId="77777777" w:rsidR="00A77B3E" w:rsidRDefault="00A77B3E">
      <w:pPr>
        <w:spacing w:line="360" w:lineRule="auto"/>
        <w:jc w:val="both"/>
      </w:pPr>
    </w:p>
    <w:p w14:paraId="6C1026CA" w14:textId="35E4ABA7" w:rsidR="00A77B3E" w:rsidRDefault="00000000">
      <w:pPr>
        <w:spacing w:line="360" w:lineRule="auto"/>
        <w:jc w:val="both"/>
      </w:pPr>
      <w:r>
        <w:rPr>
          <w:rFonts w:ascii="Book Antiqua" w:eastAsia="Book Antiqua" w:hAnsi="Book Antiqua" w:cs="Book Antiqua"/>
          <w:b/>
          <w:bCs/>
          <w:color w:val="000000"/>
        </w:rPr>
        <w:t xml:space="preserve">Chen-Ye Fang, </w:t>
      </w:r>
      <w:r>
        <w:rPr>
          <w:rFonts w:ascii="Book Antiqua" w:eastAsia="Book Antiqua" w:hAnsi="Book Antiqua" w:cs="Book Antiqua"/>
          <w:color w:val="000000"/>
        </w:rPr>
        <w:t>Department of Gastroenterology, Traditional Chinese Medicine Hospital of Ningbo, Ningbo 315000, Zhejiang</w:t>
      </w:r>
      <w:r w:rsidR="00837415">
        <w:rPr>
          <w:rFonts w:ascii="Book Antiqua" w:eastAsia="Book Antiqua" w:hAnsi="Book Antiqua" w:cs="Book Antiqua"/>
          <w:color w:val="000000"/>
        </w:rPr>
        <w:t xml:space="preserve"> </w:t>
      </w:r>
      <w:r w:rsidR="00837415" w:rsidRPr="00837415">
        <w:rPr>
          <w:rFonts w:ascii="Book Antiqua" w:eastAsia="Book Antiqua" w:hAnsi="Book Antiqua" w:cs="Book Antiqua"/>
          <w:color w:val="000000"/>
        </w:rPr>
        <w:t>Province</w:t>
      </w:r>
      <w:r>
        <w:rPr>
          <w:rFonts w:ascii="Book Antiqua" w:eastAsia="Book Antiqua" w:hAnsi="Book Antiqua" w:cs="Book Antiqua"/>
          <w:color w:val="000000"/>
        </w:rPr>
        <w:t>, China</w:t>
      </w:r>
    </w:p>
    <w:p w14:paraId="42AD098B" w14:textId="77777777" w:rsidR="00A77B3E" w:rsidRDefault="00A77B3E">
      <w:pPr>
        <w:spacing w:line="360" w:lineRule="auto"/>
        <w:jc w:val="both"/>
      </w:pPr>
    </w:p>
    <w:p w14:paraId="03540493" w14:textId="77777777" w:rsidR="00A77B3E" w:rsidRDefault="00000000">
      <w:pPr>
        <w:spacing w:line="360" w:lineRule="auto"/>
        <w:jc w:val="both"/>
      </w:pP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-Qin Chen, </w:t>
      </w:r>
      <w:r>
        <w:rPr>
          <w:rFonts w:ascii="Book Antiqua" w:eastAsia="Book Antiqua" w:hAnsi="Book Antiqua" w:cs="Book Antiqua"/>
          <w:color w:val="000000"/>
        </w:rPr>
        <w:t>Department of Pathology, Shanghai Traditional Chinese Medicine-Integrated Hospital, Shanghai University of Traditional Chinese Medicine, Shanghai 200082, China</w:t>
      </w:r>
    </w:p>
    <w:p w14:paraId="49401E2B" w14:textId="77777777" w:rsidR="00A77B3E" w:rsidRDefault="00A77B3E">
      <w:pPr>
        <w:spacing w:line="360" w:lineRule="auto"/>
        <w:jc w:val="both"/>
      </w:pPr>
    </w:p>
    <w:p w14:paraId="3BD23C41" w14:textId="34B840B0" w:rsidR="00A77B3E" w:rsidRDefault="00000000">
      <w:pPr>
        <w:spacing w:line="360" w:lineRule="auto"/>
        <w:jc w:val="both"/>
      </w:pPr>
      <w:r>
        <w:rPr>
          <w:rFonts w:ascii="Book Antiqua" w:eastAsia="Book Antiqua" w:hAnsi="Book Antiqua" w:cs="Book Antiqua"/>
          <w:b/>
          <w:bCs/>
          <w:color w:val="000000"/>
        </w:rPr>
        <w:t xml:space="preserve">Lie Zheng, </w:t>
      </w:r>
      <w:r>
        <w:rPr>
          <w:rFonts w:ascii="Book Antiqua" w:eastAsia="Book Antiqua" w:hAnsi="Book Antiqua" w:cs="Book Antiqua"/>
          <w:color w:val="000000"/>
        </w:rPr>
        <w:t xml:space="preserve">Department of Gastroenterology, Traditional Chinese Medicine Hospital of Xi’an 730000, </w:t>
      </w:r>
      <w:r w:rsidR="00A81C88">
        <w:rPr>
          <w:rFonts w:ascii="Book Antiqua" w:eastAsia="Book Antiqua" w:hAnsi="Book Antiqua" w:cs="Book Antiqua"/>
          <w:color w:val="000000"/>
        </w:rPr>
        <w:t xml:space="preserve">Shaanxi Province, </w:t>
      </w:r>
      <w:r>
        <w:rPr>
          <w:rFonts w:ascii="Book Antiqua" w:eastAsia="Book Antiqua" w:hAnsi="Book Antiqua" w:cs="Book Antiqua"/>
          <w:color w:val="000000"/>
        </w:rPr>
        <w:t>China</w:t>
      </w:r>
    </w:p>
    <w:p w14:paraId="0B5E51EC" w14:textId="77777777" w:rsidR="00A77B3E" w:rsidRDefault="00A77B3E">
      <w:pPr>
        <w:spacing w:line="360" w:lineRule="auto"/>
        <w:jc w:val="both"/>
      </w:pPr>
    </w:p>
    <w:p w14:paraId="3C798913" w14:textId="5ADB07EE" w:rsidR="00A77B3E" w:rsidRDefault="00487CBA">
      <w:pPr>
        <w:spacing w:line="360" w:lineRule="auto"/>
        <w:jc w:val="both"/>
      </w:pPr>
      <w:r>
        <w:rPr>
          <w:rFonts w:asciiTheme="minorEastAsia" w:hAnsiTheme="minorEastAsia" w:cs="Book Antiqua" w:hint="eastAsia"/>
          <w:b/>
          <w:bCs/>
          <w:color w:val="000000"/>
          <w:lang w:eastAsia="zh-CN"/>
        </w:rPr>
        <w:lastRenderedPageBreak/>
        <w:t>L</w:t>
      </w:r>
      <w:r>
        <w:rPr>
          <w:rFonts w:ascii="Book Antiqua" w:eastAsia="Book Antiqua" w:hAnsi="Book Antiqua" w:cs="Book Antiqua"/>
          <w:b/>
          <w:bCs/>
          <w:color w:val="000000"/>
        </w:rPr>
        <w:t xml:space="preserve">i-Juan Wang, </w:t>
      </w:r>
      <w:r>
        <w:rPr>
          <w:rFonts w:ascii="Book Antiqua" w:eastAsia="Book Antiqua" w:hAnsi="Book Antiqua" w:cs="Book Antiqua"/>
          <w:color w:val="000000"/>
        </w:rPr>
        <w:t>Experimental Education Center, Shanghai University of Traditional Chinese Medicine, Shanghai 201203, China</w:t>
      </w:r>
    </w:p>
    <w:p w14:paraId="1D8C7C8A" w14:textId="77777777" w:rsidR="00A77B3E" w:rsidRDefault="00A77B3E">
      <w:pPr>
        <w:spacing w:line="360" w:lineRule="auto"/>
        <w:jc w:val="both"/>
      </w:pPr>
    </w:p>
    <w:p w14:paraId="31927D6B" w14:textId="77777777" w:rsidR="00A77B3E" w:rsidRDefault="00000000">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Zhang, </w:t>
      </w:r>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Shanghai University of Traditional Chinese Medicine, Shanghai 200032, China</w:t>
      </w:r>
    </w:p>
    <w:p w14:paraId="5BE2500E" w14:textId="77777777" w:rsidR="00A77B3E" w:rsidRDefault="00A77B3E">
      <w:pPr>
        <w:spacing w:line="360" w:lineRule="auto"/>
        <w:jc w:val="both"/>
      </w:pPr>
    </w:p>
    <w:p w14:paraId="14260F4B" w14:textId="561560A2"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Dai YC and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D contributed equally to this work, and both implemented the software, conducted the simulations, analyzed the data, and wrote the manuscript; Fang CY, Chen QQ</w:t>
      </w:r>
      <w:r w:rsidR="009F6234">
        <w:rPr>
          <w:rFonts w:ascii="Book Antiqua" w:eastAsia="Book Antiqua" w:hAnsi="Book Antiqua" w:cs="Book Antiqua"/>
          <w:color w:val="000000"/>
        </w:rPr>
        <w:t>,</w:t>
      </w:r>
      <w:r>
        <w:rPr>
          <w:rFonts w:ascii="Book Antiqua" w:eastAsia="Book Antiqua" w:hAnsi="Book Antiqua" w:cs="Book Antiqua"/>
          <w:color w:val="000000"/>
        </w:rPr>
        <w:t xml:space="preserve"> and Que RY prepared the figures and tables; Xiao TG and Zheng L modified and reviewed the manuscript; Wang LJ</w:t>
      </w:r>
      <w:r w:rsidR="009F6234">
        <w:rPr>
          <w:rFonts w:ascii="Book Antiqua" w:eastAsia="Book Antiqua" w:hAnsi="Book Antiqua" w:cs="Book Antiqua"/>
          <w:color w:val="000000"/>
        </w:rPr>
        <w:t>,</w:t>
      </w:r>
      <w:r>
        <w:rPr>
          <w:rFonts w:ascii="Book Antiqua" w:eastAsia="Book Antiqua" w:hAnsi="Book Antiqua" w:cs="Book Antiqua"/>
          <w:color w:val="000000"/>
        </w:rPr>
        <w:t xml:space="preserve"> and Zhang YL conceived and supervised the study</w:t>
      </w:r>
      <w:r w:rsidR="009F6234">
        <w:rPr>
          <w:rFonts w:ascii="Book Antiqua" w:eastAsia="Book Antiqua" w:hAnsi="Book Antiqua" w:cs="Book Antiqua"/>
          <w:color w:val="000000"/>
        </w:rPr>
        <w:t>;</w:t>
      </w:r>
      <w:r>
        <w:rPr>
          <w:rFonts w:ascii="Book Antiqua" w:eastAsia="Book Antiqua" w:hAnsi="Book Antiqua" w:cs="Book Antiqua"/>
          <w:color w:val="000000"/>
        </w:rPr>
        <w:t xml:space="preserve"> </w:t>
      </w:r>
      <w:r w:rsidR="009F6234">
        <w:rPr>
          <w:rFonts w:ascii="Book Antiqua" w:eastAsia="Book Antiqua" w:hAnsi="Book Antiqua" w:cs="Book Antiqua"/>
          <w:color w:val="000000"/>
        </w:rPr>
        <w:t>a</w:t>
      </w:r>
      <w:r>
        <w:rPr>
          <w:rFonts w:ascii="Book Antiqua" w:eastAsia="Book Antiqua" w:hAnsi="Book Antiqua" w:cs="Book Antiqua"/>
          <w:color w:val="000000"/>
        </w:rPr>
        <w:t>ll authors contributed to the article and approved the submitted version.</w:t>
      </w:r>
    </w:p>
    <w:p w14:paraId="13255A6F" w14:textId="77777777" w:rsidR="00A77B3E" w:rsidRDefault="00A77B3E">
      <w:pPr>
        <w:spacing w:line="360" w:lineRule="auto"/>
        <w:jc w:val="both"/>
      </w:pPr>
    </w:p>
    <w:p w14:paraId="1B0B11EB" w14:textId="05DBCBED"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9F6234">
        <w:rPr>
          <w:rFonts w:ascii="Book Antiqua" w:eastAsia="Book Antiqua" w:hAnsi="Book Antiqua" w:cs="Book Antiqua"/>
          <w:color w:val="000000"/>
        </w:rPr>
        <w:t>,</w:t>
      </w:r>
      <w:r>
        <w:rPr>
          <w:rFonts w:ascii="Book Antiqua" w:eastAsia="Book Antiqua" w:hAnsi="Book Antiqua" w:cs="Book Antiqua"/>
          <w:color w:val="000000"/>
        </w:rPr>
        <w:t xml:space="preserve"> </w:t>
      </w:r>
      <w:r w:rsidR="009F6234">
        <w:rPr>
          <w:rFonts w:ascii="Book Antiqua" w:eastAsia="Book Antiqua" w:hAnsi="Book Antiqua" w:cs="Book Antiqua"/>
          <w:color w:val="000000"/>
        </w:rPr>
        <w:t xml:space="preserve">No. </w:t>
      </w:r>
      <w:r>
        <w:rPr>
          <w:rFonts w:ascii="Book Antiqua" w:eastAsia="Book Antiqua" w:hAnsi="Book Antiqua" w:cs="Book Antiqua"/>
          <w:color w:val="000000"/>
        </w:rPr>
        <w:t>81873253 and 81704009</w:t>
      </w:r>
      <w:r w:rsidR="009F6234">
        <w:rPr>
          <w:rFonts w:ascii="Book Antiqua" w:eastAsia="Book Antiqua" w:hAnsi="Book Antiqua" w:cs="Book Antiqua"/>
          <w:color w:val="000000"/>
        </w:rPr>
        <w:t>;</w:t>
      </w:r>
      <w:r>
        <w:rPr>
          <w:rFonts w:ascii="Book Antiqua" w:eastAsia="Book Antiqua" w:hAnsi="Book Antiqua" w:cs="Book Antiqua"/>
          <w:color w:val="000000"/>
        </w:rPr>
        <w:t xml:space="preserve"> the Shanghai Natural Science Foundation</w:t>
      </w:r>
      <w:r w:rsidR="009F6234">
        <w:rPr>
          <w:rFonts w:ascii="Book Antiqua" w:eastAsia="Book Antiqua" w:hAnsi="Book Antiqua" w:cs="Book Antiqua"/>
          <w:color w:val="000000"/>
        </w:rPr>
        <w:t xml:space="preserve">, No. </w:t>
      </w:r>
      <w:r>
        <w:rPr>
          <w:rFonts w:ascii="Book Antiqua" w:eastAsia="Book Antiqua" w:hAnsi="Book Antiqua" w:cs="Book Antiqua"/>
          <w:color w:val="000000"/>
        </w:rPr>
        <w:t xml:space="preserve">22ZR1458800, the </w:t>
      </w:r>
      <w:proofErr w:type="spellStart"/>
      <w:r>
        <w:rPr>
          <w:rFonts w:ascii="Book Antiqua" w:eastAsia="Book Antiqua" w:hAnsi="Book Antiqua" w:cs="Book Antiqua"/>
          <w:color w:val="000000"/>
        </w:rPr>
        <w:t>Hongkou</w:t>
      </w:r>
      <w:proofErr w:type="spellEnd"/>
      <w:r>
        <w:rPr>
          <w:rFonts w:ascii="Book Antiqua" w:eastAsia="Book Antiqua" w:hAnsi="Book Antiqua" w:cs="Book Antiqua"/>
          <w:color w:val="000000"/>
        </w:rPr>
        <w:t xml:space="preserve"> District Health Committee</w:t>
      </w:r>
      <w:r w:rsidR="009F6234">
        <w:rPr>
          <w:rFonts w:ascii="Book Antiqua" w:eastAsia="Book Antiqua" w:hAnsi="Book Antiqua" w:cs="Book Antiqua"/>
          <w:color w:val="000000"/>
        </w:rPr>
        <w:t>, No.</w:t>
      </w:r>
      <w:r>
        <w:rPr>
          <w:rFonts w:ascii="Book Antiqua" w:eastAsia="Book Antiqua" w:hAnsi="Book Antiqua" w:cs="Book Antiqua"/>
          <w:color w:val="000000"/>
        </w:rPr>
        <w:t xml:space="preserve"> HKZK2020A01 and the </w:t>
      </w:r>
      <w:proofErr w:type="spellStart"/>
      <w:r>
        <w:rPr>
          <w:rFonts w:ascii="Book Antiqua" w:eastAsia="Book Antiqua" w:hAnsi="Book Antiqua" w:cs="Book Antiqua"/>
          <w:color w:val="000000"/>
        </w:rPr>
        <w:t>Xinglin</w:t>
      </w:r>
      <w:proofErr w:type="spellEnd"/>
      <w:r>
        <w:rPr>
          <w:rFonts w:ascii="Book Antiqua" w:eastAsia="Book Antiqua" w:hAnsi="Book Antiqua" w:cs="Book Antiqua"/>
          <w:color w:val="000000"/>
        </w:rPr>
        <w:t xml:space="preserve"> Scholar Program of Shanghai University of Traditional Chinese Medicine, Shanghai University of Traditional Chinese Medicine 2020 </w:t>
      </w:r>
      <w:r w:rsidR="00487CBA" w:rsidRPr="00487CBA">
        <w:rPr>
          <w:rFonts w:ascii="Book Antiqua" w:eastAsia="Book Antiqua" w:hAnsi="Book Antiqua" w:cs="Book Antiqua"/>
          <w:color w:val="000000"/>
        </w:rPr>
        <w:t xml:space="preserve">Document </w:t>
      </w:r>
      <w:r>
        <w:rPr>
          <w:rFonts w:ascii="Book Antiqua" w:eastAsia="Book Antiqua" w:hAnsi="Book Antiqua" w:cs="Book Antiqua"/>
          <w:color w:val="000000"/>
        </w:rPr>
        <w:t>No.</w:t>
      </w:r>
      <w:r w:rsidR="009F6234">
        <w:rPr>
          <w:rFonts w:ascii="Book Antiqua" w:eastAsia="Book Antiqua" w:hAnsi="Book Antiqua" w:cs="Book Antiqua"/>
          <w:color w:val="000000"/>
        </w:rPr>
        <w:t xml:space="preserve"> </w:t>
      </w:r>
      <w:r>
        <w:rPr>
          <w:rFonts w:ascii="Book Antiqua" w:eastAsia="Book Antiqua" w:hAnsi="Book Antiqua" w:cs="Book Antiqua"/>
          <w:color w:val="000000"/>
        </w:rPr>
        <w:t>23.</w:t>
      </w:r>
    </w:p>
    <w:p w14:paraId="12BB23B0" w14:textId="77777777" w:rsidR="00A77B3E" w:rsidRDefault="00A77B3E">
      <w:pPr>
        <w:spacing w:line="360" w:lineRule="auto"/>
        <w:jc w:val="both"/>
      </w:pPr>
    </w:p>
    <w:p w14:paraId="3054DD12" w14:textId="77777777" w:rsidR="00A77B3E"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Zhang, PhD, Research Fellow, </w:t>
      </w:r>
      <w:r>
        <w:rPr>
          <w:rFonts w:ascii="Book Antiqua" w:eastAsia="Book Antiqua" w:hAnsi="Book Antiqua" w:cs="Book Antiqua"/>
          <w:color w:val="000000"/>
        </w:rPr>
        <w:t xml:space="preserve">Institute of Digestive Diseases,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Shanghai University of Traditional Chinese Medicine, No. 725 South </w:t>
      </w:r>
      <w:proofErr w:type="spellStart"/>
      <w:r>
        <w:rPr>
          <w:rFonts w:ascii="Book Antiqua" w:eastAsia="Book Antiqua" w:hAnsi="Book Antiqua" w:cs="Book Antiqua"/>
          <w:color w:val="000000"/>
        </w:rPr>
        <w:t>Wanping</w:t>
      </w:r>
      <w:proofErr w:type="spellEnd"/>
      <w:r>
        <w:rPr>
          <w:rFonts w:ascii="Book Antiqua" w:eastAsia="Book Antiqua" w:hAnsi="Book Antiqua" w:cs="Book Antiqua"/>
          <w:color w:val="000000"/>
        </w:rPr>
        <w:t xml:space="preserve"> Road, Shanghai 200032, China. zhanghappy181015@126.com</w:t>
      </w:r>
    </w:p>
    <w:p w14:paraId="42B1D5FA" w14:textId="77777777" w:rsidR="00A77B3E" w:rsidRDefault="00A77B3E">
      <w:pPr>
        <w:spacing w:line="360" w:lineRule="auto"/>
        <w:jc w:val="both"/>
      </w:pPr>
    </w:p>
    <w:p w14:paraId="3B6ABAE0"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2022</w:t>
      </w:r>
    </w:p>
    <w:p w14:paraId="0890022A" w14:textId="693CE730" w:rsidR="00A77B3E" w:rsidRDefault="00000000">
      <w:pPr>
        <w:spacing w:line="360" w:lineRule="auto"/>
        <w:jc w:val="both"/>
      </w:pPr>
      <w:r>
        <w:rPr>
          <w:rFonts w:ascii="Book Antiqua" w:eastAsia="Book Antiqua" w:hAnsi="Book Antiqua" w:cs="Book Antiqua"/>
          <w:b/>
          <w:bCs/>
          <w:color w:val="000000"/>
        </w:rPr>
        <w:t xml:space="preserve">Revised: </w:t>
      </w:r>
      <w:r w:rsidR="009F6234" w:rsidRPr="009F6234">
        <w:rPr>
          <w:rFonts w:ascii="Book Antiqua" w:eastAsia="Book Antiqua" w:hAnsi="Book Antiqua" w:cs="Book Antiqua"/>
          <w:color w:val="000000"/>
        </w:rPr>
        <w:t>September 27, 2022</w:t>
      </w:r>
    </w:p>
    <w:p w14:paraId="17AFB01F" w14:textId="0AC77C74" w:rsidR="00A77B3E" w:rsidRDefault="00000000">
      <w:pPr>
        <w:spacing w:line="360" w:lineRule="auto"/>
        <w:jc w:val="both"/>
      </w:pPr>
      <w:r>
        <w:rPr>
          <w:rFonts w:ascii="Book Antiqua" w:eastAsia="Book Antiqua" w:hAnsi="Book Antiqua" w:cs="Book Antiqua"/>
          <w:b/>
          <w:bCs/>
          <w:color w:val="000000"/>
        </w:rPr>
        <w:t xml:space="preserve">Accepted: </w:t>
      </w:r>
      <w:ins w:id="0" w:author="BPG Wang,Jin-Lei" w:date="2022-10-27T18:48:00Z">
        <w:r w:rsidR="00AA5EE5" w:rsidRPr="00AA5EE5">
          <w:rPr>
            <w:rFonts w:ascii="Book Antiqua" w:eastAsia="Book Antiqua" w:hAnsi="Book Antiqua" w:cs="Book Antiqua"/>
            <w:color w:val="000000"/>
          </w:rPr>
          <w:t>October 27, 2022</w:t>
        </w:r>
      </w:ins>
    </w:p>
    <w:p w14:paraId="4A0444D7"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20D1D30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C9AAFF5"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55D04BF" w14:textId="77777777" w:rsidR="00A77B3E" w:rsidRDefault="00000000">
      <w:pPr>
        <w:spacing w:line="360" w:lineRule="auto"/>
        <w:jc w:val="both"/>
      </w:pPr>
      <w:r>
        <w:rPr>
          <w:rFonts w:ascii="Book Antiqua" w:eastAsia="Book Antiqua" w:hAnsi="Book Antiqua" w:cs="Book Antiqua"/>
          <w:color w:val="000000"/>
        </w:rPr>
        <w:t>BACKGROUND</w:t>
      </w:r>
    </w:p>
    <w:p w14:paraId="1C8BFCD0" w14:textId="5678B9C8" w:rsidR="00A77B3E" w:rsidRDefault="00000000">
      <w:pPr>
        <w:spacing w:line="360" w:lineRule="auto"/>
        <w:jc w:val="both"/>
      </w:pPr>
      <w:r>
        <w:rPr>
          <w:rFonts w:ascii="Book Antiqua" w:eastAsia="Book Antiqua" w:hAnsi="Book Antiqua" w:cs="Book Antiqua"/>
          <w:color w:val="000000"/>
        </w:rPr>
        <w:t>Ulcerative colitis (UC) is a complicated disease caused by the interaction between genetic and environmental factors that affects mucosal homeostasis and triggers an inappropriate immune response. 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can be used to rapidly obtain the precise gene expression patterns of thousands of cells in the intestine, analyze the </w:t>
      </w:r>
      <w:r w:rsidR="00487CBA" w:rsidRPr="00487CBA">
        <w:rPr>
          <w:rFonts w:ascii="Book Antiqua" w:eastAsia="Book Antiqua" w:hAnsi="Book Antiqua" w:cs="Book Antiqua"/>
          <w:color w:val="000000"/>
        </w:rPr>
        <w:t>characteristics</w:t>
      </w:r>
      <w:r>
        <w:rPr>
          <w:rFonts w:ascii="Book Antiqua" w:eastAsia="Book Antiqua" w:hAnsi="Book Antiqua" w:cs="Book Antiqua"/>
          <w:color w:val="000000"/>
        </w:rPr>
        <w:t xml:space="preserve"> of cells with the same phenotype, and provide new insights into the growth and development of intestinal organs, the clonal evolution of cells, and immune cell changes</w:t>
      </w:r>
      <w:r w:rsidR="00487CBA">
        <w:rPr>
          <w:rFonts w:ascii="宋体" w:eastAsia="宋体" w:hAnsi="宋体" w:cs="宋体" w:hint="eastAsia"/>
          <w:color w:val="000000"/>
          <w:lang w:eastAsia="zh-CN"/>
        </w:rPr>
        <w:t>.</w:t>
      </w:r>
      <w:r w:rsidR="00487CBA">
        <w:rPr>
          <w:rFonts w:ascii="宋体" w:eastAsia="宋体" w:hAnsi="宋体" w:cs="宋体"/>
          <w:color w:val="000000"/>
          <w:lang w:eastAsia="zh-CN"/>
        </w:rPr>
        <w:t xml:space="preserve"> </w:t>
      </w:r>
      <w:r w:rsidR="00487CBA" w:rsidRPr="00487CBA">
        <w:rPr>
          <w:rFonts w:ascii="Book Antiqua" w:eastAsia="宋体" w:hAnsi="Book Antiqua" w:cs="宋体"/>
          <w:color w:val="000000"/>
          <w:lang w:eastAsia="zh-CN"/>
        </w:rPr>
        <w:t>T</w:t>
      </w:r>
      <w:r w:rsidRPr="00487CBA">
        <w:rPr>
          <w:rFonts w:ascii="Book Antiqua" w:eastAsia="Book Antiqua" w:hAnsi="Book Antiqua" w:cs="Book Antiqua"/>
          <w:color w:val="000000"/>
        </w:rPr>
        <w:t>h</w:t>
      </w:r>
      <w:r>
        <w:rPr>
          <w:rFonts w:ascii="Book Antiqua" w:eastAsia="Book Antiqua" w:hAnsi="Book Antiqua" w:cs="Book Antiqua"/>
          <w:color w:val="000000"/>
        </w:rPr>
        <w:t>ese</w:t>
      </w:r>
      <w:r w:rsidR="00487CBA">
        <w:rPr>
          <w:rFonts w:ascii="Book Antiqua" w:eastAsia="Book Antiqua" w:hAnsi="Book Antiqua" w:cs="Book Antiqua"/>
          <w:color w:val="000000"/>
        </w:rPr>
        <w:t xml:space="preserve"> </w:t>
      </w:r>
      <w:r>
        <w:rPr>
          <w:rFonts w:ascii="Book Antiqua" w:eastAsia="Book Antiqua" w:hAnsi="Book Antiqua" w:cs="Book Antiqua"/>
          <w:color w:val="000000"/>
        </w:rPr>
        <w:t>findings can provide new ideas for the diagnosis and treatment of intestinal diseases.</w:t>
      </w:r>
    </w:p>
    <w:p w14:paraId="416E80D8" w14:textId="77777777" w:rsidR="00A77B3E" w:rsidRDefault="00A77B3E">
      <w:pPr>
        <w:spacing w:line="360" w:lineRule="auto"/>
        <w:jc w:val="both"/>
      </w:pPr>
    </w:p>
    <w:p w14:paraId="4751AAAC" w14:textId="77777777" w:rsidR="00A77B3E" w:rsidRDefault="00000000">
      <w:pPr>
        <w:spacing w:line="360" w:lineRule="auto"/>
        <w:jc w:val="both"/>
      </w:pPr>
      <w:r>
        <w:rPr>
          <w:rFonts w:ascii="Book Antiqua" w:eastAsia="Book Antiqua" w:hAnsi="Book Antiqua" w:cs="Book Antiqua"/>
          <w:color w:val="000000"/>
        </w:rPr>
        <w:t>AIM</w:t>
      </w:r>
    </w:p>
    <w:p w14:paraId="230D57E9" w14:textId="53F1B7E1" w:rsidR="00A77B3E" w:rsidRDefault="00000000">
      <w:pPr>
        <w:spacing w:line="360" w:lineRule="auto"/>
        <w:jc w:val="both"/>
      </w:pPr>
      <w:r>
        <w:rPr>
          <w:rFonts w:ascii="Book Antiqua" w:eastAsia="Book Antiqua" w:hAnsi="Book Antiqua" w:cs="Book Antiqua"/>
          <w:color w:val="000000"/>
        </w:rPr>
        <w:t xml:space="preserve">To </w:t>
      </w:r>
      <w:r w:rsidR="00487CBA" w:rsidRPr="00487CBA">
        <w:rPr>
          <w:rFonts w:ascii="Book Antiqua" w:eastAsia="Book Antiqua" w:hAnsi="Book Antiqua" w:cs="Book Antiqua"/>
          <w:color w:val="000000"/>
        </w:rPr>
        <w:t>identify</w:t>
      </w:r>
      <w:r>
        <w:rPr>
          <w:rFonts w:ascii="Book Antiqua" w:eastAsia="Book Antiqua" w:hAnsi="Book Antiqua" w:cs="Book Antiqua"/>
          <w:color w:val="000000"/>
        </w:rPr>
        <w:t xml:space="preserve"> clinical phenotypes and biomarkers that </w:t>
      </w:r>
      <w:r w:rsidR="00F72500">
        <w:rPr>
          <w:rFonts w:ascii="Book Antiqua" w:eastAsia="Book Antiqua" w:hAnsi="Book Antiqua" w:cs="Book Antiqua"/>
          <w:color w:val="000000"/>
        </w:rPr>
        <w:t>can</w:t>
      </w:r>
      <w:r>
        <w:rPr>
          <w:rFonts w:ascii="Book Antiqua" w:eastAsia="Book Antiqua" w:hAnsi="Book Antiqua" w:cs="Book Antiqua"/>
          <w:color w:val="000000"/>
        </w:rPr>
        <w:t xml:space="preserve"> predict the response of UC patients to specific therapeutic drugs and thus aid the diagnosis and treatment of UC.</w:t>
      </w:r>
    </w:p>
    <w:p w14:paraId="51F24DCD" w14:textId="77777777" w:rsidR="00A77B3E" w:rsidRDefault="00A77B3E">
      <w:pPr>
        <w:spacing w:line="360" w:lineRule="auto"/>
        <w:jc w:val="both"/>
      </w:pPr>
    </w:p>
    <w:p w14:paraId="579F883D" w14:textId="77777777" w:rsidR="00A77B3E" w:rsidRDefault="00000000">
      <w:pPr>
        <w:spacing w:line="360" w:lineRule="auto"/>
        <w:jc w:val="both"/>
      </w:pPr>
      <w:r>
        <w:rPr>
          <w:rFonts w:ascii="Book Antiqua" w:eastAsia="Book Antiqua" w:hAnsi="Book Antiqua" w:cs="Book Antiqua"/>
          <w:color w:val="000000"/>
        </w:rPr>
        <w:t>METHODS</w:t>
      </w:r>
    </w:p>
    <w:p w14:paraId="1E3A730A" w14:textId="30839B04" w:rsidR="00A77B3E" w:rsidRDefault="00000000">
      <w:pPr>
        <w:spacing w:line="360" w:lineRule="auto"/>
        <w:jc w:val="both"/>
      </w:pPr>
      <w:r>
        <w:rPr>
          <w:rFonts w:ascii="Book Antiqua" w:eastAsia="Book Antiqua" w:hAnsi="Book Antiqua" w:cs="Book Antiqua"/>
          <w:color w:val="000000"/>
        </w:rPr>
        <w:t xml:space="preserve">Using the Gene Expression Omnibus (GEO) database, we analyzed peripheral blood cell subtypes of patients with UC by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-seq combined with bulk RNA sequencing (RNA-seq) to reveal the core genes of UC. We then combined weighted gene correlation network analysis (WGCNA) and least absolute shrinkage and selection operator (LASSO) analysis to reveal diagnostic markers of UC.</w:t>
      </w:r>
    </w:p>
    <w:p w14:paraId="435C092B" w14:textId="77777777" w:rsidR="00A77B3E" w:rsidRDefault="00A77B3E">
      <w:pPr>
        <w:spacing w:line="360" w:lineRule="auto"/>
        <w:jc w:val="both"/>
      </w:pPr>
    </w:p>
    <w:p w14:paraId="3CD89BDA" w14:textId="77777777" w:rsidR="00A77B3E" w:rsidRDefault="00000000">
      <w:pPr>
        <w:spacing w:line="360" w:lineRule="auto"/>
        <w:jc w:val="both"/>
      </w:pPr>
      <w:r>
        <w:rPr>
          <w:rFonts w:ascii="Book Antiqua" w:eastAsia="Book Antiqua" w:hAnsi="Book Antiqua" w:cs="Book Antiqua"/>
          <w:color w:val="000000"/>
        </w:rPr>
        <w:t>RESULTS</w:t>
      </w:r>
    </w:p>
    <w:p w14:paraId="5CDFBCE1" w14:textId="72A81ACA" w:rsidR="00A77B3E" w:rsidRDefault="00F72500">
      <w:pPr>
        <w:spacing w:line="360" w:lineRule="auto"/>
        <w:jc w:val="both"/>
      </w:pPr>
      <w:r w:rsidRPr="00F72500">
        <w:rPr>
          <w:rFonts w:ascii="Book Antiqua" w:eastAsia="Book Antiqua" w:hAnsi="Book Antiqua" w:cs="Book Antiqua"/>
          <w:color w:val="000000"/>
        </w:rPr>
        <w:t>After</w:t>
      </w:r>
      <w:r>
        <w:rPr>
          <w:rFonts w:ascii="Book Antiqua" w:eastAsia="Book Antiqua" w:hAnsi="Book Antiqua" w:cs="Book Antiqua"/>
          <w:color w:val="000000"/>
        </w:rPr>
        <w:t xml:space="preserve"> processing the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we obtained data from approximately 24340 cells and identified 17 cell types. Through intercellular communication analysis, we selected monocyte marker genes as the candidate gene set for the prediction model. Construction of a WGCNA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cathepsin D (CTSD) and zyxin (ZYX) as core genes. Immune infiltration analysis showed that these three core genes were strongly correlated with immune cells. Functional enrichment analysis showed that the </w:t>
      </w:r>
      <w:r>
        <w:rPr>
          <w:rFonts w:ascii="Book Antiqua" w:eastAsia="Book Antiqua" w:hAnsi="Book Antiqua" w:cs="Book Antiqua"/>
          <w:color w:val="000000"/>
        </w:rPr>
        <w:lastRenderedPageBreak/>
        <w:t xml:space="preserve">differentially expressed genes were closely related to immune and inflammatory responses, which are </w:t>
      </w:r>
      <w:r w:rsidRPr="00F72500">
        <w:rPr>
          <w:rFonts w:ascii="Book Antiqua" w:eastAsia="Book Antiqua" w:hAnsi="Book Antiqua" w:cs="Book Antiqua"/>
          <w:color w:val="000000"/>
        </w:rPr>
        <w:t>associated with</w:t>
      </w:r>
      <w:r>
        <w:rPr>
          <w:rFonts w:ascii="Book Antiqua" w:eastAsia="Book Antiqua" w:hAnsi="Book Antiqua" w:cs="Book Antiqua"/>
          <w:color w:val="000000"/>
        </w:rPr>
        <w:t xml:space="preserve"> many challenges in the diagnosis and treatment of UC.</w:t>
      </w:r>
    </w:p>
    <w:p w14:paraId="0E5DF6E8" w14:textId="77777777" w:rsidR="00A77B3E" w:rsidRDefault="00A77B3E">
      <w:pPr>
        <w:spacing w:line="360" w:lineRule="auto"/>
        <w:jc w:val="both"/>
      </w:pPr>
    </w:p>
    <w:p w14:paraId="45D5DCBA" w14:textId="77777777" w:rsidR="00A77B3E" w:rsidRDefault="00000000">
      <w:pPr>
        <w:spacing w:line="360" w:lineRule="auto"/>
        <w:jc w:val="both"/>
      </w:pPr>
      <w:r>
        <w:rPr>
          <w:rFonts w:ascii="Book Antiqua" w:eastAsia="Book Antiqua" w:hAnsi="Book Antiqua" w:cs="Book Antiqua"/>
          <w:color w:val="000000"/>
        </w:rPr>
        <w:t>CONCLUSION</w:t>
      </w:r>
    </w:p>
    <w:p w14:paraId="3881991F" w14:textId="087E116E" w:rsidR="00A77B3E" w:rsidRDefault="00000000">
      <w:pPr>
        <w:spacing w:line="360" w:lineRule="auto"/>
        <w:jc w:val="both"/>
      </w:pPr>
      <w:r>
        <w:rPr>
          <w:rFonts w:ascii="Book Antiqua" w:eastAsia="Book Antiqua" w:hAnsi="Book Antiqua" w:cs="Book Antiqua"/>
          <w:color w:val="000000"/>
        </w:rPr>
        <w:t xml:space="preserve">Through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analysis, LASSO diagnostic model building and WGCNA, we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CTSD and ZYX as core genes of UC that are closely related to monocyte infiltration </w:t>
      </w:r>
      <w:bookmarkStart w:id="1" w:name="_Hlk116464434"/>
      <w:r w:rsidR="003D6DF7" w:rsidRPr="003D6DF7">
        <w:rPr>
          <w:rFonts w:ascii="Book Antiqua" w:eastAsia="Book Antiqua" w:hAnsi="Book Antiqua" w:cs="Book Antiqua"/>
          <w:color w:val="000000"/>
        </w:rPr>
        <w:t>that may serve</w:t>
      </w:r>
      <w:bookmarkEnd w:id="1"/>
      <w:r>
        <w:rPr>
          <w:rFonts w:ascii="Book Antiqua" w:eastAsia="Book Antiqua" w:hAnsi="Book Antiqua" w:cs="Book Antiqua"/>
          <w:color w:val="000000"/>
        </w:rPr>
        <w:t xml:space="preserve"> as diagnostic markers and molecular targets for UC therapeutic intervention.</w:t>
      </w:r>
    </w:p>
    <w:p w14:paraId="5EDC1406" w14:textId="77777777" w:rsidR="00A77B3E" w:rsidRDefault="00A77B3E">
      <w:pPr>
        <w:spacing w:line="360" w:lineRule="auto"/>
        <w:jc w:val="both"/>
      </w:pPr>
    </w:p>
    <w:p w14:paraId="3BF91B3F" w14:textId="77777777"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Ulcerative colitis; Single-cell RNA-seq; Bulk RNA-seq; Peripheral blood; Key genes</w:t>
      </w:r>
    </w:p>
    <w:p w14:paraId="5E971D65" w14:textId="77777777" w:rsidR="00A77B3E" w:rsidRDefault="00A77B3E">
      <w:pPr>
        <w:spacing w:line="360" w:lineRule="auto"/>
        <w:jc w:val="both"/>
      </w:pPr>
    </w:p>
    <w:p w14:paraId="664F9FE7" w14:textId="19580AA6" w:rsidR="00A77B3E" w:rsidRDefault="00000000">
      <w:pPr>
        <w:spacing w:line="360" w:lineRule="auto"/>
        <w:jc w:val="both"/>
      </w:pPr>
      <w:r>
        <w:rPr>
          <w:rFonts w:ascii="Book Antiqua" w:eastAsia="Book Antiqua" w:hAnsi="Book Antiqua" w:cs="Book Antiqua"/>
          <w:color w:val="000000"/>
        </w:rPr>
        <w:t xml:space="preserve">Dai YC,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D, Fang CY, Chen QQ, Que RY, Xiao TG, Zheng L, Wang LJ, Zhang YL. </w:t>
      </w:r>
      <w:r w:rsidR="00871229" w:rsidRPr="00871229">
        <w:rPr>
          <w:rFonts w:ascii="Book Antiqua" w:eastAsia="Book Antiqua" w:hAnsi="Book Antiqua" w:cs="Book Antiqua"/>
          <w:color w:val="000000"/>
        </w:rPr>
        <w:t>Single-cell RNA-sequencing combined with bulk RNA-sequencing analysis of peripheral blood reveals the characteristics and key immune cell genes of ulcerative colitis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7B6568F" w14:textId="77777777" w:rsidR="00A77B3E" w:rsidRDefault="00A77B3E">
      <w:pPr>
        <w:spacing w:line="360" w:lineRule="auto"/>
        <w:jc w:val="both"/>
      </w:pPr>
    </w:p>
    <w:p w14:paraId="4923662B" w14:textId="611159DA"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Using the Gene Expression Omnibus database, we analyzed peripheral blood cell subtypes of patients with </w:t>
      </w:r>
      <w:r w:rsidR="003D6DF7">
        <w:rPr>
          <w:rFonts w:ascii="Book Antiqua" w:eastAsia="Book Antiqua" w:hAnsi="Book Antiqua" w:cs="Book Antiqua"/>
          <w:color w:val="000000"/>
        </w:rPr>
        <w:t>u</w:t>
      </w:r>
      <w:r>
        <w:rPr>
          <w:rFonts w:ascii="Book Antiqua" w:eastAsia="Book Antiqua" w:hAnsi="Book Antiqua" w:cs="Book Antiqua"/>
          <w:color w:val="000000"/>
        </w:rPr>
        <w:t>lcerative colitis (UC) by 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combined with bulk RNA sequencing (RNA-seq) to reveal the core genes of UC. Through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analysis, least absolute shrinkage and selection operator diagnostic model building and weighted gene correlation network analysis, we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cathepsin D and zyxin as core genes of UC that are closely related to monocyte infiltration </w:t>
      </w:r>
      <w:r w:rsidR="003D6DF7" w:rsidRPr="003D6DF7">
        <w:rPr>
          <w:rFonts w:ascii="Book Antiqua" w:eastAsia="Book Antiqua" w:hAnsi="Book Antiqua" w:cs="Book Antiqua"/>
          <w:color w:val="000000"/>
        </w:rPr>
        <w:t>that may serve</w:t>
      </w:r>
      <w:r w:rsidR="003D6DF7">
        <w:rPr>
          <w:rFonts w:ascii="Book Antiqua" w:eastAsia="Book Antiqua" w:hAnsi="Book Antiqua" w:cs="Book Antiqua"/>
          <w:color w:val="000000"/>
        </w:rPr>
        <w:t xml:space="preserve"> </w:t>
      </w:r>
      <w:r>
        <w:rPr>
          <w:rFonts w:ascii="Book Antiqua" w:eastAsia="Book Antiqua" w:hAnsi="Book Antiqua" w:cs="Book Antiqua"/>
          <w:color w:val="000000"/>
        </w:rPr>
        <w:t>as diagnostic markers and molecular targets for UC therapeutic intervention.</w:t>
      </w:r>
    </w:p>
    <w:p w14:paraId="78222C9D" w14:textId="4E94FE1E" w:rsidR="00A77B3E" w:rsidRDefault="00A75F7D">
      <w:pPr>
        <w:spacing w:line="360" w:lineRule="auto"/>
        <w:jc w:val="both"/>
      </w:pPr>
      <w:r>
        <w:br w:type="page"/>
      </w:r>
      <w:r>
        <w:rPr>
          <w:rFonts w:ascii="Book Antiqua" w:eastAsia="Book Antiqua" w:hAnsi="Book Antiqua" w:cs="Book Antiqua"/>
          <w:b/>
          <w:caps/>
          <w:color w:val="000000"/>
          <w:u w:val="single"/>
        </w:rPr>
        <w:lastRenderedPageBreak/>
        <w:t>INTRODUCTION</w:t>
      </w:r>
    </w:p>
    <w:p w14:paraId="5216730D" w14:textId="1D1C3E68" w:rsidR="00A77B3E" w:rsidRDefault="00000000">
      <w:pPr>
        <w:spacing w:line="360" w:lineRule="auto"/>
        <w:jc w:val="both"/>
      </w:pPr>
      <w:r>
        <w:rPr>
          <w:rFonts w:ascii="Book Antiqua" w:eastAsia="Book Antiqua" w:hAnsi="Book Antiqua" w:cs="Book Antiqua"/>
          <w:color w:val="000000"/>
        </w:rPr>
        <w:t xml:space="preserve">Ulcerative colitis (UC) is a chronic nonspecific intestinal inflammatory disease with persistent or recurrent episodes of diarrhea, mucous−purulent bloody stool, abdominal pain, and </w:t>
      </w:r>
      <w:proofErr w:type="gramStart"/>
      <w:r>
        <w:rPr>
          <w:rFonts w:ascii="Book Antiqua" w:eastAsia="Book Antiqua" w:hAnsi="Book Antiqua" w:cs="Book Antiqua"/>
          <w:color w:val="000000"/>
        </w:rPr>
        <w:t>tenesmus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course of UC often alternates between active and remission phases and requires constant maintenance therapy, which can place substantial psychological, physical and financial burdens on patients and </w:t>
      </w:r>
      <w:proofErr w:type="gramStart"/>
      <w:r>
        <w:rPr>
          <w:rFonts w:ascii="Book Antiqua" w:eastAsia="Book Antiqua" w:hAnsi="Book Antiqua" w:cs="Book Antiqua"/>
          <w:color w:val="000000"/>
        </w:rPr>
        <w:t>families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China, the incidence of UC has been on the rise in recent years, and the recurrent nature of the disease reduces the quality of life of UC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current goals </w:t>
      </w:r>
      <w:r w:rsidR="00C87BFE">
        <w:rPr>
          <w:rFonts w:ascii="Book Antiqua" w:eastAsia="Book Antiqua" w:hAnsi="Book Antiqua" w:cs="Book Antiqua"/>
          <w:color w:val="000000"/>
        </w:rPr>
        <w:t>for</w:t>
      </w:r>
      <w:r>
        <w:rPr>
          <w:rFonts w:ascii="Book Antiqua" w:eastAsia="Book Antiqua" w:hAnsi="Book Antiqua" w:cs="Book Antiqua"/>
          <w:color w:val="000000"/>
        </w:rPr>
        <w:t xml:space="preserve"> UC control include a clinical response, clinical remission, normalization of the C-reactive protein (CRP) and fecal calprotectin levels, endoscopic healing, and normalization of the quality of life without disability, and future goals should include histological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5-Aminosalicylic acid, glucocorticoids, and immunosuppressants are the main therapeutic agents for UC. Antitumor necrosis factor-α (TNF-α) drugs, anti-integrin monoclonal antibodies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xml:space="preserve">), anti-interleukin-12/23 (IL-12/23)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xml:space="preserve">, Janus kinase (JAK) inhibitors, and sphingosine-1-phosphate receptor (S1PRs) modulators have also been approved for UC treatment, but some patients stop responding to these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Delayed diagnosis of UC is one of the risk factors for adverse outcomes, and early diagnosis is critical for obtaining the best treatment response rates. Selection of the drug for initial treatment is vital, and timely use of immunosuppressive or biological agents is associated with better outcomes. Therefore, </w:t>
      </w:r>
      <w:r w:rsidR="001E1DFC" w:rsidRPr="001E1DFC">
        <w:rPr>
          <w:rFonts w:ascii="Book Antiqua" w:eastAsia="Book Antiqua" w:hAnsi="Book Antiqua" w:cs="Book Antiqua"/>
          <w:color w:val="000000"/>
        </w:rPr>
        <w:t>identification of</w:t>
      </w:r>
      <w:r>
        <w:rPr>
          <w:rFonts w:ascii="Book Antiqua" w:eastAsia="Book Antiqua" w:hAnsi="Book Antiqua" w:cs="Book Antiqua"/>
          <w:color w:val="000000"/>
        </w:rPr>
        <w:t xml:space="preserve"> clinical phenotypes and biomarkers to predict the response of patients to specific therapeutic drugs has important implications for the diagnosis and treatment of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4248A8D7" w14:textId="2DF7405C" w:rsidR="00A77B3E" w:rsidRDefault="00000000">
      <w:pPr>
        <w:spacing w:line="360" w:lineRule="auto"/>
        <w:ind w:firstLine="480"/>
        <w:jc w:val="both"/>
      </w:pPr>
      <w:r>
        <w:rPr>
          <w:rFonts w:ascii="Book Antiqua" w:eastAsia="Book Antiqua" w:hAnsi="Book Antiqua" w:cs="Book Antiqua"/>
          <w:color w:val="000000"/>
        </w:rPr>
        <w:t>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w:t>
      </w:r>
      <w:r w:rsidR="001E1DFC" w:rsidRPr="001E1DFC">
        <w:rPr>
          <w:rFonts w:ascii="Book Antiqua" w:eastAsia="Book Antiqua" w:hAnsi="Book Antiqua" w:cs="Book Antiqua"/>
          <w:color w:val="000000"/>
        </w:rPr>
        <w:t>can increase</w:t>
      </w:r>
      <w:r>
        <w:rPr>
          <w:rFonts w:ascii="Book Antiqua" w:eastAsia="Book Antiqua" w:hAnsi="Book Antiqua" w:cs="Book Antiqua"/>
          <w:color w:val="000000"/>
        </w:rPr>
        <w:t xml:space="preserve"> understand</w:t>
      </w:r>
      <w:r w:rsidR="001E1DFC">
        <w:rPr>
          <w:rFonts w:ascii="Book Antiqua" w:eastAsia="Book Antiqua" w:hAnsi="Book Antiqua" w:cs="Book Antiqua"/>
          <w:color w:val="000000"/>
        </w:rPr>
        <w:t>ing of</w:t>
      </w:r>
      <w:r>
        <w:rPr>
          <w:rFonts w:ascii="Book Antiqua" w:eastAsia="Book Antiqua" w:hAnsi="Book Antiqua" w:cs="Book Antiqua"/>
          <w:color w:val="000000"/>
        </w:rPr>
        <w:t xml:space="preserve"> the development of intestinal diseases at the individual cell level.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can be used to rapidly obtain the precise gene expression patterns of thousands of cells in the intestine, analyze the </w:t>
      </w:r>
      <w:r w:rsidR="001E1DFC" w:rsidRPr="001E1DFC">
        <w:rPr>
          <w:rFonts w:ascii="Book Antiqua" w:eastAsia="Book Antiqua" w:hAnsi="Book Antiqua" w:cs="Book Antiqua"/>
          <w:color w:val="000000"/>
        </w:rPr>
        <w:t>characteristics</w:t>
      </w:r>
      <w:r>
        <w:rPr>
          <w:rFonts w:ascii="Book Antiqua" w:eastAsia="Book Antiqua" w:hAnsi="Book Antiqua" w:cs="Book Antiqua"/>
          <w:color w:val="000000"/>
        </w:rPr>
        <w:t xml:space="preserve"> of cells with the same phenotype, and provide new insights into the growth and development of intestinal organs, the clonal evolution of cells, and immune cell changes</w:t>
      </w:r>
      <w:r w:rsidR="001E1DFC">
        <w:rPr>
          <w:rFonts w:ascii="Book Antiqua" w:eastAsia="Book Antiqua" w:hAnsi="Book Antiqua" w:cs="Book Antiqua"/>
          <w:color w:val="000000"/>
        </w:rPr>
        <w:t>. T</w:t>
      </w:r>
      <w:r>
        <w:rPr>
          <w:rFonts w:ascii="Book Antiqua" w:eastAsia="Book Antiqua" w:hAnsi="Book Antiqua" w:cs="Book Antiqua"/>
          <w:color w:val="000000"/>
        </w:rPr>
        <w:t xml:space="preserve">hese findings can provide new ideas for the diagnosis and treatment of intestinal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75F7D">
        <w:rPr>
          <w:rFonts w:ascii="Book Antiqua" w:eastAsia="Book Antiqua" w:hAnsi="Book Antiqua" w:cs="Book Antiqua"/>
          <w:color w:val="000000"/>
          <w:szCs w:val="30"/>
          <w:vertAlign w:val="superscript"/>
        </w:rPr>
        <w:t>[</w:t>
      </w:r>
      <w:proofErr w:type="gramEnd"/>
      <w:r w:rsidR="00A75F7D">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found that UC risk-related genes are enriched </w:t>
      </w:r>
      <w:r>
        <w:rPr>
          <w:rFonts w:ascii="Book Antiqua" w:eastAsia="Book Antiqua" w:hAnsi="Book Antiqua" w:cs="Book Antiqua"/>
          <w:color w:val="000000"/>
        </w:rPr>
        <w:lastRenderedPageBreak/>
        <w:t xml:space="preserve">in progenitor cells, glial cells and immune cells and showed consistently altered expression in immune cells of both inflammatory and noninflammatory tissues, whereas drug target genes </w:t>
      </w:r>
      <w:r w:rsidR="00BD76EF">
        <w:rPr>
          <w:rFonts w:ascii="Book Antiqua" w:eastAsia="Book Antiqua" w:hAnsi="Book Antiqua" w:cs="Book Antiqua"/>
          <w:color w:val="000000"/>
        </w:rPr>
        <w:t>were</w:t>
      </w:r>
      <w:r>
        <w:rPr>
          <w:rFonts w:ascii="Book Antiqua" w:eastAsia="Book Antiqua" w:hAnsi="Book Antiqua" w:cs="Book Antiqua"/>
          <w:color w:val="000000"/>
        </w:rPr>
        <w:t xml:space="preserve"> differentially expressed in antigen-presenting cells. </w:t>
      </w:r>
      <w:r w:rsidR="00BD76EF" w:rsidRPr="00BD76EF">
        <w:rPr>
          <w:rFonts w:ascii="Book Antiqua" w:eastAsia="Book Antiqua" w:hAnsi="Book Antiqua" w:cs="Book Antiqua"/>
          <w:color w:val="000000"/>
        </w:rPr>
        <w:t>T helper 17 (Th17)</w:t>
      </w:r>
      <w:r>
        <w:rPr>
          <w:rFonts w:ascii="Book Antiqua" w:eastAsia="Book Antiqua" w:hAnsi="Book Antiqua" w:cs="Book Antiqua"/>
          <w:color w:val="000000"/>
        </w:rPr>
        <w:t>-cell activation was observed in both the epithelial cell lineage and immune cell lineage of UC patients, indicating systematic changes in Th17-driven immune activity. Devlin</w:t>
      </w:r>
      <w:r w:rsidR="00C66EB1">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66EB1">
        <w:rPr>
          <w:rFonts w:ascii="Book Antiqua" w:eastAsia="Book Antiqua" w:hAnsi="Book Antiqua" w:cs="Book Antiqua"/>
          <w:color w:val="000000"/>
          <w:szCs w:val="30"/>
          <w:vertAlign w:val="superscript"/>
        </w:rPr>
        <w:t>[</w:t>
      </w:r>
      <w:proofErr w:type="gramEnd"/>
      <w:r w:rsidR="00C66EB1">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nonresponsiveness</w:t>
      </w:r>
      <w:proofErr w:type="spellEnd"/>
      <w:r>
        <w:rPr>
          <w:rFonts w:ascii="Book Antiqua" w:eastAsia="Book Antiqua" w:hAnsi="Book Antiqua" w:cs="Book Antiqua"/>
          <w:color w:val="000000"/>
        </w:rPr>
        <w:t xml:space="preserve"> to anti-integrin biologic therapies in patients with </w:t>
      </w:r>
      <w:proofErr w:type="spellStart"/>
      <w:r>
        <w:rPr>
          <w:rFonts w:ascii="Book Antiqua" w:eastAsia="Book Antiqua" w:hAnsi="Book Antiqua" w:cs="Book Antiqua"/>
          <w:color w:val="000000"/>
        </w:rPr>
        <w:t>pouchitis</w:t>
      </w:r>
      <w:proofErr w:type="spellEnd"/>
      <w:r>
        <w:rPr>
          <w:rFonts w:ascii="Book Antiqua" w:eastAsia="Book Antiqua" w:hAnsi="Book Antiqua" w:cs="Book Antiqua"/>
          <w:color w:val="000000"/>
        </w:rPr>
        <w:t xml:space="preserve"> and UC after ileal pouch anal anastomosis </w:t>
      </w:r>
      <w:r w:rsidR="00BD76EF">
        <w:rPr>
          <w:rFonts w:ascii="Book Antiqua" w:eastAsia="Book Antiqua" w:hAnsi="Book Antiqua" w:cs="Book Antiqua"/>
          <w:color w:val="000000"/>
        </w:rPr>
        <w:t>wa</w:t>
      </w:r>
      <w:r>
        <w:rPr>
          <w:rFonts w:ascii="Book Antiqua" w:eastAsia="Book Antiqua" w:hAnsi="Book Antiqua" w:cs="Book Antiqua"/>
          <w:color w:val="000000"/>
        </w:rPr>
        <w:t xml:space="preserve">s associated with the IL-1β+LYZ+ myeloid cell signature in a subset of patients, and these results may provide biomarkers for personalized therapy for patients with UC. The detection of peripheral blood-related indicators in patients with UC also provides an objective basis for the diagnosis and treatment of disease. Compared with colonoscopy, these detection methods </w:t>
      </w:r>
      <w:r w:rsidR="00627AF8" w:rsidRPr="00627AF8">
        <w:rPr>
          <w:rFonts w:ascii="Book Antiqua" w:eastAsia="Book Antiqua" w:hAnsi="Book Antiqua" w:cs="Book Antiqua"/>
          <w:color w:val="000000"/>
        </w:rPr>
        <w:t xml:space="preserve">taking advantage of such indicators </w:t>
      </w:r>
      <w:r>
        <w:rPr>
          <w:rFonts w:ascii="Book Antiqua" w:eastAsia="Book Antiqua" w:hAnsi="Book Antiqua" w:cs="Book Antiqua"/>
          <w:color w:val="000000"/>
        </w:rPr>
        <w:t xml:space="preserve">are more convenient, and patients are more likely to agree to undergoing these analyses. </w:t>
      </w:r>
      <w:proofErr w:type="spellStart"/>
      <w:r>
        <w:rPr>
          <w:rFonts w:ascii="Book Antiqua" w:eastAsia="Book Antiqua" w:hAnsi="Book Antiqua" w:cs="Book Antiqua"/>
          <w:color w:val="000000"/>
        </w:rPr>
        <w:t>Gryglewski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66EB1">
        <w:rPr>
          <w:rFonts w:ascii="Book Antiqua" w:eastAsia="Book Antiqua" w:hAnsi="Book Antiqua" w:cs="Book Antiqua"/>
          <w:color w:val="000000"/>
          <w:szCs w:val="30"/>
          <w:vertAlign w:val="superscript"/>
        </w:rPr>
        <w:t>[</w:t>
      </w:r>
      <w:proofErr w:type="gramEnd"/>
      <w:r w:rsidR="00C66EB1">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found that patients with progressive UC have reduced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the peripheral blood, increased αβ/</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ratios, and significantly increased percentages of γδTCD25, γδTCD54, and γδTCD62L lymphocytes compared with patients with stable UC. These observations might provide markers for predicting exacerbations in UC patients. Furukawa 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E7820">
        <w:rPr>
          <w:rFonts w:ascii="Book Antiqua" w:eastAsia="Book Antiqua" w:hAnsi="Book Antiqua" w:cs="Book Antiqua"/>
          <w:color w:val="000000"/>
          <w:szCs w:val="30"/>
          <w:vertAlign w:val="superscript"/>
        </w:rPr>
        <w:t>[</w:t>
      </w:r>
      <w:proofErr w:type="gramEnd"/>
      <w:r w:rsidR="003E7820">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suggested that the peripheral blood monocyte count could be used as a supplemental serum marker of mucosal healing in UC patients with low CRP levels.</w:t>
      </w:r>
    </w:p>
    <w:p w14:paraId="78822841" w14:textId="3FE33D07" w:rsidR="00A77B3E" w:rsidRDefault="00000000">
      <w:pPr>
        <w:spacing w:line="360" w:lineRule="auto"/>
        <w:ind w:firstLine="480"/>
        <w:jc w:val="both"/>
      </w:pPr>
      <w:r>
        <w:rPr>
          <w:rFonts w:ascii="Book Antiqua" w:eastAsia="Book Antiqua" w:hAnsi="Book Antiqua" w:cs="Book Antiqua"/>
          <w:color w:val="000000"/>
        </w:rPr>
        <w:t xml:space="preserve">Based on the above research, we analyzed peripheral blood cell subtypes of UC patients by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-seq combined with bulk RNA sequencing (RNA-seq) using the Gene Expression Omnibus (GEO) database, revealed markers of UC cell subtypes, and performed weighted gene correlation network analysis (WGCNA) and least absolute shrinkage and selection operator (LASSO) analysis to reveal diagnostic markers of UC with the aim of providing experimental research ideas and a theoretical basis for the discovery of new UC molecular mechanisms and therapeutic drugs.</w:t>
      </w:r>
    </w:p>
    <w:p w14:paraId="344F31E3" w14:textId="77777777" w:rsidR="00A77B3E" w:rsidRDefault="00A77B3E">
      <w:pPr>
        <w:spacing w:line="360" w:lineRule="auto"/>
        <w:ind w:firstLine="480"/>
        <w:jc w:val="both"/>
      </w:pPr>
    </w:p>
    <w:p w14:paraId="5D399712"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056583EE" w14:textId="77777777" w:rsidR="00A77B3E" w:rsidRDefault="00000000">
      <w:pPr>
        <w:spacing w:line="360" w:lineRule="auto"/>
        <w:jc w:val="both"/>
      </w:pPr>
      <w:r>
        <w:rPr>
          <w:rFonts w:ascii="Book Antiqua" w:eastAsia="Book Antiqua" w:hAnsi="Book Antiqua" w:cs="Book Antiqua"/>
          <w:b/>
          <w:bCs/>
          <w:i/>
          <w:iCs/>
          <w:color w:val="000000"/>
        </w:rPr>
        <w:t>Data collection and preprocessing</w:t>
      </w:r>
    </w:p>
    <w:p w14:paraId="2282F4A4" w14:textId="77777777" w:rsidR="00A77B3E" w:rsidRDefault="00000000">
      <w:pPr>
        <w:spacing w:line="360" w:lineRule="auto"/>
        <w:jc w:val="both"/>
      </w:pPr>
      <w:r>
        <w:rPr>
          <w:rFonts w:ascii="Book Antiqua" w:eastAsia="Book Antiqua" w:hAnsi="Book Antiqua" w:cs="Book Antiqua"/>
          <w:color w:val="000000"/>
        </w:rPr>
        <w:lastRenderedPageBreak/>
        <w:t xml:space="preserve">The GEO database (https://www.ncbi.nlm.nih.gov/gds/) is a database for storing chip sequencing, second-generation </w:t>
      </w:r>
      <w:proofErr w:type="gramStart"/>
      <w:r>
        <w:rPr>
          <w:rFonts w:ascii="Book Antiqua" w:eastAsia="Book Antiqua" w:hAnsi="Book Antiqua" w:cs="Book Antiqua"/>
          <w:color w:val="000000"/>
        </w:rPr>
        <w:t>sequencing</w:t>
      </w:r>
      <w:proofErr w:type="gramEnd"/>
      <w:r>
        <w:rPr>
          <w:rFonts w:ascii="Book Antiqua" w:eastAsia="Book Antiqua" w:hAnsi="Book Antiqua" w:cs="Book Antiqua"/>
          <w:color w:val="000000"/>
        </w:rPr>
        <w:t xml:space="preserve"> and other high-throughput sequencing data. The GSE125527 data file was downloaded from the NCBI GEO public database and annotated with the GPL24676 platform, and the data from 15 samples of peripheral blood mononuclear cells (PBMCs) with complete expression profiles (including 7 samples from UC patients and 8 normal samples) were downloaded for analysis. The Series Matrix File of GSE3365 was downloaded (the annotation platform was GPL96). The data from 68 UC patients with complete expression profiles were downloaded for this analysis. The Series Matrix File of GSE126124 was downloaded (the annotation platform was GPL96). The data from 57 UC patients with complete expression profiles were downloaded for this analysis.</w:t>
      </w:r>
      <w:r>
        <w:rPr>
          <w:rFonts w:ascii="Book Antiqua" w:eastAsia="Book Antiqua" w:hAnsi="Book Antiqua" w:cs="Book Antiqua"/>
          <w:color w:val="000000"/>
          <w:szCs w:val="21"/>
        </w:rPr>
        <w:t xml:space="preserve"> </w:t>
      </w:r>
    </w:p>
    <w:p w14:paraId="14EFED61" w14:textId="77777777" w:rsidR="00A77B3E" w:rsidRDefault="00A77B3E">
      <w:pPr>
        <w:spacing w:line="360" w:lineRule="auto"/>
        <w:jc w:val="both"/>
      </w:pPr>
    </w:p>
    <w:p w14:paraId="537265BF" w14:textId="77777777" w:rsidR="00A77B3E" w:rsidRDefault="00000000">
      <w:pPr>
        <w:spacing w:line="360" w:lineRule="auto"/>
        <w:jc w:val="both"/>
      </w:pPr>
      <w:proofErr w:type="spellStart"/>
      <w:r>
        <w:rPr>
          <w:rFonts w:ascii="Book Antiqua" w:eastAsia="Book Antiqua" w:hAnsi="Book Antiqua" w:cs="Book Antiqua"/>
          <w:b/>
          <w:bCs/>
          <w:i/>
          <w:iCs/>
          <w:color w:val="000000"/>
        </w:rPr>
        <w:t>ScRNA</w:t>
      </w:r>
      <w:proofErr w:type="spellEnd"/>
      <w:r>
        <w:rPr>
          <w:rFonts w:ascii="Book Antiqua" w:eastAsia="Book Antiqua" w:hAnsi="Book Antiqua" w:cs="Book Antiqua"/>
          <w:b/>
          <w:bCs/>
          <w:i/>
          <w:iCs/>
          <w:color w:val="000000"/>
        </w:rPr>
        <w:t>-seq data analysis</w:t>
      </w:r>
    </w:p>
    <w:p w14:paraId="66B64379" w14:textId="3ED27019" w:rsidR="00A77B3E" w:rsidRDefault="00000000">
      <w:pPr>
        <w:spacing w:line="360" w:lineRule="auto"/>
        <w:jc w:val="both"/>
      </w:pPr>
      <w:r>
        <w:rPr>
          <w:rFonts w:ascii="Book Antiqua" w:eastAsia="Book Antiqua" w:hAnsi="Book Antiqua" w:cs="Book Antiqua"/>
          <w:color w:val="000000"/>
        </w:rPr>
        <w:t>First, the expression profiles were processed using the Seurat package, and low-expression genes were filtered out (</w:t>
      </w:r>
      <w:proofErr w:type="spellStart"/>
      <w:r>
        <w:rPr>
          <w:rFonts w:ascii="Book Antiqua" w:eastAsia="Book Antiqua" w:hAnsi="Book Antiqua" w:cs="Book Antiqua"/>
          <w:color w:val="000000"/>
        </w:rPr>
        <w:t>nfeature_rna</w:t>
      </w:r>
      <w:proofErr w:type="spellEnd"/>
      <w:r>
        <w:rPr>
          <w:rFonts w:ascii="Book Antiqua" w:eastAsia="Book Antiqua" w:hAnsi="Book Antiqua" w:cs="Book Antiqua"/>
          <w:color w:val="000000"/>
        </w:rPr>
        <w:t xml:space="preserve"> &gt; 50 &amp; percent; MT &lt; 5). The data were successively processed by normalization, homogenization, </w:t>
      </w:r>
      <w:proofErr w:type="gramStart"/>
      <w:r w:rsidR="00627AF8" w:rsidRPr="00627AF8">
        <w:rPr>
          <w:rFonts w:ascii="Book Antiqua" w:eastAsia="Book Antiqua" w:hAnsi="Book Antiqua" w:cs="Book Antiqua"/>
          <w:color w:val="000000"/>
        </w:rPr>
        <w:t>principle</w:t>
      </w:r>
      <w:proofErr w:type="gramEnd"/>
      <w:r w:rsidR="00627AF8" w:rsidRPr="00627AF8">
        <w:rPr>
          <w:rFonts w:ascii="Book Antiqua" w:eastAsia="Book Antiqua" w:hAnsi="Book Antiqua" w:cs="Book Antiqua"/>
          <w:color w:val="000000"/>
        </w:rPr>
        <w:t xml:space="preserve"> component analysis (PCA)</w:t>
      </w:r>
      <w:r>
        <w:rPr>
          <w:rFonts w:ascii="Book Antiqua" w:eastAsia="Book Antiqua" w:hAnsi="Book Antiqua" w:cs="Book Antiqua"/>
          <w:color w:val="000000"/>
        </w:rPr>
        <w:t xml:space="preserve">, and </w:t>
      </w:r>
      <w:r w:rsidR="00627AF8" w:rsidRPr="00627AF8">
        <w:rPr>
          <w:rFonts w:ascii="Book Antiqua" w:eastAsia="Book Antiqua" w:hAnsi="Book Antiqua" w:cs="Book Antiqua"/>
          <w:color w:val="000000"/>
        </w:rPr>
        <w:t>uniform manifold approximation and projection (UMAP)</w:t>
      </w:r>
      <w:r>
        <w:rPr>
          <w:rFonts w:ascii="Book Antiqua" w:eastAsia="Book Antiqua" w:hAnsi="Book Antiqua" w:cs="Book Antiqua"/>
          <w:color w:val="000000"/>
        </w:rPr>
        <w:t xml:space="preserve"> analysis</w:t>
      </w:r>
      <w:r w:rsidR="00627AF8">
        <w:rPr>
          <w:rFonts w:ascii="Book Antiqua" w:eastAsia="Book Antiqua" w:hAnsi="Book Antiqua" w:cs="Book Antiqua"/>
          <w:color w:val="000000"/>
        </w:rPr>
        <w:t>.</w:t>
      </w:r>
      <w:r>
        <w:rPr>
          <w:rFonts w:ascii="Book Antiqua" w:eastAsia="Book Antiqua" w:hAnsi="Book Antiqua" w:cs="Book Antiqua"/>
          <w:color w:val="000000"/>
        </w:rPr>
        <w:t xml:space="preserve"> </w:t>
      </w:r>
      <w:r w:rsidR="00627AF8">
        <w:rPr>
          <w:rFonts w:ascii="Book Antiqua" w:eastAsia="Book Antiqua" w:hAnsi="Book Antiqua" w:cs="Book Antiqua"/>
          <w:color w:val="000000"/>
        </w:rPr>
        <w:t>T</w:t>
      </w:r>
      <w:r>
        <w:rPr>
          <w:rFonts w:ascii="Book Antiqua" w:eastAsia="Book Antiqua" w:hAnsi="Book Antiqua" w:cs="Book Antiqua"/>
          <w:color w:val="000000"/>
        </w:rPr>
        <w:t xml:space="preserve">he optimal number of </w:t>
      </w:r>
      <w:r w:rsidR="00627AF8" w:rsidRPr="00627AF8">
        <w:rPr>
          <w:rFonts w:ascii="Book Antiqua" w:eastAsia="Book Antiqua" w:hAnsi="Book Antiqua" w:cs="Book Antiqua"/>
          <w:color w:val="000000"/>
        </w:rPr>
        <w:t>principle components (PCs)</w:t>
      </w:r>
      <w:r>
        <w:rPr>
          <w:rFonts w:ascii="Book Antiqua" w:eastAsia="Book Antiqua" w:hAnsi="Book Antiqua" w:cs="Book Antiqua"/>
          <w:color w:val="000000"/>
        </w:rPr>
        <w:t xml:space="preserve"> was determined with </w:t>
      </w:r>
      <w:proofErr w:type="spellStart"/>
      <w:r>
        <w:rPr>
          <w:rFonts w:ascii="Book Antiqua" w:eastAsia="Book Antiqua" w:hAnsi="Book Antiqua" w:cs="Book Antiqua"/>
          <w:color w:val="000000"/>
        </w:rPr>
        <w:t>ElbowPlot</w:t>
      </w:r>
      <w:proofErr w:type="spellEnd"/>
      <w:r>
        <w:rPr>
          <w:rFonts w:ascii="Book Antiqua" w:eastAsia="Book Antiqua" w:hAnsi="Book Antiqua" w:cs="Book Antiqua"/>
          <w:color w:val="000000"/>
        </w:rPr>
        <w:t xml:space="preserve">, and the positional relationship between each cluster was obtained by TSNE analysis. Each cluster was annotated with the </w:t>
      </w:r>
      <w:proofErr w:type="spellStart"/>
      <w:r>
        <w:rPr>
          <w:rFonts w:ascii="Book Antiqua" w:eastAsia="Book Antiqua" w:hAnsi="Book Antiqua" w:cs="Book Antiqua"/>
          <w:color w:val="000000"/>
        </w:rPr>
        <w:t>MonacoImmuneData</w:t>
      </w:r>
      <w:proofErr w:type="spellEnd"/>
      <w:r>
        <w:rPr>
          <w:rFonts w:ascii="Book Antiqua" w:eastAsia="Book Antiqua" w:hAnsi="Book Antiqua" w:cs="Book Antiqua"/>
          <w:color w:val="000000"/>
        </w:rPr>
        <w:t xml:space="preserve"> annotation file of the </w:t>
      </w:r>
      <w:proofErr w:type="spellStart"/>
      <w:r>
        <w:rPr>
          <w:rFonts w:ascii="Book Antiqua" w:eastAsia="Book Antiqua" w:hAnsi="Book Antiqua" w:cs="Book Antiqua"/>
          <w:color w:val="000000"/>
        </w:rPr>
        <w:t>Celldex</w:t>
      </w:r>
      <w:proofErr w:type="spellEnd"/>
      <w:r>
        <w:rPr>
          <w:rFonts w:ascii="Book Antiqua" w:eastAsia="Book Antiqua" w:hAnsi="Book Antiqua" w:cs="Book Antiqua"/>
          <w:color w:val="000000"/>
        </w:rPr>
        <w:t xml:space="preserve"> package, which provides annotation for some cells that are important for disease occurrence. Finally, we extracted the marker genes for each cell subtype from the single-cell expression profile by setting the </w:t>
      </w:r>
      <w:proofErr w:type="spellStart"/>
      <w:proofErr w:type="gramStart"/>
      <w:r>
        <w:rPr>
          <w:rFonts w:ascii="Book Antiqua" w:eastAsia="Book Antiqua" w:hAnsi="Book Antiqua" w:cs="Book Antiqua"/>
          <w:color w:val="000000"/>
        </w:rPr>
        <w:t>logfc.threshold</w:t>
      </w:r>
      <w:proofErr w:type="spellEnd"/>
      <w:proofErr w:type="gramEnd"/>
      <w:r>
        <w:rPr>
          <w:rFonts w:ascii="Book Antiqua" w:eastAsia="Book Antiqua" w:hAnsi="Book Antiqua" w:cs="Book Antiqua"/>
          <w:color w:val="000000"/>
        </w:rPr>
        <w:t xml:space="preserve"> parameter of </w:t>
      </w:r>
      <w:proofErr w:type="spellStart"/>
      <w:r>
        <w:rPr>
          <w:rFonts w:ascii="Book Antiqua" w:eastAsia="Book Antiqua" w:hAnsi="Book Antiqua" w:cs="Book Antiqua"/>
          <w:color w:val="000000"/>
        </w:rPr>
        <w:t>FindAllMarkers</w:t>
      </w:r>
      <w:proofErr w:type="spellEnd"/>
      <w:r>
        <w:rPr>
          <w:rFonts w:ascii="Book Antiqua" w:eastAsia="Book Antiqua" w:hAnsi="Book Antiqua" w:cs="Book Antiqua"/>
          <w:color w:val="000000"/>
        </w:rPr>
        <w:t xml:space="preserve"> to 1. Genes with |avg log2FC| &gt; 1 and p adj &lt; 0.05 were identified as specific marker genes for each cell subtype.</w:t>
      </w:r>
    </w:p>
    <w:p w14:paraId="79477928" w14:textId="77777777" w:rsidR="00A77B3E" w:rsidRDefault="00A77B3E">
      <w:pPr>
        <w:spacing w:line="360" w:lineRule="auto"/>
        <w:jc w:val="both"/>
      </w:pPr>
    </w:p>
    <w:p w14:paraId="45FFEB91" w14:textId="0665F975" w:rsidR="00A77B3E" w:rsidRDefault="00000000">
      <w:pPr>
        <w:spacing w:line="360" w:lineRule="auto"/>
        <w:jc w:val="both"/>
      </w:pPr>
      <w:r>
        <w:rPr>
          <w:rFonts w:ascii="Book Antiqua" w:eastAsia="Book Antiqua" w:hAnsi="Book Antiqua" w:cs="Book Antiqua"/>
          <w:b/>
          <w:bCs/>
          <w:i/>
          <w:iCs/>
          <w:color w:val="000000"/>
        </w:rPr>
        <w:t xml:space="preserve">Gene </w:t>
      </w:r>
      <w:r w:rsidR="001636CE">
        <w:rPr>
          <w:rFonts w:ascii="Book Antiqua" w:eastAsia="Book Antiqua" w:hAnsi="Book Antiqua" w:cs="Book Antiqua"/>
          <w:b/>
          <w:bCs/>
          <w:i/>
          <w:iCs/>
          <w:color w:val="000000"/>
        </w:rPr>
        <w:t xml:space="preserve">ontology </w:t>
      </w:r>
      <w:r>
        <w:rPr>
          <w:rFonts w:ascii="Book Antiqua" w:eastAsia="Book Antiqua" w:hAnsi="Book Antiqua" w:cs="Book Antiqua"/>
          <w:b/>
          <w:bCs/>
          <w:i/>
          <w:iCs/>
          <w:color w:val="000000"/>
        </w:rPr>
        <w:t>and Kyoto Encyclopedia of Genes and Genomes analyses</w:t>
      </w:r>
    </w:p>
    <w:p w14:paraId="05FCF338" w14:textId="02B4723F" w:rsidR="00A77B3E" w:rsidRDefault="00000000">
      <w:pPr>
        <w:spacing w:line="360" w:lineRule="auto"/>
        <w:jc w:val="both"/>
      </w:pPr>
      <w:r>
        <w:rPr>
          <w:rFonts w:ascii="Book Antiqua" w:eastAsia="Book Antiqua" w:hAnsi="Book Antiqua" w:cs="Book Antiqua"/>
          <w:color w:val="000000"/>
        </w:rPr>
        <w:t xml:space="preserve">Functional annotation of target genes was performed using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to fully explore their functional relevance. </w:t>
      </w:r>
      <w:r w:rsidR="001636CE" w:rsidRPr="001636CE">
        <w:rPr>
          <w:rFonts w:ascii="Book Antiqua" w:eastAsia="Book Antiqua" w:hAnsi="Book Antiqua" w:cs="Book Antiqua"/>
          <w:color w:val="000000"/>
        </w:rPr>
        <w:t xml:space="preserve">Gene ontology </w:t>
      </w:r>
      <w:r w:rsidR="001636CE">
        <w:rPr>
          <w:rFonts w:ascii="Book Antiqua" w:eastAsia="Book Antiqua" w:hAnsi="Book Antiqua" w:cs="Book Antiqua"/>
          <w:color w:val="000000"/>
        </w:rPr>
        <w:t>(</w:t>
      </w:r>
      <w:r>
        <w:rPr>
          <w:rFonts w:ascii="Book Antiqua" w:eastAsia="Book Antiqua" w:hAnsi="Book Antiqua" w:cs="Book Antiqua"/>
          <w:color w:val="000000"/>
        </w:rPr>
        <w:t>GO</w:t>
      </w:r>
      <w:r w:rsidR="001636CE">
        <w:rPr>
          <w:rFonts w:ascii="Book Antiqua" w:eastAsia="Book Antiqua" w:hAnsi="Book Antiqua" w:cs="Book Antiqua"/>
          <w:color w:val="000000"/>
        </w:rPr>
        <w:t>)</w:t>
      </w:r>
      <w:r>
        <w:rPr>
          <w:rFonts w:ascii="Book Antiqua" w:eastAsia="Book Antiqua" w:hAnsi="Book Antiqua" w:cs="Book Antiqua"/>
          <w:color w:val="000000"/>
        </w:rPr>
        <w:t xml:space="preserve"> and </w:t>
      </w:r>
      <w:r w:rsidR="00A97A80" w:rsidRPr="00A97A80">
        <w:rPr>
          <w:rFonts w:ascii="Book Antiqua" w:eastAsia="Book Antiqua" w:hAnsi="Book Antiqua" w:cs="Book Antiqua"/>
          <w:color w:val="000000"/>
        </w:rPr>
        <w:t xml:space="preserve">Kyoto Encyclopedia of Genes </w:t>
      </w:r>
      <w:r w:rsidR="00A97A80" w:rsidRPr="00A97A80">
        <w:rPr>
          <w:rFonts w:ascii="Book Antiqua" w:eastAsia="Book Antiqua" w:hAnsi="Book Antiqua" w:cs="Book Antiqua"/>
          <w:color w:val="000000"/>
        </w:rPr>
        <w:lastRenderedPageBreak/>
        <w:t>and Genomes (KEGG)</w:t>
      </w:r>
      <w:r>
        <w:rPr>
          <w:rFonts w:ascii="Book Antiqua" w:eastAsia="Book Antiqua" w:hAnsi="Book Antiqua" w:cs="Book Antiqua"/>
          <w:color w:val="000000"/>
        </w:rPr>
        <w:t xml:space="preserve"> analyses were conducted to assess relevant functional categories. The terms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and </w:t>
      </w:r>
      <w:r>
        <w:rPr>
          <w:rFonts w:ascii="Book Antiqua" w:eastAsia="Book Antiqua" w:hAnsi="Book Antiqua" w:cs="Book Antiqua"/>
          <w:i/>
          <w:iCs/>
          <w:color w:val="000000"/>
        </w:rPr>
        <w:t>q</w:t>
      </w:r>
      <w:r>
        <w:rPr>
          <w:rFonts w:ascii="Book Antiqua" w:eastAsia="Book Antiqua" w:hAnsi="Book Antiqua" w:cs="Book Antiqua"/>
          <w:color w:val="000000"/>
        </w:rPr>
        <w:t>-values less than 0.05 identified from the GO and KEGG pathway enrichment analyses were considered significant.</w:t>
      </w:r>
    </w:p>
    <w:p w14:paraId="540B6124" w14:textId="77777777" w:rsidR="00A77B3E" w:rsidRDefault="00A77B3E">
      <w:pPr>
        <w:spacing w:line="360" w:lineRule="auto"/>
        <w:jc w:val="both"/>
      </w:pPr>
    </w:p>
    <w:p w14:paraId="539A8BF3" w14:textId="77777777" w:rsidR="00A77B3E" w:rsidRDefault="00000000">
      <w:pPr>
        <w:spacing w:line="360" w:lineRule="auto"/>
        <w:jc w:val="both"/>
      </w:pPr>
      <w:r>
        <w:rPr>
          <w:rFonts w:ascii="Book Antiqua" w:eastAsia="Book Antiqua" w:hAnsi="Book Antiqua" w:cs="Book Antiqua"/>
          <w:b/>
          <w:bCs/>
          <w:i/>
          <w:iCs/>
          <w:color w:val="000000"/>
        </w:rPr>
        <w:t>Analysis of ligand–receptor interactions (</w:t>
      </w:r>
      <w:proofErr w:type="spellStart"/>
      <w:r>
        <w:rPr>
          <w:rFonts w:ascii="Book Antiqua" w:eastAsia="Book Antiqua" w:hAnsi="Book Antiqua" w:cs="Book Antiqua"/>
          <w:b/>
          <w:bCs/>
          <w:i/>
          <w:iCs/>
          <w:color w:val="000000"/>
        </w:rPr>
        <w:t>CellChat</w:t>
      </w:r>
      <w:proofErr w:type="spellEnd"/>
      <w:r>
        <w:rPr>
          <w:rFonts w:ascii="Book Antiqua" w:eastAsia="Book Antiqua" w:hAnsi="Book Antiqua" w:cs="Book Antiqua"/>
          <w:b/>
          <w:bCs/>
          <w:i/>
          <w:iCs/>
          <w:color w:val="000000"/>
        </w:rPr>
        <w:t>)</w:t>
      </w:r>
    </w:p>
    <w:p w14:paraId="6AF7DC5D" w14:textId="714FD540" w:rsidR="00A77B3E" w:rsidRDefault="00000000">
      <w:pPr>
        <w:spacing w:line="360" w:lineRule="auto"/>
        <w:jc w:val="both"/>
      </w:pPr>
      <w:proofErr w:type="spellStart"/>
      <w:r>
        <w:rPr>
          <w:rFonts w:ascii="Book Antiqua" w:eastAsia="Book Antiqua" w:hAnsi="Book Antiqua" w:cs="Book Antiqua"/>
          <w:color w:val="000000"/>
        </w:rPr>
        <w:t>CellChat</w:t>
      </w:r>
      <w:proofErr w:type="spellEnd"/>
      <w:r>
        <w:rPr>
          <w:rFonts w:ascii="Book Antiqua" w:eastAsia="Book Antiqua" w:hAnsi="Book Antiqua" w:cs="Book Antiqua"/>
          <w:color w:val="000000"/>
        </w:rPr>
        <w:t xml:space="preserve"> is a tool that enables quantitative inference and analysis of intercellular communication networks from single-cell data. The main cell input and output signals are assessed, and the coordinate functions of these cells and signals are identified and analyzed using the </w:t>
      </w:r>
      <w:proofErr w:type="spellStart"/>
      <w:r>
        <w:rPr>
          <w:rFonts w:ascii="Book Antiqua" w:eastAsia="Book Antiqua" w:hAnsi="Book Antiqua" w:cs="Book Antiqua"/>
          <w:color w:val="000000"/>
        </w:rPr>
        <w:t>CellChat</w:t>
      </w:r>
      <w:proofErr w:type="spellEnd"/>
      <w:r>
        <w:rPr>
          <w:rFonts w:ascii="Book Antiqua" w:eastAsia="Book Antiqua" w:hAnsi="Book Antiqua" w:cs="Book Antiqua"/>
          <w:color w:val="000000"/>
        </w:rPr>
        <w:t xml:space="preserve"> network. In this analysis, we used the standardized single-cell expression profile as the input data, obtained the cell subtypes by single-cell analysis, used these subtypes as the cell information, analyzed the interactions related to signaling, and quantified the closeness of the interaction relationship based on the interaction weights and count</w:t>
      </w:r>
      <w:r w:rsidR="004C1286">
        <w:rPr>
          <w:rFonts w:ascii="Book Antiqua" w:eastAsia="Book Antiqua" w:hAnsi="Book Antiqua" w:cs="Book Antiqua"/>
          <w:color w:val="000000"/>
        </w:rPr>
        <w:t>s</w:t>
      </w:r>
      <w:r>
        <w:rPr>
          <w:rFonts w:ascii="Book Antiqua" w:eastAsia="Book Antiqua" w:hAnsi="Book Antiqua" w:cs="Book Antiqua"/>
          <w:color w:val="000000"/>
        </w:rPr>
        <w:t xml:space="preserve"> between cells to observe the activity and influence of each type of cell in the disease.</w:t>
      </w:r>
    </w:p>
    <w:p w14:paraId="41CDDBFD" w14:textId="77777777" w:rsidR="00A77B3E" w:rsidRDefault="00A77B3E">
      <w:pPr>
        <w:spacing w:line="360" w:lineRule="auto"/>
        <w:jc w:val="both"/>
      </w:pPr>
    </w:p>
    <w:p w14:paraId="117D4AA9" w14:textId="77777777" w:rsidR="00A77B3E" w:rsidRDefault="00000000">
      <w:pPr>
        <w:spacing w:line="360" w:lineRule="auto"/>
        <w:jc w:val="both"/>
      </w:pPr>
      <w:r>
        <w:rPr>
          <w:rFonts w:ascii="Book Antiqua" w:eastAsia="Book Antiqua" w:hAnsi="Book Antiqua" w:cs="Book Antiqua"/>
          <w:b/>
          <w:bCs/>
          <w:i/>
          <w:iCs/>
          <w:color w:val="000000"/>
        </w:rPr>
        <w:t>Construction of the diagnostic model</w:t>
      </w:r>
    </w:p>
    <w:p w14:paraId="0EA5EF64" w14:textId="20A03E31" w:rsidR="00A77B3E" w:rsidRDefault="00000000">
      <w:pPr>
        <w:spacing w:line="360" w:lineRule="auto"/>
        <w:jc w:val="both"/>
      </w:pPr>
      <w:r>
        <w:rPr>
          <w:rFonts w:ascii="Book Antiqua" w:eastAsia="Book Antiqua" w:hAnsi="Book Antiqua" w:cs="Book Antiqua"/>
          <w:color w:val="000000"/>
        </w:rPr>
        <w:t>The target genes were selected, and LASSO regression was used to further construct the diagnostic model. After inclusion of the expression values for each specific gene, the risk score formula was constructed</w:t>
      </w:r>
      <w:r w:rsidR="00A27170" w:rsidRPr="00A27170">
        <w:t xml:space="preserve"> </w:t>
      </w:r>
      <w:r w:rsidR="00A27170" w:rsidRPr="00A27170">
        <w:rPr>
          <w:rFonts w:ascii="Book Antiqua" w:eastAsia="Book Antiqua" w:hAnsi="Book Antiqua" w:cs="Book Antiqua"/>
          <w:color w:val="000000"/>
        </w:rPr>
        <w:t>based on the data from each patient</w:t>
      </w:r>
      <w:r>
        <w:rPr>
          <w:rFonts w:ascii="Book Antiqua" w:eastAsia="Book Antiqua" w:hAnsi="Book Antiqua" w:cs="Book Antiqua"/>
          <w:color w:val="000000"/>
        </w:rPr>
        <w:t xml:space="preserve"> and weighted with the regression coefficients estimated from the LASSO regression analysis. According to the risk score formula, the patients were divided into high- and low-scor</w:t>
      </w:r>
      <w:r w:rsidR="00A27170">
        <w:rPr>
          <w:rFonts w:ascii="Book Antiqua" w:eastAsia="Book Antiqua" w:hAnsi="Book Antiqua" w:cs="Book Antiqua"/>
          <w:color w:val="000000"/>
        </w:rPr>
        <w:t>e</w:t>
      </w:r>
      <w:r>
        <w:rPr>
          <w:rFonts w:ascii="Book Antiqua" w:eastAsia="Book Antiqua" w:hAnsi="Book Antiqua" w:cs="Book Antiqua"/>
          <w:color w:val="000000"/>
        </w:rPr>
        <w:t xml:space="preserve"> groups using the median risk score as the cutoff point, and a receiver operating characteristic (ROC) curve was used to study the </w:t>
      </w:r>
      <w:r w:rsidR="00A27170" w:rsidRPr="00A27170">
        <w:rPr>
          <w:rFonts w:ascii="Book Antiqua" w:eastAsia="Book Antiqua" w:hAnsi="Book Antiqua" w:cs="Book Antiqua"/>
          <w:color w:val="000000"/>
        </w:rPr>
        <w:t>predictive</w:t>
      </w:r>
      <w:r>
        <w:rPr>
          <w:rFonts w:ascii="Book Antiqua" w:eastAsia="Book Antiqua" w:hAnsi="Book Antiqua" w:cs="Book Antiqua"/>
          <w:color w:val="000000"/>
        </w:rPr>
        <w:t xml:space="preserve"> accuracy of the model.  The model formula was as follows: TNFAIP2 * (-0.141)+CXCR4 * (-0.073)+ TCIRG1 * (-0.061)+ CTSS * (-0.040)+ LGALS1 * (-0.036)+ AES * (-0.030)+ CD247 * (-0.029)+ SDCBP * (-0.028)+ PLXDC2 * (-0.024)+ ZFP36L2 * (-0.023)+ EIF4EBP1 * (-0.020)+ RAB11FIP1 * (-0.016)+ LRP1* (-0.016)+ DMXL2 * (-0.012)+ CCDC88A * (-0.007)+ MS4A6A * (-0.004)+ CALM1 * (-0.003)+ STX11 * (-0.01)+ OAZ1 * (-1.793)+ RHOB * 0.0008+ PLAUR* 0.001+ STXBP2 * 0.002+ FPR1 * 0.004+ RAC1 *0.005+ CCL5 * 0.007+ GSTP1 * 0.008+ CSF3R * 0.008+ FTH1 * 0.011+ GABARAP * </w:t>
      </w:r>
      <w:r>
        <w:rPr>
          <w:rFonts w:ascii="Book Antiqua" w:eastAsia="Book Antiqua" w:hAnsi="Book Antiqua" w:cs="Book Antiqua"/>
          <w:color w:val="000000"/>
        </w:rPr>
        <w:lastRenderedPageBreak/>
        <w:t>0.013+ SYNE2 * 0.026+ S100A11 * 0.028+ IFITM1 * 0.028+ KLF4 * 0.031+ CTSD * 0.033+ RNF130 * 0.041+ LTB * 0.043+ SPI1 * 0.055+ NR4A1 * 0.055+ SARAF * 0.065+ ZYX * 0.075+ SAT1 * 0.081+TNFRSF1B * 0.088+ GPX1 * 0.109.</w:t>
      </w:r>
    </w:p>
    <w:p w14:paraId="0EDD996F" w14:textId="77777777" w:rsidR="00A77B3E" w:rsidRDefault="00A77B3E">
      <w:pPr>
        <w:spacing w:line="360" w:lineRule="auto"/>
        <w:jc w:val="both"/>
      </w:pPr>
    </w:p>
    <w:p w14:paraId="66540373" w14:textId="77777777" w:rsidR="00A77B3E" w:rsidRDefault="00000000">
      <w:pPr>
        <w:spacing w:line="360" w:lineRule="auto"/>
        <w:jc w:val="both"/>
      </w:pPr>
      <w:r>
        <w:rPr>
          <w:rFonts w:ascii="Book Antiqua" w:eastAsia="Book Antiqua" w:hAnsi="Book Antiqua" w:cs="Book Antiqua"/>
          <w:b/>
          <w:bCs/>
          <w:i/>
          <w:iCs/>
          <w:color w:val="000000"/>
        </w:rPr>
        <w:t xml:space="preserve">Construction of the WGCNA </w:t>
      </w:r>
      <w:proofErr w:type="spellStart"/>
      <w:r>
        <w:rPr>
          <w:rFonts w:ascii="Book Antiqua" w:eastAsia="Book Antiqua" w:hAnsi="Book Antiqua" w:cs="Book Antiqua"/>
          <w:b/>
          <w:bCs/>
          <w:i/>
          <w:iCs/>
          <w:color w:val="000000"/>
        </w:rPr>
        <w:t>coexpression</w:t>
      </w:r>
      <w:proofErr w:type="spellEnd"/>
      <w:r>
        <w:rPr>
          <w:rFonts w:ascii="Book Antiqua" w:eastAsia="Book Antiqua" w:hAnsi="Book Antiqua" w:cs="Book Antiqua"/>
          <w:b/>
          <w:bCs/>
          <w:i/>
          <w:iCs/>
          <w:color w:val="000000"/>
        </w:rPr>
        <w:t xml:space="preserve"> network</w:t>
      </w:r>
    </w:p>
    <w:p w14:paraId="40154199" w14:textId="353CB687" w:rsidR="00A77B3E" w:rsidRDefault="00F41F23">
      <w:pPr>
        <w:spacing w:line="360" w:lineRule="auto"/>
        <w:jc w:val="both"/>
      </w:pPr>
      <w:r w:rsidRPr="00F41F23">
        <w:rPr>
          <w:rFonts w:ascii="Book Antiqua" w:eastAsia="Book Antiqua" w:hAnsi="Book Antiqua" w:cs="Book Antiqua"/>
          <w:color w:val="000000"/>
        </w:rPr>
        <w:t>We constructed</w:t>
      </w:r>
      <w:r>
        <w:rPr>
          <w:rFonts w:ascii="Book Antiqua" w:eastAsia="Book Antiqua" w:hAnsi="Book Antiqua" w:cs="Book Antiqua"/>
          <w:color w:val="000000"/>
        </w:rPr>
        <w:t xml:space="preserve">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networks to search for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gene modules and explored the association between gene networks and phenotypes and the core genes in the networks. The WGCNA-R package was used to construct a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of genes with variance values in the top 5000 in the GSE3365 dataset based on a soft threshold of 3. The weighted adjacency matrix was transformed into a topological overlap matrix (TOM) to estimate the network connectivity, and the agglomerative hierarchical clustering method was applied to construct the clustering tree structure of the TOM matrix. Different branches of the clustering tree represent different gene modules, and different colors indicate different modules. Based on their weighted correlation coefficients, genes were classified according to their expression patterns; genes with similar patterns were grouped into one module, and all the genes were divided into multiple modules based on gene expression patterns.</w:t>
      </w:r>
    </w:p>
    <w:p w14:paraId="0A8256DD" w14:textId="77777777" w:rsidR="00A77B3E" w:rsidRDefault="00A77B3E">
      <w:pPr>
        <w:spacing w:line="360" w:lineRule="auto"/>
        <w:jc w:val="both"/>
      </w:pPr>
    </w:p>
    <w:p w14:paraId="454B0C50" w14:textId="77777777" w:rsidR="00A77B3E" w:rsidRDefault="00000000">
      <w:pPr>
        <w:spacing w:line="360" w:lineRule="auto"/>
        <w:jc w:val="both"/>
      </w:pPr>
      <w:r>
        <w:rPr>
          <w:rFonts w:ascii="Book Antiqua" w:eastAsia="Book Antiqua" w:hAnsi="Book Antiqua" w:cs="Book Antiqua"/>
          <w:b/>
          <w:bCs/>
          <w:i/>
          <w:iCs/>
          <w:color w:val="000000"/>
        </w:rPr>
        <w:t>Estimation of immune cell infiltration</w:t>
      </w:r>
    </w:p>
    <w:p w14:paraId="6B244375" w14:textId="77777777" w:rsidR="00A77B3E" w:rsidRDefault="00000000">
      <w:pPr>
        <w:spacing w:line="360" w:lineRule="auto"/>
        <w:jc w:val="both"/>
      </w:pPr>
      <w:r>
        <w:rPr>
          <w:rFonts w:ascii="Book Antiqua" w:eastAsia="Book Antiqua" w:hAnsi="Book Antiqua" w:cs="Book Antiqua"/>
          <w:color w:val="000000"/>
        </w:rPr>
        <w:t xml:space="preserve">The CIBERSORT method is a widely used method for the evaluation of immune cell types in a microenvironment. Based on the principle of support vector regression, this method deconvolutes expression matrixes of immune cell subtypes and considers 547 biomarkers that distinguish 22 human immune cell phenotypes, including T cell, B cell, plasma cell, and myeloid cell subsets. RNA-seq data from patients with UC were analyzed using the CIBERSORT algorithm to infer the relative proportions of 22 infiltrating immune cells, and Pearson correlation analysis of gene expression and immune cell content was performed.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indicate a significant difference.</w:t>
      </w:r>
    </w:p>
    <w:p w14:paraId="693CDD02" w14:textId="77777777" w:rsidR="00A77B3E" w:rsidRDefault="00A77B3E">
      <w:pPr>
        <w:spacing w:line="360" w:lineRule="auto"/>
        <w:jc w:val="both"/>
      </w:pPr>
    </w:p>
    <w:p w14:paraId="5EF77928" w14:textId="04B0D995" w:rsidR="00A77B3E" w:rsidRDefault="00000000">
      <w:pPr>
        <w:spacing w:line="360" w:lineRule="auto"/>
        <w:jc w:val="both"/>
      </w:pPr>
      <w:r>
        <w:rPr>
          <w:rFonts w:ascii="Book Antiqua" w:eastAsia="Book Antiqua" w:hAnsi="Book Antiqua" w:cs="Book Antiqua"/>
          <w:b/>
          <w:bCs/>
          <w:i/>
          <w:iCs/>
          <w:color w:val="000000"/>
        </w:rPr>
        <w:t>Gene set variation analysis</w:t>
      </w:r>
    </w:p>
    <w:p w14:paraId="56EFCECB" w14:textId="6F5A10D8" w:rsidR="00A77B3E" w:rsidRDefault="0036359D">
      <w:pPr>
        <w:spacing w:line="360" w:lineRule="auto"/>
        <w:jc w:val="both"/>
      </w:pPr>
      <w:r w:rsidRPr="0036359D">
        <w:rPr>
          <w:rFonts w:ascii="Book Antiqua" w:eastAsia="Book Antiqua" w:hAnsi="Book Antiqua" w:cs="Book Antiqua"/>
          <w:color w:val="000000"/>
        </w:rPr>
        <w:lastRenderedPageBreak/>
        <w:t>Gene set variation analysis (GSVA)</w:t>
      </w:r>
      <w:r>
        <w:rPr>
          <w:rFonts w:ascii="Book Antiqua" w:eastAsia="Book Antiqua" w:hAnsi="Book Antiqua" w:cs="Book Antiqua"/>
          <w:color w:val="000000"/>
        </w:rPr>
        <w:t xml:space="preserve"> is a nonparametric unsupervised method for assessing the enrichment of transcriptome genes. GSVA translates gene-level changes into pathway-level changes by combining gene sets of interest and thus determines the biological functions of genes enriched in samples. In this study, we downloaded gene sets from the Molecular Signatures Database (version v7.0) and used GSVA to comprehensively score each gene set and thus evaluate the potential changes in biological functions of different samples.</w:t>
      </w:r>
    </w:p>
    <w:p w14:paraId="48DD24BA" w14:textId="77777777" w:rsidR="00A77B3E" w:rsidRDefault="00A77B3E">
      <w:pPr>
        <w:spacing w:line="360" w:lineRule="auto"/>
        <w:jc w:val="both"/>
      </w:pPr>
    </w:p>
    <w:p w14:paraId="66D6CB62" w14:textId="77777777" w:rsidR="00A77B3E" w:rsidRDefault="00000000">
      <w:pPr>
        <w:spacing w:line="360" w:lineRule="auto"/>
        <w:jc w:val="both"/>
      </w:pPr>
      <w:r>
        <w:rPr>
          <w:rFonts w:ascii="Book Antiqua" w:eastAsia="Book Antiqua" w:hAnsi="Book Antiqua" w:cs="Book Antiqua"/>
          <w:b/>
          <w:bCs/>
          <w:i/>
          <w:iCs/>
          <w:color w:val="000000"/>
        </w:rPr>
        <w:t>Statistical analyses</w:t>
      </w:r>
    </w:p>
    <w:p w14:paraId="59456A4F" w14:textId="77777777" w:rsidR="00A77B3E" w:rsidRDefault="00000000">
      <w:pPr>
        <w:spacing w:line="360" w:lineRule="auto"/>
        <w:jc w:val="both"/>
      </w:pPr>
      <w:r>
        <w:rPr>
          <w:rFonts w:ascii="Book Antiqua" w:eastAsia="Book Antiqua" w:hAnsi="Book Antiqua" w:cs="Book Antiqua"/>
          <w:color w:val="000000"/>
        </w:rPr>
        <w:t xml:space="preserve">Statistical analyses were performed using R language (R version 4.1.2). All statistical tests were two-sided,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indicate statistical significance.</w:t>
      </w:r>
    </w:p>
    <w:p w14:paraId="570C2E44" w14:textId="77777777" w:rsidR="00A77B3E" w:rsidRDefault="00A77B3E">
      <w:pPr>
        <w:spacing w:line="360" w:lineRule="auto"/>
        <w:jc w:val="both"/>
      </w:pPr>
    </w:p>
    <w:p w14:paraId="0957D12E" w14:textId="77777777" w:rsidR="00A77B3E" w:rsidRDefault="00000000">
      <w:pPr>
        <w:spacing w:line="360" w:lineRule="auto"/>
        <w:jc w:val="both"/>
      </w:pPr>
      <w:r>
        <w:rPr>
          <w:rFonts w:ascii="Book Antiqua" w:eastAsia="Book Antiqua" w:hAnsi="Book Antiqua" w:cs="Book Antiqua"/>
          <w:b/>
          <w:caps/>
          <w:color w:val="000000"/>
          <w:u w:val="single"/>
        </w:rPr>
        <w:t>RESULTS</w:t>
      </w:r>
    </w:p>
    <w:p w14:paraId="09008976" w14:textId="01271139" w:rsidR="00A77B3E" w:rsidRDefault="00000000">
      <w:pPr>
        <w:spacing w:line="360" w:lineRule="auto"/>
        <w:jc w:val="both"/>
      </w:pPr>
      <w:r>
        <w:rPr>
          <w:rFonts w:ascii="Book Antiqua" w:eastAsia="Book Antiqua" w:hAnsi="Book Antiqua" w:cs="Book Antiqua"/>
          <w:b/>
          <w:bCs/>
          <w:i/>
          <w:iCs/>
          <w:color w:val="000000"/>
        </w:rPr>
        <w:t xml:space="preserve">Single-cell analysis of the </w:t>
      </w:r>
      <w:proofErr w:type="spellStart"/>
      <w:r>
        <w:rPr>
          <w:rFonts w:ascii="Book Antiqua" w:eastAsia="Book Antiqua" w:hAnsi="Book Antiqua" w:cs="Book Antiqua"/>
          <w:b/>
          <w:bCs/>
          <w:i/>
          <w:iCs/>
          <w:color w:val="000000"/>
        </w:rPr>
        <w:t>scRNA</w:t>
      </w:r>
      <w:proofErr w:type="spellEnd"/>
      <w:r>
        <w:rPr>
          <w:rFonts w:ascii="Book Antiqua" w:eastAsia="Book Antiqua" w:hAnsi="Book Antiqua" w:cs="Book Antiqua"/>
          <w:b/>
          <w:bCs/>
          <w:i/>
          <w:iCs/>
          <w:color w:val="000000"/>
        </w:rPr>
        <w:t>-seq data</w:t>
      </w:r>
    </w:p>
    <w:p w14:paraId="74A62CBC" w14:textId="14636F5C" w:rsidR="00A77B3E" w:rsidRDefault="00000000">
      <w:pPr>
        <w:spacing w:line="360" w:lineRule="auto"/>
        <w:jc w:val="both"/>
      </w:pPr>
      <w:r>
        <w:rPr>
          <w:rFonts w:ascii="Book Antiqua" w:eastAsia="Book Antiqua" w:hAnsi="Book Antiqua" w:cs="Book Antiqua"/>
          <w:color w:val="000000"/>
        </w:rPr>
        <w:t xml:space="preserve">GSE125527 contains 103 samples. In this analysis, PBMC sample data from 7 patients with UC were extracted and preliminarily screened using </w:t>
      </w:r>
      <w:proofErr w:type="spellStart"/>
      <w:r>
        <w:rPr>
          <w:rFonts w:ascii="Book Antiqua" w:eastAsia="Book Antiqua" w:hAnsi="Book Antiqua" w:cs="Book Antiqua"/>
          <w:color w:val="000000"/>
        </w:rPr>
        <w:t>nFeature_RNA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nCount_RNA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nFeature_RNA</w:t>
      </w:r>
      <w:proofErr w:type="spellEnd"/>
      <w:r>
        <w:rPr>
          <w:rFonts w:ascii="Book Antiqua" w:eastAsia="Book Antiqua" w:hAnsi="Book Antiqua" w:cs="Book Antiqua"/>
          <w:color w:val="000000"/>
        </w:rPr>
        <w:t xml:space="preserve"> &gt; 50 and percent.mt &lt; 5) (Figure 1A</w:t>
      </w:r>
      <w:r w:rsidR="000165E1">
        <w:rPr>
          <w:rFonts w:ascii="Book Antiqua" w:eastAsia="Book Antiqua" w:hAnsi="Book Antiqua" w:cs="Book Antiqua"/>
          <w:color w:val="000000"/>
        </w:rPr>
        <w:t xml:space="preserve"> and </w:t>
      </w:r>
      <w:r>
        <w:rPr>
          <w:rFonts w:ascii="Book Antiqua" w:eastAsia="Book Antiqua" w:hAnsi="Book Antiqua" w:cs="Book Antiqua"/>
          <w:color w:val="000000"/>
        </w:rPr>
        <w:t xml:space="preserve">B). Ultimately, data from 24340 cells were included, and the 10 genes with the highest standard deviation are displayed </w:t>
      </w:r>
      <w:r w:rsidR="00694A74">
        <w:rPr>
          <w:rFonts w:ascii="Book Antiqua" w:eastAsia="Book Antiqua" w:hAnsi="Book Antiqua" w:cs="Book Antiqua"/>
          <w:color w:val="000000"/>
        </w:rPr>
        <w:t xml:space="preserve">in </w:t>
      </w:r>
      <w:r>
        <w:rPr>
          <w:rFonts w:ascii="Book Antiqua" w:eastAsia="Book Antiqua" w:hAnsi="Book Antiqua" w:cs="Book Antiqua"/>
          <w:color w:val="000000"/>
        </w:rPr>
        <w:t>Figure 1C. PCA dimensionality reduction analysis showed that the batch effect between samples was not obvious (Figure 2A), and the optimal number of PCs was calculated as 15 (Figure 2B). A total of 17 subgroups were ultimately obtained through TSNE analysis (Figure 2C). The marker genes with the most obvious</w:t>
      </w:r>
      <w:r w:rsidR="00694A74">
        <w:rPr>
          <w:rFonts w:ascii="Book Antiqua" w:eastAsia="Book Antiqua" w:hAnsi="Book Antiqua" w:cs="Book Antiqua"/>
          <w:color w:val="000000"/>
        </w:rPr>
        <w:t>ly</w:t>
      </w:r>
      <w:r>
        <w:rPr>
          <w:rFonts w:ascii="Book Antiqua" w:eastAsia="Book Antiqua" w:hAnsi="Book Antiqua" w:cs="Book Antiqua"/>
          <w:color w:val="000000"/>
        </w:rPr>
        <w:t xml:space="preserve"> </w:t>
      </w:r>
      <w:r w:rsidR="00694A74" w:rsidRPr="00694A74">
        <w:rPr>
          <w:rFonts w:ascii="Book Antiqua" w:eastAsia="Book Antiqua" w:hAnsi="Book Antiqua" w:cs="Book Antiqua"/>
          <w:color w:val="000000"/>
        </w:rPr>
        <w:t xml:space="preserve">different </w:t>
      </w:r>
      <w:r>
        <w:rPr>
          <w:rFonts w:ascii="Book Antiqua" w:eastAsia="Book Antiqua" w:hAnsi="Book Antiqua" w:cs="Book Antiqua"/>
          <w:color w:val="000000"/>
        </w:rPr>
        <w:t>expression levels among subtypes are shown (Figure 2D).</w:t>
      </w:r>
    </w:p>
    <w:p w14:paraId="260F2355" w14:textId="77777777" w:rsidR="00A77B3E" w:rsidRDefault="00A77B3E">
      <w:pPr>
        <w:spacing w:line="360" w:lineRule="auto"/>
        <w:jc w:val="both"/>
      </w:pPr>
    </w:p>
    <w:p w14:paraId="2DCB313F" w14:textId="77777777" w:rsidR="00A77B3E" w:rsidRDefault="00000000">
      <w:pPr>
        <w:spacing w:line="360" w:lineRule="auto"/>
        <w:jc w:val="both"/>
      </w:pPr>
      <w:r>
        <w:rPr>
          <w:rFonts w:ascii="Book Antiqua" w:eastAsia="Book Antiqua" w:hAnsi="Book Antiqua" w:cs="Book Antiqua"/>
          <w:b/>
          <w:bCs/>
          <w:i/>
          <w:iCs/>
          <w:color w:val="000000"/>
        </w:rPr>
        <w:t>Annotation of cell subpopulations in the single-cell data</w:t>
      </w:r>
    </w:p>
    <w:p w14:paraId="672D0EA8" w14:textId="153EC991" w:rsidR="00A77B3E" w:rsidRDefault="00000000">
      <w:pPr>
        <w:spacing w:line="360" w:lineRule="auto"/>
        <w:jc w:val="both"/>
      </w:pPr>
      <w:r>
        <w:rPr>
          <w:rFonts w:ascii="Book Antiqua" w:eastAsia="Book Antiqua" w:hAnsi="Book Antiqua" w:cs="Book Antiqua"/>
          <w:color w:val="000000"/>
        </w:rPr>
        <w:t xml:space="preserve">Overall, 17 clusters were annotated as five cell categories </w:t>
      </w:r>
      <w:r w:rsidR="00957ECC">
        <w:rPr>
          <w:rFonts w:ascii="Book Antiqua" w:eastAsia="Book Antiqua" w:hAnsi="Book Antiqua" w:cs="Book Antiqua"/>
          <w:color w:val="000000"/>
        </w:rPr>
        <w:t>[</w:t>
      </w:r>
      <w:r>
        <w:rPr>
          <w:rFonts w:ascii="Book Antiqua" w:eastAsia="Book Antiqua" w:hAnsi="Book Antiqua" w:cs="Book Antiqua"/>
          <w:color w:val="000000"/>
        </w:rPr>
        <w:t>T cells, B cells, monocytes, natural killer</w:t>
      </w:r>
      <w:r w:rsidR="009E3A8B">
        <w:rPr>
          <w:rFonts w:ascii="Book Antiqua" w:eastAsia="Book Antiqua" w:hAnsi="Book Antiqua" w:cs="Book Antiqua"/>
          <w:color w:val="000000"/>
        </w:rPr>
        <w:t xml:space="preserve"> </w:t>
      </w:r>
      <w:r>
        <w:rPr>
          <w:rFonts w:ascii="Book Antiqua" w:eastAsia="Book Antiqua" w:hAnsi="Book Antiqua" w:cs="Book Antiqua"/>
          <w:color w:val="000000"/>
        </w:rPr>
        <w:t>cells, and granulocyte-monocyte progenitors (GMPs)</w:t>
      </w:r>
      <w:r w:rsidR="00957ECC">
        <w:rPr>
          <w:rFonts w:ascii="Book Antiqua" w:eastAsia="Book Antiqua" w:hAnsi="Book Antiqua" w:cs="Book Antiqua"/>
          <w:color w:val="000000"/>
        </w:rPr>
        <w:t>]</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MonacoImmuneData</w:t>
      </w:r>
      <w:proofErr w:type="spellEnd"/>
      <w:r>
        <w:rPr>
          <w:rFonts w:ascii="Book Antiqua" w:eastAsia="Book Antiqua" w:hAnsi="Book Antiqua" w:cs="Book Antiqua"/>
          <w:color w:val="000000"/>
        </w:rPr>
        <w:t xml:space="preserve"> as the annotation data file and the R package </w:t>
      </w:r>
      <w:proofErr w:type="spellStart"/>
      <w:r>
        <w:rPr>
          <w:rFonts w:ascii="Book Antiqua" w:eastAsia="Book Antiqua" w:hAnsi="Book Antiqua" w:cs="Book Antiqua"/>
          <w:color w:val="000000"/>
        </w:rPr>
        <w:t>SingleR</w:t>
      </w:r>
      <w:proofErr w:type="spellEnd"/>
      <w:r>
        <w:rPr>
          <w:rFonts w:ascii="Book Antiqua" w:eastAsia="Book Antiqua" w:hAnsi="Book Antiqua" w:cs="Book Antiqua"/>
          <w:color w:val="000000"/>
        </w:rPr>
        <w:t xml:space="preserve"> for each </w:t>
      </w:r>
      <w:r>
        <w:rPr>
          <w:rFonts w:ascii="Book Antiqua" w:eastAsia="Book Antiqua" w:hAnsi="Book Antiqua" w:cs="Book Antiqua"/>
          <w:color w:val="000000"/>
        </w:rPr>
        <w:lastRenderedPageBreak/>
        <w:t xml:space="preserve">subtype (Figure 3). Ultimately, we extracted the marker genes unique to each cell subtype from the single-cell data using the </w:t>
      </w:r>
      <w:proofErr w:type="spellStart"/>
      <w:r>
        <w:rPr>
          <w:rFonts w:ascii="Book Antiqua" w:eastAsia="Book Antiqua" w:hAnsi="Book Antiqua" w:cs="Book Antiqua"/>
          <w:color w:val="000000"/>
        </w:rPr>
        <w:t>FindAllMarkers</w:t>
      </w:r>
      <w:proofErr w:type="spellEnd"/>
      <w:r>
        <w:rPr>
          <w:rFonts w:ascii="Book Antiqua" w:eastAsia="Book Antiqua" w:hAnsi="Book Antiqua" w:cs="Book Antiqua"/>
          <w:color w:val="000000"/>
        </w:rPr>
        <w:t xml:space="preserve"> function (cellMarkers.txt).</w:t>
      </w:r>
    </w:p>
    <w:p w14:paraId="46983BE4" w14:textId="77777777" w:rsidR="00A77B3E" w:rsidRDefault="00A77B3E">
      <w:pPr>
        <w:spacing w:line="360" w:lineRule="auto"/>
        <w:jc w:val="both"/>
      </w:pPr>
    </w:p>
    <w:p w14:paraId="593E7324" w14:textId="77777777" w:rsidR="00A77B3E" w:rsidRDefault="00000000">
      <w:pPr>
        <w:spacing w:line="360" w:lineRule="auto"/>
        <w:jc w:val="both"/>
      </w:pPr>
      <w:r>
        <w:rPr>
          <w:rFonts w:ascii="Book Antiqua" w:eastAsia="Book Antiqua" w:hAnsi="Book Antiqua" w:cs="Book Antiqua"/>
          <w:b/>
          <w:bCs/>
          <w:i/>
          <w:iCs/>
          <w:color w:val="000000"/>
        </w:rPr>
        <w:t>Analysis of intercellular communication</w:t>
      </w:r>
    </w:p>
    <w:p w14:paraId="4BD419B3" w14:textId="169E51BD" w:rsidR="00A77B3E" w:rsidRDefault="00000000">
      <w:pPr>
        <w:spacing w:line="360" w:lineRule="auto"/>
        <w:jc w:val="both"/>
      </w:pPr>
      <w:r>
        <w:rPr>
          <w:rFonts w:ascii="Book Antiqua" w:eastAsia="Book Antiqua" w:hAnsi="Book Antiqua" w:cs="Book Antiqua"/>
          <w:color w:val="000000"/>
        </w:rPr>
        <w:t xml:space="preserve">Using the software package </w:t>
      </w:r>
      <w:proofErr w:type="spellStart"/>
      <w:r>
        <w:rPr>
          <w:rFonts w:ascii="Book Antiqua" w:eastAsia="Book Antiqua" w:hAnsi="Book Antiqua" w:cs="Book Antiqua"/>
          <w:color w:val="000000"/>
        </w:rPr>
        <w:t>CellChat</w:t>
      </w:r>
      <w:proofErr w:type="spellEnd"/>
      <w:r>
        <w:rPr>
          <w:rFonts w:ascii="Book Antiqua" w:eastAsia="Book Antiqua" w:hAnsi="Book Antiqua" w:cs="Book Antiqua"/>
          <w:color w:val="000000"/>
        </w:rPr>
        <w:t>, we analyzed the ligand−receptor relationships in the single-cell expression profiles and found complex interaction</w:t>
      </w:r>
      <w:r w:rsidR="0027691E">
        <w:rPr>
          <w:rFonts w:ascii="Book Antiqua" w:eastAsia="Book Antiqua" w:hAnsi="Book Antiqua" w:cs="Book Antiqua"/>
          <w:color w:val="000000"/>
        </w:rPr>
        <w:t>s</w:t>
      </w:r>
      <w:r>
        <w:rPr>
          <w:rFonts w:ascii="Book Antiqua" w:eastAsia="Book Antiqua" w:hAnsi="Book Antiqua" w:cs="Book Antiqua"/>
          <w:color w:val="000000"/>
        </w:rPr>
        <w:t xml:space="preserve"> between the cell subtypes (Figure 4A). We found that monocyte −&gt; B cell, GMP −&gt; T cell, GMP −&gt; B</w:t>
      </w:r>
      <w:r w:rsidR="0027691E">
        <w:rPr>
          <w:rFonts w:ascii="Book Antiqua" w:eastAsia="Book Antiqua" w:hAnsi="Book Antiqua" w:cs="Book Antiqua"/>
          <w:color w:val="000000"/>
        </w:rPr>
        <w:t>-</w:t>
      </w:r>
      <w:r>
        <w:rPr>
          <w:rFonts w:ascii="Book Antiqua" w:eastAsia="Book Antiqua" w:hAnsi="Book Antiqua" w:cs="Book Antiqua"/>
          <w:color w:val="000000"/>
        </w:rPr>
        <w:t>cell and MIF-CD74+CXCR4+ cell −&gt; MIF-CD74+CD44+ cell interactions had high scores (Figure 4B). Furthermore, we found that cells such as monocytes, B cells, and GMPs exhibited close potential interactions with other cells (Figure 4C). Therefore, we selected monocyte marker genes as the candidate gene set for the prediction model.</w:t>
      </w:r>
    </w:p>
    <w:p w14:paraId="22EAB7E7" w14:textId="77777777" w:rsidR="00A77B3E" w:rsidRDefault="00A77B3E">
      <w:pPr>
        <w:spacing w:line="360" w:lineRule="auto"/>
        <w:jc w:val="both"/>
      </w:pPr>
    </w:p>
    <w:p w14:paraId="219DE486" w14:textId="77777777" w:rsidR="00A77B3E" w:rsidRDefault="00000000">
      <w:pPr>
        <w:spacing w:line="360" w:lineRule="auto"/>
        <w:jc w:val="both"/>
      </w:pPr>
      <w:r>
        <w:rPr>
          <w:rFonts w:ascii="Book Antiqua" w:eastAsia="Book Antiqua" w:hAnsi="Book Antiqua" w:cs="Book Antiqua"/>
          <w:b/>
          <w:bCs/>
          <w:i/>
          <w:iCs/>
          <w:color w:val="000000"/>
        </w:rPr>
        <w:t>Functional enrichment analysis of the candidate gene sets</w:t>
      </w:r>
    </w:p>
    <w:p w14:paraId="4154A6B8" w14:textId="77777777" w:rsidR="00A77B3E" w:rsidRDefault="00000000">
      <w:pPr>
        <w:spacing w:line="360" w:lineRule="auto"/>
        <w:jc w:val="both"/>
      </w:pPr>
      <w:r>
        <w:rPr>
          <w:rFonts w:ascii="Book Antiqua" w:eastAsia="Book Antiqua" w:hAnsi="Book Antiqua" w:cs="Book Antiqua"/>
          <w:color w:val="000000"/>
        </w:rPr>
        <w:t>The 259 candidate gene sets were analyzed. The GO results showed that the main enriched pathway terms were cell chemotaxis, leukocyte migration, immune response-regulated signaling pathway, regulation of peptidase activity, immune receptor activity, MHC class I receptor activity, proteoglycan binding, immunoglobulin binding, inhibitory MHC class I receptor activity, and peptidase regulator activity (Figure 5A). The KEGG results showed that the main enriched pathway terms were Th17-cell differentiation, Th1- and Th2-cell differentiation, chemokine signaling pathway, NF-kappa B signaling pathway, apoptosis, primary immunodeficiency, HIF-1 signaling pathway, and IL-17 signaling pathway (Figure 5B).</w:t>
      </w:r>
    </w:p>
    <w:p w14:paraId="678CC9F7" w14:textId="77777777" w:rsidR="00A77B3E" w:rsidRDefault="00A77B3E">
      <w:pPr>
        <w:spacing w:line="360" w:lineRule="auto"/>
        <w:jc w:val="both"/>
      </w:pPr>
    </w:p>
    <w:p w14:paraId="1F2D02DE" w14:textId="77777777" w:rsidR="00A77B3E" w:rsidRDefault="00000000">
      <w:pPr>
        <w:spacing w:line="360" w:lineRule="auto"/>
        <w:jc w:val="both"/>
      </w:pPr>
      <w:r>
        <w:rPr>
          <w:rFonts w:ascii="Book Antiqua" w:eastAsia="Book Antiqua" w:hAnsi="Book Antiqua" w:cs="Book Antiqua"/>
          <w:b/>
          <w:bCs/>
          <w:i/>
          <w:iCs/>
          <w:color w:val="000000"/>
        </w:rPr>
        <w:t>Construction of a predictive model for UC</w:t>
      </w:r>
    </w:p>
    <w:p w14:paraId="1CD3B4F9" w14:textId="77777777" w:rsidR="00A77B3E" w:rsidRDefault="00000000">
      <w:pPr>
        <w:spacing w:line="360" w:lineRule="auto"/>
        <w:jc w:val="both"/>
      </w:pPr>
      <w:r>
        <w:rPr>
          <w:rFonts w:ascii="Book Antiqua" w:eastAsia="Book Antiqua" w:hAnsi="Book Antiqua" w:cs="Book Antiqua"/>
          <w:color w:val="000000"/>
        </w:rPr>
        <w:t xml:space="preserve">We used GSE3365 as the training set and GSE126124 as the validation set and selected 259 monocyte cell markers for feature screening by LASSO regression. LASSO regression identified 43 genes as characteristic genes of UC, and a prediction model was constructed (Figure 6A-C). The results indicated that the prediction model with 43 genes had the best diagnostic efficacy, with an area under the curve (AUC) of 1 (Figure 6D-E). We further </w:t>
      </w:r>
      <w:r>
        <w:rPr>
          <w:rFonts w:ascii="Book Antiqua" w:eastAsia="Book Antiqua" w:hAnsi="Book Antiqua" w:cs="Book Antiqua"/>
          <w:color w:val="000000"/>
        </w:rPr>
        <w:lastRenderedPageBreak/>
        <w:t>validated the diagnostic model with the GSE126124 dataset. The results showed that the model had strong stability, with an AUC of 0.8305.</w:t>
      </w:r>
    </w:p>
    <w:p w14:paraId="00D28263" w14:textId="77777777" w:rsidR="00A77B3E" w:rsidRDefault="00A77B3E">
      <w:pPr>
        <w:spacing w:line="360" w:lineRule="auto"/>
        <w:jc w:val="both"/>
      </w:pPr>
    </w:p>
    <w:p w14:paraId="26E0BFD9" w14:textId="77777777" w:rsidR="00A77B3E" w:rsidRDefault="00000000">
      <w:pPr>
        <w:spacing w:line="360" w:lineRule="auto"/>
        <w:jc w:val="both"/>
      </w:pPr>
      <w:r>
        <w:rPr>
          <w:rFonts w:ascii="Book Antiqua" w:eastAsia="Book Antiqua" w:hAnsi="Book Antiqua" w:cs="Book Antiqua"/>
          <w:b/>
          <w:bCs/>
          <w:i/>
          <w:iCs/>
          <w:color w:val="000000"/>
        </w:rPr>
        <w:t xml:space="preserve">Construction of the WGCNA </w:t>
      </w:r>
      <w:proofErr w:type="spellStart"/>
      <w:r>
        <w:rPr>
          <w:rFonts w:ascii="Book Antiqua" w:eastAsia="Book Antiqua" w:hAnsi="Book Antiqua" w:cs="Book Antiqua"/>
          <w:b/>
          <w:bCs/>
          <w:i/>
          <w:iCs/>
          <w:color w:val="000000"/>
        </w:rPr>
        <w:t>coexpression</w:t>
      </w:r>
      <w:proofErr w:type="spellEnd"/>
      <w:r>
        <w:rPr>
          <w:rFonts w:ascii="Book Antiqua" w:eastAsia="Book Antiqua" w:hAnsi="Book Antiqua" w:cs="Book Antiqua"/>
          <w:b/>
          <w:bCs/>
          <w:i/>
          <w:iCs/>
          <w:color w:val="000000"/>
        </w:rPr>
        <w:t xml:space="preserve"> network and identification of core genes</w:t>
      </w:r>
    </w:p>
    <w:p w14:paraId="172C9DEF" w14:textId="5155ABA4" w:rsidR="00A77B3E" w:rsidRDefault="00000000">
      <w:pPr>
        <w:spacing w:line="360" w:lineRule="auto"/>
        <w:jc w:val="both"/>
      </w:pPr>
      <w:r>
        <w:rPr>
          <w:rFonts w:ascii="Book Antiqua" w:eastAsia="Book Antiqua" w:hAnsi="Book Antiqua" w:cs="Book Antiqua"/>
          <w:color w:val="000000"/>
        </w:rPr>
        <w:t xml:space="preserve">To identify the core genes affecting the progression of UC, we constructed a WGCNA network based on the genes with top 5000 variance values in the GSE3365 dataset to explore relevant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networks in UC. The soft threshold was set to 3 (Figure 7A, B). The gene modules were detected based on the TOM, and a total of 12 gene modules were detected (Figure 7C): black (120), blue (942), brown (797), cyan (134), green (251), magenta (82), pink (115), red (135), salmon (57), tan (59), turquoise (1832), and yellow (476). The black module had the highest correlation (</w:t>
      </w:r>
      <w:proofErr w:type="spellStart"/>
      <w:r>
        <w:rPr>
          <w:rFonts w:ascii="Book Antiqua" w:eastAsia="Book Antiqua" w:hAnsi="Book Antiqua" w:cs="Book Antiqua"/>
          <w:color w:val="000000"/>
        </w:rPr>
        <w:t>cor</w:t>
      </w:r>
      <w:proofErr w:type="spellEnd"/>
      <w:r>
        <w:rPr>
          <w:rFonts w:ascii="Book Antiqua" w:eastAsia="Book Antiqua" w:hAnsi="Book Antiqua" w:cs="Book Antiqua"/>
          <w:color w:val="000000"/>
        </w:rPr>
        <w:t xml:space="preserve">= -0.7, </w:t>
      </w:r>
      <w:r w:rsidR="00F74BFF" w:rsidRPr="00F74BFF">
        <w:rPr>
          <w:rFonts w:ascii="Book Antiqua" w:eastAsia="Book Antiqua" w:hAnsi="Book Antiqua" w:cs="Book Antiqua"/>
          <w:i/>
          <w:iCs/>
          <w:color w:val="000000"/>
        </w:rPr>
        <w:t>P</w:t>
      </w:r>
      <w:r w:rsidR="00F74BFF">
        <w:rPr>
          <w:rFonts w:ascii="Book Antiqua" w:eastAsia="Book Antiqua" w:hAnsi="Book Antiqua" w:cs="Book Antiqua"/>
          <w:color w:val="000000"/>
        </w:rPr>
        <w:t xml:space="preserve"> </w:t>
      </w:r>
      <w:r>
        <w:rPr>
          <w:rFonts w:ascii="Book Antiqua" w:eastAsia="Book Antiqua" w:hAnsi="Book Antiqua" w:cs="Book Antiqua"/>
          <w:color w:val="000000"/>
        </w:rPr>
        <w:t xml:space="preserve">= (3e-11)) (Figure 7D). We mapped 120 genes from the black module to 43 LASSO models and obtained three common genes: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cathepsin D (CTSD), and zyxin (ZYX) (Figure 7E).</w:t>
      </w:r>
    </w:p>
    <w:p w14:paraId="25B39E59" w14:textId="77777777" w:rsidR="00A77B3E" w:rsidRDefault="00A77B3E">
      <w:pPr>
        <w:spacing w:line="360" w:lineRule="auto"/>
        <w:jc w:val="both"/>
      </w:pPr>
    </w:p>
    <w:p w14:paraId="76CE8738" w14:textId="77777777" w:rsidR="00A77B3E" w:rsidRDefault="00000000">
      <w:pPr>
        <w:spacing w:line="360" w:lineRule="auto"/>
        <w:jc w:val="both"/>
      </w:pPr>
      <w:r>
        <w:rPr>
          <w:rFonts w:ascii="Book Antiqua" w:eastAsia="Book Antiqua" w:hAnsi="Book Antiqua" w:cs="Book Antiqua"/>
          <w:b/>
          <w:bCs/>
          <w:i/>
          <w:iCs/>
          <w:color w:val="000000"/>
        </w:rPr>
        <w:t>Analysis of immune infiltration in UC</w:t>
      </w:r>
    </w:p>
    <w:p w14:paraId="6C267174" w14:textId="2FCA5688" w:rsidR="00A77B3E" w:rsidRDefault="00000000">
      <w:pPr>
        <w:spacing w:line="360" w:lineRule="auto"/>
        <w:jc w:val="both"/>
      </w:pPr>
      <w:r>
        <w:rPr>
          <w:rFonts w:ascii="Book Antiqua" w:eastAsia="Book Antiqua" w:hAnsi="Book Antiqua" w:cs="Book Antiqua"/>
          <w:color w:val="000000"/>
        </w:rPr>
        <w:t>By analyzing the relationship between the core genes and immune infiltration in the GSE3365 dataset, we further explored the potential molecular mechanism</w:t>
      </w:r>
      <w:r w:rsidR="009348CF">
        <w:rPr>
          <w:rFonts w:ascii="Book Antiqua" w:eastAsia="Book Antiqua" w:hAnsi="Book Antiqua" w:cs="Book Antiqua"/>
          <w:color w:val="000000"/>
        </w:rPr>
        <w:t>s</w:t>
      </w:r>
      <w:r>
        <w:rPr>
          <w:rFonts w:ascii="Book Antiqua" w:eastAsia="Book Antiqua" w:hAnsi="Book Antiqua" w:cs="Book Antiqua"/>
          <w:color w:val="000000"/>
        </w:rPr>
        <w:t xml:space="preserve"> through which the core genes affect disease progression. The content of immune cells and the interactions between immune cells are shown (Figure 8A</w:t>
      </w:r>
      <w:r w:rsidR="0079326E">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results suggested that </w:t>
      </w:r>
      <w:r w:rsidR="009348CF" w:rsidRPr="009348CF">
        <w:rPr>
          <w:rFonts w:ascii="Book Antiqua" w:eastAsia="Book Antiqua" w:hAnsi="Book Antiqua" w:cs="Book Antiqua"/>
          <w:color w:val="000000"/>
        </w:rPr>
        <w:t xml:space="preserve">the levels of </w:t>
      </w:r>
      <w:r>
        <w:rPr>
          <w:rFonts w:ascii="Book Antiqua" w:eastAsia="Book Antiqua" w:hAnsi="Book Antiqua" w:cs="Book Antiqua"/>
          <w:color w:val="000000"/>
        </w:rPr>
        <w:t xml:space="preserve">monocytes and neutrophils were significantly higher in the UC group than in normal patients, whereas </w:t>
      </w:r>
      <w:r w:rsidR="009348CF" w:rsidRPr="009348CF">
        <w:rPr>
          <w:rFonts w:ascii="Book Antiqua" w:eastAsia="Book Antiqua" w:hAnsi="Book Antiqua" w:cs="Book Antiqua"/>
          <w:color w:val="000000"/>
        </w:rPr>
        <w:t xml:space="preserve">the levels of </w:t>
      </w:r>
      <w:r>
        <w:rPr>
          <w:rFonts w:ascii="Book Antiqua" w:eastAsia="Book Antiqua" w:hAnsi="Book Antiqua" w:cs="Book Antiqua"/>
          <w:color w:val="000000"/>
        </w:rPr>
        <w:t xml:space="preserve">memory B cells and resting NK cells were lower in the UC group than in normal patients (Figure 8C). The three core genes were strongly correlated with immune cells </w:t>
      </w:r>
      <w:r w:rsidR="009348CF" w:rsidRPr="009348CF">
        <w:rPr>
          <w:rFonts w:ascii="Book Antiqua" w:eastAsia="Book Antiqua" w:hAnsi="Book Antiqua" w:cs="Book Antiqua"/>
          <w:color w:val="000000"/>
        </w:rPr>
        <w:t xml:space="preserve">levels </w:t>
      </w:r>
      <w:r>
        <w:rPr>
          <w:rFonts w:ascii="Book Antiqua" w:eastAsia="Book Antiqua" w:hAnsi="Book Antiqua" w:cs="Book Antiqua"/>
          <w:color w:val="000000"/>
        </w:rPr>
        <w:t>(Figure 8D-F).</w:t>
      </w:r>
    </w:p>
    <w:p w14:paraId="19DB6C59" w14:textId="77777777" w:rsidR="00A77B3E" w:rsidRDefault="00A77B3E">
      <w:pPr>
        <w:spacing w:line="360" w:lineRule="auto"/>
        <w:jc w:val="both"/>
      </w:pPr>
    </w:p>
    <w:p w14:paraId="11D859E4" w14:textId="77777777" w:rsidR="00A77B3E" w:rsidRDefault="00000000">
      <w:pPr>
        <w:spacing w:line="360" w:lineRule="auto"/>
        <w:jc w:val="both"/>
      </w:pPr>
      <w:r>
        <w:rPr>
          <w:rFonts w:ascii="Book Antiqua" w:eastAsia="Book Antiqua" w:hAnsi="Book Antiqua" w:cs="Book Antiqua"/>
          <w:b/>
          <w:bCs/>
          <w:i/>
          <w:iCs/>
          <w:color w:val="000000"/>
        </w:rPr>
        <w:t>GSVA of the core genes</w:t>
      </w:r>
    </w:p>
    <w:p w14:paraId="33FD4536" w14:textId="7C284F4B" w:rsidR="00A77B3E" w:rsidRDefault="00000000">
      <w:pPr>
        <w:spacing w:line="360" w:lineRule="auto"/>
        <w:jc w:val="both"/>
      </w:pPr>
      <w:r>
        <w:rPr>
          <w:rFonts w:ascii="Book Antiqua" w:eastAsia="Book Antiqua" w:hAnsi="Book Antiqua" w:cs="Book Antiqua"/>
          <w:color w:val="000000"/>
        </w:rPr>
        <w:t>We subsequently studied the specific signaling pathways related to the three core genes to explore the potential molecular mechanism</w:t>
      </w:r>
      <w:r w:rsidR="002B7E06">
        <w:rPr>
          <w:rFonts w:ascii="Book Antiqua" w:eastAsia="Book Antiqua" w:hAnsi="Book Antiqua" w:cs="Book Antiqua"/>
          <w:color w:val="000000"/>
        </w:rPr>
        <w:t>s</w:t>
      </w:r>
      <w:r>
        <w:rPr>
          <w:rFonts w:ascii="Book Antiqua" w:eastAsia="Book Antiqua" w:hAnsi="Book Antiqua" w:cs="Book Antiqua"/>
          <w:color w:val="000000"/>
        </w:rPr>
        <w:t xml:space="preserve"> through which the core genes affect the progression of UC. The GSVA results indicated that the three core genes with high expression were enriched in the terms KRAS signaling down, epithelial−mesenchymal </w:t>
      </w:r>
      <w:r>
        <w:rPr>
          <w:rFonts w:ascii="Book Antiqua" w:eastAsia="Book Antiqua" w:hAnsi="Book Antiqua" w:cs="Book Antiqua"/>
          <w:color w:val="000000"/>
        </w:rPr>
        <w:lastRenderedPageBreak/>
        <w:t>transition (EMT), angiogenesis, and KRAS signaling up, whereas the three core genes with low expression were enriched in the terms transforming growth factor (TGF) beta signaling, unfolded protein response (UPR), androgen response, MYC target V2, p53 pathway, mTOR signaling, UV response down, and E2F targets, which suggests that the core genes may affect the progression of UC (Figure 9A-C).</w:t>
      </w:r>
    </w:p>
    <w:p w14:paraId="16550A1A" w14:textId="77777777" w:rsidR="00A77B3E" w:rsidRDefault="00A77B3E">
      <w:pPr>
        <w:spacing w:line="360" w:lineRule="auto"/>
        <w:jc w:val="both"/>
      </w:pPr>
    </w:p>
    <w:p w14:paraId="577146FC" w14:textId="77777777" w:rsidR="00A77B3E" w:rsidRDefault="00000000">
      <w:pPr>
        <w:spacing w:line="360" w:lineRule="auto"/>
        <w:jc w:val="both"/>
      </w:pPr>
      <w:r>
        <w:rPr>
          <w:rFonts w:ascii="Book Antiqua" w:eastAsia="Book Antiqua" w:hAnsi="Book Antiqua" w:cs="Book Antiqua"/>
          <w:b/>
          <w:bCs/>
          <w:i/>
          <w:iCs/>
          <w:color w:val="000000"/>
        </w:rPr>
        <w:t>Correlation of disease-regulating genes with the core genes</w:t>
      </w:r>
    </w:p>
    <w:p w14:paraId="2FBD0C96" w14:textId="09094293" w:rsidR="00A77B3E" w:rsidRDefault="00000000">
      <w:pPr>
        <w:spacing w:line="360" w:lineRule="auto"/>
        <w:jc w:val="both"/>
      </w:pPr>
      <w:r>
        <w:rPr>
          <w:rFonts w:ascii="Book Antiqua" w:eastAsia="Book Antiqua" w:hAnsi="Book Antiqua" w:cs="Book Antiqua"/>
          <w:color w:val="000000"/>
        </w:rPr>
        <w:t xml:space="preserve">We obtained UC </w:t>
      </w:r>
      <w:r w:rsidR="002B7E06" w:rsidRPr="002B7E06">
        <w:rPr>
          <w:rFonts w:ascii="Book Antiqua" w:eastAsia="Book Antiqua" w:hAnsi="Book Antiqua" w:cs="Book Antiqua"/>
          <w:color w:val="000000"/>
        </w:rPr>
        <w:t xml:space="preserve">regulatory genes </w:t>
      </w:r>
      <w:r>
        <w:rPr>
          <w:rFonts w:ascii="Book Antiqua" w:eastAsia="Book Antiqua" w:hAnsi="Book Antiqua" w:cs="Book Antiqua"/>
          <w:color w:val="000000"/>
        </w:rPr>
        <w:t xml:space="preserve">through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database and analyzed the differences in the expression of the disease regulatory genes. The results showed that ABCB1, CXCL8, IL10, IL1RN and TLR4 exhibited significant differences between the two groups (Figure 10A). To explore the relationship between the core genes and </w:t>
      </w:r>
      <w:r w:rsidR="002B7E06">
        <w:rPr>
          <w:rFonts w:ascii="Book Antiqua" w:eastAsia="Book Antiqua" w:hAnsi="Book Antiqua" w:cs="Book Antiqua"/>
          <w:color w:val="000000"/>
        </w:rPr>
        <w:t xml:space="preserve">the </w:t>
      </w:r>
      <w:r>
        <w:rPr>
          <w:rFonts w:ascii="Book Antiqua" w:eastAsia="Book Antiqua" w:hAnsi="Book Antiqua" w:cs="Book Antiqua"/>
          <w:color w:val="000000"/>
        </w:rPr>
        <w:t>disease</w:t>
      </w:r>
      <w:r w:rsidR="002B7E06">
        <w:rPr>
          <w:rFonts w:ascii="Book Antiqua" w:eastAsia="Book Antiqua" w:hAnsi="Book Antiqua" w:cs="Book Antiqua"/>
          <w:color w:val="000000"/>
        </w:rPr>
        <w:t xml:space="preserve"> </w:t>
      </w:r>
      <w:r w:rsidR="002B7E06" w:rsidRPr="002B7E06">
        <w:rPr>
          <w:rFonts w:ascii="Book Antiqua" w:eastAsia="Book Antiqua" w:hAnsi="Book Antiqua" w:cs="Book Antiqua"/>
          <w:color w:val="000000"/>
        </w:rPr>
        <w:t>regulatory genes</w:t>
      </w:r>
      <w:r>
        <w:rPr>
          <w:rFonts w:ascii="Book Antiqua" w:eastAsia="Book Antiqua" w:hAnsi="Book Antiqua" w:cs="Book Antiqua"/>
          <w:color w:val="000000"/>
        </w:rPr>
        <w:t xml:space="preserve">, we analyzed the correlations between the </w:t>
      </w:r>
      <w:r w:rsidR="002B7E06" w:rsidRPr="002B7E06">
        <w:rPr>
          <w:rFonts w:ascii="Book Antiqua" w:eastAsia="Book Antiqua" w:hAnsi="Book Antiqua" w:cs="Book Antiqua"/>
          <w:color w:val="000000"/>
        </w:rPr>
        <w:t>two gene types</w:t>
      </w:r>
      <w:r>
        <w:rPr>
          <w:rFonts w:ascii="Book Antiqua" w:eastAsia="Book Antiqua" w:hAnsi="Book Antiqua" w:cs="Book Antiqua"/>
          <w:color w:val="000000"/>
        </w:rPr>
        <w:t xml:space="preserve">. The results showed that CTSD was significantly positively correlated with NOD2 (Pearson </w:t>
      </w:r>
      <w:r>
        <w:rPr>
          <w:rFonts w:ascii="Book Antiqua" w:eastAsia="Book Antiqua" w:hAnsi="Book Antiqua" w:cs="Book Antiqua"/>
          <w:i/>
          <w:iCs/>
          <w:color w:val="000000"/>
        </w:rPr>
        <w:t>r</w:t>
      </w:r>
      <w:r>
        <w:rPr>
          <w:rFonts w:ascii="Book Antiqua" w:eastAsia="Book Antiqua" w:hAnsi="Book Antiqua" w:cs="Book Antiqua"/>
          <w:color w:val="000000"/>
        </w:rPr>
        <w:t xml:space="preserve"> = 0.47) and that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was significantly negatively correlated with ABCB1 (Pearson </w:t>
      </w:r>
      <w:r w:rsidRPr="005D3A4D">
        <w:rPr>
          <w:rFonts w:ascii="Book Antiqua" w:eastAsia="Book Antiqua" w:hAnsi="Book Antiqua" w:cs="Book Antiqua"/>
          <w:i/>
          <w:iCs/>
          <w:color w:val="000000"/>
        </w:rPr>
        <w:t>r</w:t>
      </w:r>
      <w:r w:rsidR="005D3A4D">
        <w:rPr>
          <w:rFonts w:ascii="Book Antiqua" w:eastAsia="Book Antiqua" w:hAnsi="Book Antiqua" w:cs="Book Antiqua"/>
          <w:color w:val="000000"/>
        </w:rPr>
        <w:t xml:space="preserve"> </w:t>
      </w:r>
      <w:r>
        <w:rPr>
          <w:rFonts w:ascii="Book Antiqua" w:eastAsia="Book Antiqua" w:hAnsi="Book Antiqua" w:cs="Book Antiqua"/>
          <w:color w:val="000000"/>
        </w:rPr>
        <w:t>=-0.37) (Figure 10B).</w:t>
      </w:r>
    </w:p>
    <w:p w14:paraId="0298A492" w14:textId="77777777" w:rsidR="00A77B3E" w:rsidRDefault="00A77B3E">
      <w:pPr>
        <w:spacing w:line="360" w:lineRule="auto"/>
        <w:jc w:val="both"/>
      </w:pPr>
    </w:p>
    <w:p w14:paraId="34EE32DB" w14:textId="77777777" w:rsidR="00A77B3E" w:rsidRDefault="00000000">
      <w:pPr>
        <w:spacing w:line="360" w:lineRule="auto"/>
        <w:jc w:val="both"/>
      </w:pPr>
      <w:r>
        <w:rPr>
          <w:rFonts w:ascii="Book Antiqua" w:eastAsia="Book Antiqua" w:hAnsi="Book Antiqua" w:cs="Book Antiqua"/>
          <w:b/>
          <w:bCs/>
          <w:i/>
          <w:iCs/>
          <w:color w:val="000000"/>
        </w:rPr>
        <w:t>Analysis of the expression levels of core genes in single-cell subtypes</w:t>
      </w:r>
    </w:p>
    <w:p w14:paraId="3121CFC8" w14:textId="76567BDF" w:rsidR="00A77B3E" w:rsidRDefault="00000000">
      <w:pPr>
        <w:spacing w:line="360" w:lineRule="auto"/>
        <w:jc w:val="both"/>
      </w:pPr>
      <w:r>
        <w:rPr>
          <w:rFonts w:ascii="Book Antiqua" w:eastAsia="Book Antiqua" w:hAnsi="Book Antiqua" w:cs="Book Antiqua"/>
          <w:color w:val="000000"/>
        </w:rPr>
        <w:t xml:space="preserve">The expression of the three core genes,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CTSD, and ZYX, in the five immune cell types is shown in the figures. All three core genes were highly expressed in monocytes (Figure 11A</w:t>
      </w:r>
      <w:r w:rsidR="008D7E2F">
        <w:rPr>
          <w:rFonts w:ascii="Book Antiqua" w:eastAsia="Book Antiqua" w:hAnsi="Book Antiqua" w:cs="Book Antiqua"/>
          <w:color w:val="000000"/>
        </w:rPr>
        <w:t xml:space="preserve"> and</w:t>
      </w:r>
      <w:r>
        <w:rPr>
          <w:rFonts w:ascii="Book Antiqua" w:eastAsia="Book Antiqua" w:hAnsi="Book Antiqua" w:cs="Book Antiqua"/>
          <w:color w:val="000000"/>
        </w:rPr>
        <w:t xml:space="preserve"> B). In addition, the results of the trajectory analyses of the five cell types are shown in the figures. Monocytes and GMPs were mainly concentrated on the left side, B cells were mainly concentrated on the lower half, and T cells and NK cells were mainly concentrated on the upper half (Figure 11C).</w:t>
      </w:r>
    </w:p>
    <w:p w14:paraId="792CFC6D" w14:textId="77777777" w:rsidR="00A77B3E" w:rsidRDefault="00A77B3E">
      <w:pPr>
        <w:spacing w:line="360" w:lineRule="auto"/>
        <w:jc w:val="both"/>
      </w:pPr>
    </w:p>
    <w:p w14:paraId="4DDCDA75"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CB593E5" w14:textId="6A4F364C" w:rsidR="00A77B3E" w:rsidRDefault="00000000">
      <w:pPr>
        <w:spacing w:line="360" w:lineRule="auto"/>
        <w:jc w:val="both"/>
      </w:pPr>
      <w:r>
        <w:rPr>
          <w:rFonts w:ascii="Book Antiqua" w:eastAsia="Book Antiqua" w:hAnsi="Book Antiqua" w:cs="Book Antiqua"/>
          <w:color w:val="000000"/>
        </w:rPr>
        <w:t xml:space="preserve">The course of UC is prolonged, and UC is difficult to cure and is recognized as a refractory disease by the World Health Organization. UC treatment faces challenges such as interindividual heterogeneity and complex complications. It is necessary to constantly improve biological treatment strategies to extend the focus from the short-term treatment </w:t>
      </w:r>
      <w:r>
        <w:rPr>
          <w:rFonts w:ascii="Book Antiqua" w:eastAsia="Book Antiqua" w:hAnsi="Book Antiqua" w:cs="Book Antiqua"/>
          <w:color w:val="000000"/>
        </w:rPr>
        <w:lastRenderedPageBreak/>
        <w:t xml:space="preserve">response to the ultimate goal of disease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Many prognostic markers of UC have been or are being verified. Potential prognostic markers include clinical, genetic, transcriptomic (in the intestine or blood), proteomic, and flora</w:t>
      </w:r>
      <w:r w:rsidR="001049BC" w:rsidRPr="001049BC">
        <w:rPr>
          <w:rFonts w:ascii="Book Antiqua" w:eastAsia="Book Antiqua" w:hAnsi="Book Antiqua" w:cs="Book Antiqua"/>
          <w:color w:val="000000"/>
        </w:rPr>
        <w:t>-related</w:t>
      </w:r>
      <w:r>
        <w:rPr>
          <w:rFonts w:ascii="Book Antiqua" w:eastAsia="Book Antiqua" w:hAnsi="Book Antiqua" w:cs="Book Antiqua"/>
          <w:color w:val="000000"/>
        </w:rPr>
        <w:t xml:space="preserve"> prognostic markers, among others. A variety of markers for predicting the efficacy of UC can be used to predict the response of patients to different treatments. Potential markers for predicting the efficacy of UC include single genes/proteins or combinations, specific cell subsets,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imaging </w:t>
      </w:r>
      <w:proofErr w:type="gramStart"/>
      <w:r w:rsidR="00BC3977" w:rsidRPr="00BC3977">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BC3977" w:rsidRPr="00BC3977">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Therefore, improved disease classification, a deeper understanding of the natural history of disease, optimization of the design of cohort studies and clinical trials, integration of </w:t>
      </w:r>
      <w:proofErr w:type="spellStart"/>
      <w:r>
        <w:rPr>
          <w:rFonts w:ascii="Book Antiqua" w:eastAsia="Book Antiqua" w:hAnsi="Book Antiqua" w:cs="Book Antiqua"/>
          <w:color w:val="000000"/>
        </w:rPr>
        <w:t>multiomics</w:t>
      </w:r>
      <w:proofErr w:type="spellEnd"/>
      <w:r>
        <w:rPr>
          <w:rFonts w:ascii="Book Antiqua" w:eastAsia="Book Antiqua" w:hAnsi="Book Antiqua" w:cs="Book Antiqua"/>
          <w:color w:val="000000"/>
        </w:rPr>
        <w:t xml:space="preserve"> data, clinical data, environmental factors and other information, and verification of biological mechanisms can improve </w:t>
      </w:r>
      <w:r w:rsidR="00BC3977">
        <w:rPr>
          <w:rFonts w:ascii="Book Antiqua" w:eastAsia="Book Antiqua" w:hAnsi="Book Antiqua" w:cs="Book Antiqua"/>
          <w:color w:val="000000"/>
        </w:rPr>
        <w:t xml:space="preserve">the </w:t>
      </w:r>
      <w:r>
        <w:rPr>
          <w:rFonts w:ascii="Book Antiqua" w:eastAsia="Book Antiqua" w:hAnsi="Book Antiqua" w:cs="Book Antiqua"/>
          <w:color w:val="000000"/>
        </w:rPr>
        <w:t xml:space="preserve">UC precision medicine strategies used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4CF7866B" w14:textId="52B64BCA" w:rsidR="00A77B3E" w:rsidRDefault="00000000">
      <w:pPr>
        <w:spacing w:line="360" w:lineRule="auto"/>
        <w:ind w:firstLine="480"/>
        <w:jc w:val="both"/>
      </w:pP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is the most important part of the Human Cell Map project.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overcomes the defects in studying intercellular specificity within tissues using traditional sequencing technology and thus enables more in-depth studies of the nature of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w:t>
      </w:r>
      <w:proofErr w:type="spellStart"/>
      <w:r>
        <w:rPr>
          <w:rFonts w:ascii="Book Antiqua" w:eastAsia="Book Antiqua" w:hAnsi="Book Antiqua" w:cs="Book Antiqua"/>
          <w:color w:val="000000"/>
        </w:rPr>
        <w:t>Smillie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91E13">
        <w:rPr>
          <w:rFonts w:ascii="Book Antiqua" w:eastAsia="Book Antiqua" w:hAnsi="Book Antiqua" w:cs="Book Antiqua"/>
          <w:color w:val="000000"/>
          <w:szCs w:val="30"/>
          <w:vertAlign w:val="superscript"/>
        </w:rPr>
        <w:t>[</w:t>
      </w:r>
      <w:proofErr w:type="gramEnd"/>
      <w:r w:rsidR="00491E13">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identified 51 cell subsets from the intestinal mucosa of UC patients, mainly epithelial, stromal and immune cells. Among them, M-like cells, inflammatory monocytes, inflammation-associated fibroblasts (IAFs),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IL-17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were increased in UC, indicating their key role in inflammation. Inflammatory monocytes and IAFs might mediate resistance to anti-TNF therapy by expressing </w:t>
      </w:r>
      <w:proofErr w:type="spellStart"/>
      <w:r>
        <w:rPr>
          <w:rFonts w:ascii="Book Antiqua" w:eastAsia="Book Antiqua" w:hAnsi="Book Antiqua" w:cs="Book Antiqua"/>
          <w:color w:val="000000"/>
        </w:rPr>
        <w:t>oncostatin</w:t>
      </w:r>
      <w:proofErr w:type="spellEnd"/>
      <w:r>
        <w:rPr>
          <w:rFonts w:ascii="Book Antiqua" w:eastAsia="Book Antiqua" w:hAnsi="Book Antiqua" w:cs="Book Antiqua"/>
          <w:color w:val="000000"/>
        </w:rPr>
        <w:t xml:space="preserve">-M and its receptor, respectively. The </w:t>
      </w:r>
      <w:r w:rsidR="00BC3977" w:rsidRPr="00BC3977">
        <w:rPr>
          <w:rFonts w:ascii="Book Antiqua" w:eastAsia="Book Antiqua" w:hAnsi="Book Antiqua" w:cs="Book Antiqua"/>
          <w:color w:val="000000"/>
        </w:rPr>
        <w:t>presence</w:t>
      </w:r>
      <w:r>
        <w:rPr>
          <w:rFonts w:ascii="Book Antiqua" w:eastAsia="Book Antiqua" w:hAnsi="Book Antiqua" w:cs="Book Antiqua"/>
          <w:color w:val="000000"/>
        </w:rPr>
        <w:t xml:space="preserve"> of intercellular interactions explains the observed changes in the proportions of cell subsets. M-like cells, IAFs and inflammation-associated monocytes are key factors in the cellular interaction networks that function during disease. Using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Chen EN </w:t>
      </w:r>
      <w:r>
        <w:rPr>
          <w:rFonts w:ascii="Book Antiqua" w:eastAsia="Book Antiqua" w:hAnsi="Book Antiqua" w:cs="Book Antiqua"/>
          <w:i/>
          <w:iCs/>
          <w:color w:val="000000"/>
        </w:rPr>
        <w:t>et al</w:t>
      </w:r>
      <w:r>
        <w:rPr>
          <w:rFonts w:ascii="Book Antiqua" w:eastAsia="Book Antiqua" w:hAnsi="Book Antiqua" w:cs="Book Antiqua"/>
          <w:color w:val="000000"/>
        </w:rPr>
        <w:t xml:space="preserve"> determined that adrenomedullin is expressed in activated fibroblasts and epithelial cells of UC patients. Interferon-γ is a key upstream regulator of mast cell gene expression. The regions of UC inflammation were </w:t>
      </w:r>
      <w:r w:rsidR="00E06BC2" w:rsidRPr="00E06BC2">
        <w:rPr>
          <w:rFonts w:ascii="Book Antiqua" w:eastAsia="Book Antiqua" w:hAnsi="Book Antiqua" w:cs="Book Antiqua"/>
          <w:color w:val="000000"/>
        </w:rPr>
        <w:t>found to feature</w:t>
      </w:r>
      <w:r>
        <w:rPr>
          <w:rFonts w:ascii="Book Antiqua" w:eastAsia="Book Antiqua" w:hAnsi="Book Antiqua" w:cs="Book Antiqua"/>
          <w:color w:val="000000"/>
        </w:rPr>
        <w:t xml:space="preserve"> MRGPRX2-mediated mast cell activation, and reduced activation was observed in samples with gene variants that protect against UC. These results </w:t>
      </w:r>
      <w:r w:rsidR="00E06BC2" w:rsidRPr="00E06BC2">
        <w:rPr>
          <w:rFonts w:ascii="Book Antiqua" w:eastAsia="Book Antiqua" w:hAnsi="Book Antiqua" w:cs="Book Antiqua"/>
          <w:color w:val="000000"/>
        </w:rPr>
        <w:t>led to the identification of</w:t>
      </w:r>
      <w:r>
        <w:rPr>
          <w:rFonts w:ascii="Book Antiqua" w:eastAsia="Book Antiqua" w:hAnsi="Book Antiqua" w:cs="Book Antiqua"/>
          <w:color w:val="000000"/>
        </w:rPr>
        <w:t xml:space="preserve"> a UC activation cell module and new therapeutic </w:t>
      </w:r>
      <w:proofErr w:type="gramStart"/>
      <w:r>
        <w:rPr>
          <w:rFonts w:ascii="Book Antiqua" w:eastAsia="Book Antiqua" w:hAnsi="Book Antiqua" w:cs="Book Antiqua"/>
          <w:color w:val="000000"/>
        </w:rPr>
        <w:t>targets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We analyzed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from PBMC samples of UC </w:t>
      </w:r>
      <w:r>
        <w:rPr>
          <w:rFonts w:ascii="Book Antiqua" w:eastAsia="Book Antiqua" w:hAnsi="Book Antiqua" w:cs="Book Antiqua"/>
          <w:color w:val="000000"/>
        </w:rPr>
        <w:lastRenderedPageBreak/>
        <w:t xml:space="preserve">patients and extracted marker genes specific for each cell subtype. We found that monocytes, B cells, and GMP cells exhibited closer potential interactions with other cells. </w:t>
      </w:r>
      <w:r w:rsidR="00E46FA4" w:rsidRPr="00E46FA4">
        <w:rPr>
          <w:rFonts w:ascii="Book Antiqua" w:eastAsia="Book Antiqua" w:hAnsi="Book Antiqua" w:cs="Book Antiqua"/>
          <w:color w:val="000000"/>
        </w:rPr>
        <w:t>Ultimately,</w:t>
      </w:r>
      <w:r>
        <w:rPr>
          <w:rFonts w:ascii="Book Antiqua" w:eastAsia="Book Antiqua" w:hAnsi="Book Antiqua" w:cs="Book Antiqua"/>
          <w:color w:val="000000"/>
        </w:rPr>
        <w:t xml:space="preserve"> we selected monocyte marker genes as the candidate gene set for the prediction model. </w:t>
      </w:r>
      <w:proofErr w:type="spellStart"/>
      <w:r>
        <w:rPr>
          <w:rFonts w:ascii="Book Antiqua" w:eastAsia="Book Antiqua" w:hAnsi="Book Antiqua" w:cs="Book Antiqua"/>
          <w:color w:val="000000"/>
        </w:rPr>
        <w:t>Monocytosis</w:t>
      </w:r>
      <w:proofErr w:type="spellEnd"/>
      <w:r>
        <w:rPr>
          <w:rFonts w:ascii="Book Antiqua" w:eastAsia="Book Antiqua" w:hAnsi="Book Antiqua" w:cs="Book Antiqua"/>
          <w:color w:val="000000"/>
        </w:rPr>
        <w:t xml:space="preserve"> and a low lymphocyte/monocyte ratio may be effective, noninvasive and low-cost biomarkers for identifying disease activity in patients with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Previous studies have shown that reduced expression of CD162 is associated with endotoxemia and decreased binding of PLTs to monocytes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membrane CD162-CD62P, which are conducive to the inflammatory response of UC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Not surprisingly, selective granulocyte and monocyte apheresis (GMA) combined with conventional therapy appears to be more effective than conventional therapy alone in inducing and maintaining remission in patients with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By constructing a WGCNA network, we identified the three core genes</w:t>
      </w:r>
      <w:r w:rsidR="00E46FA4" w:rsidRPr="00E46FA4">
        <w:rPr>
          <w:rFonts w:ascii="Book Antiqua" w:eastAsia="Book Antiqua" w:hAnsi="Book Antiqua" w:cs="Book Antiqua"/>
          <w:color w:val="000000"/>
        </w:rPr>
        <w:t xml:space="preserve"> </w:t>
      </w:r>
      <w:r w:rsidR="00E46FA4">
        <w:rPr>
          <w:rFonts w:ascii="Book Antiqua" w:eastAsia="Book Antiqua" w:hAnsi="Book Antiqua" w:cs="Book Antiqua"/>
          <w:color w:val="000000"/>
        </w:rPr>
        <w:t xml:space="preserve">of the </w:t>
      </w:r>
      <w:proofErr w:type="spellStart"/>
      <w:r w:rsidR="00E46FA4">
        <w:rPr>
          <w:rFonts w:ascii="Book Antiqua" w:eastAsia="Book Antiqua" w:hAnsi="Book Antiqua" w:cs="Book Antiqua"/>
          <w:color w:val="000000"/>
        </w:rPr>
        <w:t>coexpression</w:t>
      </w:r>
      <w:proofErr w:type="spellEnd"/>
      <w:r w:rsidR="00E46FA4">
        <w:rPr>
          <w:rFonts w:ascii="Book Antiqua" w:eastAsia="Book Antiqua" w:hAnsi="Book Antiqua" w:cs="Book Antiqua"/>
          <w:color w:val="000000"/>
        </w:rPr>
        <w:t xml:space="preserve"> network: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CTSD and ZYX.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plays an essential role in regulation of the cell cycle and apoptosis, and highly homologous Rho GTPases differentially regulate the dynamics of intestinal endothelial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91E13">
        <w:rPr>
          <w:rFonts w:ascii="Book Antiqua" w:eastAsia="Book Antiqua" w:hAnsi="Book Antiqua" w:cs="Book Antiqua"/>
          <w:color w:val="000000"/>
          <w:szCs w:val="30"/>
          <w:vertAlign w:val="superscript"/>
        </w:rPr>
        <w:t>[</w:t>
      </w:r>
      <w:proofErr w:type="gramEnd"/>
      <w:r w:rsidR="00491E13">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miR-21 induces degradation of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mRNA in UC patients, resulting in depletion of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and damage to tight junctions in intestinal epithelial cells (IECs). Macrophages produce CTSD. Hausmann</w:t>
      </w:r>
      <w:r w:rsidR="0007393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93C">
        <w:rPr>
          <w:rFonts w:ascii="Book Antiqua" w:eastAsia="Book Antiqua" w:hAnsi="Book Antiqua" w:cs="Book Antiqua"/>
          <w:color w:val="000000"/>
          <w:szCs w:val="30"/>
          <w:vertAlign w:val="superscript"/>
        </w:rPr>
        <w:t>[</w:t>
      </w:r>
      <w:proofErr w:type="gramEnd"/>
      <w:r w:rsidR="0007393C">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found that CTSD expression is induced in inflammation-associated intestinal macrophages and that the presence of CTSD might contribute to mucosal damage in UC. Fischbeck</w:t>
      </w:r>
      <w:r w:rsidR="003D623F">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7393C">
        <w:rPr>
          <w:rFonts w:ascii="Book Antiqua" w:eastAsia="Book Antiqua" w:hAnsi="Book Antiqua" w:cs="Book Antiqua"/>
          <w:color w:val="000000"/>
          <w:szCs w:val="30"/>
          <w:vertAlign w:val="superscript"/>
        </w:rPr>
        <w:t>[</w:t>
      </w:r>
      <w:proofErr w:type="gramEnd"/>
      <w:r w:rsidR="0007393C">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showed that sphingomyelin-induced apoptosis of IECs is mediated by ceramide and CTSD activation. This activation shortens the physiological life cycle of IECs and impairs key functions of the intestinal mucosal barrier: defense and nutrient absorption. The LIM domain protein ZYX was originally identified as a tiny actin cytoskeleton protein that regulates the assembly and repair of actin filaments. Other functions of ZYX discovered in recent decades suggest that it also plays an active role in the regulation of gene expression and cell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By interacting with transcription factors such as nuclear matrix protein 4, ZYX can </w:t>
      </w:r>
      <w:r w:rsidR="00E46FA4" w:rsidRPr="00E46FA4">
        <w:rPr>
          <w:rFonts w:ascii="Book Antiqua" w:eastAsia="Book Antiqua" w:hAnsi="Book Antiqua" w:cs="Book Antiqua"/>
          <w:color w:val="000000"/>
        </w:rPr>
        <w:t>move</w:t>
      </w:r>
      <w:r>
        <w:rPr>
          <w:rFonts w:ascii="Book Antiqua" w:eastAsia="Book Antiqua" w:hAnsi="Book Antiqua" w:cs="Book Antiqua"/>
          <w:color w:val="000000"/>
        </w:rPr>
        <w:t xml:space="preserve"> from focal adhesions</w:t>
      </w:r>
      <w:r w:rsidR="006F3B39">
        <w:rPr>
          <w:rFonts w:ascii="Book Antiqua" w:eastAsia="Book Antiqua" w:hAnsi="Book Antiqua" w:cs="Book Antiqua"/>
          <w:color w:val="000000"/>
        </w:rPr>
        <w:t xml:space="preserve"> </w:t>
      </w:r>
      <w:r>
        <w:rPr>
          <w:rFonts w:ascii="Book Antiqua" w:eastAsia="Book Antiqua" w:hAnsi="Book Antiqua" w:cs="Book Antiqua"/>
          <w:color w:val="000000"/>
        </w:rPr>
        <w:t xml:space="preserve">to the nucleus, respond to stretching, and regulate gene transcription. Dysfunction of ZYX in the nucleus appears to be associated with pathogenic effects and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 intestinal diseases, ZYX </w:t>
      </w:r>
      <w:r>
        <w:rPr>
          <w:rFonts w:ascii="Book Antiqua" w:eastAsia="Book Antiqua" w:hAnsi="Book Antiqua" w:cs="Book Antiqua"/>
          <w:color w:val="000000"/>
        </w:rPr>
        <w:lastRenderedPageBreak/>
        <w:t>promotes colon cancer through mitosis-related phosphorylation and cyclin-dependent kinase 8-mediated Yes-associated protein</w:t>
      </w:r>
      <w:r w:rsidR="00D801F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4EEC829F" w14:textId="40CFDC4D" w:rsidR="00A77B3E" w:rsidRDefault="00000000">
      <w:pPr>
        <w:spacing w:line="360" w:lineRule="auto"/>
        <w:ind w:firstLine="480"/>
        <w:jc w:val="both"/>
      </w:pPr>
      <w:r>
        <w:rPr>
          <w:rFonts w:ascii="Book Antiqua" w:eastAsia="Book Antiqua" w:hAnsi="Book Antiqua" w:cs="Book Antiqua"/>
          <w:color w:val="000000"/>
        </w:rPr>
        <w:t xml:space="preserve">We studied the specific signaling pathways related to the three core genes </w:t>
      </w:r>
      <w:r w:rsidR="0094409B">
        <w:rPr>
          <w:rFonts w:ascii="Book Antiqua" w:eastAsia="Book Antiqua" w:hAnsi="Book Antiqua" w:cs="Book Antiqua"/>
          <w:color w:val="000000"/>
        </w:rPr>
        <w:t>(</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CTSD, and ZYX</w:t>
      </w:r>
      <w:r w:rsidR="0094409B">
        <w:rPr>
          <w:rFonts w:ascii="Book Antiqua" w:eastAsia="Book Antiqua" w:hAnsi="Book Antiqua" w:cs="Book Antiqua"/>
          <w:color w:val="000000"/>
        </w:rPr>
        <w:t>)</w:t>
      </w:r>
      <w:r>
        <w:rPr>
          <w:rFonts w:ascii="Book Antiqua" w:eastAsia="Book Antiqua" w:hAnsi="Book Antiqua" w:cs="Book Antiqua"/>
          <w:color w:val="000000"/>
        </w:rPr>
        <w:t>. By analyzing the enriched pathways found in samples with high and low expression of these core genes, we identified pathways that are known to be involved in many challenges in the diagnosis and treatment of UC.</w:t>
      </w:r>
    </w:p>
    <w:p w14:paraId="625C001A" w14:textId="5AB430B1" w:rsidR="00A77B3E" w:rsidRDefault="00000000">
      <w:pPr>
        <w:spacing w:line="360" w:lineRule="auto"/>
        <w:ind w:firstLine="480"/>
        <w:jc w:val="both"/>
      </w:pPr>
      <w:r>
        <w:rPr>
          <w:rFonts w:ascii="Book Antiqua" w:eastAsia="Book Antiqua" w:hAnsi="Book Antiqua" w:cs="Book Antiqua"/>
          <w:color w:val="000000"/>
        </w:rPr>
        <w:t xml:space="preserve">A variety of gene changes in intestinal mucosal cells in patients with UC are related to inflammatory cancer transformation. Mutations in tumor-related genes in intestinal epithelial cells and organ systems can be attributed to the effects of inflammatory cytokines and reactive oxygen species. In addition, epigenetic changes and changes in miRNA levels </w:t>
      </w:r>
      <w:r w:rsidR="0094409B" w:rsidRPr="0094409B">
        <w:rPr>
          <w:rFonts w:ascii="Book Antiqua" w:eastAsia="Book Antiqua" w:hAnsi="Book Antiqua" w:cs="Book Antiqua"/>
          <w:color w:val="000000"/>
        </w:rPr>
        <w:t>increase</w:t>
      </w:r>
      <w:r>
        <w:rPr>
          <w:rFonts w:ascii="Book Antiqua" w:eastAsia="Book Antiqua" w:hAnsi="Book Antiqua" w:cs="Book Antiqua"/>
          <w:color w:val="000000"/>
        </w:rPr>
        <w:t xml:space="preserve"> inflammation</w:t>
      </w:r>
      <w:r w:rsidR="0094409B">
        <w:rPr>
          <w:rFonts w:ascii="Book Antiqua" w:eastAsia="Book Antiqua" w:hAnsi="Book Antiqua" w:cs="Book Antiqua"/>
          <w:color w:val="000000"/>
        </w:rPr>
        <w:t xml:space="preserve"> and</w:t>
      </w:r>
      <w:r>
        <w:rPr>
          <w:rFonts w:ascii="Book Antiqua" w:eastAsia="Book Antiqua" w:hAnsi="Book Antiqua" w:cs="Book Antiqua"/>
          <w:color w:val="000000"/>
        </w:rPr>
        <w:t xml:space="preserve"> epithelial cell regeneration and </w:t>
      </w:r>
      <w:r w:rsidR="0094409B" w:rsidRPr="0094409B">
        <w:rPr>
          <w:rFonts w:ascii="Book Antiqua" w:eastAsia="Book Antiqua" w:hAnsi="Book Antiqua" w:cs="Book Antiqua"/>
          <w:color w:val="000000"/>
        </w:rPr>
        <w:t xml:space="preserve">exacerbate </w:t>
      </w:r>
      <w:r>
        <w:rPr>
          <w:rFonts w:ascii="Book Antiqua" w:eastAsia="Book Antiqua" w:hAnsi="Book Antiqua" w:cs="Book Antiqua"/>
          <w:color w:val="000000"/>
        </w:rPr>
        <w:t xml:space="preserve">UC-related colorectal cancer. Therefore, there is a need for drugs or maintenance treatment to control inflammation more effectively, and colonoscopy screening and gene monitoring strategies need to be </w:t>
      </w:r>
      <w:r w:rsidR="00F54B94" w:rsidRPr="00F54B94">
        <w:rPr>
          <w:rFonts w:ascii="Book Antiqua" w:eastAsia="Book Antiqua" w:hAnsi="Book Antiqua" w:cs="Book Antiqua"/>
          <w:color w:val="000000"/>
        </w:rPr>
        <w:t>improved</w:t>
      </w:r>
      <w:r>
        <w:rPr>
          <w:rFonts w:ascii="Book Antiqua" w:eastAsia="Book Antiqua" w:hAnsi="Book Antiqua" w:cs="Book Antiqua"/>
          <w:color w:val="000000"/>
        </w:rPr>
        <w:t xml:space="preserve"> to manage dysplasia. (1) The KRAS signaling pathway and p53 signaling pathway are involved in UC-associated colorectal cancer. Patients with UC have an increased risk of dysplasia and cancer, and this risk is associated with the duration, extent and severity and/or persistence of inflammatory activity </w:t>
      </w:r>
      <w:r w:rsidR="00F54B94">
        <w:rPr>
          <w:rFonts w:ascii="Book Antiqua" w:eastAsia="Book Antiqua" w:hAnsi="Book Antiqua" w:cs="Book Antiqua"/>
          <w:color w:val="000000"/>
        </w:rPr>
        <w:t>in</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 meta-analysis showed that the cumulative incidence of UC-associated colorectal cancer is 0.1%, 2.9% and 6.7% after 10, 20 and 30 years of UC,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Multiple genetic changes in intestinal mucosal cells of UC patients have been associated with inflammatory-cancer transformation. Mutations in tumor-associated genes in IECs and organ systems can affect the actions of inflammatory cytokines and reactive oxygen species. Furthermore, epigenetic changes and altered levels of miRNAs increase inflammation, IEC regeneration and the rate of UC-associated colorectal cancer. Therefore, there is a need for </w:t>
      </w:r>
      <w:r w:rsidR="00F54B94" w:rsidRPr="00F54B94">
        <w:rPr>
          <w:rFonts w:ascii="Book Antiqua" w:eastAsia="Book Antiqua" w:hAnsi="Book Antiqua" w:cs="Book Antiqua"/>
          <w:color w:val="000000"/>
        </w:rPr>
        <w:t xml:space="preserve">better </w:t>
      </w:r>
      <w:r>
        <w:rPr>
          <w:rFonts w:ascii="Book Antiqua" w:eastAsia="Book Antiqua" w:hAnsi="Book Antiqua" w:cs="Book Antiqua"/>
          <w:color w:val="000000"/>
        </w:rPr>
        <w:t>medication</w:t>
      </w:r>
      <w:r w:rsidR="00F54B94">
        <w:rPr>
          <w:rFonts w:ascii="Book Antiqua" w:eastAsia="Book Antiqua" w:hAnsi="Book Antiqua" w:cs="Book Antiqua"/>
          <w:color w:val="000000"/>
        </w:rPr>
        <w:t>s</w:t>
      </w:r>
      <w:r>
        <w:rPr>
          <w:rFonts w:ascii="Book Antiqua" w:eastAsia="Book Antiqua" w:hAnsi="Book Antiqua" w:cs="Book Antiqua"/>
          <w:color w:val="000000"/>
        </w:rPr>
        <w:t xml:space="preserve"> or maintenance treatment </w:t>
      </w:r>
      <w:r w:rsidR="00F54B94" w:rsidRPr="00F54B94">
        <w:rPr>
          <w:rFonts w:ascii="Book Antiqua" w:eastAsia="Book Antiqua" w:hAnsi="Book Antiqua" w:cs="Book Antiqua"/>
          <w:color w:val="000000"/>
        </w:rPr>
        <w:t xml:space="preserve">strategies </w:t>
      </w:r>
      <w:r>
        <w:rPr>
          <w:rFonts w:ascii="Book Antiqua" w:eastAsia="Book Antiqua" w:hAnsi="Book Antiqua" w:cs="Book Antiqua"/>
          <w:color w:val="000000"/>
        </w:rPr>
        <w:t xml:space="preserve">to control inflammation more effectively and </w:t>
      </w:r>
      <w:r w:rsidR="00F54B94" w:rsidRPr="00F54B94">
        <w:rPr>
          <w:rFonts w:ascii="Book Antiqua" w:eastAsia="Book Antiqua" w:hAnsi="Book Antiqua" w:cs="Book Antiqua"/>
          <w:color w:val="000000"/>
        </w:rPr>
        <w:t>to improve</w:t>
      </w:r>
      <w:r>
        <w:rPr>
          <w:rFonts w:ascii="Book Antiqua" w:eastAsia="Book Antiqua" w:hAnsi="Book Antiqua" w:cs="Book Antiqua"/>
          <w:color w:val="000000"/>
        </w:rPr>
        <w:t xml:space="preserve"> colonoscopy screening and gene monitoring strategies to manage dysplasia</w:t>
      </w:r>
      <w:r w:rsidR="003D623F">
        <w:rPr>
          <w:rFonts w:ascii="Book Antiqua" w:eastAsia="Book Antiqua" w:hAnsi="Book Antiqua" w:cs="Book Antiqua"/>
          <w:color w:val="000000"/>
        </w:rPr>
        <w:t>;</w:t>
      </w:r>
      <w:r>
        <w:rPr>
          <w:rFonts w:ascii="Book Antiqua" w:eastAsia="Book Antiqua" w:hAnsi="Book Antiqua" w:cs="Book Antiqua"/>
          <w:color w:val="000000"/>
        </w:rPr>
        <w:t xml:space="preserve"> (2) UC is involved in epithelial</w:t>
      </w:r>
      <w:r w:rsidR="00F54B94">
        <w:rPr>
          <w:rFonts w:ascii="Book Antiqua" w:eastAsia="Book Antiqua" w:hAnsi="Book Antiqua" w:cs="Book Antiqua"/>
          <w:color w:val="000000"/>
        </w:rPr>
        <w:t xml:space="preserve"> </w:t>
      </w:r>
      <w:r w:rsidR="00F54B94" w:rsidRPr="00F54B94">
        <w:rPr>
          <w:rFonts w:ascii="Book Antiqua" w:eastAsia="Book Antiqua" w:hAnsi="Book Antiqua" w:cs="Book Antiqua"/>
          <w:color w:val="000000"/>
        </w:rPr>
        <w:t>EMT</w:t>
      </w:r>
      <w:r>
        <w:rPr>
          <w:rFonts w:ascii="Book Antiqua" w:eastAsia="Book Antiqua" w:hAnsi="Book Antiqua" w:cs="Book Antiqua"/>
          <w:color w:val="000000"/>
        </w:rPr>
        <w:t xml:space="preserve">-related changes, and the TGF-β signaling pathway causes intestinal fibrosis. Intestinal fibrosis is an inevitable process in the development of UC. </w:t>
      </w:r>
      <w:r>
        <w:rPr>
          <w:rFonts w:ascii="Book Antiqua" w:eastAsia="Book Antiqua" w:hAnsi="Book Antiqua" w:cs="Book Antiqua"/>
          <w:color w:val="000000"/>
        </w:rPr>
        <w:lastRenderedPageBreak/>
        <w:t>The pathological changes include excessive synthesis and abnormal deposition of collagen-based extracellular matrix in the intestinal tissue, which leads to intestinal stenosis and even intestinal obstruction, perforation and fistulae and eventually requires surgical treatment. Five percent of UC patients require surgery for fibrosis. The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 is the classical pathway that influences EMT-related fibrosis and is associated with other pathways that cause </w:t>
      </w:r>
      <w:proofErr w:type="gramStart"/>
      <w:r>
        <w:rPr>
          <w:rFonts w:ascii="Book Antiqua" w:eastAsia="Book Antiqua" w:hAnsi="Book Antiqua" w:cs="Book Antiqua"/>
          <w:color w:val="000000"/>
        </w:rPr>
        <w:t>EMT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Blocking EMT by inhibiting the activation of the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is a key strategy for the prevention and treatment of UC fibrosis</w:t>
      </w:r>
      <w:r w:rsidR="003D623F">
        <w:rPr>
          <w:rFonts w:ascii="Book Antiqua" w:eastAsia="Book Antiqua" w:hAnsi="Book Antiqua" w:cs="Book Antiqua"/>
          <w:color w:val="000000"/>
        </w:rPr>
        <w:t xml:space="preserve">; and </w:t>
      </w:r>
      <w:r>
        <w:rPr>
          <w:rFonts w:ascii="Book Antiqua" w:eastAsia="Book Antiqua" w:hAnsi="Book Antiqua" w:cs="Book Antiqua"/>
          <w:color w:val="000000"/>
        </w:rPr>
        <w:t xml:space="preserve">(3) The mechanism through which endoplasmic reticulum stress (ERS)-induced autophagy interferes with damage to IECs in the pathogenesis of UC involves the UPR and the mTOR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efficacy of the classical immunosuppressive agent azathioprine in treating UC might be related to its ability to modulate mTORC1 signaling and induce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UPR sensor protein kinase R-like ER kinase (PERK</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Therefore, focusing on these gene targets, effectively regulating ERS autophagy, alleviating IEC damage, reducing the impairment of intestinal mucosal barrier function, and maintaining intestinal homeostasis will provide potential new targets and more efficient therapeutic options for the treatment of UC.</w:t>
      </w:r>
    </w:p>
    <w:p w14:paraId="7E7CC653" w14:textId="5CE6A12B" w:rsidR="00A77B3E" w:rsidRDefault="00000000">
      <w:pPr>
        <w:spacing w:line="360" w:lineRule="auto"/>
        <w:ind w:firstLine="480"/>
        <w:jc w:val="both"/>
      </w:pPr>
      <w:r>
        <w:rPr>
          <w:rFonts w:ascii="Book Antiqua" w:eastAsia="Book Antiqua" w:hAnsi="Book Antiqua" w:cs="Book Antiqua"/>
          <w:color w:val="000000"/>
        </w:rPr>
        <w:t xml:space="preserve">Immune infiltration in the microenvironment mainly involves immune cells, extracellular matrix, various growth factors, inflammatory factors and specific physicochemical characteristics that significantly affect the diagnosis and clinical treatment sensitivity of the disease. Arriola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F1BBF">
        <w:rPr>
          <w:rFonts w:ascii="Book Antiqua" w:eastAsia="Book Antiqua" w:hAnsi="Book Antiqua" w:cs="Book Antiqua"/>
          <w:color w:val="000000"/>
          <w:szCs w:val="30"/>
          <w:vertAlign w:val="superscript"/>
        </w:rPr>
        <w:t>[</w:t>
      </w:r>
      <w:proofErr w:type="gramEnd"/>
      <w:r w:rsidR="00AF1BBF">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evaluated the infiltration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immune cells and granzyme B (</w:t>
      </w:r>
      <w:proofErr w:type="spellStart"/>
      <w:r>
        <w:rPr>
          <w:rFonts w:ascii="Book Antiqua" w:eastAsia="Book Antiqua" w:hAnsi="Book Antiqua" w:cs="Book Antiqua"/>
          <w:color w:val="000000"/>
        </w:rPr>
        <w:t>GzmB</w:t>
      </w:r>
      <w:proofErr w:type="spellEnd"/>
      <w:r>
        <w:rPr>
          <w:rFonts w:ascii="Book Antiqua" w:eastAsia="Book Antiqua" w:hAnsi="Book Antiqua" w:cs="Book Antiqua"/>
          <w:color w:val="000000"/>
        </w:rPr>
        <w:t>) expression in colon biopsies of 20 patients with ipilimumab-related colitis. The researchers found that the counts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GzmB</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were significantly higher in patients with ipilimumab-related colitis than in healthy controls. Patients requiring infliximab for colitis had significantly higher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ratios than those treated with steroids only, and the severity was related to clinical symptoms. Remission of colitis was associated with decreased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in patients treated with steroids and infliximab. A previous study showed that the counts of cytotoxic T cells and </w:t>
      </w:r>
      <w:r w:rsidR="00A02184" w:rsidRPr="00A02184">
        <w:rPr>
          <w:rFonts w:ascii="Book Antiqua" w:eastAsia="Book Antiqua" w:hAnsi="Book Antiqua" w:cs="Book Antiqua"/>
          <w:color w:val="000000"/>
        </w:rPr>
        <w:t>regulatory T (Treg)</w:t>
      </w:r>
      <w:r>
        <w:rPr>
          <w:rFonts w:ascii="Book Antiqua" w:eastAsia="Book Antiqua" w:hAnsi="Book Antiqua" w:cs="Book Antiqua"/>
          <w:color w:val="000000"/>
        </w:rPr>
        <w:t xml:space="preserve"> cells in the colonic mucosa of patients treated with ipilimumab </w:t>
      </w:r>
      <w:r w:rsidR="00A02184">
        <w:rPr>
          <w:rFonts w:ascii="Book Antiqua" w:eastAsia="Book Antiqua" w:hAnsi="Book Antiqua" w:cs="Book Antiqua"/>
          <w:color w:val="000000"/>
        </w:rPr>
        <w:t>were</w:t>
      </w:r>
      <w:r>
        <w:rPr>
          <w:rFonts w:ascii="Book Antiqua" w:eastAsia="Book Antiqua" w:hAnsi="Book Antiqua" w:cs="Book Antiqua"/>
          <w:color w:val="000000"/>
        </w:rPr>
        <w:t xml:space="preserve"> associated with clinical </w:t>
      </w:r>
      <w:r w:rsidR="00A02184" w:rsidRPr="00A02184">
        <w:rPr>
          <w:rFonts w:ascii="Book Antiqua" w:eastAsia="Book Antiqua" w:hAnsi="Book Antiqua" w:cs="Book Antiqua"/>
          <w:color w:val="000000"/>
        </w:rPr>
        <w:t>characteristics</w:t>
      </w:r>
      <w:r>
        <w:rPr>
          <w:rFonts w:ascii="Book Antiqua" w:eastAsia="Book Antiqua" w:hAnsi="Book Antiqua" w:cs="Book Antiqua"/>
          <w:color w:val="000000"/>
        </w:rPr>
        <w:t xml:space="preserve"> and could thus be </w:t>
      </w:r>
      <w:r>
        <w:rPr>
          <w:rFonts w:ascii="Book Antiqua" w:eastAsia="Book Antiqua" w:hAnsi="Book Antiqua" w:cs="Book Antiqua"/>
          <w:color w:val="000000"/>
        </w:rPr>
        <w:lastRenderedPageBreak/>
        <w:t xml:space="preserve">used to predict </w:t>
      </w:r>
      <w:r w:rsidR="00F41183" w:rsidRPr="00F41183">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severity and guide treatment. Lei </w:t>
      </w:r>
      <w:r>
        <w:rPr>
          <w:rFonts w:ascii="Book Antiqua" w:eastAsia="Book Antiqua" w:hAnsi="Book Antiqua" w:cs="Book Antiqua"/>
          <w:i/>
          <w:iCs/>
          <w:color w:val="000000"/>
        </w:rPr>
        <w:t>et al</w:t>
      </w:r>
      <w:r w:rsidR="00AF1BBF">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found that the abundance</w:t>
      </w:r>
      <w:r w:rsidR="00F41183">
        <w:rPr>
          <w:rFonts w:ascii="Book Antiqua" w:eastAsia="Book Antiqua" w:hAnsi="Book Antiqua" w:cs="Book Antiqua"/>
          <w:color w:val="000000"/>
        </w:rPr>
        <w:t>s</w:t>
      </w:r>
      <w:r>
        <w:rPr>
          <w:rFonts w:ascii="Book Antiqua" w:eastAsia="Book Antiqua" w:hAnsi="Book Antiqua" w:cs="Book Antiqua"/>
          <w:color w:val="000000"/>
        </w:rPr>
        <w:t xml:space="preserve"> of cytotoxic T cells, exhausted T cells, type 1 regulatory T cells (</w:t>
      </w:r>
      <w:proofErr w:type="spellStart"/>
      <w:r>
        <w:rPr>
          <w:rFonts w:ascii="Book Antiqua" w:eastAsia="Book Antiqua" w:hAnsi="Book Antiqua" w:cs="Book Antiqua"/>
          <w:color w:val="000000"/>
        </w:rPr>
        <w:t>Trl</w:t>
      </w:r>
      <w:proofErr w:type="spellEnd"/>
      <w:r>
        <w:rPr>
          <w:rFonts w:ascii="Book Antiqua" w:eastAsia="Book Antiqua" w:hAnsi="Book Antiqua" w:cs="Book Antiqua"/>
          <w:color w:val="000000"/>
        </w:rPr>
        <w:t xml:space="preserve"> cells), induced regulatory T (</w:t>
      </w:r>
      <w:proofErr w:type="spellStart"/>
      <w:r>
        <w:rPr>
          <w:rFonts w:ascii="Book Antiqua" w:eastAsia="Book Antiqua" w:hAnsi="Book Antiqua" w:cs="Book Antiqua"/>
          <w:color w:val="000000"/>
        </w:rPr>
        <w:t>iTreg</w:t>
      </w:r>
      <w:proofErr w:type="spellEnd"/>
      <w:r>
        <w:rPr>
          <w:rFonts w:ascii="Book Antiqua" w:eastAsia="Book Antiqua" w:hAnsi="Book Antiqua" w:cs="Book Antiqua"/>
          <w:color w:val="000000"/>
        </w:rPr>
        <w:t xml:space="preserve">) cells, Th1 cells, central memory T cells, DCs, B cells, monocytes and macrophages </w:t>
      </w:r>
      <w:r w:rsidR="00F41183">
        <w:rPr>
          <w:rFonts w:ascii="Book Antiqua" w:eastAsia="Book Antiqua" w:hAnsi="Book Antiqua" w:cs="Book Antiqua"/>
          <w:color w:val="000000"/>
        </w:rPr>
        <w:t>were</w:t>
      </w:r>
      <w:r>
        <w:rPr>
          <w:rFonts w:ascii="Book Antiqua" w:eastAsia="Book Antiqua" w:hAnsi="Book Antiqua" w:cs="Book Antiqua"/>
          <w:color w:val="000000"/>
        </w:rPr>
        <w:t xml:space="preserve"> generally higher in UC samples than in healthy control samples, whereas the abundances of naïve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Th2 cells, effector memory T cells, NKT cells, mucosal-associated invariant T cells (MAIT cells), NK cells, neutrophils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t>
      </w:r>
      <w:r w:rsidR="00355202">
        <w:rPr>
          <w:rFonts w:ascii="Book Antiqua" w:eastAsia="Book Antiqua" w:hAnsi="Book Antiqua" w:cs="Book Antiqua"/>
          <w:color w:val="000000"/>
        </w:rPr>
        <w:t>were</w:t>
      </w:r>
      <w:r>
        <w:rPr>
          <w:rFonts w:ascii="Book Antiqua" w:eastAsia="Book Antiqua" w:hAnsi="Book Antiqua" w:cs="Book Antiqua"/>
          <w:color w:val="000000"/>
        </w:rPr>
        <w:t xml:space="preserve"> lower in UC samples than in healthy control samples . Immune infiltration has also been used to study the interaction between sensory nerves and the immune response in colitis. These findings highlight the complexity of visceral sensory nerve immune interactions in pain relief and recurrent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13D1590A" w14:textId="6F5659B3" w:rsidR="00A77B3E" w:rsidRDefault="00000000">
      <w:pPr>
        <w:spacing w:line="360" w:lineRule="auto"/>
        <w:ind w:firstLine="480"/>
        <w:jc w:val="both"/>
      </w:pPr>
      <w:r>
        <w:rPr>
          <w:rFonts w:ascii="Book Antiqua" w:eastAsia="Book Antiqua" w:hAnsi="Book Antiqua" w:cs="Book Antiqua"/>
          <w:color w:val="000000"/>
        </w:rPr>
        <w:t xml:space="preserve">Our study found that UC patients exhibit significantly higher numbers of monocytes and neutrophils and lower numbers of memory B cells and resting NK cells than in normal patients. The results of our study suggest that many infiltrating immune cells, including monocytes, </w:t>
      </w:r>
      <w:proofErr w:type="gramStart"/>
      <w:r>
        <w:rPr>
          <w:rFonts w:ascii="Book Antiqua" w:eastAsia="Book Antiqua" w:hAnsi="Book Antiqua" w:cs="Book Antiqua"/>
          <w:color w:val="000000"/>
        </w:rPr>
        <w:t>neutrophils</w:t>
      </w:r>
      <w:proofErr w:type="gramEnd"/>
      <w:r>
        <w:rPr>
          <w:rFonts w:ascii="Book Antiqua" w:eastAsia="Book Antiqua" w:hAnsi="Book Antiqua" w:cs="Book Antiqua"/>
          <w:color w:val="000000"/>
        </w:rPr>
        <w:t xml:space="preserve"> and inflammatory cells, are activated in the peripheral blood of UC patients, and these cells are recruited and activated by many upregulated chemokines and cytokines in the mucosa of UC patients to further promote inflammation and injury in active disease. The dysregulation of B-cell differentiation and the insufficient immune response mediated by adaptive T cells in NK cells results in nonselective phagocytosis of leukocytes, infiltration of the mucosal epithelium by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antigens and disruption of immune homeostasis, which are also related to the mechanisms of recurrence of UC.</w:t>
      </w:r>
    </w:p>
    <w:p w14:paraId="615183E9" w14:textId="6EA230F0" w:rsidR="00A77B3E" w:rsidRDefault="00000000">
      <w:pPr>
        <w:spacing w:line="360" w:lineRule="auto"/>
        <w:ind w:firstLine="480"/>
        <w:jc w:val="both"/>
      </w:pPr>
      <w:r>
        <w:rPr>
          <w:rFonts w:ascii="Book Antiqua" w:eastAsia="Book Antiqua" w:hAnsi="Book Antiqua" w:cs="Book Antiqua"/>
          <w:color w:val="000000"/>
        </w:rPr>
        <w:t xml:space="preserve">The expression of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CTSD and ZYX is also associated with the immune response. </w:t>
      </w:r>
      <w:r w:rsidR="00994053">
        <w:rPr>
          <w:rFonts w:ascii="Book Antiqua" w:eastAsia="Book Antiqua" w:hAnsi="Book Antiqua" w:cs="Book Antiqua"/>
          <w:color w:val="000000"/>
        </w:rPr>
        <w:t>K</w:t>
      </w:r>
      <w:r>
        <w:rPr>
          <w:rFonts w:ascii="Book Antiqua" w:eastAsia="Book Antiqua" w:hAnsi="Book Antiqua" w:cs="Book Antiqua"/>
          <w:color w:val="000000"/>
        </w:rPr>
        <w:t xml:space="preserve">nockdown of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expression markedly decreases Toll-like receptor (TLR) ligand-induced activation of mitogen-activated protein kinases and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production of TNF-α, IL-6 and IL-1β in macrophages stimulated with TLR </w:t>
      </w:r>
      <w:proofErr w:type="gramStart"/>
      <w:r>
        <w:rPr>
          <w:rFonts w:ascii="Book Antiqua" w:eastAsia="Book Antiqua" w:hAnsi="Book Antiqua" w:cs="Book Antiqua"/>
          <w:color w:val="000000"/>
        </w:rPr>
        <w:t>ligands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Yadati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3A36">
        <w:rPr>
          <w:rFonts w:ascii="Book Antiqua" w:eastAsia="Book Antiqua" w:hAnsi="Book Antiqua" w:cs="Book Antiqua"/>
          <w:color w:val="000000"/>
          <w:szCs w:val="30"/>
          <w:vertAlign w:val="superscript"/>
        </w:rPr>
        <w:t>[</w:t>
      </w:r>
      <w:proofErr w:type="gramEnd"/>
      <w:r w:rsidR="00A93A36">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found that extracellular CTSD inhibition switches the systemic immune status of mice to an anti-inflammatory profile. </w:t>
      </w:r>
      <w:proofErr w:type="spellStart"/>
      <w:r>
        <w:rPr>
          <w:rFonts w:ascii="Book Antiqua" w:eastAsia="Book Antiqua" w:hAnsi="Book Antiqua" w:cs="Book Antiqua"/>
          <w:color w:val="000000"/>
        </w:rPr>
        <w:t>Podosomes</w:t>
      </w:r>
      <w:proofErr w:type="spellEnd"/>
      <w:r>
        <w:rPr>
          <w:rFonts w:ascii="Book Antiqua" w:eastAsia="Book Antiqua" w:hAnsi="Book Antiqua" w:cs="Book Antiqua"/>
          <w:color w:val="000000"/>
        </w:rPr>
        <w:t xml:space="preserve"> consist of a protrusive actin-rich core and an adhesive integrin-rich ring that contains adaptor proteins such as vinculin and zyxin</w:t>
      </w:r>
      <w:r w:rsidR="00994053">
        <w:rPr>
          <w:rFonts w:ascii="Book Antiqua" w:eastAsia="Book Antiqua" w:hAnsi="Book Antiqua" w:cs="Book Antiqua"/>
          <w:color w:val="000000"/>
        </w:rPr>
        <w:t xml:space="preserve"> and</w:t>
      </w:r>
      <w:r>
        <w:rPr>
          <w:rFonts w:ascii="Book Antiqua" w:eastAsia="Book Antiqua" w:hAnsi="Book Antiqua" w:cs="Book Antiqua"/>
          <w:color w:val="000000"/>
        </w:rPr>
        <w:t xml:space="preserve"> could potentially be further exploited to study processes at the </w:t>
      </w:r>
      <w:r>
        <w:rPr>
          <w:rFonts w:ascii="Book Antiqua" w:eastAsia="Book Antiqua" w:hAnsi="Book Antiqua" w:cs="Book Antiqua"/>
          <w:color w:val="000000"/>
        </w:rPr>
        <w:lastRenderedPageBreak/>
        <w:t xml:space="preserve">ventral plasma membrane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is related to monocytes/macrophages in human traumatic brain injury and myelodysplastic syndrome</w:t>
      </w:r>
      <w:r w:rsidR="00994053">
        <w:rPr>
          <w:rFonts w:ascii="Book Antiqua" w:eastAsia="Book Antiqua" w:hAnsi="Book Antiqua" w:cs="Book Antiqua"/>
          <w:color w:val="000000"/>
        </w:rPr>
        <w:t>,</w:t>
      </w:r>
      <w:r>
        <w:rPr>
          <w:rFonts w:ascii="Book Antiqua" w:eastAsia="Book Antiqua" w:hAnsi="Book Antiqua" w:cs="Book Antiqua"/>
          <w:color w:val="000000"/>
        </w:rPr>
        <w:t xml:space="preserve"> and CTSD </w:t>
      </w:r>
      <w:r w:rsidR="00994053" w:rsidRPr="00994053">
        <w:rPr>
          <w:rFonts w:ascii="Book Antiqua" w:eastAsia="Book Antiqua" w:hAnsi="Book Antiqua" w:cs="Book Antiqua"/>
          <w:color w:val="000000"/>
        </w:rPr>
        <w:t xml:space="preserve">is related to monocytes/macrophages </w:t>
      </w:r>
      <w:r>
        <w:rPr>
          <w:rFonts w:ascii="Book Antiqua" w:eastAsia="Book Antiqua" w:hAnsi="Book Antiqua" w:cs="Book Antiqua"/>
          <w:color w:val="000000"/>
        </w:rPr>
        <w:t xml:space="preserve">in Alzheimer’s disease and myocardial </w:t>
      </w:r>
      <w:proofErr w:type="gramStart"/>
      <w:r>
        <w:rPr>
          <w:rFonts w:ascii="Book Antiqua" w:eastAsia="Book Antiqua" w:hAnsi="Book Antiqua" w:cs="Book Antiqua"/>
          <w:color w:val="000000"/>
        </w:rPr>
        <w:t>infarction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42-45]</w:t>
      </w:r>
      <w:r>
        <w:rPr>
          <w:rFonts w:ascii="Book Antiqua" w:eastAsia="Book Antiqua" w:hAnsi="Book Antiqua" w:cs="Book Antiqua"/>
          <w:color w:val="000000"/>
        </w:rPr>
        <w:t xml:space="preserve">. These genes </w:t>
      </w:r>
      <w:r w:rsidR="00994053">
        <w:rPr>
          <w:rFonts w:ascii="Book Antiqua" w:eastAsia="Book Antiqua" w:hAnsi="Book Antiqua" w:cs="Book Antiqua"/>
          <w:color w:val="000000"/>
        </w:rPr>
        <w:t>are</w:t>
      </w:r>
      <w:r>
        <w:rPr>
          <w:rFonts w:ascii="Book Antiqua" w:eastAsia="Book Antiqua" w:hAnsi="Book Antiqua" w:cs="Book Antiqua"/>
          <w:color w:val="000000"/>
        </w:rPr>
        <w:t xml:space="preserve"> potential diagnostic markers and therapeutic targets for intervention.</w:t>
      </w:r>
    </w:p>
    <w:p w14:paraId="0F3E7317" w14:textId="77777777" w:rsidR="00A77B3E" w:rsidRDefault="00A77B3E">
      <w:pPr>
        <w:spacing w:line="360" w:lineRule="auto"/>
        <w:ind w:firstLine="480"/>
        <w:jc w:val="both"/>
      </w:pPr>
    </w:p>
    <w:p w14:paraId="69D1ECFB"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357D38CB" w14:textId="35F2B556" w:rsidR="00A77B3E" w:rsidRDefault="00000000">
      <w:pPr>
        <w:spacing w:line="360" w:lineRule="auto"/>
        <w:jc w:val="both"/>
      </w:pPr>
      <w:r>
        <w:rPr>
          <w:rFonts w:ascii="Book Antiqua" w:eastAsia="Book Antiqua" w:hAnsi="Book Antiqua" w:cs="Book Antiqua"/>
          <w:color w:val="000000"/>
        </w:rPr>
        <w:t xml:space="preserve">Through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LASSO diagnostic model building and WGCNA, we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CTSD and ZYX as core genes of UC that are closely related to monocyte infiltration and could be used as diagnostic markers and molecular targets for UC therapeutic intervention.</w:t>
      </w:r>
    </w:p>
    <w:p w14:paraId="1FF894E5" w14:textId="77777777" w:rsidR="00A77B3E" w:rsidRDefault="00A77B3E">
      <w:pPr>
        <w:spacing w:line="360" w:lineRule="auto"/>
        <w:jc w:val="both"/>
      </w:pPr>
    </w:p>
    <w:p w14:paraId="1E74E42B"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05620A56" w14:textId="77777777" w:rsidR="00A77B3E" w:rsidRDefault="00000000">
      <w:pPr>
        <w:spacing w:line="360" w:lineRule="auto"/>
        <w:jc w:val="both"/>
      </w:pPr>
      <w:r>
        <w:rPr>
          <w:rFonts w:ascii="Book Antiqua" w:eastAsia="Book Antiqua" w:hAnsi="Book Antiqua" w:cs="Book Antiqua"/>
          <w:b/>
          <w:i/>
          <w:color w:val="000000"/>
        </w:rPr>
        <w:t>Research background</w:t>
      </w:r>
    </w:p>
    <w:p w14:paraId="1D332803" w14:textId="0EDC1BE1" w:rsidR="00A77B3E" w:rsidRDefault="00000000">
      <w:pPr>
        <w:spacing w:line="360" w:lineRule="auto"/>
        <w:jc w:val="both"/>
      </w:pPr>
      <w:r>
        <w:rPr>
          <w:rFonts w:ascii="Book Antiqua" w:eastAsia="Book Antiqua" w:hAnsi="Book Antiqua" w:cs="Book Antiqua"/>
          <w:color w:val="000000"/>
        </w:rPr>
        <w:t>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can be used to rapidly obtain the precise gene expression patterns of thousands of cells in the intestine, analyze the </w:t>
      </w:r>
      <w:r w:rsidR="002D7859" w:rsidRPr="002D7859">
        <w:rPr>
          <w:rFonts w:ascii="Book Antiqua" w:eastAsia="Book Antiqua" w:hAnsi="Book Antiqua" w:cs="Book Antiqua"/>
          <w:color w:val="000000"/>
        </w:rPr>
        <w:t>characteristics</w:t>
      </w:r>
      <w:r>
        <w:rPr>
          <w:rFonts w:ascii="Book Antiqua" w:eastAsia="Book Antiqua" w:hAnsi="Book Antiqua" w:cs="Book Antiqua"/>
          <w:color w:val="000000"/>
        </w:rPr>
        <w:t xml:space="preserve"> of cells with the same phenotype, and provide new insights into the growth and development of intestinal organs, the clonal evolution of cells, and immune cell changes</w:t>
      </w:r>
      <w:r w:rsidR="002D7859">
        <w:rPr>
          <w:rFonts w:ascii="Book Antiqua" w:eastAsia="Book Antiqua" w:hAnsi="Book Antiqua" w:cs="Book Antiqua"/>
          <w:color w:val="000000"/>
        </w:rPr>
        <w:t>.</w:t>
      </w:r>
      <w:r>
        <w:rPr>
          <w:rFonts w:ascii="Book Antiqua" w:eastAsia="Book Antiqua" w:hAnsi="Book Antiqua" w:cs="Book Antiqua"/>
          <w:color w:val="000000"/>
        </w:rPr>
        <w:t xml:space="preserve"> </w:t>
      </w:r>
      <w:r w:rsidR="002D7859">
        <w:rPr>
          <w:rFonts w:ascii="Book Antiqua" w:eastAsia="Book Antiqua" w:hAnsi="Book Antiqua" w:cs="Book Antiqua"/>
          <w:color w:val="000000"/>
        </w:rPr>
        <w:t>T</w:t>
      </w:r>
      <w:r>
        <w:rPr>
          <w:rFonts w:ascii="Book Antiqua" w:eastAsia="Book Antiqua" w:hAnsi="Book Antiqua" w:cs="Book Antiqua"/>
          <w:color w:val="000000"/>
        </w:rPr>
        <w:t>hese findings can provide new ideas for the diagnosis and treatment of intestinal diseases.</w:t>
      </w:r>
    </w:p>
    <w:p w14:paraId="4E92B95B" w14:textId="77777777" w:rsidR="00A77B3E" w:rsidRDefault="00A77B3E">
      <w:pPr>
        <w:spacing w:line="360" w:lineRule="auto"/>
        <w:jc w:val="both"/>
      </w:pPr>
    </w:p>
    <w:p w14:paraId="6DDDAFB9" w14:textId="77777777" w:rsidR="00A77B3E" w:rsidRDefault="00000000">
      <w:pPr>
        <w:spacing w:line="360" w:lineRule="auto"/>
        <w:jc w:val="both"/>
      </w:pPr>
      <w:r>
        <w:rPr>
          <w:rFonts w:ascii="Book Antiqua" w:eastAsia="Book Antiqua" w:hAnsi="Book Antiqua" w:cs="Book Antiqua"/>
          <w:b/>
          <w:i/>
          <w:color w:val="000000"/>
        </w:rPr>
        <w:t>Research motivation</w:t>
      </w:r>
    </w:p>
    <w:p w14:paraId="6CAB39F9" w14:textId="77777777" w:rsidR="00A77B3E" w:rsidRDefault="00000000">
      <w:pPr>
        <w:spacing w:line="360" w:lineRule="auto"/>
        <w:jc w:val="both"/>
      </w:pPr>
      <w:r>
        <w:rPr>
          <w:rFonts w:ascii="Book Antiqua" w:eastAsia="Book Antiqua" w:hAnsi="Book Antiqua" w:cs="Book Antiqua"/>
          <w:color w:val="000000"/>
        </w:rPr>
        <w:t>To reveal diagnostic markers of ulcerative colitis (UC) with the aim of providing experimental research ideas and a theoretical basis for the discovery of new UC molecular mechanisms and therapeutic drugs.</w:t>
      </w:r>
    </w:p>
    <w:p w14:paraId="7FDC09B4" w14:textId="77777777" w:rsidR="00A77B3E" w:rsidRDefault="00A77B3E">
      <w:pPr>
        <w:spacing w:line="360" w:lineRule="auto"/>
        <w:jc w:val="both"/>
      </w:pPr>
    </w:p>
    <w:p w14:paraId="376D2F29" w14:textId="77777777" w:rsidR="00A77B3E" w:rsidRDefault="00000000">
      <w:pPr>
        <w:spacing w:line="360" w:lineRule="auto"/>
        <w:jc w:val="both"/>
      </w:pPr>
      <w:r>
        <w:rPr>
          <w:rFonts w:ascii="Book Antiqua" w:eastAsia="Book Antiqua" w:hAnsi="Book Antiqua" w:cs="Book Antiqua"/>
          <w:b/>
          <w:i/>
          <w:color w:val="000000"/>
        </w:rPr>
        <w:t>Research objectives</w:t>
      </w:r>
    </w:p>
    <w:p w14:paraId="72B6F99B" w14:textId="6056C988" w:rsidR="00A77B3E" w:rsidRDefault="00000000">
      <w:pPr>
        <w:spacing w:line="360" w:lineRule="auto"/>
        <w:jc w:val="both"/>
      </w:pPr>
      <w:r>
        <w:rPr>
          <w:rFonts w:ascii="Book Antiqua" w:eastAsia="Book Antiqua" w:hAnsi="Book Antiqua" w:cs="Book Antiqua"/>
          <w:color w:val="000000"/>
        </w:rPr>
        <w:t xml:space="preserve">To </w:t>
      </w:r>
      <w:r w:rsidR="002D7859" w:rsidRPr="002D7859">
        <w:rPr>
          <w:rFonts w:ascii="Book Antiqua" w:eastAsia="Book Antiqua" w:hAnsi="Book Antiqua" w:cs="Book Antiqua"/>
          <w:color w:val="000000"/>
        </w:rPr>
        <w:t>identify</w:t>
      </w:r>
      <w:r>
        <w:rPr>
          <w:rFonts w:ascii="Book Antiqua" w:eastAsia="Book Antiqua" w:hAnsi="Book Antiqua" w:cs="Book Antiqua"/>
          <w:color w:val="000000"/>
        </w:rPr>
        <w:t xml:space="preserve"> clinical phenotypes and biomarkers that could predict the response of UC patients to specific therapeutic drugs and thus aid the diagnosis and treatment of UC.</w:t>
      </w:r>
    </w:p>
    <w:p w14:paraId="7092949C" w14:textId="77777777" w:rsidR="00A77B3E" w:rsidRDefault="00A77B3E">
      <w:pPr>
        <w:spacing w:line="360" w:lineRule="auto"/>
        <w:jc w:val="both"/>
      </w:pPr>
    </w:p>
    <w:p w14:paraId="425C14B1" w14:textId="77777777" w:rsidR="00A77B3E" w:rsidRDefault="00000000">
      <w:pPr>
        <w:spacing w:line="360" w:lineRule="auto"/>
        <w:jc w:val="both"/>
      </w:pPr>
      <w:r>
        <w:rPr>
          <w:rFonts w:ascii="Book Antiqua" w:eastAsia="Book Antiqua" w:hAnsi="Book Antiqua" w:cs="Book Antiqua"/>
          <w:b/>
          <w:i/>
          <w:color w:val="000000"/>
        </w:rPr>
        <w:t>Research methods</w:t>
      </w:r>
    </w:p>
    <w:p w14:paraId="6192930E" w14:textId="7C7E5E4A" w:rsidR="00A77B3E" w:rsidRDefault="00000000">
      <w:pPr>
        <w:spacing w:line="360" w:lineRule="auto"/>
        <w:jc w:val="both"/>
      </w:pPr>
      <w:r>
        <w:rPr>
          <w:rFonts w:ascii="Book Antiqua" w:eastAsia="Book Antiqua" w:hAnsi="Book Antiqua" w:cs="Book Antiqua"/>
          <w:color w:val="000000"/>
        </w:rPr>
        <w:t xml:space="preserve">Using the Gene Expression Omnibus database, through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analysis, least absolute </w:t>
      </w:r>
      <w:proofErr w:type="gramStart"/>
      <w:r>
        <w:rPr>
          <w:rFonts w:ascii="Book Antiqua" w:eastAsia="Book Antiqua" w:hAnsi="Book Antiqua" w:cs="Book Antiqua"/>
          <w:color w:val="000000"/>
        </w:rPr>
        <w:t>shrinkage</w:t>
      </w:r>
      <w:proofErr w:type="gramEnd"/>
      <w:r>
        <w:rPr>
          <w:rFonts w:ascii="Book Antiqua" w:eastAsia="Book Antiqua" w:hAnsi="Book Antiqua" w:cs="Book Antiqua"/>
          <w:color w:val="000000"/>
        </w:rPr>
        <w:t xml:space="preserve"> and selection operator (LASSO) diagnostic model building and weighted gene correlation network analysis (WGCNA), we analyzed peripheral blood cell subtypes of patients with UC by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-seq combined with bulk RNA sequencing (RNA-seq) to reveal the core genes of UC.</w:t>
      </w:r>
    </w:p>
    <w:p w14:paraId="4F20683C" w14:textId="77777777" w:rsidR="00A77B3E" w:rsidRDefault="00A77B3E">
      <w:pPr>
        <w:spacing w:line="360" w:lineRule="auto"/>
        <w:jc w:val="both"/>
      </w:pPr>
    </w:p>
    <w:p w14:paraId="294BB212" w14:textId="77777777" w:rsidR="00A77B3E" w:rsidRDefault="00000000">
      <w:pPr>
        <w:spacing w:line="360" w:lineRule="auto"/>
        <w:jc w:val="both"/>
      </w:pPr>
      <w:r>
        <w:rPr>
          <w:rFonts w:ascii="Book Antiqua" w:eastAsia="Book Antiqua" w:hAnsi="Book Antiqua" w:cs="Book Antiqua"/>
          <w:b/>
          <w:i/>
          <w:color w:val="000000"/>
        </w:rPr>
        <w:t>Research results</w:t>
      </w:r>
    </w:p>
    <w:p w14:paraId="57FB2212" w14:textId="4D5C8906" w:rsidR="00A77B3E" w:rsidRDefault="002D7859">
      <w:pPr>
        <w:spacing w:line="360" w:lineRule="auto"/>
        <w:jc w:val="both"/>
      </w:pPr>
      <w:r w:rsidRPr="002D7859">
        <w:rPr>
          <w:rFonts w:ascii="Book Antiqua" w:eastAsia="Book Antiqua" w:hAnsi="Book Antiqua" w:cs="Book Antiqua"/>
          <w:color w:val="000000"/>
        </w:rPr>
        <w:t>After</w:t>
      </w:r>
      <w:r>
        <w:rPr>
          <w:rFonts w:ascii="Book Antiqua" w:eastAsia="Book Antiqua" w:hAnsi="Book Antiqua" w:cs="Book Antiqua"/>
          <w:color w:val="000000"/>
        </w:rPr>
        <w:t xml:space="preserve"> processing the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we obtained data from approximately 24340 cells and identified 17-cell types. Through intercellular communication analysis, we selected monocyte marker genes as the candidate gene set for the prediction model. Construction of a WGCNA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cathepsin D (CTSD) and zyxin (ZYX) as core genes. Immune infiltration analysis showed that these three core genes were strongly correlated with immune cells. Functional enrichment analysis showed that the differentially expressed genes were closely related to immune and inflammatory responses, which are </w:t>
      </w:r>
      <w:r w:rsidRPr="002D7859">
        <w:rPr>
          <w:rFonts w:ascii="Book Antiqua" w:eastAsia="Book Antiqua" w:hAnsi="Book Antiqua" w:cs="Book Antiqua"/>
          <w:color w:val="000000"/>
        </w:rPr>
        <w:t>associated with</w:t>
      </w:r>
      <w:r>
        <w:rPr>
          <w:rFonts w:ascii="Book Antiqua" w:eastAsia="Book Antiqua" w:hAnsi="Book Antiqua" w:cs="Book Antiqua"/>
          <w:color w:val="000000"/>
        </w:rPr>
        <w:t xml:space="preserve"> many challenges with the diagnosis and treatment of UC.</w:t>
      </w:r>
    </w:p>
    <w:p w14:paraId="5856FBF5" w14:textId="77777777" w:rsidR="00A77B3E" w:rsidRDefault="00A77B3E">
      <w:pPr>
        <w:spacing w:line="360" w:lineRule="auto"/>
        <w:jc w:val="both"/>
      </w:pPr>
    </w:p>
    <w:p w14:paraId="1C0CC3AB" w14:textId="77777777" w:rsidR="00A77B3E" w:rsidRDefault="00000000">
      <w:pPr>
        <w:spacing w:line="360" w:lineRule="auto"/>
        <w:jc w:val="both"/>
      </w:pPr>
      <w:r>
        <w:rPr>
          <w:rFonts w:ascii="Book Antiqua" w:eastAsia="Book Antiqua" w:hAnsi="Book Antiqua" w:cs="Book Antiqua"/>
          <w:b/>
          <w:i/>
          <w:color w:val="000000"/>
        </w:rPr>
        <w:t>Research conclusions</w:t>
      </w:r>
    </w:p>
    <w:p w14:paraId="30BB2C8C" w14:textId="77777777" w:rsidR="00A77B3E" w:rsidRDefault="00000000">
      <w:pPr>
        <w:spacing w:line="360" w:lineRule="auto"/>
        <w:jc w:val="both"/>
      </w:pPr>
      <w:r>
        <w:rPr>
          <w:rFonts w:ascii="Book Antiqua" w:eastAsia="Book Antiqua" w:hAnsi="Book Antiqua" w:cs="Book Antiqua"/>
          <w:color w:val="000000"/>
        </w:rPr>
        <w:t xml:space="preserve">Through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LASSO diagnostic model building and WGCNA, we identified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CTSD and ZYX as core genes of UC that are closely related to monocyte infiltration and could be used as diagnostic markers and potential molecular targets for UC therapeutic intervention.</w:t>
      </w:r>
    </w:p>
    <w:p w14:paraId="17A8BDE5" w14:textId="77777777" w:rsidR="00A77B3E" w:rsidRDefault="00A77B3E">
      <w:pPr>
        <w:spacing w:line="360" w:lineRule="auto"/>
        <w:jc w:val="both"/>
      </w:pPr>
    </w:p>
    <w:p w14:paraId="3F89B529" w14:textId="77777777" w:rsidR="00A77B3E" w:rsidRDefault="00000000">
      <w:pPr>
        <w:spacing w:line="360" w:lineRule="auto"/>
        <w:jc w:val="both"/>
      </w:pPr>
      <w:r>
        <w:rPr>
          <w:rFonts w:ascii="Book Antiqua" w:eastAsia="Book Antiqua" w:hAnsi="Book Antiqua" w:cs="Book Antiqua"/>
          <w:b/>
          <w:i/>
          <w:color w:val="000000"/>
        </w:rPr>
        <w:t>Research perspectives</w:t>
      </w:r>
    </w:p>
    <w:p w14:paraId="20F7BDDD" w14:textId="77777777" w:rsidR="00A77B3E" w:rsidRDefault="00000000">
      <w:pPr>
        <w:spacing w:line="360" w:lineRule="auto"/>
        <w:jc w:val="both"/>
      </w:pPr>
      <w:r>
        <w:rPr>
          <w:rFonts w:ascii="Book Antiqua" w:eastAsia="Book Antiqua" w:hAnsi="Book Antiqua" w:cs="Book Antiqua"/>
          <w:color w:val="000000"/>
        </w:rPr>
        <w:t>Single-cell RNA-seq combined with bulk RNA-seq analysis of peripheral blood reveals the characteristics and key immune cell genes of UC.</w:t>
      </w:r>
    </w:p>
    <w:p w14:paraId="5B3B8433" w14:textId="77777777" w:rsidR="00A77B3E" w:rsidRDefault="00A77B3E">
      <w:pPr>
        <w:spacing w:line="360" w:lineRule="auto"/>
        <w:jc w:val="both"/>
      </w:pPr>
    </w:p>
    <w:p w14:paraId="154B8C38" w14:textId="5F3C54F5" w:rsidR="00A77B3E" w:rsidRDefault="00A93A36">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REFERENCES</w:t>
      </w:r>
    </w:p>
    <w:p w14:paraId="0E4F0535"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Lasa JS</w:t>
      </w:r>
      <w:r>
        <w:rPr>
          <w:rFonts w:ascii="Book Antiqua" w:eastAsia="Book Antiqua" w:hAnsi="Book Antiqua" w:cs="Book Antiqua"/>
          <w:color w:val="000000"/>
        </w:rPr>
        <w:t xml:space="preserve">, Olivera PA,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Efficacy and safety of biologics and small molecule drugs for patients with moderate-to-severe ulcerative colitis: a systematic review and network meta-analysis.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161-170 [PMID: 34856198 DOI: 10.1016/S2468-1253(21)00377-0]</w:t>
      </w:r>
    </w:p>
    <w:p w14:paraId="088772F6" w14:textId="77777777" w:rsidR="00A77B3E"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Keefer L</w:t>
      </w:r>
      <w:r>
        <w:rPr>
          <w:rFonts w:ascii="Book Antiqua" w:eastAsia="Book Antiqua" w:hAnsi="Book Antiqua" w:cs="Book Antiqua"/>
          <w:color w:val="000000"/>
        </w:rPr>
        <w:t xml:space="preserve">, Bedell A, Norton C, Hart AL. How Should Pain, Fatigue, and Emotional Wellness Be Incorporated </w:t>
      </w:r>
      <w:proofErr w:type="gramStart"/>
      <w:r>
        <w:rPr>
          <w:rFonts w:ascii="Book Antiqua" w:eastAsia="Book Antiqua" w:hAnsi="Book Antiqua" w:cs="Book Antiqua"/>
          <w:color w:val="000000"/>
        </w:rPr>
        <w:t>Into</w:t>
      </w:r>
      <w:proofErr w:type="gramEnd"/>
      <w:r>
        <w:rPr>
          <w:rFonts w:ascii="Book Antiqua" w:eastAsia="Book Antiqua" w:hAnsi="Book Antiqua" w:cs="Book Antiqua"/>
          <w:color w:val="000000"/>
        </w:rPr>
        <w:t xml:space="preserve"> Treatment Goals for Optimal Management of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1439-1451 [PMID: 34995528 DOI: 10.1053/j.gastro.2021.08.060]</w:t>
      </w:r>
    </w:p>
    <w:p w14:paraId="4F51FD64" w14:textId="77777777" w:rsidR="00A77B3E"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L</w:t>
      </w:r>
      <w:r>
        <w:rPr>
          <w:rFonts w:ascii="Book Antiqua" w:eastAsia="Book Antiqua" w:hAnsi="Book Antiqua" w:cs="Book Antiqua"/>
          <w:color w:val="000000"/>
        </w:rPr>
        <w:t xml:space="preserve">, Song X, Chen Y, Li Y, Gu Y, Wang X, Zhu L,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M, Ouyang C, Guo H. Treatment Decision-making in Chinese Inflammatory Bowel Disease Patients.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28</w:t>
      </w:r>
      <w:r>
        <w:rPr>
          <w:rFonts w:ascii="Book Antiqua" w:eastAsia="Book Antiqua" w:hAnsi="Book Antiqua" w:cs="Book Antiqua"/>
          <w:color w:val="000000"/>
        </w:rPr>
        <w:t>: S76-S84 [PMID: 34894126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/izab305]</w:t>
      </w:r>
    </w:p>
    <w:p w14:paraId="1772BDBF"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Berre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Ricciuto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Turner D. Evolving Short- and Long-Term Goals of Management of Inflammatory Bowel Diseases: Getting It Right, Making It Last.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1424-1438 [PMID: 34995529 DOI: 10.1053/j.gastro.2021.09.076]</w:t>
      </w:r>
    </w:p>
    <w:p w14:paraId="27E608C0"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Rubin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Siegel CA, Sauer BG, Long MD. ACG Clinical Guideline: Ulcerative Colitis in Adults.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384-413 [PMID: 30840605 DOI: 10.14309/ajg.0000000000000152]</w:t>
      </w:r>
    </w:p>
    <w:p w14:paraId="3EEA88B7" w14:textId="77777777" w:rsidR="00A77B3E"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Raine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Breaking Through the Therapeutic Ceiling: What Will It Take?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1507-1511 [PMID: 34995533 DOI: 10.1053/j.gastro.2021.09.078]</w:t>
      </w:r>
    </w:p>
    <w:p w14:paraId="468B9B96" w14:textId="77777777" w:rsidR="00A77B3E"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Chapuy</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Sarfati</w:t>
      </w:r>
      <w:proofErr w:type="spellEnd"/>
      <w:r>
        <w:rPr>
          <w:rFonts w:ascii="Book Antiqua" w:eastAsia="Book Antiqua" w:hAnsi="Book Antiqua" w:cs="Book Antiqua"/>
          <w:color w:val="000000"/>
        </w:rPr>
        <w:t xml:space="preserve"> M. Single-Cell Protein and RNA Expression Analysis of Mononuclear Phagocytes in Intestinal Mucosa and Mesenteric Lymph Nodes of Ulcerative Colitis and Crohn's Disease Patients.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32230977 DOI: 10.3390/cells9040813]</w:t>
      </w:r>
    </w:p>
    <w:p w14:paraId="74DCB1CA" w14:textId="77777777"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G</w:t>
      </w:r>
      <w:r>
        <w:rPr>
          <w:rFonts w:ascii="Book Antiqua" w:eastAsia="Book Antiqua" w:hAnsi="Book Antiqua" w:cs="Book Antiqua"/>
          <w:color w:val="000000"/>
        </w:rPr>
        <w:t xml:space="preserve">, Zhang B, Hao J, Chu X, </w:t>
      </w:r>
      <w:proofErr w:type="spellStart"/>
      <w:r>
        <w:rPr>
          <w:rFonts w:ascii="Book Antiqua" w:eastAsia="Book Antiqua" w:hAnsi="Book Antiqua" w:cs="Book Antiqua"/>
          <w:color w:val="000000"/>
        </w:rPr>
        <w:t>Wiestler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Cornberg</w:t>
      </w:r>
      <w:proofErr w:type="spellEnd"/>
      <w:r>
        <w:rPr>
          <w:rFonts w:ascii="Book Antiqua" w:eastAsia="Book Antiqua" w:hAnsi="Book Antiqua" w:cs="Book Antiqua"/>
          <w:color w:val="000000"/>
        </w:rPr>
        <w:t xml:space="preserve"> M, Xu CJ, Liu X, Li Y. Identification of Novel Population-Specific Cell Subsets in Chinese Ulcerative Colitis Patients Using Single-Cell RNA Sequencing.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99-117 [PMID: 33545427 DOI: 10.1016/j.jcmgh.2021.01.020]</w:t>
      </w:r>
    </w:p>
    <w:p w14:paraId="519D8C97"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Devlin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Axelrad</w:t>
      </w:r>
      <w:proofErr w:type="spellEnd"/>
      <w:r>
        <w:rPr>
          <w:rFonts w:ascii="Book Antiqua" w:eastAsia="Book Antiqua" w:hAnsi="Book Antiqua" w:cs="Book Antiqua"/>
          <w:color w:val="000000"/>
        </w:rPr>
        <w:t xml:space="preserve"> J, Hine AM, Chang S, Sarkar S, Lin JD, Ruggles KV, </w:t>
      </w:r>
      <w:proofErr w:type="spellStart"/>
      <w:r>
        <w:rPr>
          <w:rFonts w:ascii="Book Antiqua" w:eastAsia="Book Antiqua" w:hAnsi="Book Antiqua" w:cs="Book Antiqua"/>
          <w:color w:val="000000"/>
        </w:rPr>
        <w:t>Hudesman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Cadwell</w:t>
      </w:r>
      <w:proofErr w:type="spellEnd"/>
      <w:r>
        <w:rPr>
          <w:rFonts w:ascii="Book Antiqua" w:eastAsia="Book Antiqua" w:hAnsi="Book Antiqua" w:cs="Book Antiqua"/>
          <w:color w:val="000000"/>
        </w:rPr>
        <w:t xml:space="preserve"> K, Loke P. Single-Cell Transcriptional Survey of Ileal-Anal Pouch Immune Cells </w:t>
      </w:r>
      <w:proofErr w:type="gramStart"/>
      <w:r>
        <w:rPr>
          <w:rFonts w:ascii="Book Antiqua" w:eastAsia="Book Antiqua" w:hAnsi="Book Antiqua" w:cs="Book Antiqua"/>
          <w:color w:val="000000"/>
        </w:rPr>
        <w:lastRenderedPageBreak/>
        <w:t>From</w:t>
      </w:r>
      <w:proofErr w:type="gramEnd"/>
      <w:r>
        <w:rPr>
          <w:rFonts w:ascii="Book Antiqua" w:eastAsia="Book Antiqua" w:hAnsi="Book Antiqua" w:cs="Book Antiqua"/>
          <w:color w:val="000000"/>
        </w:rPr>
        <w:t xml:space="preserve"> Ulcerative Colitis Patients.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1679-1693 [PMID: 33359089 DOI: 10.1053/j.gastro.2020.12.030]</w:t>
      </w:r>
    </w:p>
    <w:p w14:paraId="24276096" w14:textId="77777777" w:rsidR="00A77B3E" w:rsidRDefault="0000000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Gryglewski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Richter P, </w:t>
      </w:r>
      <w:proofErr w:type="spellStart"/>
      <w:r>
        <w:rPr>
          <w:rFonts w:ascii="Book Antiqua" w:eastAsia="Book Antiqua" w:hAnsi="Book Antiqua" w:cs="Book Antiqua"/>
          <w:color w:val="000000"/>
        </w:rPr>
        <w:t>Szczepanik</w:t>
      </w:r>
      <w:proofErr w:type="spellEnd"/>
      <w:r>
        <w:rPr>
          <w:rFonts w:ascii="Book Antiqua" w:eastAsia="Book Antiqua" w:hAnsi="Book Antiqua" w:cs="Book Antiqua"/>
          <w:color w:val="000000"/>
        </w:rPr>
        <w:t xml:space="preserve"> M. Changes in </w:t>
      </w:r>
      <w:proofErr w:type="spellStart"/>
      <w:r>
        <w:rPr>
          <w:rFonts w:ascii="Book Antiqua" w:eastAsia="Book Antiqua" w:hAnsi="Book Antiqua" w:cs="Book Antiqua"/>
          <w:color w:val="000000"/>
        </w:rPr>
        <w:t>γδT</w:t>
      </w:r>
      <w:proofErr w:type="spellEnd"/>
      <w:r>
        <w:rPr>
          <w:rFonts w:ascii="Book Antiqua" w:eastAsia="Book Antiqua" w:hAnsi="Book Antiqua" w:cs="Book Antiqua"/>
          <w:color w:val="000000"/>
        </w:rPr>
        <w:t xml:space="preserve"> Cells in Peripheral Blood of Patients with Ulcerative Colitis Exacerbations. </w:t>
      </w:r>
      <w:r>
        <w:rPr>
          <w:rFonts w:ascii="Book Antiqua" w:eastAsia="Book Antiqua" w:hAnsi="Book Antiqua" w:cs="Book Antiqua"/>
          <w:i/>
          <w:iCs/>
          <w:color w:val="000000"/>
        </w:rPr>
        <w:t xml:space="preserve">Arch Immunol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Exp (</w:t>
      </w:r>
      <w:proofErr w:type="spellStart"/>
      <w:r>
        <w:rPr>
          <w:rFonts w:ascii="Book Antiqua" w:eastAsia="Book Antiqua" w:hAnsi="Book Antiqua" w:cs="Book Antiqua"/>
          <w:i/>
          <w:iCs/>
          <w:color w:val="000000"/>
        </w:rPr>
        <w:t>Warsz</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Book Antiqua" w:hAnsi="Book Antiqua" w:cs="Book Antiqua"/>
          <w:color w:val="000000"/>
        </w:rPr>
        <w:t>: 18 [PMID: 34287711 DOI: 10.1007/s00005-021-00620-x]</w:t>
      </w:r>
    </w:p>
    <w:p w14:paraId="15B12B45" w14:textId="77777777" w:rsidR="00A77B3E"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Furukawa S</w:t>
      </w:r>
      <w:r>
        <w:rPr>
          <w:rFonts w:ascii="Book Antiqua" w:eastAsia="Book Antiqua" w:hAnsi="Book Antiqua" w:cs="Book Antiqua"/>
          <w:color w:val="000000"/>
        </w:rPr>
        <w:t xml:space="preserve">, Ikeda Y, Yagi S, Miyake T,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Tange</w:t>
      </w:r>
      <w:proofErr w:type="spellEnd"/>
      <w:r>
        <w:rPr>
          <w:rFonts w:ascii="Book Antiqua" w:eastAsia="Book Antiqua" w:hAnsi="Book Antiqua" w:cs="Book Antiqua"/>
          <w:color w:val="000000"/>
        </w:rPr>
        <w:t xml:space="preserve"> K, Hashimoto Y, Mori K, Ninomiya T, Suzuki S, Shibata N, Murakami H, Ohashi K, </w:t>
      </w:r>
      <w:proofErr w:type="spellStart"/>
      <w:r>
        <w:rPr>
          <w:rFonts w:ascii="Book Antiqua" w:eastAsia="Book Antiqua" w:hAnsi="Book Antiqua" w:cs="Book Antiqua"/>
          <w:color w:val="000000"/>
        </w:rPr>
        <w:t>Hasebe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Tomida</w:t>
      </w:r>
      <w:proofErr w:type="spellEnd"/>
      <w:r>
        <w:rPr>
          <w:rFonts w:ascii="Book Antiqua" w:eastAsia="Book Antiqua" w:hAnsi="Book Antiqua" w:cs="Book Antiqua"/>
          <w:color w:val="000000"/>
        </w:rPr>
        <w:t xml:space="preserve"> H, Yamamoto Y, Takeshita E, </w:t>
      </w:r>
      <w:proofErr w:type="spellStart"/>
      <w:r>
        <w:rPr>
          <w:rFonts w:ascii="Book Antiqua" w:eastAsia="Book Antiqua" w:hAnsi="Book Antiqua" w:cs="Book Antiqua"/>
          <w:color w:val="000000"/>
        </w:rPr>
        <w:t>Hiasa</w:t>
      </w:r>
      <w:proofErr w:type="spellEnd"/>
      <w:r>
        <w:rPr>
          <w:rFonts w:ascii="Book Antiqua" w:eastAsia="Book Antiqua" w:hAnsi="Book Antiqua" w:cs="Book Antiqua"/>
          <w:color w:val="000000"/>
        </w:rPr>
        <w:t xml:space="preserve"> Y. Association Between Peripheral Blood Monocyte Count and Mucosal Healing in Japanese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Ulcerative Colitis.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e00429 [PMID: 34797817 DOI: 10.14309/ctg.0000000000000429]</w:t>
      </w:r>
    </w:p>
    <w:p w14:paraId="48D5A233" w14:textId="77777777" w:rsidR="00A77B3E"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Disease Clearance in Inflammatory Bowel Disease.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233-235 [PMID: 34924892]</w:t>
      </w:r>
    </w:p>
    <w:p w14:paraId="46BC57D7" w14:textId="77777777" w:rsidR="00A77B3E"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Danese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Evolving therapeutic goals in ulcerative colitis: towards disease clearance.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1-2 [PMID: 31520081 DOI: 10.1038/s41575-019-0211-1]</w:t>
      </w:r>
    </w:p>
    <w:p w14:paraId="4282C0BA" w14:textId="77777777" w:rsidR="00A77B3E" w:rsidRDefault="0000000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Verstockt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Parkes M, Lee JC. How Do We Predict a Patient's Disease Course and Whether They Will Respond to Specific Treatments?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1383-1395 [PMID: 34995535 DOI: 10.1053/j.gastro.2021.12.245]</w:t>
      </w:r>
    </w:p>
    <w:p w14:paraId="2D286F72"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Lamb CA</w:t>
      </w:r>
      <w:r>
        <w:rPr>
          <w:rFonts w:ascii="Book Antiqua" w:eastAsia="Book Antiqua" w:hAnsi="Book Antiqua" w:cs="Book Antiqua"/>
          <w:color w:val="000000"/>
        </w:rPr>
        <w:t xml:space="preserve">, Saifuddin A, Powell N, Rieder F. The Future of Precision Medicine to Predict Outcomes and Control Tissue Remodeling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162</w:t>
      </w:r>
      <w:r>
        <w:rPr>
          <w:rFonts w:ascii="Book Antiqua" w:eastAsia="Book Antiqua" w:hAnsi="Book Antiqua" w:cs="Book Antiqua"/>
          <w:color w:val="000000"/>
        </w:rPr>
        <w:t>: 1525-1542 [PMID: 34995532 DOI: 10.1053/j.gastro.2021.09.077]</w:t>
      </w:r>
    </w:p>
    <w:p w14:paraId="03483405" w14:textId="77777777" w:rsidR="00A77B3E"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Armand EJ</w:t>
      </w:r>
      <w:r>
        <w:rPr>
          <w:rFonts w:ascii="Book Antiqua" w:eastAsia="Book Antiqua" w:hAnsi="Book Antiqua" w:cs="Book Antiqua"/>
          <w:color w:val="000000"/>
        </w:rPr>
        <w:t xml:space="preserve">, Li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Luo C, </w:t>
      </w:r>
      <w:proofErr w:type="spellStart"/>
      <w:r>
        <w:rPr>
          <w:rFonts w:ascii="Book Antiqua" w:eastAsia="Book Antiqua" w:hAnsi="Book Antiqua" w:cs="Book Antiqua"/>
          <w:color w:val="000000"/>
        </w:rPr>
        <w:t>Mukamel</w:t>
      </w:r>
      <w:proofErr w:type="spellEnd"/>
      <w:r>
        <w:rPr>
          <w:rFonts w:ascii="Book Antiqua" w:eastAsia="Book Antiqua" w:hAnsi="Book Antiqua" w:cs="Book Antiqua"/>
          <w:color w:val="000000"/>
        </w:rPr>
        <w:t xml:space="preserve"> EA. Single-Cell Sequencing of Brain Cell Transcriptomes and Epigenomes.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109</w:t>
      </w:r>
      <w:r>
        <w:rPr>
          <w:rFonts w:ascii="Book Antiqua" w:eastAsia="Book Antiqua" w:hAnsi="Book Antiqua" w:cs="Book Antiqua"/>
          <w:color w:val="000000"/>
        </w:rPr>
        <w:t>: 11-26 [PMID: 33412093 DOI: 10.1016/j.neuron.2020.12.010]</w:t>
      </w:r>
    </w:p>
    <w:p w14:paraId="040061DC" w14:textId="77777777" w:rsidR="00A77B3E"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Smillie</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Biton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Ordovas-Montanes</w:t>
      </w:r>
      <w:proofErr w:type="spellEnd"/>
      <w:r>
        <w:rPr>
          <w:rFonts w:ascii="Book Antiqua" w:eastAsia="Book Antiqua" w:hAnsi="Book Antiqua" w:cs="Book Antiqua"/>
          <w:color w:val="000000"/>
        </w:rPr>
        <w:t xml:space="preserve"> J, Sullivan KM, Burgin G, Graham DB, Herbst RH, </w:t>
      </w:r>
      <w:proofErr w:type="spellStart"/>
      <w:r>
        <w:rPr>
          <w:rFonts w:ascii="Book Antiqua" w:eastAsia="Book Antiqua" w:hAnsi="Book Antiqua" w:cs="Book Antiqua"/>
          <w:color w:val="000000"/>
        </w:rPr>
        <w:t>Rogel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Slyper</w:t>
      </w:r>
      <w:proofErr w:type="spellEnd"/>
      <w:r>
        <w:rPr>
          <w:rFonts w:ascii="Book Antiqua" w:eastAsia="Book Antiqua" w:hAnsi="Book Antiqua" w:cs="Book Antiqua"/>
          <w:color w:val="000000"/>
        </w:rPr>
        <w:t xml:space="preserve"> M, Waldman J, Sud M, Andrews E, </w:t>
      </w:r>
      <w:proofErr w:type="spellStart"/>
      <w:r>
        <w:rPr>
          <w:rFonts w:ascii="Book Antiqua" w:eastAsia="Book Antiqua" w:hAnsi="Book Antiqua" w:cs="Book Antiqua"/>
          <w:color w:val="000000"/>
        </w:rPr>
        <w:t>Velonias</w:t>
      </w:r>
      <w:proofErr w:type="spellEnd"/>
      <w:r>
        <w:rPr>
          <w:rFonts w:ascii="Book Antiqua" w:eastAsia="Book Antiqua" w:hAnsi="Book Antiqua" w:cs="Book Antiqua"/>
          <w:color w:val="000000"/>
        </w:rPr>
        <w:t xml:space="preserve"> G, Haber AL, Jagadeesh K, </w:t>
      </w:r>
      <w:proofErr w:type="spellStart"/>
      <w:r>
        <w:rPr>
          <w:rFonts w:ascii="Book Antiqua" w:eastAsia="Book Antiqua" w:hAnsi="Book Antiqua" w:cs="Book Antiqua"/>
          <w:color w:val="000000"/>
        </w:rPr>
        <w:t>Vickovic</w:t>
      </w:r>
      <w:proofErr w:type="spellEnd"/>
      <w:r>
        <w:rPr>
          <w:rFonts w:ascii="Book Antiqua" w:eastAsia="Book Antiqua" w:hAnsi="Book Antiqua" w:cs="Book Antiqua"/>
          <w:color w:val="000000"/>
        </w:rPr>
        <w:t xml:space="preserve"> S, Yao J, Stevens C, Dionne D, Nguyen LT, Villani AC, </w:t>
      </w:r>
      <w:proofErr w:type="spellStart"/>
      <w:r>
        <w:rPr>
          <w:rFonts w:ascii="Book Antiqua" w:eastAsia="Book Antiqua" w:hAnsi="Book Antiqua" w:cs="Book Antiqua"/>
          <w:color w:val="000000"/>
        </w:rPr>
        <w:t>Hofree</w:t>
      </w:r>
      <w:proofErr w:type="spellEnd"/>
      <w:r>
        <w:rPr>
          <w:rFonts w:ascii="Book Antiqua" w:eastAsia="Book Antiqua" w:hAnsi="Book Antiqua" w:cs="Book Antiqua"/>
          <w:color w:val="000000"/>
        </w:rPr>
        <w:t xml:space="preserve"> M, Creasey EA, Huang H, </w:t>
      </w:r>
      <w:proofErr w:type="spellStart"/>
      <w:r>
        <w:rPr>
          <w:rFonts w:ascii="Book Antiqua" w:eastAsia="Book Antiqua" w:hAnsi="Book Antiqua" w:cs="Book Antiqua"/>
          <w:color w:val="000000"/>
        </w:rPr>
        <w:t>Rozenblatt</w:t>
      </w:r>
      <w:proofErr w:type="spellEnd"/>
      <w:r>
        <w:rPr>
          <w:rFonts w:ascii="Book Antiqua" w:eastAsia="Book Antiqua" w:hAnsi="Book Antiqua" w:cs="Book Antiqua"/>
          <w:color w:val="000000"/>
        </w:rPr>
        <w:t xml:space="preserve">-Rosen O, Garber JJ, Khalili H, </w:t>
      </w:r>
      <w:proofErr w:type="spellStart"/>
      <w:r>
        <w:rPr>
          <w:rFonts w:ascii="Book Antiqua" w:eastAsia="Book Antiqua" w:hAnsi="Book Antiqua" w:cs="Book Antiqua"/>
          <w:color w:val="000000"/>
        </w:rPr>
        <w:t>Desch</w:t>
      </w:r>
      <w:proofErr w:type="spellEnd"/>
      <w:r>
        <w:rPr>
          <w:rFonts w:ascii="Book Antiqua" w:eastAsia="Book Antiqua" w:hAnsi="Book Antiqua" w:cs="Book Antiqua"/>
          <w:color w:val="000000"/>
        </w:rPr>
        <w:t xml:space="preserve"> AN, Daly MJ,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Shalek</w:t>
      </w:r>
      <w:proofErr w:type="spellEnd"/>
      <w:r>
        <w:rPr>
          <w:rFonts w:ascii="Book Antiqua" w:eastAsia="Book Antiqua" w:hAnsi="Book Antiqua" w:cs="Book Antiqua"/>
          <w:color w:val="000000"/>
        </w:rPr>
        <w:t xml:space="preserve"> AK, Xavier RJ, Regev A. Intra- and Inter-cellular Rewiring </w:t>
      </w:r>
      <w:r>
        <w:rPr>
          <w:rFonts w:ascii="Book Antiqua" w:eastAsia="Book Antiqua" w:hAnsi="Book Antiqua" w:cs="Book Antiqua"/>
          <w:color w:val="000000"/>
        </w:rPr>
        <w:lastRenderedPageBreak/>
        <w:t xml:space="preserve">of the Human Colon during Ulcerative Colitis.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178</w:t>
      </w:r>
      <w:r>
        <w:rPr>
          <w:rFonts w:ascii="Book Antiqua" w:eastAsia="Book Antiqua" w:hAnsi="Book Antiqua" w:cs="Book Antiqua"/>
          <w:color w:val="000000"/>
        </w:rPr>
        <w:t>: 714-730.e22 [PMID: 31348891 DOI: 10.1016/j.cell.2019.06.029]</w:t>
      </w:r>
    </w:p>
    <w:p w14:paraId="1DB6F7B0" w14:textId="77777777" w:rsidR="00A77B3E"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E</w:t>
      </w:r>
      <w:r>
        <w:rPr>
          <w:rFonts w:ascii="Book Antiqua" w:eastAsia="Book Antiqua" w:hAnsi="Book Antiqua" w:cs="Book Antiqua"/>
          <w:color w:val="000000"/>
        </w:rPr>
        <w:t xml:space="preserve">, Chuang LS, </w:t>
      </w:r>
      <w:proofErr w:type="spellStart"/>
      <w:r>
        <w:rPr>
          <w:rFonts w:ascii="Book Antiqua" w:eastAsia="Book Antiqua" w:hAnsi="Book Antiqua" w:cs="Book Antiqua"/>
          <w:color w:val="000000"/>
        </w:rPr>
        <w:t>Giri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Villaverde</w:t>
      </w:r>
      <w:proofErr w:type="spellEnd"/>
      <w:r>
        <w:rPr>
          <w:rFonts w:ascii="Book Antiqua" w:eastAsia="Book Antiqua" w:hAnsi="Book Antiqua" w:cs="Book Antiqua"/>
          <w:color w:val="000000"/>
        </w:rPr>
        <w:t xml:space="preserve"> N, Hsu NY, Sabic K, </w:t>
      </w:r>
      <w:proofErr w:type="spellStart"/>
      <w:r>
        <w:rPr>
          <w:rFonts w:ascii="Book Antiqua" w:eastAsia="Book Antiqua" w:hAnsi="Book Antiqua" w:cs="Book Antiqua"/>
          <w:color w:val="000000"/>
        </w:rPr>
        <w:t>Joshowitz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Gettler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Nayar</w:t>
      </w:r>
      <w:proofErr w:type="spellEnd"/>
      <w:r>
        <w:rPr>
          <w:rFonts w:ascii="Book Antiqua" w:eastAsia="Book Antiqua" w:hAnsi="Book Antiqua" w:cs="Book Antiqua"/>
          <w:color w:val="000000"/>
        </w:rPr>
        <w:t xml:space="preserve"> S, Chai Z, Alter IL, </w:t>
      </w:r>
      <w:proofErr w:type="spellStart"/>
      <w:r>
        <w:rPr>
          <w:rFonts w:ascii="Book Antiqua" w:eastAsia="Book Antiqua" w:hAnsi="Book Antiqua" w:cs="Book Antiqua"/>
          <w:color w:val="000000"/>
        </w:rPr>
        <w:t>Chasteau</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Korie</w:t>
      </w:r>
      <w:proofErr w:type="spellEnd"/>
      <w:r>
        <w:rPr>
          <w:rFonts w:ascii="Book Antiqua" w:eastAsia="Book Antiqua" w:hAnsi="Book Antiqua" w:cs="Book Antiqua"/>
          <w:color w:val="000000"/>
        </w:rPr>
        <w:t xml:space="preserve"> UM, </w:t>
      </w:r>
      <w:proofErr w:type="spellStart"/>
      <w:r>
        <w:rPr>
          <w:rFonts w:ascii="Book Antiqua" w:eastAsia="Book Antiqua" w:hAnsi="Book Antiqua" w:cs="Book Antiqua"/>
          <w:color w:val="000000"/>
        </w:rPr>
        <w:t>Dzedzik</w:t>
      </w:r>
      <w:proofErr w:type="spellEnd"/>
      <w:r>
        <w:rPr>
          <w:rFonts w:ascii="Book Antiqua" w:eastAsia="Book Antiqua" w:hAnsi="Book Antiqua" w:cs="Book Antiqua"/>
          <w:color w:val="000000"/>
        </w:rPr>
        <w:t xml:space="preserve"> S, Thin TH, Jain A, </w:t>
      </w:r>
      <w:proofErr w:type="spellStart"/>
      <w:r>
        <w:rPr>
          <w:rFonts w:ascii="Book Antiqua" w:eastAsia="Book Antiqua" w:hAnsi="Book Antiqua" w:cs="Book Antiqua"/>
          <w:color w:val="000000"/>
        </w:rPr>
        <w:t>Moscati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Bongers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Duerr</w:t>
      </w:r>
      <w:proofErr w:type="spellEnd"/>
      <w:r>
        <w:rPr>
          <w:rFonts w:ascii="Book Antiqua" w:eastAsia="Book Antiqua" w:hAnsi="Book Antiqua" w:cs="Book Antiqua"/>
          <w:color w:val="000000"/>
        </w:rPr>
        <w:t xml:space="preserve"> RH, Silverberg MS, Brant SR, </w:t>
      </w:r>
      <w:proofErr w:type="spellStart"/>
      <w:r>
        <w:rPr>
          <w:rFonts w:ascii="Book Antiqua" w:eastAsia="Book Antiqua" w:hAnsi="Book Antiqua" w:cs="Book Antiqua"/>
          <w:color w:val="000000"/>
        </w:rPr>
        <w:t>Rioux</w:t>
      </w:r>
      <w:proofErr w:type="spellEnd"/>
      <w:r>
        <w:rPr>
          <w:rFonts w:ascii="Book Antiqua" w:eastAsia="Book Antiqua" w:hAnsi="Book Antiqua" w:cs="Book Antiqua"/>
          <w:color w:val="000000"/>
        </w:rPr>
        <w:t xml:space="preserve"> JD, Peter I, Schumm LP, </w:t>
      </w:r>
      <w:proofErr w:type="spellStart"/>
      <w:r>
        <w:rPr>
          <w:rFonts w:ascii="Book Antiqua" w:eastAsia="Book Antiqua" w:hAnsi="Book Antiqua" w:cs="Book Antiqua"/>
          <w:color w:val="000000"/>
        </w:rPr>
        <w:t>Haritunians</w:t>
      </w:r>
      <w:proofErr w:type="spellEnd"/>
      <w:r>
        <w:rPr>
          <w:rFonts w:ascii="Book Antiqua" w:eastAsia="Book Antiqua" w:hAnsi="Book Antiqua" w:cs="Book Antiqua"/>
          <w:color w:val="000000"/>
        </w:rPr>
        <w:t xml:space="preserve"> T, McGovern DP, </w:t>
      </w:r>
      <w:proofErr w:type="spellStart"/>
      <w:r>
        <w:rPr>
          <w:rFonts w:ascii="Book Antiqua" w:eastAsia="Book Antiqua" w:hAnsi="Book Antiqua" w:cs="Book Antiqua"/>
          <w:color w:val="000000"/>
        </w:rPr>
        <w:t>Itan</w:t>
      </w:r>
      <w:proofErr w:type="spellEnd"/>
      <w:r>
        <w:rPr>
          <w:rFonts w:ascii="Book Antiqua" w:eastAsia="Book Antiqua" w:hAnsi="Book Antiqua" w:cs="Book Antiqua"/>
          <w:color w:val="000000"/>
        </w:rPr>
        <w:t xml:space="preserve"> Y, Cho JH. Inflamed Ulcerative Colitis Regions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MRGPRX2-Mediated Mast Cell Degranulation and Cell Activation Modules, Defining a New Therapeutic Target.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1709-1724 [PMID: 33421512 DOI: 10.1053/j.gastro.2020.12.076]</w:t>
      </w:r>
    </w:p>
    <w:p w14:paraId="0F48DF57" w14:textId="77777777" w:rsidR="00A77B3E"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Cherfane</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Gessel</w:t>
      </w:r>
      <w:proofErr w:type="spellEnd"/>
      <w:r>
        <w:rPr>
          <w:rFonts w:ascii="Book Antiqua" w:eastAsia="Book Antiqua" w:hAnsi="Book Antiqua" w:cs="Book Antiqua"/>
          <w:color w:val="000000"/>
        </w:rPr>
        <w:t xml:space="preserve"> L, Cirillo D, Zimmerman MB, </w:t>
      </w:r>
      <w:proofErr w:type="spellStart"/>
      <w:r>
        <w:rPr>
          <w:rFonts w:ascii="Book Antiqua" w:eastAsia="Book Antiqua" w:hAnsi="Book Antiqua" w:cs="Book Antiqua"/>
          <w:color w:val="000000"/>
        </w:rPr>
        <w:t>Polyak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Monocytosis</w:t>
      </w:r>
      <w:proofErr w:type="spellEnd"/>
      <w:r>
        <w:rPr>
          <w:rFonts w:ascii="Book Antiqua" w:eastAsia="Book Antiqua" w:hAnsi="Book Antiqua" w:cs="Book Antiqua"/>
          <w:color w:val="000000"/>
        </w:rPr>
        <w:t xml:space="preserve"> and a Low Lymphocyte to Monocyte Ratio Are Effective Biomarkers of Ulcerative Colitis Disease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1769-1775 [PMID: 25993688 DOI: 10.1097/MIB.0000000000000427]</w:t>
      </w:r>
    </w:p>
    <w:p w14:paraId="79ACD0F9" w14:textId="77777777" w:rsidR="00A77B3E"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Okba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Amin MM, </w:t>
      </w:r>
      <w:proofErr w:type="spellStart"/>
      <w:r>
        <w:rPr>
          <w:rFonts w:ascii="Book Antiqua" w:eastAsia="Book Antiqua" w:hAnsi="Book Antiqua" w:cs="Book Antiqua"/>
          <w:color w:val="000000"/>
        </w:rPr>
        <w:t>Abdelmoaty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Ebada</w:t>
      </w:r>
      <w:proofErr w:type="spellEnd"/>
      <w:r>
        <w:rPr>
          <w:rFonts w:ascii="Book Antiqua" w:eastAsia="Book Antiqua" w:hAnsi="Book Antiqua" w:cs="Book Antiqua"/>
          <w:color w:val="000000"/>
        </w:rPr>
        <w:t xml:space="preserve"> HE, Kamel AH, Allam AS, </w:t>
      </w:r>
      <w:proofErr w:type="spellStart"/>
      <w:r>
        <w:rPr>
          <w:rFonts w:ascii="Book Antiqua" w:eastAsia="Book Antiqua" w:hAnsi="Book Antiqua" w:cs="Book Antiqua"/>
          <w:color w:val="000000"/>
        </w:rPr>
        <w:t>Sobhy</w:t>
      </w:r>
      <w:proofErr w:type="spellEnd"/>
      <w:r>
        <w:rPr>
          <w:rFonts w:ascii="Book Antiqua" w:eastAsia="Book Antiqua" w:hAnsi="Book Antiqua" w:cs="Book Antiqua"/>
          <w:color w:val="000000"/>
        </w:rPr>
        <w:t xml:space="preserve"> OM. Neutrophil/Lymphocyte ratio and lymphocyte/monocyte ratio in ulcerative colitis as non-invasive biomarkers of disease activity and severity. </w:t>
      </w:r>
      <w:r>
        <w:rPr>
          <w:rFonts w:ascii="Book Antiqua" w:eastAsia="Book Antiqua" w:hAnsi="Book Antiqua" w:cs="Book Antiqua"/>
          <w:i/>
          <w:iCs/>
          <w:color w:val="000000"/>
        </w:rPr>
        <w:t xml:space="preserve">Auto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i/>
          <w:iCs/>
          <w:color w:val="000000"/>
        </w:rPr>
        <w:t xml:space="preserve"> Highlights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 [PMID: 32257060 DOI: 10.1186/s13317-019-0114-8]</w:t>
      </w:r>
    </w:p>
    <w:p w14:paraId="75D9EA23" w14:textId="77777777" w:rsidR="00A77B3E"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Zamora C</w:t>
      </w:r>
      <w:r>
        <w:rPr>
          <w:rFonts w:ascii="Book Antiqua" w:eastAsia="Book Antiqua" w:hAnsi="Book Antiqua" w:cs="Book Antiqua"/>
          <w:color w:val="000000"/>
        </w:rPr>
        <w:t>, Canto E, Nieto JC, Garcia-</w:t>
      </w:r>
      <w:proofErr w:type="spellStart"/>
      <w:r>
        <w:rPr>
          <w:rFonts w:ascii="Book Antiqua" w:eastAsia="Book Antiqua" w:hAnsi="Book Antiqua" w:cs="Book Antiqua"/>
          <w:color w:val="000000"/>
        </w:rPr>
        <w:t>Planella</w:t>
      </w:r>
      <w:proofErr w:type="spellEnd"/>
      <w:r>
        <w:rPr>
          <w:rFonts w:ascii="Book Antiqua" w:eastAsia="Book Antiqua" w:hAnsi="Book Antiqua" w:cs="Book Antiqua"/>
          <w:color w:val="000000"/>
        </w:rPr>
        <w:t xml:space="preserve"> E, Gordillo J, Ortiz MA, Suarez-</w:t>
      </w:r>
      <w:proofErr w:type="spellStart"/>
      <w:r>
        <w:rPr>
          <w:rFonts w:ascii="Book Antiqua" w:eastAsia="Book Antiqua" w:hAnsi="Book Antiqua" w:cs="Book Antiqua"/>
          <w:color w:val="000000"/>
        </w:rPr>
        <w:t>Calvet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Perea</w:t>
      </w:r>
      <w:proofErr w:type="spellEnd"/>
      <w:r>
        <w:rPr>
          <w:rFonts w:ascii="Book Antiqua" w:eastAsia="Book Antiqua" w:hAnsi="Book Antiqua" w:cs="Book Antiqua"/>
          <w:color w:val="000000"/>
        </w:rPr>
        <w:t xml:space="preserve"> L, Julia G, Juarez C, Vidal S. Inverse Association Between Circulating Monocyte-Platelet Complexes and Inflammation in Ulcerative Colitis Patients.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818-828 [PMID: 29529212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/izx106]</w:t>
      </w:r>
    </w:p>
    <w:p w14:paraId="43F824BF" w14:textId="77777777" w:rsidR="00A77B3E"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Kiss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Németh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Földi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Szakács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Erőss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Tinusz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Sarlós</w:t>
      </w:r>
      <w:proofErr w:type="spellEnd"/>
      <w:r>
        <w:rPr>
          <w:rFonts w:ascii="Book Antiqua" w:eastAsia="Book Antiqua" w:hAnsi="Book Antiqua" w:cs="Book Antiqua"/>
          <w:color w:val="000000"/>
        </w:rPr>
        <w:t xml:space="preserve"> P, Alizadeh H. </w:t>
      </w:r>
      <w:proofErr w:type="gramStart"/>
      <w:r>
        <w:rPr>
          <w:rFonts w:ascii="Book Antiqua" w:eastAsia="Book Antiqua" w:hAnsi="Book Antiqua" w:cs="Book Antiqua"/>
          <w:color w:val="000000"/>
        </w:rPr>
        <w:t>Granulocyte</w:t>
      </w:r>
      <w:proofErr w:type="gramEnd"/>
      <w:r>
        <w:rPr>
          <w:rFonts w:ascii="Book Antiqua" w:eastAsia="Book Antiqua" w:hAnsi="Book Antiqua" w:cs="Book Antiqua"/>
          <w:color w:val="000000"/>
        </w:rPr>
        <w:t xml:space="preserve"> and monocyte apheresis as an adjunctive therapy to induce and maintain clinical remission in ulcerative colitis: a systematic review and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e042374 [PMID: 34011580 DOI: 10.1136/bmjopen-2020-042374]</w:t>
      </w:r>
    </w:p>
    <w:p w14:paraId="21A679BF" w14:textId="77777777" w:rsidR="00A77B3E"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Matsuda K</w:t>
      </w:r>
      <w:r>
        <w:rPr>
          <w:rFonts w:ascii="Book Antiqua" w:eastAsia="Book Antiqua" w:hAnsi="Book Antiqua" w:cs="Book Antiqua"/>
          <w:color w:val="000000"/>
        </w:rPr>
        <w:t xml:space="preserve">, Ohno K, Okada Y, Yagi T, Tsukamoto M, Fukushima Y, Horiuchi A, Shimada R, Ozawa T, </w:t>
      </w:r>
      <w:proofErr w:type="spellStart"/>
      <w:r>
        <w:rPr>
          <w:rFonts w:ascii="Book Antiqua" w:eastAsia="Book Antiqua" w:hAnsi="Book Antiqua" w:cs="Book Antiqua"/>
          <w:color w:val="000000"/>
        </w:rPr>
        <w:t>Hayama</w:t>
      </w:r>
      <w:proofErr w:type="spellEnd"/>
      <w:r>
        <w:rPr>
          <w:rFonts w:ascii="Book Antiqua" w:eastAsia="Book Antiqua" w:hAnsi="Book Antiqua" w:cs="Book Antiqua"/>
          <w:color w:val="000000"/>
        </w:rPr>
        <w:t xml:space="preserve"> T, Tsuchiya T, Tamura J, </w:t>
      </w:r>
      <w:proofErr w:type="spellStart"/>
      <w:r>
        <w:rPr>
          <w:rFonts w:ascii="Book Antiqua" w:eastAsia="Book Antiqua" w:hAnsi="Book Antiqua" w:cs="Book Antiqua"/>
          <w:color w:val="000000"/>
        </w:rPr>
        <w:t>Iinuma</w:t>
      </w:r>
      <w:proofErr w:type="spellEnd"/>
      <w:r>
        <w:rPr>
          <w:rFonts w:ascii="Book Antiqua" w:eastAsia="Book Antiqua" w:hAnsi="Book Antiqua" w:cs="Book Antiqua"/>
          <w:color w:val="000000"/>
        </w:rPr>
        <w:t xml:space="preserve"> H, Nozawa K, Aoyagi H, </w:t>
      </w:r>
      <w:proofErr w:type="spellStart"/>
      <w:r>
        <w:rPr>
          <w:rFonts w:ascii="Book Antiqua" w:eastAsia="Book Antiqua" w:hAnsi="Book Antiqua" w:cs="Book Antiqua"/>
          <w:color w:val="000000"/>
        </w:rPr>
        <w:t>Isono</w:t>
      </w:r>
      <w:proofErr w:type="spellEnd"/>
      <w:r>
        <w:rPr>
          <w:rFonts w:ascii="Book Antiqua" w:eastAsia="Book Antiqua" w:hAnsi="Book Antiqua" w:cs="Book Antiqua"/>
          <w:color w:val="000000"/>
        </w:rPr>
        <w:t xml:space="preserve"> A, Abe K,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Yamamoto T, Kawasaki Y, Tamura Y, </w:t>
      </w:r>
      <w:proofErr w:type="spellStart"/>
      <w:r>
        <w:rPr>
          <w:rFonts w:ascii="Book Antiqua" w:eastAsia="Book Antiqua" w:hAnsi="Book Antiqua" w:cs="Book Antiqua"/>
          <w:color w:val="000000"/>
        </w:rPr>
        <w:t>Sasajima</w:t>
      </w:r>
      <w:proofErr w:type="spellEnd"/>
      <w:r>
        <w:rPr>
          <w:rFonts w:ascii="Book Antiqua" w:eastAsia="Book Antiqua" w:hAnsi="Book Antiqua" w:cs="Book Antiqua"/>
          <w:color w:val="000000"/>
        </w:rPr>
        <w:t xml:space="preserve"> Y, Kondo F, Hashiguchi Y. Adsorptive Granulocyte and Monocyte Apheresis Is Effective in </w:t>
      </w:r>
      <w:r>
        <w:rPr>
          <w:rFonts w:ascii="Book Antiqua" w:eastAsia="Book Antiqua" w:hAnsi="Book Antiqua" w:cs="Book Antiqua"/>
          <w:color w:val="000000"/>
        </w:rPr>
        <w:lastRenderedPageBreak/>
        <w:t xml:space="preserve">Ulcerative Colitis Patients Both with and without Concomitant Prednisolone.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Intest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36-41 [PMID: 32232053 DOI: 10.1159/000505484]</w:t>
      </w:r>
    </w:p>
    <w:p w14:paraId="0A995D5F" w14:textId="77777777" w:rsidR="00A77B3E"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Pronk MCA</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Bezu</w:t>
      </w:r>
      <w:proofErr w:type="spellEnd"/>
      <w:r>
        <w:rPr>
          <w:rFonts w:ascii="Book Antiqua" w:eastAsia="Book Antiqua" w:hAnsi="Book Antiqua" w:cs="Book Antiqua"/>
          <w:color w:val="000000"/>
        </w:rPr>
        <w:t xml:space="preserve"> JSM, van </w:t>
      </w:r>
      <w:proofErr w:type="spellStart"/>
      <w:r>
        <w:rPr>
          <w:rFonts w:ascii="Book Antiqua" w:eastAsia="Book Antiqua" w:hAnsi="Book Antiqua" w:cs="Book Antiqua"/>
          <w:color w:val="000000"/>
        </w:rPr>
        <w:t>Nieuw</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Amerongen</w:t>
      </w:r>
      <w:proofErr w:type="spellEnd"/>
      <w:r>
        <w:rPr>
          <w:rFonts w:ascii="Book Antiqua" w:eastAsia="Book Antiqua" w:hAnsi="Book Antiqua" w:cs="Book Antiqua"/>
          <w:color w:val="000000"/>
        </w:rPr>
        <w:t xml:space="preserve"> GP, van </w:t>
      </w:r>
      <w:proofErr w:type="spellStart"/>
      <w:r>
        <w:rPr>
          <w:rFonts w:ascii="Book Antiqua" w:eastAsia="Book Antiqua" w:hAnsi="Book Antiqua" w:cs="Book Antiqua"/>
          <w:color w:val="000000"/>
        </w:rPr>
        <w:t>Hinsbergh</w:t>
      </w:r>
      <w:proofErr w:type="spellEnd"/>
      <w:r>
        <w:rPr>
          <w:rFonts w:ascii="Book Antiqua" w:eastAsia="Book Antiqua" w:hAnsi="Book Antiqua" w:cs="Book Antiqua"/>
          <w:color w:val="000000"/>
        </w:rPr>
        <w:t xml:space="preserve"> VWM, </w:t>
      </w:r>
      <w:proofErr w:type="spellStart"/>
      <w:r>
        <w:rPr>
          <w:rFonts w:ascii="Book Antiqua" w:eastAsia="Book Antiqua" w:hAnsi="Book Antiqua" w:cs="Book Antiqua"/>
          <w:color w:val="000000"/>
        </w:rPr>
        <w:t>Hordijk</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RhoA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RhoC</w:t>
      </w:r>
      <w:proofErr w:type="spellEnd"/>
      <w:r>
        <w:rPr>
          <w:rFonts w:ascii="Book Antiqua" w:eastAsia="Book Antiqua" w:hAnsi="Book Antiqua" w:cs="Book Antiqua"/>
          <w:color w:val="000000"/>
        </w:rPr>
        <w:t xml:space="preserve"> differentially regulate endothelial barrier function. </w:t>
      </w:r>
      <w:r>
        <w:rPr>
          <w:rFonts w:ascii="Book Antiqua" w:eastAsia="Book Antiqua" w:hAnsi="Book Antiqua" w:cs="Book Antiqua"/>
          <w:i/>
          <w:iCs/>
          <w:color w:val="000000"/>
        </w:rPr>
        <w:t>Small GTPases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466-484 [PMID: 28949796 DOI: 10.1080/21541248.2017.1339767]</w:t>
      </w:r>
    </w:p>
    <w:p w14:paraId="389FB5D7" w14:textId="77777777" w:rsidR="00A77B3E"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Yang Y</w:t>
      </w:r>
      <w:r>
        <w:rPr>
          <w:rFonts w:ascii="Book Antiqua" w:eastAsia="Book Antiqua" w:hAnsi="Book Antiqua" w:cs="Book Antiqua"/>
          <w:color w:val="000000"/>
        </w:rPr>
        <w:t xml:space="preserve">, Ma Y, Shi C, Chen H, Zhang H, Chen N, Zhang P, Wang F, Yang J, Yang J, Zhu Q, Liang Y, Wu W, Gao R, Yang Z, Zou Y, Qin H. Overexpression of miR-21 in patients with ulcerative colitis impairs intestinal epithelial barrier function through targeting the Rho GTPase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434</w:t>
      </w:r>
      <w:r>
        <w:rPr>
          <w:rFonts w:ascii="Book Antiqua" w:eastAsia="Book Antiqua" w:hAnsi="Book Antiqua" w:cs="Book Antiqua"/>
          <w:color w:val="000000"/>
        </w:rPr>
        <w:t>: 746-752 [PMID: 23583411 DOI: 10.1016/j.bbrc.2013.03.122]</w:t>
      </w:r>
    </w:p>
    <w:p w14:paraId="620FD903" w14:textId="77777777" w:rsidR="00A77B3E"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Hausmann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Obermeier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Schreiter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Spottl</w:t>
      </w:r>
      <w:proofErr w:type="spellEnd"/>
      <w:r>
        <w:rPr>
          <w:rFonts w:ascii="Book Antiqua" w:eastAsia="Book Antiqua" w:hAnsi="Book Antiqua" w:cs="Book Antiqua"/>
          <w:color w:val="000000"/>
        </w:rPr>
        <w:t xml:space="preserve"> T, Falk W,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Herfarth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Saftig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Cathepsin D is up-regulated in inflammatory bowel disease macrophages.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136</w:t>
      </w:r>
      <w:r>
        <w:rPr>
          <w:rFonts w:ascii="Book Antiqua" w:eastAsia="Book Antiqua" w:hAnsi="Book Antiqua" w:cs="Book Antiqua"/>
          <w:color w:val="000000"/>
        </w:rPr>
        <w:t>: 157-167 [PMID: 15030527 DOI: 10.1111/j.1365-2249.</w:t>
      </w:r>
      <w:proofErr w:type="gramStart"/>
      <w:r>
        <w:rPr>
          <w:rFonts w:ascii="Book Antiqua" w:eastAsia="Book Antiqua" w:hAnsi="Book Antiqua" w:cs="Book Antiqua"/>
          <w:color w:val="000000"/>
        </w:rPr>
        <w:t>2004.02420.x</w:t>
      </w:r>
      <w:proofErr w:type="gramEnd"/>
      <w:r>
        <w:rPr>
          <w:rFonts w:ascii="Book Antiqua" w:eastAsia="Book Antiqua" w:hAnsi="Book Antiqua" w:cs="Book Antiqua"/>
          <w:color w:val="000000"/>
        </w:rPr>
        <w:t>]</w:t>
      </w:r>
    </w:p>
    <w:p w14:paraId="1505351D" w14:textId="77777777" w:rsidR="00A77B3E"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Fischbeck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Leucht</w:t>
      </w:r>
      <w:proofErr w:type="spellEnd"/>
      <w:r>
        <w:rPr>
          <w:rFonts w:ascii="Book Antiqua" w:eastAsia="Book Antiqua" w:hAnsi="Book Antiqua" w:cs="Book Antiqua"/>
          <w:color w:val="000000"/>
        </w:rPr>
        <w:t xml:space="preserve"> K, Frey-Wagner I, Bentz S, </w:t>
      </w:r>
      <w:proofErr w:type="spellStart"/>
      <w:r>
        <w:rPr>
          <w:rFonts w:ascii="Book Antiqua" w:eastAsia="Book Antiqua" w:hAnsi="Book Antiqua" w:cs="Book Antiqua"/>
          <w:color w:val="000000"/>
        </w:rPr>
        <w:t>Pesch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Kellermeier</w:t>
      </w:r>
      <w:proofErr w:type="spellEnd"/>
      <w:r>
        <w:rPr>
          <w:rFonts w:ascii="Book Antiqua" w:eastAsia="Book Antiqua" w:hAnsi="Book Antiqua" w:cs="Book Antiqua"/>
          <w:color w:val="000000"/>
        </w:rPr>
        <w:t xml:space="preserve"> S, Krebs M, Fried M,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Hausmann M, </w:t>
      </w:r>
      <w:proofErr w:type="spellStart"/>
      <w:r>
        <w:rPr>
          <w:rFonts w:ascii="Book Antiqua" w:eastAsia="Book Antiqua" w:hAnsi="Book Antiqua" w:cs="Book Antiqua"/>
          <w:color w:val="000000"/>
        </w:rPr>
        <w:t>Humpf</w:t>
      </w:r>
      <w:proofErr w:type="spellEnd"/>
      <w:r>
        <w:rPr>
          <w:rFonts w:ascii="Book Antiqua" w:eastAsia="Book Antiqua" w:hAnsi="Book Antiqua" w:cs="Book Antiqua"/>
          <w:color w:val="000000"/>
        </w:rPr>
        <w:t xml:space="preserve"> HU. Sphingomyelin induces cathepsin D-mediated apoptosis in intestinal epithelial cells and increases inflammation in DSS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55-65 [PMID: 21076125 DOI: 10.1136/gut.2009.201988]</w:t>
      </w:r>
    </w:p>
    <w:p w14:paraId="03D35808" w14:textId="097E96B3" w:rsidR="00A77B3E"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Martynova NY,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Parshina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Zaraisky</w:t>
      </w:r>
      <w:proofErr w:type="spellEnd"/>
      <w:r>
        <w:rPr>
          <w:rFonts w:ascii="Book Antiqua" w:eastAsia="Book Antiqua" w:hAnsi="Book Antiqua" w:cs="Book Antiqua"/>
          <w:color w:val="000000"/>
        </w:rPr>
        <w:t xml:space="preserve"> AG. Cytoskeletal protein Zyxin in embryonic development: from controlling cell movements and pluripotency to regulating embryonic patterning. FEBS J. 2021 [</w:t>
      </w:r>
      <w:r w:rsidR="003154F3" w:rsidRPr="003154F3">
        <w:rPr>
          <w:rFonts w:ascii="Book Antiqua" w:eastAsia="Book Antiqua" w:hAnsi="Book Antiqua" w:cs="Book Antiqua"/>
          <w:color w:val="000000"/>
        </w:rPr>
        <w:t>PMID: 34854244</w:t>
      </w:r>
      <w:r w:rsidR="003154F3">
        <w:rPr>
          <w:rFonts w:ascii="Book Antiqua" w:eastAsia="Book Antiqua" w:hAnsi="Book Antiqua" w:cs="Book Antiqua"/>
          <w:color w:val="000000"/>
        </w:rPr>
        <w:t xml:space="preserve"> </w:t>
      </w:r>
      <w:r>
        <w:rPr>
          <w:rFonts w:ascii="Book Antiqua" w:eastAsia="Book Antiqua" w:hAnsi="Book Antiqua" w:cs="Book Antiqua"/>
          <w:color w:val="000000"/>
        </w:rPr>
        <w:t>DOI:</w:t>
      </w:r>
      <w:r w:rsidR="003154F3">
        <w:rPr>
          <w:rFonts w:ascii="Book Antiqua" w:eastAsia="Book Antiqua" w:hAnsi="Book Antiqua" w:cs="Book Antiqua"/>
          <w:color w:val="000000"/>
        </w:rPr>
        <w:t xml:space="preserve"> </w:t>
      </w:r>
      <w:r>
        <w:rPr>
          <w:rFonts w:ascii="Book Antiqua" w:eastAsia="Book Antiqua" w:hAnsi="Book Antiqua" w:cs="Book Antiqua"/>
          <w:color w:val="000000"/>
        </w:rPr>
        <w:t>10.1111/febs.16308]</w:t>
      </w:r>
    </w:p>
    <w:p w14:paraId="5DE4CAC0" w14:textId="77777777" w:rsidR="00A77B3E"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YX</w:t>
      </w:r>
      <w:r>
        <w:rPr>
          <w:rFonts w:ascii="Book Antiqua" w:eastAsia="Book Antiqua" w:hAnsi="Book Antiqua" w:cs="Book Antiqua"/>
          <w:color w:val="000000"/>
        </w:rPr>
        <w:t xml:space="preserve">, Wang DY, Guo YC, Guo J. Zyxin: a </w:t>
      </w:r>
      <w:proofErr w:type="spellStart"/>
      <w:r>
        <w:rPr>
          <w:rFonts w:ascii="Book Antiqua" w:eastAsia="Book Antiqua" w:hAnsi="Book Antiqua" w:cs="Book Antiqua"/>
          <w:color w:val="000000"/>
        </w:rPr>
        <w:t>mechanotransductor</w:t>
      </w:r>
      <w:proofErr w:type="spellEnd"/>
      <w:r>
        <w:rPr>
          <w:rFonts w:ascii="Book Antiqua" w:eastAsia="Book Antiqua" w:hAnsi="Book Antiqua" w:cs="Book Antiqua"/>
          <w:color w:val="000000"/>
        </w:rPr>
        <w:t xml:space="preserve"> to regulate gene expression.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413-425 [PMID: 30657586 DOI: 10.26355/eurrev_201901_16790]</w:t>
      </w:r>
    </w:p>
    <w:p w14:paraId="2D430929" w14:textId="77777777" w:rsidR="00A77B3E"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Zeng Y, Cui L, Chen X, Stauffer S, Wang Z, Yu F, </w:t>
      </w:r>
      <w:proofErr w:type="spellStart"/>
      <w:r>
        <w:rPr>
          <w:rFonts w:ascii="Book Antiqua" w:eastAsia="Book Antiqua" w:hAnsi="Book Antiqua" w:cs="Book Antiqua"/>
          <w:color w:val="000000"/>
        </w:rPr>
        <w:t>Lele</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Talmon</w:t>
      </w:r>
      <w:proofErr w:type="spellEnd"/>
      <w:r>
        <w:rPr>
          <w:rFonts w:ascii="Book Antiqua" w:eastAsia="Book Antiqua" w:hAnsi="Book Antiqua" w:cs="Book Antiqua"/>
          <w:color w:val="000000"/>
        </w:rPr>
        <w:t xml:space="preserve"> GA, Black AR, Chen Y, Dong J. Zyxin promotes colon cancer tumorigenesis in a mitotic phosphorylation-dependent manner and through CDK8-mediated YAP activation.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E6760-E6769 [PMID: 29967145 DOI: 10.1073/pnas.1800621115]</w:t>
      </w:r>
    </w:p>
    <w:p w14:paraId="7FC32276" w14:textId="77777777" w:rsidR="00A77B3E" w:rsidRDefault="00000000">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Eliakim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Raine T, Harbord M, Rieder F;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7C0E0E63" w14:textId="77777777" w:rsidR="00A77B3E"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Choi CH</w:t>
      </w:r>
      <w:r>
        <w:rPr>
          <w:rFonts w:ascii="Book Antiqua" w:eastAsia="Book Antiqua" w:hAnsi="Book Antiqua" w:cs="Book Antiqua"/>
          <w:color w:val="000000"/>
        </w:rPr>
        <w:t xml:space="preserve">, Rutter MD, Askari A, Lee GH, </w:t>
      </w:r>
      <w:proofErr w:type="spellStart"/>
      <w:r>
        <w:rPr>
          <w:rFonts w:ascii="Book Antiqua" w:eastAsia="Book Antiqua" w:hAnsi="Book Antiqua" w:cs="Book Antiqua"/>
          <w:color w:val="000000"/>
        </w:rPr>
        <w:t>Warusavitarne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Moorghen</w:t>
      </w:r>
      <w:proofErr w:type="spellEnd"/>
      <w:r>
        <w:rPr>
          <w:rFonts w:ascii="Book Antiqua" w:eastAsia="Book Antiqua" w:hAnsi="Book Antiqua" w:cs="Book Antiqua"/>
          <w:color w:val="000000"/>
        </w:rPr>
        <w:t xml:space="preserve"> M, Thomas-Gibson S, Saunders BP, Graham TA, Hart AL. Forty-Year Analysis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for Neoplasia in Ulcerative Colitis: An Updated Overview.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1022-1034 [PMID: 25823771 DOI: 10.1038/ajg.2015.65]</w:t>
      </w:r>
    </w:p>
    <w:p w14:paraId="424AE02E" w14:textId="77777777" w:rsidR="00A77B3E"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Lovisa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Genovese G,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Role of Epithelial-to-Mesenchymal Transition in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659-668 [PMID: 30520951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/jjy201]</w:t>
      </w:r>
    </w:p>
    <w:p w14:paraId="4D87140F" w14:textId="77777777" w:rsidR="00A77B3E" w:rsidRDefault="0000000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Zhang Z, Zhang Y, Chen Q, Chen Y, Tang Y, Sun X, Tang Z, Dai Y. Regulation of Endoplasmic Reticulum Stress-Autophagy: A Potential Therapeutic Target for Ulcerative Colitis.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697360 [PMID: 34588980 DOI: 10.3389/fphar.2021.697360]</w:t>
      </w:r>
    </w:p>
    <w:p w14:paraId="52196B00" w14:textId="77777777" w:rsidR="00A77B3E" w:rsidRDefault="00000000">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Kökten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Gibot</w:t>
      </w:r>
      <w:proofErr w:type="spellEnd"/>
      <w:r>
        <w:rPr>
          <w:rFonts w:ascii="Book Antiqua" w:eastAsia="Book Antiqua" w:hAnsi="Book Antiqua" w:cs="Book Antiqua"/>
          <w:color w:val="000000"/>
        </w:rPr>
        <w:t xml:space="preserve"> S, Lepage P, </w:t>
      </w:r>
      <w:proofErr w:type="spellStart"/>
      <w:r>
        <w:rPr>
          <w:rFonts w:ascii="Book Antiqua" w:eastAsia="Book Antiqua" w:hAnsi="Book Antiqua" w:cs="Book Antiqua"/>
          <w:color w:val="000000"/>
        </w:rPr>
        <w:t>D'Alessio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Hablot</w:t>
      </w:r>
      <w:proofErr w:type="spellEnd"/>
      <w:r>
        <w:rPr>
          <w:rFonts w:ascii="Book Antiqua" w:eastAsia="Book Antiqua" w:hAnsi="Book Antiqua" w:cs="Book Antiqua"/>
          <w:color w:val="000000"/>
        </w:rPr>
        <w:t xml:space="preserve"> J, Ndiaye NC, Busby-</w:t>
      </w:r>
      <w:proofErr w:type="spellStart"/>
      <w:r>
        <w:rPr>
          <w:rFonts w:ascii="Book Antiqua" w:eastAsia="Book Antiqua" w:hAnsi="Book Antiqua" w:cs="Book Antiqua"/>
          <w:color w:val="000000"/>
        </w:rPr>
        <w:t>Venner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Monot</w:t>
      </w:r>
      <w:proofErr w:type="spellEnd"/>
      <w:r>
        <w:rPr>
          <w:rFonts w:ascii="Book Antiqua" w:eastAsia="Book Antiqua" w:hAnsi="Book Antiqua" w:cs="Book Antiqua"/>
          <w:color w:val="000000"/>
        </w:rPr>
        <w:t xml:space="preserve"> C, Garnier B, Moulin D, </w:t>
      </w:r>
      <w:proofErr w:type="spellStart"/>
      <w:r>
        <w:rPr>
          <w:rFonts w:ascii="Book Antiqua" w:eastAsia="Book Antiqua" w:hAnsi="Book Antiqua" w:cs="Book Antiqua"/>
          <w:color w:val="000000"/>
        </w:rPr>
        <w:t>Jouzeau</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Hansmannel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Guéant</w:t>
      </w:r>
      <w:proofErr w:type="spellEnd"/>
      <w:r>
        <w:rPr>
          <w:rFonts w:ascii="Book Antiqua" w:eastAsia="Book Antiqua" w:hAnsi="Book Antiqua" w:cs="Book Antiqua"/>
          <w:color w:val="000000"/>
        </w:rPr>
        <w:t xml:space="preserve"> JL, Muller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TREM-1 Inhibition Restores Impaired Autophagy Activity and Reduces Colitis in Mice.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230-244 [PMID: 28961797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/jjx129]</w:t>
      </w:r>
    </w:p>
    <w:p w14:paraId="342AB9E4" w14:textId="77777777" w:rsidR="00A77B3E"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Arriola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Wheater</w:t>
      </w:r>
      <w:proofErr w:type="spellEnd"/>
      <w:r>
        <w:rPr>
          <w:rFonts w:ascii="Book Antiqua" w:eastAsia="Book Antiqua" w:hAnsi="Book Antiqua" w:cs="Book Antiqua"/>
          <w:color w:val="000000"/>
        </w:rPr>
        <w:t xml:space="preserve"> M, Lopez MA, Thomas G, </w:t>
      </w:r>
      <w:proofErr w:type="spellStart"/>
      <w:r>
        <w:rPr>
          <w:rFonts w:ascii="Book Antiqua" w:eastAsia="Book Antiqua" w:hAnsi="Book Antiqua" w:cs="Book Antiqua"/>
          <w:color w:val="000000"/>
        </w:rPr>
        <w:t>Ottensmeier</w:t>
      </w:r>
      <w:proofErr w:type="spellEnd"/>
      <w:r>
        <w:rPr>
          <w:rFonts w:ascii="Book Antiqua" w:eastAsia="Book Antiqua" w:hAnsi="Book Antiqua" w:cs="Book Antiqua"/>
          <w:color w:val="000000"/>
        </w:rPr>
        <w:t xml:space="preserve"> C. Evaluation of immune infiltration in the colonic mucosa of patients with ipilimumab-related colitis.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e1209615 [PMID: 27757302 DOI: 10.1080/2162402X.2016.1209615]</w:t>
      </w:r>
    </w:p>
    <w:p w14:paraId="662A1FF7" w14:textId="77777777" w:rsidR="00A77B3E" w:rsidRDefault="00000000">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Lei Y</w:t>
      </w:r>
      <w:r>
        <w:rPr>
          <w:rFonts w:ascii="Book Antiqua" w:eastAsia="Book Antiqua" w:hAnsi="Book Antiqua" w:cs="Book Antiqua"/>
          <w:color w:val="000000"/>
        </w:rPr>
        <w:t xml:space="preserve">, Chen Y, Lin Z, Tian D, Han P. Comprehensive analysis of key biomarkers, immune </w:t>
      </w:r>
      <w:proofErr w:type="gramStart"/>
      <w:r>
        <w:rPr>
          <w:rFonts w:ascii="Book Antiqua" w:eastAsia="Book Antiqua" w:hAnsi="Book Antiqua" w:cs="Book Antiqua"/>
          <w:color w:val="000000"/>
        </w:rPr>
        <w:t>infiltration</w:t>
      </w:r>
      <w:proofErr w:type="gramEnd"/>
      <w:r>
        <w:rPr>
          <w:rFonts w:ascii="Book Antiqua" w:eastAsia="Book Antiqua" w:hAnsi="Book Antiqua" w:cs="Book Antiqua"/>
          <w:color w:val="000000"/>
        </w:rPr>
        <w:t xml:space="preserve"> and potential therapeutic agents for ulcerative colitis.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260</w:t>
      </w:r>
      <w:r>
        <w:rPr>
          <w:rFonts w:ascii="Book Antiqua" w:eastAsia="Book Antiqua" w:hAnsi="Book Antiqua" w:cs="Book Antiqua"/>
          <w:color w:val="000000"/>
        </w:rPr>
        <w:t>: 118437 [PMID: 32950577 DOI: 10.1016/j.lfs.2020.118437]</w:t>
      </w:r>
    </w:p>
    <w:p w14:paraId="79193326" w14:textId="77777777" w:rsidR="00A77B3E" w:rsidRDefault="0000000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Campaniello</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Mavrangelos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Eade</w:t>
      </w:r>
      <w:proofErr w:type="spellEnd"/>
      <w:r>
        <w:rPr>
          <w:rFonts w:ascii="Book Antiqua" w:eastAsia="Book Antiqua" w:hAnsi="Book Antiqua" w:cs="Book Antiqua"/>
          <w:color w:val="000000"/>
        </w:rPr>
        <w:t xml:space="preserve"> S, Harrington AM, </w:t>
      </w:r>
      <w:proofErr w:type="spellStart"/>
      <w:r>
        <w:rPr>
          <w:rFonts w:ascii="Book Antiqua" w:eastAsia="Book Antiqua" w:hAnsi="Book Antiqua" w:cs="Book Antiqua"/>
          <w:color w:val="000000"/>
        </w:rPr>
        <w:t>Blackshaw</w:t>
      </w:r>
      <w:proofErr w:type="spellEnd"/>
      <w:r>
        <w:rPr>
          <w:rFonts w:ascii="Book Antiqua" w:eastAsia="Book Antiqua" w:hAnsi="Book Antiqua" w:cs="Book Antiqua"/>
          <w:color w:val="000000"/>
        </w:rPr>
        <w:t xml:space="preserve"> LA, Brierley SM, </w:t>
      </w:r>
      <w:proofErr w:type="spellStart"/>
      <w:r>
        <w:rPr>
          <w:rFonts w:ascii="Book Antiqua" w:eastAsia="Book Antiqua" w:hAnsi="Book Antiqua" w:cs="Book Antiqua"/>
          <w:color w:val="000000"/>
        </w:rPr>
        <w:t>Smid</w:t>
      </w:r>
      <w:proofErr w:type="spellEnd"/>
      <w:r>
        <w:rPr>
          <w:rFonts w:ascii="Book Antiqua" w:eastAsia="Book Antiqua" w:hAnsi="Book Antiqua" w:cs="Book Antiqua"/>
          <w:color w:val="000000"/>
        </w:rPr>
        <w:t xml:space="preserve"> SD, Hughes PA. Acute colitis chronically alters immune infiltration mechanisms and sensory neuro-immune interactions.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319-332 [PMID: 27864046 DOI: 10.1016/j.bbi.2016.11.015]</w:t>
      </w:r>
    </w:p>
    <w:p w14:paraId="56CC32A3" w14:textId="77777777" w:rsidR="00A77B3E"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Liu S</w:t>
      </w:r>
      <w:r>
        <w:rPr>
          <w:rFonts w:ascii="Book Antiqua" w:eastAsia="Book Antiqua" w:hAnsi="Book Antiqua" w:cs="Book Antiqua"/>
          <w:color w:val="000000"/>
        </w:rPr>
        <w:t xml:space="preserve">, Huang L, Lin Z, Hu Y, Chen R, Wang L, Shan Y.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induces the production of proinflammatory cytokines in TLR-triggered macrophages.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87</w:t>
      </w:r>
      <w:r>
        <w:rPr>
          <w:rFonts w:ascii="Book Antiqua" w:eastAsia="Book Antiqua" w:hAnsi="Book Antiqua" w:cs="Book Antiqua"/>
          <w:color w:val="000000"/>
        </w:rPr>
        <w:t>: 200-206 [PMID: 28505515 DOI: 10.1016/j.molimm.2017.04.015]</w:t>
      </w:r>
    </w:p>
    <w:p w14:paraId="72BF7E8A" w14:textId="77777777" w:rsidR="00A77B3E" w:rsidRDefault="00000000">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Yadati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Houben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Bitorina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Oligschlaeger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Gijbels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Mohren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Lütjohann</w:t>
      </w:r>
      <w:proofErr w:type="spellEnd"/>
      <w:r>
        <w:rPr>
          <w:rFonts w:ascii="Book Antiqua" w:eastAsia="Book Antiqua" w:hAnsi="Book Antiqua" w:cs="Book Antiqua"/>
          <w:color w:val="000000"/>
        </w:rPr>
        <w:t xml:space="preserve"> D, Khurana P, Goyal S, Kulkarni A, </w:t>
      </w:r>
      <w:proofErr w:type="spellStart"/>
      <w:r>
        <w:rPr>
          <w:rFonts w:ascii="Book Antiqua" w:eastAsia="Book Antiqua" w:hAnsi="Book Antiqua" w:cs="Book Antiqua"/>
          <w:color w:val="000000"/>
        </w:rPr>
        <w:t>Theys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Cillero</w:t>
      </w:r>
      <w:proofErr w:type="spellEnd"/>
      <w:r>
        <w:rPr>
          <w:rFonts w:ascii="Book Antiqua" w:eastAsia="Book Antiqua" w:hAnsi="Book Antiqua" w:cs="Book Antiqua"/>
          <w:color w:val="000000"/>
        </w:rPr>
        <w:t>-Pastor B, Shiri-</w:t>
      </w:r>
      <w:proofErr w:type="spellStart"/>
      <w:r>
        <w:rPr>
          <w:rFonts w:ascii="Book Antiqua" w:eastAsia="Book Antiqua" w:hAnsi="Book Antiqua" w:cs="Book Antiqua"/>
          <w:color w:val="000000"/>
        </w:rPr>
        <w:t>Sverdlov</w:t>
      </w:r>
      <w:proofErr w:type="spellEnd"/>
      <w:r>
        <w:rPr>
          <w:rFonts w:ascii="Book Antiqua" w:eastAsia="Book Antiqua" w:hAnsi="Book Antiqua" w:cs="Book Antiqua"/>
          <w:color w:val="000000"/>
        </w:rPr>
        <w:t xml:space="preserve"> R. Inhibition of Extracellular Cathepsin D Reduces Hepatic Lipid Accumulation and Leads to Mild Changes in </w:t>
      </w:r>
      <w:proofErr w:type="spellStart"/>
      <w:r>
        <w:rPr>
          <w:rFonts w:ascii="Book Antiqua" w:eastAsia="Book Antiqua" w:hAnsi="Book Antiqua" w:cs="Book Antiqua"/>
          <w:color w:val="000000"/>
        </w:rPr>
        <w:t>Inflammationin</w:t>
      </w:r>
      <w:proofErr w:type="spellEnd"/>
      <w:r>
        <w:rPr>
          <w:rFonts w:ascii="Book Antiqua" w:eastAsia="Book Antiqua" w:hAnsi="Book Antiqua" w:cs="Book Antiqua"/>
          <w:color w:val="000000"/>
        </w:rPr>
        <w:t xml:space="preserve"> NASH Mice.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675535 [PMID: 34335574 DOI: 10.3389/fimmu.2021.675535]</w:t>
      </w:r>
    </w:p>
    <w:p w14:paraId="3766607B" w14:textId="77777777" w:rsidR="00A77B3E"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Joosten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Willemse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Cambi</w:t>
      </w:r>
      <w:proofErr w:type="spellEnd"/>
      <w:r>
        <w:rPr>
          <w:rFonts w:ascii="Book Antiqua" w:eastAsia="Book Antiqua" w:hAnsi="Book Antiqua" w:cs="Book Antiqua"/>
          <w:color w:val="000000"/>
        </w:rPr>
        <w:t xml:space="preserve"> A, van den Dries K. Super-Resolution Correlative Light and Electron Microscopy (SR-CLEM) Reveals Novel Ultrastructural Insights </w:t>
      </w:r>
      <w:proofErr w:type="gramStart"/>
      <w:r>
        <w:rPr>
          <w:rFonts w:ascii="Book Antiqua" w:eastAsia="Book Antiqua" w:hAnsi="Book Antiqua" w:cs="Book Antiqua"/>
          <w:color w:val="000000"/>
        </w:rPr>
        <w:t>Into</w:t>
      </w:r>
      <w:proofErr w:type="gramEnd"/>
      <w:r>
        <w:rPr>
          <w:rFonts w:ascii="Book Antiqua" w:eastAsia="Book Antiqua" w:hAnsi="Book Antiqua" w:cs="Book Antiqua"/>
          <w:color w:val="000000"/>
        </w:rPr>
        <w:t xml:space="preserve"> Dendritic Cell </w:t>
      </w:r>
      <w:proofErr w:type="spellStart"/>
      <w:r>
        <w:rPr>
          <w:rFonts w:ascii="Book Antiqua" w:eastAsia="Book Antiqua" w:hAnsi="Book Antiqua" w:cs="Book Antiqua"/>
          <w:color w:val="000000"/>
        </w:rPr>
        <w:t>Podosomes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1908 [PMID: 30186284 DOI: 10.3389/fimmu.2018.01908]</w:t>
      </w:r>
    </w:p>
    <w:p w14:paraId="6D901B55" w14:textId="77777777" w:rsidR="00A77B3E" w:rsidRDefault="0000000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Brabeck</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Beschorner</w:t>
      </w:r>
      <w:proofErr w:type="spellEnd"/>
      <w:r>
        <w:rPr>
          <w:rFonts w:ascii="Book Antiqua" w:eastAsia="Book Antiqua" w:hAnsi="Book Antiqua" w:cs="Book Antiqua"/>
          <w:color w:val="000000"/>
        </w:rPr>
        <w:t xml:space="preserve"> R, Conrad S, </w:t>
      </w:r>
      <w:proofErr w:type="spellStart"/>
      <w:r>
        <w:rPr>
          <w:rFonts w:ascii="Book Antiqua" w:eastAsia="Book Antiqua" w:hAnsi="Book Antiqua" w:cs="Book Antiqua"/>
          <w:color w:val="000000"/>
        </w:rPr>
        <w:t>Mittelbronn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Bekure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Meyermann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Schluesener</w:t>
      </w:r>
      <w:proofErr w:type="spellEnd"/>
      <w:r>
        <w:rPr>
          <w:rFonts w:ascii="Book Antiqua" w:eastAsia="Book Antiqua" w:hAnsi="Book Antiqua" w:cs="Book Antiqua"/>
          <w:color w:val="000000"/>
        </w:rPr>
        <w:t xml:space="preserve"> HJ, Schwab JM.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expression of </w:t>
      </w:r>
      <w:proofErr w:type="spellStart"/>
      <w:r>
        <w:rPr>
          <w:rFonts w:ascii="Book Antiqua" w:eastAsia="Book Antiqua" w:hAnsi="Book Antiqua" w:cs="Book Antiqua"/>
          <w:color w:val="000000"/>
        </w:rPr>
        <w:t>RhoA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following traumatic brain injury in humans. </w:t>
      </w:r>
      <w:r>
        <w:rPr>
          <w:rFonts w:ascii="Book Antiqua" w:eastAsia="Book Antiqua" w:hAnsi="Book Antiqua" w:cs="Book Antiqua"/>
          <w:i/>
          <w:iCs/>
          <w:color w:val="000000"/>
        </w:rPr>
        <w:t>J Neurotrauma</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697-706 [PMID: 15253798 DOI: 10.1089/0897715041269597]</w:t>
      </w:r>
    </w:p>
    <w:p w14:paraId="4C75851D" w14:textId="77777777" w:rsidR="00A77B3E" w:rsidRDefault="0000000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DeWard</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Leali</w:t>
      </w:r>
      <w:proofErr w:type="spellEnd"/>
      <w:r>
        <w:rPr>
          <w:rFonts w:ascii="Book Antiqua" w:eastAsia="Book Antiqua" w:hAnsi="Book Antiqua" w:cs="Book Antiqua"/>
          <w:color w:val="000000"/>
        </w:rPr>
        <w:t xml:space="preserve"> K, West RA, Prendergast GC, Alberts AS. Loss of </w:t>
      </w:r>
      <w:proofErr w:type="spellStart"/>
      <w:r>
        <w:rPr>
          <w:rFonts w:ascii="Book Antiqua" w:eastAsia="Book Antiqua" w:hAnsi="Book Antiqua" w:cs="Book Antiqua"/>
          <w:color w:val="000000"/>
        </w:rPr>
        <w:t>RhoB</w:t>
      </w:r>
      <w:proofErr w:type="spellEnd"/>
      <w:r>
        <w:rPr>
          <w:rFonts w:ascii="Book Antiqua" w:eastAsia="Book Antiqua" w:hAnsi="Book Antiqua" w:cs="Book Antiqua"/>
          <w:color w:val="000000"/>
        </w:rPr>
        <w:t xml:space="preserve"> expression enhances the myelodysplastic phenotype of mammalian diaphanous-related </w:t>
      </w:r>
      <w:proofErr w:type="spellStart"/>
      <w:r>
        <w:rPr>
          <w:rFonts w:ascii="Book Antiqua" w:eastAsia="Book Antiqua" w:hAnsi="Book Antiqua" w:cs="Book Antiqua"/>
          <w:color w:val="000000"/>
        </w:rPr>
        <w:t>Formin</w:t>
      </w:r>
      <w:proofErr w:type="spellEnd"/>
      <w:r>
        <w:rPr>
          <w:rFonts w:ascii="Book Antiqua" w:eastAsia="Book Antiqua" w:hAnsi="Book Antiqua" w:cs="Book Antiqua"/>
          <w:color w:val="000000"/>
        </w:rPr>
        <w:t xml:space="preserve"> mDia1 knockout mice.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e7102 [PMID: 19768111 DOI: 10.1371/journal.pone.0007102]</w:t>
      </w:r>
    </w:p>
    <w:p w14:paraId="53807F7A" w14:textId="77777777" w:rsidR="00A77B3E"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Tian L</w:t>
      </w:r>
      <w:r>
        <w:rPr>
          <w:rFonts w:ascii="Book Antiqua" w:eastAsia="Book Antiqua" w:hAnsi="Book Antiqua" w:cs="Book Antiqua"/>
          <w:color w:val="000000"/>
        </w:rPr>
        <w:t xml:space="preserve">, Zhang K, Tian ZY, Wang T, Shang DS, Li B, Liu DX, Fang WG, Wang ZY, Chen YH. Decreased expression of cathepsin D in monocytes is related to the defective </w:t>
      </w:r>
      <w:r>
        <w:rPr>
          <w:rFonts w:ascii="Book Antiqua" w:eastAsia="Book Antiqua" w:hAnsi="Book Antiqua" w:cs="Book Antiqua"/>
          <w:color w:val="000000"/>
        </w:rPr>
        <w:lastRenderedPageBreak/>
        <w:t xml:space="preserve">degradation of amyloid-β in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511-520 [PMID: 24898658 DOI: 10.3233/JAD-132192]</w:t>
      </w:r>
    </w:p>
    <w:p w14:paraId="03A75247" w14:textId="77777777" w:rsidR="00A77B3E"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Chen Q</w:t>
      </w:r>
      <w:r>
        <w:rPr>
          <w:rFonts w:ascii="Book Antiqua" w:eastAsia="Book Antiqua" w:hAnsi="Book Antiqua" w:cs="Book Antiqua"/>
          <w:color w:val="000000"/>
        </w:rPr>
        <w:t xml:space="preserve">, Yin Q, Song J, Liu C, Chen H, Li S. Identification of monocyte-associated genes as predictive biomarkers of heart failure after acute myocardial infarction. </w:t>
      </w:r>
      <w:r>
        <w:rPr>
          <w:rFonts w:ascii="Book Antiqua" w:eastAsia="Book Antiqua" w:hAnsi="Book Antiqua" w:cs="Book Antiqua"/>
          <w:i/>
          <w:iCs/>
          <w:color w:val="000000"/>
        </w:rPr>
        <w:t>BMC Med Genomics</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44 [PMID: 33563285 DOI: 10.1186/s12920-021-00890-6]</w:t>
      </w:r>
    </w:p>
    <w:p w14:paraId="450C10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F281EE"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46F70E3" w14:textId="77777777" w:rsidR="00A77B3E" w:rsidRDefault="0000000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Since this article is a molecular mechanism study of network pharmacology and does not involve animal experiments or clinical experiments, it does not require the approval of an ethics committee.</w:t>
      </w:r>
    </w:p>
    <w:p w14:paraId="024A7DD3" w14:textId="77777777" w:rsidR="00A77B3E" w:rsidRDefault="00A77B3E">
      <w:pPr>
        <w:spacing w:line="360" w:lineRule="auto"/>
        <w:jc w:val="both"/>
      </w:pPr>
    </w:p>
    <w:p w14:paraId="7EC9B475" w14:textId="777777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are no conflicts of interest related to this study.</w:t>
      </w:r>
    </w:p>
    <w:p w14:paraId="1B1CDE2D" w14:textId="77777777" w:rsidR="00A77B3E" w:rsidRDefault="00A77B3E">
      <w:pPr>
        <w:spacing w:line="360" w:lineRule="auto"/>
        <w:jc w:val="both"/>
      </w:pPr>
    </w:p>
    <w:p w14:paraId="3DEF5A22" w14:textId="5BB623EE" w:rsidR="00A77B3E" w:rsidRPr="007337CD" w:rsidRDefault="0000000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following publicly available datasets were analyzed in this study:</w:t>
      </w:r>
      <w:r w:rsidR="008E6193">
        <w:rPr>
          <w:rFonts w:hint="eastAsia"/>
          <w:lang w:eastAsia="zh-CN"/>
        </w:rPr>
        <w:t xml:space="preserve"> </w:t>
      </w:r>
      <w:r w:rsidR="00DF5525" w:rsidRPr="00DF5525">
        <w:rPr>
          <w:rFonts w:ascii="Book Antiqua" w:eastAsia="Book Antiqua" w:hAnsi="Book Antiqua" w:cs="Book Antiqua"/>
        </w:rPr>
        <w:t>https://www.ncbi.nlm.nih.gov/geo/query/acc.cgi?acc=GSE125527</w:t>
      </w:r>
      <w:r w:rsidR="00DF5525">
        <w:rPr>
          <w:rFonts w:ascii="Book Antiqua" w:eastAsia="Book Antiqua" w:hAnsi="Book Antiqua" w:cs="Book Antiqua"/>
        </w:rPr>
        <w:t xml:space="preserve">, </w:t>
      </w:r>
      <w:hyperlink r:id="rId7" w:history="1">
        <w:r w:rsidRPr="007337CD">
          <w:rPr>
            <w:rFonts w:ascii="Book Antiqua" w:eastAsia="Book Antiqua" w:hAnsi="Book Antiqua" w:cs="Book Antiqua"/>
            <w:color w:val="000000"/>
          </w:rPr>
          <w:t>https://www.ncbi.nlm.nih.gov/geo/query/acc.cgi?acc=GSE3365</w:t>
        </w:r>
      </w:hyperlink>
      <w:r w:rsidR="00DF5525">
        <w:rPr>
          <w:rFonts w:ascii="Book Antiqua" w:eastAsia="Book Antiqua" w:hAnsi="Book Antiqua" w:cs="Book Antiqua"/>
          <w:color w:val="000000"/>
        </w:rPr>
        <w:t xml:space="preserve">, </w:t>
      </w:r>
      <w:r w:rsidR="00B1664E" w:rsidRPr="00B1664E">
        <w:rPr>
          <w:rFonts w:ascii="Book Antiqua" w:eastAsia="Book Antiqua" w:hAnsi="Book Antiqua" w:cs="Book Antiqua"/>
          <w:color w:val="000000"/>
        </w:rPr>
        <w:t>https://www.ncbi.nlm.nih.gov/geo/query/acc.cgi?acc=GSE126124</w:t>
      </w:r>
      <w:r w:rsidR="00B1664E">
        <w:rPr>
          <w:rFonts w:ascii="Book Antiqua" w:eastAsia="Book Antiqua" w:hAnsi="Book Antiqua" w:cs="Book Antiqua"/>
          <w:color w:val="000000"/>
        </w:rPr>
        <w:t>.</w:t>
      </w:r>
    </w:p>
    <w:p w14:paraId="22619701" w14:textId="77777777" w:rsidR="00A77B3E" w:rsidRDefault="00A77B3E">
      <w:pPr>
        <w:spacing w:line="360" w:lineRule="auto"/>
        <w:jc w:val="both"/>
      </w:pPr>
    </w:p>
    <w:p w14:paraId="23661D5F" w14:textId="77777777" w:rsidR="009E7921" w:rsidRPr="00CA37A0" w:rsidRDefault="009E7921" w:rsidP="009E7921">
      <w:pPr>
        <w:spacing w:line="360" w:lineRule="auto"/>
        <w:jc w:val="both"/>
        <w:rPr>
          <w:rFonts w:ascii="Book Antiqua" w:hAnsi="Book Antiqua"/>
          <w:b/>
          <w:lang w:eastAsia="zh-CN"/>
        </w:rPr>
      </w:pPr>
      <w:r w:rsidRPr="00C15739">
        <w:rPr>
          <w:rFonts w:ascii="Book Antiqua" w:hAnsi="Book Antiqua"/>
          <w:b/>
        </w:rPr>
        <w:t>CONSORT 2010 statement</w:t>
      </w:r>
      <w:r>
        <w:rPr>
          <w:rFonts w:ascii="Book Antiqua" w:hAnsi="Book Antiqua" w:hint="eastAsia"/>
          <w:b/>
        </w:rPr>
        <w:t>:</w:t>
      </w:r>
      <w:r>
        <w:rPr>
          <w:rFonts w:ascii="Book Antiqua" w:hAnsi="Book Antiqua" w:hint="eastAsia"/>
          <w:b/>
          <w:lang w:eastAsia="zh-CN"/>
        </w:rPr>
        <w:t xml:space="preserve"> </w:t>
      </w:r>
      <w:r w:rsidRPr="00D7497C">
        <w:rPr>
          <w:rFonts w:ascii="Book Antiqua" w:hAnsi="Book Antiqua" w:cs="TimesNewRomanPSMT"/>
          <w:lang w:val="en-GB"/>
        </w:rPr>
        <w:t xml:space="preserve">The authors have read the </w:t>
      </w:r>
      <w:r w:rsidRPr="00CA37A0">
        <w:rPr>
          <w:rFonts w:ascii="Book Antiqua" w:hAnsi="Book Antiqua" w:cs="TimesNewRomanPSMT"/>
          <w:lang w:val="en-GB"/>
        </w:rPr>
        <w:t>CONSORT 2010 statement</w:t>
      </w:r>
      <w:r w:rsidRPr="00D7497C">
        <w:rPr>
          <w:rFonts w:ascii="Book Antiqua" w:hAnsi="Book Antiqua" w:cs="TimesNewRomanPSMT"/>
          <w:lang w:val="en-GB"/>
        </w:rPr>
        <w:t xml:space="preserve">, and the manuscript was prepared and revised according to the </w:t>
      </w:r>
      <w:r w:rsidRPr="00CA37A0">
        <w:rPr>
          <w:rFonts w:ascii="Book Antiqua" w:hAnsi="Book Antiqua" w:cs="TimesNewRomanPSMT"/>
          <w:lang w:val="en-GB"/>
        </w:rPr>
        <w:t>CONSORT 2010 statement</w:t>
      </w:r>
      <w:r w:rsidRPr="00D7497C">
        <w:rPr>
          <w:rFonts w:ascii="Book Antiqua" w:hAnsi="Book Antiqua" w:cs="TimesNewRomanPSMT"/>
          <w:lang w:val="en-GB"/>
        </w:rPr>
        <w:t>.</w:t>
      </w:r>
    </w:p>
    <w:p w14:paraId="0FDCD798" w14:textId="77777777" w:rsidR="00A77B3E" w:rsidRDefault="00A77B3E">
      <w:pPr>
        <w:spacing w:line="360" w:lineRule="auto"/>
        <w:jc w:val="both"/>
      </w:pPr>
    </w:p>
    <w:p w14:paraId="264794DF"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2700C3" w14:textId="77777777" w:rsidR="00A77B3E" w:rsidRDefault="00A77B3E">
      <w:pPr>
        <w:spacing w:line="360" w:lineRule="auto"/>
        <w:jc w:val="both"/>
      </w:pPr>
    </w:p>
    <w:p w14:paraId="2A54F2D6"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7F4C5D9"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56E1F6" w14:textId="77777777" w:rsidR="00A77B3E" w:rsidRDefault="00A77B3E">
      <w:pPr>
        <w:spacing w:line="360" w:lineRule="auto"/>
        <w:jc w:val="both"/>
      </w:pPr>
    </w:p>
    <w:p w14:paraId="342762D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2022</w:t>
      </w:r>
    </w:p>
    <w:p w14:paraId="660704E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26, 2022</w:t>
      </w:r>
    </w:p>
    <w:p w14:paraId="3654F4DB"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74423997" w14:textId="77777777" w:rsidR="00A77B3E" w:rsidRDefault="00A77B3E">
      <w:pPr>
        <w:spacing w:line="360" w:lineRule="auto"/>
        <w:jc w:val="both"/>
      </w:pPr>
    </w:p>
    <w:p w14:paraId="2BA8535D" w14:textId="6B22B80F"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901F3">
        <w:rPr>
          <w:rFonts w:ascii="Book Antiqua" w:eastAsia="Book Antiqua" w:hAnsi="Book Antiqua" w:cs="Book Antiqua"/>
          <w:color w:val="000000"/>
        </w:rPr>
        <w:t>h</w:t>
      </w:r>
      <w:r>
        <w:rPr>
          <w:rFonts w:ascii="Book Antiqua" w:eastAsia="Book Antiqua" w:hAnsi="Book Antiqua" w:cs="Book Antiqua"/>
          <w:color w:val="000000"/>
        </w:rPr>
        <w:t>epatology</w:t>
      </w:r>
    </w:p>
    <w:p w14:paraId="7392D3D9"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2D62D75"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D9AC4A2" w14:textId="77777777" w:rsidR="00A77B3E" w:rsidRDefault="00000000">
      <w:pPr>
        <w:spacing w:line="360" w:lineRule="auto"/>
        <w:jc w:val="both"/>
      </w:pPr>
      <w:r>
        <w:rPr>
          <w:rFonts w:ascii="Book Antiqua" w:eastAsia="Book Antiqua" w:hAnsi="Book Antiqua" w:cs="Book Antiqua"/>
          <w:color w:val="000000"/>
        </w:rPr>
        <w:t>Grade A (Excellent): 0</w:t>
      </w:r>
    </w:p>
    <w:p w14:paraId="4576609B" w14:textId="77777777" w:rsidR="00A77B3E" w:rsidRDefault="00000000">
      <w:pPr>
        <w:spacing w:line="360" w:lineRule="auto"/>
        <w:jc w:val="both"/>
      </w:pPr>
      <w:r>
        <w:rPr>
          <w:rFonts w:ascii="Book Antiqua" w:eastAsia="Book Antiqua" w:hAnsi="Book Antiqua" w:cs="Book Antiqua"/>
          <w:color w:val="000000"/>
        </w:rPr>
        <w:t>Grade B (Very good): B, B</w:t>
      </w:r>
    </w:p>
    <w:p w14:paraId="6964E768" w14:textId="77777777" w:rsidR="00A77B3E" w:rsidRDefault="00000000">
      <w:pPr>
        <w:spacing w:line="360" w:lineRule="auto"/>
        <w:jc w:val="both"/>
      </w:pPr>
      <w:r>
        <w:rPr>
          <w:rFonts w:ascii="Book Antiqua" w:eastAsia="Book Antiqua" w:hAnsi="Book Antiqua" w:cs="Book Antiqua"/>
          <w:color w:val="000000"/>
        </w:rPr>
        <w:t>Grade C (Good): 0</w:t>
      </w:r>
    </w:p>
    <w:p w14:paraId="5F0E7D76" w14:textId="77777777" w:rsidR="00A77B3E" w:rsidRDefault="00000000">
      <w:pPr>
        <w:spacing w:line="360" w:lineRule="auto"/>
        <w:jc w:val="both"/>
      </w:pPr>
      <w:r>
        <w:rPr>
          <w:rFonts w:ascii="Book Antiqua" w:eastAsia="Book Antiqua" w:hAnsi="Book Antiqua" w:cs="Book Antiqua"/>
          <w:color w:val="000000"/>
        </w:rPr>
        <w:t>Grade D (Fair): 0</w:t>
      </w:r>
    </w:p>
    <w:p w14:paraId="49EFFB4C" w14:textId="77777777" w:rsidR="00A77B3E" w:rsidRDefault="00000000">
      <w:pPr>
        <w:spacing w:line="360" w:lineRule="auto"/>
        <w:jc w:val="both"/>
      </w:pPr>
      <w:r>
        <w:rPr>
          <w:rFonts w:ascii="Book Antiqua" w:eastAsia="Book Antiqua" w:hAnsi="Book Antiqua" w:cs="Book Antiqua"/>
          <w:color w:val="000000"/>
        </w:rPr>
        <w:t>Grade E (Poor): 0</w:t>
      </w:r>
    </w:p>
    <w:p w14:paraId="16886DE0" w14:textId="77777777" w:rsidR="00A77B3E" w:rsidRDefault="00A77B3E">
      <w:pPr>
        <w:spacing w:line="360" w:lineRule="auto"/>
        <w:jc w:val="both"/>
      </w:pPr>
    </w:p>
    <w:p w14:paraId="0AEBE6FF" w14:textId="0B5053AB"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Petrovic S, Serbia; </w:t>
      </w:r>
      <w:proofErr w:type="spellStart"/>
      <w:r>
        <w:rPr>
          <w:rFonts w:ascii="Book Antiqua" w:eastAsia="Book Antiqua" w:hAnsi="Book Antiqua" w:cs="Book Antiqua"/>
          <w:color w:val="000000"/>
        </w:rPr>
        <w:t>Sitkin</w:t>
      </w:r>
      <w:proofErr w:type="spellEnd"/>
      <w:r>
        <w:rPr>
          <w:rFonts w:ascii="Book Antiqua" w:eastAsia="Book Antiqua" w:hAnsi="Book Antiqua" w:cs="Book Antiqua"/>
          <w:color w:val="000000"/>
        </w:rPr>
        <w:t xml:space="preserve"> S, Russia</w:t>
      </w:r>
      <w:r>
        <w:rPr>
          <w:rFonts w:ascii="Book Antiqua" w:eastAsia="Book Antiqua" w:hAnsi="Book Antiqua" w:cs="Book Antiqua"/>
          <w:b/>
          <w:color w:val="000000"/>
        </w:rPr>
        <w:t xml:space="preserve"> S-Editor: </w:t>
      </w:r>
      <w:r w:rsidR="00A931CC" w:rsidRPr="00A931CC">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A931CC" w:rsidRPr="00A931CC">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A931CC" w:rsidRPr="00A931CC">
        <w:rPr>
          <w:rFonts w:ascii="Book Antiqua" w:eastAsia="Book Antiqua" w:hAnsi="Book Antiqua" w:cs="Book Antiqua"/>
          <w:bCs/>
          <w:color w:val="000000"/>
        </w:rPr>
        <w:t xml:space="preserve"> </w:t>
      </w:r>
    </w:p>
    <w:p w14:paraId="17097618" w14:textId="3708C283"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61ADEA6" w14:textId="75665602" w:rsidR="007B57F4" w:rsidRDefault="007B57F4">
      <w:pPr>
        <w:spacing w:line="360" w:lineRule="auto"/>
        <w:jc w:val="both"/>
      </w:pPr>
      <w:r w:rsidRPr="007B57F4">
        <w:rPr>
          <w:noProof/>
        </w:rPr>
        <w:drawing>
          <wp:inline distT="0" distB="0" distL="0" distR="0" wp14:anchorId="6B7CB91B" wp14:editId="02E789D7">
            <wp:extent cx="5943600" cy="5937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37885"/>
                    </a:xfrm>
                    <a:prstGeom prst="rect">
                      <a:avLst/>
                    </a:prstGeom>
                    <a:noFill/>
                    <a:ln>
                      <a:noFill/>
                    </a:ln>
                  </pic:spPr>
                </pic:pic>
              </a:graphicData>
            </a:graphic>
          </wp:inline>
        </w:drawing>
      </w:r>
    </w:p>
    <w:p w14:paraId="610425B2" w14:textId="712011F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Characterization of single-cell RNA sequencing data from samples of peripheral blood mononuclear cells in ulcerative colitis.</w:t>
      </w:r>
      <w:r>
        <w:rPr>
          <w:rFonts w:ascii="Book Antiqua" w:eastAsia="Book Antiqua" w:hAnsi="Book Antiqua" w:cs="Book Antiqua"/>
          <w:color w:val="000000"/>
        </w:rPr>
        <w:t xml:space="preserve"> A: The left graph shows the relationship between the cell sequencing depth and the mitochondrial content, and the right graph shows the relationship between the sequencing depth and the gene number, which were positively correlated. B:</w:t>
      </w:r>
      <w:r>
        <w:rPr>
          <w:rFonts w:ascii="Book Antiqua" w:eastAsia="Book Antiqua" w:hAnsi="Book Antiqua" w:cs="Book Antiqua"/>
          <w:b/>
          <w:bCs/>
          <w:color w:val="000000"/>
        </w:rPr>
        <w:t xml:space="preserve"> </w:t>
      </w:r>
      <w:r w:rsidR="00165893">
        <w:rPr>
          <w:rFonts w:ascii="Book Antiqua" w:eastAsia="Book Antiqua" w:hAnsi="Book Antiqua" w:cs="Book Antiqua"/>
          <w:color w:val="000000"/>
        </w:rPr>
        <w:t>Q</w:t>
      </w:r>
      <w:r>
        <w:rPr>
          <w:rFonts w:ascii="Book Antiqua" w:eastAsia="Book Antiqua" w:hAnsi="Book Antiqua" w:cs="Book Antiqua"/>
          <w:color w:val="000000"/>
        </w:rPr>
        <w:t xml:space="preserve">uality control analysis of the PBMC samples determined the number of genes and the sequencing depth of each cell. C: Genes with </w:t>
      </w:r>
      <w:r>
        <w:rPr>
          <w:rFonts w:ascii="Book Antiqua" w:eastAsia="Book Antiqua" w:hAnsi="Book Antiqua" w:cs="Book Antiqua"/>
          <w:color w:val="000000"/>
        </w:rPr>
        <w:lastRenderedPageBreak/>
        <w:t>significantly different expression between cells were identified, and a characteristic variance map was drawn.</w:t>
      </w:r>
    </w:p>
    <w:p w14:paraId="11ED50D6" w14:textId="62088406" w:rsidR="007B57F4" w:rsidRDefault="007B57F4">
      <w:pPr>
        <w:spacing w:line="360" w:lineRule="auto"/>
        <w:jc w:val="both"/>
      </w:pPr>
      <w:r w:rsidRPr="007B57F4">
        <w:rPr>
          <w:noProof/>
        </w:rPr>
        <w:drawing>
          <wp:inline distT="0" distB="0" distL="0" distR="0" wp14:anchorId="228E1CE6" wp14:editId="32F9AF57">
            <wp:extent cx="5943600" cy="5709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709920"/>
                    </a:xfrm>
                    <a:prstGeom prst="rect">
                      <a:avLst/>
                    </a:prstGeom>
                    <a:noFill/>
                    <a:ln>
                      <a:noFill/>
                    </a:ln>
                  </pic:spPr>
                </pic:pic>
              </a:graphicData>
            </a:graphic>
          </wp:inline>
        </w:drawing>
      </w:r>
    </w:p>
    <w:p w14:paraId="77271998" w14:textId="20BDE73D" w:rsidR="00A77B3E" w:rsidRDefault="00000000">
      <w:pPr>
        <w:spacing w:line="360" w:lineRule="auto"/>
        <w:jc w:val="both"/>
      </w:pPr>
      <w:r>
        <w:rPr>
          <w:rFonts w:ascii="Book Antiqua" w:eastAsia="Book Antiqua" w:hAnsi="Book Antiqua" w:cs="Book Antiqua"/>
          <w:b/>
          <w:bCs/>
          <w:color w:val="000000"/>
        </w:rPr>
        <w:t>Figure 2 Clustering of peripheral blood mononuclear cell</w:t>
      </w:r>
      <w:r w:rsidR="00131CF8">
        <w:rPr>
          <w:rFonts w:ascii="Book Antiqua" w:eastAsia="Book Antiqua" w:hAnsi="Book Antiqua" w:cs="Book Antiqua"/>
          <w:b/>
          <w:bCs/>
          <w:color w:val="000000"/>
        </w:rPr>
        <w:t xml:space="preserve"> </w:t>
      </w:r>
      <w:r>
        <w:rPr>
          <w:rFonts w:ascii="Book Antiqua" w:eastAsia="Book Antiqua" w:hAnsi="Book Antiqua" w:cs="Book Antiqua"/>
          <w:b/>
          <w:bCs/>
          <w:color w:val="000000"/>
        </w:rPr>
        <w:t>samples from ulcerative colitis</w:t>
      </w:r>
      <w:r w:rsidR="00F4332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patients. </w:t>
      </w:r>
      <w:r>
        <w:rPr>
          <w:rFonts w:ascii="Book Antiqua" w:eastAsia="Book Antiqua" w:hAnsi="Book Antiqua" w:cs="Book Antiqua"/>
          <w:color w:val="000000"/>
        </w:rPr>
        <w:t xml:space="preserve">A: Distribution of </w:t>
      </w:r>
      <w:r w:rsidR="00131CF8" w:rsidRPr="00131CF8">
        <w:rPr>
          <w:rFonts w:ascii="Book Antiqua" w:eastAsia="Book Antiqua" w:hAnsi="Book Antiqua" w:cs="Book Antiqua"/>
          <w:color w:val="000000"/>
        </w:rPr>
        <w:t>peripheral blood mononuclear cells</w:t>
      </w:r>
      <w:r>
        <w:rPr>
          <w:rFonts w:ascii="Book Antiqua" w:eastAsia="Book Antiqua" w:hAnsi="Book Antiqua" w:cs="Book Antiqua"/>
          <w:color w:val="000000"/>
        </w:rPr>
        <w:t>. The dots represent cells, and the colors represent the samples</w:t>
      </w:r>
      <w:r w:rsidR="00F43329">
        <w:rPr>
          <w:rFonts w:ascii="Book Antiqua" w:eastAsia="Book Antiqua" w:hAnsi="Book Antiqua" w:cs="Book Antiqua"/>
          <w:color w:val="000000"/>
        </w:rPr>
        <w:t>;</w:t>
      </w:r>
      <w:r>
        <w:rPr>
          <w:rFonts w:ascii="Book Antiqua" w:eastAsia="Book Antiqua" w:hAnsi="Book Antiqua" w:cs="Book Antiqua"/>
          <w:color w:val="000000"/>
        </w:rPr>
        <w:t xml:space="preserve"> B: The </w:t>
      </w:r>
      <w:r w:rsidRPr="00F43329">
        <w:rPr>
          <w:rFonts w:ascii="Book Antiqua" w:eastAsia="Book Antiqua" w:hAnsi="Book Antiqua" w:cs="Book Antiqua"/>
          <w:i/>
          <w:iCs/>
          <w:color w:val="000000"/>
        </w:rPr>
        <w:t>P</w:t>
      </w:r>
      <w:r>
        <w:rPr>
          <w:rFonts w:ascii="Book Antiqua" w:eastAsia="Book Antiqua" w:hAnsi="Book Antiqua" w:cs="Book Antiqua"/>
          <w:color w:val="000000"/>
        </w:rPr>
        <w:t xml:space="preserve"> value corresponds to each principal component (PC), and the PC was determined based on the </w:t>
      </w:r>
      <w:r w:rsidRPr="00131CF8">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sidR="00F43329">
        <w:rPr>
          <w:rFonts w:ascii="Book Antiqua" w:eastAsia="Book Antiqua" w:hAnsi="Book Antiqua" w:cs="Book Antiqua"/>
          <w:color w:val="000000"/>
        </w:rPr>
        <w:t>;</w:t>
      </w:r>
      <w:r>
        <w:rPr>
          <w:rFonts w:ascii="Book Antiqua" w:eastAsia="Book Antiqua" w:hAnsi="Book Antiqua" w:cs="Book Antiqua"/>
          <w:color w:val="000000"/>
        </w:rPr>
        <w:t xml:space="preserve"> C: According to the important components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PCA, the cells were divided into 17 clusters using the </w:t>
      </w:r>
      <w:proofErr w:type="spellStart"/>
      <w:r>
        <w:rPr>
          <w:rFonts w:ascii="Book Antiqua" w:eastAsia="Book Antiqua" w:hAnsi="Book Antiqua" w:cs="Book Antiqua"/>
          <w:color w:val="000000"/>
        </w:rPr>
        <w:t>tSNE</w:t>
      </w:r>
      <w:proofErr w:type="spellEnd"/>
      <w:r>
        <w:rPr>
          <w:rFonts w:ascii="Book Antiqua" w:eastAsia="Book Antiqua" w:hAnsi="Book Antiqua" w:cs="Book Antiqua"/>
          <w:color w:val="000000"/>
        </w:rPr>
        <w:t xml:space="preserve"> algorithm. D: Heatmap of the top 10 characteristic genes of each cluster.</w:t>
      </w:r>
    </w:p>
    <w:p w14:paraId="1D40D812" w14:textId="77777777" w:rsidR="003A6C71" w:rsidRDefault="007B57F4" w:rsidP="003A6C71">
      <w:pPr>
        <w:spacing w:line="360" w:lineRule="auto"/>
        <w:rPr>
          <w:rFonts w:ascii="Book Antiqua" w:eastAsia="Book Antiqua" w:hAnsi="Book Antiqua" w:cs="Book Antiqua"/>
          <w:b/>
          <w:bCs/>
          <w:color w:val="000000"/>
        </w:rPr>
      </w:pPr>
      <w:r w:rsidRPr="007B57F4">
        <w:rPr>
          <w:rFonts w:ascii="Book Antiqua" w:eastAsia="Book Antiqua" w:hAnsi="Book Antiqua" w:cs="Book Antiqua"/>
          <w:b/>
          <w:bCs/>
          <w:noProof/>
          <w:color w:val="000000"/>
        </w:rPr>
        <w:lastRenderedPageBreak/>
        <w:drawing>
          <wp:inline distT="0" distB="0" distL="0" distR="0" wp14:anchorId="3FD4521D" wp14:editId="7E04E943">
            <wp:extent cx="4020186" cy="37109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8163" cy="3718303"/>
                    </a:xfrm>
                    <a:prstGeom prst="rect">
                      <a:avLst/>
                    </a:prstGeom>
                    <a:noFill/>
                    <a:ln>
                      <a:noFill/>
                    </a:ln>
                  </pic:spPr>
                </pic:pic>
              </a:graphicData>
            </a:graphic>
          </wp:inline>
        </w:drawing>
      </w:r>
    </w:p>
    <w:p w14:paraId="320DC6B1" w14:textId="64EEAC86" w:rsidR="00A77B3E" w:rsidRDefault="007B57F4" w:rsidP="003A6C71">
      <w:pPr>
        <w:spacing w:line="360" w:lineRule="auto"/>
        <w:jc w:val="both"/>
        <w:rPr>
          <w:rFonts w:ascii="Book Antiqua" w:eastAsia="Book Antiqua" w:hAnsi="Book Antiqua" w:cs="Book Antiqua"/>
          <w:noProof/>
          <w:color w:val="000000"/>
        </w:rPr>
      </w:pPr>
      <w:r>
        <w:rPr>
          <w:rFonts w:ascii="Book Antiqua" w:eastAsia="Book Antiqua" w:hAnsi="Book Antiqua" w:cs="Book Antiqua"/>
          <w:b/>
          <w:bCs/>
          <w:color w:val="000000"/>
        </w:rPr>
        <w:t>Figure 3 Cell annotation of peripheral blood mononuclear cells</w:t>
      </w:r>
      <w:r w:rsidR="008921C2">
        <w:rPr>
          <w:rFonts w:ascii="Book Antiqua" w:eastAsia="Book Antiqua" w:hAnsi="Book Antiqua" w:cs="Book Antiqua"/>
          <w:b/>
          <w:bCs/>
          <w:color w:val="000000"/>
        </w:rPr>
        <w:t xml:space="preserve"> </w:t>
      </w:r>
      <w:r>
        <w:rPr>
          <w:rFonts w:ascii="Book Antiqua" w:eastAsia="Book Antiqua" w:hAnsi="Book Antiqua" w:cs="Book Antiqua"/>
          <w:b/>
          <w:bCs/>
          <w:color w:val="000000"/>
        </w:rPr>
        <w:t>in ulcerative colitis.</w:t>
      </w:r>
      <w:r>
        <w:rPr>
          <w:rFonts w:ascii="Book Antiqua" w:eastAsia="Book Antiqua" w:hAnsi="Book Antiqua" w:cs="Book Antiqua"/>
          <w:color w:val="000000"/>
        </w:rPr>
        <w:t xml:space="preserve"> The 17 annotated clusters were grouped into 5 cell types, namely, T cells, B cells,</w:t>
      </w:r>
      <w:r w:rsidR="003A6C71">
        <w:rPr>
          <w:rFonts w:ascii="Book Antiqua" w:eastAsia="Book Antiqua" w:hAnsi="Book Antiqua" w:cs="Book Antiqua"/>
          <w:color w:val="000000"/>
        </w:rPr>
        <w:t xml:space="preserve"> </w:t>
      </w:r>
      <w:r>
        <w:rPr>
          <w:rFonts w:ascii="Book Antiqua" w:eastAsia="Book Antiqua" w:hAnsi="Book Antiqua" w:cs="Book Antiqua"/>
          <w:color w:val="000000"/>
        </w:rPr>
        <w:t>monocytes, NK cells, and granulocyte-monocyte progenitors.</w:t>
      </w:r>
      <w:r w:rsidR="002C515B" w:rsidRPr="002C515B">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335D78FB" w14:textId="565FAF55" w:rsidR="00E25137" w:rsidRPr="003A6C71" w:rsidRDefault="00E25137" w:rsidP="003A6C71">
      <w:pPr>
        <w:spacing w:line="360" w:lineRule="auto"/>
        <w:jc w:val="both"/>
        <w:rPr>
          <w:rFonts w:ascii="Book Antiqua" w:eastAsia="Book Antiqua" w:hAnsi="Book Antiqua" w:cs="Book Antiqua"/>
          <w:b/>
          <w:bCs/>
          <w:color w:val="000000"/>
        </w:rPr>
      </w:pPr>
      <w:r w:rsidRPr="002C515B">
        <w:rPr>
          <w:rFonts w:ascii="Book Antiqua" w:eastAsia="Book Antiqua" w:hAnsi="Book Antiqua" w:cs="Book Antiqua"/>
          <w:noProof/>
          <w:color w:val="000000"/>
        </w:rPr>
        <w:lastRenderedPageBreak/>
        <w:drawing>
          <wp:inline distT="0" distB="0" distL="0" distR="0" wp14:anchorId="2FD6267F" wp14:editId="458FAF14">
            <wp:extent cx="5337754" cy="577914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7754" cy="5779145"/>
                    </a:xfrm>
                    <a:prstGeom prst="rect">
                      <a:avLst/>
                    </a:prstGeom>
                    <a:noFill/>
                    <a:ln>
                      <a:noFill/>
                    </a:ln>
                  </pic:spPr>
                </pic:pic>
              </a:graphicData>
            </a:graphic>
          </wp:inline>
        </w:drawing>
      </w:r>
    </w:p>
    <w:p w14:paraId="558C527C" w14:textId="29EA59C1" w:rsidR="00A77B3E" w:rsidRDefault="00000000">
      <w:pPr>
        <w:spacing w:line="360" w:lineRule="auto"/>
        <w:jc w:val="both"/>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CellChat</w:t>
      </w:r>
      <w:proofErr w:type="spellEnd"/>
      <w:r>
        <w:rPr>
          <w:rFonts w:ascii="Book Antiqua" w:eastAsia="Book Antiqua" w:hAnsi="Book Antiqua" w:cs="Book Antiqua"/>
          <w:b/>
          <w:bCs/>
          <w:color w:val="000000"/>
        </w:rPr>
        <w:t xml:space="preserve"> identification of communication between cells.</w:t>
      </w:r>
      <w:r>
        <w:rPr>
          <w:rFonts w:ascii="Book Antiqua" w:eastAsia="Book Antiqua" w:hAnsi="Book Antiqua" w:cs="Book Antiqua"/>
          <w:color w:val="000000"/>
        </w:rPr>
        <w:t xml:space="preserve"> A: Network of cell interactions between the five cell types. Monocytes and B cells and B cells and granulocyte-monocyte progenitors</w:t>
      </w:r>
      <w:r w:rsidR="008B6088">
        <w:rPr>
          <w:rFonts w:ascii="Book Antiqua" w:eastAsia="Book Antiqua" w:hAnsi="Book Antiqua" w:cs="Book Antiqua"/>
          <w:color w:val="000000"/>
        </w:rPr>
        <w:t xml:space="preserve"> </w:t>
      </w:r>
      <w:r>
        <w:rPr>
          <w:rFonts w:ascii="Book Antiqua" w:eastAsia="Book Antiqua" w:hAnsi="Book Antiqua" w:cs="Book Antiqua"/>
          <w:color w:val="000000"/>
        </w:rPr>
        <w:t>showed the closest interactions. The dot size is proportional to the number of cells in each group, and the edge width indicates the communication probability between cells</w:t>
      </w:r>
      <w:r w:rsidR="008B6088">
        <w:rPr>
          <w:rFonts w:ascii="Book Antiqua" w:eastAsia="Book Antiqua" w:hAnsi="Book Antiqua" w:cs="Book Antiqua"/>
          <w:color w:val="000000"/>
        </w:rPr>
        <w:t>;</w:t>
      </w:r>
      <w:r>
        <w:rPr>
          <w:rFonts w:ascii="Book Antiqua" w:eastAsia="Book Antiqua" w:hAnsi="Book Antiqua" w:cs="Book Antiqua"/>
          <w:color w:val="000000"/>
        </w:rPr>
        <w:t xml:space="preserve"> B: Bubble diagram of receptor–ligand interactions between cells</w:t>
      </w:r>
      <w:r w:rsidR="008B6088">
        <w:rPr>
          <w:rFonts w:ascii="Book Antiqua" w:eastAsia="Book Antiqua" w:hAnsi="Book Antiqua" w:cs="Book Antiqua"/>
          <w:color w:val="000000"/>
        </w:rPr>
        <w:t>;</w:t>
      </w:r>
      <w:r>
        <w:rPr>
          <w:rFonts w:ascii="Book Antiqua" w:eastAsia="Book Antiqua" w:hAnsi="Book Antiqua" w:cs="Book Antiqua"/>
          <w:color w:val="000000"/>
        </w:rPr>
        <w:t xml:space="preserve"> C: Comparison of the total number of interactions in the communication network between the five cell types.</w:t>
      </w:r>
    </w:p>
    <w:p w14:paraId="1535C818" w14:textId="77777777" w:rsidR="00103292" w:rsidRDefault="00907D38">
      <w:pPr>
        <w:spacing w:line="360" w:lineRule="auto"/>
        <w:jc w:val="both"/>
        <w:rPr>
          <w:rFonts w:ascii="Book Antiqua" w:eastAsia="Book Antiqua" w:hAnsi="Book Antiqua" w:cs="Book Antiqua"/>
          <w:b/>
          <w:bCs/>
          <w:color w:val="000000"/>
        </w:rPr>
      </w:pPr>
      <w:r w:rsidRPr="00907D38">
        <w:rPr>
          <w:rFonts w:ascii="Book Antiqua" w:eastAsia="Book Antiqua" w:hAnsi="Book Antiqua" w:cs="Book Antiqua"/>
          <w:b/>
          <w:bCs/>
          <w:noProof/>
          <w:color w:val="000000"/>
        </w:rPr>
        <w:lastRenderedPageBreak/>
        <w:drawing>
          <wp:inline distT="0" distB="0" distL="0" distR="0" wp14:anchorId="335C06D5" wp14:editId="31860E6F">
            <wp:extent cx="4277287" cy="5882640"/>
            <wp:effectExtent l="0" t="0" r="952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4885" cy="5893090"/>
                    </a:xfrm>
                    <a:prstGeom prst="rect">
                      <a:avLst/>
                    </a:prstGeom>
                    <a:noFill/>
                    <a:ln>
                      <a:noFill/>
                    </a:ln>
                  </pic:spPr>
                </pic:pic>
              </a:graphicData>
            </a:graphic>
          </wp:inline>
        </w:drawing>
      </w:r>
      <w:r w:rsidRPr="00907D38">
        <w:rPr>
          <w:rFonts w:ascii="Book Antiqua" w:eastAsia="Book Antiqua" w:hAnsi="Book Antiqua" w:cs="Book Antiqua"/>
          <w:b/>
          <w:bCs/>
          <w:color w:val="000000"/>
        </w:rPr>
        <w:t xml:space="preserve"> </w:t>
      </w:r>
    </w:p>
    <w:p w14:paraId="03454541" w14:textId="1F436F78" w:rsidR="00A77B3E" w:rsidRDefault="00907D38">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Functional enrichment of monocyte markers.</w:t>
      </w:r>
      <w:r>
        <w:rPr>
          <w:rFonts w:ascii="Book Antiqua" w:eastAsia="Book Antiqua" w:hAnsi="Book Antiqua" w:cs="Book Antiqua"/>
          <w:color w:val="000000"/>
        </w:rPr>
        <w:t xml:space="preserve"> A: Gene Ontology</w:t>
      </w:r>
      <w:r w:rsidR="003462A4">
        <w:rPr>
          <w:rFonts w:ascii="Book Antiqua" w:eastAsia="Book Antiqua" w:hAnsi="Book Antiqua" w:cs="Book Antiqua"/>
          <w:color w:val="000000"/>
        </w:rPr>
        <w:t xml:space="preserve"> </w:t>
      </w:r>
      <w:r>
        <w:rPr>
          <w:rFonts w:ascii="Book Antiqua" w:eastAsia="Book Antiqua" w:hAnsi="Book Antiqua" w:cs="Book Antiqua"/>
          <w:color w:val="000000"/>
        </w:rPr>
        <w:t xml:space="preserve">enrichment analysis, including molecular function, cellular </w:t>
      </w:r>
      <w:proofErr w:type="gramStart"/>
      <w:r>
        <w:rPr>
          <w:rFonts w:ascii="Book Antiqua" w:eastAsia="Book Antiqua" w:hAnsi="Book Antiqua" w:cs="Book Antiqua"/>
          <w:color w:val="000000"/>
        </w:rPr>
        <w:t>component</w:t>
      </w:r>
      <w:proofErr w:type="gramEnd"/>
      <w:r>
        <w:rPr>
          <w:rFonts w:ascii="Book Antiqua" w:eastAsia="Book Antiqua" w:hAnsi="Book Antiqua" w:cs="Book Antiqua"/>
          <w:color w:val="000000"/>
        </w:rPr>
        <w:t xml:space="preserve"> and biological process analyses, of marker genes. The depth of the color indicates the strength of the adjusted </w:t>
      </w:r>
      <w:r w:rsidRPr="003462A4">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sidR="003462A4">
        <w:rPr>
          <w:rFonts w:ascii="Book Antiqua" w:eastAsia="Book Antiqua" w:hAnsi="Book Antiqua" w:cs="Book Antiqua"/>
          <w:color w:val="000000"/>
        </w:rPr>
        <w:t>;</w:t>
      </w:r>
      <w:r>
        <w:rPr>
          <w:rFonts w:ascii="Book Antiqua" w:eastAsia="Book Antiqua" w:hAnsi="Book Antiqua" w:cs="Book Antiqua"/>
          <w:color w:val="000000"/>
        </w:rPr>
        <w:t xml:space="preserve"> B: Kyoto Encyclopedia of Genes and Genomes</w:t>
      </w:r>
      <w:r w:rsidR="003462A4">
        <w:rPr>
          <w:rFonts w:ascii="Book Antiqua" w:eastAsia="Book Antiqua" w:hAnsi="Book Antiqua" w:cs="Book Antiqua"/>
          <w:color w:val="000000"/>
        </w:rPr>
        <w:t xml:space="preserve"> </w:t>
      </w:r>
      <w:r>
        <w:rPr>
          <w:rFonts w:ascii="Book Antiqua" w:eastAsia="Book Antiqua" w:hAnsi="Book Antiqua" w:cs="Book Antiqua"/>
          <w:color w:val="000000"/>
        </w:rPr>
        <w:t xml:space="preserve">enrichment analysis of marker genes. The depth of the color indicates the strength of the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Pr>
          <w:rFonts w:ascii="Book Antiqua" w:eastAsia="Book Antiqua" w:hAnsi="Book Antiqua" w:cs="Book Antiqua"/>
          <w:b/>
          <w:bCs/>
          <w:color w:val="000000"/>
        </w:rPr>
        <w:t xml:space="preserve"> </w:t>
      </w:r>
      <w:r>
        <w:rPr>
          <w:rFonts w:ascii="Book Antiqua" w:eastAsia="Book Antiqua" w:hAnsi="Book Antiqua" w:cs="Book Antiqua"/>
          <w:color w:val="000000"/>
        </w:rPr>
        <w:t>MF</w:t>
      </w:r>
      <w:r w:rsidR="003462A4">
        <w:rPr>
          <w:rFonts w:ascii="Book Antiqua" w:eastAsia="Book Antiqua" w:hAnsi="Book Antiqua" w:cs="Book Antiqua"/>
          <w:color w:val="000000"/>
        </w:rPr>
        <w:t>:</w:t>
      </w:r>
      <w:r>
        <w:rPr>
          <w:rFonts w:ascii="Book Antiqua" w:eastAsia="Book Antiqua" w:hAnsi="Book Antiqua" w:cs="Book Antiqua"/>
          <w:color w:val="000000"/>
        </w:rPr>
        <w:t xml:space="preserve"> </w:t>
      </w:r>
      <w:r w:rsidR="003462A4">
        <w:rPr>
          <w:rFonts w:ascii="Book Antiqua" w:eastAsia="Book Antiqua" w:hAnsi="Book Antiqua" w:cs="Book Antiqua"/>
          <w:color w:val="000000"/>
        </w:rPr>
        <w:t xml:space="preserve">Molecular </w:t>
      </w:r>
      <w:r>
        <w:rPr>
          <w:rFonts w:ascii="Book Antiqua" w:eastAsia="Book Antiqua" w:hAnsi="Book Antiqua" w:cs="Book Antiqua"/>
          <w:color w:val="000000"/>
        </w:rPr>
        <w:t>function; CC</w:t>
      </w:r>
      <w:r w:rsidR="003462A4">
        <w:rPr>
          <w:rFonts w:ascii="Book Antiqua" w:eastAsia="Book Antiqua" w:hAnsi="Book Antiqua" w:cs="Book Antiqua"/>
          <w:color w:val="000000"/>
        </w:rPr>
        <w:t>:</w:t>
      </w:r>
      <w:r>
        <w:rPr>
          <w:rFonts w:ascii="Book Antiqua" w:eastAsia="Book Antiqua" w:hAnsi="Book Antiqua" w:cs="Book Antiqua"/>
          <w:color w:val="000000"/>
        </w:rPr>
        <w:t xml:space="preserve"> </w:t>
      </w:r>
      <w:r w:rsidR="003462A4">
        <w:rPr>
          <w:rFonts w:ascii="Book Antiqua" w:eastAsia="Book Antiqua" w:hAnsi="Book Antiqua" w:cs="Book Antiqua"/>
          <w:color w:val="000000"/>
        </w:rPr>
        <w:t xml:space="preserve">Cellular </w:t>
      </w:r>
      <w:r>
        <w:rPr>
          <w:rFonts w:ascii="Book Antiqua" w:eastAsia="Book Antiqua" w:hAnsi="Book Antiqua" w:cs="Book Antiqua"/>
          <w:color w:val="000000"/>
        </w:rPr>
        <w:t>component; BP</w:t>
      </w:r>
      <w:r w:rsidR="003462A4">
        <w:rPr>
          <w:rFonts w:ascii="Book Antiqua" w:eastAsia="Book Antiqua" w:hAnsi="Book Antiqua" w:cs="Book Antiqua"/>
          <w:color w:val="000000"/>
        </w:rPr>
        <w:t>:</w:t>
      </w:r>
      <w:r>
        <w:rPr>
          <w:rFonts w:ascii="Book Antiqua" w:eastAsia="Book Antiqua" w:hAnsi="Book Antiqua" w:cs="Book Antiqua"/>
          <w:color w:val="000000"/>
        </w:rPr>
        <w:t xml:space="preserve"> </w:t>
      </w:r>
      <w:r w:rsidR="003462A4">
        <w:rPr>
          <w:rFonts w:ascii="Book Antiqua" w:eastAsia="Book Antiqua" w:hAnsi="Book Antiqua" w:cs="Book Antiqua"/>
          <w:color w:val="000000"/>
        </w:rPr>
        <w:t xml:space="preserve">Biological </w:t>
      </w:r>
      <w:r>
        <w:rPr>
          <w:rFonts w:ascii="Book Antiqua" w:eastAsia="Book Antiqua" w:hAnsi="Book Antiqua" w:cs="Book Antiqua"/>
          <w:color w:val="000000"/>
        </w:rPr>
        <w:t>process.</w:t>
      </w:r>
    </w:p>
    <w:p w14:paraId="7255A956" w14:textId="77777777" w:rsidR="00E95867" w:rsidRDefault="00907D38">
      <w:pPr>
        <w:spacing w:line="360" w:lineRule="auto"/>
        <w:jc w:val="both"/>
        <w:rPr>
          <w:rFonts w:ascii="Book Antiqua" w:eastAsia="Book Antiqua" w:hAnsi="Book Antiqua" w:cs="Book Antiqua"/>
          <w:b/>
          <w:bCs/>
          <w:color w:val="000000"/>
        </w:rPr>
      </w:pPr>
      <w:r w:rsidRPr="00907D38">
        <w:rPr>
          <w:rFonts w:ascii="Book Antiqua" w:eastAsia="Book Antiqua" w:hAnsi="Book Antiqua" w:cs="Book Antiqua"/>
          <w:b/>
          <w:bCs/>
          <w:noProof/>
          <w:color w:val="000000"/>
        </w:rPr>
        <w:lastRenderedPageBreak/>
        <w:drawing>
          <wp:inline distT="0" distB="0" distL="0" distR="0" wp14:anchorId="7F14BF3B" wp14:editId="220041C8">
            <wp:extent cx="4314971" cy="534162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2842" cy="5351364"/>
                    </a:xfrm>
                    <a:prstGeom prst="rect">
                      <a:avLst/>
                    </a:prstGeom>
                    <a:noFill/>
                    <a:ln>
                      <a:noFill/>
                    </a:ln>
                  </pic:spPr>
                </pic:pic>
              </a:graphicData>
            </a:graphic>
          </wp:inline>
        </w:drawing>
      </w:r>
      <w:r w:rsidRPr="00907D38">
        <w:rPr>
          <w:rFonts w:ascii="Book Antiqua" w:eastAsia="Book Antiqua" w:hAnsi="Book Antiqua" w:cs="Book Antiqua"/>
          <w:b/>
          <w:bCs/>
          <w:color w:val="000000"/>
        </w:rPr>
        <w:t xml:space="preserve"> </w:t>
      </w:r>
    </w:p>
    <w:p w14:paraId="137E78CD" w14:textId="449DC3C0" w:rsidR="00A77B3E" w:rsidRDefault="00907D38">
      <w:pPr>
        <w:spacing w:line="360" w:lineRule="auto"/>
        <w:jc w:val="both"/>
      </w:pPr>
      <w:r>
        <w:rPr>
          <w:rFonts w:ascii="Book Antiqua" w:eastAsia="Book Antiqua" w:hAnsi="Book Antiqua" w:cs="Book Antiqua"/>
          <w:b/>
          <w:bCs/>
          <w:color w:val="000000"/>
        </w:rPr>
        <w:t xml:space="preserve">Figure 6 Identification of core genes in ulcerative colitis. </w:t>
      </w:r>
      <w:r>
        <w:rPr>
          <w:rFonts w:ascii="Book Antiqua" w:eastAsia="Book Antiqua" w:hAnsi="Book Antiqua" w:cs="Book Antiqua"/>
          <w:color w:val="000000"/>
        </w:rPr>
        <w:t xml:space="preserve">A: Tenfold cross validation of tuning parameter selection in the </w:t>
      </w:r>
      <w:r w:rsidR="00165893">
        <w:rPr>
          <w:rFonts w:ascii="Book Antiqua" w:eastAsia="Book Antiqua" w:hAnsi="Book Antiqua" w:cs="Book Antiqua"/>
          <w:color w:val="000000"/>
        </w:rPr>
        <w:t>l</w:t>
      </w:r>
      <w:r>
        <w:rPr>
          <w:rFonts w:ascii="Book Antiqua" w:eastAsia="Book Antiqua" w:hAnsi="Book Antiqua" w:cs="Book Antiqua"/>
          <w:color w:val="000000"/>
        </w:rPr>
        <w:t xml:space="preserve">east </w:t>
      </w:r>
      <w:r w:rsidR="00165893">
        <w:rPr>
          <w:rFonts w:ascii="Book Antiqua" w:eastAsia="Book Antiqua" w:hAnsi="Book Antiqua" w:cs="Book Antiqua"/>
          <w:color w:val="000000"/>
        </w:rPr>
        <w:t>a</w:t>
      </w:r>
      <w:r>
        <w:rPr>
          <w:rFonts w:ascii="Book Antiqua" w:eastAsia="Book Antiqua" w:hAnsi="Book Antiqua" w:cs="Book Antiqua"/>
          <w:color w:val="000000"/>
        </w:rPr>
        <w:t xml:space="preserve">bsolute </w:t>
      </w:r>
      <w:r w:rsidR="00165893">
        <w:rPr>
          <w:rFonts w:ascii="Book Antiqua" w:eastAsia="Book Antiqua" w:hAnsi="Book Antiqua" w:cs="Book Antiqua"/>
          <w:color w:val="000000"/>
        </w:rPr>
        <w:t>s</w:t>
      </w:r>
      <w:r>
        <w:rPr>
          <w:rFonts w:ascii="Book Antiqua" w:eastAsia="Book Antiqua" w:hAnsi="Book Antiqua" w:cs="Book Antiqua"/>
          <w:color w:val="000000"/>
        </w:rPr>
        <w:t xml:space="preserve">hrinkage and </w:t>
      </w:r>
      <w:r w:rsidR="00165893">
        <w:rPr>
          <w:rFonts w:ascii="Book Antiqua" w:eastAsia="Book Antiqua" w:hAnsi="Book Antiqua" w:cs="Book Antiqua"/>
          <w:color w:val="000000"/>
        </w:rPr>
        <w:t>s</w:t>
      </w:r>
      <w:r>
        <w:rPr>
          <w:rFonts w:ascii="Book Antiqua" w:eastAsia="Book Antiqua" w:hAnsi="Book Antiqua" w:cs="Book Antiqua"/>
          <w:color w:val="000000"/>
        </w:rPr>
        <w:t xml:space="preserve">election </w:t>
      </w:r>
      <w:r w:rsidR="00165893">
        <w:rPr>
          <w:rFonts w:ascii="Book Antiqua" w:eastAsia="Book Antiqua" w:hAnsi="Book Antiqua" w:cs="Book Antiqua"/>
          <w:color w:val="000000"/>
        </w:rPr>
        <w:t>o</w:t>
      </w:r>
      <w:r>
        <w:rPr>
          <w:rFonts w:ascii="Book Antiqua" w:eastAsia="Book Antiqua" w:hAnsi="Book Antiqua" w:cs="Book Antiqua"/>
          <w:color w:val="000000"/>
        </w:rPr>
        <w:t>perator (LASSO) model</w:t>
      </w:r>
      <w:r w:rsidR="004A095C">
        <w:rPr>
          <w:rFonts w:ascii="Book Antiqua" w:eastAsia="Book Antiqua" w:hAnsi="Book Antiqua" w:cs="Book Antiqua"/>
          <w:color w:val="000000"/>
        </w:rPr>
        <w:t>;</w:t>
      </w:r>
      <w:r>
        <w:rPr>
          <w:rFonts w:ascii="Book Antiqua" w:eastAsia="Book Antiqua" w:hAnsi="Book Antiqua" w:cs="Book Antiqua"/>
          <w:color w:val="000000"/>
        </w:rPr>
        <w:t xml:space="preserve"> B: LASSO coefficient distribution of marker genes</w:t>
      </w:r>
      <w:r w:rsidR="004A095C">
        <w:rPr>
          <w:rFonts w:ascii="Book Antiqua" w:eastAsia="Book Antiqua" w:hAnsi="Book Antiqua" w:cs="Book Antiqua"/>
          <w:color w:val="000000"/>
        </w:rPr>
        <w:t>;</w:t>
      </w:r>
      <w:r>
        <w:rPr>
          <w:rFonts w:ascii="Book Antiqua" w:eastAsia="Book Antiqua" w:hAnsi="Book Antiqua" w:cs="Book Antiqua"/>
          <w:color w:val="000000"/>
        </w:rPr>
        <w:t xml:space="preserve"> C: Gene coefficients were screened by LASSO analysis</w:t>
      </w:r>
      <w:r w:rsidR="004A095C">
        <w:rPr>
          <w:rFonts w:ascii="Book Antiqua" w:eastAsia="Book Antiqua" w:hAnsi="Book Antiqua" w:cs="Book Antiqua"/>
          <w:color w:val="000000"/>
        </w:rPr>
        <w:t>;</w:t>
      </w:r>
      <w:r>
        <w:rPr>
          <w:rFonts w:ascii="Book Antiqua" w:eastAsia="Book Antiqua" w:hAnsi="Book Antiqua" w:cs="Book Antiqua"/>
          <w:color w:val="000000"/>
        </w:rPr>
        <w:t xml:space="preserve"> D-E: </w:t>
      </w:r>
      <w:r w:rsidR="004A095C">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of LASSO-identified genes in both the training and validation sets. The </w:t>
      </w:r>
      <w:r w:rsidR="00F17D52">
        <w:rPr>
          <w:rFonts w:ascii="Book Antiqua" w:eastAsia="Book Antiqua" w:hAnsi="Book Antiqua" w:cs="Book Antiqua"/>
          <w:color w:val="000000"/>
        </w:rPr>
        <w:t>area under the curve</w:t>
      </w:r>
      <w:r>
        <w:rPr>
          <w:rFonts w:ascii="Book Antiqua" w:eastAsia="Book Antiqua" w:hAnsi="Book Antiqua" w:cs="Book Antiqua"/>
          <w:color w:val="000000"/>
        </w:rPr>
        <w:t xml:space="preserve"> values were greater than 0.8, indicating that the model had good predictive efficacy.</w:t>
      </w:r>
    </w:p>
    <w:p w14:paraId="6EC9F415" w14:textId="77777777" w:rsidR="00A81682" w:rsidRDefault="00C53196">
      <w:pPr>
        <w:spacing w:line="360" w:lineRule="auto"/>
        <w:jc w:val="both"/>
        <w:rPr>
          <w:rFonts w:ascii="Book Antiqua" w:eastAsia="Book Antiqua" w:hAnsi="Book Antiqua" w:cs="Book Antiqua"/>
          <w:b/>
          <w:bCs/>
          <w:color w:val="000000"/>
        </w:rPr>
      </w:pPr>
      <w:r w:rsidRPr="00C53196">
        <w:rPr>
          <w:rFonts w:ascii="Book Antiqua" w:eastAsia="Book Antiqua" w:hAnsi="Book Antiqua" w:cs="Book Antiqua"/>
          <w:b/>
          <w:bCs/>
          <w:noProof/>
          <w:color w:val="000000"/>
        </w:rPr>
        <w:lastRenderedPageBreak/>
        <w:drawing>
          <wp:inline distT="0" distB="0" distL="0" distR="0" wp14:anchorId="7FAF3258" wp14:editId="38320B90">
            <wp:extent cx="5334097" cy="71354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8142" cy="7140906"/>
                    </a:xfrm>
                    <a:prstGeom prst="rect">
                      <a:avLst/>
                    </a:prstGeom>
                    <a:noFill/>
                    <a:ln>
                      <a:noFill/>
                    </a:ln>
                  </pic:spPr>
                </pic:pic>
              </a:graphicData>
            </a:graphic>
          </wp:inline>
        </w:drawing>
      </w:r>
      <w:r w:rsidRPr="00C53196">
        <w:rPr>
          <w:rFonts w:ascii="Book Antiqua" w:eastAsia="Book Antiqua" w:hAnsi="Book Antiqua" w:cs="Book Antiqua"/>
          <w:b/>
          <w:bCs/>
          <w:color w:val="000000"/>
        </w:rPr>
        <w:t xml:space="preserve"> </w:t>
      </w:r>
    </w:p>
    <w:p w14:paraId="75ED0E10" w14:textId="0C28834C" w:rsidR="00A77B3E" w:rsidRDefault="00C5319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Construction of a weighted gene correlation network analysis</w:t>
      </w:r>
      <w:r w:rsidR="004F672F">
        <w:rPr>
          <w:rFonts w:ascii="Book Antiqua" w:eastAsia="Book Antiqua" w:hAnsi="Book Antiqua" w:cs="Book Antiqua"/>
          <w:b/>
          <w:bCs/>
          <w:color w:val="000000"/>
        </w:rPr>
        <w:t xml:space="preserve"> </w:t>
      </w:r>
      <w:r>
        <w:rPr>
          <w:rFonts w:ascii="Book Antiqua" w:eastAsia="Book Antiqua" w:hAnsi="Book Antiqua" w:cs="Book Antiqua"/>
          <w:b/>
          <w:bCs/>
          <w:color w:val="000000"/>
        </w:rPr>
        <w:t>network f</w:t>
      </w:r>
      <w:r w:rsidR="00165893">
        <w:rPr>
          <w:rFonts w:ascii="Book Antiqua" w:eastAsia="Book Antiqua" w:hAnsi="Book Antiqua" w:cs="Book Antiqua"/>
          <w:b/>
          <w:bCs/>
          <w:color w:val="000000"/>
        </w:rPr>
        <w:t>or</w:t>
      </w:r>
      <w:r>
        <w:rPr>
          <w:rFonts w:ascii="Book Antiqua" w:eastAsia="Book Antiqua" w:hAnsi="Book Antiqua" w:cs="Book Antiqua"/>
          <w:b/>
          <w:bCs/>
          <w:color w:val="000000"/>
        </w:rPr>
        <w:t xml:space="preserve"> ulcerative colitis. </w:t>
      </w:r>
      <w:r>
        <w:rPr>
          <w:rFonts w:ascii="Book Antiqua" w:eastAsia="Book Antiqua" w:hAnsi="Book Antiqua" w:cs="Book Antiqua"/>
          <w:color w:val="000000"/>
        </w:rPr>
        <w:t>A: Cluster dendrogram of the samples</w:t>
      </w:r>
      <w:r w:rsidR="0091315C">
        <w:rPr>
          <w:rFonts w:ascii="Book Antiqua" w:eastAsia="Book Antiqua" w:hAnsi="Book Antiqua" w:cs="Book Antiqua"/>
          <w:color w:val="000000"/>
        </w:rPr>
        <w:t>;</w:t>
      </w:r>
      <w:r>
        <w:rPr>
          <w:rFonts w:ascii="Book Antiqua" w:eastAsia="Book Antiqua" w:hAnsi="Book Antiqua" w:cs="Book Antiqua"/>
          <w:color w:val="000000"/>
        </w:rPr>
        <w:t xml:space="preserve"> B: Scale-free index and average connectivity of each soft threshold</w:t>
      </w:r>
      <w:r w:rsidR="009337BA">
        <w:rPr>
          <w:rFonts w:ascii="Book Antiqua" w:eastAsia="Book Antiqua" w:hAnsi="Book Antiqua" w:cs="Book Antiqua"/>
          <w:color w:val="000000"/>
        </w:rPr>
        <w:t>;</w:t>
      </w:r>
      <w:r>
        <w:rPr>
          <w:rFonts w:ascii="Book Antiqua" w:eastAsia="Book Antiqua" w:hAnsi="Book Antiqua" w:cs="Book Antiqua"/>
          <w:color w:val="000000"/>
        </w:rPr>
        <w:t xml:space="preserve"> C: Dendrogram of gene cluster. The different colors </w:t>
      </w:r>
      <w:r>
        <w:rPr>
          <w:rFonts w:ascii="Book Antiqua" w:eastAsia="Book Antiqua" w:hAnsi="Book Antiqua" w:cs="Book Antiqua"/>
          <w:color w:val="000000"/>
        </w:rPr>
        <w:lastRenderedPageBreak/>
        <w:t>represent different modules</w:t>
      </w:r>
      <w:r w:rsidR="009337BA">
        <w:rPr>
          <w:rFonts w:ascii="Book Antiqua" w:eastAsia="Book Antiqua" w:hAnsi="Book Antiqua" w:cs="Book Antiqua"/>
          <w:color w:val="000000"/>
        </w:rPr>
        <w:t>;</w:t>
      </w:r>
      <w:r>
        <w:rPr>
          <w:rFonts w:ascii="Book Antiqua" w:eastAsia="Book Antiqua" w:hAnsi="Book Antiqua" w:cs="Book Antiqua"/>
          <w:color w:val="000000"/>
        </w:rPr>
        <w:t xml:space="preserve"> D: Heatmap of the correlations between module feature genes and </w:t>
      </w:r>
      <w:r w:rsidR="0091315C" w:rsidRPr="009337BA">
        <w:rPr>
          <w:rFonts w:ascii="Book Antiqua" w:eastAsia="Book Antiqua" w:hAnsi="Book Antiqua" w:cs="Book Antiqua"/>
          <w:color w:val="000000"/>
        </w:rPr>
        <w:t xml:space="preserve">ulcerative </w:t>
      </w:r>
      <w:r w:rsidR="009337BA" w:rsidRPr="009337BA">
        <w:rPr>
          <w:rFonts w:ascii="Book Antiqua" w:eastAsia="Book Antiqua" w:hAnsi="Book Antiqua" w:cs="Book Antiqua"/>
          <w:color w:val="000000"/>
        </w:rPr>
        <w:t>colitis</w:t>
      </w:r>
      <w:r>
        <w:rPr>
          <w:rFonts w:ascii="Book Antiqua" w:eastAsia="Book Antiqua" w:hAnsi="Book Antiqua" w:cs="Book Antiqua"/>
          <w:color w:val="000000"/>
        </w:rPr>
        <w:t>. Blue indicates a negative correlation, and red indicates a positive correlation</w:t>
      </w:r>
      <w:r w:rsidR="0091315C">
        <w:rPr>
          <w:rFonts w:ascii="Book Antiqua" w:eastAsia="Book Antiqua" w:hAnsi="Book Antiqua" w:cs="Book Antiqua"/>
          <w:color w:val="000000"/>
        </w:rPr>
        <w:t>;</w:t>
      </w:r>
      <w:r>
        <w:rPr>
          <w:rFonts w:ascii="Book Antiqua" w:eastAsia="Book Antiqua" w:hAnsi="Book Antiqua" w:cs="Book Antiqua"/>
          <w:color w:val="000000"/>
        </w:rPr>
        <w:t xml:space="preserve"> E: Venn diagram of the </w:t>
      </w:r>
      <w:r w:rsidR="0091315C" w:rsidRPr="0091315C">
        <w:rPr>
          <w:rFonts w:ascii="Book Antiqua" w:eastAsia="Book Antiqua" w:hAnsi="Book Antiqua" w:cs="Book Antiqua"/>
          <w:color w:val="000000"/>
        </w:rPr>
        <w:t>weighted gene correlation network analysis</w:t>
      </w:r>
      <w:r>
        <w:rPr>
          <w:rFonts w:ascii="Book Antiqua" w:eastAsia="Book Antiqua" w:hAnsi="Book Antiqua" w:cs="Book Antiqua"/>
          <w:color w:val="000000"/>
        </w:rPr>
        <w:t xml:space="preserve"> black module with 43 </w:t>
      </w:r>
      <w:r w:rsidR="00F56117" w:rsidRPr="00F56117">
        <w:rPr>
          <w:rFonts w:ascii="Book Antiqua" w:eastAsia="Book Antiqua" w:hAnsi="Book Antiqua" w:cs="Book Antiqua"/>
          <w:color w:val="000000"/>
        </w:rPr>
        <w:t>least absolute shrinkage and selection operator</w:t>
      </w:r>
      <w:r>
        <w:rPr>
          <w:rFonts w:ascii="Book Antiqua" w:eastAsia="Book Antiqua" w:hAnsi="Book Antiqua" w:cs="Book Antiqua"/>
          <w:color w:val="000000"/>
        </w:rPr>
        <w:t xml:space="preserve"> genes.</w:t>
      </w:r>
    </w:p>
    <w:p w14:paraId="0941BA61" w14:textId="77777777" w:rsidR="00D6714F" w:rsidRDefault="00D6714F">
      <w:pPr>
        <w:spacing w:line="360" w:lineRule="auto"/>
        <w:jc w:val="both"/>
      </w:pPr>
    </w:p>
    <w:p w14:paraId="497C2532" w14:textId="77777777" w:rsidR="00557C85" w:rsidRDefault="00BE582C">
      <w:pPr>
        <w:spacing w:line="360" w:lineRule="auto"/>
        <w:jc w:val="both"/>
        <w:rPr>
          <w:rFonts w:ascii="Book Antiqua" w:eastAsia="Book Antiqua" w:hAnsi="Book Antiqua" w:cs="Book Antiqua"/>
          <w:b/>
          <w:bCs/>
          <w:color w:val="000000"/>
        </w:rPr>
      </w:pPr>
      <w:r w:rsidRPr="00BE582C">
        <w:rPr>
          <w:rFonts w:ascii="Book Antiqua" w:eastAsia="Book Antiqua" w:hAnsi="Book Antiqua" w:cs="Book Antiqua"/>
          <w:b/>
          <w:bCs/>
          <w:noProof/>
          <w:color w:val="000000"/>
        </w:rPr>
        <w:drawing>
          <wp:inline distT="0" distB="0" distL="0" distR="0" wp14:anchorId="4590F0A6" wp14:editId="74365D05">
            <wp:extent cx="4089428" cy="5730240"/>
            <wp:effectExtent l="0" t="0" r="635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037" cy="5738100"/>
                    </a:xfrm>
                    <a:prstGeom prst="rect">
                      <a:avLst/>
                    </a:prstGeom>
                    <a:noFill/>
                    <a:ln>
                      <a:noFill/>
                    </a:ln>
                  </pic:spPr>
                </pic:pic>
              </a:graphicData>
            </a:graphic>
          </wp:inline>
        </w:drawing>
      </w:r>
      <w:r w:rsidRPr="00BE582C">
        <w:rPr>
          <w:rFonts w:ascii="Book Antiqua" w:eastAsia="Book Antiqua" w:hAnsi="Book Antiqua" w:cs="Book Antiqua"/>
          <w:b/>
          <w:bCs/>
          <w:color w:val="000000"/>
        </w:rPr>
        <w:t xml:space="preserve"> </w:t>
      </w:r>
    </w:p>
    <w:p w14:paraId="2241787F" w14:textId="408BAD17" w:rsidR="00A77B3E" w:rsidRDefault="00BE582C">
      <w:pPr>
        <w:spacing w:line="360" w:lineRule="auto"/>
        <w:jc w:val="both"/>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Immune infiltration in patients with ulcerative colitis.</w:t>
      </w:r>
      <w:r>
        <w:rPr>
          <w:rFonts w:ascii="Book Antiqua" w:eastAsia="Book Antiqua" w:hAnsi="Book Antiqua" w:cs="Book Antiqua"/>
          <w:color w:val="000000"/>
        </w:rPr>
        <w:t xml:space="preserve"> A: Relative percentages of 22 immune cell subsets in </w:t>
      </w:r>
      <w:r w:rsidR="002F1FF8" w:rsidRPr="002F1FF8">
        <w:rPr>
          <w:rFonts w:ascii="Book Antiqua" w:eastAsia="Book Antiqua" w:hAnsi="Book Antiqua" w:cs="Book Antiqua"/>
          <w:color w:val="000000"/>
        </w:rPr>
        <w:t>ulcerative colitis (UC)</w:t>
      </w:r>
      <w:r>
        <w:rPr>
          <w:rFonts w:ascii="Book Antiqua" w:eastAsia="Book Antiqua" w:hAnsi="Book Antiqua" w:cs="Book Antiqua"/>
          <w:color w:val="000000"/>
        </w:rPr>
        <w:t xml:space="preserve"> samples</w:t>
      </w:r>
      <w:r w:rsidR="00C42A73">
        <w:rPr>
          <w:rFonts w:ascii="Book Antiqua" w:eastAsia="Book Antiqua" w:hAnsi="Book Antiqua" w:cs="Book Antiqua"/>
          <w:color w:val="000000"/>
        </w:rPr>
        <w:t>;</w:t>
      </w:r>
      <w:r>
        <w:rPr>
          <w:rFonts w:ascii="Book Antiqua" w:eastAsia="Book Antiqua" w:hAnsi="Book Antiqua" w:cs="Book Antiqua"/>
          <w:color w:val="000000"/>
        </w:rPr>
        <w:t xml:space="preserve"> B: Pearson correlation among the 22 immune cell types. Blue indicates a positive correlation, and red indicates a </w:t>
      </w:r>
      <w:r>
        <w:rPr>
          <w:rFonts w:ascii="Book Antiqua" w:eastAsia="Book Antiqua" w:hAnsi="Book Antiqua" w:cs="Book Antiqua"/>
          <w:color w:val="000000"/>
        </w:rPr>
        <w:lastRenderedPageBreak/>
        <w:t>positive correlation</w:t>
      </w:r>
      <w:r w:rsidR="00C42A73">
        <w:rPr>
          <w:rFonts w:ascii="Book Antiqua" w:eastAsia="Book Antiqua" w:hAnsi="Book Antiqua" w:cs="Book Antiqua"/>
          <w:color w:val="000000"/>
        </w:rPr>
        <w:t>;</w:t>
      </w:r>
      <w:r>
        <w:rPr>
          <w:rFonts w:ascii="Book Antiqua" w:eastAsia="Book Antiqua" w:hAnsi="Book Antiqua" w:cs="Book Antiqua"/>
          <w:color w:val="000000"/>
        </w:rPr>
        <w:t xml:space="preserve"> C: </w:t>
      </w:r>
      <w:r w:rsidR="003A703A" w:rsidRPr="003A703A">
        <w:rPr>
          <w:rFonts w:ascii="Book Antiqua" w:eastAsia="Book Antiqua" w:hAnsi="Book Antiqua" w:cs="Book Antiqua"/>
          <w:color w:val="000000"/>
        </w:rPr>
        <w:t>Differences</w:t>
      </w:r>
      <w:r>
        <w:rPr>
          <w:rFonts w:ascii="Book Antiqua" w:eastAsia="Book Antiqua" w:hAnsi="Book Antiqua" w:cs="Book Antiqua"/>
          <w:color w:val="000000"/>
        </w:rPr>
        <w:t xml:space="preserve"> in the immune cell content between controls and patients with UC. Blue indicates controls, and pink indicates patients with UC</w:t>
      </w:r>
      <w:r w:rsidR="00C42A73">
        <w:rPr>
          <w:rFonts w:ascii="Book Antiqua" w:eastAsia="Book Antiqua" w:hAnsi="Book Antiqua" w:cs="Book Antiqua"/>
          <w:color w:val="000000"/>
        </w:rPr>
        <w:t>;</w:t>
      </w:r>
      <w:r>
        <w:rPr>
          <w:rFonts w:ascii="Book Antiqua" w:eastAsia="Book Antiqua" w:hAnsi="Book Antiqua" w:cs="Book Antiqua"/>
          <w:color w:val="000000"/>
        </w:rPr>
        <w:t xml:space="preserve"> D-F: Pearson correlation </w:t>
      </w:r>
      <w:r w:rsidR="003A703A" w:rsidRPr="003A703A">
        <w:rPr>
          <w:rFonts w:ascii="Book Antiqua" w:eastAsia="Book Antiqua" w:hAnsi="Book Antiqua" w:cs="Book Antiqua"/>
          <w:color w:val="000000"/>
        </w:rPr>
        <w:t xml:space="preserve">analysis </w:t>
      </w:r>
      <w:r>
        <w:rPr>
          <w:rFonts w:ascii="Book Antiqua" w:eastAsia="Book Antiqua" w:hAnsi="Book Antiqua" w:cs="Book Antiqua"/>
          <w:color w:val="000000"/>
        </w:rPr>
        <w:t>of the three core genes with immune cells. Orange indicates a positive correlation, and purple indicates a negative correlation.</w:t>
      </w:r>
    </w:p>
    <w:p w14:paraId="33AB38A9" w14:textId="77777777" w:rsidR="002947AF" w:rsidRDefault="0031226A">
      <w:pPr>
        <w:spacing w:line="360" w:lineRule="auto"/>
        <w:jc w:val="both"/>
        <w:rPr>
          <w:rFonts w:ascii="Book Antiqua" w:eastAsia="Book Antiqua" w:hAnsi="Book Antiqua" w:cs="Book Antiqua"/>
          <w:b/>
          <w:bCs/>
          <w:color w:val="000000"/>
        </w:rPr>
      </w:pPr>
      <w:r w:rsidRPr="0031226A">
        <w:rPr>
          <w:rFonts w:ascii="Book Antiqua" w:eastAsia="Book Antiqua" w:hAnsi="Book Antiqua" w:cs="Book Antiqua"/>
          <w:b/>
          <w:bCs/>
          <w:noProof/>
          <w:color w:val="000000"/>
        </w:rPr>
        <w:drawing>
          <wp:inline distT="0" distB="0" distL="0" distR="0" wp14:anchorId="2A3838FB" wp14:editId="04810C5B">
            <wp:extent cx="3794302" cy="5600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1433" cy="5611226"/>
                    </a:xfrm>
                    <a:prstGeom prst="rect">
                      <a:avLst/>
                    </a:prstGeom>
                    <a:noFill/>
                    <a:ln>
                      <a:noFill/>
                    </a:ln>
                  </pic:spPr>
                </pic:pic>
              </a:graphicData>
            </a:graphic>
          </wp:inline>
        </w:drawing>
      </w:r>
      <w:r w:rsidRPr="0031226A">
        <w:rPr>
          <w:rFonts w:ascii="Book Antiqua" w:eastAsia="Book Antiqua" w:hAnsi="Book Antiqua" w:cs="Book Antiqua"/>
          <w:b/>
          <w:bCs/>
          <w:color w:val="000000"/>
        </w:rPr>
        <w:t xml:space="preserve"> </w:t>
      </w:r>
    </w:p>
    <w:p w14:paraId="44B85D34" w14:textId="58EDBAA3" w:rsidR="00A77B3E" w:rsidRDefault="0031226A">
      <w:pPr>
        <w:spacing w:line="360" w:lineRule="auto"/>
        <w:jc w:val="both"/>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Gene set variation analysis of the core genes. </w:t>
      </w:r>
      <w:r>
        <w:rPr>
          <w:rFonts w:ascii="Book Antiqua" w:eastAsia="Book Antiqua" w:hAnsi="Book Antiqua" w:cs="Book Antiqua"/>
          <w:color w:val="000000"/>
        </w:rPr>
        <w:t xml:space="preserve">A-C: </w:t>
      </w:r>
      <w:r w:rsidR="00C20BEC" w:rsidRPr="00C20BEC">
        <w:rPr>
          <w:rFonts w:ascii="Book Antiqua" w:eastAsia="Book Antiqua" w:hAnsi="Book Antiqua" w:cs="Book Antiqua"/>
          <w:color w:val="000000"/>
        </w:rPr>
        <w:t>Gene set variation analysis</w:t>
      </w:r>
      <w:r>
        <w:rPr>
          <w:rFonts w:ascii="Book Antiqua" w:eastAsia="Book Antiqua" w:hAnsi="Book Antiqua" w:cs="Book Antiqua"/>
          <w:color w:val="000000"/>
        </w:rPr>
        <w:t xml:space="preserve"> of the three core genes. Blue indicates high expression, green indicates low expression, and the background gene set was the hallmark gene set.</w:t>
      </w:r>
    </w:p>
    <w:p w14:paraId="10C4245D" w14:textId="77777777" w:rsidR="000F1626" w:rsidRDefault="00981748">
      <w:pPr>
        <w:spacing w:line="360" w:lineRule="auto"/>
        <w:jc w:val="both"/>
        <w:rPr>
          <w:rFonts w:ascii="Book Antiqua" w:eastAsia="Book Antiqua" w:hAnsi="Book Antiqua" w:cs="Book Antiqua"/>
          <w:b/>
          <w:bCs/>
          <w:color w:val="000000"/>
        </w:rPr>
      </w:pPr>
      <w:r w:rsidRPr="00981748">
        <w:rPr>
          <w:rFonts w:ascii="Book Antiqua" w:eastAsia="Book Antiqua" w:hAnsi="Book Antiqua" w:cs="Book Antiqua"/>
          <w:b/>
          <w:bCs/>
          <w:noProof/>
          <w:color w:val="000000"/>
        </w:rPr>
        <w:lastRenderedPageBreak/>
        <w:drawing>
          <wp:inline distT="0" distB="0" distL="0" distR="0" wp14:anchorId="52805396" wp14:editId="4BBCE401">
            <wp:extent cx="5191663" cy="499808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6263" cy="5002514"/>
                    </a:xfrm>
                    <a:prstGeom prst="rect">
                      <a:avLst/>
                    </a:prstGeom>
                    <a:noFill/>
                    <a:ln>
                      <a:noFill/>
                    </a:ln>
                  </pic:spPr>
                </pic:pic>
              </a:graphicData>
            </a:graphic>
          </wp:inline>
        </w:drawing>
      </w:r>
      <w:r w:rsidRPr="00981748">
        <w:rPr>
          <w:rFonts w:ascii="Book Antiqua" w:eastAsia="Book Antiqua" w:hAnsi="Book Antiqua" w:cs="Book Antiqua"/>
          <w:b/>
          <w:bCs/>
          <w:color w:val="000000"/>
        </w:rPr>
        <w:t xml:space="preserve"> </w:t>
      </w:r>
    </w:p>
    <w:p w14:paraId="6FDC6F27" w14:textId="771CC72D" w:rsidR="00A77B3E" w:rsidRDefault="00981748">
      <w:pPr>
        <w:spacing w:line="360" w:lineRule="auto"/>
        <w:jc w:val="both"/>
      </w:pPr>
      <w:r>
        <w:rPr>
          <w:rFonts w:ascii="Book Antiqua" w:eastAsia="Book Antiqua" w:hAnsi="Book Antiqua" w:cs="Book Antiqua"/>
          <w:b/>
          <w:bCs/>
          <w:color w:val="000000"/>
        </w:rPr>
        <w:t>Figure 10 Correlation between regulatory genes and core genes in ulcerative colitis.</w:t>
      </w:r>
      <w:r>
        <w:rPr>
          <w:rFonts w:ascii="Book Antiqua" w:eastAsia="Book Antiqua" w:hAnsi="Book Antiqua" w:cs="Book Antiqua"/>
          <w:color w:val="000000"/>
        </w:rPr>
        <w:t xml:space="preserve"> A: Differential expression of regulatory genes in </w:t>
      </w:r>
      <w:r w:rsidR="00C03879" w:rsidRPr="00C03879">
        <w:rPr>
          <w:rFonts w:ascii="Book Antiqua" w:eastAsia="Book Antiqua" w:hAnsi="Book Antiqua" w:cs="Book Antiqua"/>
          <w:color w:val="000000"/>
        </w:rPr>
        <w:t>ulcerative colitis (UC)</w:t>
      </w:r>
      <w:r w:rsidR="00E41C87">
        <w:rPr>
          <w:rFonts w:ascii="Book Antiqua" w:eastAsia="Book Antiqua" w:hAnsi="Book Antiqua" w:cs="Book Antiqua"/>
          <w:color w:val="000000"/>
        </w:rPr>
        <w:t>;</w:t>
      </w:r>
      <w:r>
        <w:rPr>
          <w:rFonts w:ascii="Book Antiqua" w:eastAsia="Book Antiqua" w:hAnsi="Book Antiqua" w:cs="Book Antiqua"/>
          <w:color w:val="000000"/>
        </w:rPr>
        <w:t xml:space="preserve"> B: Pearson correlation analysis </w:t>
      </w:r>
      <w:r w:rsidR="003A703A">
        <w:rPr>
          <w:rFonts w:ascii="Book Antiqua" w:eastAsia="Book Antiqua" w:hAnsi="Book Antiqua" w:cs="Book Antiqua"/>
          <w:color w:val="000000"/>
        </w:rPr>
        <w:t>of</w:t>
      </w:r>
      <w:r>
        <w:rPr>
          <w:rFonts w:ascii="Book Antiqua" w:eastAsia="Book Antiqua" w:hAnsi="Book Antiqua" w:cs="Book Antiqua"/>
          <w:color w:val="000000"/>
        </w:rPr>
        <w:t xml:space="preserve"> core genes and UC regulatory genes. Blue indicates a negative correlation, and red indicates a positive correlation.</w:t>
      </w:r>
    </w:p>
    <w:p w14:paraId="29FFC327" w14:textId="77777777" w:rsidR="00BD6D90" w:rsidRDefault="004F3F1C">
      <w:pPr>
        <w:spacing w:line="360" w:lineRule="auto"/>
        <w:jc w:val="both"/>
        <w:rPr>
          <w:rFonts w:ascii="Book Antiqua" w:eastAsia="Book Antiqua" w:hAnsi="Book Antiqua" w:cs="Book Antiqua"/>
          <w:b/>
          <w:bCs/>
          <w:color w:val="000000"/>
        </w:rPr>
      </w:pPr>
      <w:r w:rsidRPr="004F3F1C">
        <w:rPr>
          <w:rFonts w:ascii="Book Antiqua" w:eastAsia="Book Antiqua" w:hAnsi="Book Antiqua" w:cs="Book Antiqua"/>
          <w:b/>
          <w:bCs/>
          <w:noProof/>
          <w:color w:val="000000"/>
        </w:rPr>
        <w:lastRenderedPageBreak/>
        <w:drawing>
          <wp:inline distT="0" distB="0" distL="0" distR="0" wp14:anchorId="436BC158" wp14:editId="0855AAB3">
            <wp:extent cx="4590464" cy="6469380"/>
            <wp:effectExtent l="0" t="0" r="6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3469" cy="6473615"/>
                    </a:xfrm>
                    <a:prstGeom prst="rect">
                      <a:avLst/>
                    </a:prstGeom>
                    <a:noFill/>
                    <a:ln>
                      <a:noFill/>
                    </a:ln>
                  </pic:spPr>
                </pic:pic>
              </a:graphicData>
            </a:graphic>
          </wp:inline>
        </w:drawing>
      </w:r>
      <w:r w:rsidRPr="004F3F1C">
        <w:rPr>
          <w:rFonts w:ascii="Book Antiqua" w:eastAsia="Book Antiqua" w:hAnsi="Book Antiqua" w:cs="Book Antiqua"/>
          <w:b/>
          <w:bCs/>
          <w:color w:val="000000"/>
        </w:rPr>
        <w:t xml:space="preserve"> </w:t>
      </w:r>
    </w:p>
    <w:p w14:paraId="76A10E25" w14:textId="135FE2D9" w:rsidR="00A77B3E" w:rsidRDefault="00AE1E7E">
      <w:pPr>
        <w:spacing w:line="360" w:lineRule="auto"/>
        <w:jc w:val="both"/>
      </w:pPr>
      <w:r>
        <w:rPr>
          <w:rFonts w:ascii="Book Antiqua" w:eastAsia="Book Antiqua" w:hAnsi="Book Antiqua" w:cs="Book Antiqua"/>
          <w:b/>
          <w:bCs/>
          <w:color w:val="000000"/>
        </w:rPr>
        <w:t xml:space="preserve">Figure 11 </w:t>
      </w:r>
      <w:r w:rsidR="00CD1139" w:rsidRPr="00164251">
        <w:rPr>
          <w:rFonts w:ascii="Book Antiqua" w:eastAsia="Book Antiqua" w:hAnsi="Book Antiqua" w:cs="Book Antiqua"/>
          <w:b/>
          <w:bCs/>
          <w:color w:val="000000"/>
        </w:rPr>
        <w:t>Expression patterns of key genes in single cells</w:t>
      </w:r>
      <w:r w:rsidR="00CD1139">
        <w:rPr>
          <w:rFonts w:ascii="Book Antiqua" w:eastAsia="Book Antiqua" w:hAnsi="Book Antiqua" w:cs="Book Antiqua"/>
          <w:b/>
          <w:bCs/>
          <w:color w:val="000000"/>
        </w:rPr>
        <w:t xml:space="preserve">. </w:t>
      </w:r>
      <w:r>
        <w:rPr>
          <w:rFonts w:ascii="Book Antiqua" w:eastAsia="Book Antiqua" w:hAnsi="Book Antiqua" w:cs="Book Antiqua"/>
          <w:color w:val="000000"/>
        </w:rPr>
        <w:t>A: Expression of the core genes in five cell subtypes. The three core genes were highly expressed in monocytes</w:t>
      </w:r>
      <w:r w:rsidR="00B132F3">
        <w:rPr>
          <w:rFonts w:ascii="Book Antiqua" w:eastAsia="Book Antiqua" w:hAnsi="Book Antiqua" w:cs="Book Antiqua"/>
          <w:color w:val="000000"/>
        </w:rPr>
        <w:t>;</w:t>
      </w:r>
      <w:r>
        <w:rPr>
          <w:rFonts w:ascii="Book Antiqua" w:eastAsia="Book Antiqua" w:hAnsi="Book Antiqua" w:cs="Book Antiqua"/>
          <w:color w:val="000000"/>
        </w:rPr>
        <w:t xml:space="preserve"> B: Bubble diagram of the expression of the three core genes in the five cell subtypes</w:t>
      </w:r>
      <w:r w:rsidR="00B132F3">
        <w:rPr>
          <w:rFonts w:ascii="Book Antiqua" w:eastAsia="Book Antiqua" w:hAnsi="Book Antiqua" w:cs="Book Antiqua"/>
          <w:color w:val="000000"/>
        </w:rPr>
        <w:t>;</w:t>
      </w:r>
      <w:r>
        <w:rPr>
          <w:rFonts w:ascii="Book Antiqua" w:eastAsia="Book Antiqua" w:hAnsi="Book Antiqua" w:cs="Book Antiqua"/>
          <w:color w:val="000000"/>
        </w:rPr>
        <w:t xml:space="preserve"> C: Cell trajectory analysis revealed the maturation of peripheral blood mononuclear cells in ulcerative colitis</w:t>
      </w:r>
      <w:r w:rsidR="00B132F3">
        <w:rPr>
          <w:rFonts w:ascii="Book Antiqua" w:eastAsia="Book Antiqua" w:hAnsi="Book Antiqua" w:cs="Book Antiqua"/>
          <w:color w:val="000000"/>
        </w:rPr>
        <w:t xml:space="preserve"> </w:t>
      </w:r>
      <w:r>
        <w:rPr>
          <w:rFonts w:ascii="Book Antiqua" w:eastAsia="Book Antiqua" w:hAnsi="Book Antiqua" w:cs="Book Antiqua"/>
          <w:color w:val="000000"/>
        </w:rPr>
        <w:t>according to cell subtype staining.</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054D" w14:textId="77777777" w:rsidR="002A11FF" w:rsidRDefault="002A11FF" w:rsidP="00A4077B">
      <w:r>
        <w:separator/>
      </w:r>
    </w:p>
  </w:endnote>
  <w:endnote w:type="continuationSeparator" w:id="0">
    <w:p w14:paraId="35CB12E6" w14:textId="77777777" w:rsidR="002A11FF" w:rsidRDefault="002A11FF" w:rsidP="00A4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B800" w14:textId="77777777" w:rsidR="00750E8B" w:rsidRPr="00750E8B" w:rsidRDefault="00750E8B" w:rsidP="00750E8B">
    <w:pPr>
      <w:pStyle w:val="a5"/>
      <w:jc w:val="right"/>
      <w:rPr>
        <w:rFonts w:ascii="Book Antiqua" w:hAnsi="Book Antiqua"/>
        <w:color w:val="000000" w:themeColor="text1"/>
        <w:sz w:val="24"/>
        <w:szCs w:val="24"/>
      </w:rPr>
    </w:pPr>
    <w:r w:rsidRPr="00750E8B">
      <w:rPr>
        <w:rFonts w:ascii="Book Antiqua" w:hAnsi="Book Antiqua"/>
        <w:color w:val="000000" w:themeColor="text1"/>
        <w:sz w:val="24"/>
        <w:szCs w:val="24"/>
        <w:lang w:val="zh-CN" w:eastAsia="zh-CN"/>
      </w:rPr>
      <w:t xml:space="preserve"> </w:t>
    </w:r>
    <w:r w:rsidRPr="00750E8B">
      <w:rPr>
        <w:rFonts w:ascii="Book Antiqua" w:hAnsi="Book Antiqua"/>
        <w:color w:val="000000" w:themeColor="text1"/>
        <w:sz w:val="24"/>
        <w:szCs w:val="24"/>
      </w:rPr>
      <w:fldChar w:fldCharType="begin"/>
    </w:r>
    <w:r w:rsidRPr="00750E8B">
      <w:rPr>
        <w:rFonts w:ascii="Book Antiqua" w:hAnsi="Book Antiqua"/>
        <w:color w:val="000000" w:themeColor="text1"/>
        <w:sz w:val="24"/>
        <w:szCs w:val="24"/>
      </w:rPr>
      <w:instrText>PAGE  \* Arabic  \* MERGEFORMAT</w:instrText>
    </w:r>
    <w:r w:rsidRPr="00750E8B">
      <w:rPr>
        <w:rFonts w:ascii="Book Antiqua" w:hAnsi="Book Antiqua"/>
        <w:color w:val="000000" w:themeColor="text1"/>
        <w:sz w:val="24"/>
        <w:szCs w:val="24"/>
      </w:rPr>
      <w:fldChar w:fldCharType="separate"/>
    </w:r>
    <w:r w:rsidRPr="00750E8B">
      <w:rPr>
        <w:rFonts w:ascii="Book Antiqua" w:hAnsi="Book Antiqua"/>
        <w:color w:val="000000" w:themeColor="text1"/>
        <w:sz w:val="24"/>
        <w:szCs w:val="24"/>
        <w:lang w:val="zh-CN" w:eastAsia="zh-CN"/>
      </w:rPr>
      <w:t>2</w:t>
    </w:r>
    <w:r w:rsidRPr="00750E8B">
      <w:rPr>
        <w:rFonts w:ascii="Book Antiqua" w:hAnsi="Book Antiqua"/>
        <w:color w:val="000000" w:themeColor="text1"/>
        <w:sz w:val="24"/>
        <w:szCs w:val="24"/>
      </w:rPr>
      <w:fldChar w:fldCharType="end"/>
    </w:r>
    <w:r w:rsidRPr="00750E8B">
      <w:rPr>
        <w:rFonts w:ascii="Book Antiqua" w:hAnsi="Book Antiqua"/>
        <w:color w:val="000000" w:themeColor="text1"/>
        <w:sz w:val="24"/>
        <w:szCs w:val="24"/>
        <w:lang w:val="zh-CN" w:eastAsia="zh-CN"/>
      </w:rPr>
      <w:t xml:space="preserve"> / </w:t>
    </w:r>
    <w:r w:rsidRPr="00750E8B">
      <w:rPr>
        <w:rFonts w:ascii="Book Antiqua" w:hAnsi="Book Antiqua"/>
        <w:color w:val="000000" w:themeColor="text1"/>
        <w:sz w:val="24"/>
        <w:szCs w:val="24"/>
      </w:rPr>
      <w:fldChar w:fldCharType="begin"/>
    </w:r>
    <w:r w:rsidRPr="00750E8B">
      <w:rPr>
        <w:rFonts w:ascii="Book Antiqua" w:hAnsi="Book Antiqua"/>
        <w:color w:val="000000" w:themeColor="text1"/>
        <w:sz w:val="24"/>
        <w:szCs w:val="24"/>
      </w:rPr>
      <w:instrText>NUMPAGES  \* Arabic  \* MERGEFORMAT</w:instrText>
    </w:r>
    <w:r w:rsidRPr="00750E8B">
      <w:rPr>
        <w:rFonts w:ascii="Book Antiqua" w:hAnsi="Book Antiqua"/>
        <w:color w:val="000000" w:themeColor="text1"/>
        <w:sz w:val="24"/>
        <w:szCs w:val="24"/>
      </w:rPr>
      <w:fldChar w:fldCharType="separate"/>
    </w:r>
    <w:r w:rsidRPr="00750E8B">
      <w:rPr>
        <w:rFonts w:ascii="Book Antiqua" w:hAnsi="Book Antiqua"/>
        <w:color w:val="000000" w:themeColor="text1"/>
        <w:sz w:val="24"/>
        <w:szCs w:val="24"/>
        <w:lang w:val="zh-CN" w:eastAsia="zh-CN"/>
      </w:rPr>
      <w:t>2</w:t>
    </w:r>
    <w:r w:rsidRPr="00750E8B">
      <w:rPr>
        <w:rFonts w:ascii="Book Antiqua" w:hAnsi="Book Antiqua"/>
        <w:color w:val="000000" w:themeColor="text1"/>
        <w:sz w:val="24"/>
        <w:szCs w:val="24"/>
      </w:rPr>
      <w:fldChar w:fldCharType="end"/>
    </w:r>
  </w:p>
  <w:p w14:paraId="20C15BB6" w14:textId="77777777" w:rsidR="00750E8B" w:rsidRDefault="00750E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9E36C" w14:textId="77777777" w:rsidR="002A11FF" w:rsidRDefault="002A11FF" w:rsidP="00A4077B">
      <w:r>
        <w:separator/>
      </w:r>
    </w:p>
  </w:footnote>
  <w:footnote w:type="continuationSeparator" w:id="0">
    <w:p w14:paraId="4C80DCC1" w14:textId="77777777" w:rsidR="002A11FF" w:rsidRDefault="002A11FF" w:rsidP="00A407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E1"/>
    <w:rsid w:val="0007393C"/>
    <w:rsid w:val="00080985"/>
    <w:rsid w:val="00081A76"/>
    <w:rsid w:val="000901F3"/>
    <w:rsid w:val="000C3302"/>
    <w:rsid w:val="000F1626"/>
    <w:rsid w:val="00103292"/>
    <w:rsid w:val="001049BC"/>
    <w:rsid w:val="00107F7D"/>
    <w:rsid w:val="00127D25"/>
    <w:rsid w:val="00131CF8"/>
    <w:rsid w:val="00150AD4"/>
    <w:rsid w:val="001636CE"/>
    <w:rsid w:val="00165893"/>
    <w:rsid w:val="001B1898"/>
    <w:rsid w:val="001B3CA0"/>
    <w:rsid w:val="001C5CF6"/>
    <w:rsid w:val="001E1DFC"/>
    <w:rsid w:val="001E4BA2"/>
    <w:rsid w:val="001F7DDF"/>
    <w:rsid w:val="0022072A"/>
    <w:rsid w:val="0022426A"/>
    <w:rsid w:val="002318BC"/>
    <w:rsid w:val="00263A83"/>
    <w:rsid w:val="00267A1C"/>
    <w:rsid w:val="00273AE4"/>
    <w:rsid w:val="0027691E"/>
    <w:rsid w:val="002947AF"/>
    <w:rsid w:val="002A11FF"/>
    <w:rsid w:val="002A1AB7"/>
    <w:rsid w:val="002B7E06"/>
    <w:rsid w:val="002C515B"/>
    <w:rsid w:val="002C75E5"/>
    <w:rsid w:val="002D7859"/>
    <w:rsid w:val="002F1FF8"/>
    <w:rsid w:val="002F700D"/>
    <w:rsid w:val="0031226A"/>
    <w:rsid w:val="003154F3"/>
    <w:rsid w:val="00323377"/>
    <w:rsid w:val="003462A4"/>
    <w:rsid w:val="00355202"/>
    <w:rsid w:val="0036359D"/>
    <w:rsid w:val="003A6C71"/>
    <w:rsid w:val="003A703A"/>
    <w:rsid w:val="003B588D"/>
    <w:rsid w:val="003D623F"/>
    <w:rsid w:val="003D6DF7"/>
    <w:rsid w:val="003E7820"/>
    <w:rsid w:val="00412763"/>
    <w:rsid w:val="00487CBA"/>
    <w:rsid w:val="00491E13"/>
    <w:rsid w:val="004A095C"/>
    <w:rsid w:val="004B5198"/>
    <w:rsid w:val="004C1286"/>
    <w:rsid w:val="004F3F1C"/>
    <w:rsid w:val="004F672F"/>
    <w:rsid w:val="00511A81"/>
    <w:rsid w:val="0051740E"/>
    <w:rsid w:val="00557C85"/>
    <w:rsid w:val="005D3A4D"/>
    <w:rsid w:val="00627AF8"/>
    <w:rsid w:val="0068247C"/>
    <w:rsid w:val="00694A74"/>
    <w:rsid w:val="006E49AA"/>
    <w:rsid w:val="006F3B39"/>
    <w:rsid w:val="00725669"/>
    <w:rsid w:val="007337CD"/>
    <w:rsid w:val="00750E8B"/>
    <w:rsid w:val="0079326E"/>
    <w:rsid w:val="007B5059"/>
    <w:rsid w:val="007B57F4"/>
    <w:rsid w:val="007E0F7B"/>
    <w:rsid w:val="00837415"/>
    <w:rsid w:val="00871229"/>
    <w:rsid w:val="008921C2"/>
    <w:rsid w:val="008B5315"/>
    <w:rsid w:val="008B6088"/>
    <w:rsid w:val="008D7E2F"/>
    <w:rsid w:val="008E6193"/>
    <w:rsid w:val="00907D38"/>
    <w:rsid w:val="0091315C"/>
    <w:rsid w:val="009337BA"/>
    <w:rsid w:val="00933DCC"/>
    <w:rsid w:val="009348CF"/>
    <w:rsid w:val="0094409B"/>
    <w:rsid w:val="00957ECC"/>
    <w:rsid w:val="00981748"/>
    <w:rsid w:val="00994053"/>
    <w:rsid w:val="00996D18"/>
    <w:rsid w:val="009E3A8B"/>
    <w:rsid w:val="009E7921"/>
    <w:rsid w:val="009F6234"/>
    <w:rsid w:val="00A02184"/>
    <w:rsid w:val="00A27170"/>
    <w:rsid w:val="00A4077B"/>
    <w:rsid w:val="00A75F7D"/>
    <w:rsid w:val="00A77B3E"/>
    <w:rsid w:val="00A81682"/>
    <w:rsid w:val="00A81C88"/>
    <w:rsid w:val="00A931CC"/>
    <w:rsid w:val="00A93A36"/>
    <w:rsid w:val="00A97A80"/>
    <w:rsid w:val="00AA5EE5"/>
    <w:rsid w:val="00AE1E7E"/>
    <w:rsid w:val="00AF1BBF"/>
    <w:rsid w:val="00B132F3"/>
    <w:rsid w:val="00B1664E"/>
    <w:rsid w:val="00B24F3F"/>
    <w:rsid w:val="00B76B5E"/>
    <w:rsid w:val="00B81279"/>
    <w:rsid w:val="00B82106"/>
    <w:rsid w:val="00BC3977"/>
    <w:rsid w:val="00BC7F4E"/>
    <w:rsid w:val="00BD44EB"/>
    <w:rsid w:val="00BD6D90"/>
    <w:rsid w:val="00BD76EF"/>
    <w:rsid w:val="00BE582C"/>
    <w:rsid w:val="00BF6ECF"/>
    <w:rsid w:val="00C03879"/>
    <w:rsid w:val="00C16767"/>
    <w:rsid w:val="00C20BEC"/>
    <w:rsid w:val="00C42A73"/>
    <w:rsid w:val="00C53196"/>
    <w:rsid w:val="00C66EB1"/>
    <w:rsid w:val="00C86311"/>
    <w:rsid w:val="00C87BFE"/>
    <w:rsid w:val="00CA2A55"/>
    <w:rsid w:val="00CD1139"/>
    <w:rsid w:val="00CD4311"/>
    <w:rsid w:val="00D204E4"/>
    <w:rsid w:val="00D32A0F"/>
    <w:rsid w:val="00D520A1"/>
    <w:rsid w:val="00D6714F"/>
    <w:rsid w:val="00D801F3"/>
    <w:rsid w:val="00DD19CA"/>
    <w:rsid w:val="00DF5525"/>
    <w:rsid w:val="00E06BC2"/>
    <w:rsid w:val="00E25137"/>
    <w:rsid w:val="00E31140"/>
    <w:rsid w:val="00E41C87"/>
    <w:rsid w:val="00E46FA4"/>
    <w:rsid w:val="00E73394"/>
    <w:rsid w:val="00E95867"/>
    <w:rsid w:val="00EB5194"/>
    <w:rsid w:val="00F17D52"/>
    <w:rsid w:val="00F41183"/>
    <w:rsid w:val="00F41F23"/>
    <w:rsid w:val="00F43329"/>
    <w:rsid w:val="00F54B94"/>
    <w:rsid w:val="00F56117"/>
    <w:rsid w:val="00F72500"/>
    <w:rsid w:val="00F74BFF"/>
    <w:rsid w:val="00FA54DF"/>
    <w:rsid w:val="00FB3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34C0D"/>
  <w15:docId w15:val="{493746B4-F590-4E76-9316-52E50D1D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07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077B"/>
    <w:rPr>
      <w:sz w:val="18"/>
      <w:szCs w:val="18"/>
    </w:rPr>
  </w:style>
  <w:style w:type="paragraph" w:styleId="a5">
    <w:name w:val="footer"/>
    <w:basedOn w:val="a"/>
    <w:link w:val="a6"/>
    <w:uiPriority w:val="99"/>
    <w:unhideWhenUsed/>
    <w:rsid w:val="00A4077B"/>
    <w:pPr>
      <w:tabs>
        <w:tab w:val="center" w:pos="4153"/>
        <w:tab w:val="right" w:pos="8306"/>
      </w:tabs>
      <w:snapToGrid w:val="0"/>
    </w:pPr>
    <w:rPr>
      <w:sz w:val="18"/>
      <w:szCs w:val="18"/>
    </w:rPr>
  </w:style>
  <w:style w:type="character" w:customStyle="1" w:styleId="a6">
    <w:name w:val="页脚 字符"/>
    <w:basedOn w:val="a0"/>
    <w:link w:val="a5"/>
    <w:uiPriority w:val="99"/>
    <w:rsid w:val="00A4077B"/>
    <w:rPr>
      <w:sz w:val="18"/>
      <w:szCs w:val="18"/>
    </w:rPr>
  </w:style>
  <w:style w:type="character" w:styleId="a7">
    <w:name w:val="annotation reference"/>
    <w:basedOn w:val="a0"/>
    <w:semiHidden/>
    <w:unhideWhenUsed/>
    <w:rsid w:val="00A4077B"/>
    <w:rPr>
      <w:sz w:val="21"/>
      <w:szCs w:val="21"/>
    </w:rPr>
  </w:style>
  <w:style w:type="paragraph" w:styleId="a8">
    <w:name w:val="annotation text"/>
    <w:basedOn w:val="a"/>
    <w:link w:val="a9"/>
    <w:semiHidden/>
    <w:unhideWhenUsed/>
    <w:rsid w:val="00A4077B"/>
  </w:style>
  <w:style w:type="character" w:customStyle="1" w:styleId="a9">
    <w:name w:val="批注文字 字符"/>
    <w:basedOn w:val="a0"/>
    <w:link w:val="a8"/>
    <w:semiHidden/>
    <w:rsid w:val="00A4077B"/>
    <w:rPr>
      <w:sz w:val="24"/>
      <w:szCs w:val="24"/>
    </w:rPr>
  </w:style>
  <w:style w:type="paragraph" w:styleId="aa">
    <w:name w:val="annotation subject"/>
    <w:basedOn w:val="a8"/>
    <w:next w:val="a8"/>
    <w:link w:val="ab"/>
    <w:semiHidden/>
    <w:unhideWhenUsed/>
    <w:rsid w:val="00A4077B"/>
    <w:rPr>
      <w:b/>
      <w:bCs/>
    </w:rPr>
  </w:style>
  <w:style w:type="character" w:customStyle="1" w:styleId="ab">
    <w:name w:val="批注主题 字符"/>
    <w:basedOn w:val="a9"/>
    <w:link w:val="aa"/>
    <w:semiHidden/>
    <w:rsid w:val="00A4077B"/>
    <w:rPr>
      <w:b/>
      <w:bCs/>
      <w:sz w:val="24"/>
      <w:szCs w:val="24"/>
    </w:rPr>
  </w:style>
  <w:style w:type="character" w:styleId="ac">
    <w:name w:val="Hyperlink"/>
    <w:basedOn w:val="a0"/>
    <w:unhideWhenUsed/>
    <w:rsid w:val="008E6193"/>
    <w:rPr>
      <w:color w:val="0000FF" w:themeColor="hyperlink"/>
      <w:u w:val="single"/>
    </w:rPr>
  </w:style>
  <w:style w:type="character" w:styleId="ad">
    <w:name w:val="Unresolved Mention"/>
    <w:basedOn w:val="a0"/>
    <w:uiPriority w:val="99"/>
    <w:semiHidden/>
    <w:unhideWhenUsed/>
    <w:rsid w:val="008E6193"/>
    <w:rPr>
      <w:color w:val="605E5C"/>
      <w:shd w:val="clear" w:color="auto" w:fill="E1DFDD"/>
    </w:rPr>
  </w:style>
  <w:style w:type="paragraph" w:styleId="ae">
    <w:name w:val="Revision"/>
    <w:hidden/>
    <w:uiPriority w:val="99"/>
    <w:semiHidden/>
    <w:rsid w:val="007256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ncbi.nlm.nih.gov/geo/query/acc.cgi?acc=GSE3365"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40</Pages>
  <Words>8921</Words>
  <Characters>50853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YJ</dc:creator>
  <cp:lastModifiedBy>BPG Wang,Jin-Lei</cp:lastModifiedBy>
  <cp:revision>76</cp:revision>
  <dcterms:created xsi:type="dcterms:W3CDTF">2022-10-13T05:35:00Z</dcterms:created>
  <dcterms:modified xsi:type="dcterms:W3CDTF">2022-10-27T10:48:00Z</dcterms:modified>
</cp:coreProperties>
</file>