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5BDF8" w14:textId="77777777" w:rsidR="00A77B3E" w:rsidRDefault="001F09E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6259A0E" w14:textId="77777777" w:rsidR="00A77B3E" w:rsidRDefault="001F09E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78993</w:t>
      </w:r>
    </w:p>
    <w:p w14:paraId="3B93BF16" w14:textId="77777777" w:rsidR="00A77B3E" w:rsidRDefault="001F09E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E168B15" w14:textId="77777777" w:rsidR="00A77B3E" w:rsidRDefault="00A77B3E">
      <w:pPr>
        <w:spacing w:line="360" w:lineRule="auto"/>
        <w:jc w:val="both"/>
      </w:pPr>
    </w:p>
    <w:p w14:paraId="31E2612C" w14:textId="77777777" w:rsidR="00A77B3E" w:rsidRDefault="001F09E7">
      <w:pPr>
        <w:spacing w:line="360" w:lineRule="auto"/>
        <w:jc w:val="both"/>
      </w:pPr>
      <w:bookmarkStart w:id="0" w:name="OLE_LINK4"/>
      <w:bookmarkStart w:id="1" w:name="OLE_LINK5"/>
      <w:r>
        <w:rPr>
          <w:rFonts w:ascii="Book Antiqua" w:eastAsia="Book Antiqua" w:hAnsi="Book Antiqua" w:cs="Book Antiqua"/>
          <w:b/>
          <w:i/>
          <w:color w:val="000000"/>
        </w:rPr>
        <w:t>Clinical and Translational Research</w:t>
      </w:r>
    </w:p>
    <w:p w14:paraId="54B6A5D5" w14:textId="77777777" w:rsidR="00A77B3E" w:rsidRDefault="001F09E7">
      <w:pPr>
        <w:spacing w:line="360" w:lineRule="auto"/>
        <w:jc w:val="both"/>
      </w:pPr>
      <w:bookmarkStart w:id="2" w:name="OLE_LINK22"/>
      <w:bookmarkEnd w:id="0"/>
      <w:bookmarkEnd w:id="1"/>
      <w:r>
        <w:rPr>
          <w:rFonts w:ascii="Book Antiqua" w:eastAsia="Book Antiqua" w:hAnsi="Book Antiqua" w:cs="Book Antiqua"/>
          <w:b/>
          <w:color w:val="000000"/>
        </w:rPr>
        <w:t xml:space="preserve">Missed colorectal cancers in a fecal immunochemical </w:t>
      </w:r>
      <w:r w:rsidR="003B4782">
        <w:rPr>
          <w:rFonts w:ascii="Book Antiqua" w:eastAsia="Book Antiqua" w:hAnsi="Book Antiqua" w:cs="Book Antiqua"/>
          <w:b/>
          <w:color w:val="000000"/>
        </w:rPr>
        <w:t>test-based</w:t>
      </w:r>
      <w:r>
        <w:rPr>
          <w:rFonts w:ascii="Book Antiqua" w:eastAsia="Book Antiqua" w:hAnsi="Book Antiqua" w:cs="Book Antiqua"/>
          <w:b/>
          <w:color w:val="000000"/>
        </w:rPr>
        <w:t xml:space="preserve"> </w:t>
      </w:r>
      <w:r w:rsidR="003B4782">
        <w:rPr>
          <w:rFonts w:ascii="Book Antiqua" w:eastAsia="Book Antiqua" w:hAnsi="Book Antiqua" w:cs="Book Antiqua"/>
          <w:b/>
          <w:color w:val="000000"/>
        </w:rPr>
        <w:t>screening</w:t>
      </w:r>
      <w:r>
        <w:rPr>
          <w:rFonts w:ascii="Book Antiqua" w:eastAsia="Book Antiqua" w:hAnsi="Book Antiqua" w:cs="Book Antiqua"/>
          <w:b/>
          <w:color w:val="000000"/>
        </w:rPr>
        <w:t xml:space="preserve"> </w:t>
      </w:r>
      <w:r w:rsidR="003B4782">
        <w:rPr>
          <w:rFonts w:ascii="Book Antiqua" w:eastAsia="Book Antiqua" w:hAnsi="Book Antiqua" w:cs="Book Antiqua"/>
          <w:b/>
          <w:color w:val="000000"/>
        </w:rPr>
        <w:t>program:</w:t>
      </w:r>
      <w:r>
        <w:rPr>
          <w:rFonts w:ascii="Book Antiqua" w:eastAsia="Book Antiqua" w:hAnsi="Book Antiqua" w:cs="Book Antiqua"/>
          <w:b/>
          <w:color w:val="000000"/>
        </w:rPr>
        <w:t xml:space="preserve"> </w:t>
      </w:r>
      <w:r w:rsidR="003B4782">
        <w:rPr>
          <w:rFonts w:ascii="Book Antiqua" w:hAnsi="Book Antiqua" w:cs="Book Antiqua" w:hint="eastAsia"/>
          <w:b/>
          <w:color w:val="000000"/>
          <w:lang w:eastAsia="zh-CN"/>
        </w:rPr>
        <w:t>M</w:t>
      </w:r>
      <w:r>
        <w:rPr>
          <w:rFonts w:ascii="Book Antiqua" w:eastAsia="Book Antiqua" w:hAnsi="Book Antiqua" w:cs="Book Antiqua"/>
          <w:b/>
          <w:color w:val="000000"/>
        </w:rPr>
        <w:t>olecular profiling of interval carcinomas</w:t>
      </w:r>
    </w:p>
    <w:bookmarkEnd w:id="2"/>
    <w:p w14:paraId="7E04B5D7" w14:textId="77777777" w:rsidR="00A77B3E" w:rsidRDefault="00A77B3E">
      <w:pPr>
        <w:spacing w:line="360" w:lineRule="auto"/>
        <w:jc w:val="both"/>
      </w:pPr>
    </w:p>
    <w:p w14:paraId="15C0F4AA" w14:textId="77777777" w:rsidR="00A77B3E" w:rsidRDefault="003B4782">
      <w:pPr>
        <w:spacing w:line="360" w:lineRule="auto"/>
        <w:jc w:val="both"/>
      </w:pPr>
      <w:bookmarkStart w:id="3" w:name="OLE_LINK198"/>
      <w:bookmarkStart w:id="4" w:name="OLE_LINK199"/>
      <w:r w:rsidRPr="00C95F05">
        <w:rPr>
          <w:rFonts w:ascii="Book Antiqua" w:eastAsia="Book Antiqua" w:hAnsi="Book Antiqua" w:cs="Book Antiqua"/>
          <w:color w:val="000000"/>
          <w:lang w:val="nl-NL"/>
        </w:rPr>
        <w:t>van</w:t>
      </w:r>
      <w:r w:rsidR="001F09E7" w:rsidRPr="00C95F05">
        <w:rPr>
          <w:rFonts w:ascii="Book Antiqua" w:eastAsia="Book Antiqua" w:hAnsi="Book Antiqua" w:cs="Book Antiqua"/>
          <w:color w:val="000000"/>
          <w:lang w:val="nl-NL"/>
        </w:rPr>
        <w:t xml:space="preserve"> </w:t>
      </w:r>
      <w:r w:rsidRPr="00C95F05">
        <w:rPr>
          <w:rFonts w:ascii="Book Antiqua" w:eastAsia="Book Antiqua" w:hAnsi="Book Antiqua" w:cs="Book Antiqua"/>
          <w:color w:val="000000"/>
          <w:lang w:val="nl-NL"/>
        </w:rPr>
        <w:t>der</w:t>
      </w:r>
      <w:r w:rsidR="001F09E7" w:rsidRPr="00C95F05">
        <w:rPr>
          <w:rFonts w:ascii="Book Antiqua" w:eastAsia="Book Antiqua" w:hAnsi="Book Antiqua" w:cs="Book Antiqua"/>
          <w:color w:val="000000"/>
          <w:lang w:val="nl-NL"/>
        </w:rPr>
        <w:t xml:space="preserve"> </w:t>
      </w:r>
      <w:r w:rsidRPr="00C95F05">
        <w:rPr>
          <w:rFonts w:ascii="Book Antiqua" w:eastAsia="Book Antiqua" w:hAnsi="Book Antiqua" w:cs="Book Antiqua"/>
          <w:color w:val="000000"/>
          <w:lang w:val="nl-NL"/>
        </w:rPr>
        <w:t>Vlugt</w:t>
      </w:r>
      <w:r w:rsidR="001F09E7" w:rsidRPr="00C95F05">
        <w:rPr>
          <w:rFonts w:ascii="Book Antiqua" w:eastAsia="Book Antiqua" w:hAnsi="Book Antiqua" w:cs="Book Antiqua"/>
          <w:color w:val="000000"/>
          <w:lang w:val="nl-NL"/>
        </w:rPr>
        <w:t xml:space="preserve"> </w:t>
      </w:r>
      <w:r w:rsidRPr="00C95F05">
        <w:rPr>
          <w:rFonts w:ascii="Book Antiqua" w:hAnsi="Book Antiqua" w:cs="Book Antiqua" w:hint="eastAsia"/>
          <w:color w:val="000000"/>
          <w:lang w:val="nl-NL" w:eastAsia="zh-CN"/>
        </w:rPr>
        <w:t>M</w:t>
      </w:r>
      <w:bookmarkEnd w:id="3"/>
      <w:bookmarkEnd w:id="4"/>
      <w:r w:rsidR="001F09E7" w:rsidRPr="00C95F05">
        <w:rPr>
          <w:rFonts w:ascii="Book Antiqua" w:hAnsi="Book Antiqua" w:cs="Book Antiqua" w:hint="eastAsia"/>
          <w:color w:val="000000"/>
          <w:lang w:val="nl-NL" w:eastAsia="zh-CN"/>
        </w:rPr>
        <w:t xml:space="preserve"> </w:t>
      </w:r>
      <w:r w:rsidRPr="00C95F05">
        <w:rPr>
          <w:rFonts w:ascii="Book Antiqua" w:hAnsi="Book Antiqua" w:cs="Book Antiqua" w:hint="eastAsia"/>
          <w:i/>
          <w:color w:val="000000"/>
          <w:lang w:val="nl-NL" w:eastAsia="zh-CN"/>
        </w:rPr>
        <w:t>et</w:t>
      </w:r>
      <w:r w:rsidR="001F09E7" w:rsidRPr="00C95F05">
        <w:rPr>
          <w:rFonts w:ascii="Book Antiqua" w:hAnsi="Book Antiqua" w:cs="Book Antiqua" w:hint="eastAsia"/>
          <w:i/>
          <w:color w:val="000000"/>
          <w:lang w:val="nl-NL" w:eastAsia="zh-CN"/>
        </w:rPr>
        <w:t xml:space="preserve"> </w:t>
      </w:r>
      <w:r w:rsidRPr="00C95F05">
        <w:rPr>
          <w:rFonts w:ascii="Book Antiqua" w:hAnsi="Book Antiqua" w:cs="Book Antiqua" w:hint="eastAsia"/>
          <w:i/>
          <w:color w:val="000000"/>
          <w:lang w:val="nl-NL" w:eastAsia="zh-CN"/>
        </w:rPr>
        <w:t>al</w:t>
      </w:r>
      <w:r w:rsidRPr="00C95F05">
        <w:rPr>
          <w:rFonts w:ascii="Book Antiqua" w:hAnsi="Book Antiqua" w:cs="Book Antiqua" w:hint="eastAsia"/>
          <w:color w:val="000000"/>
          <w:lang w:val="nl-NL" w:eastAsia="zh-CN"/>
        </w:rPr>
        <w:t>.</w:t>
      </w:r>
      <w:r w:rsidR="001F09E7" w:rsidRPr="00C95F05">
        <w:rPr>
          <w:rFonts w:ascii="Book Antiqua" w:hAnsi="Book Antiqua" w:cs="Book Antiqua" w:hint="eastAsia"/>
          <w:color w:val="000000"/>
          <w:lang w:val="nl-NL" w:eastAsia="zh-CN"/>
        </w:rPr>
        <w:t xml:space="preserve"> </w:t>
      </w:r>
      <w:bookmarkStart w:id="5" w:name="OLE_LINK1"/>
      <w:bookmarkStart w:id="6" w:name="OLE_LINK2"/>
      <w:bookmarkStart w:id="7" w:name="OLE_LINK3"/>
      <w:bookmarkStart w:id="8" w:name="OLE_LINK23"/>
      <w:r w:rsidR="001F09E7">
        <w:rPr>
          <w:rFonts w:ascii="Book Antiqua" w:eastAsia="Book Antiqua" w:hAnsi="Book Antiqua" w:cs="Book Antiqua"/>
          <w:color w:val="000000"/>
        </w:rPr>
        <w:t>Molecular profiling of FIT-interval CRC</w:t>
      </w:r>
      <w:bookmarkEnd w:id="5"/>
      <w:bookmarkEnd w:id="6"/>
      <w:bookmarkEnd w:id="7"/>
      <w:bookmarkEnd w:id="8"/>
    </w:p>
    <w:p w14:paraId="2676E577" w14:textId="77777777" w:rsidR="00A77B3E" w:rsidRDefault="00A77B3E">
      <w:pPr>
        <w:spacing w:line="360" w:lineRule="auto"/>
        <w:jc w:val="both"/>
      </w:pPr>
    </w:p>
    <w:p w14:paraId="3A4DD98D" w14:textId="14AF962C" w:rsidR="00A77B3E" w:rsidRPr="005834DC" w:rsidRDefault="001F09E7">
      <w:pPr>
        <w:spacing w:line="360" w:lineRule="auto"/>
        <w:jc w:val="both"/>
        <w:rPr>
          <w:lang w:val="nl-NL"/>
        </w:rPr>
      </w:pPr>
      <w:r w:rsidRPr="005834DC">
        <w:rPr>
          <w:rFonts w:ascii="Book Antiqua" w:eastAsia="Book Antiqua" w:hAnsi="Book Antiqua" w:cs="Book Antiqua"/>
          <w:color w:val="000000"/>
          <w:lang w:val="nl-NL"/>
        </w:rPr>
        <w:t xml:space="preserve">Manon </w:t>
      </w:r>
      <w:bookmarkStart w:id="9" w:name="OLE_LINK152"/>
      <w:bookmarkStart w:id="10" w:name="OLE_LINK153"/>
      <w:bookmarkStart w:id="11" w:name="OLE_LINK154"/>
      <w:bookmarkStart w:id="12" w:name="OLE_LINK155"/>
      <w:r w:rsidRPr="005834DC">
        <w:rPr>
          <w:rFonts w:ascii="Book Antiqua" w:eastAsia="Book Antiqua" w:hAnsi="Book Antiqua" w:cs="Book Antiqua"/>
          <w:color w:val="000000"/>
          <w:lang w:val="nl-NL"/>
        </w:rPr>
        <w:t>van der Vlugt</w:t>
      </w:r>
      <w:bookmarkEnd w:id="9"/>
      <w:bookmarkEnd w:id="10"/>
      <w:bookmarkEnd w:id="11"/>
      <w:bookmarkEnd w:id="12"/>
      <w:r w:rsidRPr="005834DC">
        <w:rPr>
          <w:rFonts w:ascii="Book Antiqua" w:eastAsia="Book Antiqua" w:hAnsi="Book Antiqua" w:cs="Book Antiqua"/>
          <w:color w:val="000000"/>
          <w:lang w:val="nl-NL"/>
        </w:rPr>
        <w:t>, Beatriz Carvalho, Joelle Fliers, Nahid Montazeri, Christian Rausch, Esmée J Grobbee, Manon van Engeland, Manon C.</w:t>
      </w:r>
      <w:r w:rsidR="004F70E7">
        <w:rPr>
          <w:rFonts w:ascii="Book Antiqua" w:hAnsi="Book Antiqua" w:cs="Book Antiqua" w:hint="eastAsia"/>
          <w:color w:val="000000"/>
          <w:lang w:val="nl-NL" w:eastAsia="zh-CN"/>
        </w:rPr>
        <w:t xml:space="preserve"> </w:t>
      </w:r>
      <w:r w:rsidRPr="005834DC">
        <w:rPr>
          <w:rFonts w:ascii="Book Antiqua" w:eastAsia="Book Antiqua" w:hAnsi="Book Antiqua" w:cs="Book Antiqua"/>
          <w:color w:val="000000"/>
          <w:lang w:val="nl-NL"/>
        </w:rPr>
        <w:t>W. Spaander, Gerrit A Meijer, Evelien Dekker</w:t>
      </w:r>
    </w:p>
    <w:p w14:paraId="579FCF76" w14:textId="77777777" w:rsidR="00A77B3E" w:rsidRPr="005834DC" w:rsidRDefault="00A77B3E">
      <w:pPr>
        <w:spacing w:line="360" w:lineRule="auto"/>
        <w:jc w:val="both"/>
        <w:rPr>
          <w:lang w:val="nl-NL"/>
        </w:rPr>
      </w:pPr>
    </w:p>
    <w:p w14:paraId="28E6C885" w14:textId="77777777" w:rsidR="00A77B3E" w:rsidRPr="005834DC" w:rsidRDefault="001F09E7">
      <w:pPr>
        <w:spacing w:line="360" w:lineRule="auto"/>
        <w:jc w:val="both"/>
        <w:rPr>
          <w:lang w:val="nl-NL"/>
        </w:rPr>
      </w:pPr>
      <w:r w:rsidRPr="005834DC">
        <w:rPr>
          <w:rFonts w:ascii="Book Antiqua" w:eastAsia="Book Antiqua" w:hAnsi="Book Antiqua" w:cs="Book Antiqua"/>
          <w:b/>
          <w:bCs/>
          <w:color w:val="000000"/>
          <w:lang w:val="nl-NL"/>
        </w:rPr>
        <w:t xml:space="preserve">Manon van der Vlugt, Joelle Fliers, Evelien Dekker, </w:t>
      </w:r>
      <w:r w:rsidRPr="005834DC">
        <w:rPr>
          <w:rFonts w:ascii="Book Antiqua" w:eastAsia="Book Antiqua" w:hAnsi="Book Antiqua" w:cs="Book Antiqua"/>
          <w:color w:val="000000"/>
          <w:lang w:val="nl-NL"/>
        </w:rPr>
        <w:t>Department of Gastroenterology and Hepatology, Amsterdam University Medical Center, Amsterdam 1105 AZ, Netherlands</w:t>
      </w:r>
    </w:p>
    <w:p w14:paraId="38A76A50" w14:textId="77777777" w:rsidR="00A77B3E" w:rsidRPr="005834DC" w:rsidRDefault="00A77B3E">
      <w:pPr>
        <w:spacing w:line="360" w:lineRule="auto"/>
        <w:jc w:val="both"/>
        <w:rPr>
          <w:lang w:val="nl-NL"/>
        </w:rPr>
      </w:pPr>
    </w:p>
    <w:p w14:paraId="09A64A4B" w14:textId="77777777" w:rsidR="00A77B3E" w:rsidRPr="005834DC" w:rsidRDefault="001F09E7">
      <w:pPr>
        <w:spacing w:line="360" w:lineRule="auto"/>
        <w:jc w:val="both"/>
        <w:rPr>
          <w:lang w:val="nl-NL"/>
        </w:rPr>
      </w:pPr>
      <w:r w:rsidRPr="005834DC">
        <w:rPr>
          <w:rFonts w:ascii="Book Antiqua" w:eastAsia="Book Antiqua" w:hAnsi="Book Antiqua" w:cs="Book Antiqua"/>
          <w:b/>
          <w:bCs/>
          <w:color w:val="000000"/>
          <w:lang w:val="nl-NL"/>
        </w:rPr>
        <w:t xml:space="preserve">Beatriz Carvalho, Christian Rausch, Gerrit A Meijer, </w:t>
      </w:r>
      <w:r w:rsidRPr="005834DC">
        <w:rPr>
          <w:rFonts w:ascii="Book Antiqua" w:eastAsia="Book Antiqua" w:hAnsi="Book Antiqua" w:cs="Book Antiqua"/>
          <w:color w:val="000000"/>
          <w:lang w:val="nl-NL"/>
        </w:rPr>
        <w:t>Department of Pathology, Netherlands Cancer Institute, Amsterdam 1066 CX, Netherlands</w:t>
      </w:r>
    </w:p>
    <w:p w14:paraId="4B7CE0CF" w14:textId="77777777" w:rsidR="00A77B3E" w:rsidRPr="005834DC" w:rsidRDefault="00A77B3E">
      <w:pPr>
        <w:spacing w:line="360" w:lineRule="auto"/>
        <w:jc w:val="both"/>
        <w:rPr>
          <w:lang w:val="nl-NL"/>
        </w:rPr>
      </w:pPr>
    </w:p>
    <w:p w14:paraId="10C93C92" w14:textId="77777777" w:rsidR="00A77B3E" w:rsidRDefault="001F09E7">
      <w:pPr>
        <w:spacing w:line="360" w:lineRule="auto"/>
        <w:jc w:val="both"/>
      </w:pPr>
      <w:r>
        <w:rPr>
          <w:rFonts w:ascii="Book Antiqua" w:eastAsia="Book Antiqua" w:hAnsi="Book Antiqua" w:cs="Book Antiqua"/>
          <w:b/>
          <w:bCs/>
          <w:color w:val="000000"/>
        </w:rPr>
        <w:t xml:space="preserve">Nahid </w:t>
      </w:r>
      <w:proofErr w:type="spellStart"/>
      <w:r>
        <w:rPr>
          <w:rFonts w:ascii="Book Antiqua" w:eastAsia="Book Antiqua" w:hAnsi="Book Antiqua" w:cs="Book Antiqua"/>
          <w:b/>
          <w:bCs/>
          <w:color w:val="000000"/>
        </w:rPr>
        <w:t>Montazeri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Biostatistics Unit, Department of Gastroenterology and Hepatology, Amsterdam University Medical Center, Amsterdam 1105 AZ, Netherlands</w:t>
      </w:r>
    </w:p>
    <w:p w14:paraId="13255893" w14:textId="77777777" w:rsidR="00A77B3E" w:rsidRDefault="00A77B3E">
      <w:pPr>
        <w:spacing w:line="360" w:lineRule="auto"/>
        <w:jc w:val="both"/>
      </w:pPr>
    </w:p>
    <w:p w14:paraId="1AC3C756" w14:textId="2F20CA96" w:rsidR="00A77B3E" w:rsidRDefault="001F09E7">
      <w:pPr>
        <w:spacing w:line="360" w:lineRule="auto"/>
        <w:jc w:val="both"/>
      </w:pPr>
      <w:proofErr w:type="spellStart"/>
      <w:r>
        <w:rPr>
          <w:rFonts w:ascii="Book Antiqua" w:eastAsia="Book Antiqua" w:hAnsi="Book Antiqua" w:cs="Book Antiqua"/>
          <w:b/>
          <w:bCs/>
          <w:color w:val="000000"/>
        </w:rPr>
        <w:t>Esmée</w:t>
      </w:r>
      <w:proofErr w:type="spellEnd"/>
      <w:r>
        <w:rPr>
          <w:rFonts w:ascii="Book Antiqua" w:eastAsia="Book Antiqua" w:hAnsi="Book Antiqua" w:cs="Book Antiqua"/>
          <w:b/>
          <w:bCs/>
          <w:color w:val="000000"/>
        </w:rPr>
        <w:t xml:space="preserve"> J </w:t>
      </w:r>
      <w:proofErr w:type="spellStart"/>
      <w:r>
        <w:rPr>
          <w:rFonts w:ascii="Book Antiqua" w:eastAsia="Book Antiqua" w:hAnsi="Book Antiqua" w:cs="Book Antiqua"/>
          <w:b/>
          <w:bCs/>
          <w:color w:val="000000"/>
        </w:rPr>
        <w:t>Grobbee</w:t>
      </w:r>
      <w:proofErr w:type="spellEnd"/>
      <w:r>
        <w:rPr>
          <w:rFonts w:ascii="Book Antiqua" w:eastAsia="Book Antiqua" w:hAnsi="Book Antiqua" w:cs="Book Antiqua"/>
          <w:b/>
          <w:bCs/>
          <w:color w:val="000000"/>
        </w:rPr>
        <w:t>, Manon C.</w:t>
      </w:r>
      <w:r w:rsidR="004F70E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W. </w:t>
      </w:r>
      <w:proofErr w:type="spellStart"/>
      <w:r>
        <w:rPr>
          <w:rFonts w:ascii="Book Antiqua" w:eastAsia="Book Antiqua" w:hAnsi="Book Antiqua" w:cs="Book Antiqua"/>
          <w:b/>
          <w:bCs/>
          <w:color w:val="000000"/>
        </w:rPr>
        <w:t>Spaander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Erasmus MC University Medical Center, Rotterdam 3015 CN, Netherlands</w:t>
      </w:r>
    </w:p>
    <w:p w14:paraId="63C2F01A" w14:textId="77777777" w:rsidR="00A77B3E" w:rsidRDefault="00A77B3E">
      <w:pPr>
        <w:spacing w:line="360" w:lineRule="auto"/>
        <w:jc w:val="both"/>
      </w:pPr>
    </w:p>
    <w:p w14:paraId="488208AF" w14:textId="77777777" w:rsidR="00A77B3E" w:rsidRDefault="001F09E7">
      <w:pPr>
        <w:spacing w:line="360" w:lineRule="auto"/>
        <w:jc w:val="both"/>
      </w:pPr>
      <w:r>
        <w:rPr>
          <w:rFonts w:ascii="Book Antiqua" w:eastAsia="Book Antiqua" w:hAnsi="Book Antiqua" w:cs="Book Antiqua"/>
          <w:b/>
          <w:bCs/>
          <w:color w:val="000000"/>
        </w:rPr>
        <w:t xml:space="preserve">Manon van </w:t>
      </w:r>
      <w:proofErr w:type="spellStart"/>
      <w:r>
        <w:rPr>
          <w:rFonts w:ascii="Book Antiqua" w:eastAsia="Book Antiqua" w:hAnsi="Book Antiqua" w:cs="Book Antiqua"/>
          <w:b/>
          <w:bCs/>
          <w:color w:val="000000"/>
        </w:rPr>
        <w:t>Engeland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GROW-School for Oncology and Developmental Biology, Maastricht University Medical Center, Maastricht 6202 AZ, Netherlands</w:t>
      </w:r>
    </w:p>
    <w:p w14:paraId="3F94095A" w14:textId="77777777" w:rsidR="00A77B3E" w:rsidRDefault="00A77B3E">
      <w:pPr>
        <w:spacing w:line="360" w:lineRule="auto"/>
        <w:jc w:val="both"/>
      </w:pPr>
    </w:p>
    <w:p w14:paraId="2D378B20" w14:textId="77777777"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Author contributions: </w:t>
      </w:r>
      <w:bookmarkStart w:id="13" w:name="OLE_LINK174"/>
      <w:bookmarkStart w:id="14" w:name="OLE_LINK175"/>
      <w:bookmarkStart w:id="15" w:name="OLE_LINK24"/>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der</w:t>
      </w:r>
      <w:r>
        <w:rPr>
          <w:rFonts w:ascii="Book Antiqua" w:eastAsia="Book Antiqua" w:hAnsi="Book Antiqua" w:cs="Book Antiqua"/>
          <w:color w:val="000000"/>
          <w:szCs w:val="22"/>
        </w:rPr>
        <w:t xml:space="preserve"> </w:t>
      </w:r>
      <w:proofErr w:type="spellStart"/>
      <w:r w:rsidR="003B4782">
        <w:rPr>
          <w:rFonts w:ascii="Book Antiqua" w:eastAsia="Book Antiqua" w:hAnsi="Book Antiqua" w:cs="Book Antiqua"/>
          <w:color w:val="000000"/>
          <w:szCs w:val="22"/>
        </w:rPr>
        <w:t>Vlugt</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Carvalho</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B,</w:t>
      </w:r>
      <w:r>
        <w:rPr>
          <w:rFonts w:ascii="Book Antiqua" w:eastAsia="Book Antiqua" w:hAnsi="Book Antiqua" w:cs="Book Antiqua"/>
          <w:color w:val="000000"/>
          <w:szCs w:val="22"/>
        </w:rPr>
        <w:t xml:space="preserve"> </w:t>
      </w:r>
      <w:bookmarkStart w:id="16" w:name="OLE_LINK180"/>
      <w:bookmarkStart w:id="17" w:name="OLE_LINK181"/>
      <w:r w:rsidR="003B4782">
        <w:rPr>
          <w:rFonts w:ascii="Book Antiqua" w:eastAsia="Book Antiqua" w:hAnsi="Book Antiqua" w:cs="Book Antiqua"/>
          <w:color w:val="000000"/>
          <w:szCs w:val="22"/>
        </w:rPr>
        <w:t>Meijer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GA</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Dekker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w:t>
      </w:r>
      <w:bookmarkEnd w:id="16"/>
      <w:bookmarkEnd w:id="17"/>
      <w:r>
        <w:rPr>
          <w:rFonts w:ascii="Book Antiqua" w:hAnsi="Book Antiqua" w:cs="Book Antiqua" w:hint="eastAsia"/>
          <w:color w:val="000000"/>
          <w:szCs w:val="22"/>
          <w:lang w:eastAsia="zh-CN"/>
        </w:rPr>
        <w:t xml:space="preserve"> </w:t>
      </w:r>
      <w:bookmarkStart w:id="18" w:name="OLE_LINK156"/>
      <w:bookmarkStart w:id="19" w:name="OLE_LINK157"/>
      <w:bookmarkStart w:id="20" w:name="OLE_LINK188"/>
      <w:bookmarkStart w:id="21" w:name="OLE_LINK189"/>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bookmarkEnd w:id="13"/>
      <w:bookmarkEnd w:id="14"/>
      <w:bookmarkEnd w:id="18"/>
      <w:bookmarkEnd w:id="19"/>
      <w:r>
        <w:rPr>
          <w:rFonts w:ascii="Book Antiqua" w:hAnsi="Book Antiqua" w:cs="Book Antiqua" w:hint="eastAsia"/>
          <w:color w:val="000000"/>
          <w:szCs w:val="22"/>
          <w:lang w:eastAsia="zh-CN"/>
        </w:rPr>
        <w:t xml:space="preserve"> </w:t>
      </w:r>
      <w:bookmarkEnd w:id="20"/>
      <w:bookmarkEnd w:id="21"/>
      <w:r w:rsidR="00B2632F">
        <w:rPr>
          <w:rFonts w:ascii="Book Antiqua" w:hAnsi="Book Antiqua" w:cs="Book Antiqua" w:hint="eastAsia"/>
          <w:color w:val="000000"/>
          <w:szCs w:val="22"/>
          <w:lang w:eastAsia="zh-CN"/>
        </w:rPr>
        <w:t>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study concept </w:t>
      </w:r>
      <w:r w:rsidR="003B4782">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design,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acquisition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data</w:t>
      </w:r>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analysis and interpretation of data;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der</w:t>
      </w:r>
      <w:r>
        <w:rPr>
          <w:rFonts w:ascii="Book Antiqua" w:eastAsia="Book Antiqua" w:hAnsi="Book Antiqua" w:cs="Book Antiqua"/>
          <w:color w:val="000000"/>
          <w:szCs w:val="22"/>
        </w:rPr>
        <w:t xml:space="preserve"> </w:t>
      </w:r>
      <w:proofErr w:type="spellStart"/>
      <w:r w:rsidR="003B4782">
        <w:rPr>
          <w:rFonts w:ascii="Book Antiqua" w:eastAsia="Book Antiqua" w:hAnsi="Book Antiqua" w:cs="Book Antiqua"/>
          <w:color w:val="000000"/>
          <w:szCs w:val="22"/>
        </w:rPr>
        <w:t>Vlugt</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Carvalho</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B</w:t>
      </w:r>
      <w:r>
        <w:rPr>
          <w:rFonts w:ascii="Book Antiqua" w:hAnsi="Book Antiqua" w:cs="Book Antiqua" w:hint="eastAsi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drafting</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manuscript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statistical analysis</w:t>
      </w:r>
      <w:bookmarkStart w:id="22" w:name="OLE_LINK158"/>
      <w:bookmarkStart w:id="23" w:name="OLE_LINK159"/>
      <w:r w:rsidR="003B4782">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Fliers</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J</w:t>
      </w:r>
      <w:r>
        <w:rPr>
          <w:rFonts w:ascii="Book Antiqua" w:hAnsi="Book Antiqua" w:cs="Book Antiqua"/>
          <w:color w:val="000000"/>
          <w:szCs w:val="22"/>
          <w:lang w:eastAsia="zh-CN"/>
        </w:rPr>
        <w:t xml:space="preserve"> </w:t>
      </w:r>
      <w:bookmarkStart w:id="24" w:name="OLE_LINK164"/>
      <w:bookmarkStart w:id="25" w:name="OLE_LINK165"/>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bookmarkEnd w:id="22"/>
      <w:bookmarkEnd w:id="23"/>
      <w:bookmarkEnd w:id="24"/>
      <w:bookmarkEnd w:id="25"/>
      <w:r w:rsidR="00B2632F">
        <w:rPr>
          <w:rFonts w:ascii="Book Antiqua" w:hAnsi="Book Antiqua" w:cs="Book Antiqua"/>
          <w:color w:val="000000"/>
          <w:szCs w:val="22"/>
          <w:lang w:eastAsia="zh-CN"/>
        </w:rPr>
        <w:t>the</w:t>
      </w:r>
      <w:r>
        <w:rPr>
          <w:rFonts w:ascii="Book Antiqua" w:hAnsi="Book Antiqua" w:cs="Book Antiqua"/>
          <w:color w:val="000000"/>
          <w:szCs w:val="22"/>
          <w:lang w:eastAsia="zh-CN"/>
        </w:rPr>
        <w:t xml:space="preserve"> </w:t>
      </w:r>
      <w:r w:rsidR="003B4782">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concept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design</w:t>
      </w:r>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Fliers</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J,</w:t>
      </w:r>
      <w:r>
        <w:rPr>
          <w:rFonts w:ascii="Book Antiqua" w:eastAsia="Book Antiqua" w:hAnsi="Book Antiqua" w:cs="Book Antiqua"/>
          <w:color w:val="000000"/>
          <w:szCs w:val="22"/>
        </w:rPr>
        <w:t xml:space="preserve"> </w:t>
      </w:r>
      <w:bookmarkStart w:id="26" w:name="OLE_LINK162"/>
      <w:bookmarkStart w:id="27" w:name="OLE_LINK163"/>
      <w:proofErr w:type="spellStart"/>
      <w:r w:rsidR="003B4782">
        <w:rPr>
          <w:rFonts w:ascii="Book Antiqua" w:eastAsia="Book Antiqua" w:hAnsi="Book Antiqua" w:cs="Book Antiqua"/>
          <w:color w:val="000000"/>
          <w:szCs w:val="22"/>
        </w:rPr>
        <w:t>Montazeri</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N</w:t>
      </w:r>
      <w:bookmarkEnd w:id="26"/>
      <w:bookmarkEnd w:id="27"/>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28" w:name="OLE_LINK182"/>
      <w:bookmarkStart w:id="29" w:name="OLE_LINK183"/>
      <w:r w:rsidR="003B4782">
        <w:rPr>
          <w:rFonts w:ascii="Book Antiqua" w:eastAsia="Book Antiqua" w:hAnsi="Book Antiqua" w:cs="Book Antiqua"/>
          <w:color w:val="000000"/>
          <w:szCs w:val="22"/>
        </w:rPr>
        <w:t>Rausch</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C</w:t>
      </w:r>
      <w:bookmarkEnd w:id="28"/>
      <w:bookmarkEnd w:id="29"/>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0" w:name="OLE_LINK184"/>
      <w:bookmarkStart w:id="31" w:name="OLE_LINK185"/>
      <w:proofErr w:type="spellStart"/>
      <w:r w:rsidR="003B4782">
        <w:rPr>
          <w:rFonts w:ascii="Book Antiqua" w:eastAsia="Book Antiqua" w:hAnsi="Book Antiqua" w:cs="Book Antiqua"/>
          <w:color w:val="000000"/>
          <w:szCs w:val="22"/>
        </w:rPr>
        <w:t>Grobbee</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EJ,</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proofErr w:type="spellStart"/>
      <w:r w:rsidR="003B4782">
        <w:rPr>
          <w:rFonts w:ascii="Book Antiqua" w:eastAsia="Book Antiqua" w:hAnsi="Book Antiqua" w:cs="Book Antiqua"/>
          <w:color w:val="000000"/>
          <w:szCs w:val="22"/>
        </w:rPr>
        <w:t>Engeland</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bookmarkEnd w:id="30"/>
      <w:bookmarkEnd w:id="31"/>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2" w:name="OLE_LINK186"/>
      <w:bookmarkStart w:id="33" w:name="OLE_LINK187"/>
      <w:proofErr w:type="spellStart"/>
      <w:r w:rsidR="003B4782">
        <w:rPr>
          <w:rFonts w:ascii="Book Antiqua" w:eastAsia="Book Antiqua" w:hAnsi="Book Antiqua" w:cs="Book Antiqua"/>
          <w:color w:val="000000"/>
          <w:szCs w:val="22"/>
        </w:rPr>
        <w:t>Spaander</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MCW</w:t>
      </w:r>
      <w:bookmarkEnd w:id="32"/>
      <w:bookmarkEnd w:id="33"/>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Meijer</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GA</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Dekker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w:t>
      </w:r>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3B4782">
        <w:rPr>
          <w:rFonts w:ascii="Book Antiqua" w:hAnsi="Book Antiqua" w:cs="Book Antiqua" w:hint="eastAsia"/>
          <w:color w:val="000000"/>
          <w:szCs w:val="22"/>
          <w:lang w:eastAsia="zh-CN"/>
        </w:rPr>
        <w:t>c</w:t>
      </w:r>
      <w:r>
        <w:rPr>
          <w:rFonts w:ascii="Book Antiqua" w:eastAsia="Book Antiqua" w:hAnsi="Book Antiqua" w:cs="Book Antiqua"/>
          <w:color w:val="000000"/>
          <w:szCs w:val="22"/>
        </w:rPr>
        <w:t>ritical revision of the manuscript for important intellectual content</w:t>
      </w:r>
      <w:r w:rsidR="00B2632F">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proofErr w:type="spellStart"/>
      <w:r w:rsidR="003B4782">
        <w:rPr>
          <w:rFonts w:ascii="Book Antiqua" w:eastAsia="Book Antiqua" w:hAnsi="Book Antiqua" w:cs="Book Antiqua"/>
          <w:color w:val="000000"/>
          <w:szCs w:val="22"/>
        </w:rPr>
        <w:t>Montazeri</w:t>
      </w:r>
      <w:proofErr w:type="spellEnd"/>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N</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Rausch</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B2632F">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B2632F">
        <w:rPr>
          <w:rFonts w:ascii="Book Antiqua" w:eastAsia="Book Antiqua" w:hAnsi="Book Antiqua" w:cs="Book Antiqua"/>
          <w:color w:val="000000"/>
          <w:szCs w:val="22"/>
        </w:rPr>
        <w:t>design</w:t>
      </w:r>
      <w:r>
        <w:rPr>
          <w:rFonts w:ascii="Book Antiqua" w:eastAsia="Book Antiqua" w:hAnsi="Book Antiqua" w:cs="Book Antiqua"/>
          <w:color w:val="000000"/>
          <w:szCs w:val="22"/>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s</w:t>
      </w:r>
      <w:r>
        <w:rPr>
          <w:rFonts w:ascii="Book Antiqua" w:eastAsia="Book Antiqua" w:hAnsi="Book Antiqua" w:cs="Book Antiqua"/>
          <w:color w:val="000000"/>
          <w:szCs w:val="22"/>
        </w:rPr>
        <w:t>tatistical analysis</w:t>
      </w:r>
      <w:r w:rsidR="00B2632F">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proofErr w:type="spellStart"/>
      <w:r w:rsidR="003B4782">
        <w:rPr>
          <w:rFonts w:ascii="Book Antiqua" w:eastAsia="Book Antiqua" w:hAnsi="Book Antiqua" w:cs="Book Antiqua"/>
          <w:color w:val="000000"/>
          <w:szCs w:val="22"/>
        </w:rPr>
        <w:t>Grobbee</w:t>
      </w:r>
      <w:proofErr w:type="spellEnd"/>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EJ,</w:t>
      </w:r>
      <w:r>
        <w:rPr>
          <w:rFonts w:ascii="Book Antiqua" w:hAnsi="Book Antiqua" w:cs="Book Antiqua"/>
          <w:color w:val="000000"/>
          <w:szCs w:val="22"/>
          <w:lang w:eastAsia="zh-CN"/>
        </w:rPr>
        <w:t xml:space="preserve">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proofErr w:type="spellStart"/>
      <w:r w:rsidR="003B4782">
        <w:rPr>
          <w:rFonts w:ascii="Book Antiqua" w:eastAsia="Book Antiqua" w:hAnsi="Book Antiqua" w:cs="Book Antiqua"/>
          <w:color w:val="000000"/>
          <w:szCs w:val="22"/>
        </w:rPr>
        <w:t>Engeland</w:t>
      </w:r>
      <w:proofErr w:type="spellEnd"/>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w:t>
      </w:r>
      <w:proofErr w:type="spellStart"/>
      <w:r w:rsidR="003B4782">
        <w:rPr>
          <w:rFonts w:ascii="Book Antiqua" w:eastAsia="Book Antiqua" w:hAnsi="Book Antiqua" w:cs="Book Antiqua"/>
          <w:color w:val="000000"/>
          <w:szCs w:val="22"/>
        </w:rPr>
        <w:t>Spaander</w:t>
      </w:r>
      <w:proofErr w:type="spellEnd"/>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MCW</w:t>
      </w:r>
      <w:r>
        <w:rPr>
          <w:rFonts w:ascii="Book Antiqua" w:hAnsi="Book Antiqua" w:cs="Book Antiqua" w:hint="eastAsi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hAnsi="Book Antiqua" w:cs="Book Antiqua" w:hint="eastAsia"/>
          <w:color w:val="000000"/>
          <w:szCs w:val="22"/>
          <w:lang w:eastAsia="zh-CN"/>
        </w:rPr>
        <w:t xml:space="preserve"> </w:t>
      </w:r>
      <w:bookmarkStart w:id="34" w:name="OLE_LINK190"/>
      <w:bookmarkStart w:id="35" w:name="OLE_LINK191"/>
      <w:r w:rsidR="003B4782">
        <w:rPr>
          <w:rFonts w:ascii="Book Antiqua" w:hAnsi="Book Antiqua" w:cs="Book Antiqua" w:hint="eastAsia"/>
          <w:color w:val="000000"/>
          <w:szCs w:val="22"/>
          <w:lang w:eastAsia="zh-CN"/>
        </w:rPr>
        <w:t>the</w:t>
      </w:r>
      <w:r>
        <w:rPr>
          <w:rFonts w:ascii="Book Antiqua" w:hAnsi="Book Antiqua" w:cs="Book Antiqua" w:hint="eastAsia"/>
          <w:color w:val="000000"/>
          <w:szCs w:val="22"/>
          <w:lang w:eastAsia="zh-CN"/>
        </w:rPr>
        <w:t xml:space="preserve"> </w:t>
      </w:r>
      <w:bookmarkEnd w:id="34"/>
      <w:bookmarkEnd w:id="35"/>
      <w:r w:rsidR="003B4782">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concept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acquisition of data. </w:t>
      </w:r>
      <w:bookmarkEnd w:id="15"/>
    </w:p>
    <w:p w14:paraId="06E4EF33" w14:textId="77777777" w:rsidR="005E30D9" w:rsidRDefault="005E30D9">
      <w:pPr>
        <w:spacing w:line="360" w:lineRule="auto"/>
        <w:jc w:val="both"/>
        <w:rPr>
          <w:rFonts w:ascii="Book Antiqua" w:hAnsi="Book Antiqua" w:cs="Book Antiqua"/>
          <w:color w:val="000000"/>
          <w:szCs w:val="22"/>
          <w:lang w:eastAsia="zh-CN"/>
        </w:rPr>
      </w:pPr>
    </w:p>
    <w:p w14:paraId="17B91A12" w14:textId="7E77930D" w:rsidR="005E30D9" w:rsidRPr="005E30D9" w:rsidRDefault="005E30D9">
      <w:pPr>
        <w:spacing w:line="360" w:lineRule="auto"/>
        <w:jc w:val="both"/>
        <w:rPr>
          <w:rFonts w:ascii="Book Antiqua" w:hAnsi="Book Antiqua" w:cs="Book Antiqua"/>
          <w:b/>
          <w:color w:val="000000"/>
          <w:szCs w:val="22"/>
          <w:lang w:eastAsia="zh-CN"/>
        </w:rPr>
      </w:pPr>
      <w:r w:rsidRPr="005E30D9">
        <w:rPr>
          <w:rFonts w:ascii="Book Antiqua" w:hAnsi="Book Antiqua" w:cs="Book Antiqua" w:hint="eastAsia"/>
          <w:b/>
          <w:color w:val="000000"/>
          <w:szCs w:val="22"/>
          <w:lang w:eastAsia="zh-CN"/>
        </w:rPr>
        <w:t>Supported by</w:t>
      </w:r>
      <w:r>
        <w:rPr>
          <w:rFonts w:ascii="Book Antiqua" w:hAnsi="Book Antiqua" w:cs="Book Antiqua" w:hint="eastAsia"/>
          <w:b/>
          <w:color w:val="000000"/>
          <w:szCs w:val="22"/>
          <w:lang w:eastAsia="zh-CN"/>
        </w:rPr>
        <w:t xml:space="preserve"> </w:t>
      </w:r>
      <w:bookmarkStart w:id="36" w:name="OLE_LINK12"/>
      <w:bookmarkStart w:id="37" w:name="OLE_LINK13"/>
      <w:r>
        <w:rPr>
          <w:rFonts w:ascii="Book Antiqua" w:eastAsia="Book Antiqua" w:hAnsi="Book Antiqua" w:cs="Book Antiqua"/>
          <w:color w:val="000000"/>
          <w:szCs w:val="22"/>
        </w:rPr>
        <w:t>Foundation of Population Screening Mid-West Netherlands, Amsterdam, The Netherlands (</w:t>
      </w:r>
      <w:proofErr w:type="spellStart"/>
      <w:r>
        <w:rPr>
          <w:rFonts w:ascii="Book Antiqua" w:eastAsia="Book Antiqua" w:hAnsi="Book Antiqua" w:cs="Book Antiqua"/>
          <w:color w:val="000000"/>
          <w:szCs w:val="22"/>
        </w:rPr>
        <w:t>BoMW</w:t>
      </w:r>
      <w:proofErr w:type="spellEnd"/>
      <w:r>
        <w:rPr>
          <w:rFonts w:ascii="Book Antiqua" w:eastAsia="Book Antiqua" w:hAnsi="Book Antiqua" w:cs="Book Antiqua"/>
          <w:color w:val="000000"/>
          <w:szCs w:val="22"/>
        </w:rPr>
        <w:t>)</w:t>
      </w:r>
      <w:bookmarkEnd w:id="36"/>
      <w:bookmarkEnd w:id="37"/>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8" w:name="OLE_LINK14"/>
      <w:bookmarkStart w:id="39" w:name="OLE_LINK15"/>
      <w:r>
        <w:rPr>
          <w:rFonts w:ascii="Book Antiqua" w:eastAsia="Book Antiqua" w:hAnsi="Book Antiqua" w:cs="Book Antiqua"/>
          <w:color w:val="000000"/>
          <w:szCs w:val="22"/>
        </w:rPr>
        <w:t>Foundation of Population Screening South-West Netherlands, Rotterdam, The Netherlands (</w:t>
      </w:r>
      <w:proofErr w:type="spellStart"/>
      <w:r>
        <w:rPr>
          <w:rFonts w:ascii="Book Antiqua" w:eastAsia="Book Antiqua" w:hAnsi="Book Antiqua" w:cs="Book Antiqua"/>
          <w:color w:val="000000"/>
          <w:szCs w:val="22"/>
        </w:rPr>
        <w:t>BoZW</w:t>
      </w:r>
      <w:proofErr w:type="spellEnd"/>
      <w:r>
        <w:rPr>
          <w:rFonts w:ascii="Book Antiqua" w:eastAsia="Book Antiqua" w:hAnsi="Book Antiqua" w:cs="Book Antiqua"/>
          <w:color w:val="000000"/>
          <w:szCs w:val="22"/>
        </w:rPr>
        <w:t>)</w:t>
      </w:r>
      <w:bookmarkEnd w:id="38"/>
      <w:bookmarkEnd w:id="39"/>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40" w:name="OLE_LINK16"/>
      <w:bookmarkStart w:id="41" w:name="OLE_LINK17"/>
      <w:r>
        <w:rPr>
          <w:rFonts w:ascii="Book Antiqua" w:eastAsia="Book Antiqua" w:hAnsi="Book Antiqua" w:cs="Book Antiqua"/>
          <w:color w:val="000000"/>
          <w:szCs w:val="22"/>
        </w:rPr>
        <w:t>Netherlands Comprehensive Cancer Organization (IKNL)</w:t>
      </w:r>
      <w:r>
        <w:rPr>
          <w:rFonts w:ascii="Book Antiqua" w:hAnsi="Book Antiqua" w:cs="Book Antiqua" w:hint="eastAsia"/>
          <w:color w:val="000000"/>
          <w:szCs w:val="22"/>
          <w:lang w:eastAsia="zh-CN"/>
        </w:rPr>
        <w:t>;</w:t>
      </w:r>
      <w:bookmarkEnd w:id="40"/>
      <w:bookmarkEnd w:id="41"/>
      <w:r>
        <w:rPr>
          <w:rFonts w:ascii="Book Antiqua" w:eastAsia="Book Antiqua" w:hAnsi="Book Antiqua" w:cs="Book Antiqua"/>
          <w:color w:val="000000"/>
          <w:szCs w:val="22"/>
        </w:rPr>
        <w:t xml:space="preserve"> </w:t>
      </w:r>
      <w:bookmarkStart w:id="42" w:name="OLE_LINK18"/>
      <w:bookmarkStart w:id="43" w:name="OLE_LINK19"/>
      <w:r>
        <w:rPr>
          <w:rFonts w:ascii="Book Antiqua" w:eastAsia="Book Antiqua" w:hAnsi="Book Antiqua" w:cs="Book Antiqua"/>
          <w:color w:val="000000"/>
          <w:szCs w:val="22"/>
        </w:rPr>
        <w:t>Netherlands Organization for Health Research and Development of the Dutch Ministry of Health (</w:t>
      </w:r>
      <w:proofErr w:type="spellStart"/>
      <w:r>
        <w:rPr>
          <w:rFonts w:ascii="Book Antiqua" w:eastAsia="Book Antiqua" w:hAnsi="Book Antiqua" w:cs="Book Antiqua"/>
          <w:color w:val="000000"/>
          <w:szCs w:val="22"/>
        </w:rPr>
        <w:t>ZonMW</w:t>
      </w:r>
      <w:proofErr w:type="spellEnd"/>
      <w:r>
        <w:rPr>
          <w:rFonts w:ascii="Book Antiqua" w:eastAsia="Book Antiqua" w:hAnsi="Book Antiqua" w:cs="Book Antiqua"/>
          <w:color w:val="000000"/>
          <w:szCs w:val="22"/>
        </w:rPr>
        <w:t>)</w:t>
      </w:r>
      <w:bookmarkEnd w:id="42"/>
      <w:bookmarkEnd w:id="43"/>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44" w:name="OLE_LINK20"/>
      <w:bookmarkStart w:id="45" w:name="OLE_LINK21"/>
      <w:r>
        <w:rPr>
          <w:rFonts w:ascii="Book Antiqua" w:eastAsia="Book Antiqua" w:hAnsi="Book Antiqua" w:cs="Book Antiqua"/>
          <w:color w:val="000000"/>
          <w:szCs w:val="22"/>
        </w:rPr>
        <w:t xml:space="preserve">PALGA, </w:t>
      </w:r>
      <w:r w:rsidR="003B1F65">
        <w:rPr>
          <w:rFonts w:ascii="Book Antiqua" w:hAnsi="Book Antiqua" w:cs="Book Antiqua" w:hint="eastAsia"/>
          <w:color w:val="000000"/>
          <w:szCs w:val="22"/>
          <w:lang w:eastAsia="zh-CN"/>
        </w:rPr>
        <w:t>t</w:t>
      </w:r>
      <w:r w:rsidR="003B1F65">
        <w:rPr>
          <w:rFonts w:ascii="Book Antiqua" w:eastAsia="Book Antiqua" w:hAnsi="Book Antiqua" w:cs="Book Antiqua"/>
          <w:color w:val="000000"/>
          <w:szCs w:val="22"/>
        </w:rPr>
        <w:t xml:space="preserve">he Nationwide Network </w:t>
      </w:r>
      <w:r w:rsidR="003B1F65">
        <w:rPr>
          <w:rFonts w:ascii="Book Antiqua" w:hAnsi="Book Antiqua" w:cs="Book Antiqua" w:hint="eastAsia"/>
          <w:color w:val="000000"/>
          <w:szCs w:val="22"/>
          <w:lang w:eastAsia="zh-CN"/>
        </w:rPr>
        <w:t>a</w:t>
      </w:r>
      <w:r w:rsidR="003B1F65">
        <w:rPr>
          <w:rFonts w:ascii="Book Antiqua" w:eastAsia="Book Antiqua" w:hAnsi="Book Antiqua" w:cs="Book Antiqua"/>
          <w:color w:val="000000"/>
          <w:szCs w:val="22"/>
        </w:rPr>
        <w:t xml:space="preserve">nd Registry </w:t>
      </w:r>
      <w:r w:rsidR="003B1F65">
        <w:rPr>
          <w:rFonts w:ascii="Book Antiqua" w:hAnsi="Book Antiqua" w:cs="Book Antiqua" w:hint="eastAsia"/>
          <w:color w:val="000000"/>
          <w:szCs w:val="22"/>
          <w:lang w:eastAsia="zh-CN"/>
        </w:rPr>
        <w:t>o</w:t>
      </w:r>
      <w:r w:rsidR="003B1F65">
        <w:rPr>
          <w:rFonts w:ascii="Book Antiqua" w:eastAsia="Book Antiqua" w:hAnsi="Book Antiqua" w:cs="Book Antiqua"/>
          <w:color w:val="000000"/>
          <w:szCs w:val="22"/>
        </w:rPr>
        <w:t xml:space="preserve">f </w:t>
      </w:r>
      <w:proofErr w:type="spellStart"/>
      <w:r w:rsidR="003B1F65">
        <w:rPr>
          <w:rFonts w:ascii="Book Antiqua" w:eastAsia="Book Antiqua" w:hAnsi="Book Antiqua" w:cs="Book Antiqua"/>
          <w:color w:val="000000"/>
          <w:szCs w:val="22"/>
        </w:rPr>
        <w:t>Histo</w:t>
      </w:r>
      <w:proofErr w:type="spellEnd"/>
      <w:r w:rsidR="003B1F65">
        <w:rPr>
          <w:rFonts w:ascii="Book Antiqua" w:eastAsia="Book Antiqua" w:hAnsi="Book Antiqua" w:cs="Book Antiqua"/>
          <w:color w:val="000000"/>
          <w:szCs w:val="22"/>
        </w:rPr>
        <w:t xml:space="preserve">- </w:t>
      </w:r>
      <w:r w:rsidR="003B1F65">
        <w:rPr>
          <w:rFonts w:ascii="Book Antiqua" w:hAnsi="Book Antiqua" w:cs="Book Antiqua" w:hint="eastAsia"/>
          <w:color w:val="000000"/>
          <w:szCs w:val="22"/>
          <w:lang w:eastAsia="zh-CN"/>
        </w:rPr>
        <w:t>a</w:t>
      </w:r>
      <w:r w:rsidR="003B1F65">
        <w:rPr>
          <w:rFonts w:ascii="Book Antiqua" w:eastAsia="Book Antiqua" w:hAnsi="Book Antiqua" w:cs="Book Antiqua"/>
          <w:color w:val="000000"/>
          <w:szCs w:val="22"/>
        </w:rPr>
        <w:t xml:space="preserve">nd Cytopathology </w:t>
      </w:r>
      <w:r w:rsidR="003B1F65">
        <w:rPr>
          <w:rFonts w:ascii="Book Antiqua" w:hAnsi="Book Antiqua" w:cs="Book Antiqua" w:hint="eastAsia"/>
          <w:color w:val="000000"/>
          <w:szCs w:val="22"/>
          <w:lang w:eastAsia="zh-CN"/>
        </w:rPr>
        <w:t>i</w:t>
      </w:r>
      <w:r w:rsidR="003B1F65">
        <w:rPr>
          <w:rFonts w:ascii="Book Antiqua" w:eastAsia="Book Antiqua" w:hAnsi="Book Antiqua" w:cs="Book Antiqua"/>
          <w:color w:val="000000"/>
          <w:szCs w:val="22"/>
        </w:rPr>
        <w:t xml:space="preserve">n </w:t>
      </w:r>
      <w:r w:rsidR="003B1F65">
        <w:rPr>
          <w:rFonts w:ascii="Book Antiqua" w:hAnsi="Book Antiqua" w:cs="Book Antiqua" w:hint="eastAsia"/>
          <w:color w:val="000000"/>
          <w:szCs w:val="22"/>
          <w:lang w:eastAsia="zh-CN"/>
        </w:rPr>
        <w:t>t</w:t>
      </w:r>
      <w:r w:rsidR="003B1F65">
        <w:rPr>
          <w:rFonts w:ascii="Book Antiqua" w:eastAsia="Book Antiqua" w:hAnsi="Book Antiqua" w:cs="Book Antiqua"/>
          <w:color w:val="000000"/>
          <w:szCs w:val="22"/>
        </w:rPr>
        <w:t xml:space="preserve">he </w:t>
      </w:r>
      <w:r>
        <w:rPr>
          <w:rFonts w:ascii="Book Antiqua" w:eastAsia="Book Antiqua" w:hAnsi="Book Antiqua" w:cs="Book Antiqua"/>
          <w:color w:val="000000"/>
          <w:szCs w:val="22"/>
        </w:rPr>
        <w:t>Netherlands</w:t>
      </w:r>
      <w:bookmarkEnd w:id="44"/>
      <w:bookmarkEnd w:id="45"/>
      <w:r>
        <w:rPr>
          <w:rFonts w:ascii="Book Antiqua" w:eastAsia="Book Antiqua" w:hAnsi="Book Antiqua" w:cs="Book Antiqua"/>
          <w:color w:val="000000"/>
          <w:szCs w:val="22"/>
        </w:rPr>
        <w:t>.</w:t>
      </w:r>
    </w:p>
    <w:p w14:paraId="46E124C3" w14:textId="77777777" w:rsidR="00A77B3E" w:rsidRDefault="00A77B3E">
      <w:pPr>
        <w:spacing w:line="360" w:lineRule="auto"/>
        <w:jc w:val="both"/>
      </w:pPr>
    </w:p>
    <w:p w14:paraId="464C3A63" w14:textId="77777777" w:rsidR="00A77B3E" w:rsidRDefault="001F09E7">
      <w:pPr>
        <w:spacing w:line="360" w:lineRule="auto"/>
        <w:jc w:val="both"/>
      </w:pPr>
      <w:r>
        <w:rPr>
          <w:rFonts w:ascii="Book Antiqua" w:eastAsia="Book Antiqua" w:hAnsi="Book Antiqua" w:cs="Book Antiqua"/>
          <w:b/>
          <w:bCs/>
          <w:color w:val="000000"/>
        </w:rPr>
        <w:t xml:space="preserve">Corresponding author: Manon van der </w:t>
      </w:r>
      <w:proofErr w:type="spellStart"/>
      <w:r>
        <w:rPr>
          <w:rFonts w:ascii="Book Antiqua" w:eastAsia="Book Antiqua" w:hAnsi="Book Antiqua" w:cs="Book Antiqua"/>
          <w:b/>
          <w:bCs/>
          <w:color w:val="000000"/>
        </w:rPr>
        <w:t>Vlugt</w:t>
      </w:r>
      <w:proofErr w:type="spellEnd"/>
      <w:r>
        <w:rPr>
          <w:rFonts w:ascii="Book Antiqua" w:eastAsia="Book Antiqua" w:hAnsi="Book Antiqua" w:cs="Book Antiqua"/>
          <w:b/>
          <w:bCs/>
          <w:color w:val="000000"/>
        </w:rPr>
        <w:t xml:space="preserve">, MD, PhD, Doctor, </w:t>
      </w:r>
      <w:r>
        <w:rPr>
          <w:rFonts w:ascii="Book Antiqua" w:eastAsia="Book Antiqua" w:hAnsi="Book Antiqua" w:cs="Book Antiqua"/>
          <w:color w:val="000000"/>
        </w:rPr>
        <w:t xml:space="preserve">Department of Gastroenterology and Hepatology, Amsterdam University Medical Center, </w:t>
      </w:r>
      <w:proofErr w:type="spellStart"/>
      <w:r>
        <w:rPr>
          <w:rFonts w:ascii="Book Antiqua" w:eastAsia="Book Antiqua" w:hAnsi="Book Antiqua" w:cs="Book Antiqua"/>
          <w:color w:val="000000"/>
        </w:rPr>
        <w:t>Meibergdreef</w:t>
      </w:r>
      <w:proofErr w:type="spellEnd"/>
      <w:r>
        <w:rPr>
          <w:rFonts w:ascii="Book Antiqua" w:eastAsia="Book Antiqua" w:hAnsi="Book Antiqua" w:cs="Book Antiqua"/>
          <w:color w:val="000000"/>
        </w:rPr>
        <w:t xml:space="preserve"> 9, Amsterdam 1105 AZ, Netherlands. m.vandervlugt@amsterdamumc.nl</w:t>
      </w:r>
    </w:p>
    <w:p w14:paraId="7568B0DE" w14:textId="77777777" w:rsidR="00A77B3E" w:rsidRDefault="00A77B3E">
      <w:pPr>
        <w:spacing w:line="360" w:lineRule="auto"/>
        <w:jc w:val="both"/>
      </w:pPr>
    </w:p>
    <w:p w14:paraId="4C562ABC" w14:textId="77777777" w:rsidR="00A77B3E" w:rsidRDefault="001F09E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2022</w:t>
      </w:r>
    </w:p>
    <w:p w14:paraId="20B25254" w14:textId="77777777" w:rsidR="00A77B3E" w:rsidRDefault="001F09E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6, 2022</w:t>
      </w:r>
    </w:p>
    <w:p w14:paraId="740D26CC" w14:textId="5E60FFD2" w:rsidR="00A77B3E" w:rsidRDefault="001F09E7">
      <w:pPr>
        <w:spacing w:line="360" w:lineRule="auto"/>
        <w:jc w:val="both"/>
        <w:rPr>
          <w:lang w:eastAsia="zh-CN"/>
        </w:rPr>
      </w:pPr>
      <w:r>
        <w:rPr>
          <w:rFonts w:ascii="Book Antiqua" w:eastAsia="Book Antiqua" w:hAnsi="Book Antiqua" w:cs="Book Antiqua"/>
          <w:b/>
          <w:bCs/>
          <w:color w:val="000000"/>
        </w:rPr>
        <w:t xml:space="preserve">Accepted: </w:t>
      </w:r>
      <w:ins w:id="46" w:author="Author">
        <w:r w:rsidR="00936C71" w:rsidRPr="009F4B5E">
          <w:rPr>
            <w:rFonts w:ascii="Book Antiqua" w:eastAsia="Book Antiqua" w:hAnsi="Book Antiqua" w:cs="Book Antiqua"/>
            <w:color w:val="000000"/>
            <w:lang w:eastAsia="zh-CN"/>
            <w:rPrChange w:id="47" w:author="Author">
              <w:rPr>
                <w:rFonts w:ascii="Book Antiqua" w:eastAsia="Book Antiqua" w:hAnsi="Book Antiqua" w:cs="Book Antiqua"/>
                <w:b/>
                <w:bCs/>
                <w:color w:val="000000"/>
                <w:lang w:eastAsia="zh-CN"/>
              </w:rPr>
            </w:rPrChange>
          </w:rPr>
          <w:t>October 2, 2022</w:t>
        </w:r>
      </w:ins>
    </w:p>
    <w:p w14:paraId="3796487C" w14:textId="77777777" w:rsidR="00A77B3E" w:rsidRDefault="001F09E7">
      <w:pPr>
        <w:spacing w:line="360" w:lineRule="auto"/>
        <w:jc w:val="both"/>
      </w:pPr>
      <w:r>
        <w:rPr>
          <w:rFonts w:ascii="Book Antiqua" w:eastAsia="Book Antiqua" w:hAnsi="Book Antiqua" w:cs="Book Antiqua"/>
          <w:b/>
          <w:bCs/>
          <w:color w:val="000000"/>
        </w:rPr>
        <w:t xml:space="preserve">Published online: </w:t>
      </w:r>
    </w:p>
    <w:p w14:paraId="1B6797F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03C9253" w14:textId="77777777" w:rsidR="00A77B3E" w:rsidRDefault="001F09E7">
      <w:pPr>
        <w:spacing w:line="360" w:lineRule="auto"/>
        <w:jc w:val="both"/>
      </w:pPr>
      <w:r>
        <w:rPr>
          <w:rFonts w:ascii="Book Antiqua" w:eastAsia="Book Antiqua" w:hAnsi="Book Antiqua" w:cs="Book Antiqua"/>
          <w:b/>
          <w:color w:val="000000"/>
        </w:rPr>
        <w:lastRenderedPageBreak/>
        <w:t>Abstract</w:t>
      </w:r>
    </w:p>
    <w:p w14:paraId="5EC66692" w14:textId="77777777" w:rsidR="00A77B3E" w:rsidRDefault="001F09E7">
      <w:pPr>
        <w:spacing w:line="360" w:lineRule="auto"/>
        <w:jc w:val="both"/>
      </w:pPr>
      <w:r>
        <w:rPr>
          <w:rFonts w:ascii="Book Antiqua" w:eastAsia="Book Antiqua" w:hAnsi="Book Antiqua" w:cs="Book Antiqua"/>
          <w:color w:val="000000"/>
        </w:rPr>
        <w:t>BACKGROUND</w:t>
      </w:r>
    </w:p>
    <w:p w14:paraId="7C59E8F2" w14:textId="77777777" w:rsidR="00A77B3E" w:rsidRDefault="001F09E7">
      <w:pPr>
        <w:spacing w:line="360" w:lineRule="auto"/>
        <w:jc w:val="both"/>
      </w:pPr>
      <w:bookmarkStart w:id="48" w:name="OLE_LINK27"/>
      <w:bookmarkStart w:id="49" w:name="OLE_LINK28"/>
      <w:r>
        <w:rPr>
          <w:rFonts w:ascii="Book Antiqua" w:eastAsia="Book Antiqua" w:hAnsi="Book Antiqua" w:cs="Book Antiqua"/>
          <w:color w:val="000000"/>
          <w:szCs w:val="22"/>
        </w:rPr>
        <w:t xml:space="preserve">For optimizing </w:t>
      </w:r>
      <w:bookmarkStart w:id="50" w:name="OLE_LINK194"/>
      <w:bookmarkStart w:id="51" w:name="OLE_LINK195"/>
      <w:r>
        <w:rPr>
          <w:rFonts w:ascii="Book Antiqua" w:eastAsia="Book Antiqua" w:hAnsi="Book Antiqua" w:cs="Book Antiqua"/>
          <w:color w:val="000000"/>
          <w:szCs w:val="22"/>
        </w:rPr>
        <w:t>fecal immunochemical test</w:t>
      </w:r>
      <w:bookmarkEnd w:id="50"/>
      <w:bookmarkEnd w:id="51"/>
      <w:r>
        <w:rPr>
          <w:rFonts w:ascii="Book Antiqua" w:eastAsia="Book Antiqua" w:hAnsi="Book Antiqua" w:cs="Book Antiqua"/>
          <w:color w:val="000000"/>
          <w:szCs w:val="22"/>
        </w:rPr>
        <w:t xml:space="preserve"> (FIT)-based screening programs, reducing the rate of missed </w:t>
      </w:r>
      <w:bookmarkStart w:id="52" w:name="OLE_LINK196"/>
      <w:bookmarkStart w:id="53" w:name="OLE_LINK197"/>
      <w:bookmarkStart w:id="54" w:name="OLE_LINK242"/>
      <w:r>
        <w:rPr>
          <w:rFonts w:ascii="Book Antiqua" w:eastAsia="Book Antiqua" w:hAnsi="Book Antiqua" w:cs="Book Antiqua"/>
          <w:color w:val="000000"/>
          <w:szCs w:val="22"/>
        </w:rPr>
        <w:t>colorectal cancers</w:t>
      </w:r>
      <w:bookmarkEnd w:id="52"/>
      <w:bookmarkEnd w:id="53"/>
      <w:bookmarkEnd w:id="54"/>
      <w:r>
        <w:rPr>
          <w:rFonts w:ascii="Book Antiqua" w:eastAsia="Book Antiqua" w:hAnsi="Book Antiqua" w:cs="Book Antiqua"/>
          <w:color w:val="000000"/>
          <w:szCs w:val="22"/>
        </w:rPr>
        <w:t xml:space="preserve"> (CRCs) by FIT (FIT-interval CRCs) is an important aspect. Knowledge of the molecular make-up of these missed lesions could facilitate more accurate detection of all (precursor) lesions.</w:t>
      </w:r>
    </w:p>
    <w:bookmarkEnd w:id="48"/>
    <w:bookmarkEnd w:id="49"/>
    <w:p w14:paraId="204A7A10" w14:textId="77777777" w:rsidR="00A77B3E" w:rsidRDefault="00A77B3E">
      <w:pPr>
        <w:spacing w:line="360" w:lineRule="auto"/>
        <w:jc w:val="both"/>
      </w:pPr>
    </w:p>
    <w:p w14:paraId="64396BE3" w14:textId="77777777" w:rsidR="00A77B3E" w:rsidRDefault="001F09E7">
      <w:pPr>
        <w:spacing w:line="360" w:lineRule="auto"/>
        <w:jc w:val="both"/>
      </w:pPr>
      <w:r>
        <w:rPr>
          <w:rFonts w:ascii="Book Antiqua" w:eastAsia="Book Antiqua" w:hAnsi="Book Antiqua" w:cs="Book Antiqua"/>
          <w:color w:val="000000"/>
        </w:rPr>
        <w:t>AIM</w:t>
      </w:r>
    </w:p>
    <w:p w14:paraId="09ECC686" w14:textId="3C710EE0" w:rsidR="00A77B3E" w:rsidRDefault="005C1BCD">
      <w:pPr>
        <w:spacing w:line="360" w:lineRule="auto"/>
        <w:jc w:val="both"/>
      </w:pPr>
      <w:bookmarkStart w:id="55" w:name="OLE_LINK29"/>
      <w:bookmarkStart w:id="56" w:name="OLE_LINK30"/>
      <w:r>
        <w:rPr>
          <w:rFonts w:ascii="Book Antiqua" w:hAnsi="Book Antiqua" w:cs="Book Antiqua" w:hint="eastAsia"/>
          <w:color w:val="000000"/>
          <w:szCs w:val="22"/>
          <w:lang w:eastAsia="zh-CN"/>
        </w:rPr>
        <w:t>To</w:t>
      </w:r>
      <w:r w:rsidR="001F09E7">
        <w:rPr>
          <w:rFonts w:ascii="Book Antiqua" w:eastAsia="Book Antiqua" w:hAnsi="Book Antiqua" w:cs="Book Antiqua"/>
          <w:color w:val="000000"/>
          <w:szCs w:val="22"/>
        </w:rPr>
        <w:t xml:space="preserve"> compare the molecular make-up of FIT-interval CRCs to lesions </w:t>
      </w:r>
      <w:r>
        <w:rPr>
          <w:rFonts w:ascii="Book Antiqua" w:eastAsia="Book Antiqua" w:hAnsi="Book Antiqua" w:cs="Book Antiqua"/>
          <w:color w:val="000000"/>
          <w:szCs w:val="22"/>
        </w:rPr>
        <w:t>that</w:t>
      </w:r>
      <w:r w:rsidR="001F09E7">
        <w:rPr>
          <w:rFonts w:ascii="Book Antiqua" w:eastAsia="Book Antiqua" w:hAnsi="Book Antiqua" w:cs="Book Antiqua"/>
          <w:color w:val="000000"/>
          <w:szCs w:val="22"/>
        </w:rPr>
        <w:t xml:space="preserve"> </w:t>
      </w:r>
      <w:r w:rsidR="00C95F05">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detected</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by</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FIT</w:t>
      </w:r>
      <w:r w:rsidR="001F09E7">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screen-detected</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CRCs</w:t>
      </w:r>
      <w:r w:rsidR="001F09E7">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sidR="001F09E7">
        <w:rPr>
          <w:rFonts w:ascii="Book Antiqua" w:eastAsia="Book Antiqua" w:hAnsi="Book Antiqua" w:cs="Book Antiqua"/>
          <w:color w:val="000000"/>
          <w:szCs w:val="22"/>
        </w:rPr>
        <w:t>SD-CRCs)</w:t>
      </w:r>
      <w:r>
        <w:rPr>
          <w:rFonts w:ascii="Book Antiqua" w:hAnsi="Book Antiqua" w:cs="Book Antiqua" w:hint="eastAsia"/>
          <w:color w:val="000000"/>
          <w:szCs w:val="22"/>
          <w:lang w:eastAsia="zh-CN"/>
        </w:rPr>
        <w:t>]</w:t>
      </w:r>
      <w:r w:rsidR="001F09E7">
        <w:rPr>
          <w:rFonts w:ascii="Book Antiqua" w:eastAsia="Book Antiqua" w:hAnsi="Book Antiqua" w:cs="Book Antiqua"/>
          <w:color w:val="000000"/>
          <w:szCs w:val="22"/>
        </w:rPr>
        <w:t>.</w:t>
      </w:r>
    </w:p>
    <w:bookmarkEnd w:id="55"/>
    <w:bookmarkEnd w:id="56"/>
    <w:p w14:paraId="5B88BB19" w14:textId="77777777" w:rsidR="00A77B3E" w:rsidRDefault="00A77B3E">
      <w:pPr>
        <w:spacing w:line="360" w:lineRule="auto"/>
        <w:jc w:val="both"/>
      </w:pPr>
    </w:p>
    <w:p w14:paraId="277EA5AB" w14:textId="77777777" w:rsidR="00A77B3E" w:rsidRDefault="001F09E7">
      <w:pPr>
        <w:spacing w:line="360" w:lineRule="auto"/>
        <w:jc w:val="both"/>
      </w:pPr>
      <w:r>
        <w:rPr>
          <w:rFonts w:ascii="Book Antiqua" w:eastAsia="Book Antiqua" w:hAnsi="Book Antiqua" w:cs="Book Antiqua"/>
          <w:color w:val="000000"/>
        </w:rPr>
        <w:t>METHODS</w:t>
      </w:r>
    </w:p>
    <w:p w14:paraId="40A66710" w14:textId="77777777" w:rsidR="00A77B3E" w:rsidRDefault="001F09E7">
      <w:pPr>
        <w:spacing w:line="360" w:lineRule="auto"/>
        <w:jc w:val="both"/>
      </w:pPr>
      <w:bookmarkStart w:id="57" w:name="OLE_LINK31"/>
      <w:bookmarkStart w:id="58" w:name="OLE_LINK32"/>
      <w:r>
        <w:rPr>
          <w:rFonts w:ascii="Book Antiqua" w:eastAsia="Book Antiqua" w:hAnsi="Book Antiqua" w:cs="Book Antiqua"/>
          <w:color w:val="000000"/>
          <w:szCs w:val="22"/>
        </w:rPr>
        <w:t>FIT-interval CRCs observed in a Dutch pilot-program of FIT-based screening were compared to a control group of SD-CRCs in a 1:2 ratio, resulting in 27 FIT-interval CRC and 54 SD-CRCs. Molecular analyses included microsatellite instability (MSI), CpG island methylator phenotype (CIMP), DNA sequence mutations and copy number alterations (CNAs).</w:t>
      </w:r>
    </w:p>
    <w:bookmarkEnd w:id="57"/>
    <w:bookmarkEnd w:id="58"/>
    <w:p w14:paraId="4ACCB7C3" w14:textId="77777777" w:rsidR="00A77B3E" w:rsidRDefault="00A77B3E">
      <w:pPr>
        <w:spacing w:line="360" w:lineRule="auto"/>
        <w:jc w:val="both"/>
      </w:pPr>
    </w:p>
    <w:p w14:paraId="2AB2A3B6" w14:textId="77777777" w:rsidR="00A77B3E" w:rsidRDefault="001F09E7">
      <w:pPr>
        <w:spacing w:line="360" w:lineRule="auto"/>
        <w:jc w:val="both"/>
      </w:pPr>
      <w:r>
        <w:rPr>
          <w:rFonts w:ascii="Book Antiqua" w:eastAsia="Book Antiqua" w:hAnsi="Book Antiqua" w:cs="Book Antiqua"/>
          <w:color w:val="000000"/>
        </w:rPr>
        <w:t>RESULTS</w:t>
      </w:r>
    </w:p>
    <w:p w14:paraId="223F37DD" w14:textId="77777777" w:rsidR="00A77B3E" w:rsidRDefault="001F09E7">
      <w:pPr>
        <w:spacing w:line="360" w:lineRule="auto"/>
        <w:jc w:val="both"/>
      </w:pPr>
      <w:bookmarkStart w:id="59" w:name="OLE_LINK33"/>
      <w:r>
        <w:rPr>
          <w:rFonts w:ascii="Book Antiqua" w:eastAsia="Book Antiqua" w:hAnsi="Book Antiqua" w:cs="Book Antiqua"/>
          <w:color w:val="000000"/>
          <w:szCs w:val="22"/>
        </w:rPr>
        <w:t xml:space="preserve">Although no significant differences were reached, FIT-interval CRCs were more often CIMP positive and MSI positive (33% CIMP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21%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0.274); 19% MSI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0.469)), and showed more often serrated pathway associated features such as </w:t>
      </w:r>
      <w:r w:rsidRPr="0015107E">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(30%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0.090) and </w:t>
      </w:r>
      <w:r w:rsidRPr="0015107E">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(15%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0.063) mutations. </w:t>
      </w:r>
      <w:r w:rsidRPr="0015107E">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mutations, a classic feature of the adenoma-carcinoma-sequence, were more abundant in SD-CRCs (68%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40% in FIT-interval 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0.035). Regarding CNAs differences between the two groups; FIT-interval CRCs less often showed gains at the regions 8p11.22-q24.3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and more often gains at 20p13-p12.1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0.039). </w:t>
      </w:r>
    </w:p>
    <w:bookmarkEnd w:id="59"/>
    <w:p w14:paraId="6E4EDC58" w14:textId="77777777" w:rsidR="00A77B3E" w:rsidRDefault="00A77B3E">
      <w:pPr>
        <w:spacing w:line="360" w:lineRule="auto"/>
        <w:jc w:val="both"/>
      </w:pPr>
    </w:p>
    <w:p w14:paraId="62680B9C" w14:textId="77777777" w:rsidR="00A77B3E" w:rsidRDefault="001F09E7">
      <w:pPr>
        <w:spacing w:line="360" w:lineRule="auto"/>
        <w:jc w:val="both"/>
      </w:pPr>
      <w:r>
        <w:rPr>
          <w:rFonts w:ascii="Book Antiqua" w:eastAsia="Book Antiqua" w:hAnsi="Book Antiqua" w:cs="Book Antiqua"/>
          <w:color w:val="000000"/>
        </w:rPr>
        <w:t>CONCLUSION</w:t>
      </w:r>
    </w:p>
    <w:p w14:paraId="4C925263" w14:textId="77777777" w:rsidR="00A77B3E" w:rsidRDefault="001F09E7">
      <w:pPr>
        <w:spacing w:line="360" w:lineRule="auto"/>
        <w:jc w:val="both"/>
      </w:pPr>
      <w:bookmarkStart w:id="60" w:name="OLE_LINK34"/>
      <w:bookmarkStart w:id="61" w:name="OLE_LINK35"/>
      <w:r>
        <w:rPr>
          <w:rFonts w:ascii="Book Antiqua" w:eastAsia="Book Antiqua" w:hAnsi="Book Antiqua" w:cs="Book Antiqua"/>
          <w:color w:val="000000"/>
          <w:szCs w:val="22"/>
        </w:rPr>
        <w:lastRenderedPageBreak/>
        <w:t xml:space="preserve">Serrated pathway associated molecular features seem to be more common in FIT-interval CRCs, while classic adenoma carcinoma pathway associated molecular features seem to be more common in SD-CRCs. This indicates that proximal serrated lesions may be overrepresented among FIT-interval CRCs. </w:t>
      </w:r>
    </w:p>
    <w:bookmarkEnd w:id="60"/>
    <w:bookmarkEnd w:id="61"/>
    <w:p w14:paraId="246F7D54" w14:textId="77777777" w:rsidR="00A77B3E" w:rsidRDefault="00A77B3E">
      <w:pPr>
        <w:spacing w:line="360" w:lineRule="auto"/>
        <w:jc w:val="both"/>
      </w:pPr>
    </w:p>
    <w:p w14:paraId="6427BF6D" w14:textId="77777777" w:rsidR="00A77B3E" w:rsidRDefault="001F09E7">
      <w:pPr>
        <w:spacing w:line="360" w:lineRule="auto"/>
        <w:jc w:val="both"/>
      </w:pPr>
      <w:r>
        <w:rPr>
          <w:rFonts w:ascii="Book Antiqua" w:eastAsia="Book Antiqua" w:hAnsi="Book Antiqua" w:cs="Book Antiqua"/>
          <w:b/>
          <w:bCs/>
          <w:color w:val="000000"/>
        </w:rPr>
        <w:t xml:space="preserve">Key Words: </w:t>
      </w:r>
      <w:bookmarkStart w:id="62" w:name="OLE_LINK6"/>
      <w:bookmarkStart w:id="63" w:name="OLE_LINK7"/>
      <w:bookmarkStart w:id="64" w:name="OLE_LINK25"/>
      <w:r w:rsidR="0015107E">
        <w:rPr>
          <w:rFonts w:ascii="Book Antiqua" w:hAnsi="Book Antiqua" w:cs="Book Antiqua" w:hint="eastAsia"/>
          <w:color w:val="000000"/>
          <w:szCs w:val="22"/>
          <w:lang w:eastAsia="zh-CN"/>
        </w:rPr>
        <w:t>F</w:t>
      </w:r>
      <w:r w:rsidR="0015107E">
        <w:rPr>
          <w:rFonts w:ascii="Book Antiqua" w:eastAsia="Book Antiqua" w:hAnsi="Book Antiqua" w:cs="Book Antiqua"/>
          <w:color w:val="000000"/>
          <w:szCs w:val="22"/>
        </w:rPr>
        <w:t>ecal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immunochemical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test</w:t>
      </w:r>
      <w:r>
        <w:rPr>
          <w:rFonts w:ascii="Book Antiqua" w:eastAsia="Book Antiqua" w:hAnsi="Book Antiqua" w:cs="Book Antiqua"/>
          <w:color w:val="000000"/>
        </w:rPr>
        <w:t xml:space="preserve">-interval </w:t>
      </w:r>
      <w:r w:rsidR="0015107E">
        <w:rPr>
          <w:rFonts w:ascii="Book Antiqua" w:eastAsia="Book Antiqua" w:hAnsi="Book Antiqua" w:cs="Book Antiqua"/>
          <w:color w:val="000000"/>
          <w:szCs w:val="22"/>
        </w:rPr>
        <w:t>colorectal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cancer</w:t>
      </w:r>
      <w:r>
        <w:rPr>
          <w:rFonts w:ascii="Book Antiqua" w:eastAsia="Book Antiqua" w:hAnsi="Book Antiqua" w:cs="Book Antiqua"/>
          <w:color w:val="000000"/>
        </w:rPr>
        <w:t>; Mutation analysis; Colorectal cancer screening; Serrated pathway; Adenoma-carcinoma pathway</w:t>
      </w:r>
      <w:bookmarkEnd w:id="62"/>
      <w:bookmarkEnd w:id="63"/>
      <w:bookmarkEnd w:id="64"/>
    </w:p>
    <w:p w14:paraId="63E7B67A" w14:textId="77777777" w:rsidR="00A77B3E" w:rsidRDefault="00A77B3E">
      <w:pPr>
        <w:spacing w:line="360" w:lineRule="auto"/>
        <w:jc w:val="both"/>
      </w:pPr>
    </w:p>
    <w:p w14:paraId="4B504627" w14:textId="41326E03" w:rsidR="00A77B3E" w:rsidRDefault="0015107E">
      <w:pPr>
        <w:spacing w:line="360" w:lineRule="auto"/>
        <w:jc w:val="both"/>
      </w:pPr>
      <w:bookmarkStart w:id="65" w:name="OLE_LINK200"/>
      <w:bookmarkStart w:id="66" w:name="OLE_LINK201"/>
      <w:bookmarkStart w:id="67" w:name="OLE_LINK8"/>
      <w:bookmarkStart w:id="68" w:name="OLE_LINK9"/>
      <w:r>
        <w:rPr>
          <w:rFonts w:ascii="Book Antiqua" w:eastAsia="Book Antiqua" w:hAnsi="Book Antiqua" w:cs="Book Antiqua"/>
          <w:color w:val="000000"/>
        </w:rPr>
        <w:t>van</w:t>
      </w:r>
      <w:r w:rsidR="001F09E7">
        <w:rPr>
          <w:rFonts w:ascii="Book Antiqua" w:eastAsia="Book Antiqua" w:hAnsi="Book Antiqua" w:cs="Book Antiqua"/>
          <w:color w:val="000000"/>
        </w:rPr>
        <w:t xml:space="preserve"> </w:t>
      </w:r>
      <w:bookmarkEnd w:id="65"/>
      <w:bookmarkEnd w:id="66"/>
      <w:r>
        <w:rPr>
          <w:rFonts w:ascii="Book Antiqua" w:eastAsia="Book Antiqua" w:hAnsi="Book Antiqua" w:cs="Book Antiqua"/>
          <w:color w:val="000000"/>
        </w:rPr>
        <w:t>der</w:t>
      </w:r>
      <w:r w:rsidR="001F09E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Vlugt</w:t>
      </w:r>
      <w:proofErr w:type="spellEnd"/>
      <w:r w:rsidR="001F09E7">
        <w:rPr>
          <w:rFonts w:ascii="Book Antiqua" w:eastAsia="Book Antiqua" w:hAnsi="Book Antiqua" w:cs="Book Antiqua"/>
          <w:color w:val="000000"/>
        </w:rPr>
        <w:t xml:space="preserve"> </w:t>
      </w:r>
      <w:r>
        <w:rPr>
          <w:rFonts w:ascii="Book Antiqua" w:hAnsi="Book Antiqua" w:cs="Book Antiqua"/>
          <w:color w:val="000000"/>
          <w:lang w:eastAsia="zh-CN"/>
        </w:rPr>
        <w:t>M</w:t>
      </w:r>
      <w:r w:rsidR="001F09E7">
        <w:rPr>
          <w:rFonts w:ascii="Book Antiqua" w:eastAsia="Book Antiqua" w:hAnsi="Book Antiqua" w:cs="Book Antiqua"/>
          <w:color w:val="000000"/>
        </w:rPr>
        <w:t xml:space="preserve">, Carvalho B, Fliers J, </w:t>
      </w:r>
      <w:proofErr w:type="spellStart"/>
      <w:r w:rsidR="001F09E7">
        <w:rPr>
          <w:rFonts w:ascii="Book Antiqua" w:eastAsia="Book Antiqua" w:hAnsi="Book Antiqua" w:cs="Book Antiqua"/>
          <w:color w:val="000000"/>
        </w:rPr>
        <w:t>Montazeri</w:t>
      </w:r>
      <w:proofErr w:type="spellEnd"/>
      <w:r w:rsidR="001F09E7">
        <w:rPr>
          <w:rFonts w:ascii="Book Antiqua" w:eastAsia="Book Antiqua" w:hAnsi="Book Antiqua" w:cs="Book Antiqua"/>
          <w:color w:val="000000"/>
        </w:rPr>
        <w:t xml:space="preserve"> N, R</w:t>
      </w:r>
      <w:r>
        <w:rPr>
          <w:rFonts w:ascii="Book Antiqua" w:eastAsia="Book Antiqua" w:hAnsi="Book Antiqua" w:cs="Book Antiqua"/>
          <w:color w:val="000000"/>
        </w:rPr>
        <w:t>ausch</w:t>
      </w:r>
      <w:r w:rsidR="001F09E7">
        <w:rPr>
          <w:rFonts w:ascii="Book Antiqua" w:eastAsia="Book Antiqua" w:hAnsi="Book Antiqua" w:cs="Book Antiqua"/>
          <w:color w:val="000000"/>
        </w:rPr>
        <w:t xml:space="preserve"> </w:t>
      </w:r>
      <w:r>
        <w:rPr>
          <w:rFonts w:ascii="Book Antiqua" w:eastAsia="Book Antiqua" w:hAnsi="Book Antiqua" w:cs="Book Antiqua"/>
          <w:color w:val="000000"/>
        </w:rPr>
        <w:t>C,</w:t>
      </w:r>
      <w:r w:rsidR="001F09E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Grobbee</w:t>
      </w:r>
      <w:proofErr w:type="spellEnd"/>
      <w:r w:rsidR="001F09E7">
        <w:rPr>
          <w:rFonts w:ascii="Book Antiqua" w:eastAsia="Book Antiqua" w:hAnsi="Book Antiqua" w:cs="Book Antiqua"/>
          <w:color w:val="000000"/>
        </w:rPr>
        <w:t xml:space="preserve"> </w:t>
      </w:r>
      <w:r>
        <w:rPr>
          <w:rFonts w:ascii="Book Antiqua" w:eastAsia="Book Antiqua" w:hAnsi="Book Antiqua" w:cs="Book Antiqua"/>
          <w:color w:val="000000"/>
        </w:rPr>
        <w:t>EJ,</w:t>
      </w:r>
      <w:r w:rsidR="001F09E7">
        <w:rPr>
          <w:rFonts w:ascii="Book Antiqua" w:eastAsia="Book Antiqua" w:hAnsi="Book Antiqua" w:cs="Book Antiqua"/>
          <w:color w:val="000000"/>
        </w:rPr>
        <w:t xml:space="preserve"> </w:t>
      </w:r>
      <w:r>
        <w:rPr>
          <w:rFonts w:ascii="Book Antiqua" w:eastAsia="Book Antiqua" w:hAnsi="Book Antiqua" w:cs="Book Antiqua"/>
          <w:color w:val="000000"/>
        </w:rPr>
        <w:t>van</w:t>
      </w:r>
      <w:r w:rsidR="001F09E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Engeland</w:t>
      </w:r>
      <w:proofErr w:type="spellEnd"/>
      <w:r w:rsidR="001F09E7">
        <w:rPr>
          <w:rFonts w:ascii="Book Antiqua" w:eastAsia="Book Antiqua" w:hAnsi="Book Antiqua" w:cs="Book Antiqua"/>
          <w:color w:val="000000"/>
        </w:rPr>
        <w:t xml:space="preserve"> </w:t>
      </w:r>
      <w:r>
        <w:rPr>
          <w:rFonts w:ascii="Book Antiqua" w:eastAsia="Book Antiqua" w:hAnsi="Book Antiqua" w:cs="Book Antiqua"/>
          <w:color w:val="000000"/>
        </w:rPr>
        <w:t>M</w:t>
      </w:r>
      <w:r w:rsidR="001F09E7">
        <w:rPr>
          <w:rFonts w:ascii="Book Antiqua" w:eastAsia="Book Antiqua" w:hAnsi="Book Antiqua" w:cs="Book Antiqua"/>
          <w:color w:val="000000"/>
        </w:rPr>
        <w:t xml:space="preserve">, </w:t>
      </w:r>
      <w:proofErr w:type="spellStart"/>
      <w:r w:rsidR="001F09E7">
        <w:rPr>
          <w:rFonts w:ascii="Book Antiqua" w:eastAsia="Book Antiqua" w:hAnsi="Book Antiqua" w:cs="Book Antiqua"/>
          <w:color w:val="000000"/>
        </w:rPr>
        <w:t>Spaander</w:t>
      </w:r>
      <w:proofErr w:type="spellEnd"/>
      <w:r w:rsidR="001F09E7">
        <w:rPr>
          <w:rFonts w:ascii="Book Antiqua" w:eastAsia="Book Antiqua" w:hAnsi="Book Antiqua" w:cs="Book Antiqua"/>
          <w:color w:val="000000"/>
        </w:rPr>
        <w:t xml:space="preserve"> MC</w:t>
      </w:r>
      <w:r w:rsidR="00297BE2">
        <w:rPr>
          <w:rFonts w:ascii="Book Antiqua" w:hAnsi="Book Antiqua" w:cs="Book Antiqua" w:hint="eastAsia"/>
          <w:color w:val="000000"/>
          <w:lang w:eastAsia="zh-CN"/>
        </w:rPr>
        <w:t>W</w:t>
      </w:r>
      <w:r w:rsidR="001F09E7">
        <w:rPr>
          <w:rFonts w:ascii="Book Antiqua" w:eastAsia="Book Antiqua" w:hAnsi="Book Antiqua" w:cs="Book Antiqua"/>
          <w:color w:val="000000"/>
        </w:rPr>
        <w:t xml:space="preserve">, Meijer GA, Dekker E. Missed colorectal cancers in a fecal immunochemical </w:t>
      </w:r>
      <w:r>
        <w:rPr>
          <w:rFonts w:ascii="Book Antiqua" w:eastAsia="Book Antiqua" w:hAnsi="Book Antiqua" w:cs="Book Antiqua"/>
          <w:color w:val="000000"/>
        </w:rPr>
        <w:t>test-based</w:t>
      </w:r>
      <w:r w:rsidR="001F09E7">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1F09E7">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1F09E7">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sidR="001F09E7">
        <w:rPr>
          <w:rFonts w:ascii="Book Antiqua" w:eastAsia="Book Antiqua" w:hAnsi="Book Antiqua" w:cs="Book Antiqua"/>
          <w:color w:val="000000"/>
        </w:rPr>
        <w:t xml:space="preserve">olecular profiling of interval carcinomas. </w:t>
      </w:r>
      <w:r w:rsidR="001F09E7">
        <w:rPr>
          <w:rFonts w:ascii="Book Antiqua" w:eastAsia="Book Antiqua" w:hAnsi="Book Antiqua" w:cs="Book Antiqua"/>
          <w:i/>
          <w:iCs/>
          <w:color w:val="000000"/>
        </w:rPr>
        <w:t xml:space="preserve">World J </w:t>
      </w:r>
      <w:proofErr w:type="spellStart"/>
      <w:r w:rsidR="001F09E7">
        <w:rPr>
          <w:rFonts w:ascii="Book Antiqua" w:eastAsia="Book Antiqua" w:hAnsi="Book Antiqua" w:cs="Book Antiqua"/>
          <w:i/>
          <w:iCs/>
          <w:color w:val="000000"/>
        </w:rPr>
        <w:t>Gastrointest</w:t>
      </w:r>
      <w:proofErr w:type="spellEnd"/>
      <w:r w:rsidR="001F09E7">
        <w:rPr>
          <w:rFonts w:ascii="Book Antiqua" w:eastAsia="Book Antiqua" w:hAnsi="Book Antiqua" w:cs="Book Antiqua"/>
          <w:i/>
          <w:iCs/>
          <w:color w:val="000000"/>
        </w:rPr>
        <w:t xml:space="preserve"> Oncol</w:t>
      </w:r>
      <w:r w:rsidR="001F09E7">
        <w:rPr>
          <w:rFonts w:ascii="Book Antiqua" w:eastAsia="Book Antiqua" w:hAnsi="Book Antiqua" w:cs="Book Antiqua"/>
          <w:color w:val="000000"/>
        </w:rPr>
        <w:t xml:space="preserve"> 2022; In press</w:t>
      </w:r>
    </w:p>
    <w:bookmarkEnd w:id="67"/>
    <w:bookmarkEnd w:id="68"/>
    <w:p w14:paraId="61A02C38" w14:textId="77777777" w:rsidR="00A77B3E" w:rsidRDefault="00A77B3E">
      <w:pPr>
        <w:spacing w:line="360" w:lineRule="auto"/>
        <w:jc w:val="both"/>
      </w:pPr>
    </w:p>
    <w:p w14:paraId="58CD4951" w14:textId="5396F48C" w:rsidR="00A77B3E" w:rsidRDefault="001F09E7">
      <w:pPr>
        <w:spacing w:line="360" w:lineRule="auto"/>
        <w:jc w:val="both"/>
      </w:pPr>
      <w:r>
        <w:rPr>
          <w:rFonts w:ascii="Book Antiqua" w:eastAsia="Book Antiqua" w:hAnsi="Book Antiqua" w:cs="Book Antiqua"/>
          <w:b/>
          <w:bCs/>
          <w:color w:val="000000"/>
        </w:rPr>
        <w:t xml:space="preserve">Core Tip: </w:t>
      </w:r>
      <w:bookmarkStart w:id="69" w:name="OLE_LINK10"/>
      <w:bookmarkStart w:id="70" w:name="OLE_LINK11"/>
      <w:bookmarkStart w:id="71" w:name="OLE_LINK26"/>
      <w:r>
        <w:rPr>
          <w:rFonts w:ascii="Book Antiqua" w:eastAsia="Book Antiqua" w:hAnsi="Book Antiqua" w:cs="Book Antiqua"/>
          <w:color w:val="000000"/>
        </w:rPr>
        <w:t>Fecal immunochemical test (FIT) is effective in reducing colorectal cancer</w:t>
      </w:r>
      <w:r>
        <w:rPr>
          <w:rFonts w:ascii="Book Antiqua" w:hAnsi="Book Antiqua" w:cs="Book Antiqua" w:hint="eastAsia"/>
          <w:color w:val="000000"/>
          <w:lang w:eastAsia="zh-CN"/>
        </w:rPr>
        <w:t xml:space="preserve"> </w:t>
      </w:r>
      <w:r w:rsidR="00BF6109">
        <w:rPr>
          <w:rFonts w:ascii="Book Antiqua" w:hAnsi="Book Antiqua" w:cs="Book Antiqua" w:hint="eastAsia"/>
          <w:color w:val="000000"/>
          <w:lang w:eastAsia="zh-CN"/>
        </w:rPr>
        <w:t>(CRC)</w:t>
      </w:r>
      <w:r>
        <w:rPr>
          <w:rFonts w:ascii="Book Antiqua" w:eastAsia="Book Antiqua" w:hAnsi="Book Antiqua" w:cs="Book Antiqua"/>
          <w:color w:val="000000"/>
        </w:rPr>
        <w:t xml:space="preserve"> but FIT testing is not perfect. FIT interval cancers, </w:t>
      </w:r>
      <w:r w:rsidRPr="00BF6109">
        <w:rPr>
          <w:rFonts w:ascii="Book Antiqua" w:eastAsia="Book Antiqua" w:hAnsi="Book Antiqua" w:cs="Book Antiqua"/>
          <w:i/>
          <w:color w:val="000000"/>
        </w:rPr>
        <w:t>i.e.</w:t>
      </w:r>
      <w:r>
        <w:rPr>
          <w:rFonts w:ascii="Book Antiqua" w:eastAsia="Book Antiqua" w:hAnsi="Book Antiqua" w:cs="Book Antiqua"/>
          <w:color w:val="000000"/>
        </w:rPr>
        <w:t xml:space="preserve"> </w:t>
      </w:r>
      <w:r w:rsidR="00BF6109">
        <w:rPr>
          <w:rFonts w:ascii="Book Antiqua" w:eastAsia="Book Antiqua" w:hAnsi="Book Antiqua" w:cs="Book Antiqua"/>
          <w:color w:val="000000"/>
        </w:rPr>
        <w:t>CRCs</w:t>
      </w:r>
      <w:r>
        <w:rPr>
          <w:rFonts w:ascii="Book Antiqua" w:eastAsia="Book Antiqua" w:hAnsi="Book Antiqua" w:cs="Book Antiqua"/>
          <w:color w:val="000000"/>
        </w:rPr>
        <w:t xml:space="preserve"> diagnosed after a negative FIT but before the next FIT invitation, still occur. Previous studies have shown that FIT sensitivity for </w:t>
      </w:r>
      <w:r w:rsidR="0015107E">
        <w:rPr>
          <w:rFonts w:ascii="Book Antiqua" w:eastAsia="Book Antiqua" w:hAnsi="Book Antiqua" w:cs="Book Antiqua"/>
          <w:color w:val="000000"/>
          <w:szCs w:val="22"/>
        </w:rPr>
        <w:t>sessile</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serrated</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lesions</w:t>
      </w:r>
      <w:r>
        <w:rPr>
          <w:rFonts w:ascii="Book Antiqua" w:hAnsi="Book Antiqua" w:cs="Book Antiqua" w:hint="eastAsia"/>
          <w:color w:val="000000"/>
          <w:szCs w:val="22"/>
          <w:lang w:eastAsia="zh-CN"/>
        </w:rPr>
        <w:t xml:space="preserve"> </w:t>
      </w:r>
      <w:r w:rsidR="00BF6109">
        <w:rPr>
          <w:rFonts w:ascii="Book Antiqua" w:hAnsi="Book Antiqua" w:cs="Book Antiqua" w:hint="eastAsia"/>
          <w:color w:val="000000"/>
          <w:szCs w:val="22"/>
          <w:lang w:eastAsia="zh-CN"/>
        </w:rPr>
        <w:t>(</w:t>
      </w:r>
      <w:bookmarkStart w:id="72" w:name="OLE_LINK230"/>
      <w:bookmarkStart w:id="73" w:name="OLE_LINK231"/>
      <w:r w:rsidR="00BF6109">
        <w:rPr>
          <w:rFonts w:ascii="Book Antiqua" w:hAnsi="Book Antiqua" w:cs="Book Antiqua" w:hint="eastAsia"/>
          <w:color w:val="000000"/>
          <w:szCs w:val="22"/>
          <w:lang w:eastAsia="zh-CN"/>
        </w:rPr>
        <w:t>SSLs</w:t>
      </w:r>
      <w:bookmarkEnd w:id="72"/>
      <w:bookmarkEnd w:id="73"/>
      <w:r w:rsidR="00BF6109">
        <w:rPr>
          <w:rFonts w:ascii="Book Antiqua" w:hAnsi="Book Antiqua" w:cs="Book Antiqua" w:hint="eastAsia"/>
          <w:color w:val="000000"/>
          <w:szCs w:val="22"/>
          <w:lang w:eastAsia="zh-CN"/>
        </w:rPr>
        <w:t>)</w:t>
      </w:r>
      <w:r>
        <w:rPr>
          <w:rFonts w:ascii="Book Antiqua" w:eastAsia="Book Antiqua" w:hAnsi="Book Antiqua" w:cs="Book Antiqua"/>
          <w:color w:val="000000"/>
        </w:rPr>
        <w:t xml:space="preserve"> is low, but a correlation between the occurrence of FIT interval cancers and the serrated pathway has not been established. In our study, the serrated pathway-associated molecular features were more common in FIT-interval CRCs as compared to screen detected CRCs. This indicates that proximal serrated lesions may be overrepresented among FIT interval CRCs. The findings of this study can provide guidance on strategies to further improve stool-based CRC screening wit</w:t>
      </w:r>
      <w:r w:rsidR="00BF6109">
        <w:rPr>
          <w:rFonts w:ascii="Book Antiqua" w:eastAsia="Book Antiqua" w:hAnsi="Book Antiqua" w:cs="Book Antiqua"/>
          <w:color w:val="000000"/>
        </w:rPr>
        <w:t>h</w:t>
      </w:r>
      <w:r>
        <w:rPr>
          <w:rFonts w:ascii="Book Antiqua" w:eastAsia="Book Antiqua" w:hAnsi="Book Antiqua" w:cs="Book Antiqua"/>
          <w:color w:val="000000"/>
        </w:rPr>
        <w:t xml:space="preserve"> </w:t>
      </w:r>
      <w:r w:rsidR="00BF6109">
        <w:rPr>
          <w:rFonts w:ascii="Book Antiqua" w:eastAsia="Book Antiqua" w:hAnsi="Book Antiqua" w:cs="Book Antiqua"/>
          <w:color w:val="000000"/>
        </w:rPr>
        <w:t>incorporating</w:t>
      </w:r>
      <w:r>
        <w:rPr>
          <w:rFonts w:ascii="Book Antiqua" w:eastAsia="Book Antiqua" w:hAnsi="Book Antiqua" w:cs="Book Antiqua"/>
          <w:color w:val="000000"/>
        </w:rPr>
        <w:t xml:space="preserve"> </w:t>
      </w:r>
      <w:r w:rsidR="00BF6109">
        <w:rPr>
          <w:rFonts w:ascii="Book Antiqua" w:eastAsia="Book Antiqua" w:hAnsi="Book Antiqua" w:cs="Book Antiqua"/>
          <w:color w:val="000000"/>
        </w:rPr>
        <w:t>biomarkers</w:t>
      </w:r>
      <w:r>
        <w:rPr>
          <w:rFonts w:ascii="Book Antiqua" w:eastAsia="Book Antiqua" w:hAnsi="Book Antiqua" w:cs="Book Antiqua"/>
          <w:color w:val="000000"/>
        </w:rPr>
        <w:t xml:space="preserve"> </w:t>
      </w:r>
      <w:r w:rsidR="00BF6109">
        <w:rPr>
          <w:rFonts w:ascii="Book Antiqua" w:eastAsia="Book Antiqua" w:hAnsi="Book Antiqua" w:cs="Book Antiqua"/>
          <w:color w:val="000000"/>
        </w:rPr>
        <w:t>for</w:t>
      </w:r>
      <w:r>
        <w:rPr>
          <w:rFonts w:ascii="Book Antiqua" w:eastAsia="Book Antiqua" w:hAnsi="Book Antiqua" w:cs="Book Antiqua"/>
          <w:color w:val="000000"/>
        </w:rPr>
        <w:t xml:space="preserve"> </w:t>
      </w:r>
      <w:r w:rsidR="00BF6109">
        <w:rPr>
          <w:rFonts w:ascii="Book Antiqua" w:hAnsi="Book Antiqua" w:cs="Book Antiqua"/>
          <w:color w:val="000000"/>
          <w:szCs w:val="22"/>
          <w:lang w:eastAsia="zh-CN"/>
        </w:rPr>
        <w:t>SSLs</w:t>
      </w:r>
      <w:r>
        <w:rPr>
          <w:rFonts w:ascii="Book Antiqua" w:eastAsia="Book Antiqua" w:hAnsi="Book Antiqua" w:cs="Book Antiqua"/>
          <w:color w:val="000000"/>
        </w:rPr>
        <w:t>, thereby reducing the number of screening interval CRCs.</w:t>
      </w:r>
    </w:p>
    <w:bookmarkEnd w:id="69"/>
    <w:bookmarkEnd w:id="70"/>
    <w:bookmarkEnd w:id="71"/>
    <w:p w14:paraId="5682949F" w14:textId="77777777" w:rsidR="00A77B3E" w:rsidRDefault="00A77B3E">
      <w:pPr>
        <w:spacing w:line="360" w:lineRule="auto"/>
        <w:jc w:val="both"/>
      </w:pPr>
    </w:p>
    <w:p w14:paraId="6A8C7CB0" w14:textId="77777777" w:rsidR="00A77B3E" w:rsidRDefault="0015107E">
      <w:pPr>
        <w:spacing w:line="360" w:lineRule="auto"/>
        <w:jc w:val="both"/>
      </w:pPr>
      <w:r>
        <w:rPr>
          <w:rFonts w:ascii="Book Antiqua" w:eastAsia="Book Antiqua" w:hAnsi="Book Antiqua" w:cs="Book Antiqua"/>
          <w:b/>
          <w:caps/>
          <w:color w:val="000000"/>
          <w:u w:val="single"/>
        </w:rPr>
        <w:br w:type="page"/>
      </w:r>
      <w:r w:rsidR="001F09E7">
        <w:rPr>
          <w:rFonts w:ascii="Book Antiqua" w:eastAsia="Book Antiqua" w:hAnsi="Book Antiqua" w:cs="Book Antiqua"/>
          <w:b/>
          <w:caps/>
          <w:color w:val="000000"/>
          <w:u w:val="single"/>
        </w:rPr>
        <w:lastRenderedPageBreak/>
        <w:t>INTRODUCTION</w:t>
      </w:r>
    </w:p>
    <w:p w14:paraId="2A985F7B" w14:textId="79810E2F" w:rsidR="00A77B3E" w:rsidRDefault="001F09E7">
      <w:pPr>
        <w:spacing w:line="360" w:lineRule="auto"/>
        <w:jc w:val="both"/>
      </w:pPr>
      <w:bookmarkStart w:id="74" w:name="OLE_LINK36"/>
      <w:bookmarkStart w:id="75" w:name="OLE_LINK37"/>
      <w:r>
        <w:rPr>
          <w:rFonts w:ascii="Book Antiqua" w:eastAsia="Book Antiqua" w:hAnsi="Book Antiqua" w:cs="Book Antiqua"/>
          <w:color w:val="000000"/>
          <w:szCs w:val="22"/>
        </w:rPr>
        <w:t xml:space="preserve">Fecal immunochemical test (FIT)-based screening worldwide has had a major impact on reducing </w:t>
      </w:r>
      <w:r w:rsidR="00B35444">
        <w:rPr>
          <w:rFonts w:ascii="Book Antiqua" w:eastAsia="Book Antiqua" w:hAnsi="Book Antiqua" w:cs="Book Antiqua"/>
          <w:color w:val="000000"/>
          <w:szCs w:val="22"/>
        </w:rPr>
        <w:t>colorectal</w:t>
      </w:r>
      <w:r>
        <w:rPr>
          <w:rFonts w:ascii="Book Antiqua" w:eastAsia="Book Antiqua" w:hAnsi="Book Antiqua" w:cs="Book Antiqua"/>
          <w:color w:val="000000"/>
          <w:szCs w:val="22"/>
        </w:rPr>
        <w:t xml:space="preserve"> </w:t>
      </w:r>
      <w:r w:rsidR="00B35444">
        <w:rPr>
          <w:rFonts w:ascii="Book Antiqua" w:eastAsia="Book Antiqua" w:hAnsi="Book Antiqua" w:cs="Book Antiqua"/>
          <w:color w:val="000000"/>
          <w:szCs w:val="22"/>
        </w:rPr>
        <w:t>cancer</w:t>
      </w:r>
      <w:r>
        <w:rPr>
          <w:rFonts w:ascii="Book Antiqua" w:hAnsi="Book Antiqua" w:cs="Book Antiqua" w:hint="eastAsia"/>
          <w:color w:val="000000"/>
          <w:szCs w:val="22"/>
          <w:lang w:eastAsia="zh-CN"/>
        </w:rPr>
        <w:t xml:space="preserve"> </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CRC</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-related mortality. Despite this success, the issue of false negative tests giving rise to FIT interval CRCs (</w:t>
      </w:r>
      <w:r w:rsidRPr="00B35444">
        <w:rPr>
          <w:rFonts w:ascii="Book Antiqua" w:eastAsia="Book Antiqua" w:hAnsi="Book Antiqua" w:cs="Book Antiqua"/>
          <w:i/>
          <w:color w:val="000000"/>
          <w:szCs w:val="22"/>
        </w:rPr>
        <w:t>e.g.</w:t>
      </w:r>
      <w:r w:rsidR="00516D40">
        <w:rPr>
          <w:rFonts w:ascii="Book Antiqua" w:eastAsia="Book Antiqua" w:hAnsi="Book Antiqua" w:cs="Book Antiqua"/>
          <w:color w:val="000000"/>
          <w:szCs w:val="22"/>
        </w:rPr>
        <w:t xml:space="preserve">, </w:t>
      </w:r>
      <w:r w:rsidR="00B35444">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diagnosed after a negative FIT but before the next FIT invitation) leaves room for </w:t>
      </w:r>
      <w:proofErr w:type="gramStart"/>
      <w:r>
        <w:rPr>
          <w:rFonts w:ascii="Book Antiqua" w:eastAsia="Book Antiqua" w:hAnsi="Book Antiqua" w:cs="Book Antiqua"/>
          <w:color w:val="000000"/>
          <w:szCs w:val="22"/>
        </w:rPr>
        <w:t>improvement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Monitoring the incidence of FIT-interval CRCs is a key quality indicator of a FIT-based screening program, and any CRC that occurs in spite of recent screening can be regarded as an unwanted program outcome. The sensitivity of FIT for CRC is approximately 75</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-85%, which indicates that still 1 in 4-5 CRCs will be missed in any single screening round</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Possible reasons for FIT-interval CRCs are the limited sensitivity of FIT for specific molecular types of CRCs that were already present at the time of FIT-screening, or rapid progression of premalignant lesions during the interval between two screening rounds. Both of these causes may be the consequence of differences in tumor biology between FIT-interval CRCs and screen-detected CRCs (SD-CRCs). Such biological differences may translate </w:t>
      </w:r>
      <w:r>
        <w:rPr>
          <w:rFonts w:ascii="Book Antiqua" w:eastAsia="Book Antiqua" w:hAnsi="Book Antiqua" w:cs="Book Antiqua"/>
          <w:i/>
          <w:iCs/>
          <w:color w:val="000000"/>
          <w:szCs w:val="22"/>
        </w:rPr>
        <w:t>e.g.</w:t>
      </w:r>
      <w:r w:rsidR="00516D40">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into a lower bleeding tendency of colorectal lesions or an increased progression rate.</w:t>
      </w:r>
    </w:p>
    <w:p w14:paraId="3293A89B" w14:textId="07E8525C" w:rsidR="00A77B3E" w:rsidRDefault="001F09E7" w:rsidP="00B35444">
      <w:pPr>
        <w:spacing w:line="360" w:lineRule="auto"/>
        <w:ind w:firstLineChars="100" w:firstLine="240"/>
        <w:jc w:val="both"/>
      </w:pPr>
      <w:r>
        <w:rPr>
          <w:rFonts w:ascii="Book Antiqua" w:eastAsia="Book Antiqua" w:hAnsi="Book Antiqua" w:cs="Book Antiqua"/>
          <w:color w:val="000000"/>
          <w:szCs w:val="22"/>
        </w:rPr>
        <w:t xml:space="preserve">CRC has several precursor lesions reflecting different tumor-biology. Adenomas are well-known precursors of CRC. Adenomas may follow the canonical adenoma-carcinoma sequence with </w:t>
      </w:r>
      <w:r w:rsidRPr="00B35444">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B35444">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mutations and subsequent typical patterns of chromosomal copy number alterations (CNAs) as classic features to develop into </w:t>
      </w:r>
      <w:proofErr w:type="gramStart"/>
      <w:r>
        <w:rPr>
          <w:rFonts w:ascii="Book Antiqua" w:eastAsia="Book Antiqua" w:hAnsi="Book Antiqua" w:cs="Book Antiqua"/>
          <w:color w:val="000000"/>
          <w:szCs w:val="22"/>
        </w:rPr>
        <w:t>CRC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2"/>
        </w:rPr>
        <w:t xml:space="preserve">. More recently, also </w:t>
      </w:r>
      <w:bookmarkStart w:id="76" w:name="OLE_LINK202"/>
      <w:bookmarkStart w:id="77" w:name="OLE_LINK203"/>
      <w:r>
        <w:rPr>
          <w:rFonts w:ascii="Book Antiqua" w:eastAsia="Book Antiqua" w:hAnsi="Book Antiqua" w:cs="Book Antiqua"/>
          <w:color w:val="000000"/>
          <w:szCs w:val="22"/>
        </w:rPr>
        <w:t>sessile serrated lesions</w:t>
      </w:r>
      <w:bookmarkEnd w:id="76"/>
      <w:bookmarkEnd w:id="77"/>
      <w:r>
        <w:rPr>
          <w:rFonts w:ascii="Book Antiqua" w:eastAsia="Book Antiqua" w:hAnsi="Book Antiqua" w:cs="Book Antiqua"/>
          <w:color w:val="000000"/>
          <w:szCs w:val="22"/>
        </w:rPr>
        <w:t xml:space="preserve"> (SSLs) have been identified as precursors of CRC. SSLs may follow the serrated neoplasia pathway resulting in CRCs that are more often microsatellite instable (MSI), CpG island methylator phenotype (CIMP) high and harbor </w:t>
      </w:r>
      <w:r w:rsidRPr="00B35444">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mutations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8,9]</w:t>
      </w:r>
      <w:r>
        <w:rPr>
          <w:rFonts w:ascii="Book Antiqua" w:eastAsia="Book Antiqua" w:hAnsi="Book Antiqua" w:cs="Book Antiqua"/>
          <w:color w:val="000000"/>
          <w:szCs w:val="22"/>
        </w:rPr>
        <w:t xml:space="preserve">. As a consequence of a different tumor biology, colorectal lesions can have different morphology. Most SSLs are non-polypoid (flat or slightly elevated) lesions located in the proximal colon, whereas adenomas can be </w:t>
      </w:r>
      <w:r w:rsidR="00A61161">
        <w:rPr>
          <w:rFonts w:ascii="Book Antiqua" w:eastAsia="Book Antiqua" w:hAnsi="Book Antiqua" w:cs="Book Antiqua"/>
          <w:color w:val="000000"/>
          <w:szCs w:val="22"/>
        </w:rPr>
        <w:t>either</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non-polypoid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or</w:t>
      </w:r>
      <w:r>
        <w:rPr>
          <w:rFonts w:ascii="Book Antiqua" w:eastAsia="Book Antiqua" w:hAnsi="Book Antiqua" w:cs="Book Antiqua"/>
          <w:color w:val="000000"/>
          <w:szCs w:val="22"/>
        </w:rPr>
        <w:t xml:space="preserve"> polypoid (</w:t>
      </w:r>
      <w:r w:rsidRPr="00B35444">
        <w:rPr>
          <w:rFonts w:ascii="Book Antiqua" w:eastAsia="Book Antiqua" w:hAnsi="Book Antiqua" w:cs="Book Antiqua"/>
          <w:i/>
          <w:color w:val="000000"/>
          <w:szCs w:val="22"/>
        </w:rPr>
        <w:t>e.g.</w:t>
      </w:r>
      <w:r w:rsidR="00516D40">
        <w:rPr>
          <w:rFonts w:ascii="Book Antiqua" w:eastAsia="Book Antiqua" w:hAnsi="Book Antiqua" w:cs="Book Antiqua"/>
          <w:i/>
          <w:color w:val="000000"/>
          <w:szCs w:val="22"/>
        </w:rPr>
        <w:t>,</w:t>
      </w:r>
      <w:r>
        <w:rPr>
          <w:rFonts w:ascii="Book Antiqua" w:eastAsia="Book Antiqua" w:hAnsi="Book Antiqua" w:cs="Book Antiqua"/>
          <w:color w:val="000000"/>
          <w:szCs w:val="22"/>
        </w:rPr>
        <w:t xml:space="preserve"> stalked or sessile). Previous studies have shown that FIT sensitivity for SSLs is </w:t>
      </w:r>
      <w:proofErr w:type="gramStart"/>
      <w:r>
        <w:rPr>
          <w:rFonts w:ascii="Book Antiqua" w:eastAsia="Book Antiqua" w:hAnsi="Book Antiqua" w:cs="Book Antiqua"/>
          <w:color w:val="000000"/>
          <w:szCs w:val="22"/>
        </w:rPr>
        <w:t>low</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Also, non-polypoid colorectal neoplasms (NP-CRNs) have a flat morphology and are associated with more aggressive biologic behavior when compared to polypoid precursor </w:t>
      </w:r>
      <w:proofErr w:type="gramStart"/>
      <w:r>
        <w:rPr>
          <w:rFonts w:ascii="Book Antiqua" w:eastAsia="Book Antiqua" w:hAnsi="Book Antiqua" w:cs="Book Antiqua"/>
          <w:color w:val="000000"/>
          <w:szCs w:val="22"/>
        </w:rPr>
        <w:t>lesions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These NP-CRNs are usually located in the </w:t>
      </w:r>
      <w:r>
        <w:rPr>
          <w:rFonts w:ascii="Book Antiqua" w:eastAsia="Book Antiqua" w:hAnsi="Book Antiqua" w:cs="Book Antiqua"/>
          <w:color w:val="000000"/>
          <w:szCs w:val="22"/>
        </w:rPr>
        <w:lastRenderedPageBreak/>
        <w:t>proximal colon. As they are more challenging to detect during colonoscopy, these NP-CRNs are thought to be a major contributor to post-colonoscopy CRCs (PC-</w:t>
      </w:r>
      <w:proofErr w:type="gramStart"/>
      <w:r>
        <w:rPr>
          <w:rFonts w:ascii="Book Antiqua" w:eastAsia="Book Antiqua" w:hAnsi="Book Antiqua" w:cs="Book Antiqua"/>
          <w:color w:val="000000"/>
          <w:szCs w:val="22"/>
        </w:rPr>
        <w:t>CRCs)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In a study on molecular characterization, NP-CRNs were more often found to harbor 5q-loss and </w:t>
      </w:r>
      <w:r w:rsidRPr="00A61161">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mutations and have less </w:t>
      </w:r>
      <w:r w:rsidRPr="00A611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A61161">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mutations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11,12]</w:t>
      </w:r>
      <w:r>
        <w:rPr>
          <w:rFonts w:ascii="Book Antiqua" w:eastAsia="Book Antiqua" w:hAnsi="Book Antiqua" w:cs="Book Antiqua"/>
          <w:color w:val="000000"/>
          <w:szCs w:val="22"/>
        </w:rPr>
        <w:t>. It was hypothesized that NP-CRNs bleed less intensely and/or not continuously, which could lead to a falsely negative FIT and FIT-interval CRCs.</w:t>
      </w:r>
    </w:p>
    <w:p w14:paraId="65B8219E" w14:textId="77777777" w:rsidR="00A77B3E" w:rsidRDefault="001F09E7" w:rsidP="00A61161">
      <w:pPr>
        <w:spacing w:line="360" w:lineRule="auto"/>
        <w:ind w:firstLineChars="100" w:firstLine="240"/>
        <w:jc w:val="both"/>
      </w:pPr>
      <w:r>
        <w:rPr>
          <w:rFonts w:ascii="Book Antiqua" w:eastAsia="Book Antiqua" w:hAnsi="Book Antiqua" w:cs="Book Antiqua"/>
          <w:color w:val="000000"/>
          <w:szCs w:val="22"/>
        </w:rPr>
        <w:t>Generating more insight in the molecular features of FIT-interval CRCs may help to optimize screening strategies, aiming to reduce their incidence. The aim of the present study therefore was to compare the molecular composition of FIT-interval CRCs to that of SD-CRCs.</w:t>
      </w:r>
    </w:p>
    <w:bookmarkEnd w:id="74"/>
    <w:bookmarkEnd w:id="75"/>
    <w:p w14:paraId="63EE8609" w14:textId="77777777" w:rsidR="00A77B3E" w:rsidRDefault="00A77B3E">
      <w:pPr>
        <w:spacing w:line="360" w:lineRule="auto"/>
        <w:jc w:val="both"/>
      </w:pPr>
    </w:p>
    <w:p w14:paraId="5098E6BA" w14:textId="77777777" w:rsidR="00A77B3E" w:rsidRDefault="001F09E7">
      <w:pPr>
        <w:spacing w:line="360" w:lineRule="auto"/>
        <w:jc w:val="both"/>
      </w:pPr>
      <w:r>
        <w:rPr>
          <w:rFonts w:ascii="Book Antiqua" w:eastAsia="Book Antiqua" w:hAnsi="Book Antiqua" w:cs="Book Antiqua"/>
          <w:b/>
          <w:caps/>
          <w:color w:val="000000"/>
          <w:u w:val="single"/>
        </w:rPr>
        <w:t>MATERIALS AND METHODS</w:t>
      </w:r>
    </w:p>
    <w:p w14:paraId="14D85726" w14:textId="77777777" w:rsidR="00A61161" w:rsidRPr="00A61161" w:rsidRDefault="001F09E7">
      <w:pPr>
        <w:spacing w:line="360" w:lineRule="auto"/>
        <w:jc w:val="both"/>
        <w:rPr>
          <w:rFonts w:ascii="Book Antiqua" w:hAnsi="Book Antiqua" w:cs="Book Antiqua"/>
          <w:b/>
          <w:i/>
          <w:iCs/>
          <w:color w:val="000000"/>
          <w:szCs w:val="22"/>
          <w:lang w:eastAsia="zh-CN"/>
        </w:rPr>
      </w:pPr>
      <w:bookmarkStart w:id="78" w:name="OLE_LINK38"/>
      <w:r w:rsidRPr="00A61161">
        <w:rPr>
          <w:rFonts w:ascii="Book Antiqua" w:eastAsia="Book Antiqua" w:hAnsi="Book Antiqua" w:cs="Book Antiqua"/>
          <w:b/>
          <w:i/>
          <w:iCs/>
          <w:color w:val="000000"/>
          <w:szCs w:val="22"/>
        </w:rPr>
        <w:t>Population</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study</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design</w:t>
      </w:r>
    </w:p>
    <w:p w14:paraId="4A93FDA8" w14:textId="76AC3762" w:rsidR="00A77B3E" w:rsidRDefault="001F09E7">
      <w:pPr>
        <w:spacing w:line="360" w:lineRule="auto"/>
        <w:jc w:val="both"/>
      </w:pPr>
      <w:r>
        <w:rPr>
          <w:rFonts w:ascii="Book Antiqua" w:eastAsia="Book Antiqua" w:hAnsi="Book Antiqua" w:cs="Book Antiqua"/>
          <w:color w:val="000000"/>
          <w:szCs w:val="22"/>
        </w:rPr>
        <w:t>From 2006 onwards, two cohort studies of biennial FIT-based CRC screening have been conducted in the southwest and northwest regions of the Netherlands. After three screening rounds, these two cohorts were combined in 2014 to conduct a fourth round of FI</w:t>
      </w:r>
      <w:r w:rsidR="00A61161">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screening.</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threshold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10</w:t>
      </w:r>
      <w:r>
        <w:rPr>
          <w:rFonts w:ascii="Book Antiqua" w:eastAsia="Book Antiqua" w:hAnsi="Book Antiqua" w:cs="Book Antiqua"/>
          <w:color w:val="000000"/>
          <w:szCs w:val="22"/>
        </w:rPr>
        <w:t xml:space="preserve"> </w:t>
      </w:r>
      <w:proofErr w:type="spellStart"/>
      <w:r w:rsidR="00A61161">
        <w:rPr>
          <w:rFonts w:ascii="Book Antiqua" w:eastAsia="Book Antiqua" w:hAnsi="Book Antiqua" w:cs="Book Antiqua"/>
          <w:color w:val="000000"/>
          <w:szCs w:val="22"/>
        </w:rPr>
        <w:t>μ</w:t>
      </w:r>
      <w:r>
        <w:rPr>
          <w:rFonts w:ascii="Book Antiqua" w:eastAsia="Book Antiqua" w:hAnsi="Book Antiqua" w:cs="Book Antiqua"/>
          <w:color w:val="000000"/>
          <w:szCs w:val="22"/>
        </w:rPr>
        <w:t>g</w:t>
      </w:r>
      <w:proofErr w:type="spellEnd"/>
      <w:r>
        <w:rPr>
          <w:rFonts w:ascii="Book Antiqua" w:eastAsia="Book Antiqua" w:hAnsi="Book Antiqua" w:cs="Book Antiqua"/>
          <w:color w:val="000000"/>
          <w:szCs w:val="22"/>
        </w:rPr>
        <w:t xml:space="preserve"> </w:t>
      </w:r>
      <w:bookmarkStart w:id="79" w:name="OLE_LINK262"/>
      <w:bookmarkStart w:id="80" w:name="OLE_LINK263"/>
      <w:bookmarkStart w:id="81" w:name="OLE_LINK264"/>
      <w:bookmarkStart w:id="82" w:name="OLE_LINK265"/>
      <w:r>
        <w:rPr>
          <w:rFonts w:ascii="Book Antiqua" w:eastAsia="Book Antiqua" w:hAnsi="Book Antiqua" w:cs="Book Antiqua"/>
          <w:color w:val="000000"/>
          <w:szCs w:val="22"/>
        </w:rPr>
        <w:t xml:space="preserve">hemoglobin </w:t>
      </w:r>
      <w:bookmarkEnd w:id="79"/>
      <w:bookmarkEnd w:id="80"/>
      <w:bookmarkEnd w:id="81"/>
      <w:bookmarkEnd w:id="82"/>
      <w:r>
        <w:rPr>
          <w:rFonts w:ascii="Book Antiqua" w:eastAsia="Book Antiqua" w:hAnsi="Book Antiqua" w:cs="Book Antiqua"/>
          <w:color w:val="000000"/>
          <w:szCs w:val="22"/>
        </w:rPr>
        <w:t xml:space="preserve">(Hb) per gram feces was used. </w:t>
      </w:r>
      <w:proofErr w:type="spellStart"/>
      <w:r>
        <w:rPr>
          <w:rFonts w:ascii="Book Antiqua" w:eastAsia="Book Antiqua" w:hAnsi="Book Antiqua" w:cs="Book Antiqua"/>
          <w:color w:val="000000"/>
          <w:szCs w:val="22"/>
        </w:rPr>
        <w:t>Screenees</w:t>
      </w:r>
      <w:proofErr w:type="spellEnd"/>
      <w:r>
        <w:rPr>
          <w:rFonts w:ascii="Book Antiqua" w:eastAsia="Book Antiqua" w:hAnsi="Book Antiqua" w:cs="Book Antiqua"/>
          <w:color w:val="000000"/>
          <w:szCs w:val="22"/>
        </w:rPr>
        <w:t xml:space="preserve"> with a fecal Hb concentration above this threshold were referred for colonoscopy. Colonoscopies were performed according to international quality </w:t>
      </w:r>
      <w:proofErr w:type="gramStart"/>
      <w:r>
        <w:rPr>
          <w:rFonts w:ascii="Book Antiqua" w:eastAsia="Book Antiqua" w:hAnsi="Book Antiqua" w:cs="Book Antiqua"/>
          <w:color w:val="000000"/>
          <w:szCs w:val="22"/>
        </w:rPr>
        <w:t>guidelines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Details about the design of this study have been reported </w:t>
      </w:r>
      <w:proofErr w:type="gramStart"/>
      <w:r>
        <w:rPr>
          <w:rFonts w:ascii="Book Antiqua" w:eastAsia="Book Antiqua" w:hAnsi="Book Antiqua" w:cs="Book Antiqua"/>
          <w:color w:val="000000"/>
          <w:szCs w:val="22"/>
        </w:rPr>
        <w:t>previously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2,14,15]</w:t>
      </w:r>
      <w:r>
        <w:rPr>
          <w:rFonts w:ascii="Book Antiqua" w:eastAsia="Book Antiqua" w:hAnsi="Book Antiqua" w:cs="Book Antiqua"/>
          <w:color w:val="000000"/>
          <w:szCs w:val="22"/>
        </w:rPr>
        <w:t xml:space="preserve">. After finishing the fourth screening round in 2015, the total cohort was linked to the Netherlands Cancer Registry, managed by the Netherlands Comprehensive Cancer Organization (Utrecht, The Netherlands), in order to identify CRC missed by FIT testing during the three completed screening rounds including </w:t>
      </w:r>
      <w:r w:rsidR="00AE5EFD">
        <w:rPr>
          <w:rFonts w:ascii="Book Antiqua" w:eastAsia="Book Antiqua" w:hAnsi="Book Antiqua" w:cs="Book Antiqua"/>
          <w:color w:val="000000"/>
          <w:szCs w:val="22"/>
        </w:rPr>
        <w:t xml:space="preserve">2 </w:t>
      </w:r>
      <w:r>
        <w:rPr>
          <w:rFonts w:ascii="Book Antiqua" w:eastAsia="Book Antiqua" w:hAnsi="Book Antiqua" w:cs="Book Antiqua"/>
          <w:color w:val="000000"/>
          <w:szCs w:val="22"/>
        </w:rPr>
        <w:t>years of follow up.</w:t>
      </w:r>
    </w:p>
    <w:p w14:paraId="2A77005B" w14:textId="77777777" w:rsidR="00A77B3E" w:rsidRDefault="00A77B3E">
      <w:pPr>
        <w:spacing w:line="360" w:lineRule="auto"/>
        <w:jc w:val="both"/>
      </w:pPr>
    </w:p>
    <w:p w14:paraId="3255733C" w14:textId="77777777" w:rsidR="00A77B3E" w:rsidRPr="00A61161" w:rsidRDefault="001F09E7">
      <w:pPr>
        <w:spacing w:line="360" w:lineRule="auto"/>
        <w:jc w:val="both"/>
        <w:rPr>
          <w:b/>
        </w:rPr>
      </w:pPr>
      <w:r w:rsidRPr="00A61161">
        <w:rPr>
          <w:rFonts w:ascii="Book Antiqua" w:eastAsia="Book Antiqua" w:hAnsi="Book Antiqua" w:cs="Book Antiqua"/>
          <w:b/>
          <w:i/>
          <w:iCs/>
          <w:color w:val="000000"/>
          <w:szCs w:val="22"/>
        </w:rPr>
        <w:t>Definitions</w:t>
      </w:r>
    </w:p>
    <w:p w14:paraId="133285EA" w14:textId="47D5B1FF" w:rsidR="00A77B3E" w:rsidRDefault="001F09E7">
      <w:pPr>
        <w:spacing w:line="360" w:lineRule="auto"/>
        <w:jc w:val="both"/>
      </w:pPr>
      <w:r>
        <w:rPr>
          <w:rFonts w:ascii="Book Antiqua" w:eastAsia="Book Antiqua" w:hAnsi="Book Antiqua" w:cs="Book Antiqua"/>
          <w:color w:val="000000"/>
          <w:szCs w:val="22"/>
        </w:rPr>
        <w:t>All CRCs detected during colonoscopy after a positive FIT (</w:t>
      </w:r>
      <w:r w:rsidR="00A61161">
        <w:rPr>
          <w:rFonts w:ascii="Book Antiqua" w:eastAsia="Book Antiqua" w:hAnsi="Book Antiqua" w:cs="Book Antiqua"/>
          <w:color w:val="000000"/>
          <w:szCs w:val="22"/>
        </w:rPr>
        <w:t>threshold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10</w:t>
      </w:r>
      <w:r>
        <w:rPr>
          <w:rFonts w:ascii="Book Antiqua" w:hAnsi="Book Antiqua" w:cs="Book Antiqua" w:hint="eastAsia"/>
          <w:color w:val="000000"/>
          <w:szCs w:val="22"/>
          <w:lang w:eastAsia="zh-CN"/>
        </w:rPr>
        <w:t xml:space="preserve"> </w:t>
      </w:r>
      <w:proofErr w:type="spellStart"/>
      <w:r w:rsidR="00A61161">
        <w:rPr>
          <w:rFonts w:ascii="Book Antiqua" w:hAnsi="Book Antiqua" w:cs="Book Antiqua"/>
          <w:color w:val="000000"/>
          <w:szCs w:val="22"/>
          <w:lang w:eastAsia="zh-CN"/>
        </w:rPr>
        <w:t>μ</w:t>
      </w:r>
      <w:r>
        <w:rPr>
          <w:rFonts w:ascii="Book Antiqua" w:eastAsia="Book Antiqua" w:hAnsi="Book Antiqua" w:cs="Book Antiqua"/>
          <w:color w:val="000000"/>
          <w:szCs w:val="22"/>
        </w:rPr>
        <w:t>g</w:t>
      </w:r>
      <w:proofErr w:type="spellEnd"/>
      <w:r>
        <w:rPr>
          <w:rFonts w:ascii="Book Antiqua" w:eastAsia="Book Antiqua" w:hAnsi="Book Antiqua" w:cs="Book Antiqua"/>
          <w:color w:val="000000"/>
          <w:szCs w:val="22"/>
        </w:rPr>
        <w:t xml:space="preserve"> Hb/g feces) were recorded and labeled as </w:t>
      </w:r>
      <w:r w:rsidR="00A61161">
        <w:rPr>
          <w:rFonts w:ascii="Book Antiqua" w:eastAsia="Book Antiqua" w:hAnsi="Book Antiqua" w:cs="Book Antiqua"/>
          <w:color w:val="000000"/>
          <w:szCs w:val="22"/>
        </w:rPr>
        <w:t>SD-CRC</w:t>
      </w:r>
      <w:r>
        <w:rPr>
          <w:rFonts w:ascii="Book Antiqua" w:eastAsia="Book Antiqua" w:hAnsi="Book Antiqua" w:cs="Book Antiqua"/>
          <w:color w:val="000000"/>
          <w:szCs w:val="22"/>
        </w:rPr>
        <w:t>.</w:t>
      </w:r>
    </w:p>
    <w:p w14:paraId="14480F91" w14:textId="6C1A662A" w:rsidR="00A77B3E" w:rsidRDefault="001F09E7">
      <w:pPr>
        <w:spacing w:line="360" w:lineRule="auto"/>
        <w:jc w:val="both"/>
      </w:pPr>
      <w:r>
        <w:rPr>
          <w:rFonts w:ascii="Book Antiqua" w:eastAsia="Book Antiqua" w:hAnsi="Book Antiqua" w:cs="Book Antiqua"/>
          <w:color w:val="000000"/>
          <w:szCs w:val="22"/>
        </w:rPr>
        <w:t>FIT-interval CRCs were defined as a CRC diagnosed after a negative FIT (threshold &lt; 10</w:t>
      </w:r>
      <w:r>
        <w:rPr>
          <w:rFonts w:ascii="Book Antiqua" w:hAnsi="Book Antiqua" w:cs="Book Antiqua" w:hint="eastAsia"/>
          <w:color w:val="000000"/>
          <w:szCs w:val="22"/>
          <w:lang w:eastAsia="zh-CN"/>
        </w:rPr>
        <w:t xml:space="preserve"> </w:t>
      </w:r>
      <w:proofErr w:type="spellStart"/>
      <w:r w:rsidR="00A61161">
        <w:rPr>
          <w:rFonts w:ascii="Book Antiqua" w:eastAsia="Book Antiqua" w:hAnsi="Book Antiqua" w:cs="Book Antiqua"/>
          <w:color w:val="000000"/>
          <w:szCs w:val="22"/>
        </w:rPr>
        <w:t>μ</w:t>
      </w:r>
      <w:r>
        <w:rPr>
          <w:rFonts w:ascii="Book Antiqua" w:eastAsia="Book Antiqua" w:hAnsi="Book Antiqua" w:cs="Book Antiqua"/>
          <w:color w:val="000000"/>
          <w:szCs w:val="22"/>
        </w:rPr>
        <w:t>g</w:t>
      </w:r>
      <w:proofErr w:type="spellEnd"/>
      <w:r>
        <w:rPr>
          <w:rFonts w:ascii="Book Antiqua" w:eastAsia="Book Antiqua" w:hAnsi="Book Antiqua" w:cs="Book Antiqua"/>
          <w:color w:val="000000"/>
          <w:szCs w:val="22"/>
        </w:rPr>
        <w:t xml:space="preserve"> Hb/g feces) and before the date of the next invitation for FIT-</w:t>
      </w:r>
      <w:proofErr w:type="gramStart"/>
      <w:r>
        <w:rPr>
          <w:rFonts w:ascii="Book Antiqua" w:eastAsia="Book Antiqua" w:hAnsi="Book Antiqua" w:cs="Book Antiqua"/>
          <w:color w:val="000000"/>
          <w:szCs w:val="22"/>
        </w:rPr>
        <w:t>screening</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If a </w:t>
      </w:r>
      <w:r>
        <w:rPr>
          <w:rFonts w:ascii="Book Antiqua" w:eastAsia="Book Antiqua" w:hAnsi="Book Antiqua" w:cs="Book Antiqua"/>
          <w:color w:val="000000"/>
          <w:szCs w:val="22"/>
        </w:rPr>
        <w:lastRenderedPageBreak/>
        <w:t>participant had a negative FIT and was not invited for a consecutive round (for having passed the upper age limit or after moving out of the target area) but developed CRC within the 2.37 years interval (median time between invitations), this CRC was also defined as a FIT-interval CRC.</w:t>
      </w:r>
    </w:p>
    <w:p w14:paraId="2B89F1F0" w14:textId="77777777" w:rsidR="00A77B3E" w:rsidRDefault="001F09E7" w:rsidP="00A61161">
      <w:pPr>
        <w:spacing w:line="360" w:lineRule="auto"/>
        <w:ind w:firstLineChars="100" w:firstLine="240"/>
        <w:jc w:val="both"/>
      </w:pPr>
      <w:r>
        <w:rPr>
          <w:rFonts w:ascii="Book Antiqua" w:eastAsia="Book Antiqua" w:hAnsi="Book Antiqua" w:cs="Book Antiqua"/>
          <w:color w:val="000000"/>
          <w:szCs w:val="22"/>
        </w:rPr>
        <w:t>Persons who had been inconsistent in participating in FIT screening and developed CRC outside the screening interval (median 2.37 years) were not defined as an interval CRC and not included in this study. Data on tumor stage and location (at time of resection) were collected for both FIT-interval CRC and SD-CRCs. With regard to tumor location, the colon was divided into proximal (cecum, ascending, hepatic flexure, and transverse colon) and distal colon (splenic flexure, descending colon, sigmoid colon, and rectum). All cancers were staged according to the 7</w:t>
      </w:r>
      <w:r w:rsidRPr="00A61161">
        <w:rPr>
          <w:rFonts w:ascii="Book Antiqua" w:eastAsia="Book Antiqua" w:hAnsi="Book Antiqua" w:cs="Book Antiqua"/>
          <w:color w:val="000000"/>
          <w:szCs w:val="22"/>
          <w:vertAlign w:val="superscript"/>
        </w:rPr>
        <w:t>th</w:t>
      </w:r>
      <w:r>
        <w:rPr>
          <w:rFonts w:ascii="Book Antiqua" w:eastAsia="Book Antiqua" w:hAnsi="Book Antiqua" w:cs="Book Antiqua"/>
          <w:color w:val="000000"/>
          <w:szCs w:val="22"/>
        </w:rPr>
        <w:t xml:space="preserve"> edition of the American Joint Committee on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In the three intervals between four screening rounds, including the 2.37 years follow up for individuals that had reached the upper age limit after any of the first three rounds, in total 27 FIT-interval CRCs were identified. Besides, a total of 116 SD-CRCs was detected in the four screening rounds. All 27 FIT-interval CRCs were included in the study, and a random sample of SD-CRCs in a 1:2 ratio to SD-CRCs, yielding a control group of 54 SD-CRCs.</w:t>
      </w:r>
    </w:p>
    <w:p w14:paraId="661349DE" w14:textId="77777777" w:rsidR="00A77B3E" w:rsidRDefault="00A77B3E">
      <w:pPr>
        <w:spacing w:line="360" w:lineRule="auto"/>
        <w:jc w:val="both"/>
      </w:pPr>
    </w:p>
    <w:p w14:paraId="0D05C702"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Sample</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collection</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isolation</w:t>
      </w:r>
    </w:p>
    <w:p w14:paraId="31B046C8" w14:textId="77777777" w:rsidR="00A77B3E" w:rsidRDefault="001F09E7">
      <w:pPr>
        <w:spacing w:line="360" w:lineRule="auto"/>
        <w:jc w:val="both"/>
      </w:pPr>
      <w:r>
        <w:rPr>
          <w:rFonts w:ascii="Book Antiqua" w:eastAsia="Book Antiqua" w:hAnsi="Book Antiqua" w:cs="Book Antiqua"/>
          <w:color w:val="000000"/>
          <w:szCs w:val="22"/>
        </w:rPr>
        <w:t xml:space="preserve">All tissue samples of FIT-interval CRCs and SD-CRCs were collected from 11 departments of pathology through the Dutch National Pathology </w:t>
      </w:r>
      <w:proofErr w:type="gramStart"/>
      <w:r>
        <w:rPr>
          <w:rFonts w:ascii="Book Antiqua" w:eastAsia="Book Antiqua" w:hAnsi="Book Antiqua" w:cs="Book Antiqua"/>
          <w:color w:val="000000"/>
          <w:szCs w:val="22"/>
        </w:rPr>
        <w:t>Registry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DNA from formalin-fixed, paraffin-embedded material was isolated as previously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Good quality DNA could be obtained from 25 of 27 FIT-interval CRCs and 46 of 54 SD-CRCs (see Supplementary Figure 1).</w:t>
      </w:r>
    </w:p>
    <w:p w14:paraId="52984331" w14:textId="77777777" w:rsidR="00A61161" w:rsidRDefault="00A61161">
      <w:pPr>
        <w:spacing w:line="360" w:lineRule="auto"/>
        <w:jc w:val="both"/>
        <w:rPr>
          <w:rFonts w:ascii="Book Antiqua" w:hAnsi="Book Antiqua" w:cs="Book Antiqua"/>
          <w:i/>
          <w:iCs/>
          <w:color w:val="000000"/>
          <w:szCs w:val="22"/>
          <w:lang w:eastAsia="zh-CN"/>
        </w:rPr>
      </w:pPr>
    </w:p>
    <w:p w14:paraId="36569527"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CIMP</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status</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analysis</w:t>
      </w:r>
      <w:r>
        <w:rPr>
          <w:rFonts w:ascii="Book Antiqua" w:eastAsia="Book Antiqua" w:hAnsi="Book Antiqua" w:cs="Book Antiqua"/>
          <w:b/>
          <w:i/>
          <w:iCs/>
          <w:color w:val="000000"/>
          <w:szCs w:val="22"/>
        </w:rPr>
        <w:t xml:space="preserve"> </w:t>
      </w:r>
    </w:p>
    <w:p w14:paraId="32A4D7A7" w14:textId="77777777" w:rsidR="00A77B3E" w:rsidRDefault="00A61161">
      <w:pPr>
        <w:spacing w:line="360" w:lineRule="auto"/>
        <w:jc w:val="both"/>
      </w:pPr>
      <w:r>
        <w:rPr>
          <w:rFonts w:ascii="Book Antiqua" w:eastAsia="Book Antiqua" w:hAnsi="Book Antiqua" w:cs="Book Antiqua"/>
          <w:color w:val="000000"/>
          <w:szCs w:val="22"/>
        </w:rPr>
        <w:t>CIMP</w:t>
      </w:r>
      <w:r w:rsidR="001F09E7">
        <w:rPr>
          <w:rFonts w:ascii="Book Antiqua" w:eastAsia="Book Antiqua" w:hAnsi="Book Antiqua" w:cs="Book Antiqua"/>
          <w:color w:val="000000"/>
          <w:szCs w:val="22"/>
        </w:rPr>
        <w:t xml:space="preserve"> status was analyzed in the Pathology Department at the University of Maastricht. The CIMP panel (CACNA1G, IGF2, NEUROG1, RUNX3 and SOCS1)</w:t>
      </w:r>
      <w:r w:rsidR="001F09E7">
        <w:rPr>
          <w:rFonts w:ascii="Book Antiqua" w:eastAsia="Book Antiqua" w:hAnsi="Book Antiqua" w:cs="Book Antiqua"/>
          <w:color w:val="000000"/>
          <w:szCs w:val="28"/>
          <w:vertAlign w:val="superscript"/>
        </w:rPr>
        <w:t>[20]</w:t>
      </w:r>
      <w:r w:rsidR="001F09E7">
        <w:rPr>
          <w:rFonts w:ascii="Book Antiqua" w:eastAsia="Book Antiqua" w:hAnsi="Book Antiqua" w:cs="Book Antiqua"/>
          <w:color w:val="000000"/>
          <w:szCs w:val="22"/>
        </w:rPr>
        <w:t xml:space="preserve"> was determined by nested methylation-specific </w:t>
      </w:r>
      <w:r w:rsidRPr="00A61161">
        <w:rPr>
          <w:rFonts w:ascii="Book Antiqua" w:eastAsia="Book Antiqua" w:hAnsi="Book Antiqua" w:cs="Book Antiqua"/>
          <w:color w:val="000000"/>
          <w:szCs w:val="22"/>
        </w:rPr>
        <w:t>polymerase</w:t>
      </w:r>
      <w:r w:rsidR="001F09E7">
        <w:rPr>
          <w:rFonts w:ascii="Book Antiqua" w:eastAsia="Book Antiqua" w:hAnsi="Book Antiqua" w:cs="Book Antiqua"/>
          <w:color w:val="000000"/>
          <w:szCs w:val="22"/>
        </w:rPr>
        <w:t xml:space="preserve"> </w:t>
      </w:r>
      <w:r w:rsidRPr="00A61161">
        <w:rPr>
          <w:rFonts w:ascii="Book Antiqua" w:eastAsia="Book Antiqua" w:hAnsi="Book Antiqua" w:cs="Book Antiqua"/>
          <w:color w:val="000000"/>
          <w:szCs w:val="22"/>
        </w:rPr>
        <w:t>chain</w:t>
      </w:r>
      <w:r w:rsidR="001F09E7">
        <w:rPr>
          <w:rFonts w:ascii="Book Antiqua" w:eastAsia="Book Antiqua" w:hAnsi="Book Antiqua" w:cs="Book Antiqua"/>
          <w:color w:val="000000"/>
          <w:szCs w:val="22"/>
        </w:rPr>
        <w:t xml:space="preserve"> </w:t>
      </w:r>
      <w:r w:rsidRPr="00A61161">
        <w:rPr>
          <w:rFonts w:ascii="Book Antiqua" w:eastAsia="Book Antiqua" w:hAnsi="Book Antiqua" w:cs="Book Antiqua"/>
          <w:color w:val="000000"/>
          <w:szCs w:val="22"/>
        </w:rPr>
        <w:t>reaction</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PCR</w:t>
      </w:r>
      <w:r w:rsidR="001F09E7">
        <w:rPr>
          <w:rFonts w:ascii="Book Antiqua" w:eastAsia="Book Antiqua" w:hAnsi="Book Antiqua" w:cs="Book Antiqua"/>
          <w:color w:val="000000"/>
          <w:szCs w:val="22"/>
        </w:rPr>
        <w:t>) using sodium bisulfite modified genomic DNA (EZ DNA methylation kit (ZY</w:t>
      </w:r>
      <w:r>
        <w:rPr>
          <w:rFonts w:ascii="Book Antiqua" w:eastAsia="Book Antiqua" w:hAnsi="Book Antiqua" w:cs="Book Antiqua"/>
          <w:color w:val="000000"/>
          <w:szCs w:val="22"/>
        </w:rPr>
        <w:t>MO</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research</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Orange,</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w:t>
      </w:r>
      <w:r w:rsidR="001F09E7">
        <w:rPr>
          <w:rFonts w:ascii="Book Antiqua" w:eastAsia="Book Antiqua" w:hAnsi="Book Antiqua" w:cs="Book Antiqua"/>
          <w:color w:val="000000"/>
          <w:szCs w:val="22"/>
        </w:rPr>
        <w:t xml:space="preserve"> </w:t>
      </w:r>
      <w:bookmarkStart w:id="83" w:name="OLE_LINK206"/>
      <w:bookmarkStart w:id="84" w:name="OLE_LINK207"/>
      <w:r>
        <w:rPr>
          <w:rFonts w:ascii="Book Antiqua" w:eastAsia="Book Antiqua" w:hAnsi="Book Antiqua" w:cs="Book Antiqua"/>
          <w:color w:val="000000"/>
          <w:szCs w:val="22"/>
        </w:rPr>
        <w:lastRenderedPageBreak/>
        <w:t>U</w:t>
      </w:r>
      <w:r>
        <w:rPr>
          <w:rFonts w:ascii="Book Antiqua" w:hAnsi="Book Antiqua" w:cs="Book Antiqua" w:hint="eastAsia"/>
          <w:color w:val="000000"/>
          <w:szCs w:val="22"/>
          <w:lang w:eastAsia="zh-CN"/>
        </w:rPr>
        <w:t>nited</w:t>
      </w:r>
      <w:r w:rsidR="001F09E7">
        <w:rPr>
          <w:rFonts w:ascii="Book Antiqua" w:hAnsi="Book Antiqua" w:cs="Book Antiqua" w:hint="eastAsia"/>
          <w:color w:val="000000"/>
          <w:szCs w:val="22"/>
          <w:lang w:eastAsia="zh-CN"/>
        </w:rPr>
        <w:t xml:space="preserve"> </w:t>
      </w:r>
      <w:r>
        <w:rPr>
          <w:rFonts w:ascii="Book Antiqua" w:hAnsi="Book Antiqua" w:cs="Book Antiqua" w:hint="eastAsia"/>
          <w:color w:val="000000"/>
          <w:szCs w:val="22"/>
          <w:lang w:eastAsia="zh-CN"/>
        </w:rPr>
        <w:t>States</w:t>
      </w:r>
      <w:bookmarkEnd w:id="83"/>
      <w:bookmarkEnd w:id="84"/>
      <w:r w:rsidR="001F09E7">
        <w:rPr>
          <w:rFonts w:ascii="Book Antiqua" w:eastAsia="Book Antiqua" w:hAnsi="Book Antiqua" w:cs="Book Antiqua"/>
          <w:color w:val="000000"/>
          <w:szCs w:val="22"/>
        </w:rPr>
        <w:t>) as described before</w:t>
      </w:r>
      <w:r w:rsidR="001F09E7">
        <w:rPr>
          <w:rFonts w:ascii="Book Antiqua" w:eastAsia="Book Antiqua" w:hAnsi="Book Antiqua" w:cs="Book Antiqua"/>
          <w:color w:val="000000"/>
          <w:szCs w:val="28"/>
          <w:vertAlign w:val="superscript"/>
        </w:rPr>
        <w:t>[21,22]</w:t>
      </w:r>
      <w:r w:rsidR="001F09E7">
        <w:rPr>
          <w:rFonts w:ascii="Book Antiqua" w:eastAsia="Book Antiqua" w:hAnsi="Book Antiqua" w:cs="Book Antiqua"/>
          <w:color w:val="000000"/>
          <w:szCs w:val="22"/>
        </w:rPr>
        <w:t>, and CIMP positive was defined when ≥</w:t>
      </w:r>
      <w:r w:rsidR="001F09E7">
        <w:rPr>
          <w:rFonts w:ascii="Book Antiqua" w:hAnsi="Book Antiqua" w:cs="Book Antiqua" w:hint="eastAsia"/>
          <w:color w:val="000000"/>
          <w:szCs w:val="22"/>
          <w:lang w:eastAsia="zh-CN"/>
        </w:rPr>
        <w:t xml:space="preserve"> </w:t>
      </w:r>
      <w:r w:rsidR="001F09E7">
        <w:rPr>
          <w:rFonts w:ascii="Book Antiqua" w:eastAsia="Book Antiqua" w:hAnsi="Book Antiqua" w:cs="Book Antiqua"/>
          <w:color w:val="000000"/>
          <w:szCs w:val="22"/>
        </w:rPr>
        <w:t>3 of the 5 CIMP markers were methylated. In some samples DNA was no longer available, in other samples the analysis was performed but failed, leaving CIMP-analysis results available for 21 of 27 FIT-interval CRCs and 39 of 54 SD-CRCs (see Supplementary Figure 1).</w:t>
      </w:r>
    </w:p>
    <w:p w14:paraId="78F1FD61" w14:textId="77777777" w:rsidR="00A61161" w:rsidRDefault="00A61161">
      <w:pPr>
        <w:spacing w:line="360" w:lineRule="auto"/>
        <w:jc w:val="both"/>
        <w:rPr>
          <w:rFonts w:ascii="Book Antiqua" w:hAnsi="Book Antiqua" w:cs="Book Antiqua"/>
          <w:i/>
          <w:iCs/>
          <w:color w:val="000000"/>
          <w:szCs w:val="22"/>
          <w:lang w:eastAsia="zh-CN"/>
        </w:rPr>
      </w:pPr>
    </w:p>
    <w:p w14:paraId="769258AA"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MSI</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status</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analysis</w:t>
      </w:r>
    </w:p>
    <w:p w14:paraId="67605749" w14:textId="4BCE53FD" w:rsidR="00A77B3E" w:rsidRDefault="001F09E7">
      <w:pPr>
        <w:spacing w:line="360" w:lineRule="auto"/>
        <w:jc w:val="both"/>
      </w:pPr>
      <w:r>
        <w:rPr>
          <w:rFonts w:ascii="Book Antiqua" w:eastAsia="Book Antiqua" w:hAnsi="Book Antiqua" w:cs="Book Antiqua"/>
          <w:color w:val="000000"/>
          <w:szCs w:val="22"/>
        </w:rPr>
        <w:t xml:space="preserve">MSI status analysis was performed using the multiplex marker </w:t>
      </w:r>
      <w:r w:rsidR="00A61161">
        <w:rPr>
          <w:rFonts w:ascii="Book Antiqua" w:eastAsia="Book Antiqua" w:hAnsi="Book Antiqua" w:cs="Book Antiqua"/>
          <w:color w:val="000000"/>
          <w:szCs w:val="22"/>
        </w:rPr>
        <w:t>PCR</w:t>
      </w:r>
      <w:r>
        <w:rPr>
          <w:rFonts w:ascii="Book Antiqua" w:eastAsia="Book Antiqua" w:hAnsi="Book Antiqua" w:cs="Book Antiqua"/>
          <w:color w:val="000000"/>
          <w:szCs w:val="22"/>
        </w:rPr>
        <w:t xml:space="preserve"> panel from Promega (MSI Multiplex System Version 1.2, Promega, Madison, WI, </w:t>
      </w:r>
      <w:r w:rsidR="001535DF">
        <w:rPr>
          <w:rFonts w:ascii="Book Antiqua" w:eastAsia="Book Antiqua" w:hAnsi="Book Antiqua" w:cs="Book Antiqua"/>
          <w:color w:val="000000"/>
          <w:szCs w:val="22"/>
        </w:rPr>
        <w:t>U</w:t>
      </w:r>
      <w:r w:rsidR="001535DF">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535DF">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When two or more markers were </w:t>
      </w:r>
      <w:r w:rsidR="00140151">
        <w:rPr>
          <w:rFonts w:ascii="Book Antiqua" w:eastAsia="Book Antiqua" w:hAnsi="Book Antiqua" w:cs="Book Antiqua"/>
          <w:color w:val="000000"/>
          <w:szCs w:val="22"/>
        </w:rPr>
        <w:t>u</w:t>
      </w:r>
      <w:r>
        <w:rPr>
          <w:rFonts w:ascii="Book Antiqua" w:eastAsia="Book Antiqua" w:hAnsi="Book Antiqua" w:cs="Book Antiqua"/>
          <w:color w:val="000000"/>
          <w:szCs w:val="22"/>
        </w:rPr>
        <w:t xml:space="preserve">nstable, the sample was interpreted as </w:t>
      </w:r>
      <w:r w:rsidR="001535DF">
        <w:rPr>
          <w:rFonts w:ascii="Book Antiqua" w:eastAsia="Book Antiqua" w:hAnsi="Book Antiqua" w:cs="Book Antiqua"/>
          <w:color w:val="000000"/>
          <w:szCs w:val="22"/>
        </w:rPr>
        <w:t>MSI</w:t>
      </w:r>
      <w:r>
        <w:rPr>
          <w:rFonts w:ascii="Book Antiqua" w:eastAsia="Book Antiqua" w:hAnsi="Book Antiqua" w:cs="Book Antiqua"/>
          <w:color w:val="000000"/>
          <w:szCs w:val="22"/>
        </w:rPr>
        <w:t>. All other samples were classified as microsatellite stable. In some samples insufficient DNA was left, while in others the results obtained did not meet the quality criteria, leaving results for MSI analysis available for 21 of 27 FIT-interval CRCs and 41 of 54 SD-CRCs (see Supplementary Figure 1).</w:t>
      </w:r>
    </w:p>
    <w:p w14:paraId="76016A27" w14:textId="77777777" w:rsidR="00193C58" w:rsidRDefault="00193C58">
      <w:pPr>
        <w:spacing w:line="360" w:lineRule="auto"/>
        <w:jc w:val="both"/>
        <w:rPr>
          <w:rFonts w:ascii="Book Antiqua" w:hAnsi="Book Antiqua" w:cs="Book Antiqua"/>
          <w:i/>
          <w:iCs/>
          <w:color w:val="000000"/>
          <w:szCs w:val="22"/>
          <w:lang w:eastAsia="zh-CN"/>
        </w:rPr>
      </w:pPr>
    </w:p>
    <w:p w14:paraId="2F5243D1" w14:textId="77777777" w:rsidR="00193C58" w:rsidRPr="00193C58" w:rsidRDefault="001F09E7">
      <w:pPr>
        <w:spacing w:line="360" w:lineRule="auto"/>
        <w:jc w:val="both"/>
        <w:rPr>
          <w:rFonts w:ascii="Book Antiqua" w:hAnsi="Book Antiqua" w:cs="Book Antiqua"/>
          <w:b/>
          <w:i/>
          <w:iCs/>
          <w:color w:val="000000"/>
          <w:szCs w:val="22"/>
          <w:lang w:eastAsia="zh-CN"/>
        </w:rPr>
      </w:pPr>
      <w:r w:rsidRPr="00193C58">
        <w:rPr>
          <w:rFonts w:ascii="Book Antiqua" w:eastAsia="Book Antiqua" w:hAnsi="Book Antiqua" w:cs="Book Antiqua"/>
          <w:b/>
          <w:i/>
          <w:iCs/>
          <w:color w:val="000000"/>
          <w:szCs w:val="22"/>
        </w:rPr>
        <w:t>Mutation</w:t>
      </w:r>
      <w:r>
        <w:rPr>
          <w:rFonts w:ascii="Book Antiqua" w:eastAsia="Book Antiqua" w:hAnsi="Book Antiqua" w:cs="Book Antiqua"/>
          <w:b/>
          <w:i/>
          <w:iCs/>
          <w:color w:val="000000"/>
          <w:szCs w:val="22"/>
        </w:rPr>
        <w:t xml:space="preserve"> </w:t>
      </w:r>
      <w:r w:rsidRPr="00193C58">
        <w:rPr>
          <w:rFonts w:ascii="Book Antiqua" w:eastAsia="Book Antiqua" w:hAnsi="Book Antiqua" w:cs="Book Antiqua"/>
          <w:b/>
          <w:i/>
          <w:iCs/>
          <w:color w:val="000000"/>
          <w:szCs w:val="22"/>
        </w:rPr>
        <w:t>analysis</w:t>
      </w:r>
    </w:p>
    <w:p w14:paraId="02008744" w14:textId="6BDDB6A7"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For mutation analysis, targeted sequencing was performed. DNA libraries were prepared using the KAPA </w:t>
      </w:r>
      <w:proofErr w:type="spellStart"/>
      <w:r>
        <w:rPr>
          <w:rFonts w:ascii="Book Antiqua" w:eastAsia="Book Antiqua" w:hAnsi="Book Antiqua" w:cs="Book Antiqua"/>
          <w:color w:val="000000"/>
          <w:szCs w:val="22"/>
        </w:rPr>
        <w:t>HyperPrep</w:t>
      </w:r>
      <w:proofErr w:type="spellEnd"/>
      <w:r>
        <w:rPr>
          <w:rFonts w:ascii="Book Antiqua" w:eastAsia="Book Antiqua" w:hAnsi="Book Antiqua" w:cs="Book Antiqua"/>
          <w:color w:val="000000"/>
          <w:szCs w:val="22"/>
        </w:rPr>
        <w:t xml:space="preserve"> Kit (KAPA Biosystems, Wilmington, MA, </w:t>
      </w:r>
      <w:r w:rsidR="00121331">
        <w:rPr>
          <w:rFonts w:ascii="Book Antiqua" w:eastAsia="Book Antiqua" w:hAnsi="Book Antiqua" w:cs="Book Antiqua"/>
          <w:color w:val="000000"/>
          <w:szCs w:val="22"/>
        </w:rPr>
        <w:t>U</w:t>
      </w:r>
      <w:r w:rsidR="00121331">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21331">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as described in the KAPA </w:t>
      </w:r>
      <w:proofErr w:type="spellStart"/>
      <w:r>
        <w:rPr>
          <w:rFonts w:ascii="Book Antiqua" w:eastAsia="Book Antiqua" w:hAnsi="Book Antiqua" w:cs="Book Antiqua"/>
          <w:color w:val="000000"/>
          <w:szCs w:val="22"/>
        </w:rPr>
        <w:t>H</w:t>
      </w:r>
      <w:r w:rsidR="00121331">
        <w:rPr>
          <w:rFonts w:ascii="Book Antiqua" w:eastAsia="Book Antiqua" w:hAnsi="Book Antiqua" w:cs="Book Antiqua"/>
          <w:color w:val="000000"/>
          <w:szCs w:val="22"/>
        </w:rPr>
        <w:t>yperPrep</w:t>
      </w:r>
      <w:proofErr w:type="spellEnd"/>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Kit</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protocol</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(KR0961</w:t>
      </w:r>
      <w:r w:rsidR="0012133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v5.16). Target enrichment was performed using a custom 48 gene </w:t>
      </w:r>
      <w:proofErr w:type="spellStart"/>
      <w:r>
        <w:rPr>
          <w:rFonts w:ascii="Book Antiqua" w:eastAsia="Book Antiqua" w:hAnsi="Book Antiqua" w:cs="Book Antiqua"/>
          <w:color w:val="000000"/>
          <w:szCs w:val="22"/>
        </w:rPr>
        <w:t>xGen</w:t>
      </w:r>
      <w:proofErr w:type="spellEnd"/>
      <w:r>
        <w:rPr>
          <w:rFonts w:ascii="Book Antiqua" w:eastAsia="Book Antiqua" w:hAnsi="Book Antiqua" w:cs="Book Antiqua"/>
          <w:color w:val="000000"/>
          <w:szCs w:val="22"/>
        </w:rPr>
        <w:t xml:space="preserve">® Predesigned Gene Capture Pools (Integrated DNA Technologies, San Diego, CA, </w:t>
      </w:r>
      <w:bookmarkStart w:id="85" w:name="OLE_LINK208"/>
      <w:bookmarkStart w:id="86" w:name="OLE_LINK209"/>
      <w:r w:rsidR="00121331">
        <w:rPr>
          <w:rFonts w:ascii="Book Antiqua" w:eastAsia="Book Antiqua" w:hAnsi="Book Antiqua" w:cs="Book Antiqua"/>
          <w:color w:val="000000"/>
          <w:szCs w:val="22"/>
        </w:rPr>
        <w:t>U</w:t>
      </w:r>
      <w:r w:rsidR="00121331">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21331">
        <w:rPr>
          <w:rFonts w:ascii="Book Antiqua" w:hAnsi="Book Antiqua" w:cs="Book Antiqua"/>
          <w:color w:val="000000"/>
          <w:szCs w:val="22"/>
          <w:lang w:eastAsia="zh-CN"/>
        </w:rPr>
        <w:t>States</w:t>
      </w:r>
      <w:bookmarkEnd w:id="85"/>
      <w:bookmarkEnd w:id="86"/>
      <w:r>
        <w:rPr>
          <w:rFonts w:ascii="Book Antiqua" w:eastAsia="Book Antiqua" w:hAnsi="Book Antiqua" w:cs="Book Antiqua"/>
          <w:color w:val="000000"/>
          <w:szCs w:val="22"/>
        </w:rPr>
        <w:t xml:space="preserve">), as previously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In some samples</w:t>
      </w:r>
      <w:r w:rsidR="002111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DNA was no longer available, and one sample was analyzed but sequencing was not sufficiently deep to draw conclusions for almost all genes, leaving mutation analysis results available for 20 of 27 FIT-interval CRCs and 42 of 54 SD-CRCs (see Supplementary Figure </w:t>
      </w:r>
      <w:r w:rsidR="00121331">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Genes</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and/or</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samples</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50% of low-quality reads, were excluded from analysis, as the results were not reliable. Mutation calling was done as previously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1213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Raw mutation data have been deposited in the European Genome-Phenome Archive (EGA</w:t>
      </w:r>
      <w:proofErr w:type="gramStart"/>
      <w:r>
        <w:rPr>
          <w:rFonts w:ascii="Book Antiqua" w:eastAsia="Book Antiqua" w:hAnsi="Book Antiqua" w:cs="Book Antiqua"/>
          <w:color w:val="000000"/>
          <w:szCs w:val="22"/>
        </w:rPr>
        <w:t>)</w:t>
      </w:r>
      <w:r w:rsidR="00B7129F">
        <w:rPr>
          <w:rFonts w:ascii="Book Antiqua" w:eastAsia="Book Antiqua" w:hAnsi="Book Antiqua" w:cs="Book Antiqua"/>
          <w:color w:val="000000"/>
          <w:szCs w:val="28"/>
          <w:vertAlign w:val="superscript"/>
        </w:rPr>
        <w:t>[</w:t>
      </w:r>
      <w:proofErr w:type="gramEnd"/>
      <w:r w:rsidR="00B7129F">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with the study ID: EGAS00001004683</w:t>
      </w:r>
      <w:r w:rsidR="00121331">
        <w:rPr>
          <w:rFonts w:ascii="Book Antiqua" w:hAnsi="Book Antiqua" w:cs="Book Antiqua" w:hint="eastAsia"/>
          <w:color w:val="000000"/>
          <w:szCs w:val="22"/>
          <w:lang w:eastAsia="zh-CN"/>
        </w:rPr>
        <w:t>.</w:t>
      </w:r>
    </w:p>
    <w:p w14:paraId="6951E31D" w14:textId="77777777" w:rsidR="00121331" w:rsidRPr="00121331" w:rsidRDefault="00121331">
      <w:pPr>
        <w:spacing w:line="360" w:lineRule="auto"/>
        <w:jc w:val="both"/>
        <w:rPr>
          <w:lang w:eastAsia="zh-CN"/>
        </w:rPr>
      </w:pPr>
    </w:p>
    <w:p w14:paraId="0582BE36" w14:textId="77777777" w:rsidR="00A77B3E" w:rsidRPr="00121331" w:rsidRDefault="001F09E7">
      <w:pPr>
        <w:spacing w:line="360" w:lineRule="auto"/>
        <w:jc w:val="both"/>
        <w:rPr>
          <w:b/>
        </w:rPr>
      </w:pPr>
      <w:r w:rsidRPr="00121331">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copy</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number</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analysis</w:t>
      </w:r>
    </w:p>
    <w:p w14:paraId="03C7CC9A" w14:textId="521B2496" w:rsidR="00A77B3E" w:rsidRDefault="001F09E7">
      <w:pPr>
        <w:spacing w:line="360" w:lineRule="auto"/>
        <w:jc w:val="both"/>
      </w:pPr>
      <w:r>
        <w:rPr>
          <w:rFonts w:ascii="Book Antiqua" w:eastAsia="Book Antiqua" w:hAnsi="Book Antiqua" w:cs="Book Antiqua"/>
          <w:color w:val="000000"/>
          <w:szCs w:val="22"/>
        </w:rPr>
        <w:lastRenderedPageBreak/>
        <w:t xml:space="preserve">DNA </w:t>
      </w:r>
      <w:r w:rsidR="00121331">
        <w:rPr>
          <w:rFonts w:ascii="Book Antiqua" w:eastAsia="Book Antiqua" w:hAnsi="Book Antiqua" w:cs="Book Antiqua"/>
          <w:color w:val="000000"/>
          <w:szCs w:val="22"/>
        </w:rPr>
        <w:t>CNAs</w:t>
      </w:r>
      <w:r>
        <w:rPr>
          <w:rFonts w:ascii="Book Antiqua" w:eastAsia="Book Antiqua" w:hAnsi="Book Antiqua" w:cs="Book Antiqua"/>
          <w:color w:val="000000"/>
          <w:szCs w:val="22"/>
        </w:rPr>
        <w:t xml:space="preserve"> were analyzed with low-coverage whole genome sequencing as described </w:t>
      </w:r>
      <w:proofErr w:type="gramStart"/>
      <w:r>
        <w:rPr>
          <w:rFonts w:ascii="Book Antiqua" w:eastAsia="Book Antiqua" w:hAnsi="Book Antiqua" w:cs="Book Antiqua"/>
          <w:color w:val="000000"/>
          <w:szCs w:val="22"/>
        </w:rPr>
        <w:t>previously</w:t>
      </w:r>
      <w:r>
        <w:rPr>
          <w:rFonts w:ascii="Book Antiqua" w:eastAsia="Book Antiqua" w:hAnsi="Book Antiqua" w:cs="Book Antiqua"/>
          <w:color w:val="000000"/>
          <w:szCs w:val="28"/>
          <w:vertAlign w:val="superscript"/>
        </w:rPr>
        <w:t>[</w:t>
      </w:r>
      <w:proofErr w:type="gramEnd"/>
      <w:r w:rsidR="00B7129F">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Briefly, DNA was fragmented by sonication (</w:t>
      </w:r>
      <w:proofErr w:type="spellStart"/>
      <w:r>
        <w:rPr>
          <w:rFonts w:ascii="Book Antiqua" w:eastAsia="Book Antiqua" w:hAnsi="Book Antiqua" w:cs="Book Antiqua"/>
          <w:color w:val="000000"/>
          <w:szCs w:val="22"/>
        </w:rPr>
        <w:t>Covaris</w:t>
      </w:r>
      <w:proofErr w:type="spellEnd"/>
      <w:r>
        <w:rPr>
          <w:rFonts w:ascii="Book Antiqua" w:eastAsia="Book Antiqua" w:hAnsi="Book Antiqua" w:cs="Book Antiqua"/>
          <w:color w:val="000000"/>
          <w:szCs w:val="22"/>
        </w:rPr>
        <w:t xml:space="preserve"> S2, Woburn, MA,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and run on the </w:t>
      </w:r>
      <w:proofErr w:type="spellStart"/>
      <w:r>
        <w:rPr>
          <w:rFonts w:ascii="Book Antiqua" w:eastAsia="Book Antiqua" w:hAnsi="Book Antiqua" w:cs="Book Antiqua"/>
          <w:color w:val="000000"/>
          <w:szCs w:val="22"/>
        </w:rPr>
        <w:t>HiSeq</w:t>
      </w:r>
      <w:proofErr w:type="spellEnd"/>
      <w:r>
        <w:rPr>
          <w:rFonts w:ascii="Book Antiqua" w:eastAsia="Book Antiqua" w:hAnsi="Book Antiqua" w:cs="Book Antiqua"/>
          <w:color w:val="000000"/>
          <w:szCs w:val="22"/>
        </w:rPr>
        <w:t xml:space="preserve"> 2500 (Illumina, San Diego, CA,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on a 65 </w:t>
      </w:r>
      <w:proofErr w:type="spellStart"/>
      <w:r>
        <w:rPr>
          <w:rFonts w:ascii="Book Antiqua" w:eastAsia="Book Antiqua" w:hAnsi="Book Antiqua" w:cs="Book Antiqua"/>
          <w:color w:val="000000"/>
          <w:szCs w:val="22"/>
        </w:rPr>
        <w:t>basepairs</w:t>
      </w:r>
      <w:proofErr w:type="spellEnd"/>
      <w:r>
        <w:rPr>
          <w:rFonts w:ascii="Book Antiqua" w:eastAsia="Book Antiqua" w:hAnsi="Book Antiqua" w:cs="Book Antiqua"/>
          <w:color w:val="000000"/>
          <w:szCs w:val="22"/>
        </w:rPr>
        <w:t xml:space="preserve"> single-read modus using the KAPA </w:t>
      </w:r>
      <w:proofErr w:type="spellStart"/>
      <w:r>
        <w:rPr>
          <w:rFonts w:ascii="Book Antiqua" w:eastAsia="Book Antiqua" w:hAnsi="Book Antiqua" w:cs="Book Antiqua"/>
          <w:color w:val="000000"/>
          <w:szCs w:val="22"/>
        </w:rPr>
        <w:t>HyperPrepKit</w:t>
      </w:r>
      <w:proofErr w:type="spellEnd"/>
      <w:r>
        <w:rPr>
          <w:rFonts w:ascii="Book Antiqua" w:eastAsia="Book Antiqua" w:hAnsi="Book Antiqua" w:cs="Book Antiqua"/>
          <w:color w:val="000000"/>
          <w:szCs w:val="22"/>
        </w:rPr>
        <w:t xml:space="preserve"> (KAPA Biosystems, KK8504, Wilmington, MA,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This yielded a coverage of 0.13x (IQR 0.12-0.14) genome coverage. To compare the frequencies of alterations in the two groups, the R-package </w:t>
      </w:r>
      <w:proofErr w:type="spellStart"/>
      <w:r>
        <w:rPr>
          <w:rFonts w:ascii="Book Antiqua" w:eastAsia="Book Antiqua" w:hAnsi="Book Antiqua" w:cs="Book Antiqua"/>
          <w:color w:val="000000"/>
          <w:szCs w:val="22"/>
        </w:rPr>
        <w:t>CGHtest</w:t>
      </w:r>
      <w:proofErr w:type="spellEnd"/>
      <w:r>
        <w:rPr>
          <w:rFonts w:ascii="Book Antiqua" w:eastAsia="Book Antiqua" w:hAnsi="Book Antiqua" w:cs="Book Antiqua"/>
          <w:color w:val="000000"/>
          <w:szCs w:val="22"/>
        </w:rPr>
        <w:t xml:space="preserve"> was </w:t>
      </w:r>
      <w:proofErr w:type="gramStart"/>
      <w:r>
        <w:rPr>
          <w:rFonts w:ascii="Book Antiqua" w:eastAsia="Book Antiqua" w:hAnsi="Book Antiqua" w:cs="Book Antiqua"/>
          <w:color w:val="000000"/>
          <w:szCs w:val="22"/>
        </w:rPr>
        <w:t>used</w:t>
      </w:r>
      <w:r>
        <w:rPr>
          <w:rFonts w:ascii="Book Antiqua" w:eastAsia="Book Antiqua" w:hAnsi="Book Antiqua" w:cs="Book Antiqua"/>
          <w:color w:val="000000"/>
          <w:szCs w:val="28"/>
          <w:vertAlign w:val="superscript"/>
        </w:rPr>
        <w:t>[</w:t>
      </w:r>
      <w:proofErr w:type="gramEnd"/>
      <w:r w:rsidR="00B7129F">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Good quality DNA copy number profiles were obtained for 19 of 27 FIT-interval CRCs and for 44 of 54 SD-CRCs (see Supplementary Figure 1). Raw DNA copy number data has been deposited in the </w:t>
      </w:r>
      <w:proofErr w:type="gramStart"/>
      <w:r>
        <w:rPr>
          <w:rFonts w:ascii="Book Antiqua" w:eastAsia="Book Antiqua" w:hAnsi="Book Antiqua" w:cs="Book Antiqua"/>
          <w:color w:val="000000"/>
          <w:szCs w:val="22"/>
        </w:rPr>
        <w:t>EGA</w:t>
      </w:r>
      <w:r>
        <w:rPr>
          <w:rFonts w:ascii="Book Antiqua" w:eastAsia="Book Antiqua" w:hAnsi="Book Antiqua" w:cs="Book Antiqua"/>
          <w:color w:val="000000"/>
          <w:szCs w:val="28"/>
          <w:vertAlign w:val="superscript"/>
        </w:rPr>
        <w:t>[</w:t>
      </w:r>
      <w:proofErr w:type="gramEnd"/>
      <w:r w:rsidR="00B7129F">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with the study ID: EGAS00001004683.</w:t>
      </w:r>
    </w:p>
    <w:p w14:paraId="2300DF27" w14:textId="77777777" w:rsidR="000E59BC" w:rsidRDefault="000E59BC">
      <w:pPr>
        <w:spacing w:line="360" w:lineRule="auto"/>
        <w:jc w:val="both"/>
        <w:rPr>
          <w:rFonts w:ascii="Book Antiqua" w:hAnsi="Book Antiqua" w:cs="Book Antiqua"/>
          <w:i/>
          <w:iCs/>
          <w:color w:val="000000"/>
          <w:szCs w:val="22"/>
          <w:lang w:eastAsia="zh-CN"/>
        </w:rPr>
      </w:pPr>
    </w:p>
    <w:p w14:paraId="737D9F46" w14:textId="77777777" w:rsidR="000E59BC" w:rsidRPr="000E59BC" w:rsidRDefault="001F09E7">
      <w:pPr>
        <w:spacing w:line="360" w:lineRule="auto"/>
        <w:jc w:val="both"/>
        <w:rPr>
          <w:rFonts w:ascii="Book Antiqua" w:hAnsi="Book Antiqua" w:cs="Book Antiqua"/>
          <w:b/>
          <w:i/>
          <w:iCs/>
          <w:color w:val="000000"/>
          <w:szCs w:val="22"/>
          <w:lang w:eastAsia="zh-CN"/>
        </w:rPr>
      </w:pPr>
      <w:r w:rsidRPr="000E59BC">
        <w:rPr>
          <w:rFonts w:ascii="Book Antiqua" w:eastAsia="Book Antiqua" w:hAnsi="Book Antiqua" w:cs="Book Antiqua"/>
          <w:b/>
          <w:i/>
          <w:iCs/>
          <w:color w:val="000000"/>
          <w:szCs w:val="22"/>
        </w:rPr>
        <w:t>Statistical</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analysis</w:t>
      </w:r>
    </w:p>
    <w:p w14:paraId="355444E7" w14:textId="77777777" w:rsidR="00A77B3E" w:rsidRDefault="001F09E7">
      <w:pPr>
        <w:spacing w:line="360" w:lineRule="auto"/>
        <w:jc w:val="both"/>
      </w:pPr>
      <w:r>
        <w:rPr>
          <w:rFonts w:ascii="Book Antiqua" w:eastAsia="Book Antiqua" w:hAnsi="Book Antiqua" w:cs="Book Antiqua"/>
          <w:color w:val="000000"/>
          <w:szCs w:val="22"/>
        </w:rPr>
        <w:t xml:space="preserve">Differences between groups were evaluated for statistical significance using the Chi square-test statistic, Fisher’s exact test statistic, linear-by-linear test or Mann-Whitney-U test where appropriate. Two-sided </w:t>
      </w:r>
      <w:r w:rsidRPr="000E59BC">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values &lt;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0.05 were considered to indicate statistically significant differences. Differences between proportions were reported as mean with 95%CI.</w:t>
      </w:r>
    </w:p>
    <w:p w14:paraId="7CE43126" w14:textId="77777777" w:rsidR="000E59BC" w:rsidRDefault="000E59BC">
      <w:pPr>
        <w:spacing w:line="360" w:lineRule="auto"/>
        <w:jc w:val="both"/>
        <w:rPr>
          <w:rFonts w:ascii="Book Antiqua" w:hAnsi="Book Antiqua" w:cs="Book Antiqua"/>
          <w:i/>
          <w:iCs/>
          <w:color w:val="000000"/>
          <w:szCs w:val="22"/>
          <w:lang w:eastAsia="zh-CN"/>
        </w:rPr>
      </w:pPr>
    </w:p>
    <w:p w14:paraId="593E79D6" w14:textId="77777777" w:rsidR="000E59BC" w:rsidRPr="000E59BC" w:rsidRDefault="001F09E7">
      <w:pPr>
        <w:spacing w:line="360" w:lineRule="auto"/>
        <w:jc w:val="both"/>
        <w:rPr>
          <w:rFonts w:ascii="Book Antiqua" w:hAnsi="Book Antiqua" w:cs="Book Antiqua"/>
          <w:b/>
          <w:i/>
          <w:iCs/>
          <w:color w:val="000000"/>
          <w:szCs w:val="22"/>
          <w:lang w:eastAsia="zh-CN"/>
        </w:rPr>
      </w:pPr>
      <w:r w:rsidRPr="000E59BC">
        <w:rPr>
          <w:rFonts w:ascii="Book Antiqua" w:eastAsia="Book Antiqua" w:hAnsi="Book Antiqua" w:cs="Book Antiqua"/>
          <w:b/>
          <w:i/>
          <w:iCs/>
          <w:color w:val="000000"/>
          <w:szCs w:val="22"/>
        </w:rPr>
        <w:t>Ethics</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approval</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tissue</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handling</w:t>
      </w:r>
    </w:p>
    <w:p w14:paraId="4CD4EA79" w14:textId="77777777" w:rsidR="00A77B3E" w:rsidRDefault="001F09E7">
      <w:pPr>
        <w:spacing w:line="360" w:lineRule="auto"/>
        <w:jc w:val="both"/>
      </w:pPr>
      <w:r>
        <w:rPr>
          <w:rFonts w:ascii="Book Antiqua" w:eastAsia="Book Antiqua" w:hAnsi="Book Antiqua" w:cs="Book Antiqua"/>
          <w:color w:val="000000"/>
          <w:szCs w:val="22"/>
        </w:rPr>
        <w:t>Ethics approval for performing FIT-based screening including linkage to the Netherlands Cancer Registry was provided by the Dutch National Health Council (WBO 2642467, 2832758, 3049078 and 161536-112008, The Hague, The Netherlands). No separate ethics approval was necessary for the additional molecular analysis, as judged by the scientific ethics board of the AMC University Hospital. Collection and use of tissue and patient data were performed in compliance with the ‘Code for Proper Secondary Use of Human Tissue in the Netherlands’ (www.federa.org). All authors had access to the study data and reviewed and approved the final manuscript.</w:t>
      </w:r>
    </w:p>
    <w:p w14:paraId="1F33F4BB" w14:textId="77777777" w:rsidR="00155DB5" w:rsidRDefault="00155DB5">
      <w:pPr>
        <w:spacing w:line="360" w:lineRule="auto"/>
        <w:jc w:val="both"/>
        <w:rPr>
          <w:rFonts w:ascii="Book Antiqua" w:hAnsi="Book Antiqua" w:cs="Book Antiqua"/>
          <w:i/>
          <w:iCs/>
          <w:color w:val="000000"/>
          <w:szCs w:val="22"/>
          <w:lang w:eastAsia="zh-CN"/>
        </w:rPr>
      </w:pPr>
    </w:p>
    <w:p w14:paraId="27407C6E" w14:textId="77777777" w:rsidR="00A77B3E" w:rsidRPr="00155DB5" w:rsidRDefault="001F09E7">
      <w:pPr>
        <w:spacing w:line="360" w:lineRule="auto"/>
        <w:jc w:val="both"/>
        <w:rPr>
          <w:b/>
        </w:rPr>
      </w:pPr>
      <w:r w:rsidRPr="00155DB5">
        <w:rPr>
          <w:rFonts w:ascii="Book Antiqua" w:eastAsia="Book Antiqua" w:hAnsi="Book Antiqua" w:cs="Book Antiqua"/>
          <w:b/>
          <w:i/>
          <w:iCs/>
          <w:color w:val="000000"/>
          <w:szCs w:val="22"/>
        </w:rPr>
        <w:t>Patient</w:t>
      </w:r>
      <w:r>
        <w:rPr>
          <w:rFonts w:ascii="Book Antiqua" w:eastAsia="Book Antiqua" w:hAnsi="Book Antiqua" w:cs="Book Antiqua"/>
          <w:b/>
          <w:i/>
          <w:iCs/>
          <w:color w:val="000000"/>
          <w:szCs w:val="22"/>
        </w:rPr>
        <w:t xml:space="preserve"> </w:t>
      </w:r>
      <w:r w:rsidRPr="00155DB5">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00155DB5" w:rsidRPr="00155DB5">
        <w:rPr>
          <w:rFonts w:ascii="Book Antiqua" w:eastAsia="Book Antiqua" w:hAnsi="Book Antiqua" w:cs="Book Antiqua"/>
          <w:b/>
          <w:i/>
          <w:iCs/>
          <w:color w:val="000000"/>
          <w:szCs w:val="22"/>
        </w:rPr>
        <w:t>public</w:t>
      </w:r>
      <w:r>
        <w:rPr>
          <w:rFonts w:ascii="Book Antiqua" w:eastAsia="Book Antiqua" w:hAnsi="Book Antiqua" w:cs="Book Antiqua"/>
          <w:b/>
          <w:i/>
          <w:iCs/>
          <w:color w:val="000000"/>
          <w:szCs w:val="22"/>
        </w:rPr>
        <w:t xml:space="preserve"> </w:t>
      </w:r>
      <w:r w:rsidR="00155DB5" w:rsidRPr="00155DB5">
        <w:rPr>
          <w:rFonts w:ascii="Book Antiqua" w:eastAsia="Book Antiqua" w:hAnsi="Book Antiqua" w:cs="Book Antiqua"/>
          <w:b/>
          <w:i/>
          <w:iCs/>
          <w:color w:val="000000"/>
          <w:szCs w:val="22"/>
        </w:rPr>
        <w:t>involv</w:t>
      </w:r>
      <w:r w:rsidRPr="00155DB5">
        <w:rPr>
          <w:rFonts w:ascii="Book Antiqua" w:eastAsia="Book Antiqua" w:hAnsi="Book Antiqua" w:cs="Book Antiqua"/>
          <w:b/>
          <w:i/>
          <w:iCs/>
          <w:color w:val="000000"/>
          <w:szCs w:val="22"/>
        </w:rPr>
        <w:t>ement</w:t>
      </w:r>
    </w:p>
    <w:p w14:paraId="6FF26146" w14:textId="77777777" w:rsidR="00A77B3E" w:rsidRDefault="001F09E7">
      <w:pPr>
        <w:spacing w:line="360" w:lineRule="auto"/>
        <w:jc w:val="both"/>
      </w:pPr>
      <w:r>
        <w:rPr>
          <w:rFonts w:ascii="Book Antiqua" w:eastAsia="Book Antiqua" w:hAnsi="Book Antiqua" w:cs="Book Antiqua"/>
          <w:color w:val="000000"/>
          <w:szCs w:val="22"/>
        </w:rPr>
        <w:lastRenderedPageBreak/>
        <w:t>It was not appropriate or possible to involve patients or the public in the design, or conduct, or reporting, or dissemination plans of our research.</w:t>
      </w:r>
    </w:p>
    <w:bookmarkEnd w:id="78"/>
    <w:p w14:paraId="408AA80D" w14:textId="77777777" w:rsidR="00A77B3E" w:rsidRDefault="00A77B3E">
      <w:pPr>
        <w:spacing w:line="360" w:lineRule="auto"/>
        <w:jc w:val="both"/>
      </w:pPr>
    </w:p>
    <w:p w14:paraId="225DCAAC" w14:textId="77777777" w:rsidR="00A77B3E" w:rsidRDefault="001F09E7">
      <w:pPr>
        <w:spacing w:line="360" w:lineRule="auto"/>
        <w:jc w:val="both"/>
      </w:pPr>
      <w:r>
        <w:rPr>
          <w:rFonts w:ascii="Book Antiqua" w:eastAsia="Book Antiqua" w:hAnsi="Book Antiqua" w:cs="Book Antiqua"/>
          <w:b/>
          <w:caps/>
          <w:color w:val="000000"/>
          <w:u w:val="single"/>
        </w:rPr>
        <w:t>RESULTS</w:t>
      </w:r>
    </w:p>
    <w:p w14:paraId="0334FB0F" w14:textId="77777777" w:rsidR="000B4061" w:rsidRPr="000B4061" w:rsidRDefault="001F09E7">
      <w:pPr>
        <w:spacing w:line="360" w:lineRule="auto"/>
        <w:jc w:val="both"/>
        <w:rPr>
          <w:rFonts w:ascii="Book Antiqua" w:hAnsi="Book Antiqua" w:cs="Book Antiqua"/>
          <w:b/>
          <w:i/>
          <w:iCs/>
          <w:color w:val="000000"/>
          <w:szCs w:val="22"/>
          <w:lang w:eastAsia="zh-CN"/>
        </w:rPr>
      </w:pPr>
      <w:bookmarkStart w:id="87" w:name="OLE_LINK39"/>
      <w:bookmarkStart w:id="88" w:name="OLE_LINK40"/>
      <w:r w:rsidRPr="00155DB5">
        <w:rPr>
          <w:rFonts w:ascii="Book Antiqua" w:eastAsia="Book Antiqua" w:hAnsi="Book Antiqua" w:cs="Book Antiqua"/>
          <w:b/>
          <w:i/>
          <w:iCs/>
          <w:color w:val="000000"/>
          <w:szCs w:val="22"/>
        </w:rPr>
        <w:t>Clinicopathological</w:t>
      </w:r>
      <w:r>
        <w:rPr>
          <w:rFonts w:ascii="Book Antiqua" w:eastAsia="Book Antiqua" w:hAnsi="Book Antiqua" w:cs="Book Antiqua"/>
          <w:b/>
          <w:i/>
          <w:iCs/>
          <w:color w:val="000000"/>
          <w:szCs w:val="22"/>
        </w:rPr>
        <w:t xml:space="preserve"> </w:t>
      </w:r>
      <w:r w:rsidRPr="00155DB5">
        <w:rPr>
          <w:rFonts w:ascii="Book Antiqua" w:eastAsia="Book Antiqua" w:hAnsi="Book Antiqua" w:cs="Book Antiqua"/>
          <w:b/>
          <w:i/>
          <w:iCs/>
          <w:color w:val="000000"/>
          <w:szCs w:val="22"/>
        </w:rPr>
        <w:t>characteristics</w:t>
      </w:r>
    </w:p>
    <w:p w14:paraId="2290285F" w14:textId="4578FEFB"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Demographic and clinicopathological characteristics of the patients with FIT-interval CRCs and SD-CRCs are shown in Table 1. No significant differences were found between both groups. Almost 60% of all patients were men. Among the FIT-interval CRCs, 21 patients (77.8%) were estimated to have a “normal/average” socioeconomic status, compared to 33 patients (61.1%) in the SD-CRC group. In the group of FIT-interval CRCs, fecal Hb concentrations were undetectable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 44%) or below the threshold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 44%). For three </w:t>
      </w:r>
      <w:proofErr w:type="spellStart"/>
      <w:r>
        <w:rPr>
          <w:rFonts w:ascii="Book Antiqua" w:eastAsia="Book Antiqua" w:hAnsi="Book Antiqua" w:cs="Book Antiqua"/>
          <w:color w:val="000000"/>
          <w:szCs w:val="22"/>
        </w:rPr>
        <w:t>screenees</w:t>
      </w:r>
      <w:proofErr w:type="spellEnd"/>
      <w:r>
        <w:rPr>
          <w:rFonts w:ascii="Book Antiqua" w:eastAsia="Book Antiqua" w:hAnsi="Book Antiqua" w:cs="Book Antiqua"/>
          <w:color w:val="000000"/>
          <w:szCs w:val="22"/>
        </w:rPr>
        <w:t xml:space="preserve"> (11%)</w:t>
      </w:r>
      <w:r w:rsidR="00A705B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precise level of Hb/g feces was not available. Supplementary Table 1 shows per patient and per CRC type (SD-CRC or FIT-interval CRC) how many rounds of FIT participation had been completed prior to the diagnosis of CRC.</w:t>
      </w:r>
    </w:p>
    <w:p w14:paraId="0F6987A7" w14:textId="77777777" w:rsidR="000B4061" w:rsidRPr="000B4061" w:rsidRDefault="000B4061">
      <w:pPr>
        <w:spacing w:line="360" w:lineRule="auto"/>
        <w:jc w:val="both"/>
        <w:rPr>
          <w:lang w:eastAsia="zh-CN"/>
        </w:rPr>
      </w:pPr>
    </w:p>
    <w:p w14:paraId="5E85D28E" w14:textId="77777777" w:rsidR="000B4061" w:rsidRDefault="001F09E7">
      <w:pPr>
        <w:spacing w:line="360" w:lineRule="auto"/>
        <w:jc w:val="both"/>
        <w:rPr>
          <w:rFonts w:ascii="Book Antiqua" w:hAnsi="Book Antiqua" w:cs="Book Antiqua"/>
          <w:b/>
          <w:i/>
          <w:iCs/>
          <w:color w:val="000000"/>
          <w:szCs w:val="22"/>
          <w:lang w:eastAsia="zh-CN"/>
        </w:rPr>
      </w:pPr>
      <w:r w:rsidRPr="000B4061">
        <w:rPr>
          <w:rFonts w:ascii="Book Antiqua" w:eastAsia="Book Antiqua" w:hAnsi="Book Antiqua" w:cs="Book Antiqua"/>
          <w:b/>
          <w:i/>
          <w:iCs/>
          <w:color w:val="000000"/>
          <w:szCs w:val="22"/>
        </w:rPr>
        <w:t>MSI</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CIMP</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analysis</w:t>
      </w:r>
    </w:p>
    <w:p w14:paraId="4EEB76F7" w14:textId="5A984C1A" w:rsidR="00A77B3E" w:rsidRDefault="001F09E7">
      <w:pPr>
        <w:spacing w:line="360" w:lineRule="auto"/>
        <w:jc w:val="both"/>
      </w:pPr>
      <w:r>
        <w:rPr>
          <w:rFonts w:ascii="Book Antiqua" w:eastAsia="Book Antiqua" w:hAnsi="Book Antiqua" w:cs="Book Antiqua"/>
          <w:color w:val="000000"/>
          <w:szCs w:val="22"/>
        </w:rPr>
        <w:t xml:space="preserve">MSI was more common among patients with FIT-interval CRCs compared to patients with SD-CRCs: 19% (4/21)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12%</w:t>
      </w:r>
      <w:r>
        <w:rPr>
          <w:rFonts w:ascii="Book Antiqua" w:eastAsia="Book Antiqua" w:hAnsi="Book Antiqua" w:cs="Book Antiqua"/>
          <w:color w:val="000000"/>
        </w:rPr>
        <w:t xml:space="preserve"> </w:t>
      </w:r>
      <w:r w:rsidR="000B4061">
        <w:rPr>
          <w:rFonts w:ascii="Book Antiqua" w:eastAsia="Book Antiqua" w:hAnsi="Book Antiqua" w:cs="Book Antiqua"/>
          <w:color w:val="000000"/>
        </w:rPr>
        <w:t>(5/41)</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6.85%</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-12.7,</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26.4</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89" w:name="OLE_LINK210"/>
      <w:bookmarkStart w:id="90" w:name="OLE_LINK211"/>
      <w:r>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89"/>
      <w:bookmarkEnd w:id="90"/>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0.469</w:t>
      </w:r>
      <w:r w:rsidR="000B4061">
        <w:rPr>
          <w:rFonts w:ascii="Book Antiqua" w:hAnsi="Book Antiqua" w:cs="Book Antiqua" w:hint="eastAsia"/>
          <w:color w:val="000000"/>
          <w:lang w:eastAsia="zh-CN"/>
        </w:rPr>
        <w:t>]</w:t>
      </w:r>
      <w:r>
        <w:rPr>
          <w:rFonts w:ascii="Book Antiqua" w:eastAsia="Book Antiqua" w:hAnsi="Book Antiqua" w:cs="Book Antiqua"/>
          <w:color w:val="000000"/>
        </w:rPr>
        <w:t>, respectively. Furthermore, CIMP was more prevalent in FIT-interval CRCs than in SD-C</w:t>
      </w:r>
      <w:r w:rsidR="000B4061">
        <w:rPr>
          <w:rFonts w:ascii="Book Antiqua" w:eastAsia="Book Antiqua" w:hAnsi="Book Antiqua" w:cs="Book Antiqua"/>
          <w:color w:val="000000"/>
        </w:rPr>
        <w:t>RCs,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33%</w:t>
      </w:r>
      <w:r>
        <w:rPr>
          <w:rFonts w:ascii="Book Antiqua" w:eastAsia="Book Antiqua" w:hAnsi="Book Antiqua" w:cs="Book Antiqua"/>
          <w:color w:val="000000"/>
        </w:rPr>
        <w:t xml:space="preserve"> </w:t>
      </w:r>
      <w:r w:rsidR="000B4061">
        <w:rPr>
          <w:rFonts w:ascii="Book Antiqua" w:eastAsia="Book Antiqua" w:hAnsi="Book Antiqua" w:cs="Book Antiqua"/>
          <w:color w:val="000000"/>
        </w:rPr>
        <w:t>(7/21)</w:t>
      </w:r>
      <w:r>
        <w:rPr>
          <w:rFonts w:ascii="Book Antiqua" w:eastAsia="Book Antiqua" w:hAnsi="Book Antiqua" w:cs="Book Antiqua"/>
          <w:color w:val="000000"/>
        </w:rPr>
        <w:t xml:space="preserve"> </w:t>
      </w:r>
      <w:r w:rsidR="000B4061">
        <w:rPr>
          <w:rFonts w:ascii="Book Antiqua" w:eastAsia="Book Antiqua" w:hAnsi="Book Antiqua" w:cs="Book Antiqua"/>
          <w:color w:val="000000"/>
        </w:rPr>
        <w:t>and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21%</w:t>
      </w:r>
      <w:r>
        <w:rPr>
          <w:rFonts w:ascii="Book Antiqua" w:eastAsia="Book Antiqua" w:hAnsi="Book Antiqua" w:cs="Book Antiqua"/>
          <w:color w:val="000000"/>
        </w:rPr>
        <w:t xml:space="preserve"> </w:t>
      </w:r>
      <w:r w:rsidR="000B4061">
        <w:rPr>
          <w:rFonts w:ascii="Book Antiqua" w:eastAsia="Book Antiqua" w:hAnsi="Book Antiqua" w:cs="Book Antiqua"/>
          <w:color w:val="000000"/>
        </w:rPr>
        <w:t>(8/39)</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12.82%</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-11.36,</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36.6</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91" w:name="OLE_LINK212"/>
      <w:bookmarkStart w:id="92" w:name="OLE_LINK213"/>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91"/>
      <w:bookmarkEnd w:id="92"/>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0.274</w:t>
      </w:r>
      <w:r w:rsidR="000B4061">
        <w:rPr>
          <w:rFonts w:ascii="Book Antiqua" w:hAnsi="Book Antiqua" w:cs="Book Antiqua" w:hint="eastAsia"/>
          <w:color w:val="000000"/>
          <w:lang w:eastAsia="zh-CN"/>
        </w:rPr>
        <w:t>]</w:t>
      </w:r>
      <w:r w:rsidR="005A260C">
        <w:rPr>
          <w:rFonts w:ascii="Book Antiqua" w:hAnsi="Book Antiqua" w:cs="Book Antiqua"/>
          <w:color w:val="000000"/>
          <w:lang w:eastAsia="zh-CN"/>
        </w:rPr>
        <w:t>, respectively</w:t>
      </w:r>
      <w:r>
        <w:rPr>
          <w:rFonts w:ascii="Book Antiqua" w:eastAsia="Book Antiqua" w:hAnsi="Book Antiqua" w:cs="Book Antiqua"/>
          <w:color w:val="000000"/>
        </w:rPr>
        <w:t>. However, differences for both variables did not reach statistical significance (Table 2).</w:t>
      </w:r>
    </w:p>
    <w:p w14:paraId="3A3FB25B" w14:textId="77777777" w:rsidR="000B4061" w:rsidRDefault="000B4061">
      <w:pPr>
        <w:spacing w:line="360" w:lineRule="auto"/>
        <w:jc w:val="both"/>
        <w:rPr>
          <w:rFonts w:ascii="Book Antiqua" w:hAnsi="Book Antiqua" w:cs="Book Antiqua"/>
          <w:b/>
          <w:bCs/>
          <w:i/>
          <w:iCs/>
          <w:color w:val="000000"/>
          <w:szCs w:val="22"/>
          <w:lang w:eastAsia="zh-CN"/>
        </w:rPr>
      </w:pPr>
    </w:p>
    <w:p w14:paraId="38AA119E" w14:textId="77777777" w:rsidR="000B4061" w:rsidRPr="000B4061" w:rsidRDefault="001F09E7">
      <w:pPr>
        <w:spacing w:line="360" w:lineRule="auto"/>
        <w:jc w:val="both"/>
        <w:rPr>
          <w:rFonts w:ascii="Book Antiqua" w:hAnsi="Book Antiqua" w:cs="Book Antiqua"/>
          <w:b/>
          <w:i/>
          <w:iCs/>
          <w:color w:val="000000"/>
          <w:szCs w:val="22"/>
          <w:lang w:eastAsia="zh-CN"/>
        </w:rPr>
      </w:pPr>
      <w:r w:rsidRPr="000B4061">
        <w:rPr>
          <w:rFonts w:ascii="Book Antiqua" w:eastAsia="Book Antiqua" w:hAnsi="Book Antiqua" w:cs="Book Antiqua"/>
          <w:b/>
          <w:i/>
          <w:iCs/>
          <w:color w:val="000000"/>
          <w:szCs w:val="22"/>
        </w:rPr>
        <w:t>Mutation</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analysis</w:t>
      </w:r>
    </w:p>
    <w:p w14:paraId="6F72BBF4" w14:textId="77777777" w:rsidR="00A77B3E" w:rsidRDefault="001F09E7">
      <w:pPr>
        <w:spacing w:line="360" w:lineRule="auto"/>
        <w:jc w:val="both"/>
      </w:pPr>
      <w:r>
        <w:rPr>
          <w:rFonts w:ascii="Book Antiqua" w:eastAsia="Book Antiqua" w:hAnsi="Book Antiqua" w:cs="Book Antiqua"/>
          <w:color w:val="000000"/>
          <w:szCs w:val="22"/>
        </w:rPr>
        <w:t xml:space="preserve">Results of the mutation analysis in FIT-interval CRCs and SD-CRCs are shown in Figure 1. Of the 48 genes tested, 37 genes were mutated in at least one sample (see Figure 1). No mutations were detected in </w:t>
      </w:r>
      <w:r w:rsidRPr="000B4061">
        <w:rPr>
          <w:rFonts w:ascii="Book Antiqua" w:eastAsia="Book Antiqua" w:hAnsi="Book Antiqua" w:cs="Book Antiqua"/>
          <w:i/>
          <w:color w:val="000000"/>
          <w:szCs w:val="22"/>
        </w:rPr>
        <w:t>FGFR1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FLT3</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GNA11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GNAQ</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HRAS</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NPM1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PTPN11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SMARCB1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SMO</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SRC</w:t>
      </w:r>
      <w:r>
        <w:rPr>
          <w:rFonts w:ascii="Book Antiqua" w:eastAsia="Book Antiqua" w:hAnsi="Book Antiqua" w:cs="Book Antiqua"/>
          <w:color w:val="000000"/>
          <w:szCs w:val="22"/>
        </w:rPr>
        <w:t xml:space="preserve"> and </w:t>
      </w:r>
      <w:r w:rsidRPr="000B4061">
        <w:rPr>
          <w:rFonts w:ascii="Book Antiqua" w:eastAsia="Book Antiqua" w:hAnsi="Book Antiqua" w:cs="Book Antiqua"/>
          <w:i/>
          <w:color w:val="000000"/>
          <w:szCs w:val="22"/>
        </w:rPr>
        <w:t>STK11</w:t>
      </w:r>
      <w:r>
        <w:rPr>
          <w:rFonts w:ascii="Book Antiqua" w:eastAsia="Book Antiqua" w:hAnsi="Book Antiqua" w:cs="Book Antiqua"/>
          <w:color w:val="000000"/>
          <w:szCs w:val="22"/>
        </w:rPr>
        <w:t>.</w:t>
      </w:r>
    </w:p>
    <w:p w14:paraId="1FA16C84" w14:textId="77777777" w:rsidR="00A77B3E" w:rsidRDefault="001F09E7" w:rsidP="000B4061">
      <w:pPr>
        <w:spacing w:line="360" w:lineRule="auto"/>
        <w:ind w:firstLineChars="100" w:firstLine="240"/>
        <w:jc w:val="both"/>
      </w:pPr>
      <w:r w:rsidRPr="000B40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0B4061">
        <w:rPr>
          <w:rFonts w:ascii="Book Antiqua" w:eastAsia="Book Antiqua" w:hAnsi="Book Antiqua" w:cs="Book Antiqua"/>
          <w:i/>
          <w:color w:val="000000"/>
          <w:szCs w:val="22"/>
        </w:rPr>
        <w:t>PIK3CA</w:t>
      </w:r>
      <w:r>
        <w:rPr>
          <w:rFonts w:ascii="Book Antiqua" w:eastAsia="Book Antiqua" w:hAnsi="Book Antiqua" w:cs="Book Antiqua"/>
          <w:color w:val="000000"/>
          <w:szCs w:val="22"/>
        </w:rPr>
        <w:t xml:space="preserve"> were more often mutated in SD-CR</w:t>
      </w:r>
      <w:r w:rsidR="000B4061">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compared</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FIT-interval</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sidRPr="000B40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68%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40%, 28.29%</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2.53,</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54.1</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93" w:name="OLE_LINK214"/>
      <w:bookmarkStart w:id="94" w:name="OLE_LINK215"/>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93"/>
      <w:bookmarkEnd w:id="94"/>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0.035; </w:t>
      </w:r>
      <w:r w:rsidRPr="000B4061">
        <w:rPr>
          <w:rFonts w:ascii="Book Antiqua" w:eastAsia="Book Antiqua" w:hAnsi="Book Antiqua" w:cs="Book Antiqua"/>
          <w:i/>
          <w:color w:val="000000"/>
        </w:rPr>
        <w:t>PIK3CA</w:t>
      </w:r>
      <w:r>
        <w:rPr>
          <w:rFonts w:ascii="Book Antiqua" w:eastAsia="Book Antiqua" w:hAnsi="Book Antiqua" w:cs="Book Antiqua"/>
          <w:color w:val="000000"/>
        </w:rPr>
        <w:t xml:space="preserve">: 27%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Pr>
          <w:rFonts w:ascii="Book Antiqua" w:eastAsia="Book Antiqua" w:hAnsi="Book Antiqua" w:cs="Book Antiqua"/>
          <w:color w:val="000000"/>
        </w:rPr>
        <w:t>26.83%</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lastRenderedPageBreak/>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13.27,</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40.39</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0.011</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0B4061">
        <w:rPr>
          <w:rFonts w:ascii="Book Antiqua" w:eastAsia="Book Antiqua" w:hAnsi="Book Antiqua" w:cs="Book Antiqua"/>
          <w:i/>
          <w:color w:val="000000"/>
        </w:rPr>
        <w:t>KRAS</w:t>
      </w:r>
      <w:r>
        <w:rPr>
          <w:rFonts w:ascii="Book Antiqua" w:eastAsia="Book Antiqua" w:hAnsi="Book Antiqua" w:cs="Book Antiqua"/>
          <w:color w:val="000000"/>
        </w:rPr>
        <w:t xml:space="preserve"> was mutated in 37% of SD-CRC compa</w:t>
      </w:r>
      <w:r w:rsidR="000B4061">
        <w:rPr>
          <w:rFonts w:ascii="Book Antiqua" w:eastAsia="Book Antiqua" w:hAnsi="Book Antiqua" w:cs="Book Antiqua"/>
          <w:color w:val="000000"/>
        </w:rPr>
        <w:t>red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to</w:t>
      </w:r>
      <w:r>
        <w:rPr>
          <w:rFonts w:ascii="Book Antiqua" w:eastAsia="Book Antiqua" w:hAnsi="Book Antiqua" w:cs="Book Antiqua"/>
          <w:color w:val="000000"/>
        </w:rPr>
        <w:t xml:space="preserve"> </w:t>
      </w:r>
      <w:r w:rsidR="000B4061">
        <w:rPr>
          <w:rFonts w:ascii="Book Antiqua" w:eastAsia="Book Antiqua" w:hAnsi="Book Antiqua" w:cs="Book Antiqua"/>
          <w:color w:val="000000"/>
        </w:rPr>
        <w:t>30%</w:t>
      </w:r>
      <w:r>
        <w:rPr>
          <w:rFonts w:ascii="Book Antiqua" w:eastAsia="Book Antiqua" w:hAnsi="Book Antiqua" w:cs="Book Antiqua"/>
          <w:color w:val="000000"/>
        </w:rPr>
        <w:t xml:space="preserve"> </w:t>
      </w:r>
      <w:r w:rsidR="000B4061">
        <w:rPr>
          <w:rFonts w:ascii="Book Antiqua" w:eastAsia="Book Antiqua" w:hAnsi="Book Antiqua" w:cs="Book Antiqua"/>
          <w:color w:val="000000"/>
        </w:rPr>
        <w:t>in</w:t>
      </w:r>
      <w:r>
        <w:rPr>
          <w:rFonts w:ascii="Book Antiqua" w:eastAsia="Book Antiqua" w:hAnsi="Book Antiqua" w:cs="Book Antiqua"/>
          <w:color w:val="000000"/>
        </w:rPr>
        <w:t xml:space="preserve"> </w:t>
      </w:r>
      <w:r w:rsidR="000B4061">
        <w:rPr>
          <w:rFonts w:ascii="Book Antiqua" w:eastAsia="Book Antiqua" w:hAnsi="Book Antiqua" w:cs="Book Antiqua"/>
          <w:color w:val="000000"/>
        </w:rPr>
        <w:t>FIT-interval</w:t>
      </w:r>
      <w:r>
        <w:rPr>
          <w:rFonts w:ascii="Book Antiqua" w:eastAsia="Book Antiqua" w:hAnsi="Book Antiqua" w:cs="Book Antiqua"/>
          <w:color w:val="000000"/>
        </w:rPr>
        <w:t xml:space="preserve"> </w:t>
      </w:r>
      <w:r w:rsidR="000B4061">
        <w:rPr>
          <w:rFonts w:ascii="Book Antiqua" w:eastAsia="Book Antiqua" w:hAnsi="Book Antiqua" w:cs="Book Antiqua"/>
          <w:color w:val="000000"/>
        </w:rPr>
        <w:t>CRC</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-20.57,</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30.58</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95" w:name="OLE_LINK216"/>
      <w:bookmarkStart w:id="96" w:name="OLE_LINK217"/>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95"/>
      <w:bookmarkEnd w:id="96"/>
      <w:r w:rsidR="000B4061">
        <w:rPr>
          <w:rFonts w:ascii="Book Antiqua" w:eastAsia="Book Antiqua" w:hAnsi="Book Antiqua" w:cs="Book Antiqua"/>
          <w:color w:val="000000"/>
        </w:rPr>
        <w:t>=0.705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0B4061">
        <w:rPr>
          <w:rFonts w:ascii="Book Antiqua" w:eastAsia="Book Antiqua" w:hAnsi="Book Antiqua" w:cs="Book Antiqua"/>
          <w:i/>
          <w:color w:val="000000"/>
        </w:rPr>
        <w:t>TP53</w:t>
      </w:r>
      <w:r>
        <w:rPr>
          <w:rFonts w:ascii="Book Antiqua" w:eastAsia="Book Antiqua" w:hAnsi="Book Antiqua" w:cs="Book Antiqua"/>
          <w:color w:val="000000"/>
        </w:rPr>
        <w:t xml:space="preserve"> was mutated in 51% of SD-CRC compa</w:t>
      </w:r>
      <w:r w:rsidR="000B4061">
        <w:rPr>
          <w:rFonts w:ascii="Book Antiqua" w:eastAsia="Book Antiqua" w:hAnsi="Book Antiqua" w:cs="Book Antiqua"/>
          <w:color w:val="000000"/>
        </w:rPr>
        <w:t>red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to</w:t>
      </w:r>
      <w:r>
        <w:rPr>
          <w:rFonts w:ascii="Book Antiqua" w:eastAsia="Book Antiqua" w:hAnsi="Book Antiqua" w:cs="Book Antiqua"/>
          <w:color w:val="000000"/>
        </w:rPr>
        <w:t xml:space="preserve"> </w:t>
      </w:r>
      <w:r w:rsidR="000B4061">
        <w:rPr>
          <w:rFonts w:ascii="Book Antiqua" w:eastAsia="Book Antiqua" w:hAnsi="Book Antiqua" w:cs="Book Antiqua"/>
          <w:color w:val="000000"/>
        </w:rPr>
        <w:t>40%</w:t>
      </w:r>
      <w:r>
        <w:rPr>
          <w:rFonts w:ascii="Book Antiqua" w:eastAsia="Book Antiqua" w:hAnsi="Book Antiqua" w:cs="Book Antiqua"/>
          <w:color w:val="000000"/>
        </w:rPr>
        <w:t xml:space="preserve"> </w:t>
      </w:r>
      <w:r w:rsidR="000B4061">
        <w:rPr>
          <w:rFonts w:ascii="Book Antiqua" w:eastAsia="Book Antiqua" w:hAnsi="Book Antiqua" w:cs="Book Antiqua"/>
          <w:color w:val="000000"/>
        </w:rPr>
        <w:t>in</w:t>
      </w:r>
      <w:r>
        <w:rPr>
          <w:rFonts w:ascii="Book Antiqua" w:eastAsia="Book Antiqua" w:hAnsi="Book Antiqua" w:cs="Book Antiqua"/>
          <w:color w:val="000000"/>
        </w:rPr>
        <w:t xml:space="preserve"> </w:t>
      </w:r>
      <w:r w:rsidR="000B4061">
        <w:rPr>
          <w:rFonts w:ascii="Book Antiqua" w:eastAsia="Book Antiqua" w:hAnsi="Book Antiqua" w:cs="Book Antiqua"/>
          <w:color w:val="000000"/>
        </w:rPr>
        <w:t>FIT-interval</w:t>
      </w:r>
      <w:r>
        <w:rPr>
          <w:rFonts w:ascii="Book Antiqua" w:eastAsia="Book Antiqua" w:hAnsi="Book Antiqua" w:cs="Book Antiqua"/>
          <w:color w:val="000000"/>
        </w:rPr>
        <w:t xml:space="preserve"> </w:t>
      </w:r>
      <w:r w:rsidR="000B4061">
        <w:rPr>
          <w:rFonts w:ascii="Book Antiqua" w:eastAsia="Book Antiqua" w:hAnsi="Book Antiqua" w:cs="Book Antiqua"/>
          <w:color w:val="000000"/>
        </w:rPr>
        <w:t>CRC</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11.22%</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-15.14,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37.58</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0.410).</w:t>
      </w:r>
    </w:p>
    <w:p w14:paraId="0ECCB496" w14:textId="77777777" w:rsidR="00A77B3E" w:rsidRDefault="001F09E7" w:rsidP="000B4061">
      <w:pPr>
        <w:spacing w:line="360" w:lineRule="auto"/>
        <w:ind w:firstLineChars="100" w:firstLine="240"/>
        <w:jc w:val="both"/>
      </w:pPr>
      <w:r>
        <w:rPr>
          <w:rFonts w:ascii="Book Antiqua" w:eastAsia="Book Antiqua" w:hAnsi="Book Antiqua" w:cs="Book Antiqua"/>
          <w:color w:val="000000"/>
          <w:szCs w:val="22"/>
        </w:rPr>
        <w:t>The following genes were significantly more often mut</w:t>
      </w:r>
      <w:r w:rsidR="000B4061">
        <w:rPr>
          <w:rFonts w:ascii="Book Antiqua" w:eastAsia="Book Antiqua" w:hAnsi="Book Antiqua" w:cs="Book Antiqua"/>
          <w:color w:val="000000"/>
          <w:szCs w:val="22"/>
        </w:rPr>
        <w:t>ated</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FIT-interval</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w:t>
      </w:r>
      <w:r w:rsidR="000B4061" w:rsidRPr="000B4061">
        <w:rPr>
          <w:rFonts w:ascii="Book Antiqua" w:eastAsia="Book Antiqua" w:hAnsi="Book Antiqua" w:cs="Book Antiqua"/>
          <w:i/>
          <w:color w:val="000000"/>
          <w:szCs w:val="22"/>
        </w:rPr>
        <w:t>ALK</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2.4%;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17.56%</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-0.59,</w:t>
      </w:r>
      <w:r>
        <w:rPr>
          <w:rFonts w:ascii="Book Antiqua" w:hAnsi="Book Antiqua" w:cs="Book Antiqua" w:hint="eastAsia"/>
          <w:color w:val="000000"/>
          <w:lang w:eastAsia="zh-CN"/>
        </w:rPr>
        <w:t xml:space="preserve"> </w:t>
      </w:r>
      <w:r>
        <w:rPr>
          <w:rFonts w:ascii="Book Antiqua" w:eastAsia="Book Antiqua" w:hAnsi="Book Antiqua" w:cs="Book Antiqua"/>
          <w:color w:val="000000"/>
        </w:rPr>
        <w:t>35.7</w:t>
      </w:r>
      <w:r w:rsidR="000B4061">
        <w:rPr>
          <w:rFonts w:ascii="Book Antiqua" w:eastAsia="Book Antiqua" w:hAnsi="Book Antiqua" w:cs="Book Antiqua"/>
          <w:color w:val="000000"/>
        </w:rPr>
        <w:t>2</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i/>
          <w:iCs/>
          <w:color w:val="000000"/>
          <w:szCs w:val="22"/>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0</w:t>
      </w:r>
      <w:r w:rsidR="000B4061">
        <w:rPr>
          <w:rFonts w:ascii="Book Antiqua" w:eastAsia="Book Antiqua" w:hAnsi="Book Antiqua" w:cs="Book Antiqua"/>
          <w:color w:val="000000"/>
        </w:rPr>
        <w:t>.019</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sidRPr="000B4061">
        <w:rPr>
          <w:rFonts w:ascii="Book Antiqua" w:eastAsia="Book Antiqua" w:hAnsi="Book Antiqua" w:cs="Book Antiqua"/>
          <w:i/>
          <w:color w:val="000000"/>
        </w:rPr>
        <w:t>CSF-1R</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17.56%</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-0.59,</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35.72</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i/>
          <w:iCs/>
          <w:color w:val="000000"/>
          <w:szCs w:val="22"/>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0</w:t>
      </w:r>
      <w:r w:rsidR="000B4061">
        <w:rPr>
          <w:rFonts w:ascii="Book Antiqua" w:eastAsia="Book Antiqua" w:hAnsi="Book Antiqua" w:cs="Book Antiqua"/>
          <w:color w:val="000000"/>
        </w:rPr>
        <w:t>.019</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sidRPr="000B4061">
        <w:rPr>
          <w:rFonts w:ascii="Book Antiqua" w:eastAsia="Book Antiqua" w:hAnsi="Book Antiqua" w:cs="Book Antiqua"/>
          <w:i/>
          <w:color w:val="000000"/>
        </w:rPr>
        <w:t>EGFR</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0.037</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FGFR2</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0.040</w:t>
      </w:r>
      <w:r w:rsidR="000B4061">
        <w:rPr>
          <w:rFonts w:ascii="Book Antiqua" w:hAnsi="Book Antiqua" w:cs="Book Antiqua" w:hint="eastAsia"/>
          <w:color w:val="000000"/>
          <w:szCs w:val="22"/>
          <w:lang w:eastAsia="zh-CN"/>
        </w:rPr>
        <w:t>]</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sidRPr="00594F1D">
        <w:rPr>
          <w:rFonts w:ascii="Book Antiqua" w:eastAsia="Book Antiqua" w:hAnsi="Book Antiqua" w:cs="Book Antiqua"/>
          <w:i/>
          <w:color w:val="000000"/>
          <w:szCs w:val="22"/>
        </w:rPr>
        <w:t>MET</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bookmarkStart w:id="97" w:name="OLE_LINK218"/>
      <w:bookmarkStart w:id="98" w:name="OLE_LINK219"/>
      <w:r>
        <w:rPr>
          <w:rFonts w:ascii="Book Antiqua" w:eastAsia="Book Antiqua" w:hAnsi="Book Antiqua" w:cs="Book Antiqua"/>
          <w:color w:val="000000"/>
        </w:rPr>
        <w:t>95%CI</w:t>
      </w:r>
      <w:r w:rsidR="000B4061">
        <w:rPr>
          <w:rFonts w:ascii="Book Antiqua" w:hAnsi="Book Antiqua" w:cs="Book Antiqua" w:hint="eastAsia"/>
          <w:color w:val="000000"/>
          <w:lang w:eastAsia="zh-CN"/>
        </w:rPr>
        <w:t>:</w:t>
      </w:r>
      <w:bookmarkEnd w:id="97"/>
      <w:bookmarkEnd w:id="98"/>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99" w:name="OLE_LINK220"/>
      <w:bookmarkStart w:id="100" w:name="OLE_LINK221"/>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bookmarkEnd w:id="99"/>
      <w:bookmarkEnd w:id="100"/>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0.040</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594F1D">
        <w:rPr>
          <w:rFonts w:ascii="Book Antiqua" w:eastAsia="Book Antiqua" w:hAnsi="Book Antiqua" w:cs="Book Antiqua"/>
          <w:i/>
          <w:color w:val="000000"/>
          <w:szCs w:val="22"/>
        </w:rPr>
        <w:t>MPL</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15%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15%</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-0.65,</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30.65</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0.010</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w:t>
      </w:r>
    </w:p>
    <w:p w14:paraId="5E388D8C" w14:textId="77777777" w:rsidR="00A77B3E" w:rsidRDefault="001F09E7" w:rsidP="00594F1D">
      <w:pPr>
        <w:spacing w:line="360" w:lineRule="auto"/>
        <w:ind w:firstLineChars="100" w:firstLine="240"/>
        <w:jc w:val="both"/>
      </w:pPr>
      <w:r w:rsidRPr="00594F1D">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30%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12%;</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17.8%</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sidR="00594F1D">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-4.64,</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40.25</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0.090</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594F1D">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5%;</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15.12%</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-3.61,</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33.85</w:t>
      </w:r>
      <w:r w:rsidR="00594F1D">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594F1D">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0.063</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Pr="00594F1D">
        <w:rPr>
          <w:rFonts w:ascii="Book Antiqua" w:eastAsia="Book Antiqua" w:hAnsi="Book Antiqua" w:cs="Book Antiqua"/>
          <w:i/>
          <w:color w:val="000000"/>
        </w:rPr>
        <w:t>PTEN</w:t>
      </w:r>
      <w:r>
        <w:rPr>
          <w:rFonts w:ascii="Book Antiqua" w:eastAsia="Book Antiqua" w:hAnsi="Book Antiqua" w:cs="Book Antiqua"/>
          <w:color w:val="000000"/>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15%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2.4%;</w:t>
      </w:r>
      <w:r>
        <w:rPr>
          <w:rFonts w:ascii="Book Antiqua" w:hAnsi="Book Antiqua" w:cs="Book Antiqua" w:hint="eastAsia"/>
          <w:color w:val="000000"/>
          <w:lang w:eastAsia="zh-CN"/>
        </w:rPr>
        <w:t xml:space="preserve"> </w:t>
      </w:r>
      <w:r>
        <w:rPr>
          <w:rFonts w:ascii="Book Antiqua" w:eastAsia="Book Antiqua" w:hAnsi="Book Antiqua" w:cs="Book Antiqua"/>
          <w:color w:val="000000"/>
        </w:rPr>
        <w:t>12.56%</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-3.78,</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28.9</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0.063</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mutations were more abundant in FIT-interval CRCs compared to SD-CRC but this difference did not reach statistical significance (see Figure 1).</w:t>
      </w:r>
    </w:p>
    <w:p w14:paraId="3A9B1065" w14:textId="77777777" w:rsidR="00A77B3E" w:rsidRPr="00EA69DB" w:rsidRDefault="00A77B3E">
      <w:pPr>
        <w:spacing w:line="360" w:lineRule="auto"/>
        <w:jc w:val="both"/>
        <w:rPr>
          <w:lang w:eastAsia="zh-CN"/>
        </w:rPr>
      </w:pPr>
    </w:p>
    <w:p w14:paraId="69D0D90B" w14:textId="77777777" w:rsidR="00EA69DB" w:rsidRPr="00EA69DB" w:rsidRDefault="001F09E7">
      <w:pPr>
        <w:spacing w:line="360" w:lineRule="auto"/>
        <w:jc w:val="both"/>
        <w:rPr>
          <w:rFonts w:ascii="Book Antiqua" w:hAnsi="Book Antiqua" w:cs="Book Antiqua"/>
          <w:b/>
          <w:i/>
          <w:iCs/>
          <w:color w:val="000000"/>
          <w:szCs w:val="22"/>
          <w:lang w:eastAsia="zh-CN"/>
        </w:rPr>
      </w:pPr>
      <w:r w:rsidRPr="00EA69DB">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copy</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number</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analysis</w:t>
      </w:r>
    </w:p>
    <w:p w14:paraId="0C23597C" w14:textId="77777777" w:rsidR="00A77B3E" w:rsidRDefault="001F09E7">
      <w:pPr>
        <w:spacing w:line="360" w:lineRule="auto"/>
        <w:jc w:val="both"/>
      </w:pPr>
      <w:r>
        <w:rPr>
          <w:rFonts w:ascii="Book Antiqua" w:eastAsia="Book Antiqua" w:hAnsi="Book Antiqua" w:cs="Book Antiqua"/>
          <w:color w:val="000000"/>
          <w:szCs w:val="22"/>
        </w:rPr>
        <w:t>Figure 2 and Table 3 show the results of the DNA copy number analysis for FIT-interval CRC and SD-CRC. When comparing both groups, the only significantly different alterations were less frequent gains in FIT-interval CRCs at chromosome 8 region p11.22-q24.3 (</w:t>
      </w:r>
      <w:bookmarkStart w:id="101" w:name="OLE_LINK222"/>
      <w:bookmarkStart w:id="102" w:name="OLE_LINK223"/>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bookmarkEnd w:id="101"/>
      <w:bookmarkEnd w:id="102"/>
      <w:r>
        <w:rPr>
          <w:rFonts w:ascii="Book Antiqua" w:eastAsia="Book Antiqua" w:hAnsi="Book Antiqua" w:cs="Book Antiqua"/>
          <w:color w:val="000000"/>
          <w:szCs w:val="22"/>
        </w:rPr>
        <w:t>= 0.009) and more frequent gains in FIT-interval CRCs at c</w:t>
      </w:r>
      <w:r w:rsidR="009D6A9C">
        <w:rPr>
          <w:rFonts w:ascii="Book Antiqua" w:eastAsia="Book Antiqua" w:hAnsi="Book Antiqua" w:cs="Book Antiqua"/>
          <w:color w:val="000000"/>
          <w:szCs w:val="22"/>
        </w:rPr>
        <w:t>hromosome</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20</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region</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p13-p12.1</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w:t>
      </w:r>
      <w:r w:rsidR="009D6A9C">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 </w:t>
      </w:r>
      <w:r w:rsidR="009D6A9C">
        <w:rPr>
          <w:rFonts w:ascii="Book Antiqua" w:hAnsi="Book Antiqua" w:cs="Book Antiqua" w:hint="eastAsia"/>
          <w:color w:val="000000"/>
          <w:szCs w:val="22"/>
          <w:lang w:eastAsia="zh-CN"/>
        </w:rPr>
        <w:t>0</w:t>
      </w:r>
      <w:r>
        <w:rPr>
          <w:rFonts w:ascii="Book Antiqua" w:eastAsia="Book Antiqua" w:hAnsi="Book Antiqua" w:cs="Book Antiqua"/>
          <w:color w:val="000000"/>
          <w:szCs w:val="22"/>
        </w:rPr>
        <w:t>.039).</w:t>
      </w:r>
    </w:p>
    <w:bookmarkEnd w:id="87"/>
    <w:bookmarkEnd w:id="88"/>
    <w:p w14:paraId="432C9F65" w14:textId="77777777" w:rsidR="009D6A9C" w:rsidRDefault="009D6A9C">
      <w:pPr>
        <w:spacing w:line="360" w:lineRule="auto"/>
        <w:jc w:val="both"/>
        <w:rPr>
          <w:rFonts w:ascii="Book Antiqua" w:hAnsi="Book Antiqua" w:cs="Book Antiqua"/>
          <w:i/>
          <w:iCs/>
          <w:color w:val="000000"/>
          <w:szCs w:val="22"/>
          <w:lang w:eastAsia="zh-CN"/>
        </w:rPr>
      </w:pPr>
    </w:p>
    <w:p w14:paraId="21EBCC1F" w14:textId="77777777" w:rsidR="00A77B3E" w:rsidRDefault="001F09E7">
      <w:pPr>
        <w:spacing w:line="360" w:lineRule="auto"/>
        <w:jc w:val="both"/>
      </w:pPr>
      <w:r>
        <w:rPr>
          <w:rFonts w:ascii="Book Antiqua" w:eastAsia="Book Antiqua" w:hAnsi="Book Antiqua" w:cs="Book Antiqua"/>
          <w:b/>
          <w:caps/>
          <w:color w:val="000000"/>
          <w:u w:val="single"/>
        </w:rPr>
        <w:t>DISCUSSION</w:t>
      </w:r>
    </w:p>
    <w:p w14:paraId="6E028059" w14:textId="34225B14" w:rsidR="00A77B3E" w:rsidRDefault="001F09E7">
      <w:pPr>
        <w:spacing w:line="360" w:lineRule="auto"/>
        <w:jc w:val="both"/>
      </w:pPr>
      <w:bookmarkStart w:id="103" w:name="OLE_LINK41"/>
      <w:r>
        <w:rPr>
          <w:rFonts w:ascii="Book Antiqua" w:eastAsia="Book Antiqua" w:hAnsi="Book Antiqua" w:cs="Book Antiqua"/>
          <w:color w:val="000000"/>
          <w:szCs w:val="22"/>
        </w:rPr>
        <w:t xml:space="preserve">Of all interventions currently available, screening is one of the most powerful approaches for reducing </w:t>
      </w:r>
      <w:r w:rsidR="009D6A9C">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related </w:t>
      </w:r>
      <w:proofErr w:type="gramStart"/>
      <w:r>
        <w:rPr>
          <w:rFonts w:ascii="Book Antiqua" w:eastAsia="Book Antiqua" w:hAnsi="Book Antiqua" w:cs="Book Antiqua"/>
          <w:color w:val="000000"/>
          <w:szCs w:val="22"/>
        </w:rPr>
        <w:t>mortality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Nevertheless, like all screening programs, </w:t>
      </w:r>
      <w:r w:rsidR="00BF6109">
        <w:rPr>
          <w:rFonts w:ascii="Book Antiqua" w:hAnsi="Book Antiqua" w:cs="Book Antiqua" w:hint="eastAsia"/>
          <w:color w:val="000000"/>
          <w:szCs w:val="22"/>
          <w:lang w:eastAsia="zh-CN"/>
        </w:rPr>
        <w:t>CRC</w:t>
      </w:r>
      <w:r>
        <w:rPr>
          <w:rFonts w:ascii="Book Antiqua" w:eastAsia="Book Antiqua" w:hAnsi="Book Antiqua" w:cs="Book Antiqua"/>
          <w:color w:val="000000"/>
          <w:szCs w:val="22"/>
        </w:rPr>
        <w:t xml:space="preserve"> screening is facing the challenges of overdiagnosis and underdiagnosis. The latter mainly manifests as interval cancers. In the Dutch CRC screening program with a target population of 2.2M </w:t>
      </w:r>
      <w:proofErr w:type="spellStart"/>
      <w:r>
        <w:rPr>
          <w:rFonts w:ascii="Book Antiqua" w:eastAsia="Book Antiqua" w:hAnsi="Book Antiqua" w:cs="Book Antiqua"/>
          <w:color w:val="000000"/>
          <w:szCs w:val="22"/>
        </w:rPr>
        <w:t>screenees</w:t>
      </w:r>
      <w:proofErr w:type="spellEnd"/>
      <w:r>
        <w:rPr>
          <w:rFonts w:ascii="Book Antiqua" w:eastAsia="Book Antiqua" w:hAnsi="Book Antiqua" w:cs="Book Antiqua"/>
          <w:color w:val="000000"/>
          <w:szCs w:val="22"/>
        </w:rPr>
        <w:t>, per screening round 544 interval cancers are observed, consistent with a FIT sensitivity of approximately 85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xml:space="preserve">. Theoretically, these FIT interval cancers consist of cancers that were present at the time the FIT was performed, but were missed, as well as cancer precursors missed at the time FIT was performed and that showed a rapid progression to a symptomatic cancer. On one hand sensitivity and </w:t>
      </w:r>
      <w:r>
        <w:rPr>
          <w:rFonts w:ascii="Book Antiqua" w:eastAsia="Book Antiqua" w:hAnsi="Book Antiqua" w:cs="Book Antiqua"/>
          <w:color w:val="000000"/>
          <w:szCs w:val="22"/>
        </w:rPr>
        <w:lastRenderedPageBreak/>
        <w:t>specificity are simply determined by the cut off chosen, given the characteristics of the test. On the other hand, specific tumor characteristics driven by the underlying biology may differ between scree</w:t>
      </w:r>
      <w:r w:rsidR="009D20AF">
        <w:rPr>
          <w:rFonts w:ascii="Book Antiqua" w:eastAsia="Book Antiqua" w:hAnsi="Book Antiqua" w:cs="Book Antiqua"/>
          <w:color w:val="000000"/>
          <w:szCs w:val="22"/>
        </w:rPr>
        <w:t>ne</w:t>
      </w:r>
      <w:r>
        <w:rPr>
          <w:rFonts w:ascii="Book Antiqua" w:eastAsia="Book Antiqua" w:hAnsi="Book Antiqua" w:cs="Book Antiqua"/>
          <w:color w:val="000000"/>
          <w:szCs w:val="22"/>
        </w:rPr>
        <w:t>d detected and interval cancers, a subject that so far has received little attention.</w:t>
      </w:r>
    </w:p>
    <w:p w14:paraId="7102D449" w14:textId="32A31917" w:rsidR="00A77B3E" w:rsidRDefault="001F09E7" w:rsidP="009D6A9C">
      <w:pPr>
        <w:spacing w:line="360" w:lineRule="auto"/>
        <w:ind w:firstLineChars="100" w:firstLine="240"/>
        <w:jc w:val="both"/>
      </w:pPr>
      <w:r>
        <w:rPr>
          <w:rFonts w:ascii="Book Antiqua" w:eastAsia="Book Antiqua" w:hAnsi="Book Antiqua" w:cs="Book Antiqua"/>
          <w:color w:val="000000"/>
          <w:szCs w:val="22"/>
        </w:rPr>
        <w:t>To address that question, the aim of the present study was to investigate the molecular characteristics between both categories. While we had access to a large well documented cohort of individuals followed over multiple screening rounds, the absolute number of interval cancers still was limited, which we consider to be the main reason why for most variables, differences were not statistically significant. Moreover, due to inherent formalin-fixed, paraffin-embedded associated artifacts, like DNA cross-links, the quality reads of some of the downstream analyses was poor and therefore some of the selected cases were further excluded from the final ana</w:t>
      </w:r>
      <w:r w:rsidR="009D6A9C">
        <w:rPr>
          <w:rFonts w:ascii="Book Antiqua" w:eastAsia="Book Antiqua" w:hAnsi="Book Antiqua" w:cs="Book Antiqua"/>
          <w:color w:val="000000"/>
          <w:szCs w:val="22"/>
        </w:rPr>
        <w:t>lysis</w:t>
      </w:r>
      <w:r>
        <w:rPr>
          <w:rFonts w:ascii="Book Antiqua" w:eastAsia="Book Antiqua" w:hAnsi="Book Antiqua" w:cs="Book Antiqua"/>
          <w:color w:val="000000"/>
          <w:szCs w:val="22"/>
        </w:rPr>
        <w:t xml:space="preserve"> </w:t>
      </w:r>
      <w:r w:rsidR="00DD3ACA">
        <w:rPr>
          <w:rFonts w:ascii="Book Antiqua" w:eastAsia="Book Antiqua" w:hAnsi="Book Antiqua" w:cs="Book Antiqua"/>
          <w:color w:val="000000"/>
          <w:szCs w:val="22"/>
        </w:rPr>
        <w:t>(</w:t>
      </w:r>
      <w:r w:rsidR="00DD3ACA">
        <w:rPr>
          <w:rFonts w:ascii="Book Antiqua" w:hAnsi="Book Antiqua" w:cs="Book Antiqua" w:hint="eastAsia"/>
          <w:color w:val="000000"/>
          <w:szCs w:val="22"/>
          <w:lang w:eastAsia="zh-CN"/>
        </w:rPr>
        <w:t>S</w:t>
      </w:r>
      <w:r w:rsidR="009D6A9C">
        <w:rPr>
          <w:rFonts w:ascii="Book Antiqua" w:eastAsia="Book Antiqua" w:hAnsi="Book Antiqua" w:cs="Book Antiqua"/>
          <w:color w:val="000000"/>
          <w:szCs w:val="22"/>
        </w:rPr>
        <w:t>upplementary</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Figure</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Inherently these findings are exploratory in nature, yet they provide important indications on a major healthcare issue.</w:t>
      </w:r>
    </w:p>
    <w:p w14:paraId="1496DB66" w14:textId="18E07FEB"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Indeed, the results of this exploratory study indicate that FIT-interval CRCs seem to more frequently carry the molecular features of the serrated neoplasia pathway and NP-CRNs than SD-CRCs do. FIT interval CRCs present more often CIMP high, MSI high and carry mutations like </w:t>
      </w:r>
      <w:r w:rsidRPr="009D6A9C">
        <w:rPr>
          <w:rFonts w:ascii="Book Antiqua" w:eastAsia="Book Antiqua" w:hAnsi="Book Antiqua" w:cs="Book Antiqua"/>
          <w:i/>
          <w:color w:val="000000"/>
          <w:szCs w:val="22"/>
        </w:rPr>
        <w:t>ALK</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CSF1R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EGFR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FGR2</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MET</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MPL</w:t>
      </w:r>
      <w:r>
        <w:rPr>
          <w:rFonts w:ascii="Book Antiqua" w:eastAsia="Book Antiqua" w:hAnsi="Book Antiqua" w:cs="Book Antiqua"/>
          <w:color w:val="000000"/>
          <w:szCs w:val="22"/>
        </w:rPr>
        <w:t xml:space="preserve"> compared to SD-CRC. </w:t>
      </w:r>
      <w:r w:rsidRPr="009D6A9C">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were previously d</w:t>
      </w:r>
      <w:r w:rsidR="00BF6109">
        <w:rPr>
          <w:rFonts w:ascii="Book Antiqua" w:eastAsia="Book Antiqua" w:hAnsi="Book Antiqua" w:cs="Book Antiqua"/>
          <w:color w:val="000000"/>
          <w:szCs w:val="22"/>
        </w:rPr>
        <w:t>escribed</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mutations</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detected</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xml:space="preserve"> with high-grade </w:t>
      </w:r>
      <w:proofErr w:type="gramStart"/>
      <w:r>
        <w:rPr>
          <w:rFonts w:ascii="Book Antiqua" w:eastAsia="Book Antiqua" w:hAnsi="Book Antiqua" w:cs="Book Antiqua"/>
          <w:color w:val="000000"/>
          <w:szCs w:val="22"/>
        </w:rPr>
        <w:t>dysplasia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xml:space="preserve">. Furthermore, </w:t>
      </w:r>
      <w:r w:rsidRPr="009D6A9C">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mutations, which classically are part of the canonical adenoma-carcinoma sequence</w:t>
      </w:r>
      <w:r>
        <w:rPr>
          <w:rFonts w:ascii="Book Antiqua" w:eastAsia="Book Antiqua" w:hAnsi="Book Antiqua" w:cs="Book Antiqua"/>
          <w:color w:val="000000"/>
          <w:szCs w:val="28"/>
          <w:vertAlign w:val="superscript"/>
        </w:rPr>
        <w:t>[5-7,</w:t>
      </w:r>
      <w:r w:rsidR="006902D0">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were less frequently found in FIT-interval CRCs. Regarding DNA CNAs, FIT-interval CRCs showed very similar profiles to SD-CRCs, with only differences observed in the frequency of two genomic regions, namely, less often gains at 8p11.22-q24.3, and more often gains in FIT-interval CRCs at 20p13-p12.1. So, these results suggest that FIT-interval cancers are a mixed group of classical pathway and serrated pathway cancers, although with more commonly serrated pathway features and less commonly classical pathway features (both mutations and CNAs) in comparison with SD-CRCs. The overall pattern is striking, even if the individual variables do not reach statistical significance. Levin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9D6A9C">
        <w:rPr>
          <w:rFonts w:ascii="Book Antiqua" w:eastAsia="Book Antiqua" w:hAnsi="Book Antiqua" w:cs="Book Antiqua"/>
          <w:color w:val="000000"/>
          <w:vertAlign w:val="superscript"/>
        </w:rPr>
        <w:t>[</w:t>
      </w:r>
      <w:proofErr w:type="gramEnd"/>
      <w:r w:rsidR="006902D0">
        <w:rPr>
          <w:rFonts w:ascii="Book Antiqua" w:eastAsia="Book Antiqua" w:hAnsi="Book Antiqua" w:cs="Book Antiqua"/>
          <w:color w:val="000000"/>
          <w:vertAlign w:val="superscript"/>
        </w:rPr>
        <w:t>28</w:t>
      </w:r>
      <w:r w:rsidR="009D6A9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evaluated whether FIT-interval CRCs differed from FIT-positive pat</w:t>
      </w:r>
      <w:r w:rsidR="009D6A9C">
        <w:rPr>
          <w:rFonts w:ascii="Book Antiqua" w:eastAsia="Book Antiqua" w:hAnsi="Book Antiqua" w:cs="Book Antiqua"/>
          <w:color w:val="000000"/>
        </w:rPr>
        <w:t>ients</w:t>
      </w:r>
      <w:r>
        <w:rPr>
          <w:rFonts w:ascii="Book Antiqua" w:eastAsia="Book Antiqua" w:hAnsi="Book Antiqua" w:cs="Book Antiqua"/>
          <w:color w:val="000000"/>
        </w:rPr>
        <w:t xml:space="preserve"> </w:t>
      </w:r>
      <w:r w:rsidR="009D6A9C">
        <w:rPr>
          <w:rFonts w:ascii="Book Antiqua" w:eastAsia="Book Antiqua" w:hAnsi="Book Antiqua" w:cs="Book Antiqua"/>
          <w:color w:val="000000"/>
        </w:rPr>
        <w:t>with</w:t>
      </w:r>
      <w:r>
        <w:rPr>
          <w:rFonts w:ascii="Book Antiqua" w:eastAsia="Book Antiqua" w:hAnsi="Book Antiqua" w:cs="Book Antiqua"/>
          <w:color w:val="000000"/>
        </w:rPr>
        <w:t xml:space="preserve"> </w:t>
      </w:r>
      <w:r w:rsidR="009D6A9C">
        <w:rPr>
          <w:rFonts w:ascii="Book Antiqua" w:eastAsia="Book Antiqua" w:hAnsi="Book Antiqua" w:cs="Book Antiqua"/>
          <w:color w:val="000000"/>
        </w:rPr>
        <w:t>CRC</w:t>
      </w:r>
      <w:r>
        <w:rPr>
          <w:rFonts w:ascii="Book Antiqua" w:eastAsia="Book Antiqua" w:hAnsi="Book Antiqua" w:cs="Book Antiqua"/>
          <w:color w:val="000000"/>
        </w:rPr>
        <w:t xml:space="preserve"> </w:t>
      </w:r>
      <w:r w:rsidR="009D6A9C">
        <w:rPr>
          <w:rFonts w:ascii="Book Antiqua" w:eastAsia="Book Antiqua" w:hAnsi="Book Antiqua" w:cs="Book Antiqua"/>
          <w:color w:val="000000"/>
        </w:rPr>
        <w:lastRenderedPageBreak/>
        <w:t>by</w:t>
      </w:r>
      <w:r>
        <w:rPr>
          <w:rFonts w:ascii="Book Antiqua" w:eastAsia="Book Antiqua" w:hAnsi="Book Antiqua" w:cs="Book Antiqua"/>
          <w:color w:val="000000"/>
        </w:rPr>
        <w:t xml:space="preserve"> </w:t>
      </w:r>
      <w:r w:rsidR="009D6A9C">
        <w:rPr>
          <w:rFonts w:ascii="Book Antiqua" w:eastAsia="Book Antiqua" w:hAnsi="Book Antiqua" w:cs="Book Antiqua"/>
          <w:color w:val="000000"/>
        </w:rPr>
        <w:t>analyzing</w:t>
      </w:r>
      <w:r>
        <w:rPr>
          <w:rFonts w:ascii="Book Antiqua" w:eastAsia="Book Antiqua" w:hAnsi="Book Antiqua" w:cs="Book Antiqua"/>
          <w:color w:val="000000"/>
        </w:rPr>
        <w:t xml:space="preserve"> </w:t>
      </w:r>
      <w:r w:rsidR="009D6A9C">
        <w:rPr>
          <w:rFonts w:ascii="Book Antiqua" w:eastAsia="Book Antiqua" w:hAnsi="Book Antiqua" w:cs="Book Antiqua"/>
          <w:color w:val="000000"/>
        </w:rPr>
        <w:t>7</w:t>
      </w:r>
      <w:r>
        <w:rPr>
          <w:rFonts w:ascii="Book Antiqua" w:eastAsia="Book Antiqua" w:hAnsi="Book Antiqua" w:cs="Book Antiqua"/>
          <w:color w:val="000000"/>
        </w:rPr>
        <w:t xml:space="preserve"> </w:t>
      </w:r>
      <w:r w:rsidR="009D6A9C" w:rsidRPr="009D6A9C">
        <w:rPr>
          <w:rFonts w:ascii="Book Antiqua" w:eastAsia="Book Antiqua" w:hAnsi="Book Antiqua" w:cs="Book Antiqua"/>
          <w:i/>
          <w:color w:val="000000"/>
        </w:rPr>
        <w:t>KRAS</w:t>
      </w:r>
      <w:r>
        <w:rPr>
          <w:rFonts w:ascii="Book Antiqua" w:eastAsia="Book Antiqua" w:hAnsi="Book Antiqua" w:cs="Book Antiqua"/>
          <w:color w:val="000000"/>
        </w:rPr>
        <w:t xml:space="preserve"> mutations and 10 aberrantly methylated DNA biomarkers. They did not find any differences in their DNA profiles. In our study, however we investigated other genomic features and additional genes and did find differences as described </w:t>
      </w:r>
      <w:proofErr w:type="gramStart"/>
      <w:r>
        <w:rPr>
          <w:rFonts w:ascii="Book Antiqua" w:eastAsia="Book Antiqua" w:hAnsi="Book Antiqua" w:cs="Book Antiqua"/>
          <w:color w:val="000000"/>
        </w:rPr>
        <w:t>above</w:t>
      </w:r>
      <w:r>
        <w:rPr>
          <w:rFonts w:ascii="Book Antiqua" w:eastAsia="Book Antiqua" w:hAnsi="Book Antiqua" w:cs="Book Antiqua"/>
          <w:color w:val="000000"/>
          <w:szCs w:val="28"/>
          <w:vertAlign w:val="superscript"/>
        </w:rPr>
        <w:t>[</w:t>
      </w:r>
      <w:proofErr w:type="gramEnd"/>
      <w:r w:rsidR="00074B79">
        <w:rPr>
          <w:rFonts w:ascii="Book Antiqua" w:eastAsia="Book Antiqua" w:hAnsi="Book Antiqua" w:cs="Book Antiqua"/>
          <w:color w:val="000000"/>
          <w:szCs w:val="28"/>
          <w:vertAlign w:val="superscript"/>
        </w:rPr>
        <w:t>29</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A6B9AAA" w14:textId="77777777"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FIT is a good test to detect cancers. However, it does not perform so well in the detection of precursor lesions, in particular sessile serrated polyps. In a study that compared sensitivities of several FITs in a screening population, FIT sensitivity for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xml:space="preserve"> of &gt;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was only 5.1</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One possible explanation might be the result of less bleeding tendency due to the low vessel density in serrated lesions in combination with their flat morphology and proximal location. Another explanation could be that serrated pathway lesions may show faster progression to cancer than classic adenomas. This indicates that in FIT-screening, a substantial number of serrated polyps will be missed, and therefore cancers derived from these precursor lesions might be overrepresented in FIT-interval CRCs.</w:t>
      </w:r>
    </w:p>
    <w:p w14:paraId="0D1957F5" w14:textId="2A71C144"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NP-CRNs also show distinct molecular features compared to classical polypoid adenomas, are frequently located in the right colon and might bleed </w:t>
      </w:r>
      <w:proofErr w:type="gramStart"/>
      <w:r>
        <w:rPr>
          <w:rFonts w:ascii="Book Antiqua" w:eastAsia="Book Antiqua" w:hAnsi="Book Antiqua" w:cs="Book Antiqua"/>
          <w:color w:val="000000"/>
          <w:szCs w:val="22"/>
        </w:rPr>
        <w:t>less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sidR="00074B79">
        <w:rPr>
          <w:rFonts w:ascii="Book Antiqua" w:eastAsia="Book Antiqua" w:hAnsi="Book Antiqua" w:cs="Book Antiqua"/>
          <w:color w:val="000000"/>
          <w:szCs w:val="28"/>
          <w:vertAlign w:val="superscript"/>
        </w:rPr>
        <w:t>30</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In previous studies, NP-CRNs have been described as being less often APC and KRAS-</w:t>
      </w:r>
      <w:proofErr w:type="gramStart"/>
      <w:r>
        <w:rPr>
          <w:rFonts w:ascii="Book Antiqua" w:eastAsia="Book Antiqua" w:hAnsi="Book Antiqua" w:cs="Book Antiqua"/>
          <w:color w:val="000000"/>
          <w:szCs w:val="22"/>
        </w:rPr>
        <w:t>mutated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In a study comparing </w:t>
      </w:r>
      <w:r w:rsidR="009D6A9C">
        <w:rPr>
          <w:rFonts w:ascii="Book Antiqua" w:eastAsia="Book Antiqua" w:hAnsi="Book Antiqua" w:cs="Book Antiqua"/>
          <w:color w:val="000000"/>
          <w:szCs w:val="22"/>
        </w:rPr>
        <w:t>PC-CRCs</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prevalent</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 was inversely associated with PC-</w:t>
      </w:r>
      <w:proofErr w:type="gramStart"/>
      <w:r>
        <w:rPr>
          <w:rFonts w:ascii="Book Antiqua" w:eastAsia="Book Antiqua" w:hAnsi="Book Antiqua" w:cs="Book Antiqua"/>
          <w:color w:val="000000"/>
          <w:szCs w:val="22"/>
        </w:rPr>
        <w:t>CRCs</w:t>
      </w:r>
      <w:r>
        <w:rPr>
          <w:rFonts w:ascii="Book Antiqua" w:eastAsia="Book Antiqua" w:hAnsi="Book Antiqua" w:cs="Book Antiqua"/>
          <w:color w:val="000000"/>
          <w:szCs w:val="28"/>
          <w:vertAlign w:val="superscript"/>
        </w:rPr>
        <w:t>[</w:t>
      </w:r>
      <w:proofErr w:type="gramEnd"/>
      <w:r w:rsidR="00074B79">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Comparably, FIT-interval CRCs were less often APC mutated in the present study (40%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68%</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SD-CRCs,</w:t>
      </w:r>
      <w:r>
        <w:rPr>
          <w:rFonts w:ascii="Book Antiqua" w:eastAsia="Book Antiqua" w:hAnsi="Book Antiqua" w:cs="Book Antiqua"/>
          <w:color w:val="000000"/>
          <w:szCs w:val="22"/>
        </w:rPr>
        <w:t xml:space="preserve"> </w:t>
      </w:r>
      <w:bookmarkStart w:id="104" w:name="OLE_LINK224"/>
      <w:bookmarkStart w:id="105" w:name="OLE_LINK225"/>
      <w:r w:rsidR="009D6A9C" w:rsidRPr="009D6A9C">
        <w:rPr>
          <w:rFonts w:ascii="Book Antiqua" w:hAnsi="Book Antiqua" w:cs="Book Antiqua" w:hint="eastAsia"/>
          <w:i/>
          <w:color w:val="000000"/>
          <w:szCs w:val="22"/>
          <w:lang w:eastAsia="zh-CN"/>
        </w:rPr>
        <w:t>P</w:t>
      </w:r>
      <w:r>
        <w:rPr>
          <w:rFonts w:ascii="Book Antiqua" w:hAnsi="Book Antiqua" w:cs="Book Antiqua" w:hint="eastAsia"/>
          <w:color w:val="000000"/>
          <w:szCs w:val="22"/>
          <w:lang w:eastAsia="zh-CN"/>
        </w:rPr>
        <w:t xml:space="preserve"> </w:t>
      </w:r>
      <w:bookmarkEnd w:id="104"/>
      <w:bookmarkEnd w:id="105"/>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sidR="009D6A9C">
        <w:rPr>
          <w:rFonts w:ascii="Book Antiqua" w:hAnsi="Book Antiqua" w:cs="Book Antiqua" w:hint="eastAsia"/>
          <w:color w:val="000000"/>
          <w:szCs w:val="22"/>
          <w:lang w:eastAsia="zh-CN"/>
        </w:rPr>
        <w:t>0</w:t>
      </w:r>
      <w:r>
        <w:rPr>
          <w:rFonts w:ascii="Book Antiqua" w:eastAsia="Book Antiqua" w:hAnsi="Book Antiqua" w:cs="Book Antiqua"/>
          <w:color w:val="000000"/>
          <w:szCs w:val="22"/>
        </w:rPr>
        <w:t xml:space="preserve">.035). However, although KRAS was less often mutated in FIT-interval CRCs, the difference was not significant (30%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37%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0.705). In the previously mentioned study on PC-CRCs,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-mutation was present in 28% of PC-CRCs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19% of prevalent CRCs (</w:t>
      </w:r>
      <w:bookmarkStart w:id="106" w:name="OLE_LINK226"/>
      <w:bookmarkStart w:id="107" w:name="OLE_LINK227"/>
      <w:r w:rsidR="009D6A9C">
        <w:rPr>
          <w:rFonts w:ascii="Book Antiqua" w:hAnsi="Book Antiqua" w:cs="Book Antiqua" w:hint="eastAsia"/>
          <w:color w:val="000000"/>
          <w:szCs w:val="22"/>
          <w:lang w:eastAsia="zh-CN"/>
        </w:rPr>
        <w:t>not</w:t>
      </w:r>
      <w:r>
        <w:rPr>
          <w:rFonts w:ascii="Book Antiqua" w:hAnsi="Book Antiqua" w:cs="Book Antiqua" w:hint="eastAsia"/>
          <w:color w:val="000000"/>
          <w:szCs w:val="22"/>
          <w:lang w:eastAsia="zh-CN"/>
        </w:rPr>
        <w:t xml:space="preserve"> </w:t>
      </w:r>
      <w:proofErr w:type="gramStart"/>
      <w:r w:rsidR="009D6A9C" w:rsidRPr="009D6A9C">
        <w:rPr>
          <w:rFonts w:ascii="Book Antiqua" w:eastAsia="Book Antiqua" w:hAnsi="Book Antiqua" w:cs="Book Antiqua"/>
          <w:color w:val="000000"/>
          <w:szCs w:val="22"/>
        </w:rPr>
        <w:t>significant</w:t>
      </w:r>
      <w:bookmarkEnd w:id="106"/>
      <w:bookmarkEnd w:id="107"/>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sidR="00074B79">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These percentages are comparable to our findings on FIT-interval CRCs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mutated in 30% of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of SD-CRCs,</w:t>
      </w:r>
      <w:r>
        <w:rPr>
          <w:rFonts w:ascii="Book Antiqua" w:hAnsi="Book Antiqua" w:cs="Book Antiqua"/>
          <w:color w:val="000000"/>
          <w:szCs w:val="22"/>
          <w:lang w:eastAsia="zh-CN"/>
        </w:rPr>
        <w:t xml:space="preserve"> </w:t>
      </w:r>
      <w:r w:rsidR="009D6A9C">
        <w:rPr>
          <w:rFonts w:ascii="Book Antiqua" w:hAnsi="Book Antiqua" w:cs="Book Antiqua"/>
          <w:color w:val="000000"/>
          <w:szCs w:val="22"/>
          <w:lang w:eastAsia="zh-CN"/>
        </w:rPr>
        <w:t>not</w:t>
      </w:r>
      <w:r>
        <w:rPr>
          <w:rFonts w:ascii="Book Antiqua" w:hAnsi="Book Antiqua" w:cs="Book Antiqua"/>
          <w:color w:val="000000"/>
          <w:szCs w:val="22"/>
          <w:lang w:eastAsia="zh-CN"/>
        </w:rPr>
        <w:t xml:space="preserve"> </w:t>
      </w:r>
      <w:r w:rsidR="009D6A9C">
        <w:rPr>
          <w:rFonts w:ascii="Book Antiqua" w:eastAsia="Book Antiqua" w:hAnsi="Book Antiqua" w:cs="Book Antiqua"/>
          <w:color w:val="000000"/>
          <w:szCs w:val="22"/>
        </w:rPr>
        <w:t>significant</w:t>
      </w:r>
      <w:r>
        <w:rPr>
          <w:rFonts w:ascii="Book Antiqua" w:eastAsia="Book Antiqua" w:hAnsi="Book Antiqua" w:cs="Book Antiqua"/>
          <w:color w:val="000000"/>
          <w:szCs w:val="22"/>
        </w:rPr>
        <w:t xml:space="preserve">). Previously, it has been shown that PC-CRCs were more likely CIMP positive and MSI than sporadic </w:t>
      </w:r>
      <w:proofErr w:type="gramStart"/>
      <w:r>
        <w:rPr>
          <w:rFonts w:ascii="Book Antiqua" w:eastAsia="Book Antiqua" w:hAnsi="Book Antiqua" w:cs="Book Antiqua"/>
          <w:color w:val="000000"/>
          <w:szCs w:val="22"/>
        </w:rPr>
        <w:t>CRCs</w:t>
      </w:r>
      <w:r>
        <w:rPr>
          <w:rFonts w:ascii="Book Antiqua" w:eastAsia="Book Antiqua" w:hAnsi="Book Antiqua" w:cs="Book Antiqua"/>
          <w:color w:val="000000"/>
          <w:szCs w:val="28"/>
          <w:vertAlign w:val="superscript"/>
        </w:rPr>
        <w:t>[</w:t>
      </w:r>
      <w:proofErr w:type="gramEnd"/>
      <w:r w:rsidR="00074B79">
        <w:rPr>
          <w:rFonts w:ascii="Book Antiqua" w:eastAsia="Book Antiqua" w:hAnsi="Book Antiqua" w:cs="Book Antiqua"/>
          <w:color w:val="000000"/>
          <w:szCs w:val="28"/>
          <w:vertAlign w:val="superscript"/>
        </w:rPr>
        <w:t>33</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 separate study in a large PC-CRC cohort in the Netherlands also shows PC-CRCs to be more likely CIMP positive, </w:t>
      </w:r>
      <w:r w:rsidRPr="009D6A9C">
        <w:rPr>
          <w:rFonts w:ascii="Book Antiqua" w:eastAsia="Book Antiqua" w:hAnsi="Book Antiqua" w:cs="Book Antiqua"/>
          <w:i/>
          <w:color w:val="000000"/>
          <w:szCs w:val="22"/>
        </w:rPr>
        <w:t>MSI</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mutated than prevalent </w:t>
      </w:r>
      <w:proofErr w:type="gramStart"/>
      <w:r>
        <w:rPr>
          <w:rFonts w:ascii="Book Antiqua" w:eastAsia="Book Antiqua" w:hAnsi="Book Antiqua" w:cs="Book Antiqua"/>
          <w:color w:val="000000"/>
          <w:szCs w:val="22"/>
        </w:rPr>
        <w:t>CRCs</w:t>
      </w:r>
      <w:r>
        <w:rPr>
          <w:rFonts w:ascii="Book Antiqua" w:eastAsia="Book Antiqua" w:hAnsi="Book Antiqua" w:cs="Book Antiqua"/>
          <w:color w:val="000000"/>
          <w:szCs w:val="28"/>
          <w:vertAlign w:val="superscript"/>
        </w:rPr>
        <w:t>[</w:t>
      </w:r>
      <w:proofErr w:type="gramEnd"/>
      <w:r w:rsidR="00074B79">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This suggests that the molecular patterns observed in the interval cancers suggest that these cancers arose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non-polypoid precursors and/or serrated precursors. This may reflect that interval cancers, both FIT interval CRCs and PC-CRCs, indeed have a different biology compared to prevalent CRCs but at the same time pose technical challenges because of their morphology (difficult to be detected during colonoscopy) as well their lack of bleeding (difficult to be detected by FIT).</w:t>
      </w:r>
    </w:p>
    <w:p w14:paraId="20501092" w14:textId="79009EB2"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Some CNAs are associated to progression of adenoma to carcinoma </w:t>
      </w:r>
      <w:bookmarkStart w:id="108" w:name="OLE_LINK228"/>
      <w:bookmarkStart w:id="109" w:name="OLE_LINK229"/>
      <w:r w:rsidR="00420392" w:rsidRPr="00420392">
        <w:rPr>
          <w:rFonts w:ascii="Book Antiqua" w:eastAsia="Book Antiqua" w:hAnsi="Book Antiqua" w:cs="Book Antiqua"/>
          <w:color w:val="000000"/>
          <w:szCs w:val="22"/>
        </w:rPr>
        <w:t>chromosomal</w:t>
      </w:r>
      <w:r>
        <w:rPr>
          <w:rFonts w:ascii="Book Antiqua" w:eastAsia="Book Antiqua" w:hAnsi="Book Antiqua" w:cs="Book Antiqua"/>
          <w:color w:val="000000"/>
          <w:szCs w:val="22"/>
        </w:rPr>
        <w:t xml:space="preserve"> </w:t>
      </w:r>
      <w:r w:rsidR="00420392" w:rsidRPr="00420392">
        <w:rPr>
          <w:rFonts w:ascii="Book Antiqua" w:eastAsia="Book Antiqua" w:hAnsi="Book Antiqua" w:cs="Book Antiqua"/>
          <w:color w:val="000000"/>
          <w:szCs w:val="22"/>
        </w:rPr>
        <w:t>instability</w:t>
      </w:r>
      <w:r>
        <w:rPr>
          <w:rFonts w:ascii="Book Antiqua" w:eastAsia="Book Antiqua" w:hAnsi="Book Antiqua" w:cs="Book Antiqua"/>
          <w:color w:val="000000"/>
          <w:szCs w:val="22"/>
        </w:rPr>
        <w:t xml:space="preserve"> canonical pathway</w:t>
      </w:r>
      <w:bookmarkEnd w:id="108"/>
      <w:bookmarkEnd w:id="109"/>
      <w:r>
        <w:rPr>
          <w:rFonts w:ascii="Book Antiqua" w:eastAsia="Book Antiqua" w:hAnsi="Book Antiqua" w:cs="Book Antiqua"/>
          <w:color w:val="000000"/>
          <w:szCs w:val="22"/>
        </w:rPr>
        <w:t xml:space="preserve">, and these are labeled as </w:t>
      </w:r>
      <w:r w:rsidR="00420392">
        <w:rPr>
          <w:rFonts w:ascii="Book Antiqua" w:eastAsia="Book Antiqua" w:hAnsi="Book Antiqua" w:cs="Book Antiqua"/>
          <w:color w:val="000000"/>
          <w:szCs w:val="22"/>
        </w:rPr>
        <w:t>cancer</w:t>
      </w:r>
      <w:r>
        <w:rPr>
          <w:rFonts w:ascii="Book Antiqua" w:eastAsia="Book Antiqua" w:hAnsi="Book Antiqua" w:cs="Book Antiqua"/>
          <w:color w:val="000000"/>
          <w:szCs w:val="22"/>
        </w:rPr>
        <w:t xml:space="preserve"> </w:t>
      </w:r>
      <w:r w:rsidR="00420392">
        <w:rPr>
          <w:rFonts w:ascii="Book Antiqua" w:eastAsia="Book Antiqua" w:hAnsi="Book Antiqua" w:cs="Book Antiqua"/>
          <w:color w:val="000000"/>
          <w:szCs w:val="22"/>
        </w:rPr>
        <w:t>associated</w:t>
      </w:r>
      <w:r>
        <w:rPr>
          <w:rFonts w:ascii="Book Antiqua" w:eastAsia="Book Antiqua" w:hAnsi="Book Antiqua" w:cs="Book Antiqua"/>
          <w:color w:val="000000"/>
          <w:szCs w:val="22"/>
        </w:rPr>
        <w:t xml:space="preserve"> </w:t>
      </w:r>
      <w:proofErr w:type="gramStart"/>
      <w:r w:rsidR="00420392">
        <w:rPr>
          <w:rFonts w:ascii="Book Antiqua" w:eastAsia="Book Antiqua" w:hAnsi="Book Antiqua" w:cs="Book Antiqua"/>
          <w:color w:val="000000"/>
          <w:szCs w:val="22"/>
        </w:rPr>
        <w:t>events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xml:space="preserve">. As of yet, no CNAs have been well characterized in the CRCs originating from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A study of serrated polyps, with data on a set of 38 serrated polyps (12 traditional serrated adenomas and 26 SSLs) found gains at chromosome 7, 13 and 15</w:t>
      </w:r>
      <w:proofErr w:type="gramStart"/>
      <w:r>
        <w:rPr>
          <w:rFonts w:ascii="Book Antiqua" w:eastAsia="Book Antiqua" w:hAnsi="Book Antiqua" w:cs="Book Antiqua"/>
          <w:color w:val="000000"/>
          <w:szCs w:val="22"/>
        </w:rPr>
        <w:t>q</w:t>
      </w:r>
      <w:r>
        <w:rPr>
          <w:rFonts w:ascii="Book Antiqua" w:eastAsia="Book Antiqua" w:hAnsi="Book Antiqua" w:cs="Book Antiqua"/>
          <w:color w:val="000000"/>
          <w:szCs w:val="28"/>
          <w:vertAlign w:val="superscript"/>
        </w:rPr>
        <w:t>[</w:t>
      </w:r>
      <w:proofErr w:type="gramEnd"/>
      <w:r w:rsidR="008861AF">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present study did not show any differences at these specific regions. However, FIT-interval CRCs had less frequent gains at chromosome 8q, and more frequent gains at chromosome 20p then SD-CRCs. As 8q is one of the genomic regions associated with the canonical adenoma-to-carcinoma progression, this finding could mean that to a certain extent, FIT-interval CRCs follow a different progression pathway.</w:t>
      </w:r>
    </w:p>
    <w:p w14:paraId="3A987E37" w14:textId="77777777" w:rsidR="00A77B3E" w:rsidRDefault="001F09E7" w:rsidP="00420392">
      <w:pPr>
        <w:spacing w:line="360" w:lineRule="auto"/>
        <w:ind w:firstLineChars="100" w:firstLine="240"/>
        <w:jc w:val="both"/>
      </w:pPr>
      <w:r>
        <w:rPr>
          <w:rFonts w:ascii="Book Antiqua" w:eastAsia="Book Antiqua" w:hAnsi="Book Antiqua" w:cs="Book Antiqua"/>
          <w:color w:val="000000"/>
          <w:szCs w:val="22"/>
        </w:rPr>
        <w:t>As stated above, FIT-interval CRCs identified in multiple screening rounds represent a case-mix of cancers originated from, not only the difficult to detect NP-CRNs and sessile serrated polyps, but also classic adenomas. Precursor lesions could simply be missed by FIT just because of the low sensitivity of this test to detect advanced adenomas and not representing a different biology as reason for missing the lesion. Yet, while molecular differences were observed between FIT-interval CRCs and SD-CRCs, not all of these were statistically significant. Still these findings provide an indication that FIT-interval CRCs are a heterogeneous mixture of phenotypes and underlying molecular biology, including CRCs from flat serrated lesions, from flat adenomas, and others, that for whatever reason shed blood in a way that levels are, at least intermittently, below the limit of detection of the FIT test. In view of this, there is a clinical need to improve in screening tests for CRC early detection.</w:t>
      </w:r>
    </w:p>
    <w:p w14:paraId="072EE145" w14:textId="1A159D46" w:rsidR="00A77B3E" w:rsidRDefault="001F09E7" w:rsidP="00420392">
      <w:pPr>
        <w:spacing w:line="360" w:lineRule="auto"/>
        <w:ind w:firstLineChars="100" w:firstLine="240"/>
        <w:jc w:val="both"/>
      </w:pPr>
      <w:r>
        <w:rPr>
          <w:rFonts w:ascii="Book Antiqua" w:eastAsia="Book Antiqua" w:hAnsi="Book Antiqua" w:cs="Book Antiqua"/>
          <w:color w:val="000000"/>
          <w:szCs w:val="22"/>
        </w:rPr>
        <w:t>Multi-target molecular stool DNA (mt-</w:t>
      </w:r>
      <w:proofErr w:type="spellStart"/>
      <w:r>
        <w:rPr>
          <w:rFonts w:ascii="Book Antiqua" w:eastAsia="Book Antiqua" w:hAnsi="Book Antiqua" w:cs="Book Antiqua"/>
          <w:color w:val="000000"/>
          <w:szCs w:val="22"/>
        </w:rPr>
        <w:t>sDNA</w:t>
      </w:r>
      <w:proofErr w:type="spellEnd"/>
      <w:r>
        <w:rPr>
          <w:rFonts w:ascii="Book Antiqua" w:eastAsia="Book Antiqua" w:hAnsi="Book Antiqua" w:cs="Book Antiqua"/>
          <w:color w:val="000000"/>
          <w:szCs w:val="22"/>
        </w:rPr>
        <w:t xml:space="preserve">) testing has recently been recognized as a valid CRC screening option by the American Cancer </w:t>
      </w:r>
      <w:proofErr w:type="gramStart"/>
      <w:r>
        <w:rPr>
          <w:rFonts w:ascii="Book Antiqua" w:eastAsia="Book Antiqua" w:hAnsi="Book Antiqua" w:cs="Book Antiqua"/>
          <w:color w:val="000000"/>
          <w:szCs w:val="22"/>
        </w:rPr>
        <w:t>Society</w:t>
      </w:r>
      <w:r>
        <w:rPr>
          <w:rFonts w:ascii="Book Antiqua" w:eastAsia="Book Antiqua" w:hAnsi="Book Antiqua" w:cs="Book Antiqua"/>
          <w:color w:val="000000"/>
          <w:szCs w:val="28"/>
          <w:vertAlign w:val="superscript"/>
        </w:rPr>
        <w:t>[</w:t>
      </w:r>
      <w:proofErr w:type="gramEnd"/>
      <w:r w:rsidR="008861AF">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and its test characteristics seem especially favorable for the detection of serrated lesions. In a large </w:t>
      </w:r>
      <w:r>
        <w:rPr>
          <w:rFonts w:ascii="Book Antiqua" w:eastAsia="Book Antiqua" w:hAnsi="Book Antiqua" w:cs="Book Antiqua"/>
          <w:color w:val="000000"/>
          <w:szCs w:val="22"/>
        </w:rPr>
        <w:lastRenderedPageBreak/>
        <w:t>trial, mt-</w:t>
      </w:r>
      <w:proofErr w:type="spellStart"/>
      <w:r>
        <w:rPr>
          <w:rFonts w:ascii="Book Antiqua" w:eastAsia="Book Antiqua" w:hAnsi="Book Antiqua" w:cs="Book Antiqua"/>
          <w:color w:val="000000"/>
          <w:szCs w:val="22"/>
        </w:rPr>
        <w:t>sDNA</w:t>
      </w:r>
      <w:proofErr w:type="spellEnd"/>
      <w:r>
        <w:rPr>
          <w:rFonts w:ascii="Book Antiqua" w:eastAsia="Book Antiqua" w:hAnsi="Book Antiqua" w:cs="Book Antiqua"/>
          <w:color w:val="000000"/>
          <w:szCs w:val="22"/>
        </w:rPr>
        <w:t xml:space="preserve"> testing showed a higher detection rate of larger serrated sessile polyps than FIT (sensitivity of 42.4% for mt-</w:t>
      </w:r>
      <w:proofErr w:type="spellStart"/>
      <w:r>
        <w:rPr>
          <w:rFonts w:ascii="Book Antiqua" w:eastAsia="Book Antiqua" w:hAnsi="Book Antiqua" w:cs="Book Antiqua"/>
          <w:color w:val="000000"/>
          <w:szCs w:val="22"/>
        </w:rPr>
        <w:t>sDNA</w:t>
      </w:r>
      <w:proofErr w:type="spellEnd"/>
      <w:r>
        <w:rPr>
          <w:rFonts w:ascii="Book Antiqua" w:eastAsia="Book Antiqua" w:hAnsi="Book Antiqua" w:cs="Book Antiqua"/>
          <w:color w:val="000000"/>
          <w:szCs w:val="22"/>
        </w:rPr>
        <w:t>-test and 5.1% for FIT, for serrated polyps &gt;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 xml:space="preserve"> </w:t>
      </w:r>
      <w:proofErr w:type="gramStart"/>
      <w:r>
        <w:rPr>
          <w:rFonts w:ascii="Book Antiqua" w:eastAsia="Book Antiqua" w:hAnsi="Book Antiqua" w:cs="Book Antiqua"/>
          <w:color w:val="000000"/>
          <w:szCs w:val="22"/>
        </w:rPr>
        <w:t>cm)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The combined sensitivity for advanced precancerous lesions was also higher for mt-</w:t>
      </w:r>
      <w:proofErr w:type="spellStart"/>
      <w:r>
        <w:rPr>
          <w:rFonts w:ascii="Book Antiqua" w:eastAsia="Book Antiqua" w:hAnsi="Book Antiqua" w:cs="Book Antiqua"/>
          <w:color w:val="000000"/>
          <w:szCs w:val="22"/>
        </w:rPr>
        <w:t>sDNA</w:t>
      </w:r>
      <w:proofErr w:type="spellEnd"/>
      <w:r>
        <w:rPr>
          <w:rFonts w:ascii="Book Antiqua" w:eastAsia="Book Antiqua" w:hAnsi="Book Antiqua" w:cs="Book Antiqua"/>
          <w:color w:val="000000"/>
          <w:szCs w:val="22"/>
        </w:rPr>
        <w:t xml:space="preserve"> testing than for FIT (42.4%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23.8%). However, although the sensitivities are better compared to FIT, the mt-</w:t>
      </w:r>
      <w:proofErr w:type="spellStart"/>
      <w:r>
        <w:rPr>
          <w:rFonts w:ascii="Book Antiqua" w:eastAsia="Book Antiqua" w:hAnsi="Book Antiqua" w:cs="Book Antiqua"/>
          <w:color w:val="000000"/>
          <w:szCs w:val="22"/>
        </w:rPr>
        <w:t>sDNA</w:t>
      </w:r>
      <w:proofErr w:type="spellEnd"/>
      <w:r>
        <w:rPr>
          <w:rFonts w:ascii="Book Antiqua" w:eastAsia="Book Antiqua" w:hAnsi="Book Antiqua" w:cs="Book Antiqua"/>
          <w:color w:val="000000"/>
          <w:szCs w:val="22"/>
        </w:rPr>
        <w:t xml:space="preserve"> test shows lower specificity, compared to FIT, which is very important in programmatic screening. Recently, a panel of protein markers detected in stool showed also a higher sensitivity for advanced adenomas without losing in specificity, in comparison to FIT. This protein-based approach would have the potential to improve effectivity of FIT screening without major impact for program logistics or cost </w:t>
      </w:r>
      <w:proofErr w:type="gramStart"/>
      <w:r>
        <w:rPr>
          <w:rFonts w:ascii="Book Antiqua" w:eastAsia="Book Antiqua" w:hAnsi="Book Antiqua" w:cs="Book Antiqua"/>
          <w:color w:val="000000"/>
          <w:szCs w:val="22"/>
        </w:rPr>
        <w:t>effectivity</w:t>
      </w:r>
      <w:r>
        <w:rPr>
          <w:rFonts w:ascii="Book Antiqua" w:eastAsia="Book Antiqua" w:hAnsi="Book Antiqua" w:cs="Book Antiqua"/>
          <w:color w:val="000000"/>
          <w:szCs w:val="28"/>
          <w:vertAlign w:val="superscript"/>
        </w:rPr>
        <w:t>[</w:t>
      </w:r>
      <w:proofErr w:type="gramEnd"/>
      <w:r w:rsidR="008861AF">
        <w:rPr>
          <w:rFonts w:ascii="Book Antiqua" w:eastAsia="Book Antiqua" w:hAnsi="Book Antiqua" w:cs="Book Antiqua"/>
          <w:color w:val="000000"/>
          <w:szCs w:val="28"/>
          <w:vertAlign w:val="superscript"/>
        </w:rPr>
        <w:t>38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Implementation of a more accurate test could have the potential to detect a substantial number of CRCs or precursor lesions that would otherwise result in FIT-interval CRCs.</w:t>
      </w:r>
    </w:p>
    <w:p w14:paraId="2C84CD03" w14:textId="47C1D3E2" w:rsidR="00A77B3E" w:rsidRDefault="001F09E7" w:rsidP="00420392">
      <w:pPr>
        <w:spacing w:line="360" w:lineRule="auto"/>
        <w:ind w:firstLineChars="100" w:firstLine="240"/>
        <w:jc w:val="both"/>
      </w:pPr>
      <w:r>
        <w:rPr>
          <w:rFonts w:ascii="Book Antiqua" w:eastAsia="Book Antiqua" w:hAnsi="Book Antiqua" w:cs="Book Antiqua"/>
          <w:color w:val="000000"/>
          <w:szCs w:val="22"/>
        </w:rPr>
        <w:t>Strengths of our study include that FIT-interval CRCs were identified over multiple rounds in a biennial FIT-based screening cohort, and tissue specimens of each tumor could be obtained. We were able to compare FIT-interval CRCs to a control group of SD-CRCs within the same screening population, region and time-span. However, an important limitation is the sample size. A total of 27 FIT-interval CRCs is still a limited number, reflecting the rarity of this entity, with inherent consequences for the statistical power of the study. To address this issue</w:t>
      </w:r>
      <w:r w:rsidR="00AA5A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 larger control group was composed through random selection in a 1:2 ratio. Due to budgetary and logistical constraints</w:t>
      </w:r>
      <w:r w:rsidR="00AA5A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we were not able to enlarge the control group. Also, we were not informed about the family history for cancer among the persons included in the study. Although rare, some of the FIT-interval CRCs might be related to familial CRC. So, although the findings of our study are suggestive for a difference in molecular make-up, further studies are needed to support our findings. We did not report tumor size and morphology of all CRCs, as this is not easy to determine in cancers (as compared to adenomas 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We were</w:t>
      </w:r>
      <w:r w:rsidR="001E6C4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therefore</w:t>
      </w:r>
      <w:r w:rsidR="001E6C4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not able to correlate size or morphology to the molecular analysis.</w:t>
      </w:r>
    </w:p>
    <w:bookmarkEnd w:id="103"/>
    <w:p w14:paraId="7DB9C7B9" w14:textId="77777777" w:rsidR="00A77B3E" w:rsidRDefault="00A77B3E">
      <w:pPr>
        <w:spacing w:line="360" w:lineRule="auto"/>
        <w:jc w:val="both"/>
      </w:pPr>
    </w:p>
    <w:p w14:paraId="5B300A07" w14:textId="77777777" w:rsidR="00A77B3E" w:rsidRDefault="001F09E7">
      <w:pPr>
        <w:spacing w:line="360" w:lineRule="auto"/>
        <w:jc w:val="both"/>
      </w:pPr>
      <w:r>
        <w:rPr>
          <w:rFonts w:ascii="Book Antiqua" w:eastAsia="Book Antiqua" w:hAnsi="Book Antiqua" w:cs="Book Antiqua"/>
          <w:b/>
          <w:caps/>
          <w:color w:val="000000"/>
          <w:u w:val="single"/>
        </w:rPr>
        <w:t>CONCLUSION</w:t>
      </w:r>
    </w:p>
    <w:p w14:paraId="5CFD9844" w14:textId="77777777" w:rsidR="00A77B3E" w:rsidRDefault="001F09E7">
      <w:pPr>
        <w:spacing w:line="360" w:lineRule="auto"/>
        <w:jc w:val="both"/>
      </w:pPr>
      <w:bookmarkStart w:id="110" w:name="OLE_LINK42"/>
      <w:bookmarkStart w:id="111" w:name="OLE_LINK43"/>
      <w:r>
        <w:rPr>
          <w:rFonts w:ascii="Book Antiqua" w:eastAsia="Book Antiqua" w:hAnsi="Book Antiqua" w:cs="Book Antiqua"/>
          <w:color w:val="000000"/>
          <w:szCs w:val="22"/>
        </w:rPr>
        <w:lastRenderedPageBreak/>
        <w:t>In conclusion, the present study provides evidence that SD-CRCs and FIT interval CRCs differ in the distribution of molecular tumor profiles. These findings can provide guidance on strategies for further improving stool-based CRC screening strategies. Future research should focus on the role of incorporating biomarkers in screening for identifying more CRCs during screening, thereby reducing the number of screening interval CRCs.</w:t>
      </w:r>
    </w:p>
    <w:bookmarkEnd w:id="110"/>
    <w:bookmarkEnd w:id="111"/>
    <w:p w14:paraId="07C74DDC" w14:textId="77777777" w:rsidR="00A77B3E" w:rsidRDefault="00A77B3E">
      <w:pPr>
        <w:spacing w:line="360" w:lineRule="auto"/>
        <w:jc w:val="both"/>
      </w:pPr>
    </w:p>
    <w:p w14:paraId="0402ACA5" w14:textId="77777777" w:rsidR="00A77B3E" w:rsidRDefault="001F09E7">
      <w:pPr>
        <w:spacing w:line="360" w:lineRule="auto"/>
        <w:jc w:val="both"/>
      </w:pPr>
      <w:r>
        <w:rPr>
          <w:rFonts w:ascii="Book Antiqua" w:eastAsia="Book Antiqua" w:hAnsi="Book Antiqua" w:cs="Book Antiqua"/>
          <w:b/>
          <w:caps/>
          <w:color w:val="000000"/>
          <w:u w:val="single"/>
        </w:rPr>
        <w:t>ARTICLE HIGHLIGHTS</w:t>
      </w:r>
    </w:p>
    <w:p w14:paraId="75A5E07F" w14:textId="77777777" w:rsidR="00A77B3E" w:rsidRDefault="001F09E7">
      <w:pPr>
        <w:spacing w:line="360" w:lineRule="auto"/>
        <w:jc w:val="both"/>
      </w:pPr>
      <w:r>
        <w:rPr>
          <w:rFonts w:ascii="Book Antiqua" w:eastAsia="Book Antiqua" w:hAnsi="Book Antiqua" w:cs="Book Antiqua"/>
          <w:b/>
          <w:i/>
          <w:color w:val="000000"/>
        </w:rPr>
        <w:t>Research background</w:t>
      </w:r>
    </w:p>
    <w:p w14:paraId="77A26EEE" w14:textId="71EA52CD" w:rsidR="00A77B3E" w:rsidRDefault="001F09E7">
      <w:pPr>
        <w:spacing w:line="360" w:lineRule="auto"/>
        <w:jc w:val="both"/>
      </w:pPr>
      <w:bookmarkStart w:id="112" w:name="OLE_LINK44"/>
      <w:bookmarkStart w:id="113" w:name="OLE_LINK45"/>
      <w:r>
        <w:rPr>
          <w:rFonts w:ascii="Book Antiqua" w:eastAsia="Book Antiqua" w:hAnsi="Book Antiqua" w:cs="Book Antiqua"/>
          <w:color w:val="000000"/>
          <w:szCs w:val="22"/>
        </w:rPr>
        <w:t>Fecal immunochemical test (FIT) is effective in reducing colorectal cancer</w:t>
      </w:r>
      <w:r>
        <w:rPr>
          <w:rFonts w:ascii="Book Antiqua" w:hAnsi="Book Antiqua" w:cs="Book Antiqua" w:hint="eastAsia"/>
          <w:color w:val="000000"/>
          <w:szCs w:val="22"/>
          <w:lang w:eastAsia="zh-CN"/>
        </w:rPr>
        <w:t xml:space="preserve"> </w:t>
      </w:r>
      <w:r w:rsidR="00BF6109">
        <w:rPr>
          <w:rFonts w:ascii="Book Antiqua" w:hAnsi="Book Antiqua" w:cs="Book Antiqua" w:hint="eastAsia"/>
          <w:color w:val="000000"/>
          <w:szCs w:val="22"/>
          <w:lang w:eastAsia="zh-CN"/>
        </w:rPr>
        <w:t>(CRC)</w:t>
      </w:r>
      <w:r>
        <w:rPr>
          <w:rFonts w:ascii="Book Antiqua" w:eastAsia="Book Antiqua" w:hAnsi="Book Antiqua" w:cs="Book Antiqua"/>
          <w:color w:val="000000"/>
          <w:szCs w:val="22"/>
        </w:rPr>
        <w:t xml:space="preserve"> but FIT testing is not perfect. FIT interval cancers, </w:t>
      </w:r>
      <w:r w:rsidRPr="00BF6109">
        <w:rPr>
          <w:rFonts w:ascii="Book Antiqua" w:eastAsia="Book Antiqua" w:hAnsi="Book Antiqua" w:cs="Book Antiqua"/>
          <w:i/>
          <w:color w:val="000000"/>
          <w:szCs w:val="22"/>
        </w:rPr>
        <w:t>i.e.</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diagnosed after a negative FIT but before the next FIT invitation, still occur. FIT sensitivity for CRC is approximately 75</w:t>
      </w:r>
      <w:r w:rsidR="00BF6109">
        <w:rPr>
          <w:rFonts w:ascii="Book Antiqua" w:hAnsi="Book Antiqua" w:cs="Book Antiqua" w:hint="eastAsia"/>
          <w:color w:val="000000"/>
          <w:szCs w:val="22"/>
          <w:lang w:eastAsia="zh-CN"/>
        </w:rPr>
        <w:t>%</w:t>
      </w:r>
      <w:r>
        <w:rPr>
          <w:rFonts w:ascii="Book Antiqua" w:eastAsia="Book Antiqua" w:hAnsi="Book Antiqua" w:cs="Book Antiqua"/>
          <w:color w:val="000000"/>
          <w:szCs w:val="22"/>
        </w:rPr>
        <w:t>-85% and sensitivity drops to low detection rates for adenomas and even more so for sessile serrated lesions (SSLs).</w:t>
      </w:r>
    </w:p>
    <w:bookmarkEnd w:id="112"/>
    <w:bookmarkEnd w:id="113"/>
    <w:p w14:paraId="2D8697F9" w14:textId="77777777" w:rsidR="00A77B3E" w:rsidRDefault="00A77B3E">
      <w:pPr>
        <w:spacing w:line="360" w:lineRule="auto"/>
        <w:jc w:val="both"/>
      </w:pPr>
    </w:p>
    <w:p w14:paraId="1F80FA82" w14:textId="77777777" w:rsidR="00A77B3E" w:rsidRDefault="001F09E7">
      <w:pPr>
        <w:spacing w:line="360" w:lineRule="auto"/>
        <w:jc w:val="both"/>
      </w:pPr>
      <w:r>
        <w:rPr>
          <w:rFonts w:ascii="Book Antiqua" w:eastAsia="Book Antiqua" w:hAnsi="Book Antiqua" w:cs="Book Antiqua"/>
          <w:b/>
          <w:i/>
          <w:color w:val="000000"/>
        </w:rPr>
        <w:t>Research motivation</w:t>
      </w:r>
    </w:p>
    <w:p w14:paraId="321718E8" w14:textId="77777777" w:rsidR="00A77B3E" w:rsidRDefault="001F09E7">
      <w:pPr>
        <w:spacing w:line="360" w:lineRule="auto"/>
        <w:jc w:val="both"/>
      </w:pPr>
      <w:bookmarkStart w:id="114" w:name="OLE_LINK46"/>
      <w:bookmarkStart w:id="115" w:name="OLE_LINK47"/>
      <w:r>
        <w:rPr>
          <w:rFonts w:ascii="Book Antiqua" w:eastAsia="Book Antiqua" w:hAnsi="Book Antiqua" w:cs="Book Antiqua"/>
          <w:color w:val="000000"/>
          <w:szCs w:val="22"/>
        </w:rPr>
        <w:t>In order to lower the number of missed lesions, we need to understand which lesions are more often missed by FIT in order to improve the screening strategy. Previous studies have shown that FIT sensitivity for SSLs is low, but a correlation between the occurrence of FIT interval cancers and the serrated pathway has not been established.</w:t>
      </w:r>
    </w:p>
    <w:bookmarkEnd w:id="114"/>
    <w:bookmarkEnd w:id="115"/>
    <w:p w14:paraId="3B23414A" w14:textId="77777777" w:rsidR="00A77B3E" w:rsidRDefault="00A77B3E">
      <w:pPr>
        <w:spacing w:line="360" w:lineRule="auto"/>
        <w:jc w:val="both"/>
      </w:pPr>
    </w:p>
    <w:p w14:paraId="528C98E3" w14:textId="77777777" w:rsidR="00A77B3E" w:rsidRDefault="001F09E7">
      <w:pPr>
        <w:spacing w:line="360" w:lineRule="auto"/>
        <w:jc w:val="both"/>
      </w:pPr>
      <w:r>
        <w:rPr>
          <w:rFonts w:ascii="Book Antiqua" w:eastAsia="Book Antiqua" w:hAnsi="Book Antiqua" w:cs="Book Antiqua"/>
          <w:b/>
          <w:i/>
          <w:color w:val="000000"/>
        </w:rPr>
        <w:t>Research objectives</w:t>
      </w:r>
    </w:p>
    <w:p w14:paraId="76D2109B" w14:textId="77777777" w:rsidR="00A77B3E" w:rsidRDefault="001F09E7">
      <w:pPr>
        <w:spacing w:line="360" w:lineRule="auto"/>
        <w:jc w:val="both"/>
      </w:pPr>
      <w:bookmarkStart w:id="116" w:name="OLE_LINK48"/>
      <w:bookmarkStart w:id="117" w:name="OLE_LINK49"/>
      <w:r>
        <w:rPr>
          <w:rFonts w:ascii="Book Antiqua" w:eastAsia="Book Antiqua" w:hAnsi="Book Antiqua" w:cs="Book Antiqua"/>
          <w:color w:val="000000"/>
          <w:szCs w:val="22"/>
        </w:rPr>
        <w:t>Our aim was to generate more insight in the molecular features of FIT-interval CRCs, as this could help in developing a more optimal screening strategy with the aim to reduce the incidence of FIT interval cancers.</w:t>
      </w:r>
    </w:p>
    <w:bookmarkEnd w:id="116"/>
    <w:bookmarkEnd w:id="117"/>
    <w:p w14:paraId="73D409D5" w14:textId="77777777" w:rsidR="00A77B3E" w:rsidRDefault="00A77B3E">
      <w:pPr>
        <w:spacing w:line="360" w:lineRule="auto"/>
        <w:jc w:val="both"/>
      </w:pPr>
    </w:p>
    <w:p w14:paraId="288A3694" w14:textId="77777777" w:rsidR="00A77B3E" w:rsidRDefault="001F09E7">
      <w:pPr>
        <w:spacing w:line="360" w:lineRule="auto"/>
        <w:jc w:val="both"/>
      </w:pPr>
      <w:r>
        <w:rPr>
          <w:rFonts w:ascii="Book Antiqua" w:eastAsia="Book Antiqua" w:hAnsi="Book Antiqua" w:cs="Book Antiqua"/>
          <w:b/>
          <w:i/>
          <w:color w:val="000000"/>
        </w:rPr>
        <w:t>Research methods</w:t>
      </w:r>
    </w:p>
    <w:p w14:paraId="595C8B87" w14:textId="77777777" w:rsidR="00A77B3E" w:rsidRDefault="001F09E7">
      <w:pPr>
        <w:spacing w:line="360" w:lineRule="auto"/>
        <w:jc w:val="both"/>
      </w:pPr>
      <w:bookmarkStart w:id="118" w:name="OLE_LINK50"/>
      <w:r>
        <w:rPr>
          <w:rFonts w:ascii="Book Antiqua" w:eastAsia="Book Antiqua" w:hAnsi="Book Antiqua" w:cs="Book Antiqua"/>
          <w:color w:val="000000"/>
          <w:szCs w:val="22"/>
        </w:rPr>
        <w:t xml:space="preserve">We compared the molecular make up of screen-detected CRCs (SD-CRCs) and FIT-interval CRCs, detected in a Dutch pilot-program of FIT-based screening. Molecular </w:t>
      </w:r>
      <w:r>
        <w:rPr>
          <w:rFonts w:ascii="Book Antiqua" w:eastAsia="Book Antiqua" w:hAnsi="Book Antiqua" w:cs="Book Antiqua"/>
          <w:color w:val="000000"/>
          <w:szCs w:val="22"/>
        </w:rPr>
        <w:lastRenderedPageBreak/>
        <w:t>analyses included microsatellite instability (MSI), CpG island methylator phenotype (CIMP), DNA sequence mutations and copy number alterations.</w:t>
      </w:r>
    </w:p>
    <w:bookmarkEnd w:id="118"/>
    <w:p w14:paraId="4E61A9FC" w14:textId="77777777" w:rsidR="00A77B3E" w:rsidRDefault="00A77B3E">
      <w:pPr>
        <w:spacing w:line="360" w:lineRule="auto"/>
        <w:jc w:val="both"/>
      </w:pPr>
    </w:p>
    <w:p w14:paraId="13C310A0" w14:textId="77777777" w:rsidR="00A77B3E" w:rsidRDefault="001F09E7">
      <w:pPr>
        <w:spacing w:line="360" w:lineRule="auto"/>
        <w:jc w:val="both"/>
      </w:pPr>
      <w:r>
        <w:rPr>
          <w:rFonts w:ascii="Book Antiqua" w:eastAsia="Book Antiqua" w:hAnsi="Book Antiqua" w:cs="Book Antiqua"/>
          <w:b/>
          <w:i/>
          <w:color w:val="000000"/>
        </w:rPr>
        <w:t>Research results</w:t>
      </w:r>
    </w:p>
    <w:p w14:paraId="3D618911" w14:textId="4A3F546E" w:rsidR="00A77B3E" w:rsidRDefault="001F09E7">
      <w:pPr>
        <w:spacing w:line="360" w:lineRule="auto"/>
        <w:jc w:val="both"/>
      </w:pPr>
      <w:bookmarkStart w:id="119" w:name="OLE_LINK51"/>
      <w:bookmarkStart w:id="120" w:name="OLE_LINK52"/>
      <w:r>
        <w:rPr>
          <w:rFonts w:ascii="Book Antiqua" w:eastAsia="Book Antiqua" w:hAnsi="Book Antiqua" w:cs="Book Antiqua"/>
          <w:color w:val="000000"/>
          <w:szCs w:val="22"/>
        </w:rPr>
        <w:t xml:space="preserve">FIT-interval CRCs were more often CIMP- and MSI-positive as compared to SD-CRCs. They also </w:t>
      </w:r>
      <w:r w:rsidR="00662726">
        <w:rPr>
          <w:rFonts w:ascii="Book Antiqua" w:eastAsia="Book Antiqua" w:hAnsi="Book Antiqua" w:cs="Book Antiqua"/>
          <w:color w:val="000000"/>
          <w:szCs w:val="22"/>
        </w:rPr>
        <w:t>harbored</w:t>
      </w:r>
      <w:r>
        <w:rPr>
          <w:rFonts w:ascii="Book Antiqua" w:eastAsia="Book Antiqua" w:hAnsi="Book Antiqua" w:cs="Book Antiqua"/>
          <w:color w:val="000000"/>
          <w:szCs w:val="22"/>
        </w:rPr>
        <w:t xml:space="preserve"> more often </w:t>
      </w:r>
      <w:r w:rsidRPr="00BF6109">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and </w:t>
      </w:r>
      <w:r w:rsidRPr="00BF6109">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mutations as compared to SD-CRCs.</w:t>
      </w:r>
    </w:p>
    <w:bookmarkEnd w:id="119"/>
    <w:bookmarkEnd w:id="120"/>
    <w:p w14:paraId="61D41AD4" w14:textId="77777777" w:rsidR="00A77B3E" w:rsidRDefault="00A77B3E">
      <w:pPr>
        <w:spacing w:line="360" w:lineRule="auto"/>
        <w:jc w:val="both"/>
      </w:pPr>
    </w:p>
    <w:p w14:paraId="21162610" w14:textId="77777777" w:rsidR="00A77B3E" w:rsidRDefault="001F09E7">
      <w:pPr>
        <w:spacing w:line="360" w:lineRule="auto"/>
        <w:jc w:val="both"/>
      </w:pPr>
      <w:r>
        <w:rPr>
          <w:rFonts w:ascii="Book Antiqua" w:eastAsia="Book Antiqua" w:hAnsi="Book Antiqua" w:cs="Book Antiqua"/>
          <w:b/>
          <w:i/>
          <w:color w:val="000000"/>
        </w:rPr>
        <w:t>Research conclusions</w:t>
      </w:r>
    </w:p>
    <w:p w14:paraId="69BEEEA1" w14:textId="77777777" w:rsidR="00A77B3E" w:rsidRDefault="001F09E7">
      <w:pPr>
        <w:spacing w:line="360" w:lineRule="auto"/>
        <w:jc w:val="both"/>
      </w:pPr>
      <w:bookmarkStart w:id="121" w:name="OLE_LINK53"/>
      <w:r>
        <w:rPr>
          <w:rFonts w:ascii="Book Antiqua" w:eastAsia="Book Antiqua" w:hAnsi="Book Antiqua" w:cs="Book Antiqua"/>
          <w:color w:val="000000"/>
          <w:szCs w:val="22"/>
        </w:rPr>
        <w:t>The serrated pathway-associated molecular features seem to be more common in FIT-interval CRCs as compared to screen detected CRCs. This might indicate that proximal serrated lesions are overrepresented among FIT interval CRCs. Further research needs to be performed. Adding molecular markers of the serrated-pathway to the FIT needs to be further explored.</w:t>
      </w:r>
    </w:p>
    <w:bookmarkEnd w:id="121"/>
    <w:p w14:paraId="5CD586E1" w14:textId="77777777" w:rsidR="00A77B3E" w:rsidRDefault="00A77B3E">
      <w:pPr>
        <w:spacing w:line="360" w:lineRule="auto"/>
        <w:jc w:val="both"/>
      </w:pPr>
    </w:p>
    <w:p w14:paraId="06A45144" w14:textId="77777777" w:rsidR="00A77B3E" w:rsidRDefault="001F09E7">
      <w:pPr>
        <w:spacing w:line="360" w:lineRule="auto"/>
        <w:jc w:val="both"/>
      </w:pPr>
      <w:r>
        <w:rPr>
          <w:rFonts w:ascii="Book Antiqua" w:eastAsia="Book Antiqua" w:hAnsi="Book Antiqua" w:cs="Book Antiqua"/>
          <w:b/>
          <w:i/>
          <w:color w:val="000000"/>
        </w:rPr>
        <w:t>Research perspectives</w:t>
      </w:r>
    </w:p>
    <w:p w14:paraId="68CE43EA" w14:textId="77777777" w:rsidR="00A77B3E" w:rsidRDefault="001F09E7">
      <w:pPr>
        <w:spacing w:line="360" w:lineRule="auto"/>
        <w:jc w:val="both"/>
      </w:pPr>
      <w:bookmarkStart w:id="122" w:name="OLE_LINK54"/>
      <w:bookmarkStart w:id="123" w:name="OLE_LINK55"/>
      <w:r>
        <w:rPr>
          <w:rFonts w:ascii="Book Antiqua" w:eastAsia="Book Antiqua" w:hAnsi="Book Antiqua" w:cs="Book Antiqua"/>
          <w:color w:val="000000"/>
          <w:szCs w:val="22"/>
        </w:rPr>
        <w:t xml:space="preserve">These findings can provide guidance on strategies to further improve stool-based CRC screening with incorporating biomarkers for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thereby reducing the number of screening interval CRCs.</w:t>
      </w:r>
    </w:p>
    <w:bookmarkEnd w:id="122"/>
    <w:bookmarkEnd w:id="123"/>
    <w:p w14:paraId="4C105A46" w14:textId="77777777" w:rsidR="00A77B3E" w:rsidRDefault="00A77B3E">
      <w:pPr>
        <w:spacing w:line="360" w:lineRule="auto"/>
        <w:jc w:val="both"/>
      </w:pPr>
    </w:p>
    <w:p w14:paraId="2A640958" w14:textId="77777777" w:rsidR="00A77B3E" w:rsidRDefault="001F09E7">
      <w:pPr>
        <w:spacing w:line="360" w:lineRule="auto"/>
        <w:jc w:val="both"/>
      </w:pPr>
      <w:r>
        <w:rPr>
          <w:rFonts w:ascii="Book Antiqua" w:eastAsia="Book Antiqua" w:hAnsi="Book Antiqua" w:cs="Book Antiqua"/>
          <w:b/>
          <w:caps/>
          <w:color w:val="000000"/>
          <w:u w:val="single"/>
        </w:rPr>
        <w:t>ACKNOWLEDGEMENTS</w:t>
      </w:r>
    </w:p>
    <w:p w14:paraId="5AC74D9C" w14:textId="02E91A3B" w:rsidR="00A77B3E" w:rsidRDefault="001F09E7">
      <w:pPr>
        <w:spacing w:line="360" w:lineRule="auto"/>
        <w:jc w:val="both"/>
      </w:pPr>
      <w:bookmarkStart w:id="124" w:name="OLE_LINK56"/>
      <w:bookmarkStart w:id="125" w:name="OLE_LINK57"/>
      <w:r>
        <w:rPr>
          <w:rFonts w:ascii="Book Antiqua" w:eastAsia="Book Antiqua" w:hAnsi="Book Antiqua" w:cs="Book Antiqua"/>
          <w:color w:val="000000"/>
          <w:szCs w:val="22"/>
        </w:rPr>
        <w:t>This work was performed within the framework of the COST Action (CA17118), supported by COST (European Cooperation in Science and Technology).</w:t>
      </w:r>
    </w:p>
    <w:bookmarkEnd w:id="124"/>
    <w:bookmarkEnd w:id="125"/>
    <w:p w14:paraId="2AF92EF1" w14:textId="77777777" w:rsidR="00A77B3E" w:rsidRPr="005E30D9" w:rsidRDefault="00A77B3E">
      <w:pPr>
        <w:spacing w:line="360" w:lineRule="auto"/>
        <w:jc w:val="both"/>
        <w:rPr>
          <w:lang w:eastAsia="zh-CN"/>
        </w:rPr>
      </w:pPr>
    </w:p>
    <w:p w14:paraId="348AA227" w14:textId="77777777" w:rsidR="00A77B3E" w:rsidRPr="001F09E7" w:rsidRDefault="001F09E7" w:rsidP="001F09E7">
      <w:pPr>
        <w:adjustRightInd w:val="0"/>
        <w:snapToGrid w:val="0"/>
        <w:spacing w:line="360" w:lineRule="auto"/>
        <w:jc w:val="both"/>
        <w:rPr>
          <w:rFonts w:ascii="Book Antiqua" w:hAnsi="Book Antiqua"/>
          <w:lang w:eastAsia="zh-CN"/>
        </w:rPr>
      </w:pPr>
      <w:r w:rsidRPr="001F09E7">
        <w:rPr>
          <w:rFonts w:ascii="Book Antiqua" w:eastAsia="Book Antiqua" w:hAnsi="Book Antiqua" w:cs="Book Antiqua"/>
          <w:b/>
        </w:rPr>
        <w:t>REFERENCES</w:t>
      </w:r>
    </w:p>
    <w:p w14:paraId="457B7A66"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26" w:name="OLE_LINK58"/>
      <w:bookmarkStart w:id="127" w:name="OLE_LINK59"/>
      <w:r w:rsidRPr="001F09E7">
        <w:rPr>
          <w:rFonts w:ascii="Book Antiqua" w:hAnsi="Book Antiqua"/>
        </w:rPr>
        <w:t>1</w:t>
      </w:r>
      <w:r>
        <w:rPr>
          <w:rFonts w:ascii="Book Antiqua" w:hAnsi="Book Antiqua"/>
        </w:rPr>
        <w:t xml:space="preserve"> </w:t>
      </w:r>
      <w:r w:rsidRPr="001F09E7">
        <w:rPr>
          <w:rFonts w:ascii="Book Antiqua" w:hAnsi="Book Antiqua"/>
          <w:b/>
          <w:bCs/>
        </w:rPr>
        <w:t>Malila</w:t>
      </w:r>
      <w:r>
        <w:rPr>
          <w:rFonts w:ascii="Book Antiqua" w:hAnsi="Book Antiqua"/>
          <w:b/>
          <w:bCs/>
        </w:rPr>
        <w:t xml:space="preserve"> </w:t>
      </w:r>
      <w:r w:rsidRPr="001F09E7">
        <w:rPr>
          <w:rFonts w:ascii="Book Antiqua" w:hAnsi="Book Antiqua"/>
          <w:b/>
          <w:bCs/>
        </w:rPr>
        <w:t>N,</w:t>
      </w:r>
      <w:r>
        <w:rPr>
          <w:rFonts w:ascii="Book Antiqua" w:hAnsi="Book Antiqua"/>
        </w:rPr>
        <w:t xml:space="preserve"> </w:t>
      </w:r>
      <w:proofErr w:type="spellStart"/>
      <w:r w:rsidRPr="001F09E7">
        <w:rPr>
          <w:rFonts w:ascii="Book Antiqua" w:hAnsi="Book Antiqua"/>
        </w:rPr>
        <w:t>Senore</w:t>
      </w:r>
      <w:proofErr w:type="spellEnd"/>
      <w:r>
        <w:rPr>
          <w:rFonts w:ascii="Book Antiqua" w:hAnsi="Book Antiqua"/>
        </w:rPr>
        <w:t xml:space="preserve"> </w:t>
      </w:r>
      <w:r w:rsidRPr="001F09E7">
        <w:rPr>
          <w:rFonts w:ascii="Book Antiqua" w:hAnsi="Book Antiqua"/>
        </w:rPr>
        <w:t>C,</w:t>
      </w:r>
      <w:r>
        <w:rPr>
          <w:rFonts w:ascii="Book Antiqua" w:hAnsi="Book Antiqua"/>
        </w:rPr>
        <w:t xml:space="preserve"> </w:t>
      </w:r>
      <w:proofErr w:type="spellStart"/>
      <w:r w:rsidRPr="001F09E7">
        <w:rPr>
          <w:rFonts w:ascii="Book Antiqua" w:hAnsi="Book Antiqua"/>
        </w:rPr>
        <w:t>Armaroli</w:t>
      </w:r>
      <w:proofErr w:type="spellEnd"/>
      <w:r>
        <w:rPr>
          <w:rFonts w:ascii="Book Antiqua" w:hAnsi="Book Antiqua"/>
        </w:rPr>
        <w:t xml:space="preserve"> P</w:t>
      </w:r>
      <w:r>
        <w:rPr>
          <w:rFonts w:ascii="Book Antiqua" w:hAnsi="Book Antiqua" w:hint="eastAsia"/>
        </w:rPr>
        <w:t>.</w:t>
      </w:r>
      <w:r>
        <w:rPr>
          <w:rFonts w:ascii="Book Antiqua" w:hAnsi="Book Antiqua"/>
        </w:rPr>
        <w:t xml:space="preserve"> </w:t>
      </w:r>
      <w:r w:rsidRPr="001F09E7">
        <w:rPr>
          <w:rFonts w:ascii="Book Antiqua" w:hAnsi="Book Antiqua"/>
        </w:rPr>
        <w:t>International</w:t>
      </w:r>
      <w:r>
        <w:rPr>
          <w:rFonts w:ascii="Book Antiqua" w:hAnsi="Book Antiqua"/>
        </w:rPr>
        <w:t xml:space="preserve"> </w:t>
      </w:r>
      <w:r w:rsidRPr="001F09E7">
        <w:rPr>
          <w:rFonts w:ascii="Book Antiqua" w:hAnsi="Book Antiqua"/>
        </w:rPr>
        <w:t>Agency</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Research</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European</w:t>
      </w:r>
      <w:r>
        <w:rPr>
          <w:rFonts w:ascii="Book Antiqua" w:hAnsi="Book Antiqua"/>
        </w:rPr>
        <w:t xml:space="preserve"> </w:t>
      </w:r>
      <w:r w:rsidRPr="001F09E7">
        <w:rPr>
          <w:rFonts w:ascii="Book Antiqua" w:hAnsi="Book Antiqua"/>
        </w:rPr>
        <w:t>guidelines</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quality</w:t>
      </w:r>
      <w:r>
        <w:rPr>
          <w:rFonts w:ascii="Book Antiqua" w:hAnsi="Book Antiqua"/>
        </w:rPr>
        <w:t xml:space="preserve"> </w:t>
      </w:r>
      <w:r w:rsidRPr="001F09E7">
        <w:rPr>
          <w:rFonts w:ascii="Book Antiqua" w:hAnsi="Book Antiqua"/>
        </w:rPr>
        <w:t>assurance</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diagnosis.</w:t>
      </w:r>
      <w:r>
        <w:rPr>
          <w:rFonts w:ascii="Book Antiqua" w:hAnsi="Book Antiqua"/>
        </w:rPr>
        <w:t xml:space="preserve"> </w:t>
      </w:r>
      <w:r w:rsidRPr="001F09E7">
        <w:rPr>
          <w:rFonts w:ascii="Book Antiqua" w:hAnsi="Book Antiqua"/>
        </w:rPr>
        <w:t>First</w:t>
      </w:r>
      <w:r>
        <w:rPr>
          <w:rFonts w:ascii="Book Antiqua" w:hAnsi="Book Antiqua"/>
        </w:rPr>
        <w:t xml:space="preserve"> </w:t>
      </w:r>
      <w:r w:rsidRPr="001F09E7">
        <w:rPr>
          <w:rFonts w:ascii="Book Antiqua" w:hAnsi="Book Antiqua"/>
        </w:rPr>
        <w:t>Edition--</w:t>
      </w:r>
      <w:proofErr w:type="spellStart"/>
      <w:r w:rsidRPr="001F09E7">
        <w:rPr>
          <w:rFonts w:ascii="Book Antiqua" w:hAnsi="Book Antiqua"/>
        </w:rPr>
        <w:t>Organisation</w:t>
      </w:r>
      <w:proofErr w:type="spellEnd"/>
      <w:r w:rsidRPr="001F09E7">
        <w:rPr>
          <w:rFonts w:ascii="Book Antiqua" w:hAnsi="Book Antiqua"/>
        </w:rPr>
        <w:t>.</w:t>
      </w:r>
      <w:r>
        <w:rPr>
          <w:rFonts w:ascii="Book Antiqua" w:hAnsi="Book Antiqua"/>
        </w:rPr>
        <w:t xml:space="preserve"> </w:t>
      </w:r>
      <w:r w:rsidRPr="000A1850">
        <w:rPr>
          <w:rFonts w:ascii="Book Antiqua" w:hAnsi="Book Antiqua"/>
          <w:i/>
        </w:rPr>
        <w:t>Endoscopy</w:t>
      </w:r>
      <w:r>
        <w:rPr>
          <w:rFonts w:ascii="Book Antiqua" w:hAnsi="Book Antiqua"/>
        </w:rPr>
        <w:t xml:space="preserve"> </w:t>
      </w:r>
      <w:r w:rsidRPr="001F09E7">
        <w:rPr>
          <w:rFonts w:ascii="Book Antiqua" w:hAnsi="Book Antiqua"/>
        </w:rPr>
        <w:t>2012;</w:t>
      </w:r>
      <w:r w:rsidR="000A1850">
        <w:rPr>
          <w:rFonts w:ascii="Book Antiqua" w:hAnsi="Book Antiqua" w:hint="eastAsia"/>
        </w:rPr>
        <w:t xml:space="preserve"> </w:t>
      </w:r>
      <w:r w:rsidRPr="000A1850">
        <w:rPr>
          <w:rFonts w:ascii="Book Antiqua" w:hAnsi="Book Antiqua"/>
          <w:b/>
        </w:rPr>
        <w:t>44</w:t>
      </w:r>
      <w:r w:rsidRPr="001F09E7">
        <w:rPr>
          <w:rFonts w:ascii="Book Antiqua" w:hAnsi="Book Antiqua"/>
        </w:rPr>
        <w:t>:</w:t>
      </w:r>
      <w:r w:rsidR="000A1850">
        <w:rPr>
          <w:rFonts w:ascii="Book Antiqua" w:hAnsi="Book Antiqua" w:hint="eastAsia"/>
        </w:rPr>
        <w:t xml:space="preserve"> </w:t>
      </w:r>
      <w:r w:rsidR="000A1850">
        <w:rPr>
          <w:rFonts w:ascii="Book Antiqua" w:hAnsi="Book Antiqua"/>
        </w:rPr>
        <w:t>SE31-48</w:t>
      </w:r>
    </w:p>
    <w:p w14:paraId="2D1378CB" w14:textId="77777777" w:rsidR="001F09E7" w:rsidRPr="005834DC"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2</w:t>
      </w:r>
      <w:r>
        <w:rPr>
          <w:rFonts w:ascii="Book Antiqua" w:hAnsi="Book Antiqua"/>
        </w:rPr>
        <w:t xml:space="preserve"> </w:t>
      </w:r>
      <w:r w:rsidRPr="001F09E7">
        <w:rPr>
          <w:rFonts w:ascii="Book Antiqua" w:hAnsi="Book Antiqua"/>
          <w:b/>
          <w:bCs/>
        </w:rPr>
        <w:t>van</w:t>
      </w:r>
      <w:r>
        <w:rPr>
          <w:rFonts w:ascii="Book Antiqua" w:hAnsi="Book Antiqua"/>
          <w:b/>
          <w:bCs/>
        </w:rPr>
        <w:t xml:space="preserve"> </w:t>
      </w:r>
      <w:r w:rsidRPr="001F09E7">
        <w:rPr>
          <w:rFonts w:ascii="Book Antiqua" w:hAnsi="Book Antiqua"/>
          <w:b/>
          <w:bCs/>
        </w:rPr>
        <w:t>der</w:t>
      </w:r>
      <w:r>
        <w:rPr>
          <w:rFonts w:ascii="Book Antiqua" w:hAnsi="Book Antiqua"/>
          <w:b/>
          <w:bCs/>
        </w:rPr>
        <w:t xml:space="preserve"> </w:t>
      </w:r>
      <w:proofErr w:type="spellStart"/>
      <w:r w:rsidRPr="001F09E7">
        <w:rPr>
          <w:rFonts w:ascii="Book Antiqua" w:hAnsi="Book Antiqua"/>
          <w:b/>
          <w:bCs/>
        </w:rPr>
        <w:t>Vlugt</w:t>
      </w:r>
      <w:proofErr w:type="spellEnd"/>
      <w:r>
        <w:rPr>
          <w:rFonts w:ascii="Book Antiqua" w:hAnsi="Book Antiqua"/>
          <w:b/>
          <w:bCs/>
        </w:rPr>
        <w:t xml:space="preserve"> </w:t>
      </w:r>
      <w:r w:rsidRPr="001F09E7">
        <w:rPr>
          <w:rFonts w:ascii="Book Antiqua" w:hAnsi="Book Antiqua"/>
          <w:b/>
          <w:bCs/>
        </w:rPr>
        <w:t>M</w:t>
      </w:r>
      <w:r w:rsidRPr="001F09E7">
        <w:rPr>
          <w:rFonts w:ascii="Book Antiqua" w:hAnsi="Book Antiqua"/>
        </w:rPr>
        <w:t>,</w:t>
      </w:r>
      <w:r>
        <w:rPr>
          <w:rFonts w:ascii="Book Antiqua" w:hAnsi="Book Antiqua"/>
        </w:rPr>
        <w:t xml:space="preserve"> </w:t>
      </w:r>
      <w:proofErr w:type="spellStart"/>
      <w:r w:rsidRPr="001F09E7">
        <w:rPr>
          <w:rFonts w:ascii="Book Antiqua" w:hAnsi="Book Antiqua"/>
        </w:rPr>
        <w:t>Grobbee</w:t>
      </w:r>
      <w:proofErr w:type="spellEnd"/>
      <w:r>
        <w:rPr>
          <w:rFonts w:ascii="Book Antiqua" w:hAnsi="Book Antiqua"/>
        </w:rPr>
        <w:t xml:space="preserve"> </w:t>
      </w:r>
      <w:r w:rsidRPr="001F09E7">
        <w:rPr>
          <w:rFonts w:ascii="Book Antiqua" w:hAnsi="Book Antiqua"/>
        </w:rPr>
        <w:t>EJ,</w:t>
      </w:r>
      <w:r>
        <w:rPr>
          <w:rFonts w:ascii="Book Antiqua" w:hAnsi="Book Antiqua"/>
        </w:rPr>
        <w:t xml:space="preserve"> </w:t>
      </w:r>
      <w:proofErr w:type="spellStart"/>
      <w:r w:rsidRPr="001F09E7">
        <w:rPr>
          <w:rFonts w:ascii="Book Antiqua" w:hAnsi="Book Antiqua"/>
        </w:rPr>
        <w:t>Bossuyt</w:t>
      </w:r>
      <w:proofErr w:type="spellEnd"/>
      <w:r>
        <w:rPr>
          <w:rFonts w:ascii="Book Antiqua" w:hAnsi="Book Antiqua"/>
        </w:rPr>
        <w:t xml:space="preserve"> </w:t>
      </w:r>
      <w:r w:rsidRPr="001F09E7">
        <w:rPr>
          <w:rFonts w:ascii="Book Antiqua" w:hAnsi="Book Antiqua"/>
        </w:rPr>
        <w:t>PMM,</w:t>
      </w:r>
      <w:r>
        <w:rPr>
          <w:rFonts w:ascii="Book Antiqua" w:hAnsi="Book Antiqua"/>
        </w:rPr>
        <w:t xml:space="preserve"> </w:t>
      </w:r>
      <w:r w:rsidRPr="001F09E7">
        <w:rPr>
          <w:rFonts w:ascii="Book Antiqua" w:hAnsi="Book Antiqua"/>
        </w:rPr>
        <w:t>Bos</w:t>
      </w:r>
      <w:r>
        <w:rPr>
          <w:rFonts w:ascii="Book Antiqua" w:hAnsi="Book Antiqua"/>
        </w:rPr>
        <w:t xml:space="preserve"> </w:t>
      </w:r>
      <w:r w:rsidRPr="001F09E7">
        <w:rPr>
          <w:rFonts w:ascii="Book Antiqua" w:hAnsi="Book Antiqua"/>
        </w:rPr>
        <w:t>A,</w:t>
      </w:r>
      <w:r>
        <w:rPr>
          <w:rFonts w:ascii="Book Antiqua" w:hAnsi="Book Antiqua"/>
        </w:rPr>
        <w:t xml:space="preserve"> </w:t>
      </w:r>
      <w:proofErr w:type="spellStart"/>
      <w:r w:rsidRPr="001F09E7">
        <w:rPr>
          <w:rFonts w:ascii="Book Antiqua" w:hAnsi="Book Antiqua"/>
        </w:rPr>
        <w:t>Bongers</w:t>
      </w:r>
      <w:proofErr w:type="spellEnd"/>
      <w:r>
        <w:rPr>
          <w:rFonts w:ascii="Book Antiqua" w:hAnsi="Book Antiqua"/>
        </w:rPr>
        <w:t xml:space="preserve"> </w:t>
      </w:r>
      <w:r w:rsidRPr="001F09E7">
        <w:rPr>
          <w:rFonts w:ascii="Book Antiqua" w:hAnsi="Book Antiqua"/>
        </w:rPr>
        <w:t>E,</w:t>
      </w:r>
      <w:r>
        <w:rPr>
          <w:rFonts w:ascii="Book Antiqua" w:hAnsi="Book Antiqua"/>
        </w:rPr>
        <w:t xml:space="preserve"> </w:t>
      </w:r>
      <w:proofErr w:type="spellStart"/>
      <w:r w:rsidRPr="001F09E7">
        <w:rPr>
          <w:rFonts w:ascii="Book Antiqua" w:hAnsi="Book Antiqua"/>
        </w:rPr>
        <w:t>Spijker</w:t>
      </w:r>
      <w:proofErr w:type="spellEnd"/>
      <w:r>
        <w:rPr>
          <w:rFonts w:ascii="Book Antiqua" w:hAnsi="Book Antiqua"/>
        </w:rPr>
        <w:t xml:space="preserve"> </w:t>
      </w:r>
      <w:r w:rsidRPr="001F09E7">
        <w:rPr>
          <w:rFonts w:ascii="Book Antiqua" w:hAnsi="Book Antiqua"/>
        </w:rPr>
        <w:t>W,</w:t>
      </w:r>
      <w:r>
        <w:rPr>
          <w:rFonts w:ascii="Book Antiqua" w:hAnsi="Book Antiqua"/>
        </w:rPr>
        <w:t xml:space="preserve"> </w:t>
      </w:r>
      <w:proofErr w:type="spellStart"/>
      <w:r w:rsidRPr="001F09E7">
        <w:rPr>
          <w:rFonts w:ascii="Book Antiqua" w:hAnsi="Book Antiqua"/>
        </w:rPr>
        <w:t>Kuipers</w:t>
      </w:r>
      <w:proofErr w:type="spellEnd"/>
      <w:r>
        <w:rPr>
          <w:rFonts w:ascii="Book Antiqua" w:hAnsi="Book Antiqua"/>
        </w:rPr>
        <w:t xml:space="preserve"> </w:t>
      </w:r>
      <w:r w:rsidRPr="001F09E7">
        <w:rPr>
          <w:rFonts w:ascii="Book Antiqua" w:hAnsi="Book Antiqua"/>
        </w:rPr>
        <w:t>EJ,</w:t>
      </w:r>
      <w:r>
        <w:rPr>
          <w:rFonts w:ascii="Book Antiqua" w:hAnsi="Book Antiqua"/>
        </w:rPr>
        <w:t xml:space="preserve"> </w:t>
      </w:r>
      <w:proofErr w:type="spellStart"/>
      <w:r w:rsidRPr="001F09E7">
        <w:rPr>
          <w:rFonts w:ascii="Book Antiqua" w:hAnsi="Book Antiqua"/>
        </w:rPr>
        <w:t>Lansdorp-Vogelaar</w:t>
      </w:r>
      <w:proofErr w:type="spellEnd"/>
      <w:r>
        <w:rPr>
          <w:rFonts w:ascii="Book Antiqua" w:hAnsi="Book Antiqua"/>
        </w:rPr>
        <w:t xml:space="preserve"> </w:t>
      </w:r>
      <w:r w:rsidRPr="001F09E7">
        <w:rPr>
          <w:rFonts w:ascii="Book Antiqua" w:hAnsi="Book Antiqua"/>
        </w:rPr>
        <w:t>I,</w:t>
      </w:r>
      <w:r>
        <w:rPr>
          <w:rFonts w:ascii="Book Antiqua" w:hAnsi="Book Antiqua"/>
        </w:rPr>
        <w:t xml:space="preserve"> </w:t>
      </w:r>
      <w:proofErr w:type="spellStart"/>
      <w:r w:rsidRPr="001F09E7">
        <w:rPr>
          <w:rFonts w:ascii="Book Antiqua" w:hAnsi="Book Antiqua"/>
        </w:rPr>
        <w:t>Spaander</w:t>
      </w:r>
      <w:proofErr w:type="spellEnd"/>
      <w:r>
        <w:rPr>
          <w:rFonts w:ascii="Book Antiqua" w:hAnsi="Book Antiqua"/>
        </w:rPr>
        <w:t xml:space="preserve"> </w:t>
      </w:r>
      <w:r w:rsidRPr="001F09E7">
        <w:rPr>
          <w:rFonts w:ascii="Book Antiqua" w:hAnsi="Book Antiqua"/>
        </w:rPr>
        <w:t>MCW,</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Incidence</w:t>
      </w:r>
      <w:r>
        <w:rPr>
          <w:rFonts w:ascii="Book Antiqua" w:hAnsi="Book Antiqua"/>
        </w:rPr>
        <w:t xml:space="preserve"> </w:t>
      </w:r>
      <w:r w:rsidRPr="001F09E7">
        <w:rPr>
          <w:rFonts w:ascii="Book Antiqua" w:hAnsi="Book Antiqua"/>
        </w:rPr>
        <w:lastRenderedPageBreak/>
        <w:t>Among</w:t>
      </w:r>
      <w:r>
        <w:rPr>
          <w:rFonts w:ascii="Book Antiqua" w:hAnsi="Book Antiqua"/>
        </w:rPr>
        <w:t xml:space="preserve"> </w:t>
      </w:r>
      <w:r w:rsidRPr="001F09E7">
        <w:rPr>
          <w:rFonts w:ascii="Book Antiqua" w:hAnsi="Book Antiqua"/>
        </w:rPr>
        <w:t>Subjects</w:t>
      </w:r>
      <w:r>
        <w:rPr>
          <w:rFonts w:ascii="Book Antiqua" w:hAnsi="Book Antiqua"/>
        </w:rPr>
        <w:t xml:space="preserve"> </w:t>
      </w:r>
      <w:r w:rsidRPr="001F09E7">
        <w:rPr>
          <w:rFonts w:ascii="Book Antiqua" w:hAnsi="Book Antiqua"/>
        </w:rPr>
        <w:t>Undergoing</w:t>
      </w:r>
      <w:r>
        <w:rPr>
          <w:rFonts w:ascii="Book Antiqua" w:hAnsi="Book Antiqua"/>
        </w:rPr>
        <w:t xml:space="preserve"> </w:t>
      </w:r>
      <w:r w:rsidRPr="001F09E7">
        <w:rPr>
          <w:rFonts w:ascii="Book Antiqua" w:hAnsi="Book Antiqua"/>
        </w:rPr>
        <w:t>Multiple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Fecal</w:t>
      </w:r>
      <w:r>
        <w:rPr>
          <w:rFonts w:ascii="Book Antiqua" w:hAnsi="Book Antiqua"/>
        </w:rPr>
        <w:t xml:space="preserve"> </w:t>
      </w:r>
      <w:r w:rsidRPr="001F09E7">
        <w:rPr>
          <w:rFonts w:ascii="Book Antiqua" w:hAnsi="Book Antiqua"/>
        </w:rPr>
        <w:t>Immunochemical</w:t>
      </w:r>
      <w:r>
        <w:rPr>
          <w:rFonts w:ascii="Book Antiqua" w:hAnsi="Book Antiqua"/>
        </w:rPr>
        <w:t xml:space="preserve"> </w:t>
      </w:r>
      <w:r w:rsidRPr="001F09E7">
        <w:rPr>
          <w:rFonts w:ascii="Book Antiqua" w:hAnsi="Book Antiqua"/>
        </w:rPr>
        <w:t>Testing.</w:t>
      </w:r>
      <w:r>
        <w:rPr>
          <w:rFonts w:ascii="Book Antiqua" w:hAnsi="Book Antiqua"/>
        </w:rPr>
        <w:t xml:space="preserve"> </w:t>
      </w:r>
      <w:r w:rsidRPr="005834DC">
        <w:rPr>
          <w:rFonts w:ascii="Book Antiqua" w:hAnsi="Book Antiqua"/>
          <w:i/>
          <w:iCs/>
          <w:lang w:val="nl-NL"/>
        </w:rPr>
        <w:t>Gastroenterology</w:t>
      </w:r>
      <w:r w:rsidRPr="005834DC">
        <w:rPr>
          <w:rFonts w:ascii="Book Antiqua" w:hAnsi="Book Antiqua"/>
          <w:lang w:val="nl-NL"/>
        </w:rPr>
        <w:t xml:space="preserve"> 2017; </w:t>
      </w:r>
      <w:r w:rsidRPr="005834DC">
        <w:rPr>
          <w:rFonts w:ascii="Book Antiqua" w:hAnsi="Book Antiqua"/>
          <w:b/>
          <w:bCs/>
          <w:lang w:val="nl-NL"/>
        </w:rPr>
        <w:t>153</w:t>
      </w:r>
      <w:r w:rsidRPr="005834DC">
        <w:rPr>
          <w:rFonts w:ascii="Book Antiqua" w:hAnsi="Book Antiqua"/>
          <w:lang w:val="nl-NL"/>
        </w:rPr>
        <w:t>: 439-447.e2 [PMID: 28483499 DOI: 10.1053/j.gastro.2017.05.004]</w:t>
      </w:r>
    </w:p>
    <w:p w14:paraId="5F0DC023" w14:textId="77777777" w:rsidR="001F09E7" w:rsidRPr="0098050B"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lang w:val="nl-NL"/>
        </w:rPr>
      </w:pPr>
      <w:r w:rsidRPr="005834DC">
        <w:rPr>
          <w:rFonts w:ascii="Book Antiqua" w:hAnsi="Book Antiqua"/>
          <w:lang w:val="nl-NL"/>
        </w:rPr>
        <w:t xml:space="preserve">3 </w:t>
      </w:r>
      <w:r w:rsidR="000A1850" w:rsidRPr="005834DC">
        <w:rPr>
          <w:rFonts w:ascii="Book Antiqua" w:hAnsi="Book Antiqua"/>
          <w:b/>
          <w:bCs/>
          <w:lang w:val="nl-NL"/>
        </w:rPr>
        <w:t xml:space="preserve">de Wijkerslooth TR, </w:t>
      </w:r>
      <w:r w:rsidR="000A1850" w:rsidRPr="005834DC">
        <w:rPr>
          <w:rFonts w:ascii="Book Antiqua" w:hAnsi="Book Antiqua"/>
          <w:bCs/>
          <w:lang w:val="nl-NL"/>
        </w:rPr>
        <w:t xml:space="preserve">Stoop EM, Bossuyt PM, Meijer GA, van Ballegooijen M, van Roon AH, Stegeman I, Kraaijenhagen RA, Fockens P, van Leerdam ME, Dekker E, Kuipers EJ. </w:t>
      </w:r>
      <w:r w:rsidR="000A1850" w:rsidRPr="000A1850">
        <w:rPr>
          <w:rFonts w:ascii="Book Antiqua" w:hAnsi="Book Antiqua"/>
          <w:bCs/>
        </w:rPr>
        <w:t xml:space="preserve">Immunochemical fecal occult blood testing is equally sensitive for proximal and distal advanced neoplasia. </w:t>
      </w:r>
      <w:r w:rsidR="000A1850" w:rsidRPr="0098050B">
        <w:rPr>
          <w:rFonts w:ascii="Book Antiqua" w:hAnsi="Book Antiqua"/>
          <w:i/>
          <w:lang w:val="nl-NL"/>
        </w:rPr>
        <w:t xml:space="preserve">Am J Gastroenterol </w:t>
      </w:r>
      <w:r w:rsidR="000A1850" w:rsidRPr="0098050B">
        <w:rPr>
          <w:rFonts w:ascii="Book Antiqua" w:hAnsi="Book Antiqua"/>
          <w:lang w:val="nl-NL"/>
        </w:rPr>
        <w:t xml:space="preserve">2012; </w:t>
      </w:r>
      <w:r w:rsidR="000A1850" w:rsidRPr="0098050B">
        <w:rPr>
          <w:rFonts w:ascii="Book Antiqua" w:hAnsi="Book Antiqua"/>
          <w:b/>
          <w:lang w:val="nl-NL"/>
        </w:rPr>
        <w:t>107</w:t>
      </w:r>
      <w:r w:rsidR="000A1850" w:rsidRPr="0098050B">
        <w:rPr>
          <w:rFonts w:ascii="Book Antiqua" w:hAnsi="Book Antiqua"/>
          <w:lang w:val="nl-NL"/>
        </w:rPr>
        <w:t>: 1570-1578 [PMID: 22850431 DOI: 10.1038/ajg.2012.249]</w:t>
      </w:r>
    </w:p>
    <w:p w14:paraId="2D90E7FE"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95F05">
        <w:rPr>
          <w:rFonts w:ascii="Book Antiqua" w:hAnsi="Book Antiqua"/>
          <w:lang w:val="nl-NL"/>
        </w:rPr>
        <w:t xml:space="preserve">4 </w:t>
      </w:r>
      <w:r w:rsidRPr="00C95F05">
        <w:rPr>
          <w:rFonts w:ascii="Book Antiqua" w:hAnsi="Book Antiqua"/>
          <w:b/>
          <w:bCs/>
          <w:lang w:val="nl-NL"/>
        </w:rPr>
        <w:t>van Winden</w:t>
      </w:r>
      <w:r w:rsidR="000A1850" w:rsidRPr="00C95F05">
        <w:rPr>
          <w:rFonts w:ascii="Book Antiqua" w:hAnsi="Book Antiqua" w:hint="eastAsia"/>
          <w:b/>
          <w:bCs/>
          <w:lang w:val="nl-NL"/>
        </w:rPr>
        <w:t xml:space="preserve"> O</w:t>
      </w:r>
      <w:r w:rsidRPr="00C95F05">
        <w:rPr>
          <w:rFonts w:ascii="Book Antiqua" w:hAnsi="Book Antiqua"/>
          <w:lang w:val="nl-NL"/>
        </w:rPr>
        <w:t xml:space="preserve">. </w:t>
      </w:r>
      <w:bookmarkStart w:id="128" w:name="OLE_LINK234"/>
      <w:bookmarkStart w:id="129" w:name="OLE_LINK235"/>
      <w:r w:rsidRPr="00C95F05">
        <w:rPr>
          <w:rFonts w:ascii="Book Antiqua" w:hAnsi="Book Antiqua"/>
          <w:lang w:val="nl-NL"/>
        </w:rPr>
        <w:t>Landelijke monitoring en evaluatie van het bevolkingsonderzoek naar darmkanker in Nederland 2014-2017</w:t>
      </w:r>
      <w:bookmarkEnd w:id="128"/>
      <w:bookmarkEnd w:id="129"/>
      <w:r w:rsidRPr="00C95F05">
        <w:rPr>
          <w:rFonts w:ascii="Book Antiqua" w:hAnsi="Book Antiqua"/>
          <w:lang w:val="nl-NL"/>
        </w:rPr>
        <w:t xml:space="preserve">. </w:t>
      </w:r>
      <w:r w:rsidRPr="001F09E7">
        <w:rPr>
          <w:rFonts w:ascii="Book Antiqua" w:hAnsi="Book Antiqua"/>
        </w:rPr>
        <w:t>Accessed</w:t>
      </w:r>
      <w:r>
        <w:rPr>
          <w:rFonts w:ascii="Book Antiqua" w:hAnsi="Book Antiqua"/>
        </w:rPr>
        <w:t xml:space="preserve"> </w:t>
      </w:r>
      <w:r w:rsidRPr="001F09E7">
        <w:rPr>
          <w:rFonts w:ascii="Book Antiqua" w:hAnsi="Book Antiqua"/>
        </w:rPr>
        <w:t>3</w:t>
      </w:r>
      <w:r>
        <w:rPr>
          <w:rFonts w:ascii="Book Antiqua" w:hAnsi="Book Antiqua"/>
        </w:rPr>
        <w:t xml:space="preserve"> </w:t>
      </w:r>
      <w:r w:rsidRPr="001F09E7">
        <w:rPr>
          <w:rFonts w:ascii="Book Antiqua" w:hAnsi="Book Antiqua"/>
        </w:rPr>
        <w:t>March</w:t>
      </w:r>
      <w:r>
        <w:rPr>
          <w:rFonts w:ascii="Book Antiqua" w:hAnsi="Book Antiqua"/>
        </w:rPr>
        <w:t xml:space="preserve"> </w:t>
      </w:r>
      <w:r w:rsidRPr="001F09E7">
        <w:rPr>
          <w:rFonts w:ascii="Book Antiqua" w:hAnsi="Book Antiqua"/>
        </w:rPr>
        <w:t>2020.</w:t>
      </w:r>
      <w:r>
        <w:rPr>
          <w:rFonts w:ascii="Book Antiqua" w:hAnsi="Book Antiqua"/>
        </w:rPr>
        <w:t xml:space="preserve"> </w:t>
      </w:r>
      <w:r w:rsidR="000A1850">
        <w:rPr>
          <w:rFonts w:ascii="Book Antiqua" w:hAnsi="Book Antiqua" w:hint="eastAsia"/>
        </w:rPr>
        <w:t xml:space="preserve">Available from: </w:t>
      </w:r>
      <w:r w:rsidRPr="001F09E7">
        <w:rPr>
          <w:rFonts w:ascii="Book Antiqua" w:hAnsi="Book Antiqua"/>
        </w:rPr>
        <w:t>https://www.rivm.nl/sites/default/files/2019-03/monitor-evaluatie-darm-2014-2017.pdf</w:t>
      </w:r>
    </w:p>
    <w:p w14:paraId="2B20B69E"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5</w:t>
      </w:r>
      <w:r>
        <w:rPr>
          <w:rFonts w:ascii="Book Antiqua" w:hAnsi="Book Antiqua"/>
        </w:rPr>
        <w:t xml:space="preserve"> </w:t>
      </w:r>
      <w:r w:rsidRPr="001F09E7">
        <w:rPr>
          <w:rFonts w:ascii="Book Antiqua" w:hAnsi="Book Antiqua"/>
          <w:b/>
          <w:bCs/>
        </w:rPr>
        <w:t>Vogelstein</w:t>
      </w:r>
      <w:r>
        <w:rPr>
          <w:rFonts w:ascii="Book Antiqua" w:hAnsi="Book Antiqua"/>
          <w:b/>
          <w:bCs/>
        </w:rPr>
        <w:t xml:space="preserve"> </w:t>
      </w:r>
      <w:r w:rsidRPr="001F09E7">
        <w:rPr>
          <w:rFonts w:ascii="Book Antiqua" w:hAnsi="Book Antiqua"/>
          <w:b/>
          <w:bCs/>
        </w:rPr>
        <w:t>B</w:t>
      </w:r>
      <w:r w:rsidRPr="001F09E7">
        <w:rPr>
          <w:rFonts w:ascii="Book Antiqua" w:hAnsi="Book Antiqua"/>
        </w:rPr>
        <w:t>,</w:t>
      </w:r>
      <w:r>
        <w:rPr>
          <w:rFonts w:ascii="Book Antiqua" w:hAnsi="Book Antiqua"/>
        </w:rPr>
        <w:t xml:space="preserve"> </w:t>
      </w:r>
      <w:r w:rsidRPr="001F09E7">
        <w:rPr>
          <w:rFonts w:ascii="Book Antiqua" w:hAnsi="Book Antiqua"/>
        </w:rPr>
        <w:t>Fearon</w:t>
      </w:r>
      <w:r>
        <w:rPr>
          <w:rFonts w:ascii="Book Antiqua" w:hAnsi="Book Antiqua"/>
        </w:rPr>
        <w:t xml:space="preserve"> </w:t>
      </w:r>
      <w:r w:rsidRPr="001F09E7">
        <w:rPr>
          <w:rFonts w:ascii="Book Antiqua" w:hAnsi="Book Antiqua"/>
        </w:rPr>
        <w:t>ER,</w:t>
      </w:r>
      <w:r>
        <w:rPr>
          <w:rFonts w:ascii="Book Antiqua" w:hAnsi="Book Antiqua"/>
        </w:rPr>
        <w:t xml:space="preserve"> </w:t>
      </w:r>
      <w:r w:rsidRPr="001F09E7">
        <w:rPr>
          <w:rFonts w:ascii="Book Antiqua" w:hAnsi="Book Antiqua"/>
        </w:rPr>
        <w:t>Hamilton</w:t>
      </w:r>
      <w:r>
        <w:rPr>
          <w:rFonts w:ascii="Book Antiqua" w:hAnsi="Book Antiqua"/>
        </w:rPr>
        <w:t xml:space="preserve"> </w:t>
      </w:r>
      <w:r w:rsidRPr="001F09E7">
        <w:rPr>
          <w:rFonts w:ascii="Book Antiqua" w:hAnsi="Book Antiqua"/>
        </w:rPr>
        <w:t>SR,</w:t>
      </w:r>
      <w:r>
        <w:rPr>
          <w:rFonts w:ascii="Book Antiqua" w:hAnsi="Book Antiqua"/>
        </w:rPr>
        <w:t xml:space="preserve"> </w:t>
      </w:r>
      <w:r w:rsidRPr="001F09E7">
        <w:rPr>
          <w:rFonts w:ascii="Book Antiqua" w:hAnsi="Book Antiqua"/>
        </w:rPr>
        <w:t>Kern</w:t>
      </w:r>
      <w:r>
        <w:rPr>
          <w:rFonts w:ascii="Book Antiqua" w:hAnsi="Book Antiqua"/>
        </w:rPr>
        <w:t xml:space="preserve"> </w:t>
      </w:r>
      <w:r w:rsidRPr="001F09E7">
        <w:rPr>
          <w:rFonts w:ascii="Book Antiqua" w:hAnsi="Book Antiqua"/>
        </w:rPr>
        <w:t>SE,</w:t>
      </w:r>
      <w:r>
        <w:rPr>
          <w:rFonts w:ascii="Book Antiqua" w:hAnsi="Book Antiqua"/>
        </w:rPr>
        <w:t xml:space="preserve"> </w:t>
      </w:r>
      <w:proofErr w:type="spellStart"/>
      <w:r w:rsidRPr="001F09E7">
        <w:rPr>
          <w:rFonts w:ascii="Book Antiqua" w:hAnsi="Book Antiqua"/>
        </w:rPr>
        <w:t>Preisinger</w:t>
      </w:r>
      <w:proofErr w:type="spellEnd"/>
      <w:r>
        <w:rPr>
          <w:rFonts w:ascii="Book Antiqua" w:hAnsi="Book Antiqua"/>
        </w:rPr>
        <w:t xml:space="preserve"> </w:t>
      </w:r>
      <w:r w:rsidRPr="001F09E7">
        <w:rPr>
          <w:rFonts w:ascii="Book Antiqua" w:hAnsi="Book Antiqua"/>
        </w:rPr>
        <w:t>AC,</w:t>
      </w:r>
      <w:r>
        <w:rPr>
          <w:rFonts w:ascii="Book Antiqua" w:hAnsi="Book Antiqua"/>
        </w:rPr>
        <w:t xml:space="preserve"> </w:t>
      </w:r>
      <w:proofErr w:type="spellStart"/>
      <w:r w:rsidRPr="001F09E7">
        <w:rPr>
          <w:rFonts w:ascii="Book Antiqua" w:hAnsi="Book Antiqua"/>
        </w:rPr>
        <w:t>Leppert</w:t>
      </w:r>
      <w:proofErr w:type="spellEnd"/>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Nakamura</w:t>
      </w:r>
      <w:r>
        <w:rPr>
          <w:rFonts w:ascii="Book Antiqua" w:hAnsi="Book Antiqua"/>
        </w:rPr>
        <w:t xml:space="preserve"> </w:t>
      </w:r>
      <w:r w:rsidRPr="001F09E7">
        <w:rPr>
          <w:rFonts w:ascii="Book Antiqua" w:hAnsi="Book Antiqua"/>
        </w:rPr>
        <w:t>Y,</w:t>
      </w:r>
      <w:r>
        <w:rPr>
          <w:rFonts w:ascii="Book Antiqua" w:hAnsi="Book Antiqua"/>
        </w:rPr>
        <w:t xml:space="preserve"> </w:t>
      </w:r>
      <w:r w:rsidRPr="001F09E7">
        <w:rPr>
          <w:rFonts w:ascii="Book Antiqua" w:hAnsi="Book Antiqua"/>
        </w:rPr>
        <w:t>White</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Smits</w:t>
      </w:r>
      <w:r>
        <w:rPr>
          <w:rFonts w:ascii="Book Antiqua" w:hAnsi="Book Antiqua"/>
        </w:rPr>
        <w:t xml:space="preserve"> </w:t>
      </w:r>
      <w:r w:rsidRPr="001F09E7">
        <w:rPr>
          <w:rFonts w:ascii="Book Antiqua" w:hAnsi="Book Antiqua"/>
        </w:rPr>
        <w:t>AM,</w:t>
      </w:r>
      <w:r>
        <w:rPr>
          <w:rFonts w:ascii="Book Antiqua" w:hAnsi="Book Antiqua"/>
        </w:rPr>
        <w:t xml:space="preserve"> </w:t>
      </w:r>
      <w:r w:rsidRPr="001F09E7">
        <w:rPr>
          <w:rFonts w:ascii="Book Antiqua" w:hAnsi="Book Antiqua"/>
        </w:rPr>
        <w:t>Bos</w:t>
      </w:r>
      <w:r>
        <w:rPr>
          <w:rFonts w:ascii="Book Antiqua" w:hAnsi="Book Antiqua"/>
        </w:rPr>
        <w:t xml:space="preserve"> </w:t>
      </w:r>
      <w:r w:rsidRPr="001F09E7">
        <w:rPr>
          <w:rFonts w:ascii="Book Antiqua" w:hAnsi="Book Antiqua"/>
        </w:rPr>
        <w:t>JL.</w:t>
      </w:r>
      <w:r>
        <w:rPr>
          <w:rFonts w:ascii="Book Antiqua" w:hAnsi="Book Antiqua"/>
        </w:rPr>
        <w:t xml:space="preserve"> </w:t>
      </w:r>
      <w:r w:rsidRPr="001F09E7">
        <w:rPr>
          <w:rFonts w:ascii="Book Antiqua" w:hAnsi="Book Antiqua"/>
        </w:rPr>
        <w:t>Genetic</w:t>
      </w:r>
      <w:r>
        <w:rPr>
          <w:rFonts w:ascii="Book Antiqua" w:hAnsi="Book Antiqua"/>
        </w:rPr>
        <w:t xml:space="preserve"> </w:t>
      </w:r>
      <w:r w:rsidRPr="001F09E7">
        <w:rPr>
          <w:rFonts w:ascii="Book Antiqua" w:hAnsi="Book Antiqua"/>
        </w:rPr>
        <w:t>alterations</w:t>
      </w:r>
      <w:r>
        <w:rPr>
          <w:rFonts w:ascii="Book Antiqua" w:hAnsi="Book Antiqua"/>
        </w:rPr>
        <w:t xml:space="preserve"> </w:t>
      </w:r>
      <w:r w:rsidRPr="001F09E7">
        <w:rPr>
          <w:rFonts w:ascii="Book Antiqua" w:hAnsi="Book Antiqua"/>
        </w:rPr>
        <w:t>during</w:t>
      </w:r>
      <w:r>
        <w:rPr>
          <w:rFonts w:ascii="Book Antiqua" w:hAnsi="Book Antiqua"/>
        </w:rPr>
        <w:t xml:space="preserve"> </w:t>
      </w:r>
      <w:r w:rsidRPr="001F09E7">
        <w:rPr>
          <w:rFonts w:ascii="Book Antiqua" w:hAnsi="Book Antiqua"/>
        </w:rPr>
        <w:t>colorectal-tumor</w:t>
      </w:r>
      <w:r>
        <w:rPr>
          <w:rFonts w:ascii="Book Antiqua" w:hAnsi="Book Antiqua"/>
        </w:rPr>
        <w:t xml:space="preserve"> </w:t>
      </w:r>
      <w:r w:rsidRPr="001F09E7">
        <w:rPr>
          <w:rFonts w:ascii="Book Antiqua" w:hAnsi="Book Antiqua"/>
        </w:rPr>
        <w:t>development.</w:t>
      </w:r>
      <w:r>
        <w:rPr>
          <w:rFonts w:ascii="Book Antiqua" w:hAnsi="Book Antiqua"/>
        </w:rPr>
        <w:t xml:space="preserve"> </w:t>
      </w:r>
      <w:r w:rsidRPr="001F09E7">
        <w:rPr>
          <w:rFonts w:ascii="Book Antiqua" w:hAnsi="Book Antiqua"/>
          <w:i/>
          <w:iCs/>
        </w:rPr>
        <w:t>N</w:t>
      </w:r>
      <w:r>
        <w:rPr>
          <w:rFonts w:ascii="Book Antiqua" w:hAnsi="Book Antiqua"/>
          <w:i/>
          <w:iCs/>
        </w:rPr>
        <w:t xml:space="preserve"> </w:t>
      </w:r>
      <w:proofErr w:type="spellStart"/>
      <w:r w:rsidRPr="001F09E7">
        <w:rPr>
          <w:rFonts w:ascii="Book Antiqua" w:hAnsi="Book Antiqua"/>
          <w:i/>
          <w:iCs/>
        </w:rPr>
        <w:t>Engl</w:t>
      </w:r>
      <w:proofErr w:type="spellEnd"/>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Med</w:t>
      </w:r>
      <w:r>
        <w:rPr>
          <w:rFonts w:ascii="Book Antiqua" w:hAnsi="Book Antiqua"/>
        </w:rPr>
        <w:t xml:space="preserve"> </w:t>
      </w:r>
      <w:r w:rsidRPr="001F09E7">
        <w:rPr>
          <w:rFonts w:ascii="Book Antiqua" w:hAnsi="Book Antiqua"/>
        </w:rPr>
        <w:t>1988;</w:t>
      </w:r>
      <w:r>
        <w:rPr>
          <w:rFonts w:ascii="Book Antiqua" w:hAnsi="Book Antiqua"/>
        </w:rPr>
        <w:t xml:space="preserve"> </w:t>
      </w:r>
      <w:r w:rsidRPr="001F09E7">
        <w:rPr>
          <w:rFonts w:ascii="Book Antiqua" w:hAnsi="Book Antiqua"/>
          <w:b/>
          <w:bCs/>
        </w:rPr>
        <w:t>319</w:t>
      </w:r>
      <w:r w:rsidRPr="001F09E7">
        <w:rPr>
          <w:rFonts w:ascii="Book Antiqua" w:hAnsi="Book Antiqua"/>
        </w:rPr>
        <w:t>:</w:t>
      </w:r>
      <w:r>
        <w:rPr>
          <w:rFonts w:ascii="Book Antiqua" w:hAnsi="Book Antiqua"/>
        </w:rPr>
        <w:t xml:space="preserve"> </w:t>
      </w:r>
      <w:r w:rsidRPr="001F09E7">
        <w:rPr>
          <w:rFonts w:ascii="Book Antiqua" w:hAnsi="Book Antiqua"/>
        </w:rPr>
        <w:t>525-532</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2841597</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10.1056/NEJM198809013190901]</w:t>
      </w:r>
    </w:p>
    <w:p w14:paraId="210A9FD8"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6</w:t>
      </w:r>
      <w:r>
        <w:rPr>
          <w:rFonts w:ascii="Book Antiqua" w:hAnsi="Book Antiqua"/>
        </w:rPr>
        <w:t xml:space="preserve"> </w:t>
      </w:r>
      <w:r w:rsidRPr="001F09E7">
        <w:rPr>
          <w:rFonts w:ascii="Book Antiqua" w:hAnsi="Book Antiqua"/>
          <w:b/>
          <w:bCs/>
        </w:rPr>
        <w:t>Fearon</w:t>
      </w:r>
      <w:r>
        <w:rPr>
          <w:rFonts w:ascii="Book Antiqua" w:hAnsi="Book Antiqua"/>
          <w:b/>
          <w:bCs/>
        </w:rPr>
        <w:t xml:space="preserve"> </w:t>
      </w:r>
      <w:r w:rsidRPr="001F09E7">
        <w:rPr>
          <w:rFonts w:ascii="Book Antiqua" w:hAnsi="Book Antiqua"/>
          <w:b/>
          <w:bCs/>
        </w:rPr>
        <w:t>ER</w:t>
      </w:r>
      <w:r w:rsidRPr="001F09E7">
        <w:rPr>
          <w:rFonts w:ascii="Book Antiqua" w:hAnsi="Book Antiqua"/>
        </w:rPr>
        <w:t>,</w:t>
      </w:r>
      <w:r>
        <w:rPr>
          <w:rFonts w:ascii="Book Antiqua" w:hAnsi="Book Antiqua"/>
        </w:rPr>
        <w:t xml:space="preserve"> </w:t>
      </w:r>
      <w:r w:rsidRPr="001F09E7">
        <w:rPr>
          <w:rFonts w:ascii="Book Antiqua" w:hAnsi="Book Antiqua"/>
        </w:rPr>
        <w:t>Cho</w:t>
      </w:r>
      <w:r>
        <w:rPr>
          <w:rFonts w:ascii="Book Antiqua" w:hAnsi="Book Antiqua"/>
        </w:rPr>
        <w:t xml:space="preserve"> </w:t>
      </w:r>
      <w:r w:rsidRPr="001F09E7">
        <w:rPr>
          <w:rFonts w:ascii="Book Antiqua" w:hAnsi="Book Antiqua"/>
        </w:rPr>
        <w:t>KR,</w:t>
      </w:r>
      <w:r>
        <w:rPr>
          <w:rFonts w:ascii="Book Antiqua" w:hAnsi="Book Antiqua"/>
        </w:rPr>
        <w:t xml:space="preserve"> </w:t>
      </w:r>
      <w:r w:rsidRPr="001F09E7">
        <w:rPr>
          <w:rFonts w:ascii="Book Antiqua" w:hAnsi="Book Antiqua"/>
        </w:rPr>
        <w:t>Nigro</w:t>
      </w:r>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Kern</w:t>
      </w:r>
      <w:r>
        <w:rPr>
          <w:rFonts w:ascii="Book Antiqua" w:hAnsi="Book Antiqua"/>
        </w:rPr>
        <w:t xml:space="preserve"> </w:t>
      </w:r>
      <w:r w:rsidRPr="001F09E7">
        <w:rPr>
          <w:rFonts w:ascii="Book Antiqua" w:hAnsi="Book Antiqua"/>
        </w:rPr>
        <w:t>SE,</w:t>
      </w:r>
      <w:r>
        <w:rPr>
          <w:rFonts w:ascii="Book Antiqua" w:hAnsi="Book Antiqua"/>
        </w:rPr>
        <w:t xml:space="preserve"> </w:t>
      </w:r>
      <w:r w:rsidRPr="001F09E7">
        <w:rPr>
          <w:rFonts w:ascii="Book Antiqua" w:hAnsi="Book Antiqua"/>
        </w:rPr>
        <w:t>Simons</w:t>
      </w:r>
      <w:r>
        <w:rPr>
          <w:rFonts w:ascii="Book Antiqua" w:hAnsi="Book Antiqua"/>
        </w:rPr>
        <w:t xml:space="preserve"> </w:t>
      </w:r>
      <w:r w:rsidRPr="001F09E7">
        <w:rPr>
          <w:rFonts w:ascii="Book Antiqua" w:hAnsi="Book Antiqua"/>
        </w:rPr>
        <w:t>JW,</w:t>
      </w:r>
      <w:r>
        <w:rPr>
          <w:rFonts w:ascii="Book Antiqua" w:hAnsi="Book Antiqua"/>
        </w:rPr>
        <w:t xml:space="preserve"> </w:t>
      </w:r>
      <w:r w:rsidRPr="001F09E7">
        <w:rPr>
          <w:rFonts w:ascii="Book Antiqua" w:hAnsi="Book Antiqua"/>
        </w:rPr>
        <w:t>Ruppert</w:t>
      </w:r>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Hamilton</w:t>
      </w:r>
      <w:r>
        <w:rPr>
          <w:rFonts w:ascii="Book Antiqua" w:hAnsi="Book Antiqua"/>
        </w:rPr>
        <w:t xml:space="preserve"> </w:t>
      </w:r>
      <w:r w:rsidRPr="001F09E7">
        <w:rPr>
          <w:rFonts w:ascii="Book Antiqua" w:hAnsi="Book Antiqua"/>
        </w:rPr>
        <w:t>SR,</w:t>
      </w:r>
      <w:r>
        <w:rPr>
          <w:rFonts w:ascii="Book Antiqua" w:hAnsi="Book Antiqua"/>
        </w:rPr>
        <w:t xml:space="preserve"> </w:t>
      </w:r>
      <w:proofErr w:type="spellStart"/>
      <w:r w:rsidRPr="001F09E7">
        <w:rPr>
          <w:rFonts w:ascii="Book Antiqua" w:hAnsi="Book Antiqua"/>
        </w:rPr>
        <w:t>Preisinger</w:t>
      </w:r>
      <w:proofErr w:type="spellEnd"/>
      <w:r>
        <w:rPr>
          <w:rFonts w:ascii="Book Antiqua" w:hAnsi="Book Antiqua"/>
        </w:rPr>
        <w:t xml:space="preserve"> </w:t>
      </w:r>
      <w:r w:rsidRPr="001F09E7">
        <w:rPr>
          <w:rFonts w:ascii="Book Antiqua" w:hAnsi="Book Antiqua"/>
        </w:rPr>
        <w:t>AC,</w:t>
      </w:r>
      <w:r>
        <w:rPr>
          <w:rFonts w:ascii="Book Antiqua" w:hAnsi="Book Antiqua"/>
        </w:rPr>
        <w:t xml:space="preserve"> </w:t>
      </w:r>
      <w:r w:rsidRPr="001F09E7">
        <w:rPr>
          <w:rFonts w:ascii="Book Antiqua" w:hAnsi="Book Antiqua"/>
        </w:rPr>
        <w:t>Thomas</w:t>
      </w:r>
      <w:r>
        <w:rPr>
          <w:rFonts w:ascii="Book Antiqua" w:hAnsi="Book Antiqua"/>
        </w:rPr>
        <w:t xml:space="preserve"> </w:t>
      </w:r>
      <w:r w:rsidRPr="001F09E7">
        <w:rPr>
          <w:rFonts w:ascii="Book Antiqua" w:hAnsi="Book Antiqua"/>
        </w:rPr>
        <w:t>G,</w:t>
      </w:r>
      <w:r>
        <w:rPr>
          <w:rFonts w:ascii="Book Antiqua" w:hAnsi="Book Antiqua"/>
        </w:rPr>
        <w:t xml:space="preserve"> </w:t>
      </w:r>
      <w:proofErr w:type="spellStart"/>
      <w:r w:rsidRPr="001F09E7">
        <w:rPr>
          <w:rFonts w:ascii="Book Antiqua" w:hAnsi="Book Antiqua"/>
        </w:rPr>
        <w:t>Kinzler</w:t>
      </w:r>
      <w:proofErr w:type="spellEnd"/>
      <w:r>
        <w:rPr>
          <w:rFonts w:ascii="Book Antiqua" w:hAnsi="Book Antiqua"/>
        </w:rPr>
        <w:t xml:space="preserve"> </w:t>
      </w:r>
      <w:r w:rsidRPr="001F09E7">
        <w:rPr>
          <w:rFonts w:ascii="Book Antiqua" w:hAnsi="Book Antiqua"/>
        </w:rPr>
        <w:t>KW.</w:t>
      </w:r>
      <w:r>
        <w:rPr>
          <w:rFonts w:ascii="Book Antiqua" w:hAnsi="Book Antiqua"/>
        </w:rPr>
        <w:t xml:space="preserve"> </w:t>
      </w:r>
      <w:r w:rsidRPr="001F09E7">
        <w:rPr>
          <w:rFonts w:ascii="Book Antiqua" w:hAnsi="Book Antiqua"/>
        </w:rPr>
        <w:t>Identification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chromosome</w:t>
      </w:r>
      <w:r>
        <w:rPr>
          <w:rFonts w:ascii="Book Antiqua" w:hAnsi="Book Antiqua"/>
        </w:rPr>
        <w:t xml:space="preserve"> </w:t>
      </w:r>
      <w:r w:rsidRPr="001F09E7">
        <w:rPr>
          <w:rFonts w:ascii="Book Antiqua" w:hAnsi="Book Antiqua"/>
        </w:rPr>
        <w:t>18q</w:t>
      </w:r>
      <w:r>
        <w:rPr>
          <w:rFonts w:ascii="Book Antiqua" w:hAnsi="Book Antiqua"/>
        </w:rPr>
        <w:t xml:space="preserve"> </w:t>
      </w:r>
      <w:r w:rsidRPr="001F09E7">
        <w:rPr>
          <w:rFonts w:ascii="Book Antiqua" w:hAnsi="Book Antiqua"/>
        </w:rPr>
        <w:t>gene</w:t>
      </w:r>
      <w:r>
        <w:rPr>
          <w:rFonts w:ascii="Book Antiqua" w:hAnsi="Book Antiqua"/>
        </w:rPr>
        <w:t xml:space="preserve"> </w:t>
      </w:r>
      <w:r w:rsidRPr="001F09E7">
        <w:rPr>
          <w:rFonts w:ascii="Book Antiqua" w:hAnsi="Book Antiqua"/>
        </w:rPr>
        <w:t>that</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altered</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i/>
          <w:iCs/>
        </w:rPr>
        <w:t>Science</w:t>
      </w:r>
      <w:r>
        <w:rPr>
          <w:rFonts w:ascii="Book Antiqua" w:hAnsi="Book Antiqua"/>
        </w:rPr>
        <w:t xml:space="preserve"> </w:t>
      </w:r>
      <w:r w:rsidRPr="001F09E7">
        <w:rPr>
          <w:rFonts w:ascii="Book Antiqua" w:hAnsi="Book Antiqua"/>
        </w:rPr>
        <w:t>1990;</w:t>
      </w:r>
      <w:r>
        <w:rPr>
          <w:rFonts w:ascii="Book Antiqua" w:hAnsi="Book Antiqua"/>
        </w:rPr>
        <w:t xml:space="preserve"> </w:t>
      </w:r>
      <w:r w:rsidRPr="001F09E7">
        <w:rPr>
          <w:rFonts w:ascii="Book Antiqua" w:hAnsi="Book Antiqua"/>
          <w:b/>
          <w:bCs/>
        </w:rPr>
        <w:t>247</w:t>
      </w:r>
      <w:r w:rsidRPr="001F09E7">
        <w:rPr>
          <w:rFonts w:ascii="Book Antiqua" w:hAnsi="Book Antiqua"/>
        </w:rPr>
        <w:t>:</w:t>
      </w:r>
      <w:r>
        <w:rPr>
          <w:rFonts w:ascii="Book Antiqua" w:hAnsi="Book Antiqua"/>
        </w:rPr>
        <w:t xml:space="preserve"> </w:t>
      </w:r>
      <w:r w:rsidRPr="001F09E7">
        <w:rPr>
          <w:rFonts w:ascii="Book Antiqua" w:hAnsi="Book Antiqua"/>
        </w:rPr>
        <w:t>49-56</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2294591</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10.1126/science.2294591]</w:t>
      </w:r>
    </w:p>
    <w:p w14:paraId="2FA2F025"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7</w:t>
      </w:r>
      <w:r>
        <w:rPr>
          <w:rFonts w:ascii="Book Antiqua" w:hAnsi="Book Antiqua"/>
        </w:rPr>
        <w:t xml:space="preserve"> </w:t>
      </w:r>
      <w:r w:rsidRPr="001F09E7">
        <w:rPr>
          <w:rFonts w:ascii="Book Antiqua" w:hAnsi="Book Antiqua"/>
          <w:b/>
          <w:bCs/>
        </w:rPr>
        <w:t>Fearon</w:t>
      </w:r>
      <w:r>
        <w:rPr>
          <w:rFonts w:ascii="Book Antiqua" w:hAnsi="Book Antiqua"/>
          <w:b/>
          <w:bCs/>
        </w:rPr>
        <w:t xml:space="preserve"> </w:t>
      </w:r>
      <w:r w:rsidRPr="001F09E7">
        <w:rPr>
          <w:rFonts w:ascii="Book Antiqua" w:hAnsi="Book Antiqua"/>
          <w:b/>
          <w:bCs/>
        </w:rPr>
        <w:t>ER</w:t>
      </w:r>
      <w:r w:rsidRPr="001F09E7">
        <w:rPr>
          <w:rFonts w:ascii="Book Antiqua" w:hAnsi="Book Antiqua"/>
        </w:rPr>
        <w:t>,</w:t>
      </w:r>
      <w:r>
        <w:rPr>
          <w:rFonts w:ascii="Book Antiqua" w:hAnsi="Book Antiqua"/>
        </w:rPr>
        <w:t xml:space="preserve"> </w:t>
      </w:r>
      <w:r w:rsidRPr="001F09E7">
        <w:rPr>
          <w:rFonts w:ascii="Book Antiqua" w:hAnsi="Book Antiqua"/>
        </w:rPr>
        <w:t>Vogelstein</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genetic</w:t>
      </w:r>
      <w:r>
        <w:rPr>
          <w:rFonts w:ascii="Book Antiqua" w:hAnsi="Book Antiqua"/>
        </w:rPr>
        <w:t xml:space="preserve"> </w:t>
      </w:r>
      <w:r w:rsidRPr="001F09E7">
        <w:rPr>
          <w:rFonts w:ascii="Book Antiqua" w:hAnsi="Book Antiqua"/>
        </w:rPr>
        <w:t>model</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tumorigenesis.</w:t>
      </w:r>
      <w:r>
        <w:rPr>
          <w:rFonts w:ascii="Book Antiqua" w:hAnsi="Book Antiqua"/>
        </w:rPr>
        <w:t xml:space="preserve"> </w:t>
      </w:r>
      <w:r w:rsidRPr="001F09E7">
        <w:rPr>
          <w:rFonts w:ascii="Book Antiqua" w:hAnsi="Book Antiqua"/>
          <w:i/>
          <w:iCs/>
        </w:rPr>
        <w:t>Cell</w:t>
      </w:r>
      <w:r>
        <w:rPr>
          <w:rFonts w:ascii="Book Antiqua" w:hAnsi="Book Antiqua"/>
        </w:rPr>
        <w:t xml:space="preserve"> </w:t>
      </w:r>
      <w:r w:rsidRPr="001F09E7">
        <w:rPr>
          <w:rFonts w:ascii="Book Antiqua" w:hAnsi="Book Antiqua"/>
        </w:rPr>
        <w:t>1990;</w:t>
      </w:r>
      <w:r>
        <w:rPr>
          <w:rFonts w:ascii="Book Antiqua" w:hAnsi="Book Antiqua"/>
        </w:rPr>
        <w:t xml:space="preserve"> </w:t>
      </w:r>
      <w:r w:rsidRPr="001F09E7">
        <w:rPr>
          <w:rFonts w:ascii="Book Antiqua" w:hAnsi="Book Antiqua"/>
          <w:b/>
          <w:bCs/>
        </w:rPr>
        <w:t>61</w:t>
      </w:r>
      <w:r w:rsidRPr="001F09E7">
        <w:rPr>
          <w:rFonts w:ascii="Book Antiqua" w:hAnsi="Book Antiqua"/>
        </w:rPr>
        <w:t>:</w:t>
      </w:r>
      <w:r>
        <w:rPr>
          <w:rFonts w:ascii="Book Antiqua" w:hAnsi="Book Antiqua"/>
        </w:rPr>
        <w:t xml:space="preserve"> </w:t>
      </w:r>
      <w:r w:rsidRPr="001F09E7">
        <w:rPr>
          <w:rFonts w:ascii="Book Antiqua" w:hAnsi="Book Antiqua"/>
        </w:rPr>
        <w:t>759-767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2188735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10.1016/0092-8674(90)90186-i]</w:t>
      </w:r>
    </w:p>
    <w:p w14:paraId="18E38AA5"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8</w:t>
      </w:r>
      <w:r>
        <w:rPr>
          <w:rFonts w:ascii="Book Antiqua" w:hAnsi="Book Antiqua"/>
        </w:rPr>
        <w:t xml:space="preserve"> </w:t>
      </w:r>
      <w:proofErr w:type="spellStart"/>
      <w:r w:rsidRPr="001F09E7">
        <w:rPr>
          <w:rFonts w:ascii="Book Antiqua" w:hAnsi="Book Antiqua"/>
          <w:b/>
          <w:bCs/>
        </w:rPr>
        <w:t>Kambara</w:t>
      </w:r>
      <w:proofErr w:type="spellEnd"/>
      <w:r>
        <w:rPr>
          <w:rFonts w:ascii="Book Antiqua" w:hAnsi="Book Antiqua"/>
          <w:b/>
          <w:bCs/>
        </w:rPr>
        <w:t xml:space="preserve"> </w:t>
      </w:r>
      <w:r w:rsidRPr="001F09E7">
        <w:rPr>
          <w:rFonts w:ascii="Book Antiqua" w:hAnsi="Book Antiqua"/>
          <w:b/>
          <w:bCs/>
        </w:rPr>
        <w:t>T</w:t>
      </w:r>
      <w:r w:rsidRPr="001F09E7">
        <w:rPr>
          <w:rFonts w:ascii="Book Antiqua" w:hAnsi="Book Antiqua"/>
        </w:rPr>
        <w:t>,</w:t>
      </w:r>
      <w:r>
        <w:rPr>
          <w:rFonts w:ascii="Book Antiqua" w:hAnsi="Book Antiqua"/>
        </w:rPr>
        <w:t xml:space="preserve"> </w:t>
      </w:r>
      <w:r w:rsidRPr="001F09E7">
        <w:rPr>
          <w:rFonts w:ascii="Book Antiqua" w:hAnsi="Book Antiqua"/>
        </w:rPr>
        <w:t>Simms</w:t>
      </w:r>
      <w:r>
        <w:rPr>
          <w:rFonts w:ascii="Book Antiqua" w:hAnsi="Book Antiqua"/>
        </w:rPr>
        <w:t xml:space="preserve"> </w:t>
      </w:r>
      <w:r w:rsidRPr="001F09E7">
        <w:rPr>
          <w:rFonts w:ascii="Book Antiqua" w:hAnsi="Book Antiqua"/>
        </w:rPr>
        <w:t>LA,</w:t>
      </w:r>
      <w:r>
        <w:rPr>
          <w:rFonts w:ascii="Book Antiqua" w:hAnsi="Book Antiqua"/>
        </w:rPr>
        <w:t xml:space="preserve"> </w:t>
      </w:r>
      <w:r w:rsidRPr="001F09E7">
        <w:rPr>
          <w:rFonts w:ascii="Book Antiqua" w:hAnsi="Book Antiqua"/>
        </w:rPr>
        <w:t>Whitehall</w:t>
      </w:r>
      <w:r>
        <w:rPr>
          <w:rFonts w:ascii="Book Antiqua" w:hAnsi="Book Antiqua"/>
        </w:rPr>
        <w:t xml:space="preserve"> </w:t>
      </w:r>
      <w:r w:rsidRPr="001F09E7">
        <w:rPr>
          <w:rFonts w:ascii="Book Antiqua" w:hAnsi="Book Antiqua"/>
        </w:rPr>
        <w:t>VL,</w:t>
      </w:r>
      <w:r>
        <w:rPr>
          <w:rFonts w:ascii="Book Antiqua" w:hAnsi="Book Antiqua"/>
        </w:rPr>
        <w:t xml:space="preserve"> </w:t>
      </w:r>
      <w:r w:rsidRPr="001F09E7">
        <w:rPr>
          <w:rFonts w:ascii="Book Antiqua" w:hAnsi="Book Antiqua"/>
        </w:rPr>
        <w:t>Spring</w:t>
      </w:r>
      <w:r>
        <w:rPr>
          <w:rFonts w:ascii="Book Antiqua" w:hAnsi="Book Antiqua"/>
        </w:rPr>
        <w:t xml:space="preserve"> </w:t>
      </w:r>
      <w:r w:rsidRPr="001F09E7">
        <w:rPr>
          <w:rFonts w:ascii="Book Antiqua" w:hAnsi="Book Antiqua"/>
        </w:rPr>
        <w:t>KJ,</w:t>
      </w:r>
      <w:r>
        <w:rPr>
          <w:rFonts w:ascii="Book Antiqua" w:hAnsi="Book Antiqua"/>
        </w:rPr>
        <w:t xml:space="preserve"> </w:t>
      </w:r>
      <w:r w:rsidRPr="001F09E7">
        <w:rPr>
          <w:rFonts w:ascii="Book Antiqua" w:hAnsi="Book Antiqua"/>
        </w:rPr>
        <w:t>Wynter</w:t>
      </w:r>
      <w:r>
        <w:rPr>
          <w:rFonts w:ascii="Book Antiqua" w:hAnsi="Book Antiqua"/>
        </w:rPr>
        <w:t xml:space="preserve"> </w:t>
      </w:r>
      <w:r w:rsidRPr="001F09E7">
        <w:rPr>
          <w:rFonts w:ascii="Book Antiqua" w:hAnsi="Book Antiqua"/>
        </w:rPr>
        <w:t>CV,</w:t>
      </w:r>
      <w:r>
        <w:rPr>
          <w:rFonts w:ascii="Book Antiqua" w:hAnsi="Book Antiqua"/>
        </w:rPr>
        <w:t xml:space="preserve"> </w:t>
      </w:r>
      <w:r w:rsidRPr="001F09E7">
        <w:rPr>
          <w:rFonts w:ascii="Book Antiqua" w:hAnsi="Book Antiqua"/>
        </w:rPr>
        <w:t>Walsh</w:t>
      </w:r>
      <w:r>
        <w:rPr>
          <w:rFonts w:ascii="Book Antiqua" w:hAnsi="Book Antiqua"/>
        </w:rPr>
        <w:t xml:space="preserve"> </w:t>
      </w:r>
      <w:r w:rsidRPr="001F09E7">
        <w:rPr>
          <w:rFonts w:ascii="Book Antiqua" w:hAnsi="Book Antiqua"/>
        </w:rPr>
        <w:t>MD,</w:t>
      </w:r>
      <w:r>
        <w:rPr>
          <w:rFonts w:ascii="Book Antiqua" w:hAnsi="Book Antiqua"/>
        </w:rPr>
        <w:t xml:space="preserve"> </w:t>
      </w:r>
      <w:r w:rsidRPr="001F09E7">
        <w:rPr>
          <w:rFonts w:ascii="Book Antiqua" w:hAnsi="Book Antiqua"/>
        </w:rPr>
        <w:t>Barker</w:t>
      </w:r>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Arnold</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McGivern</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Matsubara</w:t>
      </w:r>
      <w:r>
        <w:rPr>
          <w:rFonts w:ascii="Book Antiqua" w:hAnsi="Book Antiqua"/>
        </w:rPr>
        <w:t xml:space="preserve"> </w:t>
      </w:r>
      <w:r w:rsidRPr="001F09E7">
        <w:rPr>
          <w:rFonts w:ascii="Book Antiqua" w:hAnsi="Book Antiqua"/>
        </w:rPr>
        <w:t>N,</w:t>
      </w:r>
      <w:r>
        <w:rPr>
          <w:rFonts w:ascii="Book Antiqua" w:hAnsi="Book Antiqua"/>
        </w:rPr>
        <w:t xml:space="preserve"> </w:t>
      </w:r>
      <w:r w:rsidRPr="001F09E7">
        <w:rPr>
          <w:rFonts w:ascii="Book Antiqua" w:hAnsi="Book Antiqua"/>
        </w:rPr>
        <w:t>Tanaka</w:t>
      </w:r>
      <w:r>
        <w:rPr>
          <w:rFonts w:ascii="Book Antiqua" w:hAnsi="Book Antiqua"/>
        </w:rPr>
        <w:t xml:space="preserve"> </w:t>
      </w:r>
      <w:r w:rsidRPr="001F09E7">
        <w:rPr>
          <w:rFonts w:ascii="Book Antiqua" w:hAnsi="Book Antiqua"/>
        </w:rPr>
        <w:t>N,</w:t>
      </w:r>
      <w:r>
        <w:rPr>
          <w:rFonts w:ascii="Book Antiqua" w:hAnsi="Book Antiqua"/>
        </w:rPr>
        <w:t xml:space="preserve"> </w:t>
      </w:r>
      <w:r w:rsidRPr="001F09E7">
        <w:rPr>
          <w:rFonts w:ascii="Book Antiqua" w:hAnsi="Book Antiqua"/>
        </w:rPr>
        <w:t>Higuchi</w:t>
      </w:r>
      <w:r>
        <w:rPr>
          <w:rFonts w:ascii="Book Antiqua" w:hAnsi="Book Antiqua"/>
        </w:rPr>
        <w:t xml:space="preserve"> </w:t>
      </w:r>
      <w:r w:rsidRPr="001F09E7">
        <w:rPr>
          <w:rFonts w:ascii="Book Antiqua" w:hAnsi="Book Antiqua"/>
        </w:rPr>
        <w:t>T,</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J,</w:t>
      </w:r>
      <w:r>
        <w:rPr>
          <w:rFonts w:ascii="Book Antiqua" w:hAnsi="Book Antiqua"/>
        </w:rPr>
        <w:t xml:space="preserve"> </w:t>
      </w:r>
      <w:proofErr w:type="spellStart"/>
      <w:r w:rsidRPr="001F09E7">
        <w:rPr>
          <w:rFonts w:ascii="Book Antiqua" w:hAnsi="Book Antiqua"/>
        </w:rPr>
        <w:t>Jass</w:t>
      </w:r>
      <w:proofErr w:type="spellEnd"/>
      <w:r>
        <w:rPr>
          <w:rFonts w:ascii="Book Antiqua" w:hAnsi="Book Antiqua"/>
        </w:rPr>
        <w:t xml:space="preserve"> </w:t>
      </w:r>
      <w:r w:rsidRPr="001F09E7">
        <w:rPr>
          <w:rFonts w:ascii="Book Antiqua" w:hAnsi="Book Antiqua"/>
        </w:rPr>
        <w:t>JR,</w:t>
      </w:r>
      <w:r>
        <w:rPr>
          <w:rFonts w:ascii="Book Antiqua" w:hAnsi="Book Antiqua"/>
        </w:rPr>
        <w:t xml:space="preserve"> </w:t>
      </w:r>
      <w:r w:rsidRPr="001F09E7">
        <w:rPr>
          <w:rFonts w:ascii="Book Antiqua" w:hAnsi="Book Antiqua"/>
        </w:rPr>
        <w:t>Leggett</w:t>
      </w:r>
      <w:r>
        <w:rPr>
          <w:rFonts w:ascii="Book Antiqua" w:hAnsi="Book Antiqua"/>
        </w:rPr>
        <w:t xml:space="preserve"> </w:t>
      </w:r>
      <w:r w:rsidRPr="001F09E7">
        <w:rPr>
          <w:rFonts w:ascii="Book Antiqua" w:hAnsi="Book Antiqua"/>
        </w:rPr>
        <w:t>BA.</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mutation</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associated</w:t>
      </w:r>
      <w:r>
        <w:rPr>
          <w:rFonts w:ascii="Book Antiqua" w:hAnsi="Book Antiqua"/>
        </w:rPr>
        <w:t xml:space="preserve"> </w:t>
      </w:r>
      <w:r w:rsidRPr="001F09E7">
        <w:rPr>
          <w:rFonts w:ascii="Book Antiqua" w:hAnsi="Book Antiqua"/>
        </w:rPr>
        <w:t>with</w:t>
      </w:r>
      <w:r>
        <w:rPr>
          <w:rFonts w:ascii="Book Antiqua" w:hAnsi="Book Antiqua"/>
        </w:rPr>
        <w:t xml:space="preserve"> </w:t>
      </w:r>
      <w:r w:rsidRPr="001F09E7">
        <w:rPr>
          <w:rFonts w:ascii="Book Antiqua" w:hAnsi="Book Antiqua"/>
        </w:rPr>
        <w:t>DNA</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serrated</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colorectum.</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2004;</w:t>
      </w:r>
      <w:r>
        <w:rPr>
          <w:rFonts w:ascii="Book Antiqua" w:hAnsi="Book Antiqua"/>
        </w:rPr>
        <w:t xml:space="preserve"> </w:t>
      </w:r>
      <w:r w:rsidRPr="001F09E7">
        <w:rPr>
          <w:rFonts w:ascii="Book Antiqua" w:hAnsi="Book Antiqua"/>
          <w:b/>
          <w:bCs/>
        </w:rPr>
        <w:t>53</w:t>
      </w:r>
      <w:r w:rsidRPr="001F09E7">
        <w:rPr>
          <w:rFonts w:ascii="Book Antiqua" w:hAnsi="Book Antiqua"/>
        </w:rPr>
        <w:t>:</w:t>
      </w:r>
      <w:r>
        <w:rPr>
          <w:rFonts w:ascii="Book Antiqua" w:hAnsi="Book Antiqua"/>
        </w:rPr>
        <w:t xml:space="preserve"> </w:t>
      </w:r>
      <w:r w:rsidRPr="001F09E7">
        <w:rPr>
          <w:rFonts w:ascii="Book Antiqua" w:hAnsi="Book Antiqua"/>
        </w:rPr>
        <w:t>1137-1144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15247181</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10.1136/gut.2003.037671]</w:t>
      </w:r>
    </w:p>
    <w:p w14:paraId="6C4A8F31"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9</w:t>
      </w:r>
      <w:r>
        <w:rPr>
          <w:rFonts w:ascii="Book Antiqua" w:hAnsi="Book Antiqua"/>
        </w:rPr>
        <w:t xml:space="preserve"> </w:t>
      </w:r>
      <w:r w:rsidRPr="001F09E7">
        <w:rPr>
          <w:rFonts w:ascii="Book Antiqua" w:hAnsi="Book Antiqua"/>
          <w:b/>
          <w:bCs/>
        </w:rPr>
        <w:t>O'Brien</w:t>
      </w:r>
      <w:r>
        <w:rPr>
          <w:rFonts w:ascii="Book Antiqua" w:hAnsi="Book Antiqua"/>
          <w:b/>
          <w:bCs/>
        </w:rPr>
        <w:t xml:space="preserve"> </w:t>
      </w:r>
      <w:r w:rsidRPr="001F09E7">
        <w:rPr>
          <w:rFonts w:ascii="Book Antiqua" w:hAnsi="Book Antiqua"/>
          <w:b/>
          <w:bCs/>
        </w:rPr>
        <w:t>MJ</w:t>
      </w:r>
      <w:r w:rsidRPr="001F09E7">
        <w:rPr>
          <w:rFonts w:ascii="Book Antiqua" w:hAnsi="Book Antiqua"/>
        </w:rPr>
        <w:t>,</w:t>
      </w:r>
      <w:r>
        <w:rPr>
          <w:rFonts w:ascii="Book Antiqua" w:hAnsi="Book Antiqua"/>
        </w:rPr>
        <w:t xml:space="preserve"> </w:t>
      </w:r>
      <w:r w:rsidRPr="001F09E7">
        <w:rPr>
          <w:rFonts w:ascii="Book Antiqua" w:hAnsi="Book Antiqua"/>
        </w:rPr>
        <w:t>Yang</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Mack</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Xu</w:t>
      </w:r>
      <w:r>
        <w:rPr>
          <w:rFonts w:ascii="Book Antiqua" w:hAnsi="Book Antiqua"/>
        </w:rPr>
        <w:t xml:space="preserve"> </w:t>
      </w:r>
      <w:r w:rsidRPr="001F09E7">
        <w:rPr>
          <w:rFonts w:ascii="Book Antiqua" w:hAnsi="Book Antiqua"/>
        </w:rPr>
        <w:t>H,</w:t>
      </w:r>
      <w:r>
        <w:rPr>
          <w:rFonts w:ascii="Book Antiqua" w:hAnsi="Book Antiqua"/>
        </w:rPr>
        <w:t xml:space="preserve"> </w:t>
      </w:r>
      <w:r w:rsidRPr="001F09E7">
        <w:rPr>
          <w:rFonts w:ascii="Book Antiqua" w:hAnsi="Book Antiqua"/>
        </w:rPr>
        <w:t>Huang</w:t>
      </w:r>
      <w:r>
        <w:rPr>
          <w:rFonts w:ascii="Book Antiqua" w:hAnsi="Book Antiqua"/>
        </w:rPr>
        <w:t xml:space="preserve"> </w:t>
      </w:r>
      <w:r w:rsidRPr="001F09E7">
        <w:rPr>
          <w:rFonts w:ascii="Book Antiqua" w:hAnsi="Book Antiqua"/>
        </w:rPr>
        <w:t>CS,</w:t>
      </w:r>
      <w:r>
        <w:rPr>
          <w:rFonts w:ascii="Book Antiqua" w:hAnsi="Book Antiqua"/>
        </w:rPr>
        <w:t xml:space="preserve"> </w:t>
      </w:r>
      <w:r w:rsidRPr="001F09E7">
        <w:rPr>
          <w:rFonts w:ascii="Book Antiqua" w:hAnsi="Book Antiqua"/>
        </w:rPr>
        <w:t>Mulcahy</w:t>
      </w:r>
      <w:r>
        <w:rPr>
          <w:rFonts w:ascii="Book Antiqua" w:hAnsi="Book Antiqua"/>
        </w:rPr>
        <w:t xml:space="preserve"> </w:t>
      </w:r>
      <w:r w:rsidRPr="001F09E7">
        <w:rPr>
          <w:rFonts w:ascii="Book Antiqua" w:hAnsi="Book Antiqua"/>
        </w:rPr>
        <w:t>E,</w:t>
      </w:r>
      <w:r>
        <w:rPr>
          <w:rFonts w:ascii="Book Antiqua" w:hAnsi="Book Antiqua"/>
        </w:rPr>
        <w:t xml:space="preserve"> </w:t>
      </w:r>
      <w:proofErr w:type="spellStart"/>
      <w:r w:rsidRPr="001F09E7">
        <w:rPr>
          <w:rFonts w:ascii="Book Antiqua" w:hAnsi="Book Antiqua"/>
        </w:rPr>
        <w:t>Amorosino</w:t>
      </w:r>
      <w:proofErr w:type="spellEnd"/>
      <w:r>
        <w:rPr>
          <w:rFonts w:ascii="Book Antiqua" w:hAnsi="Book Antiqua"/>
        </w:rPr>
        <w:t xml:space="preserve"> </w:t>
      </w:r>
      <w:r w:rsidRPr="001F09E7">
        <w:rPr>
          <w:rFonts w:ascii="Book Antiqua" w:hAnsi="Book Antiqua"/>
        </w:rPr>
        <w:t>M,</w:t>
      </w:r>
      <w:r>
        <w:rPr>
          <w:rFonts w:ascii="Book Antiqua" w:hAnsi="Book Antiqua"/>
        </w:rPr>
        <w:t xml:space="preserve"> </w:t>
      </w:r>
      <w:proofErr w:type="spellStart"/>
      <w:r w:rsidRPr="001F09E7">
        <w:rPr>
          <w:rFonts w:ascii="Book Antiqua" w:hAnsi="Book Antiqua"/>
        </w:rPr>
        <w:t>Farraye</w:t>
      </w:r>
      <w:proofErr w:type="spellEnd"/>
      <w:r>
        <w:rPr>
          <w:rFonts w:ascii="Book Antiqua" w:hAnsi="Book Antiqua"/>
        </w:rPr>
        <w:t xml:space="preserve"> </w:t>
      </w:r>
      <w:r w:rsidRPr="001F09E7">
        <w:rPr>
          <w:rFonts w:ascii="Book Antiqua" w:hAnsi="Book Antiqua"/>
        </w:rPr>
        <w:t>FA.</w:t>
      </w:r>
      <w:r>
        <w:rPr>
          <w:rFonts w:ascii="Book Antiqua" w:hAnsi="Book Antiqua"/>
        </w:rPr>
        <w:t xml:space="preserve"> </w:t>
      </w:r>
      <w:r w:rsidRPr="001F09E7">
        <w:rPr>
          <w:rFonts w:ascii="Book Antiqua" w:hAnsi="Book Antiqua"/>
        </w:rPr>
        <w:t>Comparison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microsatellite</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phenotype,</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KRAS</w:t>
      </w:r>
      <w:r>
        <w:rPr>
          <w:rFonts w:ascii="Book Antiqua" w:hAnsi="Book Antiqua"/>
        </w:rPr>
        <w:t xml:space="preserve"> </w:t>
      </w:r>
      <w:r w:rsidRPr="001F09E7">
        <w:rPr>
          <w:rFonts w:ascii="Book Antiqua" w:hAnsi="Book Antiqua"/>
        </w:rPr>
        <w:t>status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serrated</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traditional</w:t>
      </w:r>
      <w:r>
        <w:rPr>
          <w:rFonts w:ascii="Book Antiqua" w:hAnsi="Book Antiqua"/>
        </w:rPr>
        <w:t xml:space="preserve"> </w:t>
      </w:r>
      <w:r w:rsidRPr="001F09E7">
        <w:rPr>
          <w:rFonts w:ascii="Book Antiqua" w:hAnsi="Book Antiqua"/>
        </w:rPr>
        <w:t>adenomas</w:t>
      </w:r>
      <w:r>
        <w:rPr>
          <w:rFonts w:ascii="Book Antiqua" w:hAnsi="Book Antiqua"/>
        </w:rPr>
        <w:t xml:space="preserve"> </w:t>
      </w:r>
      <w:r w:rsidRPr="001F09E7">
        <w:rPr>
          <w:rFonts w:ascii="Book Antiqua" w:hAnsi="Book Antiqua"/>
        </w:rPr>
        <w:t>indicates</w:t>
      </w:r>
      <w:r>
        <w:rPr>
          <w:rFonts w:ascii="Book Antiqua" w:hAnsi="Book Antiqua"/>
        </w:rPr>
        <w:t xml:space="preserve"> </w:t>
      </w:r>
      <w:r w:rsidRPr="001F09E7">
        <w:rPr>
          <w:rFonts w:ascii="Book Antiqua" w:hAnsi="Book Antiqua"/>
        </w:rPr>
        <w:t>separate</w:t>
      </w:r>
      <w:r>
        <w:rPr>
          <w:rFonts w:ascii="Book Antiqua" w:hAnsi="Book Antiqua"/>
        </w:rPr>
        <w:t xml:space="preserve"> </w:t>
      </w:r>
      <w:r w:rsidRPr="001F09E7">
        <w:rPr>
          <w:rFonts w:ascii="Book Antiqua" w:hAnsi="Book Antiqua"/>
        </w:rPr>
        <w:t>pathways</w:t>
      </w:r>
      <w:r>
        <w:rPr>
          <w:rFonts w:ascii="Book Antiqua" w:hAnsi="Book Antiqua"/>
        </w:rPr>
        <w:t xml:space="preserve"> </w:t>
      </w:r>
      <w:r w:rsidRPr="001F09E7">
        <w:rPr>
          <w:rFonts w:ascii="Book Antiqua" w:hAnsi="Book Antiqua"/>
        </w:rPr>
        <w:t>to</w:t>
      </w:r>
      <w:r>
        <w:rPr>
          <w:rFonts w:ascii="Book Antiqua" w:hAnsi="Book Antiqua"/>
        </w:rPr>
        <w:t xml:space="preserve"> </w:t>
      </w:r>
      <w:r w:rsidRPr="001F09E7">
        <w:rPr>
          <w:rFonts w:ascii="Book Antiqua" w:hAnsi="Book Antiqua"/>
        </w:rPr>
        <w:t>distinct</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carcinoma</w:t>
      </w:r>
      <w:r>
        <w:rPr>
          <w:rFonts w:ascii="Book Antiqua" w:hAnsi="Book Antiqua"/>
        </w:rPr>
        <w:t xml:space="preserve"> </w:t>
      </w:r>
      <w:r w:rsidRPr="001F09E7">
        <w:rPr>
          <w:rFonts w:ascii="Book Antiqua" w:hAnsi="Book Antiqua"/>
        </w:rPr>
        <w:t>end</w:t>
      </w:r>
      <w:r>
        <w:rPr>
          <w:rFonts w:ascii="Book Antiqua" w:hAnsi="Book Antiqua"/>
        </w:rPr>
        <w:t xml:space="preserve"> </w:t>
      </w:r>
      <w:r w:rsidRPr="001F09E7">
        <w:rPr>
          <w:rFonts w:ascii="Book Antiqua" w:hAnsi="Book Antiqua"/>
        </w:rPr>
        <w:t>points.</w:t>
      </w:r>
      <w:r>
        <w:rPr>
          <w:rFonts w:ascii="Book Antiqua" w:hAnsi="Book Antiqua"/>
        </w:rPr>
        <w:t xml:space="preserve"> </w:t>
      </w:r>
      <w:r w:rsidRPr="001F09E7">
        <w:rPr>
          <w:rFonts w:ascii="Book Antiqua" w:hAnsi="Book Antiqua"/>
          <w:i/>
          <w:iCs/>
        </w:rPr>
        <w:t>Am</w:t>
      </w:r>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Surg</w:t>
      </w:r>
      <w:r>
        <w:rPr>
          <w:rFonts w:ascii="Book Antiqua" w:hAnsi="Book Antiqua"/>
          <w:i/>
          <w:iCs/>
        </w:rPr>
        <w:t xml:space="preserve"> </w:t>
      </w:r>
      <w:proofErr w:type="spellStart"/>
      <w:r w:rsidRPr="001F09E7">
        <w:rPr>
          <w:rFonts w:ascii="Book Antiqua" w:hAnsi="Book Antiqua"/>
          <w:i/>
          <w:iCs/>
        </w:rPr>
        <w:t>Pathol</w:t>
      </w:r>
      <w:proofErr w:type="spellEnd"/>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30</w:t>
      </w:r>
      <w:r w:rsidRPr="001F09E7">
        <w:rPr>
          <w:rFonts w:ascii="Book Antiqua" w:hAnsi="Book Antiqua"/>
        </w:rPr>
        <w:t>:</w:t>
      </w:r>
      <w:r>
        <w:rPr>
          <w:rFonts w:ascii="Book Antiqua" w:hAnsi="Book Antiqua"/>
        </w:rPr>
        <w:t xml:space="preserve"> </w:t>
      </w:r>
      <w:r w:rsidRPr="001F09E7">
        <w:rPr>
          <w:rFonts w:ascii="Book Antiqua" w:hAnsi="Book Antiqua"/>
        </w:rPr>
        <w:t>1491-1501</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17122504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10.1097/01.pas.0000213313.36306.85]</w:t>
      </w:r>
    </w:p>
    <w:p w14:paraId="03642DEF"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10</w:t>
      </w:r>
      <w:r>
        <w:rPr>
          <w:rFonts w:ascii="Book Antiqua" w:hAnsi="Book Antiqua"/>
        </w:rPr>
        <w:t xml:space="preserve"> </w:t>
      </w:r>
      <w:proofErr w:type="spellStart"/>
      <w:r w:rsidR="000A1850" w:rsidRPr="000A1850">
        <w:rPr>
          <w:rFonts w:ascii="Book Antiqua" w:hAnsi="Book Antiqua"/>
          <w:b/>
          <w:bCs/>
        </w:rPr>
        <w:t>Imperiale</w:t>
      </w:r>
      <w:proofErr w:type="spellEnd"/>
      <w:r w:rsidR="000A1850" w:rsidRPr="000A1850">
        <w:rPr>
          <w:rFonts w:ascii="Book Antiqua" w:hAnsi="Book Antiqua"/>
          <w:b/>
          <w:bCs/>
        </w:rPr>
        <w:t xml:space="preserve"> TF,</w:t>
      </w:r>
      <w:r w:rsidR="000A1850" w:rsidRPr="000A1850">
        <w:rPr>
          <w:rFonts w:ascii="Book Antiqua" w:hAnsi="Book Antiqua"/>
          <w:bCs/>
        </w:rPr>
        <w:t xml:space="preserve"> </w:t>
      </w:r>
      <w:proofErr w:type="spellStart"/>
      <w:r w:rsidR="000A1850" w:rsidRPr="000A1850">
        <w:rPr>
          <w:rFonts w:ascii="Book Antiqua" w:hAnsi="Book Antiqua"/>
          <w:bCs/>
        </w:rPr>
        <w:t>Ransohoff</w:t>
      </w:r>
      <w:proofErr w:type="spellEnd"/>
      <w:r w:rsidR="000A1850" w:rsidRPr="000A1850">
        <w:rPr>
          <w:rFonts w:ascii="Book Antiqua" w:hAnsi="Book Antiqua"/>
          <w:bCs/>
        </w:rPr>
        <w:t xml:space="preserve"> DF, </w:t>
      </w:r>
      <w:proofErr w:type="spellStart"/>
      <w:r w:rsidR="000A1850" w:rsidRPr="000A1850">
        <w:rPr>
          <w:rFonts w:ascii="Book Antiqua" w:hAnsi="Book Antiqua"/>
          <w:bCs/>
        </w:rPr>
        <w:t>Itzkowitz</w:t>
      </w:r>
      <w:proofErr w:type="spellEnd"/>
      <w:r w:rsidR="000A1850" w:rsidRPr="000A1850">
        <w:rPr>
          <w:rFonts w:ascii="Book Antiqua" w:hAnsi="Book Antiqua"/>
          <w:bCs/>
        </w:rPr>
        <w:t xml:space="preserve"> SH, Levin TR, Lavin P, </w:t>
      </w:r>
      <w:proofErr w:type="spellStart"/>
      <w:r w:rsidR="000A1850" w:rsidRPr="000A1850">
        <w:rPr>
          <w:rFonts w:ascii="Book Antiqua" w:hAnsi="Book Antiqua"/>
          <w:bCs/>
        </w:rPr>
        <w:t>Lidgard</w:t>
      </w:r>
      <w:proofErr w:type="spellEnd"/>
      <w:r w:rsidR="000A1850" w:rsidRPr="000A1850">
        <w:rPr>
          <w:rFonts w:ascii="Book Antiqua" w:hAnsi="Book Antiqua"/>
          <w:bCs/>
        </w:rPr>
        <w:t xml:space="preserve"> GP, Ahlquist DA, Berger BM. Multitarget stool DNA testing for colorectal-cancer screening.</w:t>
      </w:r>
      <w:r w:rsidR="000A1850" w:rsidRPr="000A1850">
        <w:rPr>
          <w:rFonts w:ascii="Book Antiqua" w:hAnsi="Book Antiqua"/>
          <w:bCs/>
          <w:i/>
        </w:rPr>
        <w:t xml:space="preserve"> N </w:t>
      </w:r>
      <w:proofErr w:type="spellStart"/>
      <w:r w:rsidR="000A1850" w:rsidRPr="000A1850">
        <w:rPr>
          <w:rFonts w:ascii="Book Antiqua" w:hAnsi="Book Antiqua"/>
          <w:bCs/>
          <w:i/>
        </w:rPr>
        <w:t>Engl</w:t>
      </w:r>
      <w:proofErr w:type="spellEnd"/>
      <w:r w:rsidR="000A1850" w:rsidRPr="000A1850">
        <w:rPr>
          <w:rFonts w:ascii="Book Antiqua" w:hAnsi="Book Antiqua"/>
          <w:bCs/>
          <w:i/>
        </w:rPr>
        <w:t xml:space="preserve"> J Med</w:t>
      </w:r>
      <w:r w:rsidR="000A1850" w:rsidRPr="000A1850">
        <w:rPr>
          <w:rFonts w:ascii="Book Antiqua" w:hAnsi="Book Antiqua"/>
          <w:bCs/>
        </w:rPr>
        <w:t xml:space="preserve"> 2014;</w:t>
      </w:r>
      <w:r w:rsidR="000A1850">
        <w:rPr>
          <w:rFonts w:ascii="Book Antiqua" w:hAnsi="Book Antiqua" w:hint="eastAsia"/>
          <w:bCs/>
        </w:rPr>
        <w:t xml:space="preserve"> </w:t>
      </w:r>
      <w:r w:rsidR="000A1850" w:rsidRPr="000A1850">
        <w:rPr>
          <w:rFonts w:ascii="Book Antiqua" w:hAnsi="Book Antiqua"/>
          <w:b/>
          <w:bCs/>
        </w:rPr>
        <w:t>370</w:t>
      </w:r>
      <w:r w:rsidR="000A1850" w:rsidRPr="000A1850">
        <w:rPr>
          <w:rFonts w:ascii="Book Antiqua" w:hAnsi="Book Antiqua"/>
          <w:bCs/>
        </w:rPr>
        <w:t>:</w:t>
      </w:r>
      <w:r w:rsidR="000A1850">
        <w:rPr>
          <w:rFonts w:ascii="Book Antiqua" w:hAnsi="Book Antiqua" w:hint="eastAsia"/>
          <w:bCs/>
        </w:rPr>
        <w:t xml:space="preserve"> </w:t>
      </w:r>
      <w:r w:rsidR="000A1850" w:rsidRPr="000A1850">
        <w:rPr>
          <w:rFonts w:ascii="Book Antiqua" w:hAnsi="Book Antiqua"/>
          <w:bCs/>
        </w:rPr>
        <w:t>1287-</w:t>
      </w:r>
      <w:r w:rsidR="000A1850">
        <w:rPr>
          <w:rFonts w:ascii="Book Antiqua" w:hAnsi="Book Antiqua" w:hint="eastAsia"/>
          <w:bCs/>
        </w:rPr>
        <w:t>12</w:t>
      </w:r>
      <w:r w:rsidR="000A1850">
        <w:rPr>
          <w:rFonts w:ascii="Book Antiqua" w:hAnsi="Book Antiqua"/>
          <w:bCs/>
        </w:rPr>
        <w:t>97</w:t>
      </w:r>
      <w:r w:rsidR="000A1850" w:rsidRPr="000A1850">
        <w:rPr>
          <w:rFonts w:ascii="Book Antiqua" w:hAnsi="Book Antiqua"/>
          <w:bCs/>
        </w:rPr>
        <w:t xml:space="preserve"> </w:t>
      </w:r>
      <w:r w:rsidR="000A1850">
        <w:rPr>
          <w:rFonts w:ascii="Book Antiqua" w:hAnsi="Book Antiqua" w:hint="eastAsia"/>
          <w:bCs/>
        </w:rPr>
        <w:t>[</w:t>
      </w:r>
      <w:r w:rsidR="000A1850" w:rsidRPr="000A1850">
        <w:rPr>
          <w:rFonts w:ascii="Book Antiqua" w:hAnsi="Book Antiqua"/>
          <w:bCs/>
        </w:rPr>
        <w:t>PMID: 24645800</w:t>
      </w:r>
      <w:r w:rsidR="000A1850">
        <w:rPr>
          <w:rFonts w:ascii="Book Antiqua" w:hAnsi="Book Antiqua" w:hint="eastAsia"/>
          <w:bCs/>
        </w:rPr>
        <w:t xml:space="preserve"> DOI</w:t>
      </w:r>
      <w:r w:rsidR="000A1850" w:rsidRPr="000A1850">
        <w:rPr>
          <w:rFonts w:ascii="Book Antiqua" w:hAnsi="Book Antiqua"/>
          <w:bCs/>
        </w:rPr>
        <w:t>: 10.1056/NEJMoa1311194</w:t>
      </w:r>
      <w:r w:rsidR="000A1850">
        <w:rPr>
          <w:rFonts w:ascii="Book Antiqua" w:hAnsi="Book Antiqua" w:hint="eastAsia"/>
          <w:bCs/>
        </w:rPr>
        <w:t>]</w:t>
      </w:r>
    </w:p>
    <w:p w14:paraId="3542E94A"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11 </w:t>
      </w:r>
      <w:r w:rsidRPr="005834DC">
        <w:rPr>
          <w:rFonts w:ascii="Book Antiqua" w:hAnsi="Book Antiqua"/>
          <w:b/>
          <w:bCs/>
          <w:lang w:val="nl-NL"/>
        </w:rPr>
        <w:t>Voorham QJ</w:t>
      </w:r>
      <w:r w:rsidRPr="005834DC">
        <w:rPr>
          <w:rFonts w:ascii="Book Antiqua" w:hAnsi="Book Antiqua"/>
          <w:lang w:val="nl-NL"/>
        </w:rPr>
        <w:t xml:space="preserve">, Carvalho B, Spiertz AJ, van Grieken NC, Mongera S, Rondagh EJ, van de Wiel MA, Jordanova ES, Ylstra B, Kliment M, Grabsch H, Rembacken BJ, Arai T, de Bruïne AP, Sanduleanu S, Quirke P, Mulder CJ, van Engeland M, Meijer GA. </w:t>
      </w:r>
      <w:r w:rsidRPr="001F09E7">
        <w:rPr>
          <w:rFonts w:ascii="Book Antiqua" w:hAnsi="Book Antiqua"/>
        </w:rPr>
        <w:t>Chromosome</w:t>
      </w:r>
      <w:r>
        <w:rPr>
          <w:rFonts w:ascii="Book Antiqua" w:hAnsi="Book Antiqua"/>
        </w:rPr>
        <w:t xml:space="preserve"> </w:t>
      </w:r>
      <w:r w:rsidRPr="001F09E7">
        <w:rPr>
          <w:rFonts w:ascii="Book Antiqua" w:hAnsi="Book Antiqua"/>
        </w:rPr>
        <w:t>5q</w:t>
      </w:r>
      <w:r>
        <w:rPr>
          <w:rFonts w:ascii="Book Antiqua" w:hAnsi="Book Antiqua"/>
        </w:rPr>
        <w:t xml:space="preserve"> </w:t>
      </w:r>
      <w:r w:rsidRPr="001F09E7">
        <w:rPr>
          <w:rFonts w:ascii="Book Antiqua" w:hAnsi="Book Antiqua"/>
        </w:rPr>
        <w:t>loss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flat</w:t>
      </w:r>
      <w:r>
        <w:rPr>
          <w:rFonts w:ascii="Book Antiqua" w:hAnsi="Book Antiqua"/>
        </w:rPr>
        <w:t xml:space="preserve"> </w:t>
      </w:r>
      <w:r w:rsidRPr="001F09E7">
        <w:rPr>
          <w:rFonts w:ascii="Book Antiqua" w:hAnsi="Book Antiqua"/>
        </w:rPr>
        <w:t>adenomas.</w:t>
      </w:r>
      <w:r>
        <w:rPr>
          <w:rFonts w:ascii="Book Antiqua" w:hAnsi="Book Antiqua"/>
        </w:rPr>
        <w:t xml:space="preserve"> </w:t>
      </w:r>
      <w:r w:rsidRPr="001F09E7">
        <w:rPr>
          <w:rFonts w:ascii="Book Antiqua" w:hAnsi="Book Antiqua"/>
          <w:i/>
          <w:iCs/>
        </w:rPr>
        <w:t>Clin</w:t>
      </w:r>
      <w:r>
        <w:rPr>
          <w:rFonts w:ascii="Book Antiqua" w:hAnsi="Book Antiqua"/>
          <w:i/>
          <w:iCs/>
        </w:rPr>
        <w:t xml:space="preserve"> </w:t>
      </w:r>
      <w:r w:rsidRPr="001F09E7">
        <w:rPr>
          <w:rFonts w:ascii="Book Antiqua" w:hAnsi="Book Antiqua"/>
          <w:i/>
          <w:iCs/>
        </w:rPr>
        <w:t>Cancer</w:t>
      </w:r>
      <w:r>
        <w:rPr>
          <w:rFonts w:ascii="Book Antiqua" w:hAnsi="Book Antiqua"/>
          <w:i/>
          <w:iCs/>
        </w:rPr>
        <w:t xml:space="preserve"> </w:t>
      </w:r>
      <w:r w:rsidRPr="001F09E7">
        <w:rPr>
          <w:rFonts w:ascii="Book Antiqua" w:hAnsi="Book Antiqua"/>
          <w:i/>
          <w:iCs/>
        </w:rPr>
        <w:t>Res</w:t>
      </w:r>
      <w:r>
        <w:rPr>
          <w:rFonts w:ascii="Book Antiqua" w:hAnsi="Book Antiqua"/>
        </w:rPr>
        <w:t xml:space="preserve"> </w:t>
      </w:r>
      <w:r w:rsidRPr="001F09E7">
        <w:rPr>
          <w:rFonts w:ascii="Book Antiqua" w:hAnsi="Book Antiqua"/>
        </w:rPr>
        <w:t>2012;</w:t>
      </w:r>
      <w:r>
        <w:rPr>
          <w:rFonts w:ascii="Book Antiqua" w:hAnsi="Book Antiqua"/>
        </w:rPr>
        <w:t xml:space="preserve"> </w:t>
      </w:r>
      <w:r w:rsidRPr="001F09E7">
        <w:rPr>
          <w:rFonts w:ascii="Book Antiqua" w:hAnsi="Book Antiqua"/>
          <w:b/>
          <w:bCs/>
        </w:rPr>
        <w:t>18</w:t>
      </w:r>
      <w:r w:rsidRPr="001F09E7">
        <w:rPr>
          <w:rFonts w:ascii="Book Antiqua" w:hAnsi="Book Antiqua"/>
        </w:rPr>
        <w:t>:</w:t>
      </w:r>
      <w:r>
        <w:rPr>
          <w:rFonts w:ascii="Book Antiqua" w:hAnsi="Book Antiqua"/>
        </w:rPr>
        <w:t xml:space="preserve"> </w:t>
      </w:r>
      <w:r w:rsidRPr="001F09E7">
        <w:rPr>
          <w:rFonts w:ascii="Book Antiqua" w:hAnsi="Book Antiqua"/>
        </w:rPr>
        <w:t>4560-4569</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22761468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10.1158/1078-0432.CCR-11-2385]</w:t>
      </w:r>
    </w:p>
    <w:p w14:paraId="62FC8FF3"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12</w:t>
      </w:r>
      <w:r>
        <w:rPr>
          <w:rFonts w:ascii="Book Antiqua" w:hAnsi="Book Antiqua"/>
        </w:rPr>
        <w:t xml:space="preserve"> </w:t>
      </w:r>
      <w:r w:rsidRPr="001F09E7">
        <w:rPr>
          <w:rFonts w:ascii="Book Antiqua" w:hAnsi="Book Antiqua"/>
          <w:b/>
          <w:bCs/>
        </w:rPr>
        <w:t>le</w:t>
      </w:r>
      <w:r>
        <w:rPr>
          <w:rFonts w:ascii="Book Antiqua" w:hAnsi="Book Antiqua"/>
          <w:b/>
          <w:bCs/>
        </w:rPr>
        <w:t xml:space="preserve"> </w:t>
      </w:r>
      <w:proofErr w:type="spellStart"/>
      <w:r w:rsidRPr="001F09E7">
        <w:rPr>
          <w:rFonts w:ascii="Book Antiqua" w:hAnsi="Book Antiqua"/>
          <w:b/>
          <w:bCs/>
        </w:rPr>
        <w:t>Clercq</w:t>
      </w:r>
      <w:proofErr w:type="spellEnd"/>
      <w:r>
        <w:rPr>
          <w:rFonts w:ascii="Book Antiqua" w:hAnsi="Book Antiqua"/>
          <w:b/>
          <w:bCs/>
        </w:rPr>
        <w:t xml:space="preserve"> </w:t>
      </w:r>
      <w:r w:rsidRPr="001F09E7">
        <w:rPr>
          <w:rFonts w:ascii="Book Antiqua" w:hAnsi="Book Antiqua"/>
          <w:b/>
          <w:bCs/>
        </w:rPr>
        <w:t>CM</w:t>
      </w:r>
      <w:r w:rsidRPr="001F09E7">
        <w:rPr>
          <w:rFonts w:ascii="Book Antiqua" w:hAnsi="Book Antiqua"/>
        </w:rPr>
        <w:t>,</w:t>
      </w:r>
      <w:r>
        <w:rPr>
          <w:rFonts w:ascii="Book Antiqua" w:hAnsi="Book Antiqua"/>
        </w:rPr>
        <w:t xml:space="preserve"> </w:t>
      </w:r>
      <w:proofErr w:type="spellStart"/>
      <w:r w:rsidRPr="001F09E7">
        <w:rPr>
          <w:rFonts w:ascii="Book Antiqua" w:hAnsi="Book Antiqua"/>
        </w:rPr>
        <w:t>Bouwens</w:t>
      </w:r>
      <w:proofErr w:type="spellEnd"/>
      <w:r>
        <w:rPr>
          <w:rFonts w:ascii="Book Antiqua" w:hAnsi="Book Antiqua"/>
        </w:rPr>
        <w:t xml:space="preserve"> </w:t>
      </w:r>
      <w:r w:rsidRPr="001F09E7">
        <w:rPr>
          <w:rFonts w:ascii="Book Antiqua" w:hAnsi="Book Antiqua"/>
        </w:rPr>
        <w:t>MW,</w:t>
      </w:r>
      <w:r>
        <w:rPr>
          <w:rFonts w:ascii="Book Antiqua" w:hAnsi="Book Antiqua"/>
        </w:rPr>
        <w:t xml:space="preserve"> </w:t>
      </w:r>
      <w:proofErr w:type="spellStart"/>
      <w:r w:rsidRPr="001F09E7">
        <w:rPr>
          <w:rFonts w:ascii="Book Antiqua" w:hAnsi="Book Antiqua"/>
        </w:rPr>
        <w:t>Rondagh</w:t>
      </w:r>
      <w:proofErr w:type="spellEnd"/>
      <w:r>
        <w:rPr>
          <w:rFonts w:ascii="Book Antiqua" w:hAnsi="Book Antiqua"/>
        </w:rPr>
        <w:t xml:space="preserve"> </w:t>
      </w:r>
      <w:r w:rsidRPr="001F09E7">
        <w:rPr>
          <w:rFonts w:ascii="Book Antiqua" w:hAnsi="Book Antiqua"/>
        </w:rPr>
        <w:t>EJ,</w:t>
      </w:r>
      <w:r>
        <w:rPr>
          <w:rFonts w:ascii="Book Antiqua" w:hAnsi="Book Antiqua"/>
        </w:rPr>
        <w:t xml:space="preserve"> </w:t>
      </w:r>
      <w:r w:rsidRPr="001F09E7">
        <w:rPr>
          <w:rFonts w:ascii="Book Antiqua" w:hAnsi="Book Antiqua"/>
        </w:rPr>
        <w:t>Bakker</w:t>
      </w:r>
      <w:r>
        <w:rPr>
          <w:rFonts w:ascii="Book Antiqua" w:hAnsi="Book Antiqua"/>
        </w:rPr>
        <w:t xml:space="preserve"> </w:t>
      </w:r>
      <w:r w:rsidRPr="001F09E7">
        <w:rPr>
          <w:rFonts w:ascii="Book Antiqua" w:hAnsi="Book Antiqua"/>
        </w:rPr>
        <w:t>CM,</w:t>
      </w:r>
      <w:r>
        <w:rPr>
          <w:rFonts w:ascii="Book Antiqua" w:hAnsi="Book Antiqua"/>
        </w:rPr>
        <w:t xml:space="preserve"> </w:t>
      </w:r>
      <w:r w:rsidRPr="001F09E7">
        <w:rPr>
          <w:rFonts w:ascii="Book Antiqua" w:hAnsi="Book Antiqua"/>
        </w:rPr>
        <w:t>Keulen</w:t>
      </w:r>
      <w:r>
        <w:rPr>
          <w:rFonts w:ascii="Book Antiqua" w:hAnsi="Book Antiqua"/>
        </w:rPr>
        <w:t xml:space="preserve"> </w:t>
      </w:r>
      <w:r w:rsidRPr="001F09E7">
        <w:rPr>
          <w:rFonts w:ascii="Book Antiqua" w:hAnsi="Book Antiqua"/>
        </w:rPr>
        <w:t>ET,</w:t>
      </w:r>
      <w:r>
        <w:rPr>
          <w:rFonts w:ascii="Book Antiqua" w:hAnsi="Book Antiqua"/>
        </w:rPr>
        <w:t xml:space="preserve"> </w:t>
      </w:r>
      <w:r w:rsidRPr="001F09E7">
        <w:rPr>
          <w:rFonts w:ascii="Book Antiqua" w:hAnsi="Book Antiqua"/>
        </w:rPr>
        <w:t>de</w:t>
      </w:r>
      <w:r>
        <w:rPr>
          <w:rFonts w:ascii="Book Antiqua" w:hAnsi="Book Antiqua"/>
        </w:rPr>
        <w:t xml:space="preserve"> </w:t>
      </w:r>
      <w:r w:rsidRPr="001F09E7">
        <w:rPr>
          <w:rFonts w:ascii="Book Antiqua" w:hAnsi="Book Antiqua"/>
        </w:rPr>
        <w:t>Ridder</w:t>
      </w:r>
      <w:r>
        <w:rPr>
          <w:rFonts w:ascii="Book Antiqua" w:hAnsi="Book Antiqua"/>
        </w:rPr>
        <w:t xml:space="preserve"> </w:t>
      </w:r>
      <w:r w:rsidRPr="001F09E7">
        <w:rPr>
          <w:rFonts w:ascii="Book Antiqua" w:hAnsi="Book Antiqua"/>
        </w:rPr>
        <w:t>RJ,</w:t>
      </w:r>
      <w:r>
        <w:rPr>
          <w:rFonts w:ascii="Book Antiqua" w:hAnsi="Book Antiqua"/>
        </w:rPr>
        <w:t xml:space="preserve"> </w:t>
      </w:r>
      <w:proofErr w:type="spellStart"/>
      <w:r w:rsidRPr="001F09E7">
        <w:rPr>
          <w:rFonts w:ascii="Book Antiqua" w:hAnsi="Book Antiqua"/>
        </w:rPr>
        <w:t>Winkens</w:t>
      </w:r>
      <w:proofErr w:type="spellEnd"/>
      <w:r>
        <w:rPr>
          <w:rFonts w:ascii="Book Antiqua" w:hAnsi="Book Antiqua"/>
        </w:rPr>
        <w:t xml:space="preserve"> </w:t>
      </w:r>
      <w:r w:rsidRPr="001F09E7">
        <w:rPr>
          <w:rFonts w:ascii="Book Antiqua" w:hAnsi="Book Antiqua"/>
        </w:rPr>
        <w:t>B,</w:t>
      </w:r>
      <w:r>
        <w:rPr>
          <w:rFonts w:ascii="Book Antiqua" w:hAnsi="Book Antiqua"/>
        </w:rPr>
        <w:t xml:space="preserve"> </w:t>
      </w:r>
      <w:proofErr w:type="spellStart"/>
      <w:r w:rsidRPr="001F09E7">
        <w:rPr>
          <w:rFonts w:ascii="Book Antiqua" w:hAnsi="Book Antiqua"/>
        </w:rPr>
        <w:t>Masclee</w:t>
      </w:r>
      <w:proofErr w:type="spellEnd"/>
      <w:r>
        <w:rPr>
          <w:rFonts w:ascii="Book Antiqua" w:hAnsi="Book Antiqua"/>
        </w:rPr>
        <w:t xml:space="preserve"> </w:t>
      </w:r>
      <w:r w:rsidRPr="001F09E7">
        <w:rPr>
          <w:rFonts w:ascii="Book Antiqua" w:hAnsi="Book Antiqua"/>
        </w:rPr>
        <w:t>AA,</w:t>
      </w:r>
      <w:r>
        <w:rPr>
          <w:rFonts w:ascii="Book Antiqua" w:hAnsi="Book Antiqua"/>
        </w:rPr>
        <w:t xml:space="preserve"> </w:t>
      </w:r>
      <w:proofErr w:type="spellStart"/>
      <w:r w:rsidRPr="001F09E7">
        <w:rPr>
          <w:rFonts w:ascii="Book Antiqua" w:hAnsi="Book Antiqua"/>
        </w:rPr>
        <w:t>Sanduleanu</w:t>
      </w:r>
      <w:proofErr w:type="spellEnd"/>
      <w:r>
        <w:rPr>
          <w:rFonts w:ascii="Book Antiqua" w:hAnsi="Book Antiqua"/>
        </w:rPr>
        <w:t xml:space="preserve"> </w:t>
      </w:r>
      <w:r w:rsidRPr="001F09E7">
        <w:rPr>
          <w:rFonts w:ascii="Book Antiqua" w:hAnsi="Book Antiqua"/>
        </w:rPr>
        <w:t>S.</w:t>
      </w:r>
      <w:r>
        <w:rPr>
          <w:rFonts w:ascii="Book Antiqua" w:hAnsi="Book Antiqua"/>
        </w:rPr>
        <w:t xml:space="preserve"> </w:t>
      </w:r>
      <w:proofErr w:type="spellStart"/>
      <w:r w:rsidRPr="001F09E7">
        <w:rPr>
          <w:rFonts w:ascii="Book Antiqua" w:hAnsi="Book Antiqua"/>
        </w:rPr>
        <w:t>Postcolonoscopy</w:t>
      </w:r>
      <w:proofErr w:type="spellEnd"/>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are</w:t>
      </w:r>
      <w:r>
        <w:rPr>
          <w:rFonts w:ascii="Book Antiqua" w:hAnsi="Book Antiqua"/>
        </w:rPr>
        <w:t xml:space="preserve"> </w:t>
      </w:r>
      <w:r w:rsidRPr="001F09E7">
        <w:rPr>
          <w:rFonts w:ascii="Book Antiqua" w:hAnsi="Book Antiqua"/>
        </w:rPr>
        <w:t>preventable:</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population-based</w:t>
      </w:r>
      <w:r>
        <w:rPr>
          <w:rFonts w:ascii="Book Antiqua" w:hAnsi="Book Antiqua"/>
        </w:rPr>
        <w:t xml:space="preserve"> </w:t>
      </w:r>
      <w:r w:rsidRPr="001F09E7">
        <w:rPr>
          <w:rFonts w:ascii="Book Antiqua" w:hAnsi="Book Antiqua"/>
        </w:rPr>
        <w:t>study.</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2014;</w:t>
      </w:r>
      <w:r>
        <w:rPr>
          <w:rFonts w:ascii="Book Antiqua" w:hAnsi="Book Antiqua"/>
        </w:rPr>
        <w:t xml:space="preserve"> </w:t>
      </w:r>
      <w:r w:rsidRPr="001F09E7">
        <w:rPr>
          <w:rFonts w:ascii="Book Antiqua" w:hAnsi="Book Antiqua"/>
          <w:b/>
          <w:bCs/>
        </w:rPr>
        <w:t>63</w:t>
      </w:r>
      <w:r w:rsidRPr="001F09E7">
        <w:rPr>
          <w:rFonts w:ascii="Book Antiqua" w:hAnsi="Book Antiqua"/>
        </w:rPr>
        <w:t>:</w:t>
      </w:r>
      <w:r>
        <w:rPr>
          <w:rFonts w:ascii="Book Antiqua" w:hAnsi="Book Antiqua"/>
        </w:rPr>
        <w:t xml:space="preserve"> </w:t>
      </w:r>
      <w:r w:rsidRPr="001F09E7">
        <w:rPr>
          <w:rFonts w:ascii="Book Antiqua" w:hAnsi="Book Antiqua"/>
        </w:rPr>
        <w:t>957-963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23744612</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10.1136/gutjnl-2013-304880]</w:t>
      </w:r>
    </w:p>
    <w:p w14:paraId="0E2B55D7" w14:textId="77777777" w:rsidR="001F09E7" w:rsidRPr="005834DC"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13</w:t>
      </w:r>
      <w:r>
        <w:rPr>
          <w:rFonts w:ascii="Book Antiqua" w:hAnsi="Book Antiqua"/>
        </w:rPr>
        <w:t xml:space="preserve"> </w:t>
      </w:r>
      <w:proofErr w:type="spellStart"/>
      <w:r w:rsidRPr="001F09E7">
        <w:rPr>
          <w:rFonts w:ascii="Book Antiqua" w:hAnsi="Book Antiqua"/>
          <w:b/>
          <w:bCs/>
        </w:rPr>
        <w:t>Rembacken</w:t>
      </w:r>
      <w:proofErr w:type="spellEnd"/>
      <w:r>
        <w:rPr>
          <w:rFonts w:ascii="Book Antiqua" w:hAnsi="Book Antiqua"/>
          <w:b/>
          <w:bCs/>
        </w:rPr>
        <w:t xml:space="preserve"> </w:t>
      </w:r>
      <w:r w:rsidRPr="001F09E7">
        <w:rPr>
          <w:rFonts w:ascii="Book Antiqua" w:hAnsi="Book Antiqua"/>
          <w:b/>
          <w:bCs/>
        </w:rPr>
        <w:t>B</w:t>
      </w:r>
      <w:r w:rsidRPr="001F09E7">
        <w:rPr>
          <w:rFonts w:ascii="Book Antiqua" w:hAnsi="Book Antiqua"/>
        </w:rPr>
        <w:t>,</w:t>
      </w:r>
      <w:r>
        <w:rPr>
          <w:rFonts w:ascii="Book Antiqua" w:hAnsi="Book Antiqua"/>
        </w:rPr>
        <w:t xml:space="preserve"> </w:t>
      </w:r>
      <w:r w:rsidRPr="001F09E7">
        <w:rPr>
          <w:rFonts w:ascii="Book Antiqua" w:hAnsi="Book Antiqua"/>
        </w:rPr>
        <w:t>Hassan</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Riemann</w:t>
      </w:r>
      <w:r>
        <w:rPr>
          <w:rFonts w:ascii="Book Antiqua" w:hAnsi="Book Antiqua"/>
        </w:rPr>
        <w:t xml:space="preserve"> </w:t>
      </w:r>
      <w:r w:rsidRPr="001F09E7">
        <w:rPr>
          <w:rFonts w:ascii="Book Antiqua" w:hAnsi="Book Antiqua"/>
        </w:rPr>
        <w:t>JF,</w:t>
      </w:r>
      <w:r>
        <w:rPr>
          <w:rFonts w:ascii="Book Antiqua" w:hAnsi="Book Antiqua"/>
        </w:rPr>
        <w:t xml:space="preserve"> </w:t>
      </w:r>
      <w:r w:rsidRPr="001F09E7">
        <w:rPr>
          <w:rFonts w:ascii="Book Antiqua" w:hAnsi="Book Antiqua"/>
        </w:rPr>
        <w:t>Chilton</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Rutter</w:t>
      </w:r>
      <w:r>
        <w:rPr>
          <w:rFonts w:ascii="Book Antiqua" w:hAnsi="Book Antiqua"/>
        </w:rPr>
        <w:t xml:space="preserve"> </w:t>
      </w:r>
      <w:r w:rsidRPr="001F09E7">
        <w:rPr>
          <w:rFonts w:ascii="Book Antiqua" w:hAnsi="Book Antiqua"/>
        </w:rPr>
        <w:t>M,</w:t>
      </w:r>
      <w:r>
        <w:rPr>
          <w:rFonts w:ascii="Book Antiqua" w:hAnsi="Book Antiqua"/>
        </w:rPr>
        <w:t xml:space="preserve"> </w:t>
      </w:r>
      <w:proofErr w:type="spellStart"/>
      <w:r w:rsidRPr="001F09E7">
        <w:rPr>
          <w:rFonts w:ascii="Book Antiqua" w:hAnsi="Book Antiqua"/>
        </w:rPr>
        <w:t>Dumonceau</w:t>
      </w:r>
      <w:proofErr w:type="spellEnd"/>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Omar</w:t>
      </w:r>
      <w:r>
        <w:rPr>
          <w:rFonts w:ascii="Book Antiqua" w:hAnsi="Book Antiqua"/>
        </w:rPr>
        <w:t xml:space="preserve"> </w:t>
      </w:r>
      <w:r w:rsidRPr="001F09E7">
        <w:rPr>
          <w:rFonts w:ascii="Book Antiqua" w:hAnsi="Book Antiqua"/>
        </w:rPr>
        <w:t>M,</w:t>
      </w:r>
      <w:r>
        <w:rPr>
          <w:rFonts w:ascii="Book Antiqua" w:hAnsi="Book Antiqua"/>
        </w:rPr>
        <w:t xml:space="preserve"> </w:t>
      </w:r>
      <w:proofErr w:type="spellStart"/>
      <w:r w:rsidRPr="001F09E7">
        <w:rPr>
          <w:rFonts w:ascii="Book Antiqua" w:hAnsi="Book Antiqua"/>
        </w:rPr>
        <w:t>Ponchon</w:t>
      </w:r>
      <w:proofErr w:type="spellEnd"/>
      <w:r>
        <w:rPr>
          <w:rFonts w:ascii="Book Antiqua" w:hAnsi="Book Antiqua"/>
        </w:rPr>
        <w:t xml:space="preserve"> </w:t>
      </w:r>
      <w:r w:rsidRPr="001F09E7">
        <w:rPr>
          <w:rFonts w:ascii="Book Antiqua" w:hAnsi="Book Antiqua"/>
        </w:rPr>
        <w:t>T.</w:t>
      </w:r>
      <w:r>
        <w:rPr>
          <w:rFonts w:ascii="Book Antiqua" w:hAnsi="Book Antiqua"/>
        </w:rPr>
        <w:t xml:space="preserve"> </w:t>
      </w:r>
      <w:r w:rsidRPr="001F09E7">
        <w:rPr>
          <w:rFonts w:ascii="Book Antiqua" w:hAnsi="Book Antiqua"/>
        </w:rPr>
        <w:t>Quality</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colonoscopy:</w:t>
      </w:r>
      <w:r>
        <w:rPr>
          <w:rFonts w:ascii="Book Antiqua" w:hAnsi="Book Antiqua"/>
        </w:rPr>
        <w:t xml:space="preserve"> </w:t>
      </w:r>
      <w:r w:rsidRPr="001F09E7">
        <w:rPr>
          <w:rFonts w:ascii="Book Antiqua" w:hAnsi="Book Antiqua"/>
        </w:rPr>
        <w:t>position</w:t>
      </w:r>
      <w:r>
        <w:rPr>
          <w:rFonts w:ascii="Book Antiqua" w:hAnsi="Book Antiqua"/>
        </w:rPr>
        <w:t xml:space="preserve"> </w:t>
      </w:r>
      <w:r w:rsidRPr="001F09E7">
        <w:rPr>
          <w:rFonts w:ascii="Book Antiqua" w:hAnsi="Book Antiqua"/>
        </w:rPr>
        <w:t>statement</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European</w:t>
      </w:r>
      <w:r>
        <w:rPr>
          <w:rFonts w:ascii="Book Antiqua" w:hAnsi="Book Antiqua"/>
        </w:rPr>
        <w:t xml:space="preserve"> </w:t>
      </w:r>
      <w:r w:rsidRPr="001F09E7">
        <w:rPr>
          <w:rFonts w:ascii="Book Antiqua" w:hAnsi="Book Antiqua"/>
        </w:rPr>
        <w:t>Society</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Gastrointestinal</w:t>
      </w:r>
      <w:r>
        <w:rPr>
          <w:rFonts w:ascii="Book Antiqua" w:hAnsi="Book Antiqua"/>
        </w:rPr>
        <w:t xml:space="preserve"> </w:t>
      </w:r>
      <w:r w:rsidRPr="001F09E7">
        <w:rPr>
          <w:rFonts w:ascii="Book Antiqua" w:hAnsi="Book Antiqua"/>
        </w:rPr>
        <w:t>Endoscopy</w:t>
      </w:r>
      <w:r>
        <w:rPr>
          <w:rFonts w:ascii="Book Antiqua" w:hAnsi="Book Antiqua"/>
        </w:rPr>
        <w:t xml:space="preserve"> </w:t>
      </w:r>
      <w:r w:rsidRPr="001F09E7">
        <w:rPr>
          <w:rFonts w:ascii="Book Antiqua" w:hAnsi="Book Antiqua"/>
        </w:rPr>
        <w:t>(ESGE).</w:t>
      </w:r>
      <w:r>
        <w:rPr>
          <w:rFonts w:ascii="Book Antiqua" w:hAnsi="Book Antiqua"/>
        </w:rPr>
        <w:t xml:space="preserve"> </w:t>
      </w:r>
      <w:r w:rsidRPr="005834DC">
        <w:rPr>
          <w:rFonts w:ascii="Book Antiqua" w:hAnsi="Book Antiqua"/>
          <w:i/>
          <w:iCs/>
          <w:lang w:val="nl-NL"/>
        </w:rPr>
        <w:t>Endoscopy</w:t>
      </w:r>
      <w:r w:rsidRPr="005834DC">
        <w:rPr>
          <w:rFonts w:ascii="Book Antiqua" w:hAnsi="Book Antiqua"/>
          <w:lang w:val="nl-NL"/>
        </w:rPr>
        <w:t xml:space="preserve"> 2012; </w:t>
      </w:r>
      <w:r w:rsidRPr="005834DC">
        <w:rPr>
          <w:rFonts w:ascii="Book Antiqua" w:hAnsi="Book Antiqua"/>
          <w:b/>
          <w:bCs/>
          <w:lang w:val="nl-NL"/>
        </w:rPr>
        <w:t>44</w:t>
      </w:r>
      <w:r w:rsidRPr="005834DC">
        <w:rPr>
          <w:rFonts w:ascii="Book Antiqua" w:hAnsi="Book Antiqua"/>
          <w:lang w:val="nl-NL"/>
        </w:rPr>
        <w:t>: 957-968 [PMID: 22987217 DOI: 10.1055/s-0032-1325686]</w:t>
      </w:r>
    </w:p>
    <w:p w14:paraId="2F88D68C"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14 </w:t>
      </w:r>
      <w:r w:rsidRPr="005834DC">
        <w:rPr>
          <w:rFonts w:ascii="Book Antiqua" w:hAnsi="Book Antiqua"/>
          <w:b/>
          <w:bCs/>
          <w:lang w:val="nl-NL"/>
        </w:rPr>
        <w:t>Kapidzic A</w:t>
      </w:r>
      <w:r w:rsidRPr="005834DC">
        <w:rPr>
          <w:rFonts w:ascii="Book Antiqua" w:hAnsi="Book Antiqua"/>
          <w:lang w:val="nl-NL"/>
        </w:rPr>
        <w:t xml:space="preserve">, Grobbee EJ, Hol L, van Roon AH, van Vuuren AJ, Spijker W, Izelaar K, van Ballegooijen M, Kuipers EJ, van Leerdam ME. </w:t>
      </w:r>
      <w:r w:rsidRPr="001F09E7">
        <w:rPr>
          <w:rFonts w:ascii="Book Antiqua" w:hAnsi="Book Antiqua"/>
        </w:rPr>
        <w:t>Attendance</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yield</w:t>
      </w:r>
      <w:r>
        <w:rPr>
          <w:rFonts w:ascii="Book Antiqua" w:hAnsi="Book Antiqua"/>
        </w:rPr>
        <w:t xml:space="preserve"> </w:t>
      </w:r>
      <w:r w:rsidRPr="001F09E7">
        <w:rPr>
          <w:rFonts w:ascii="Book Antiqua" w:hAnsi="Book Antiqua"/>
        </w:rPr>
        <w:t>over</w:t>
      </w:r>
      <w:r>
        <w:rPr>
          <w:rFonts w:ascii="Book Antiqua" w:hAnsi="Book Antiqua"/>
        </w:rPr>
        <w:t xml:space="preserve"> </w:t>
      </w:r>
      <w:r w:rsidRPr="001F09E7">
        <w:rPr>
          <w:rFonts w:ascii="Book Antiqua" w:hAnsi="Book Antiqua"/>
        </w:rPr>
        <w:t>three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population-based</w:t>
      </w:r>
      <w:r>
        <w:rPr>
          <w:rFonts w:ascii="Book Antiqua" w:hAnsi="Book Antiqua"/>
        </w:rPr>
        <w:t xml:space="preserve"> </w:t>
      </w:r>
      <w:r w:rsidRPr="001F09E7">
        <w:rPr>
          <w:rFonts w:ascii="Book Antiqua" w:hAnsi="Book Antiqua"/>
        </w:rPr>
        <w:t>fecal</w:t>
      </w:r>
      <w:r>
        <w:rPr>
          <w:rFonts w:ascii="Book Antiqua" w:hAnsi="Book Antiqua"/>
        </w:rPr>
        <w:t xml:space="preserve"> </w:t>
      </w:r>
      <w:r w:rsidRPr="001F09E7">
        <w:rPr>
          <w:rFonts w:ascii="Book Antiqua" w:hAnsi="Book Antiqua"/>
        </w:rPr>
        <w:t>immunochemical</w:t>
      </w:r>
      <w:r>
        <w:rPr>
          <w:rFonts w:ascii="Book Antiqua" w:hAnsi="Book Antiqua"/>
        </w:rPr>
        <w:t xml:space="preserve"> </w:t>
      </w:r>
      <w:r w:rsidRPr="001F09E7">
        <w:rPr>
          <w:rFonts w:ascii="Book Antiqua" w:hAnsi="Book Antiqua"/>
        </w:rPr>
        <w:t>test</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i/>
          <w:iCs/>
        </w:rPr>
        <w:t>Am</w:t>
      </w:r>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Gastroenterol</w:t>
      </w:r>
      <w:r>
        <w:rPr>
          <w:rFonts w:ascii="Book Antiqua" w:hAnsi="Book Antiqua"/>
        </w:rPr>
        <w:t xml:space="preserve"> </w:t>
      </w:r>
      <w:r w:rsidRPr="001F09E7">
        <w:rPr>
          <w:rFonts w:ascii="Book Antiqua" w:hAnsi="Book Antiqua"/>
        </w:rPr>
        <w:t>2014;</w:t>
      </w:r>
      <w:r>
        <w:rPr>
          <w:rFonts w:ascii="Book Antiqua" w:hAnsi="Book Antiqua"/>
        </w:rPr>
        <w:t xml:space="preserve"> </w:t>
      </w:r>
      <w:r w:rsidRPr="001F09E7">
        <w:rPr>
          <w:rFonts w:ascii="Book Antiqua" w:hAnsi="Book Antiqua"/>
          <w:b/>
          <w:bCs/>
        </w:rPr>
        <w:t>109</w:t>
      </w:r>
      <w:r w:rsidRPr="001F09E7">
        <w:rPr>
          <w:rFonts w:ascii="Book Antiqua" w:hAnsi="Book Antiqua"/>
        </w:rPr>
        <w:t>:</w:t>
      </w:r>
      <w:r>
        <w:rPr>
          <w:rFonts w:ascii="Book Antiqua" w:hAnsi="Book Antiqua"/>
        </w:rPr>
        <w:t xml:space="preserve"> </w:t>
      </w:r>
      <w:r w:rsidRPr="001F09E7">
        <w:rPr>
          <w:rFonts w:ascii="Book Antiqua" w:hAnsi="Book Antiqua"/>
        </w:rPr>
        <w:t>1257-1264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24980879</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10.1038/ajg.2014.168]</w:t>
      </w:r>
    </w:p>
    <w:p w14:paraId="2F9B909A"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15</w:t>
      </w:r>
      <w:r>
        <w:rPr>
          <w:rFonts w:ascii="Book Antiqua" w:hAnsi="Book Antiqua"/>
        </w:rPr>
        <w:t xml:space="preserve"> </w:t>
      </w:r>
      <w:r w:rsidRPr="001F09E7">
        <w:rPr>
          <w:rFonts w:ascii="Book Antiqua" w:hAnsi="Book Antiqua"/>
          <w:b/>
          <w:bCs/>
        </w:rPr>
        <w:t>Stegeman</w:t>
      </w:r>
      <w:r>
        <w:rPr>
          <w:rFonts w:ascii="Book Antiqua" w:hAnsi="Book Antiqua"/>
          <w:b/>
          <w:bCs/>
        </w:rPr>
        <w:t xml:space="preserve"> </w:t>
      </w:r>
      <w:r w:rsidRPr="001F09E7">
        <w:rPr>
          <w:rFonts w:ascii="Book Antiqua" w:hAnsi="Book Antiqua"/>
          <w:b/>
          <w:bCs/>
        </w:rPr>
        <w:t>I</w:t>
      </w:r>
      <w:r w:rsidRPr="001F09E7">
        <w:rPr>
          <w:rFonts w:ascii="Book Antiqua" w:hAnsi="Book Antiqua"/>
        </w:rPr>
        <w:t>,</w:t>
      </w:r>
      <w:r>
        <w:rPr>
          <w:rFonts w:ascii="Book Antiqua" w:hAnsi="Book Antiqua"/>
        </w:rPr>
        <w:t xml:space="preserve"> </w:t>
      </w:r>
      <w:r w:rsidRPr="001F09E7">
        <w:rPr>
          <w:rFonts w:ascii="Book Antiqua" w:hAnsi="Book Antiqua"/>
        </w:rPr>
        <w:t>van</w:t>
      </w:r>
      <w:r>
        <w:rPr>
          <w:rFonts w:ascii="Book Antiqua" w:hAnsi="Book Antiqua"/>
        </w:rPr>
        <w:t xml:space="preserve"> </w:t>
      </w:r>
      <w:proofErr w:type="spellStart"/>
      <w:r w:rsidRPr="001F09E7">
        <w:rPr>
          <w:rFonts w:ascii="Book Antiqua" w:hAnsi="Book Antiqua"/>
        </w:rPr>
        <w:t>Doorn</w:t>
      </w:r>
      <w:proofErr w:type="spellEnd"/>
      <w:r>
        <w:rPr>
          <w:rFonts w:ascii="Book Antiqua" w:hAnsi="Book Antiqua"/>
        </w:rPr>
        <w:t xml:space="preserve"> </w:t>
      </w:r>
      <w:r w:rsidRPr="001F09E7">
        <w:rPr>
          <w:rFonts w:ascii="Book Antiqua" w:hAnsi="Book Antiqua"/>
        </w:rPr>
        <w:t>SC,</w:t>
      </w:r>
      <w:r>
        <w:rPr>
          <w:rFonts w:ascii="Book Antiqua" w:hAnsi="Book Antiqua"/>
        </w:rPr>
        <w:t xml:space="preserve"> </w:t>
      </w:r>
      <w:r w:rsidRPr="001F09E7">
        <w:rPr>
          <w:rFonts w:ascii="Book Antiqua" w:hAnsi="Book Antiqua"/>
        </w:rPr>
        <w:t>Mundt</w:t>
      </w:r>
      <w:r>
        <w:rPr>
          <w:rFonts w:ascii="Book Antiqua" w:hAnsi="Book Antiqua"/>
        </w:rPr>
        <w:t xml:space="preserve"> </w:t>
      </w:r>
      <w:r w:rsidRPr="001F09E7">
        <w:rPr>
          <w:rFonts w:ascii="Book Antiqua" w:hAnsi="Book Antiqua"/>
        </w:rPr>
        <w:t>MW,</w:t>
      </w:r>
      <w:r>
        <w:rPr>
          <w:rFonts w:ascii="Book Antiqua" w:hAnsi="Book Antiqua"/>
        </w:rPr>
        <w:t xml:space="preserve"> </w:t>
      </w:r>
      <w:proofErr w:type="spellStart"/>
      <w:r w:rsidRPr="001F09E7">
        <w:rPr>
          <w:rFonts w:ascii="Book Antiqua" w:hAnsi="Book Antiqua"/>
        </w:rPr>
        <w:t>Mallant</w:t>
      </w:r>
      <w:proofErr w:type="spellEnd"/>
      <w:r w:rsidRPr="001F09E7">
        <w:rPr>
          <w:rFonts w:ascii="Book Antiqua" w:hAnsi="Book Antiqua"/>
        </w:rPr>
        <w:t>-Hent</w:t>
      </w:r>
      <w:r>
        <w:rPr>
          <w:rFonts w:ascii="Book Antiqua" w:hAnsi="Book Antiqua"/>
        </w:rPr>
        <w:t xml:space="preserve"> </w:t>
      </w:r>
      <w:r w:rsidRPr="001F09E7">
        <w:rPr>
          <w:rFonts w:ascii="Book Antiqua" w:hAnsi="Book Antiqua"/>
        </w:rPr>
        <w:t>RC,</w:t>
      </w:r>
      <w:r>
        <w:rPr>
          <w:rFonts w:ascii="Book Antiqua" w:hAnsi="Book Antiqua"/>
        </w:rPr>
        <w:t xml:space="preserve"> </w:t>
      </w:r>
      <w:proofErr w:type="spellStart"/>
      <w:r w:rsidRPr="001F09E7">
        <w:rPr>
          <w:rFonts w:ascii="Book Antiqua" w:hAnsi="Book Antiqua"/>
        </w:rPr>
        <w:t>Bongers</w:t>
      </w:r>
      <w:proofErr w:type="spellEnd"/>
      <w:r>
        <w:rPr>
          <w:rFonts w:ascii="Book Antiqua" w:hAnsi="Book Antiqua"/>
        </w:rPr>
        <w:t xml:space="preserve"> </w:t>
      </w:r>
      <w:r w:rsidRPr="001F09E7">
        <w:rPr>
          <w:rFonts w:ascii="Book Antiqua" w:hAnsi="Book Antiqua"/>
        </w:rPr>
        <w:t>E,</w:t>
      </w:r>
      <w:r>
        <w:rPr>
          <w:rFonts w:ascii="Book Antiqua" w:hAnsi="Book Antiqua"/>
        </w:rPr>
        <w:t xml:space="preserve"> </w:t>
      </w:r>
      <w:proofErr w:type="spellStart"/>
      <w:r w:rsidRPr="001F09E7">
        <w:rPr>
          <w:rFonts w:ascii="Book Antiqua" w:hAnsi="Book Antiqua"/>
        </w:rPr>
        <w:t>Elferink</w:t>
      </w:r>
      <w:proofErr w:type="spellEnd"/>
      <w:r>
        <w:rPr>
          <w:rFonts w:ascii="Book Antiqua" w:hAnsi="Book Antiqua"/>
        </w:rPr>
        <w:t xml:space="preserve"> </w:t>
      </w:r>
      <w:r w:rsidRPr="001F09E7">
        <w:rPr>
          <w:rFonts w:ascii="Book Antiqua" w:hAnsi="Book Antiqua"/>
        </w:rPr>
        <w:t>MA,</w:t>
      </w:r>
      <w:r>
        <w:rPr>
          <w:rFonts w:ascii="Book Antiqua" w:hAnsi="Book Antiqua"/>
        </w:rPr>
        <w:t xml:space="preserve"> </w:t>
      </w:r>
      <w:proofErr w:type="spellStart"/>
      <w:r w:rsidRPr="001F09E7">
        <w:rPr>
          <w:rFonts w:ascii="Book Antiqua" w:hAnsi="Book Antiqua"/>
        </w:rPr>
        <w:t>Fockens</w:t>
      </w:r>
      <w:proofErr w:type="spellEnd"/>
      <w:r>
        <w:rPr>
          <w:rFonts w:ascii="Book Antiqua" w:hAnsi="Book Antiqua"/>
        </w:rPr>
        <w:t xml:space="preserve"> </w:t>
      </w:r>
      <w:r w:rsidRPr="001F09E7">
        <w:rPr>
          <w:rFonts w:ascii="Book Antiqua" w:hAnsi="Book Antiqua"/>
        </w:rPr>
        <w:t>P,</w:t>
      </w:r>
      <w:r>
        <w:rPr>
          <w:rFonts w:ascii="Book Antiqua" w:hAnsi="Book Antiqua"/>
        </w:rPr>
        <w:t xml:space="preserve"> </w:t>
      </w:r>
      <w:proofErr w:type="spellStart"/>
      <w:r w:rsidRPr="001F09E7">
        <w:rPr>
          <w:rFonts w:ascii="Book Antiqua" w:hAnsi="Book Antiqua"/>
        </w:rPr>
        <w:t>Stroobants</w:t>
      </w:r>
      <w:proofErr w:type="spellEnd"/>
      <w:r>
        <w:rPr>
          <w:rFonts w:ascii="Book Antiqua" w:hAnsi="Book Antiqua"/>
        </w:rPr>
        <w:t xml:space="preserve"> </w:t>
      </w:r>
      <w:r w:rsidRPr="001F09E7">
        <w:rPr>
          <w:rFonts w:ascii="Book Antiqua" w:hAnsi="Book Antiqua"/>
        </w:rPr>
        <w:t>AK,</w:t>
      </w:r>
      <w:r>
        <w:rPr>
          <w:rFonts w:ascii="Book Antiqua" w:hAnsi="Book Antiqua"/>
        </w:rPr>
        <w:t xml:space="preserve"> </w:t>
      </w:r>
      <w:proofErr w:type="spellStart"/>
      <w:r w:rsidRPr="001F09E7">
        <w:rPr>
          <w:rFonts w:ascii="Book Antiqua" w:hAnsi="Book Antiqua"/>
        </w:rPr>
        <w:t>Bossuyt</w:t>
      </w:r>
      <w:proofErr w:type="spellEnd"/>
      <w:r>
        <w:rPr>
          <w:rFonts w:ascii="Book Antiqua" w:hAnsi="Book Antiqua"/>
        </w:rPr>
        <w:t xml:space="preserve"> </w:t>
      </w:r>
      <w:r w:rsidRPr="001F09E7">
        <w:rPr>
          <w:rFonts w:ascii="Book Antiqua" w:hAnsi="Book Antiqua"/>
        </w:rPr>
        <w:t>PM,</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Participation,</w:t>
      </w:r>
      <w:r>
        <w:rPr>
          <w:rFonts w:ascii="Book Antiqua" w:hAnsi="Book Antiqua"/>
        </w:rPr>
        <w:t xml:space="preserve"> </w:t>
      </w:r>
      <w:r w:rsidRPr="001F09E7">
        <w:rPr>
          <w:rFonts w:ascii="Book Antiqua" w:hAnsi="Book Antiqua"/>
        </w:rPr>
        <w:t>yield,</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carcinomas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three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biennial</w:t>
      </w:r>
      <w:r>
        <w:rPr>
          <w:rFonts w:ascii="Book Antiqua" w:hAnsi="Book Antiqua"/>
        </w:rPr>
        <w:t xml:space="preserve"> </w:t>
      </w:r>
      <w:r w:rsidRPr="001F09E7">
        <w:rPr>
          <w:rFonts w:ascii="Book Antiqua" w:hAnsi="Book Antiqua"/>
        </w:rPr>
        <w:t>FIT-based</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i/>
          <w:iCs/>
        </w:rPr>
        <w:t>Cancer</w:t>
      </w:r>
      <w:r>
        <w:rPr>
          <w:rFonts w:ascii="Book Antiqua" w:hAnsi="Book Antiqua"/>
          <w:i/>
          <w:iCs/>
        </w:rPr>
        <w:t xml:space="preserve"> </w:t>
      </w:r>
      <w:r w:rsidRPr="001F09E7">
        <w:rPr>
          <w:rFonts w:ascii="Book Antiqua" w:hAnsi="Book Antiqua"/>
          <w:i/>
          <w:iCs/>
        </w:rPr>
        <w:t>Epidemiol</w:t>
      </w:r>
      <w:r>
        <w:rPr>
          <w:rFonts w:ascii="Book Antiqua" w:hAnsi="Book Antiqua"/>
        </w:rPr>
        <w:t xml:space="preserve"> </w:t>
      </w:r>
      <w:r w:rsidRPr="001F09E7">
        <w:rPr>
          <w:rFonts w:ascii="Book Antiqua" w:hAnsi="Book Antiqua"/>
        </w:rPr>
        <w:t>2015;</w:t>
      </w:r>
      <w:r>
        <w:rPr>
          <w:rFonts w:ascii="Book Antiqua" w:hAnsi="Book Antiqua"/>
        </w:rPr>
        <w:t xml:space="preserve"> </w:t>
      </w:r>
      <w:r w:rsidRPr="001F09E7">
        <w:rPr>
          <w:rFonts w:ascii="Book Antiqua" w:hAnsi="Book Antiqua"/>
          <w:b/>
          <w:bCs/>
        </w:rPr>
        <w:t>39</w:t>
      </w:r>
      <w:r w:rsidRPr="001F09E7">
        <w:rPr>
          <w:rFonts w:ascii="Book Antiqua" w:hAnsi="Book Antiqua"/>
        </w:rPr>
        <w:t>:</w:t>
      </w:r>
      <w:r>
        <w:rPr>
          <w:rFonts w:ascii="Book Antiqua" w:hAnsi="Book Antiqua"/>
        </w:rPr>
        <w:t xml:space="preserve"> </w:t>
      </w:r>
      <w:r w:rsidRPr="001F09E7">
        <w:rPr>
          <w:rFonts w:ascii="Book Antiqua" w:hAnsi="Book Antiqua"/>
        </w:rPr>
        <w:t>388-393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25910865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10.1016/j.canep.2015.03.012]</w:t>
      </w:r>
    </w:p>
    <w:p w14:paraId="7E073251"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16</w:t>
      </w:r>
      <w:r>
        <w:rPr>
          <w:rFonts w:ascii="Book Antiqua" w:hAnsi="Book Antiqua"/>
        </w:rPr>
        <w:t xml:space="preserve"> </w:t>
      </w:r>
      <w:proofErr w:type="spellStart"/>
      <w:r w:rsidRPr="001F09E7">
        <w:rPr>
          <w:rFonts w:ascii="Book Antiqua" w:hAnsi="Book Antiqua"/>
          <w:b/>
          <w:bCs/>
        </w:rPr>
        <w:t>Sanduleanu</w:t>
      </w:r>
      <w:proofErr w:type="spellEnd"/>
      <w:r>
        <w:rPr>
          <w:rFonts w:ascii="Book Antiqua" w:hAnsi="Book Antiqua"/>
          <w:b/>
          <w:bCs/>
        </w:rPr>
        <w:t xml:space="preserve"> </w:t>
      </w:r>
      <w:r w:rsidRPr="001F09E7">
        <w:rPr>
          <w:rFonts w:ascii="Book Antiqua" w:hAnsi="Book Antiqua"/>
          <w:b/>
          <w:bCs/>
        </w:rPr>
        <w:t>S</w:t>
      </w:r>
      <w:r w:rsidRPr="001F09E7">
        <w:rPr>
          <w:rFonts w:ascii="Book Antiqua" w:hAnsi="Book Antiqua"/>
        </w:rPr>
        <w:t>,</w:t>
      </w:r>
      <w:r>
        <w:rPr>
          <w:rFonts w:ascii="Book Antiqua" w:hAnsi="Book Antiqua"/>
        </w:rPr>
        <w:t xml:space="preserve"> </w:t>
      </w:r>
      <w:r w:rsidRPr="001F09E7">
        <w:rPr>
          <w:rFonts w:ascii="Book Antiqua" w:hAnsi="Book Antiqua"/>
        </w:rPr>
        <w:t>le</w:t>
      </w:r>
      <w:r>
        <w:rPr>
          <w:rFonts w:ascii="Book Antiqua" w:hAnsi="Book Antiqua"/>
        </w:rPr>
        <w:t xml:space="preserve"> </w:t>
      </w:r>
      <w:proofErr w:type="spellStart"/>
      <w:r w:rsidRPr="001F09E7">
        <w:rPr>
          <w:rFonts w:ascii="Book Antiqua" w:hAnsi="Book Antiqua"/>
        </w:rPr>
        <w:t>Clercq</w:t>
      </w:r>
      <w:proofErr w:type="spellEnd"/>
      <w:r>
        <w:rPr>
          <w:rFonts w:ascii="Book Antiqua" w:hAnsi="Book Antiqua"/>
        </w:rPr>
        <w:t xml:space="preserve"> </w:t>
      </w:r>
      <w:r w:rsidRPr="001F09E7">
        <w:rPr>
          <w:rFonts w:ascii="Book Antiqua" w:hAnsi="Book Antiqua"/>
        </w:rPr>
        <w:t>CM,</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GA,</w:t>
      </w:r>
      <w:r>
        <w:rPr>
          <w:rFonts w:ascii="Book Antiqua" w:hAnsi="Book Antiqua"/>
        </w:rPr>
        <w:t xml:space="preserve"> </w:t>
      </w:r>
      <w:proofErr w:type="spellStart"/>
      <w:r w:rsidRPr="001F09E7">
        <w:rPr>
          <w:rFonts w:ascii="Book Antiqua" w:hAnsi="Book Antiqua"/>
        </w:rPr>
        <w:t>Rabeneck</w:t>
      </w:r>
      <w:proofErr w:type="spellEnd"/>
      <w:r>
        <w:rPr>
          <w:rFonts w:ascii="Book Antiqua" w:hAnsi="Book Antiqua"/>
        </w:rPr>
        <w:t xml:space="preserve"> </w:t>
      </w:r>
      <w:r w:rsidRPr="001F09E7">
        <w:rPr>
          <w:rFonts w:ascii="Book Antiqua" w:hAnsi="Book Antiqua"/>
        </w:rPr>
        <w:t>L,</w:t>
      </w:r>
      <w:r>
        <w:rPr>
          <w:rFonts w:ascii="Book Antiqua" w:hAnsi="Book Antiqua"/>
        </w:rPr>
        <w:t xml:space="preserve"> </w:t>
      </w:r>
      <w:r w:rsidRPr="001F09E7">
        <w:rPr>
          <w:rFonts w:ascii="Book Antiqua" w:hAnsi="Book Antiqua"/>
        </w:rPr>
        <w:t>Rutter</w:t>
      </w:r>
      <w:r>
        <w:rPr>
          <w:rFonts w:ascii="Book Antiqua" w:hAnsi="Book Antiqua"/>
        </w:rPr>
        <w:t xml:space="preserve"> </w:t>
      </w:r>
      <w:r w:rsidRPr="001F09E7">
        <w:rPr>
          <w:rFonts w:ascii="Book Antiqua" w:hAnsi="Book Antiqua"/>
        </w:rPr>
        <w:t>MD,</w:t>
      </w:r>
      <w:r>
        <w:rPr>
          <w:rFonts w:ascii="Book Antiqua" w:hAnsi="Book Antiqua"/>
        </w:rPr>
        <w:t xml:space="preserve"> </w:t>
      </w:r>
      <w:proofErr w:type="spellStart"/>
      <w:r w:rsidRPr="001F09E7">
        <w:rPr>
          <w:rFonts w:ascii="Book Antiqua" w:hAnsi="Book Antiqua"/>
        </w:rPr>
        <w:t>Valori</w:t>
      </w:r>
      <w:proofErr w:type="spellEnd"/>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GP,</w:t>
      </w:r>
      <w:r>
        <w:rPr>
          <w:rFonts w:ascii="Book Antiqua" w:hAnsi="Book Antiqua"/>
        </w:rPr>
        <w:t xml:space="preserve"> </w:t>
      </w:r>
      <w:r w:rsidRPr="001F09E7">
        <w:rPr>
          <w:rFonts w:ascii="Book Antiqua" w:hAnsi="Book Antiqua"/>
        </w:rPr>
        <w:t>Schoen</w:t>
      </w:r>
      <w:r>
        <w:rPr>
          <w:rFonts w:ascii="Book Antiqua" w:hAnsi="Book Antiqua"/>
        </w:rPr>
        <w:t xml:space="preserve"> </w:t>
      </w:r>
      <w:r w:rsidRPr="001F09E7">
        <w:rPr>
          <w:rFonts w:ascii="Book Antiqua" w:hAnsi="Book Antiqua"/>
        </w:rPr>
        <w:t>RE;</w:t>
      </w:r>
      <w:r>
        <w:rPr>
          <w:rFonts w:ascii="Book Antiqua" w:hAnsi="Book Antiqua"/>
        </w:rPr>
        <w:t xml:space="preserve"> </w:t>
      </w:r>
      <w:r w:rsidRPr="001F09E7">
        <w:rPr>
          <w:rFonts w:ascii="Book Antiqua" w:hAnsi="Book Antiqua"/>
        </w:rPr>
        <w:t>Expert</w:t>
      </w:r>
      <w:r>
        <w:rPr>
          <w:rFonts w:ascii="Book Antiqua" w:hAnsi="Book Antiqua"/>
        </w:rPr>
        <w:t xml:space="preserve"> </w:t>
      </w:r>
      <w:r w:rsidRPr="001F09E7">
        <w:rPr>
          <w:rFonts w:ascii="Book Antiqua" w:hAnsi="Book Antiqua"/>
        </w:rPr>
        <w:t>Working</w:t>
      </w:r>
      <w:r>
        <w:rPr>
          <w:rFonts w:ascii="Book Antiqua" w:hAnsi="Book Antiqua"/>
        </w:rPr>
        <w:t xml:space="preserve"> </w:t>
      </w:r>
      <w:r w:rsidRPr="001F09E7">
        <w:rPr>
          <w:rFonts w:ascii="Book Antiqua" w:hAnsi="Book Antiqua"/>
        </w:rPr>
        <w:t>Group</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‘Right-sided</w:t>
      </w:r>
      <w:r>
        <w:rPr>
          <w:rFonts w:ascii="Book Antiqua" w:hAnsi="Book Antiqua"/>
        </w:rPr>
        <w:t xml:space="preserve"> </w:t>
      </w:r>
      <w:r w:rsidRPr="001F09E7">
        <w:rPr>
          <w:rFonts w:ascii="Book Antiqua" w:hAnsi="Book Antiqua"/>
        </w:rPr>
        <w:t>lesions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Committee,</w:t>
      </w:r>
      <w:r>
        <w:rPr>
          <w:rFonts w:ascii="Book Antiqua" w:hAnsi="Book Antiqua"/>
        </w:rPr>
        <w:t xml:space="preserve"> </w:t>
      </w:r>
      <w:r w:rsidRPr="001F09E7">
        <w:rPr>
          <w:rFonts w:ascii="Book Antiqua" w:hAnsi="Book Antiqua"/>
        </w:rPr>
        <w:t>World</w:t>
      </w:r>
      <w:r>
        <w:rPr>
          <w:rFonts w:ascii="Book Antiqua" w:hAnsi="Book Antiqua"/>
        </w:rPr>
        <w:t xml:space="preserve"> </w:t>
      </w:r>
      <w:r w:rsidRPr="001F09E7">
        <w:rPr>
          <w:rFonts w:ascii="Book Antiqua" w:hAnsi="Book Antiqua"/>
        </w:rPr>
        <w:t>Endoscopy</w:t>
      </w:r>
      <w:r>
        <w:rPr>
          <w:rFonts w:ascii="Book Antiqua" w:hAnsi="Book Antiqua"/>
        </w:rPr>
        <w:t xml:space="preserve"> </w:t>
      </w:r>
      <w:r w:rsidRPr="001F09E7">
        <w:rPr>
          <w:rFonts w:ascii="Book Antiqua" w:hAnsi="Book Antiqua"/>
        </w:rPr>
        <w:t>Organization.</w:t>
      </w:r>
      <w:r>
        <w:rPr>
          <w:rFonts w:ascii="Book Antiqua" w:hAnsi="Book Antiqua"/>
        </w:rPr>
        <w:t xml:space="preserve"> </w:t>
      </w:r>
      <w:r w:rsidRPr="001F09E7">
        <w:rPr>
          <w:rFonts w:ascii="Book Antiqua" w:hAnsi="Book Antiqua"/>
        </w:rPr>
        <w:t>Definition</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taxonomy</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proposal</w:t>
      </w:r>
      <w:r>
        <w:rPr>
          <w:rFonts w:ascii="Book Antiqua" w:hAnsi="Book Antiqua"/>
        </w:rPr>
        <w:t xml:space="preserve"> </w:t>
      </w:r>
      <w:r w:rsidRPr="001F09E7">
        <w:rPr>
          <w:rFonts w:ascii="Book Antiqua" w:hAnsi="Book Antiqua"/>
        </w:rPr>
        <w:t>for</w:t>
      </w:r>
      <w:r>
        <w:rPr>
          <w:rFonts w:ascii="Book Antiqua" w:hAnsi="Book Antiqua"/>
        </w:rPr>
        <w:t xml:space="preserve"> </w:t>
      </w:r>
      <w:proofErr w:type="spellStart"/>
      <w:r w:rsidRPr="001F09E7">
        <w:rPr>
          <w:rFonts w:ascii="Book Antiqua" w:hAnsi="Book Antiqua"/>
        </w:rPr>
        <w:t>standardising</w:t>
      </w:r>
      <w:proofErr w:type="spellEnd"/>
      <w:r>
        <w:rPr>
          <w:rFonts w:ascii="Book Antiqua" w:hAnsi="Book Antiqua"/>
        </w:rPr>
        <w:t xml:space="preserve"> </w:t>
      </w:r>
      <w:r w:rsidRPr="001F09E7">
        <w:rPr>
          <w:rFonts w:ascii="Book Antiqua" w:hAnsi="Book Antiqua"/>
        </w:rPr>
        <w:t>nomenclature.</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2015;</w:t>
      </w:r>
      <w:r>
        <w:rPr>
          <w:rFonts w:ascii="Book Antiqua" w:hAnsi="Book Antiqua"/>
        </w:rPr>
        <w:t xml:space="preserve"> </w:t>
      </w:r>
      <w:r w:rsidRPr="001F09E7">
        <w:rPr>
          <w:rFonts w:ascii="Book Antiqua" w:hAnsi="Book Antiqua"/>
          <w:b/>
          <w:bCs/>
        </w:rPr>
        <w:t>64</w:t>
      </w:r>
      <w:r w:rsidRPr="001F09E7">
        <w:rPr>
          <w:rFonts w:ascii="Book Antiqua" w:hAnsi="Book Antiqua"/>
        </w:rPr>
        <w:t>:</w:t>
      </w:r>
      <w:r>
        <w:rPr>
          <w:rFonts w:ascii="Book Antiqua" w:hAnsi="Book Antiqua"/>
        </w:rPr>
        <w:t xml:space="preserve"> </w:t>
      </w:r>
      <w:r w:rsidRPr="001F09E7">
        <w:rPr>
          <w:rFonts w:ascii="Book Antiqua" w:hAnsi="Book Antiqua"/>
        </w:rPr>
        <w:t>1257-1267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25193802</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10.1136/gutjnl-2014-307992]</w:t>
      </w:r>
    </w:p>
    <w:p w14:paraId="75224D7A" w14:textId="77777777" w:rsidR="001F09E7" w:rsidRPr="005834DC"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lastRenderedPageBreak/>
        <w:t>17</w:t>
      </w:r>
      <w:r>
        <w:rPr>
          <w:rFonts w:ascii="Book Antiqua" w:hAnsi="Book Antiqua"/>
        </w:rPr>
        <w:t xml:space="preserve"> </w:t>
      </w:r>
      <w:r w:rsidRPr="001F09E7">
        <w:rPr>
          <w:rFonts w:ascii="Book Antiqua" w:hAnsi="Book Antiqua"/>
          <w:b/>
          <w:bCs/>
        </w:rPr>
        <w:t>Edge</w:t>
      </w:r>
      <w:r>
        <w:rPr>
          <w:rFonts w:ascii="Book Antiqua" w:hAnsi="Book Antiqua"/>
          <w:b/>
          <w:bCs/>
        </w:rPr>
        <w:t xml:space="preserve"> </w:t>
      </w:r>
      <w:r w:rsidRPr="001F09E7">
        <w:rPr>
          <w:rFonts w:ascii="Book Antiqua" w:hAnsi="Book Antiqua"/>
          <w:b/>
          <w:bCs/>
        </w:rPr>
        <w:t>SB</w:t>
      </w:r>
      <w:r w:rsidRPr="001F09E7">
        <w:rPr>
          <w:rFonts w:ascii="Book Antiqua" w:hAnsi="Book Antiqua"/>
        </w:rPr>
        <w:t>,</w:t>
      </w:r>
      <w:r>
        <w:rPr>
          <w:rFonts w:ascii="Book Antiqua" w:hAnsi="Book Antiqua"/>
        </w:rPr>
        <w:t xml:space="preserve"> </w:t>
      </w:r>
      <w:r w:rsidRPr="001F09E7">
        <w:rPr>
          <w:rFonts w:ascii="Book Antiqua" w:hAnsi="Book Antiqua"/>
        </w:rPr>
        <w:t>Compton</w:t>
      </w:r>
      <w:r>
        <w:rPr>
          <w:rFonts w:ascii="Book Antiqua" w:hAnsi="Book Antiqua"/>
        </w:rPr>
        <w:t xml:space="preserve"> </w:t>
      </w:r>
      <w:r w:rsidRPr="001F09E7">
        <w:rPr>
          <w:rFonts w:ascii="Book Antiqua" w:hAnsi="Book Antiqua"/>
        </w:rPr>
        <w:t>CC.</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American</w:t>
      </w:r>
      <w:r>
        <w:rPr>
          <w:rFonts w:ascii="Book Antiqua" w:hAnsi="Book Antiqua"/>
        </w:rPr>
        <w:t xml:space="preserve"> </w:t>
      </w:r>
      <w:r w:rsidRPr="001F09E7">
        <w:rPr>
          <w:rFonts w:ascii="Book Antiqua" w:hAnsi="Book Antiqua"/>
        </w:rPr>
        <w:t>Joint</w:t>
      </w:r>
      <w:r>
        <w:rPr>
          <w:rFonts w:ascii="Book Antiqua" w:hAnsi="Book Antiqua"/>
        </w:rPr>
        <w:t xml:space="preserve"> </w:t>
      </w:r>
      <w:r w:rsidRPr="001F09E7">
        <w:rPr>
          <w:rFonts w:ascii="Book Antiqua" w:hAnsi="Book Antiqua"/>
        </w:rPr>
        <w:t>Committee</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7th</w:t>
      </w:r>
      <w:r>
        <w:rPr>
          <w:rFonts w:ascii="Book Antiqua" w:hAnsi="Book Antiqua"/>
        </w:rPr>
        <w:t xml:space="preserve"> </w:t>
      </w:r>
      <w:r w:rsidRPr="001F09E7">
        <w:rPr>
          <w:rFonts w:ascii="Book Antiqua" w:hAnsi="Book Antiqua"/>
        </w:rPr>
        <w:t>edition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AJCC</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staging</w:t>
      </w:r>
      <w:r>
        <w:rPr>
          <w:rFonts w:ascii="Book Antiqua" w:hAnsi="Book Antiqua"/>
        </w:rPr>
        <w:t xml:space="preserve"> </w:t>
      </w:r>
      <w:r w:rsidRPr="001F09E7">
        <w:rPr>
          <w:rFonts w:ascii="Book Antiqua" w:hAnsi="Book Antiqua"/>
        </w:rPr>
        <w:t>manual</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future</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TNM.</w:t>
      </w:r>
      <w:r>
        <w:rPr>
          <w:rFonts w:ascii="Book Antiqua" w:hAnsi="Book Antiqua"/>
        </w:rPr>
        <w:t xml:space="preserve"> </w:t>
      </w:r>
      <w:r w:rsidRPr="005834DC">
        <w:rPr>
          <w:rFonts w:ascii="Book Antiqua" w:hAnsi="Book Antiqua"/>
          <w:i/>
          <w:iCs/>
          <w:lang w:val="nl-NL"/>
        </w:rPr>
        <w:t>Ann Surg Oncol</w:t>
      </w:r>
      <w:r w:rsidRPr="005834DC">
        <w:rPr>
          <w:rFonts w:ascii="Book Antiqua" w:hAnsi="Book Antiqua"/>
          <w:lang w:val="nl-NL"/>
        </w:rPr>
        <w:t xml:space="preserve"> 2010; </w:t>
      </w:r>
      <w:r w:rsidRPr="005834DC">
        <w:rPr>
          <w:rFonts w:ascii="Book Antiqua" w:hAnsi="Book Antiqua"/>
          <w:b/>
          <w:bCs/>
          <w:lang w:val="nl-NL"/>
        </w:rPr>
        <w:t>17</w:t>
      </w:r>
      <w:r w:rsidRPr="005834DC">
        <w:rPr>
          <w:rFonts w:ascii="Book Antiqua" w:hAnsi="Book Antiqua"/>
          <w:lang w:val="nl-NL"/>
        </w:rPr>
        <w:t>: 1471-1474 [PMID: 20180029 DOI: 10.1245/s10434-010-0985-4]</w:t>
      </w:r>
    </w:p>
    <w:p w14:paraId="40032B7E"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18 </w:t>
      </w:r>
      <w:r w:rsidRPr="005834DC">
        <w:rPr>
          <w:rFonts w:ascii="Book Antiqua" w:hAnsi="Book Antiqua"/>
          <w:b/>
          <w:bCs/>
          <w:lang w:val="nl-NL"/>
        </w:rPr>
        <w:t>Casparie M</w:t>
      </w:r>
      <w:r w:rsidRPr="005834DC">
        <w:rPr>
          <w:rFonts w:ascii="Book Antiqua" w:hAnsi="Book Antiqua"/>
          <w:lang w:val="nl-NL"/>
        </w:rPr>
        <w:t xml:space="preserve">, Tiebosch AT, Burger G, Blauwgeers H, van de Pol A, van Krieken JH, Meijer GA. </w:t>
      </w:r>
      <w:r w:rsidRPr="001F09E7">
        <w:rPr>
          <w:rFonts w:ascii="Book Antiqua" w:hAnsi="Book Antiqua"/>
        </w:rPr>
        <w:t>Pathology</w:t>
      </w:r>
      <w:r>
        <w:rPr>
          <w:rFonts w:ascii="Book Antiqua" w:hAnsi="Book Antiqua"/>
        </w:rPr>
        <w:t xml:space="preserve"> </w:t>
      </w:r>
      <w:proofErr w:type="spellStart"/>
      <w:r w:rsidRPr="001F09E7">
        <w:rPr>
          <w:rFonts w:ascii="Book Antiqua" w:hAnsi="Book Antiqua"/>
        </w:rPr>
        <w:t>databanking</w:t>
      </w:r>
      <w:proofErr w:type="spellEnd"/>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biobanking</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Netherlands,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central</w:t>
      </w:r>
      <w:r>
        <w:rPr>
          <w:rFonts w:ascii="Book Antiqua" w:hAnsi="Book Antiqua"/>
        </w:rPr>
        <w:t xml:space="preserve"> </w:t>
      </w:r>
      <w:r w:rsidRPr="001F09E7">
        <w:rPr>
          <w:rFonts w:ascii="Book Antiqua" w:hAnsi="Book Antiqua"/>
        </w:rPr>
        <w:t>role</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PALGA,</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nationwide</w:t>
      </w:r>
      <w:r>
        <w:rPr>
          <w:rFonts w:ascii="Book Antiqua" w:hAnsi="Book Antiqua"/>
        </w:rPr>
        <w:t xml:space="preserve"> </w:t>
      </w:r>
      <w:r w:rsidRPr="001F09E7">
        <w:rPr>
          <w:rFonts w:ascii="Book Antiqua" w:hAnsi="Book Antiqua"/>
        </w:rPr>
        <w:t>histopathology</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cytopathology</w:t>
      </w:r>
      <w:r>
        <w:rPr>
          <w:rFonts w:ascii="Book Antiqua" w:hAnsi="Book Antiqua"/>
        </w:rPr>
        <w:t xml:space="preserve"> </w:t>
      </w:r>
      <w:r w:rsidRPr="001F09E7">
        <w:rPr>
          <w:rFonts w:ascii="Book Antiqua" w:hAnsi="Book Antiqua"/>
        </w:rPr>
        <w:t>data</w:t>
      </w:r>
      <w:r>
        <w:rPr>
          <w:rFonts w:ascii="Book Antiqua" w:hAnsi="Book Antiqua"/>
        </w:rPr>
        <w:t xml:space="preserve"> </w:t>
      </w:r>
      <w:r w:rsidRPr="001F09E7">
        <w:rPr>
          <w:rFonts w:ascii="Book Antiqua" w:hAnsi="Book Antiqua"/>
        </w:rPr>
        <w:t>network</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archive.</w:t>
      </w:r>
      <w:r>
        <w:rPr>
          <w:rFonts w:ascii="Book Antiqua" w:hAnsi="Book Antiqua"/>
        </w:rPr>
        <w:t xml:space="preserve"> </w:t>
      </w:r>
      <w:r w:rsidRPr="001F09E7">
        <w:rPr>
          <w:rFonts w:ascii="Book Antiqua" w:hAnsi="Book Antiqua"/>
          <w:i/>
          <w:iCs/>
        </w:rPr>
        <w:t>Cell</w:t>
      </w:r>
      <w:r>
        <w:rPr>
          <w:rFonts w:ascii="Book Antiqua" w:hAnsi="Book Antiqua"/>
          <w:i/>
          <w:iCs/>
        </w:rPr>
        <w:t xml:space="preserve"> </w:t>
      </w:r>
      <w:r w:rsidRPr="001F09E7">
        <w:rPr>
          <w:rFonts w:ascii="Book Antiqua" w:hAnsi="Book Antiqua"/>
          <w:i/>
          <w:iCs/>
        </w:rPr>
        <w:t>Oncol</w:t>
      </w:r>
      <w:r>
        <w:rPr>
          <w:rFonts w:ascii="Book Antiqua" w:hAnsi="Book Antiqua"/>
        </w:rPr>
        <w:t xml:space="preserve"> </w:t>
      </w:r>
      <w:r w:rsidRPr="001F09E7">
        <w:rPr>
          <w:rFonts w:ascii="Book Antiqua" w:hAnsi="Book Antiqua"/>
        </w:rPr>
        <w:t>2007;</w:t>
      </w:r>
      <w:r>
        <w:rPr>
          <w:rFonts w:ascii="Book Antiqua" w:hAnsi="Book Antiqua"/>
        </w:rPr>
        <w:t xml:space="preserve"> </w:t>
      </w:r>
      <w:r w:rsidRPr="001F09E7">
        <w:rPr>
          <w:rFonts w:ascii="Book Antiqua" w:hAnsi="Book Antiqua"/>
          <w:b/>
          <w:bCs/>
        </w:rPr>
        <w:t>29</w:t>
      </w:r>
      <w:r w:rsidRPr="001F09E7">
        <w:rPr>
          <w:rFonts w:ascii="Book Antiqua" w:hAnsi="Book Antiqua"/>
        </w:rPr>
        <w:t>:</w:t>
      </w:r>
      <w:r>
        <w:rPr>
          <w:rFonts w:ascii="Book Antiqua" w:hAnsi="Book Antiqua"/>
        </w:rPr>
        <w:t xml:space="preserve"> </w:t>
      </w:r>
      <w:r w:rsidRPr="001F09E7">
        <w:rPr>
          <w:rFonts w:ascii="Book Antiqua" w:hAnsi="Book Antiqua"/>
        </w:rPr>
        <w:t>19-24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17429138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10.1155/2007/971816]</w:t>
      </w:r>
    </w:p>
    <w:p w14:paraId="54A86973"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19</w:t>
      </w:r>
      <w:r>
        <w:rPr>
          <w:rFonts w:ascii="Book Antiqua" w:hAnsi="Book Antiqua"/>
        </w:rPr>
        <w:t xml:space="preserve"> </w:t>
      </w:r>
      <w:r w:rsidRPr="001F09E7">
        <w:rPr>
          <w:rFonts w:ascii="Book Antiqua" w:hAnsi="Book Antiqua"/>
          <w:b/>
          <w:bCs/>
        </w:rPr>
        <w:t>Hermsen</w:t>
      </w:r>
      <w:r>
        <w:rPr>
          <w:rFonts w:ascii="Book Antiqua" w:hAnsi="Book Antiqua"/>
          <w:b/>
          <w:bCs/>
        </w:rPr>
        <w:t xml:space="preserve"> </w:t>
      </w:r>
      <w:r w:rsidRPr="001F09E7">
        <w:rPr>
          <w:rFonts w:ascii="Book Antiqua" w:hAnsi="Book Antiqua"/>
          <w:b/>
          <w:bCs/>
        </w:rPr>
        <w:t>M</w:t>
      </w:r>
      <w:r w:rsidRPr="001F09E7">
        <w:rPr>
          <w:rFonts w:ascii="Book Antiqua" w:hAnsi="Book Antiqua"/>
        </w:rPr>
        <w:t>,</w:t>
      </w:r>
      <w:r>
        <w:rPr>
          <w:rFonts w:ascii="Book Antiqua" w:hAnsi="Book Antiqua"/>
        </w:rPr>
        <w:t xml:space="preserve"> </w:t>
      </w:r>
      <w:r w:rsidRPr="001F09E7">
        <w:rPr>
          <w:rFonts w:ascii="Book Antiqua" w:hAnsi="Book Antiqua"/>
        </w:rPr>
        <w:t>Postma</w:t>
      </w:r>
      <w:r>
        <w:rPr>
          <w:rFonts w:ascii="Book Antiqua" w:hAnsi="Book Antiqua"/>
        </w:rPr>
        <w:t xml:space="preserve"> </w:t>
      </w:r>
      <w:r w:rsidRPr="001F09E7">
        <w:rPr>
          <w:rFonts w:ascii="Book Antiqua" w:hAnsi="Book Antiqua"/>
        </w:rPr>
        <w:t>C,</w:t>
      </w:r>
      <w:r>
        <w:rPr>
          <w:rFonts w:ascii="Book Antiqua" w:hAnsi="Book Antiqua"/>
        </w:rPr>
        <w:t xml:space="preserve"> </w:t>
      </w:r>
      <w:proofErr w:type="spellStart"/>
      <w:r w:rsidRPr="001F09E7">
        <w:rPr>
          <w:rFonts w:ascii="Book Antiqua" w:hAnsi="Book Antiqua"/>
        </w:rPr>
        <w:t>Baak</w:t>
      </w:r>
      <w:proofErr w:type="spellEnd"/>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Weiss</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Rapallo</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Sciutto</w:t>
      </w:r>
      <w:r>
        <w:rPr>
          <w:rFonts w:ascii="Book Antiqua" w:hAnsi="Book Antiqua"/>
        </w:rPr>
        <w:t xml:space="preserve"> </w:t>
      </w:r>
      <w:r w:rsidRPr="001F09E7">
        <w:rPr>
          <w:rFonts w:ascii="Book Antiqua" w:hAnsi="Book Antiqua"/>
        </w:rPr>
        <w:t>A,</w:t>
      </w:r>
      <w:r>
        <w:rPr>
          <w:rFonts w:ascii="Book Antiqua" w:hAnsi="Book Antiqua"/>
        </w:rPr>
        <w:t xml:space="preserve"> </w:t>
      </w:r>
      <w:proofErr w:type="spellStart"/>
      <w:r w:rsidRPr="001F09E7">
        <w:rPr>
          <w:rFonts w:ascii="Book Antiqua" w:hAnsi="Book Antiqua"/>
        </w:rPr>
        <w:t>Roemen</w:t>
      </w:r>
      <w:proofErr w:type="spellEnd"/>
      <w:r>
        <w:rPr>
          <w:rFonts w:ascii="Book Antiqua" w:hAnsi="Book Antiqua"/>
        </w:rPr>
        <w:t xml:space="preserve"> </w:t>
      </w:r>
      <w:r w:rsidRPr="001F09E7">
        <w:rPr>
          <w:rFonts w:ascii="Book Antiqua" w:hAnsi="Book Antiqua"/>
        </w:rPr>
        <w:t>G,</w:t>
      </w:r>
      <w:r>
        <w:rPr>
          <w:rFonts w:ascii="Book Antiqua" w:hAnsi="Book Antiqua"/>
        </w:rPr>
        <w:t xml:space="preserve"> </w:t>
      </w:r>
      <w:r w:rsidRPr="001F09E7">
        <w:rPr>
          <w:rFonts w:ascii="Book Antiqua" w:hAnsi="Book Antiqua"/>
        </w:rPr>
        <w:t>Arends</w:t>
      </w:r>
      <w:r>
        <w:rPr>
          <w:rFonts w:ascii="Book Antiqua" w:hAnsi="Book Antiqua"/>
        </w:rPr>
        <w:t xml:space="preserve"> </w:t>
      </w:r>
      <w:r w:rsidRPr="001F09E7">
        <w:rPr>
          <w:rFonts w:ascii="Book Antiqua" w:hAnsi="Book Antiqua"/>
        </w:rPr>
        <w:t>JW,</w:t>
      </w:r>
      <w:r>
        <w:rPr>
          <w:rFonts w:ascii="Book Antiqua" w:hAnsi="Book Antiqua"/>
        </w:rPr>
        <w:t xml:space="preserve"> </w:t>
      </w:r>
      <w:r w:rsidRPr="001F09E7">
        <w:rPr>
          <w:rFonts w:ascii="Book Antiqua" w:hAnsi="Book Antiqua"/>
        </w:rPr>
        <w:t>Williams</w:t>
      </w:r>
      <w:r>
        <w:rPr>
          <w:rFonts w:ascii="Book Antiqua" w:hAnsi="Book Antiqua"/>
        </w:rPr>
        <w:t xml:space="preserve"> </w:t>
      </w:r>
      <w:r w:rsidRPr="001F09E7">
        <w:rPr>
          <w:rFonts w:ascii="Book Antiqua" w:hAnsi="Book Antiqua"/>
        </w:rPr>
        <w:t>R,</w:t>
      </w:r>
      <w:r>
        <w:rPr>
          <w:rFonts w:ascii="Book Antiqua" w:hAnsi="Book Antiqua"/>
        </w:rPr>
        <w:t xml:space="preserve"> </w:t>
      </w:r>
      <w:proofErr w:type="spellStart"/>
      <w:r w:rsidRPr="001F09E7">
        <w:rPr>
          <w:rFonts w:ascii="Book Antiqua" w:hAnsi="Book Antiqua"/>
        </w:rPr>
        <w:t>Giaretti</w:t>
      </w:r>
      <w:proofErr w:type="spellEnd"/>
      <w:r>
        <w:rPr>
          <w:rFonts w:ascii="Book Antiqua" w:hAnsi="Book Antiqua"/>
        </w:rPr>
        <w:t xml:space="preserve"> </w:t>
      </w:r>
      <w:r w:rsidRPr="001F09E7">
        <w:rPr>
          <w:rFonts w:ascii="Book Antiqua" w:hAnsi="Book Antiqua"/>
        </w:rPr>
        <w:t>W,</w:t>
      </w:r>
      <w:r>
        <w:rPr>
          <w:rFonts w:ascii="Book Antiqua" w:hAnsi="Book Antiqua"/>
        </w:rPr>
        <w:t xml:space="preserve"> </w:t>
      </w:r>
      <w:r w:rsidRPr="001F09E7">
        <w:rPr>
          <w:rFonts w:ascii="Book Antiqua" w:hAnsi="Book Antiqua"/>
        </w:rPr>
        <w:t>De</w:t>
      </w:r>
      <w:r>
        <w:rPr>
          <w:rFonts w:ascii="Book Antiqua" w:hAnsi="Book Antiqua"/>
        </w:rPr>
        <w:t xml:space="preserve"> </w:t>
      </w:r>
      <w:proofErr w:type="spellStart"/>
      <w:r w:rsidRPr="001F09E7">
        <w:rPr>
          <w:rFonts w:ascii="Book Antiqua" w:hAnsi="Book Antiqua"/>
        </w:rPr>
        <w:t>Goeij</w:t>
      </w:r>
      <w:proofErr w:type="spellEnd"/>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adenoma</w:t>
      </w:r>
      <w:r>
        <w:rPr>
          <w:rFonts w:ascii="Book Antiqua" w:hAnsi="Book Antiqua"/>
        </w:rPr>
        <w:t xml:space="preserve"> </w:t>
      </w:r>
      <w:r w:rsidRPr="001F09E7">
        <w:rPr>
          <w:rFonts w:ascii="Book Antiqua" w:hAnsi="Book Antiqua"/>
        </w:rPr>
        <w:t>to</w:t>
      </w:r>
      <w:r>
        <w:rPr>
          <w:rFonts w:ascii="Book Antiqua" w:hAnsi="Book Antiqua"/>
        </w:rPr>
        <w:t xml:space="preserve"> </w:t>
      </w:r>
      <w:r w:rsidRPr="001F09E7">
        <w:rPr>
          <w:rFonts w:ascii="Book Antiqua" w:hAnsi="Book Antiqua"/>
        </w:rPr>
        <w:t>carcinoma</w:t>
      </w:r>
      <w:r>
        <w:rPr>
          <w:rFonts w:ascii="Book Antiqua" w:hAnsi="Book Antiqua"/>
        </w:rPr>
        <w:t xml:space="preserve"> </w:t>
      </w:r>
      <w:r w:rsidRPr="001F09E7">
        <w:rPr>
          <w:rFonts w:ascii="Book Antiqua" w:hAnsi="Book Antiqua"/>
        </w:rPr>
        <w:t>progression</w:t>
      </w:r>
      <w:r>
        <w:rPr>
          <w:rFonts w:ascii="Book Antiqua" w:hAnsi="Book Antiqua"/>
        </w:rPr>
        <w:t xml:space="preserve"> </w:t>
      </w:r>
      <w:r w:rsidRPr="001F09E7">
        <w:rPr>
          <w:rFonts w:ascii="Book Antiqua" w:hAnsi="Book Antiqua"/>
        </w:rPr>
        <w:t>follows</w:t>
      </w:r>
      <w:r>
        <w:rPr>
          <w:rFonts w:ascii="Book Antiqua" w:hAnsi="Book Antiqua"/>
        </w:rPr>
        <w:t xml:space="preserve"> </w:t>
      </w:r>
      <w:r w:rsidRPr="001F09E7">
        <w:rPr>
          <w:rFonts w:ascii="Book Antiqua" w:hAnsi="Book Antiqua"/>
        </w:rPr>
        <w:t>multiple</w:t>
      </w:r>
      <w:r>
        <w:rPr>
          <w:rFonts w:ascii="Book Antiqua" w:hAnsi="Book Antiqua"/>
        </w:rPr>
        <w:t xml:space="preserve"> </w:t>
      </w:r>
      <w:r w:rsidRPr="001F09E7">
        <w:rPr>
          <w:rFonts w:ascii="Book Antiqua" w:hAnsi="Book Antiqua"/>
        </w:rPr>
        <w:t>pathways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chromosomal</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i/>
          <w:iCs/>
        </w:rPr>
        <w:t>Gastroenterology</w:t>
      </w:r>
      <w:r>
        <w:rPr>
          <w:rFonts w:ascii="Book Antiqua" w:hAnsi="Book Antiqua"/>
        </w:rPr>
        <w:t xml:space="preserve"> </w:t>
      </w:r>
      <w:r w:rsidRPr="001F09E7">
        <w:rPr>
          <w:rFonts w:ascii="Book Antiqua" w:hAnsi="Book Antiqua"/>
        </w:rPr>
        <w:t>2002;</w:t>
      </w:r>
      <w:r>
        <w:rPr>
          <w:rFonts w:ascii="Book Antiqua" w:hAnsi="Book Antiqua"/>
        </w:rPr>
        <w:t xml:space="preserve"> </w:t>
      </w:r>
      <w:r w:rsidRPr="001F09E7">
        <w:rPr>
          <w:rFonts w:ascii="Book Antiqua" w:hAnsi="Book Antiqua"/>
          <w:b/>
          <w:bCs/>
        </w:rPr>
        <w:t>123</w:t>
      </w:r>
      <w:r w:rsidRPr="001F09E7">
        <w:rPr>
          <w:rFonts w:ascii="Book Antiqua" w:hAnsi="Book Antiqua"/>
        </w:rPr>
        <w:t>:</w:t>
      </w:r>
      <w:r>
        <w:rPr>
          <w:rFonts w:ascii="Book Antiqua" w:hAnsi="Book Antiqua"/>
        </w:rPr>
        <w:t xml:space="preserve"> </w:t>
      </w:r>
      <w:r w:rsidRPr="001F09E7">
        <w:rPr>
          <w:rFonts w:ascii="Book Antiqua" w:hAnsi="Book Antiqua"/>
        </w:rPr>
        <w:t>1109-1119</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12360473</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10.1053/gast.2002.36051]</w:t>
      </w:r>
    </w:p>
    <w:p w14:paraId="5BE23119"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20</w:t>
      </w:r>
      <w:r>
        <w:rPr>
          <w:rFonts w:ascii="Book Antiqua" w:hAnsi="Book Antiqua"/>
        </w:rPr>
        <w:t xml:space="preserve"> </w:t>
      </w:r>
      <w:proofErr w:type="spellStart"/>
      <w:r w:rsidRPr="001F09E7">
        <w:rPr>
          <w:rFonts w:ascii="Book Antiqua" w:hAnsi="Book Antiqua"/>
          <w:b/>
          <w:bCs/>
        </w:rPr>
        <w:t>Weisenberger</w:t>
      </w:r>
      <w:proofErr w:type="spellEnd"/>
      <w:r>
        <w:rPr>
          <w:rFonts w:ascii="Book Antiqua" w:hAnsi="Book Antiqua"/>
          <w:b/>
          <w:bCs/>
        </w:rPr>
        <w:t xml:space="preserve"> </w:t>
      </w:r>
      <w:r w:rsidRPr="001F09E7">
        <w:rPr>
          <w:rFonts w:ascii="Book Antiqua" w:hAnsi="Book Antiqua"/>
          <w:b/>
          <w:bCs/>
        </w:rPr>
        <w:t>DJ</w:t>
      </w:r>
      <w:r w:rsidRPr="001F09E7">
        <w:rPr>
          <w:rFonts w:ascii="Book Antiqua" w:hAnsi="Book Antiqua"/>
        </w:rPr>
        <w:t>,</w:t>
      </w:r>
      <w:r>
        <w:rPr>
          <w:rFonts w:ascii="Book Antiqua" w:hAnsi="Book Antiqua"/>
        </w:rPr>
        <w:t xml:space="preserve"> </w:t>
      </w:r>
      <w:proofErr w:type="spellStart"/>
      <w:r w:rsidRPr="001F09E7">
        <w:rPr>
          <w:rFonts w:ascii="Book Antiqua" w:hAnsi="Book Antiqua"/>
        </w:rPr>
        <w:t>Siegmund</w:t>
      </w:r>
      <w:proofErr w:type="spellEnd"/>
      <w:r>
        <w:rPr>
          <w:rFonts w:ascii="Book Antiqua" w:hAnsi="Book Antiqua"/>
        </w:rPr>
        <w:t xml:space="preserve"> </w:t>
      </w:r>
      <w:r w:rsidRPr="001F09E7">
        <w:rPr>
          <w:rFonts w:ascii="Book Antiqua" w:hAnsi="Book Antiqua"/>
        </w:rPr>
        <w:t>KD,</w:t>
      </w:r>
      <w:r>
        <w:rPr>
          <w:rFonts w:ascii="Book Antiqua" w:hAnsi="Book Antiqua"/>
        </w:rPr>
        <w:t xml:space="preserve"> </w:t>
      </w:r>
      <w:proofErr w:type="spellStart"/>
      <w:r w:rsidRPr="001F09E7">
        <w:rPr>
          <w:rFonts w:ascii="Book Antiqua" w:hAnsi="Book Antiqua"/>
        </w:rPr>
        <w:t>Campan</w:t>
      </w:r>
      <w:proofErr w:type="spellEnd"/>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Long</w:t>
      </w:r>
      <w:r>
        <w:rPr>
          <w:rFonts w:ascii="Book Antiqua" w:hAnsi="Book Antiqua"/>
        </w:rPr>
        <w:t xml:space="preserve"> </w:t>
      </w:r>
      <w:r w:rsidRPr="001F09E7">
        <w:rPr>
          <w:rFonts w:ascii="Book Antiqua" w:hAnsi="Book Antiqua"/>
        </w:rPr>
        <w:t>TI,</w:t>
      </w:r>
      <w:r>
        <w:rPr>
          <w:rFonts w:ascii="Book Antiqua" w:hAnsi="Book Antiqua"/>
        </w:rPr>
        <w:t xml:space="preserve"> </w:t>
      </w:r>
      <w:proofErr w:type="spellStart"/>
      <w:r w:rsidRPr="001F09E7">
        <w:rPr>
          <w:rFonts w:ascii="Book Antiqua" w:hAnsi="Book Antiqua"/>
        </w:rPr>
        <w:t>Faasse</w:t>
      </w:r>
      <w:proofErr w:type="spellEnd"/>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Kang</w:t>
      </w:r>
      <w:r>
        <w:rPr>
          <w:rFonts w:ascii="Book Antiqua" w:hAnsi="Book Antiqua"/>
        </w:rPr>
        <w:t xml:space="preserve"> </w:t>
      </w:r>
      <w:r w:rsidRPr="001F09E7">
        <w:rPr>
          <w:rFonts w:ascii="Book Antiqua" w:hAnsi="Book Antiqua"/>
        </w:rPr>
        <w:t>GH,</w:t>
      </w:r>
      <w:r>
        <w:rPr>
          <w:rFonts w:ascii="Book Antiqua" w:hAnsi="Book Antiqua"/>
        </w:rPr>
        <w:t xml:space="preserve"> </w:t>
      </w:r>
      <w:proofErr w:type="spellStart"/>
      <w:r w:rsidRPr="001F09E7">
        <w:rPr>
          <w:rFonts w:ascii="Book Antiqua" w:hAnsi="Book Antiqua"/>
        </w:rPr>
        <w:t>Widschwendter</w:t>
      </w:r>
      <w:proofErr w:type="spellEnd"/>
      <w:r>
        <w:rPr>
          <w:rFonts w:ascii="Book Antiqua" w:hAnsi="Book Antiqua"/>
        </w:rPr>
        <w:t xml:space="preserve"> </w:t>
      </w:r>
      <w:r w:rsidRPr="001F09E7">
        <w:rPr>
          <w:rFonts w:ascii="Book Antiqua" w:hAnsi="Book Antiqua"/>
        </w:rPr>
        <w:t>M,</w:t>
      </w:r>
      <w:r>
        <w:rPr>
          <w:rFonts w:ascii="Book Antiqua" w:hAnsi="Book Antiqua"/>
        </w:rPr>
        <w:t xml:space="preserve"> </w:t>
      </w:r>
      <w:proofErr w:type="spellStart"/>
      <w:r w:rsidRPr="001F09E7">
        <w:rPr>
          <w:rFonts w:ascii="Book Antiqua" w:hAnsi="Book Antiqua"/>
        </w:rPr>
        <w:t>Weener</w:t>
      </w:r>
      <w:proofErr w:type="spellEnd"/>
      <w:r>
        <w:rPr>
          <w:rFonts w:ascii="Book Antiqua" w:hAnsi="Book Antiqua"/>
        </w:rPr>
        <w:t xml:space="preserve"> </w:t>
      </w:r>
      <w:r w:rsidRPr="001F09E7">
        <w:rPr>
          <w:rFonts w:ascii="Book Antiqua" w:hAnsi="Book Antiqua"/>
        </w:rPr>
        <w:t>D,</w:t>
      </w:r>
      <w:r>
        <w:rPr>
          <w:rFonts w:ascii="Book Antiqua" w:hAnsi="Book Antiqua"/>
        </w:rPr>
        <w:t xml:space="preserve"> </w:t>
      </w:r>
      <w:r w:rsidRPr="001F09E7">
        <w:rPr>
          <w:rFonts w:ascii="Book Antiqua" w:hAnsi="Book Antiqua"/>
        </w:rPr>
        <w:t>Buchanan</w:t>
      </w:r>
      <w:r>
        <w:rPr>
          <w:rFonts w:ascii="Book Antiqua" w:hAnsi="Book Antiqua"/>
        </w:rPr>
        <w:t xml:space="preserve"> </w:t>
      </w:r>
      <w:r w:rsidRPr="001F09E7">
        <w:rPr>
          <w:rFonts w:ascii="Book Antiqua" w:hAnsi="Book Antiqua"/>
        </w:rPr>
        <w:t>D,</w:t>
      </w:r>
      <w:r>
        <w:rPr>
          <w:rFonts w:ascii="Book Antiqua" w:hAnsi="Book Antiqua"/>
        </w:rPr>
        <w:t xml:space="preserve"> </w:t>
      </w:r>
      <w:r w:rsidRPr="001F09E7">
        <w:rPr>
          <w:rFonts w:ascii="Book Antiqua" w:hAnsi="Book Antiqua"/>
        </w:rPr>
        <w:t>Koh</w:t>
      </w:r>
      <w:r>
        <w:rPr>
          <w:rFonts w:ascii="Book Antiqua" w:hAnsi="Book Antiqua"/>
        </w:rPr>
        <w:t xml:space="preserve"> </w:t>
      </w:r>
      <w:r w:rsidRPr="001F09E7">
        <w:rPr>
          <w:rFonts w:ascii="Book Antiqua" w:hAnsi="Book Antiqua"/>
        </w:rPr>
        <w:t>H,</w:t>
      </w:r>
      <w:r>
        <w:rPr>
          <w:rFonts w:ascii="Book Antiqua" w:hAnsi="Book Antiqua"/>
        </w:rPr>
        <w:t xml:space="preserve"> </w:t>
      </w:r>
      <w:r w:rsidRPr="001F09E7">
        <w:rPr>
          <w:rFonts w:ascii="Book Antiqua" w:hAnsi="Book Antiqua"/>
        </w:rPr>
        <w:t>Simms</w:t>
      </w:r>
      <w:r>
        <w:rPr>
          <w:rFonts w:ascii="Book Antiqua" w:hAnsi="Book Antiqua"/>
        </w:rPr>
        <w:t xml:space="preserve"> </w:t>
      </w:r>
      <w:r w:rsidRPr="001F09E7">
        <w:rPr>
          <w:rFonts w:ascii="Book Antiqua" w:hAnsi="Book Antiqua"/>
        </w:rPr>
        <w:t>L,</w:t>
      </w:r>
      <w:r>
        <w:rPr>
          <w:rFonts w:ascii="Book Antiqua" w:hAnsi="Book Antiqua"/>
        </w:rPr>
        <w:t xml:space="preserve"> </w:t>
      </w:r>
      <w:r w:rsidRPr="001F09E7">
        <w:rPr>
          <w:rFonts w:ascii="Book Antiqua" w:hAnsi="Book Antiqua"/>
        </w:rPr>
        <w:t>Barker</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Leggett</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Levine</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Kim</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French</w:t>
      </w:r>
      <w:r>
        <w:rPr>
          <w:rFonts w:ascii="Book Antiqua" w:hAnsi="Book Antiqua"/>
        </w:rPr>
        <w:t xml:space="preserve"> </w:t>
      </w:r>
      <w:r w:rsidRPr="001F09E7">
        <w:rPr>
          <w:rFonts w:ascii="Book Antiqua" w:hAnsi="Book Antiqua"/>
        </w:rPr>
        <w:t>AJ,</w:t>
      </w:r>
      <w:r>
        <w:rPr>
          <w:rFonts w:ascii="Book Antiqua" w:hAnsi="Book Antiqua"/>
        </w:rPr>
        <w:t xml:space="preserve"> </w:t>
      </w:r>
      <w:r w:rsidRPr="001F09E7">
        <w:rPr>
          <w:rFonts w:ascii="Book Antiqua" w:hAnsi="Book Antiqua"/>
        </w:rPr>
        <w:t>Thibodeau</w:t>
      </w:r>
      <w:r>
        <w:rPr>
          <w:rFonts w:ascii="Book Antiqua" w:hAnsi="Book Antiqua"/>
        </w:rPr>
        <w:t xml:space="preserve"> </w:t>
      </w:r>
      <w:r w:rsidRPr="001F09E7">
        <w:rPr>
          <w:rFonts w:ascii="Book Antiqua" w:hAnsi="Book Antiqua"/>
        </w:rPr>
        <w:t>SN,</w:t>
      </w:r>
      <w:r>
        <w:rPr>
          <w:rFonts w:ascii="Book Antiqua" w:hAnsi="Book Antiqua"/>
        </w:rPr>
        <w:t xml:space="preserve"> </w:t>
      </w:r>
      <w:proofErr w:type="spellStart"/>
      <w:r w:rsidRPr="001F09E7">
        <w:rPr>
          <w:rFonts w:ascii="Book Antiqua" w:hAnsi="Book Antiqua"/>
        </w:rPr>
        <w:t>Jass</w:t>
      </w:r>
      <w:proofErr w:type="spellEnd"/>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Haile</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Laird</w:t>
      </w:r>
      <w:r>
        <w:rPr>
          <w:rFonts w:ascii="Book Antiqua" w:hAnsi="Book Antiqua"/>
        </w:rPr>
        <w:t xml:space="preserve"> </w:t>
      </w:r>
      <w:r w:rsidRPr="001F09E7">
        <w:rPr>
          <w:rFonts w:ascii="Book Antiqua" w:hAnsi="Book Antiqua"/>
        </w:rPr>
        <w:t>PW.</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w:t>
      </w:r>
      <w:r>
        <w:rPr>
          <w:rFonts w:ascii="Book Antiqua" w:hAnsi="Book Antiqua"/>
        </w:rPr>
        <w:t xml:space="preserve"> </w:t>
      </w:r>
      <w:r w:rsidRPr="001F09E7">
        <w:rPr>
          <w:rFonts w:ascii="Book Antiqua" w:hAnsi="Book Antiqua"/>
        </w:rPr>
        <w:t>methylator</w:t>
      </w:r>
      <w:r>
        <w:rPr>
          <w:rFonts w:ascii="Book Antiqua" w:hAnsi="Book Antiqua"/>
        </w:rPr>
        <w:t xml:space="preserve"> </w:t>
      </w:r>
      <w:r w:rsidRPr="001F09E7">
        <w:rPr>
          <w:rFonts w:ascii="Book Antiqua" w:hAnsi="Book Antiqua"/>
        </w:rPr>
        <w:t>phenotype</w:t>
      </w:r>
      <w:r>
        <w:rPr>
          <w:rFonts w:ascii="Book Antiqua" w:hAnsi="Book Antiqua"/>
        </w:rPr>
        <w:t xml:space="preserve"> </w:t>
      </w:r>
      <w:r w:rsidRPr="001F09E7">
        <w:rPr>
          <w:rFonts w:ascii="Book Antiqua" w:hAnsi="Book Antiqua"/>
        </w:rPr>
        <w:t>underlies</w:t>
      </w:r>
      <w:r>
        <w:rPr>
          <w:rFonts w:ascii="Book Antiqua" w:hAnsi="Book Antiqua"/>
        </w:rPr>
        <w:t xml:space="preserve"> </w:t>
      </w:r>
      <w:r w:rsidRPr="001F09E7">
        <w:rPr>
          <w:rFonts w:ascii="Book Antiqua" w:hAnsi="Book Antiqua"/>
        </w:rPr>
        <w:t>sporadic</w:t>
      </w:r>
      <w:r>
        <w:rPr>
          <w:rFonts w:ascii="Book Antiqua" w:hAnsi="Book Antiqua"/>
        </w:rPr>
        <w:t xml:space="preserve"> </w:t>
      </w:r>
      <w:r w:rsidRPr="001F09E7">
        <w:rPr>
          <w:rFonts w:ascii="Book Antiqua" w:hAnsi="Book Antiqua"/>
        </w:rPr>
        <w:t>microsatellite</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tightly</w:t>
      </w:r>
      <w:r>
        <w:rPr>
          <w:rFonts w:ascii="Book Antiqua" w:hAnsi="Book Antiqua"/>
        </w:rPr>
        <w:t xml:space="preserve"> </w:t>
      </w:r>
      <w:r w:rsidRPr="001F09E7">
        <w:rPr>
          <w:rFonts w:ascii="Book Antiqua" w:hAnsi="Book Antiqua"/>
        </w:rPr>
        <w:t>associated</w:t>
      </w:r>
      <w:r>
        <w:rPr>
          <w:rFonts w:ascii="Book Antiqua" w:hAnsi="Book Antiqua"/>
        </w:rPr>
        <w:t xml:space="preserve"> </w:t>
      </w:r>
      <w:r w:rsidRPr="001F09E7">
        <w:rPr>
          <w:rFonts w:ascii="Book Antiqua" w:hAnsi="Book Antiqua"/>
        </w:rPr>
        <w:t>with</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mutation</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i/>
          <w:iCs/>
        </w:rPr>
        <w:t>Nat</w:t>
      </w:r>
      <w:r>
        <w:rPr>
          <w:rFonts w:ascii="Book Antiqua" w:hAnsi="Book Antiqua"/>
          <w:i/>
          <w:iCs/>
        </w:rPr>
        <w:t xml:space="preserve"> </w:t>
      </w:r>
      <w:r w:rsidRPr="001F09E7">
        <w:rPr>
          <w:rFonts w:ascii="Book Antiqua" w:hAnsi="Book Antiqua"/>
          <w:i/>
          <w:iCs/>
        </w:rPr>
        <w:t>Genet</w:t>
      </w:r>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38</w:t>
      </w:r>
      <w:r w:rsidRPr="001F09E7">
        <w:rPr>
          <w:rFonts w:ascii="Book Antiqua" w:hAnsi="Book Antiqua"/>
        </w:rPr>
        <w:t>:</w:t>
      </w:r>
      <w:r>
        <w:rPr>
          <w:rFonts w:ascii="Book Antiqua" w:hAnsi="Book Antiqua"/>
        </w:rPr>
        <w:t xml:space="preserve"> </w:t>
      </w:r>
      <w:r w:rsidRPr="001F09E7">
        <w:rPr>
          <w:rFonts w:ascii="Book Antiqua" w:hAnsi="Book Antiqua"/>
        </w:rPr>
        <w:t>787-793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16804544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10.1038/ng1834]</w:t>
      </w:r>
    </w:p>
    <w:p w14:paraId="0F82817F"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21</w:t>
      </w:r>
      <w:r>
        <w:rPr>
          <w:rFonts w:ascii="Book Antiqua" w:hAnsi="Book Antiqua"/>
        </w:rPr>
        <w:t xml:space="preserve"> </w:t>
      </w:r>
      <w:r w:rsidRPr="001F09E7">
        <w:rPr>
          <w:rFonts w:ascii="Book Antiqua" w:hAnsi="Book Antiqua"/>
          <w:b/>
          <w:bCs/>
        </w:rPr>
        <w:t>Derks</w:t>
      </w:r>
      <w:r>
        <w:rPr>
          <w:rFonts w:ascii="Book Antiqua" w:hAnsi="Book Antiqua"/>
          <w:b/>
          <w:bCs/>
        </w:rPr>
        <w:t xml:space="preserve"> </w:t>
      </w:r>
      <w:r w:rsidRPr="001F09E7">
        <w:rPr>
          <w:rFonts w:ascii="Book Antiqua" w:hAnsi="Book Antiqua"/>
          <w:b/>
          <w:bCs/>
        </w:rPr>
        <w:t>S</w:t>
      </w:r>
      <w:r w:rsidRPr="001F09E7">
        <w:rPr>
          <w:rFonts w:ascii="Book Antiqua" w:hAnsi="Book Antiqua"/>
        </w:rPr>
        <w:t>,</w:t>
      </w:r>
      <w:r>
        <w:rPr>
          <w:rFonts w:ascii="Book Antiqua" w:hAnsi="Book Antiqua"/>
        </w:rPr>
        <w:t xml:space="preserve"> </w:t>
      </w:r>
      <w:r w:rsidRPr="001F09E7">
        <w:rPr>
          <w:rFonts w:ascii="Book Antiqua" w:hAnsi="Book Antiqua"/>
        </w:rPr>
        <w:t>Postma</w:t>
      </w:r>
      <w:r>
        <w:rPr>
          <w:rFonts w:ascii="Book Antiqua" w:hAnsi="Book Antiqua"/>
        </w:rPr>
        <w:t xml:space="preserve"> </w:t>
      </w:r>
      <w:r w:rsidRPr="001F09E7">
        <w:rPr>
          <w:rFonts w:ascii="Book Antiqua" w:hAnsi="Book Antiqua"/>
        </w:rPr>
        <w:t>C,</w:t>
      </w:r>
      <w:r>
        <w:rPr>
          <w:rFonts w:ascii="Book Antiqua" w:hAnsi="Book Antiqua"/>
        </w:rPr>
        <w:t xml:space="preserve"> </w:t>
      </w:r>
      <w:proofErr w:type="spellStart"/>
      <w:r w:rsidRPr="001F09E7">
        <w:rPr>
          <w:rFonts w:ascii="Book Antiqua" w:hAnsi="Book Antiqua"/>
        </w:rPr>
        <w:t>Moerkerk</w:t>
      </w:r>
      <w:proofErr w:type="spellEnd"/>
      <w:r>
        <w:rPr>
          <w:rFonts w:ascii="Book Antiqua" w:hAnsi="Book Antiqua"/>
        </w:rPr>
        <w:t xml:space="preserve"> </w:t>
      </w:r>
      <w:r w:rsidRPr="001F09E7">
        <w:rPr>
          <w:rFonts w:ascii="Book Antiqua" w:hAnsi="Book Antiqua"/>
        </w:rPr>
        <w:t>PT,</w:t>
      </w:r>
      <w:r>
        <w:rPr>
          <w:rFonts w:ascii="Book Antiqua" w:hAnsi="Book Antiqua"/>
        </w:rPr>
        <w:t xml:space="preserve"> </w:t>
      </w:r>
      <w:r w:rsidRPr="001F09E7">
        <w:rPr>
          <w:rFonts w:ascii="Book Antiqua" w:hAnsi="Book Antiqua"/>
        </w:rPr>
        <w:t>van</w:t>
      </w:r>
      <w:r>
        <w:rPr>
          <w:rFonts w:ascii="Book Antiqua" w:hAnsi="Book Antiqua"/>
        </w:rPr>
        <w:t xml:space="preserve"> </w:t>
      </w:r>
      <w:r w:rsidRPr="001F09E7">
        <w:rPr>
          <w:rFonts w:ascii="Book Antiqua" w:hAnsi="Book Antiqua"/>
        </w:rPr>
        <w:t>den</w:t>
      </w:r>
      <w:r>
        <w:rPr>
          <w:rFonts w:ascii="Book Antiqua" w:hAnsi="Book Antiqua"/>
        </w:rPr>
        <w:t xml:space="preserve"> </w:t>
      </w:r>
      <w:r w:rsidRPr="001F09E7">
        <w:rPr>
          <w:rFonts w:ascii="Book Antiqua" w:hAnsi="Book Antiqua"/>
        </w:rPr>
        <w:t>Bosch</w:t>
      </w:r>
      <w:r>
        <w:rPr>
          <w:rFonts w:ascii="Book Antiqua" w:hAnsi="Book Antiqua"/>
        </w:rPr>
        <w:t xml:space="preserve"> </w:t>
      </w:r>
      <w:r w:rsidRPr="001F09E7">
        <w:rPr>
          <w:rFonts w:ascii="Book Antiqua" w:hAnsi="Book Antiqua"/>
        </w:rPr>
        <w:t>SM,</w:t>
      </w:r>
      <w:r>
        <w:rPr>
          <w:rFonts w:ascii="Book Antiqua" w:hAnsi="Book Antiqua"/>
        </w:rPr>
        <w:t xml:space="preserve"> </w:t>
      </w:r>
      <w:r w:rsidRPr="001F09E7">
        <w:rPr>
          <w:rFonts w:ascii="Book Antiqua" w:hAnsi="Book Antiqua"/>
        </w:rPr>
        <w:t>Carvalho</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Hermsen</w:t>
      </w:r>
      <w:r>
        <w:rPr>
          <w:rFonts w:ascii="Book Antiqua" w:hAnsi="Book Antiqua"/>
        </w:rPr>
        <w:t xml:space="preserve"> </w:t>
      </w:r>
      <w:r w:rsidRPr="001F09E7">
        <w:rPr>
          <w:rFonts w:ascii="Book Antiqua" w:hAnsi="Book Antiqua"/>
        </w:rPr>
        <w:t>MA,</w:t>
      </w:r>
      <w:r>
        <w:rPr>
          <w:rFonts w:ascii="Book Antiqua" w:hAnsi="Book Antiqua"/>
        </w:rPr>
        <w:t xml:space="preserve"> </w:t>
      </w:r>
      <w:proofErr w:type="spellStart"/>
      <w:r w:rsidRPr="001F09E7">
        <w:rPr>
          <w:rFonts w:ascii="Book Antiqua" w:hAnsi="Book Antiqua"/>
        </w:rPr>
        <w:t>Giaretti</w:t>
      </w:r>
      <w:proofErr w:type="spellEnd"/>
      <w:r>
        <w:rPr>
          <w:rFonts w:ascii="Book Antiqua" w:hAnsi="Book Antiqua"/>
        </w:rPr>
        <w:t xml:space="preserve"> </w:t>
      </w:r>
      <w:r w:rsidRPr="001F09E7">
        <w:rPr>
          <w:rFonts w:ascii="Book Antiqua" w:hAnsi="Book Antiqua"/>
        </w:rPr>
        <w:t>W,</w:t>
      </w:r>
      <w:r>
        <w:rPr>
          <w:rFonts w:ascii="Book Antiqua" w:hAnsi="Book Antiqua"/>
        </w:rPr>
        <w:t xml:space="preserve"> </w:t>
      </w:r>
      <w:r w:rsidRPr="001F09E7">
        <w:rPr>
          <w:rFonts w:ascii="Book Antiqua" w:hAnsi="Book Antiqua"/>
        </w:rPr>
        <w:t>Herman</w:t>
      </w:r>
      <w:r>
        <w:rPr>
          <w:rFonts w:ascii="Book Antiqua" w:hAnsi="Book Antiqua"/>
        </w:rPr>
        <w:t xml:space="preserve"> </w:t>
      </w:r>
      <w:r w:rsidRPr="001F09E7">
        <w:rPr>
          <w:rFonts w:ascii="Book Antiqua" w:hAnsi="Book Antiqua"/>
        </w:rPr>
        <w:t>JG,</w:t>
      </w:r>
      <w:r>
        <w:rPr>
          <w:rFonts w:ascii="Book Antiqua" w:hAnsi="Book Antiqua"/>
        </w:rPr>
        <w:t xml:space="preserve"> </w:t>
      </w:r>
      <w:proofErr w:type="spellStart"/>
      <w:r w:rsidRPr="001F09E7">
        <w:rPr>
          <w:rFonts w:ascii="Book Antiqua" w:hAnsi="Book Antiqua"/>
        </w:rPr>
        <w:t>Weijenberg</w:t>
      </w:r>
      <w:proofErr w:type="spellEnd"/>
      <w:r>
        <w:rPr>
          <w:rFonts w:ascii="Book Antiqua" w:hAnsi="Book Antiqua"/>
        </w:rPr>
        <w:t xml:space="preserve"> </w:t>
      </w:r>
      <w:r w:rsidRPr="001F09E7">
        <w:rPr>
          <w:rFonts w:ascii="Book Antiqua" w:hAnsi="Book Antiqua"/>
        </w:rPr>
        <w:t>MP,</w:t>
      </w:r>
      <w:r>
        <w:rPr>
          <w:rFonts w:ascii="Book Antiqua" w:hAnsi="Book Antiqua"/>
        </w:rPr>
        <w:t xml:space="preserve"> </w:t>
      </w:r>
      <w:r w:rsidRPr="001F09E7">
        <w:rPr>
          <w:rFonts w:ascii="Book Antiqua" w:hAnsi="Book Antiqua"/>
        </w:rPr>
        <w:t>de</w:t>
      </w:r>
      <w:r>
        <w:rPr>
          <w:rFonts w:ascii="Book Antiqua" w:hAnsi="Book Antiqua"/>
        </w:rPr>
        <w:t xml:space="preserve"> </w:t>
      </w:r>
      <w:proofErr w:type="spellStart"/>
      <w:r w:rsidRPr="001F09E7">
        <w:rPr>
          <w:rFonts w:ascii="Book Antiqua" w:hAnsi="Book Antiqua"/>
        </w:rPr>
        <w:t>Bruïne</w:t>
      </w:r>
      <w:proofErr w:type="spellEnd"/>
      <w:r>
        <w:rPr>
          <w:rFonts w:ascii="Book Antiqua" w:hAnsi="Book Antiqua"/>
        </w:rPr>
        <w:t xml:space="preserve"> </w:t>
      </w:r>
      <w:r w:rsidRPr="001F09E7">
        <w:rPr>
          <w:rFonts w:ascii="Book Antiqua" w:hAnsi="Book Antiqua"/>
        </w:rPr>
        <w:t>AP,</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GA,</w:t>
      </w:r>
      <w:r>
        <w:rPr>
          <w:rFonts w:ascii="Book Antiqua" w:hAnsi="Book Antiqua"/>
        </w:rPr>
        <w:t xml:space="preserve"> </w:t>
      </w:r>
      <w:r w:rsidRPr="001F09E7">
        <w:rPr>
          <w:rFonts w:ascii="Book Antiqua" w:hAnsi="Book Antiqua"/>
        </w:rPr>
        <w:t>van</w:t>
      </w:r>
      <w:r>
        <w:rPr>
          <w:rFonts w:ascii="Book Antiqua" w:hAnsi="Book Antiqua"/>
        </w:rPr>
        <w:t xml:space="preserve"> </w:t>
      </w:r>
      <w:proofErr w:type="spellStart"/>
      <w:r w:rsidRPr="001F09E7">
        <w:rPr>
          <w:rFonts w:ascii="Book Antiqua" w:hAnsi="Book Antiqua"/>
        </w:rPr>
        <w:t>Engeland</w:t>
      </w:r>
      <w:proofErr w:type="spellEnd"/>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Promoter</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precedes</w:t>
      </w:r>
      <w:r>
        <w:rPr>
          <w:rFonts w:ascii="Book Antiqua" w:hAnsi="Book Antiqua"/>
        </w:rPr>
        <w:t xml:space="preserve"> </w:t>
      </w:r>
      <w:r w:rsidRPr="001F09E7">
        <w:rPr>
          <w:rFonts w:ascii="Book Antiqua" w:hAnsi="Book Antiqua"/>
        </w:rPr>
        <w:t>chromosomal</w:t>
      </w:r>
      <w:r>
        <w:rPr>
          <w:rFonts w:ascii="Book Antiqua" w:hAnsi="Book Antiqua"/>
        </w:rPr>
        <w:t xml:space="preserve"> </w:t>
      </w:r>
      <w:r w:rsidRPr="001F09E7">
        <w:rPr>
          <w:rFonts w:ascii="Book Antiqua" w:hAnsi="Book Antiqua"/>
        </w:rPr>
        <w:t>alterations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development.</w:t>
      </w:r>
      <w:r>
        <w:rPr>
          <w:rFonts w:ascii="Book Antiqua" w:hAnsi="Book Antiqua"/>
        </w:rPr>
        <w:t xml:space="preserve"> </w:t>
      </w:r>
      <w:r w:rsidRPr="001F09E7">
        <w:rPr>
          <w:rFonts w:ascii="Book Antiqua" w:hAnsi="Book Antiqua"/>
          <w:i/>
          <w:iCs/>
        </w:rPr>
        <w:t>Cell</w:t>
      </w:r>
      <w:r>
        <w:rPr>
          <w:rFonts w:ascii="Book Antiqua" w:hAnsi="Book Antiqua"/>
          <w:i/>
          <w:iCs/>
        </w:rPr>
        <w:t xml:space="preserve"> </w:t>
      </w:r>
      <w:r w:rsidRPr="001F09E7">
        <w:rPr>
          <w:rFonts w:ascii="Book Antiqua" w:hAnsi="Book Antiqua"/>
          <w:i/>
          <w:iCs/>
        </w:rPr>
        <w:t>Oncol</w:t>
      </w:r>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28</w:t>
      </w:r>
      <w:r w:rsidRPr="001F09E7">
        <w:rPr>
          <w:rFonts w:ascii="Book Antiqua" w:hAnsi="Book Antiqua"/>
        </w:rPr>
        <w:t>:</w:t>
      </w:r>
      <w:r>
        <w:rPr>
          <w:rFonts w:ascii="Book Antiqua" w:hAnsi="Book Antiqua"/>
        </w:rPr>
        <w:t xml:space="preserve"> </w:t>
      </w:r>
      <w:r w:rsidRPr="001F09E7">
        <w:rPr>
          <w:rFonts w:ascii="Book Antiqua" w:hAnsi="Book Antiqua"/>
        </w:rPr>
        <w:t>247-257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17167178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10.1155/2006/846251]</w:t>
      </w:r>
    </w:p>
    <w:p w14:paraId="1CAEB0D1"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22</w:t>
      </w:r>
      <w:r>
        <w:rPr>
          <w:rFonts w:ascii="Book Antiqua" w:hAnsi="Book Antiqua"/>
        </w:rPr>
        <w:t xml:space="preserve"> </w:t>
      </w:r>
      <w:r w:rsidRPr="001F09E7">
        <w:rPr>
          <w:rFonts w:ascii="Book Antiqua" w:hAnsi="Book Antiqua"/>
          <w:b/>
          <w:bCs/>
        </w:rPr>
        <w:t>Herman</w:t>
      </w:r>
      <w:r>
        <w:rPr>
          <w:rFonts w:ascii="Book Antiqua" w:hAnsi="Book Antiqua"/>
          <w:b/>
          <w:bCs/>
        </w:rPr>
        <w:t xml:space="preserve"> </w:t>
      </w:r>
      <w:r w:rsidRPr="001F09E7">
        <w:rPr>
          <w:rFonts w:ascii="Book Antiqua" w:hAnsi="Book Antiqua"/>
          <w:b/>
          <w:bCs/>
        </w:rPr>
        <w:t>JG</w:t>
      </w:r>
      <w:r w:rsidRPr="001F09E7">
        <w:rPr>
          <w:rFonts w:ascii="Book Antiqua" w:hAnsi="Book Antiqua"/>
        </w:rPr>
        <w:t>,</w:t>
      </w:r>
      <w:r>
        <w:rPr>
          <w:rFonts w:ascii="Book Antiqua" w:hAnsi="Book Antiqua"/>
        </w:rPr>
        <w:t xml:space="preserve"> </w:t>
      </w:r>
      <w:r w:rsidRPr="001F09E7">
        <w:rPr>
          <w:rFonts w:ascii="Book Antiqua" w:hAnsi="Book Antiqua"/>
        </w:rPr>
        <w:t>Graff</w:t>
      </w:r>
      <w:r>
        <w:rPr>
          <w:rFonts w:ascii="Book Antiqua" w:hAnsi="Book Antiqua"/>
        </w:rPr>
        <w:t xml:space="preserve"> </w:t>
      </w:r>
      <w:r w:rsidRPr="001F09E7">
        <w:rPr>
          <w:rFonts w:ascii="Book Antiqua" w:hAnsi="Book Antiqua"/>
        </w:rPr>
        <w:t>JR,</w:t>
      </w:r>
      <w:r>
        <w:rPr>
          <w:rFonts w:ascii="Book Antiqua" w:hAnsi="Book Antiqua"/>
        </w:rPr>
        <w:t xml:space="preserve"> </w:t>
      </w:r>
      <w:proofErr w:type="spellStart"/>
      <w:r w:rsidRPr="001F09E7">
        <w:rPr>
          <w:rFonts w:ascii="Book Antiqua" w:hAnsi="Book Antiqua"/>
        </w:rPr>
        <w:t>Myöhänen</w:t>
      </w:r>
      <w:proofErr w:type="spellEnd"/>
      <w:r>
        <w:rPr>
          <w:rFonts w:ascii="Book Antiqua" w:hAnsi="Book Antiqua"/>
        </w:rPr>
        <w:t xml:space="preserve"> </w:t>
      </w:r>
      <w:r w:rsidRPr="001F09E7">
        <w:rPr>
          <w:rFonts w:ascii="Book Antiqua" w:hAnsi="Book Antiqua"/>
        </w:rPr>
        <w:t>S,</w:t>
      </w:r>
      <w:r>
        <w:rPr>
          <w:rFonts w:ascii="Book Antiqua" w:hAnsi="Book Antiqua"/>
        </w:rPr>
        <w:t xml:space="preserve"> </w:t>
      </w:r>
      <w:proofErr w:type="spellStart"/>
      <w:r w:rsidRPr="001F09E7">
        <w:rPr>
          <w:rFonts w:ascii="Book Antiqua" w:hAnsi="Book Antiqua"/>
        </w:rPr>
        <w:t>Nelkin</w:t>
      </w:r>
      <w:proofErr w:type="spellEnd"/>
      <w:r>
        <w:rPr>
          <w:rFonts w:ascii="Book Antiqua" w:hAnsi="Book Antiqua"/>
        </w:rPr>
        <w:t xml:space="preserve"> </w:t>
      </w:r>
      <w:r w:rsidRPr="001F09E7">
        <w:rPr>
          <w:rFonts w:ascii="Book Antiqua" w:hAnsi="Book Antiqua"/>
        </w:rPr>
        <w:t>BD,</w:t>
      </w:r>
      <w:r>
        <w:rPr>
          <w:rFonts w:ascii="Book Antiqua" w:hAnsi="Book Antiqua"/>
        </w:rPr>
        <w:t xml:space="preserve"> </w:t>
      </w:r>
      <w:proofErr w:type="spellStart"/>
      <w:r w:rsidRPr="001F09E7">
        <w:rPr>
          <w:rFonts w:ascii="Book Antiqua" w:hAnsi="Book Antiqua"/>
        </w:rPr>
        <w:t>Baylin</w:t>
      </w:r>
      <w:proofErr w:type="spellEnd"/>
      <w:r>
        <w:rPr>
          <w:rFonts w:ascii="Book Antiqua" w:hAnsi="Book Antiqua"/>
        </w:rPr>
        <w:t xml:space="preserve"> </w:t>
      </w:r>
      <w:r w:rsidRPr="001F09E7">
        <w:rPr>
          <w:rFonts w:ascii="Book Antiqua" w:hAnsi="Book Antiqua"/>
        </w:rPr>
        <w:t>SB.</w:t>
      </w:r>
      <w:r>
        <w:rPr>
          <w:rFonts w:ascii="Book Antiqua" w:hAnsi="Book Antiqua"/>
        </w:rPr>
        <w:t xml:space="preserve"> </w:t>
      </w:r>
      <w:r w:rsidRPr="001F09E7">
        <w:rPr>
          <w:rFonts w:ascii="Book Antiqua" w:hAnsi="Book Antiqua"/>
        </w:rPr>
        <w:t>Methylation-specific</w:t>
      </w:r>
      <w:r>
        <w:rPr>
          <w:rFonts w:ascii="Book Antiqua" w:hAnsi="Book Antiqua"/>
        </w:rPr>
        <w:t xml:space="preserve"> </w:t>
      </w:r>
      <w:r w:rsidRPr="001F09E7">
        <w:rPr>
          <w:rFonts w:ascii="Book Antiqua" w:hAnsi="Book Antiqua"/>
        </w:rPr>
        <w:t>PCR:</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novel</w:t>
      </w:r>
      <w:r>
        <w:rPr>
          <w:rFonts w:ascii="Book Antiqua" w:hAnsi="Book Antiqua"/>
        </w:rPr>
        <w:t xml:space="preserve"> </w:t>
      </w:r>
      <w:r w:rsidRPr="001F09E7">
        <w:rPr>
          <w:rFonts w:ascii="Book Antiqua" w:hAnsi="Book Antiqua"/>
        </w:rPr>
        <w:t>PCR</w:t>
      </w:r>
      <w:r>
        <w:rPr>
          <w:rFonts w:ascii="Book Antiqua" w:hAnsi="Book Antiqua"/>
        </w:rPr>
        <w:t xml:space="preserve"> </w:t>
      </w:r>
      <w:r w:rsidRPr="001F09E7">
        <w:rPr>
          <w:rFonts w:ascii="Book Antiqua" w:hAnsi="Book Antiqua"/>
        </w:rPr>
        <w:t>assay</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status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islands.</w:t>
      </w:r>
      <w:r>
        <w:rPr>
          <w:rFonts w:ascii="Book Antiqua" w:hAnsi="Book Antiqua"/>
        </w:rPr>
        <w:t xml:space="preserve"> </w:t>
      </w:r>
      <w:r w:rsidRPr="001F09E7">
        <w:rPr>
          <w:rFonts w:ascii="Book Antiqua" w:hAnsi="Book Antiqua"/>
          <w:i/>
          <w:iCs/>
        </w:rPr>
        <w:t>Proc</w:t>
      </w:r>
      <w:r>
        <w:rPr>
          <w:rFonts w:ascii="Book Antiqua" w:hAnsi="Book Antiqua"/>
          <w:i/>
          <w:iCs/>
        </w:rPr>
        <w:t xml:space="preserve"> </w:t>
      </w:r>
      <w:r w:rsidRPr="001F09E7">
        <w:rPr>
          <w:rFonts w:ascii="Book Antiqua" w:hAnsi="Book Antiqua"/>
          <w:i/>
          <w:iCs/>
        </w:rPr>
        <w:t>Natl</w:t>
      </w:r>
      <w:r>
        <w:rPr>
          <w:rFonts w:ascii="Book Antiqua" w:hAnsi="Book Antiqua"/>
          <w:i/>
          <w:iCs/>
        </w:rPr>
        <w:t xml:space="preserve"> </w:t>
      </w:r>
      <w:proofErr w:type="spellStart"/>
      <w:r w:rsidRPr="001F09E7">
        <w:rPr>
          <w:rFonts w:ascii="Book Antiqua" w:hAnsi="Book Antiqua"/>
          <w:i/>
          <w:iCs/>
        </w:rPr>
        <w:t>Acad</w:t>
      </w:r>
      <w:proofErr w:type="spellEnd"/>
      <w:r>
        <w:rPr>
          <w:rFonts w:ascii="Book Antiqua" w:hAnsi="Book Antiqua"/>
          <w:i/>
          <w:iCs/>
        </w:rPr>
        <w:t xml:space="preserve"> </w:t>
      </w:r>
      <w:r w:rsidRPr="001F09E7">
        <w:rPr>
          <w:rFonts w:ascii="Book Antiqua" w:hAnsi="Book Antiqua"/>
          <w:i/>
          <w:iCs/>
        </w:rPr>
        <w:t>Sci</w:t>
      </w:r>
      <w:r>
        <w:rPr>
          <w:rFonts w:ascii="Book Antiqua" w:hAnsi="Book Antiqua"/>
          <w:i/>
          <w:iCs/>
        </w:rPr>
        <w:t xml:space="preserve"> </w:t>
      </w:r>
      <w:r w:rsidRPr="001F09E7">
        <w:rPr>
          <w:rFonts w:ascii="Book Antiqua" w:hAnsi="Book Antiqua"/>
          <w:i/>
          <w:iCs/>
        </w:rPr>
        <w:t>U</w:t>
      </w:r>
      <w:r>
        <w:rPr>
          <w:rFonts w:ascii="Book Antiqua" w:hAnsi="Book Antiqua"/>
          <w:i/>
          <w:iCs/>
        </w:rPr>
        <w:t xml:space="preserve"> </w:t>
      </w:r>
      <w:r w:rsidRPr="001F09E7">
        <w:rPr>
          <w:rFonts w:ascii="Book Antiqua" w:hAnsi="Book Antiqua"/>
          <w:i/>
          <w:iCs/>
        </w:rPr>
        <w:t>S</w:t>
      </w:r>
      <w:r>
        <w:rPr>
          <w:rFonts w:ascii="Book Antiqua" w:hAnsi="Book Antiqua"/>
          <w:i/>
          <w:iCs/>
        </w:rPr>
        <w:t xml:space="preserve"> </w:t>
      </w:r>
      <w:r w:rsidRPr="001F09E7">
        <w:rPr>
          <w:rFonts w:ascii="Book Antiqua" w:hAnsi="Book Antiqua"/>
          <w:i/>
          <w:iCs/>
        </w:rPr>
        <w:t>A</w:t>
      </w:r>
      <w:r>
        <w:rPr>
          <w:rFonts w:ascii="Book Antiqua" w:hAnsi="Book Antiqua"/>
        </w:rPr>
        <w:t xml:space="preserve"> </w:t>
      </w:r>
      <w:r w:rsidRPr="001F09E7">
        <w:rPr>
          <w:rFonts w:ascii="Book Antiqua" w:hAnsi="Book Antiqua"/>
        </w:rPr>
        <w:t>1996;</w:t>
      </w:r>
      <w:r>
        <w:rPr>
          <w:rFonts w:ascii="Book Antiqua" w:hAnsi="Book Antiqua"/>
        </w:rPr>
        <w:t xml:space="preserve"> </w:t>
      </w:r>
      <w:r w:rsidRPr="001F09E7">
        <w:rPr>
          <w:rFonts w:ascii="Book Antiqua" w:hAnsi="Book Antiqua"/>
          <w:b/>
          <w:bCs/>
        </w:rPr>
        <w:t>93</w:t>
      </w:r>
      <w:r w:rsidRPr="001F09E7">
        <w:rPr>
          <w:rFonts w:ascii="Book Antiqua" w:hAnsi="Book Antiqua"/>
        </w:rPr>
        <w:t>:</w:t>
      </w:r>
      <w:r>
        <w:rPr>
          <w:rFonts w:ascii="Book Antiqua" w:hAnsi="Book Antiqua"/>
        </w:rPr>
        <w:t xml:space="preserve"> </w:t>
      </w:r>
      <w:r w:rsidRPr="001F09E7">
        <w:rPr>
          <w:rFonts w:ascii="Book Antiqua" w:hAnsi="Book Antiqua"/>
        </w:rPr>
        <w:t>9821-9826</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8790415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10.1073/pnas.93.18.9821]</w:t>
      </w:r>
    </w:p>
    <w:p w14:paraId="74C206EF" w14:textId="77777777" w:rsidR="001F09E7" w:rsidRPr="001F09E7" w:rsidRDefault="001F09E7"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23 </w:t>
      </w:r>
      <w:r w:rsidRPr="005834DC">
        <w:rPr>
          <w:rFonts w:ascii="Book Antiqua" w:hAnsi="Book Antiqua"/>
          <w:b/>
          <w:bCs/>
          <w:lang w:val="nl-NL"/>
        </w:rPr>
        <w:t>van Lanschot MCJ</w:t>
      </w:r>
      <w:r w:rsidRPr="005834DC">
        <w:rPr>
          <w:rFonts w:ascii="Book Antiqua" w:hAnsi="Book Antiqua"/>
          <w:lang w:val="nl-NL"/>
        </w:rPr>
        <w:t xml:space="preserve">, Carvalho B, Rausch C, Snaebjornsson P, van Engeland M, Kuipers EJ, Stoker J, Tutein Nolthenius CJ, Dekker E, Meijer GA. </w:t>
      </w:r>
      <w:r w:rsidRPr="001F09E7">
        <w:rPr>
          <w:rFonts w:ascii="Book Antiqua" w:hAnsi="Book Antiqua"/>
        </w:rPr>
        <w:t>Molecular</w:t>
      </w:r>
      <w:r>
        <w:rPr>
          <w:rFonts w:ascii="Book Antiqua" w:hAnsi="Book Antiqua"/>
        </w:rPr>
        <w:t xml:space="preserve"> </w:t>
      </w:r>
      <w:r w:rsidRPr="001F09E7">
        <w:rPr>
          <w:rFonts w:ascii="Book Antiqua" w:hAnsi="Book Antiqua"/>
        </w:rPr>
        <w:t>profiling</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longitudinally</w:t>
      </w:r>
      <w:r>
        <w:rPr>
          <w:rFonts w:ascii="Book Antiqua" w:hAnsi="Book Antiqua"/>
        </w:rPr>
        <w:t xml:space="preserve"> </w:t>
      </w:r>
      <w:r w:rsidRPr="001F09E7">
        <w:rPr>
          <w:rFonts w:ascii="Book Antiqua" w:hAnsi="Book Antiqua"/>
        </w:rPr>
        <w:t>observed</w:t>
      </w:r>
      <w:r>
        <w:rPr>
          <w:rFonts w:ascii="Book Antiqua" w:hAnsi="Book Antiqua"/>
        </w:rPr>
        <w:t xml:space="preserve"> </w:t>
      </w:r>
      <w:r w:rsidRPr="001F09E7">
        <w:rPr>
          <w:rFonts w:ascii="Book Antiqua" w:hAnsi="Book Antiqua"/>
        </w:rPr>
        <w:t>small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cohort</w:t>
      </w:r>
      <w:r>
        <w:rPr>
          <w:rFonts w:ascii="Book Antiqua" w:hAnsi="Book Antiqua"/>
        </w:rPr>
        <w:t xml:space="preserve"> </w:t>
      </w:r>
      <w:r w:rsidRPr="001F09E7">
        <w:rPr>
          <w:rFonts w:ascii="Book Antiqua" w:hAnsi="Book Antiqua"/>
        </w:rPr>
        <w:t>study.</w:t>
      </w:r>
      <w:r>
        <w:rPr>
          <w:rFonts w:ascii="Book Antiqua" w:hAnsi="Book Antiqua"/>
        </w:rPr>
        <w:t xml:space="preserve"> </w:t>
      </w:r>
      <w:proofErr w:type="spellStart"/>
      <w:r w:rsidRPr="001F09E7">
        <w:rPr>
          <w:rFonts w:ascii="Book Antiqua" w:hAnsi="Book Antiqua"/>
          <w:i/>
          <w:iCs/>
        </w:rPr>
        <w:t>EBioMedicine</w:t>
      </w:r>
      <w:proofErr w:type="spellEnd"/>
      <w:r>
        <w:rPr>
          <w:rFonts w:ascii="Book Antiqua" w:hAnsi="Book Antiqua"/>
        </w:rPr>
        <w:t xml:space="preserve"> </w:t>
      </w:r>
      <w:r w:rsidRPr="001F09E7">
        <w:rPr>
          <w:rFonts w:ascii="Book Antiqua" w:hAnsi="Book Antiqua"/>
        </w:rPr>
        <w:t>2019;</w:t>
      </w:r>
      <w:r>
        <w:rPr>
          <w:rFonts w:ascii="Book Antiqua" w:hAnsi="Book Antiqua"/>
        </w:rPr>
        <w:t xml:space="preserve"> </w:t>
      </w:r>
      <w:r w:rsidRPr="001F09E7">
        <w:rPr>
          <w:rFonts w:ascii="Book Antiqua" w:hAnsi="Book Antiqua"/>
          <w:b/>
          <w:bCs/>
        </w:rPr>
        <w:t>39</w:t>
      </w:r>
      <w:r w:rsidRPr="001F09E7">
        <w:rPr>
          <w:rFonts w:ascii="Book Antiqua" w:hAnsi="Book Antiqua"/>
        </w:rPr>
        <w:t>:</w:t>
      </w:r>
      <w:r>
        <w:rPr>
          <w:rFonts w:ascii="Book Antiqua" w:hAnsi="Book Antiqua"/>
        </w:rPr>
        <w:t xml:space="preserve"> </w:t>
      </w:r>
      <w:r w:rsidRPr="001F09E7">
        <w:rPr>
          <w:rFonts w:ascii="Book Antiqua" w:hAnsi="Book Antiqua"/>
        </w:rPr>
        <w:t>292-300</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30555044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10.1016/j.ebiom.2018.12.009]</w:t>
      </w:r>
    </w:p>
    <w:p w14:paraId="1B81102A" w14:textId="49AB9D99" w:rsidR="001F09E7" w:rsidRPr="001F09E7" w:rsidRDefault="00B7129F"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4 </w:t>
      </w:r>
      <w:proofErr w:type="spellStart"/>
      <w:r w:rsidR="001F09E7" w:rsidRPr="001F09E7">
        <w:rPr>
          <w:rFonts w:ascii="Book Antiqua" w:hAnsi="Book Antiqua"/>
          <w:b/>
          <w:bCs/>
        </w:rPr>
        <w:t>Lappalainen</w:t>
      </w:r>
      <w:proofErr w:type="spellEnd"/>
      <w:r w:rsidR="001F09E7">
        <w:rPr>
          <w:rFonts w:ascii="Book Antiqua" w:hAnsi="Book Antiqua"/>
          <w:b/>
          <w:bCs/>
        </w:rPr>
        <w:t xml:space="preserve"> </w:t>
      </w:r>
      <w:r w:rsidR="001F09E7" w:rsidRPr="001F09E7">
        <w:rPr>
          <w:rFonts w:ascii="Book Antiqua" w:hAnsi="Book Antiqua"/>
          <w:b/>
          <w:bCs/>
        </w:rPr>
        <w:t>I</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Almeida-King</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proofErr w:type="spellStart"/>
      <w:r w:rsidR="001F09E7" w:rsidRPr="001F09E7">
        <w:rPr>
          <w:rFonts w:ascii="Book Antiqua" w:hAnsi="Book Antiqua"/>
        </w:rPr>
        <w:t>Kumanduri</w:t>
      </w:r>
      <w:proofErr w:type="spellEnd"/>
      <w:r w:rsidR="001F09E7">
        <w:rPr>
          <w:rFonts w:ascii="Book Antiqua" w:hAnsi="Book Antiqua"/>
        </w:rPr>
        <w:t xml:space="preserve"> </w:t>
      </w:r>
      <w:r w:rsidR="001F09E7" w:rsidRPr="001F09E7">
        <w:rPr>
          <w:rFonts w:ascii="Book Antiqua" w:hAnsi="Book Antiqua"/>
        </w:rPr>
        <w:t>V,</w:t>
      </w:r>
      <w:r w:rsidR="001F09E7">
        <w:rPr>
          <w:rFonts w:ascii="Book Antiqua" w:hAnsi="Book Antiqua"/>
        </w:rPr>
        <w:t xml:space="preserve"> </w:t>
      </w:r>
      <w:proofErr w:type="spellStart"/>
      <w:r w:rsidR="001F09E7" w:rsidRPr="001F09E7">
        <w:rPr>
          <w:rFonts w:ascii="Book Antiqua" w:hAnsi="Book Antiqua"/>
        </w:rPr>
        <w:t>Senf</w:t>
      </w:r>
      <w:proofErr w:type="spellEnd"/>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Spalding</w:t>
      </w:r>
      <w:r w:rsidR="001F09E7">
        <w:rPr>
          <w:rFonts w:ascii="Book Antiqua" w:hAnsi="Book Antiqua"/>
        </w:rPr>
        <w:t xml:space="preserve"> </w:t>
      </w:r>
      <w:r w:rsidR="001F09E7" w:rsidRPr="001F09E7">
        <w:rPr>
          <w:rFonts w:ascii="Book Antiqua" w:hAnsi="Book Antiqua"/>
        </w:rPr>
        <w:t>JD,</w:t>
      </w:r>
      <w:r w:rsidR="001F09E7">
        <w:rPr>
          <w:rFonts w:ascii="Book Antiqua" w:hAnsi="Book Antiqua"/>
        </w:rPr>
        <w:t xml:space="preserve"> </w:t>
      </w:r>
      <w:r w:rsidR="001F09E7" w:rsidRPr="001F09E7">
        <w:rPr>
          <w:rFonts w:ascii="Book Antiqua" w:hAnsi="Book Antiqua"/>
        </w:rPr>
        <w:t>Ur-Rehman</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Saunders</w:t>
      </w:r>
      <w:r w:rsidR="001F09E7">
        <w:rPr>
          <w:rFonts w:ascii="Book Antiqua" w:hAnsi="Book Antiqua"/>
        </w:rPr>
        <w:t xml:space="preserve"> </w:t>
      </w:r>
      <w:r w:rsidR="001F09E7" w:rsidRPr="001F09E7">
        <w:rPr>
          <w:rFonts w:ascii="Book Antiqua" w:hAnsi="Book Antiqua"/>
        </w:rPr>
        <w:t>G,</w:t>
      </w:r>
      <w:r w:rsidR="001F09E7">
        <w:rPr>
          <w:rFonts w:ascii="Book Antiqua" w:hAnsi="Book Antiqua"/>
        </w:rPr>
        <w:t xml:space="preserve"> </w:t>
      </w:r>
      <w:r w:rsidR="001F09E7" w:rsidRPr="001F09E7">
        <w:rPr>
          <w:rFonts w:ascii="Book Antiqua" w:hAnsi="Book Antiqua"/>
        </w:rPr>
        <w:t>Kandasamy</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proofErr w:type="spellStart"/>
      <w:r w:rsidR="001F09E7" w:rsidRPr="001F09E7">
        <w:rPr>
          <w:rFonts w:ascii="Book Antiqua" w:hAnsi="Book Antiqua"/>
        </w:rPr>
        <w:t>Caccamo</w:t>
      </w:r>
      <w:proofErr w:type="spellEnd"/>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r w:rsidR="001F09E7" w:rsidRPr="001F09E7">
        <w:rPr>
          <w:rFonts w:ascii="Book Antiqua" w:hAnsi="Book Antiqua"/>
        </w:rPr>
        <w:t>Leinonen</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Vaughan</w:t>
      </w:r>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r w:rsidR="001F09E7" w:rsidRPr="001F09E7">
        <w:rPr>
          <w:rFonts w:ascii="Book Antiqua" w:hAnsi="Book Antiqua"/>
        </w:rPr>
        <w:t>Laurent</w:t>
      </w:r>
      <w:r w:rsidR="001F09E7">
        <w:rPr>
          <w:rFonts w:ascii="Book Antiqua" w:hAnsi="Book Antiqua"/>
        </w:rPr>
        <w:t xml:space="preserve"> </w:t>
      </w:r>
      <w:r w:rsidR="001F09E7" w:rsidRPr="001F09E7">
        <w:rPr>
          <w:rFonts w:ascii="Book Antiqua" w:hAnsi="Book Antiqua"/>
        </w:rPr>
        <w:t>T,</w:t>
      </w:r>
      <w:r w:rsidR="001F09E7">
        <w:rPr>
          <w:rFonts w:ascii="Book Antiqua" w:hAnsi="Book Antiqua"/>
        </w:rPr>
        <w:t xml:space="preserve"> </w:t>
      </w:r>
      <w:r w:rsidR="001F09E7" w:rsidRPr="001F09E7">
        <w:rPr>
          <w:rFonts w:ascii="Book Antiqua" w:hAnsi="Book Antiqua"/>
        </w:rPr>
        <w:t>Rowland</w:t>
      </w:r>
      <w:r w:rsidR="001F09E7">
        <w:rPr>
          <w:rFonts w:ascii="Book Antiqua" w:hAnsi="Book Antiqua"/>
        </w:rPr>
        <w:t xml:space="preserve"> </w:t>
      </w:r>
      <w:r w:rsidR="001F09E7" w:rsidRPr="001F09E7">
        <w:rPr>
          <w:rFonts w:ascii="Book Antiqua" w:hAnsi="Book Antiqua"/>
        </w:rPr>
        <w:t>F,</w:t>
      </w:r>
      <w:r w:rsidR="001F09E7">
        <w:rPr>
          <w:rFonts w:ascii="Book Antiqua" w:hAnsi="Book Antiqua"/>
        </w:rPr>
        <w:t xml:space="preserve"> </w:t>
      </w:r>
      <w:r w:rsidR="001F09E7" w:rsidRPr="001F09E7">
        <w:rPr>
          <w:rFonts w:ascii="Book Antiqua" w:hAnsi="Book Antiqua"/>
        </w:rPr>
        <w:lastRenderedPageBreak/>
        <w:t>Marin-Garcia</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Barker</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Jokinen</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Torres</w:t>
      </w:r>
      <w:r w:rsidR="001F09E7">
        <w:rPr>
          <w:rFonts w:ascii="Book Antiqua" w:hAnsi="Book Antiqua"/>
        </w:rPr>
        <w:t xml:space="preserve"> </w:t>
      </w:r>
      <w:r w:rsidR="001F09E7" w:rsidRPr="001F09E7">
        <w:rPr>
          <w:rFonts w:ascii="Book Antiqua" w:hAnsi="Book Antiqua"/>
        </w:rPr>
        <w:t>AC,</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proofErr w:type="spellStart"/>
      <w:r w:rsidR="001F09E7" w:rsidRPr="001F09E7">
        <w:rPr>
          <w:rFonts w:ascii="Book Antiqua" w:hAnsi="Book Antiqua"/>
        </w:rPr>
        <w:t>Argila</w:t>
      </w:r>
      <w:proofErr w:type="spellEnd"/>
      <w:r w:rsidR="001F09E7">
        <w:rPr>
          <w:rFonts w:ascii="Book Antiqua" w:hAnsi="Book Antiqua"/>
        </w:rPr>
        <w:t xml:space="preserve"> </w:t>
      </w:r>
      <w:r w:rsidR="001F09E7" w:rsidRPr="001F09E7">
        <w:rPr>
          <w:rFonts w:ascii="Book Antiqua" w:hAnsi="Book Antiqua"/>
        </w:rPr>
        <w:t>JR,</w:t>
      </w:r>
      <w:r w:rsidR="001F09E7">
        <w:rPr>
          <w:rFonts w:ascii="Book Antiqua" w:hAnsi="Book Antiqua"/>
        </w:rPr>
        <w:t xml:space="preserve"> </w:t>
      </w:r>
      <w:proofErr w:type="spellStart"/>
      <w:r w:rsidR="001F09E7" w:rsidRPr="001F09E7">
        <w:rPr>
          <w:rFonts w:ascii="Book Antiqua" w:hAnsi="Book Antiqua"/>
        </w:rPr>
        <w:t>Llobet</w:t>
      </w:r>
      <w:proofErr w:type="spellEnd"/>
      <w:r w:rsidR="001F09E7">
        <w:rPr>
          <w:rFonts w:ascii="Book Antiqua" w:hAnsi="Book Antiqua"/>
        </w:rPr>
        <w:t xml:space="preserve"> </w:t>
      </w:r>
      <w:r w:rsidR="001F09E7" w:rsidRPr="001F09E7">
        <w:rPr>
          <w:rFonts w:ascii="Book Antiqua" w:hAnsi="Book Antiqua"/>
        </w:rPr>
        <w:t>OM,</w:t>
      </w:r>
      <w:r w:rsidR="001F09E7">
        <w:rPr>
          <w:rFonts w:ascii="Book Antiqua" w:hAnsi="Book Antiqua"/>
        </w:rPr>
        <w:t xml:space="preserve"> </w:t>
      </w:r>
      <w:r w:rsidR="001F09E7" w:rsidRPr="001F09E7">
        <w:rPr>
          <w:rFonts w:ascii="Book Antiqua" w:hAnsi="Book Antiqua"/>
        </w:rPr>
        <w:t>Medina</w:t>
      </w:r>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r w:rsidR="001F09E7" w:rsidRPr="001F09E7">
        <w:rPr>
          <w:rFonts w:ascii="Book Antiqua" w:hAnsi="Book Antiqua"/>
        </w:rPr>
        <w:t>Puy</w:t>
      </w:r>
      <w:r w:rsidR="001F09E7">
        <w:rPr>
          <w:rFonts w:ascii="Book Antiqua" w:hAnsi="Book Antiqua"/>
        </w:rPr>
        <w:t xml:space="preserve"> </w:t>
      </w:r>
      <w:r w:rsidR="001F09E7" w:rsidRPr="001F09E7">
        <w:rPr>
          <w:rFonts w:ascii="Book Antiqua" w:hAnsi="Book Antiqua"/>
        </w:rPr>
        <w:t>MS,</w:t>
      </w:r>
      <w:r w:rsidR="001F09E7">
        <w:rPr>
          <w:rFonts w:ascii="Book Antiqua" w:hAnsi="Book Antiqua"/>
        </w:rPr>
        <w:t xml:space="preserve"> </w:t>
      </w:r>
      <w:r w:rsidR="001F09E7" w:rsidRPr="001F09E7">
        <w:rPr>
          <w:rFonts w:ascii="Book Antiqua" w:hAnsi="Book Antiqua"/>
        </w:rPr>
        <w:t>Alberich</w:t>
      </w:r>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r w:rsidR="001F09E7" w:rsidRPr="001F09E7">
        <w:rPr>
          <w:rFonts w:ascii="Book Antiqua" w:hAnsi="Book Antiqua"/>
        </w:rPr>
        <w:t>la</w:t>
      </w:r>
      <w:r w:rsidR="001F09E7">
        <w:rPr>
          <w:rFonts w:ascii="Book Antiqua" w:hAnsi="Book Antiqua"/>
        </w:rPr>
        <w:t xml:space="preserve"> </w:t>
      </w:r>
      <w:r w:rsidR="001F09E7" w:rsidRPr="001F09E7">
        <w:rPr>
          <w:rFonts w:ascii="Book Antiqua" w:hAnsi="Book Antiqua"/>
        </w:rPr>
        <w:t>Torre</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Navarro</w:t>
      </w:r>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Paschall</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proofErr w:type="spellStart"/>
      <w:r w:rsidR="001F09E7" w:rsidRPr="001F09E7">
        <w:rPr>
          <w:rFonts w:ascii="Book Antiqua" w:hAnsi="Book Antiqua"/>
        </w:rPr>
        <w:t>Flicek</w:t>
      </w:r>
      <w:proofErr w:type="spellEnd"/>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European</w:t>
      </w:r>
      <w:r w:rsidR="001F09E7">
        <w:rPr>
          <w:rFonts w:ascii="Book Antiqua" w:hAnsi="Book Antiqua"/>
        </w:rPr>
        <w:t xml:space="preserve"> </w:t>
      </w:r>
      <w:r w:rsidR="001F09E7" w:rsidRPr="001F09E7">
        <w:rPr>
          <w:rFonts w:ascii="Book Antiqua" w:hAnsi="Book Antiqua"/>
        </w:rPr>
        <w:t>Genome-phenome</w:t>
      </w:r>
      <w:r w:rsidR="001F09E7">
        <w:rPr>
          <w:rFonts w:ascii="Book Antiqua" w:hAnsi="Book Antiqua"/>
        </w:rPr>
        <w:t xml:space="preserve"> </w:t>
      </w:r>
      <w:r w:rsidR="001F09E7" w:rsidRPr="001F09E7">
        <w:rPr>
          <w:rFonts w:ascii="Book Antiqua" w:hAnsi="Book Antiqua"/>
        </w:rPr>
        <w:t>Archive</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human</w:t>
      </w:r>
      <w:r w:rsidR="001F09E7">
        <w:rPr>
          <w:rFonts w:ascii="Book Antiqua" w:hAnsi="Book Antiqua"/>
        </w:rPr>
        <w:t xml:space="preserve"> </w:t>
      </w:r>
      <w:r w:rsidR="001F09E7" w:rsidRPr="001F09E7">
        <w:rPr>
          <w:rFonts w:ascii="Book Antiqua" w:hAnsi="Book Antiqua"/>
        </w:rPr>
        <w:t>data</w:t>
      </w:r>
      <w:r w:rsidR="001F09E7">
        <w:rPr>
          <w:rFonts w:ascii="Book Antiqua" w:hAnsi="Book Antiqua"/>
        </w:rPr>
        <w:t xml:space="preserve"> </w:t>
      </w:r>
      <w:r w:rsidR="001F09E7" w:rsidRPr="001F09E7">
        <w:rPr>
          <w:rFonts w:ascii="Book Antiqua" w:hAnsi="Book Antiqua"/>
        </w:rPr>
        <w:t>consented</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biomedical</w:t>
      </w:r>
      <w:r w:rsidR="001F09E7">
        <w:rPr>
          <w:rFonts w:ascii="Book Antiqua" w:hAnsi="Book Antiqua"/>
        </w:rPr>
        <w:t xml:space="preserve"> </w:t>
      </w:r>
      <w:r w:rsidR="001F09E7" w:rsidRPr="001F09E7">
        <w:rPr>
          <w:rFonts w:ascii="Book Antiqua" w:hAnsi="Book Antiqua"/>
        </w:rPr>
        <w:t>research.</w:t>
      </w:r>
      <w:r w:rsidR="001F09E7">
        <w:rPr>
          <w:rFonts w:ascii="Book Antiqua" w:hAnsi="Book Antiqua"/>
        </w:rPr>
        <w:t xml:space="preserve"> </w:t>
      </w:r>
      <w:r w:rsidR="001F09E7" w:rsidRPr="001F09E7">
        <w:rPr>
          <w:rFonts w:ascii="Book Antiqua" w:hAnsi="Book Antiqua"/>
          <w:i/>
          <w:iCs/>
        </w:rPr>
        <w:t>Nat</w:t>
      </w:r>
      <w:r w:rsidR="001F09E7">
        <w:rPr>
          <w:rFonts w:ascii="Book Antiqua" w:hAnsi="Book Antiqua"/>
          <w:i/>
          <w:iCs/>
        </w:rPr>
        <w:t xml:space="preserve"> </w:t>
      </w:r>
      <w:r w:rsidR="001F09E7" w:rsidRPr="001F09E7">
        <w:rPr>
          <w:rFonts w:ascii="Book Antiqua" w:hAnsi="Book Antiqua"/>
          <w:i/>
          <w:iCs/>
        </w:rPr>
        <w:t>Genet</w:t>
      </w:r>
      <w:r w:rsidR="001F09E7">
        <w:rPr>
          <w:rFonts w:ascii="Book Antiqua" w:hAnsi="Book Antiqua"/>
        </w:rPr>
        <w:t xml:space="preserve"> </w:t>
      </w:r>
      <w:r w:rsidR="001F09E7" w:rsidRPr="001F09E7">
        <w:rPr>
          <w:rFonts w:ascii="Book Antiqua" w:hAnsi="Book Antiqua"/>
        </w:rPr>
        <w:t>2015;</w:t>
      </w:r>
      <w:r w:rsidR="001F09E7">
        <w:rPr>
          <w:rFonts w:ascii="Book Antiqua" w:hAnsi="Book Antiqua"/>
        </w:rPr>
        <w:t xml:space="preserve"> </w:t>
      </w:r>
      <w:r w:rsidR="001F09E7" w:rsidRPr="001F09E7">
        <w:rPr>
          <w:rFonts w:ascii="Book Antiqua" w:hAnsi="Book Antiqua"/>
          <w:b/>
          <w:bCs/>
        </w:rPr>
        <w:t>47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692-695</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26111507</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10.1038/ng.3312]</w:t>
      </w:r>
    </w:p>
    <w:p w14:paraId="0AEC8FF3" w14:textId="77777777" w:rsidR="005834DC" w:rsidRPr="0098050B" w:rsidRDefault="005834DC" w:rsidP="005834DC">
      <w:pPr>
        <w:pStyle w:val="NormalWeb"/>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2</w:t>
      </w:r>
      <w:r>
        <w:rPr>
          <w:rFonts w:ascii="Book Antiqua" w:hAnsi="Book Antiqua"/>
        </w:rPr>
        <w:t xml:space="preserve">5 </w:t>
      </w:r>
      <w:r w:rsidRPr="000A1850">
        <w:rPr>
          <w:rFonts w:ascii="Book Antiqua" w:hAnsi="Book Antiqua"/>
          <w:b/>
          <w:bCs/>
        </w:rPr>
        <w:t xml:space="preserve">van de </w:t>
      </w:r>
      <w:proofErr w:type="spellStart"/>
      <w:r w:rsidRPr="000A1850">
        <w:rPr>
          <w:rFonts w:ascii="Book Antiqua" w:hAnsi="Book Antiqua"/>
          <w:b/>
          <w:bCs/>
        </w:rPr>
        <w:t>Wiel</w:t>
      </w:r>
      <w:proofErr w:type="spellEnd"/>
      <w:r w:rsidRPr="000A1850">
        <w:rPr>
          <w:rFonts w:ascii="Book Antiqua" w:hAnsi="Book Antiqua"/>
          <w:b/>
          <w:bCs/>
        </w:rPr>
        <w:t xml:space="preserve"> MA</w:t>
      </w:r>
      <w:r w:rsidRPr="000A1850">
        <w:rPr>
          <w:rFonts w:ascii="Book Antiqua" w:hAnsi="Book Antiqua"/>
          <w:bCs/>
        </w:rPr>
        <w:t xml:space="preserve">, </w:t>
      </w:r>
      <w:proofErr w:type="spellStart"/>
      <w:r w:rsidRPr="000A1850">
        <w:rPr>
          <w:rFonts w:ascii="Book Antiqua" w:hAnsi="Book Antiqua"/>
          <w:bCs/>
        </w:rPr>
        <w:t>Smeets</w:t>
      </w:r>
      <w:proofErr w:type="spellEnd"/>
      <w:r w:rsidRPr="000A1850">
        <w:rPr>
          <w:rFonts w:ascii="Book Antiqua" w:hAnsi="Book Antiqua"/>
          <w:bCs/>
        </w:rPr>
        <w:t xml:space="preserve"> SJ, </w:t>
      </w:r>
      <w:proofErr w:type="spellStart"/>
      <w:r w:rsidRPr="000A1850">
        <w:rPr>
          <w:rFonts w:ascii="Book Antiqua" w:hAnsi="Book Antiqua"/>
          <w:bCs/>
        </w:rPr>
        <w:t>Brakenhoff</w:t>
      </w:r>
      <w:proofErr w:type="spellEnd"/>
      <w:r w:rsidRPr="000A1850">
        <w:rPr>
          <w:rFonts w:ascii="Book Antiqua" w:hAnsi="Book Antiqua"/>
          <w:bCs/>
        </w:rPr>
        <w:t xml:space="preserve"> RH, </w:t>
      </w:r>
      <w:proofErr w:type="spellStart"/>
      <w:r w:rsidRPr="000A1850">
        <w:rPr>
          <w:rFonts w:ascii="Book Antiqua" w:hAnsi="Book Antiqua"/>
          <w:bCs/>
        </w:rPr>
        <w:t>Ylstra</w:t>
      </w:r>
      <w:proofErr w:type="spellEnd"/>
      <w:r w:rsidRPr="000A1850">
        <w:rPr>
          <w:rFonts w:ascii="Book Antiqua" w:hAnsi="Book Antiqua"/>
          <w:bCs/>
        </w:rPr>
        <w:t xml:space="preserve"> B. </w:t>
      </w:r>
      <w:proofErr w:type="spellStart"/>
      <w:r w:rsidRPr="000A1850">
        <w:rPr>
          <w:rFonts w:ascii="Book Antiqua" w:hAnsi="Book Antiqua"/>
          <w:bCs/>
        </w:rPr>
        <w:t>CGHMultiArray</w:t>
      </w:r>
      <w:proofErr w:type="spellEnd"/>
      <w:r w:rsidRPr="000A1850">
        <w:rPr>
          <w:rFonts w:ascii="Book Antiqua" w:hAnsi="Book Antiqua"/>
          <w:bCs/>
        </w:rPr>
        <w:t xml:space="preserve">: exact P-values for multi-array comparative genomic hybridization data. </w:t>
      </w:r>
      <w:r w:rsidRPr="0098050B">
        <w:rPr>
          <w:rFonts w:ascii="Book Antiqua" w:hAnsi="Book Antiqua"/>
          <w:i/>
          <w:lang w:val="nl-NL"/>
        </w:rPr>
        <w:t>Bioinformatics</w:t>
      </w:r>
      <w:r w:rsidRPr="0098050B">
        <w:rPr>
          <w:rFonts w:ascii="Book Antiqua" w:hAnsi="Book Antiqua"/>
          <w:lang w:val="nl-NL"/>
        </w:rPr>
        <w:t xml:space="preserve"> 2005; </w:t>
      </w:r>
      <w:r w:rsidRPr="0098050B">
        <w:rPr>
          <w:rFonts w:ascii="Book Antiqua" w:hAnsi="Book Antiqua"/>
          <w:b/>
          <w:lang w:val="nl-NL"/>
        </w:rPr>
        <w:t>21</w:t>
      </w:r>
      <w:r w:rsidRPr="0098050B">
        <w:rPr>
          <w:rFonts w:ascii="Book Antiqua" w:hAnsi="Book Antiqua"/>
          <w:lang w:val="nl-NL"/>
        </w:rPr>
        <w:t>: 3193-3194 [PMID: 15879450 DOI: 10.1093/bioinformatics/bti489]</w:t>
      </w:r>
    </w:p>
    <w:p w14:paraId="13CEF523" w14:textId="769236C8" w:rsidR="001F09E7" w:rsidRPr="001F09E7" w:rsidRDefault="006902D0"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2</w:t>
      </w:r>
      <w:r>
        <w:rPr>
          <w:rFonts w:ascii="Book Antiqua" w:hAnsi="Book Antiqua"/>
          <w:lang w:val="nl-NL"/>
        </w:rPr>
        <w:t>6</w:t>
      </w:r>
      <w:r w:rsidRPr="005834DC">
        <w:rPr>
          <w:rFonts w:ascii="Book Antiqua" w:hAnsi="Book Antiqua"/>
          <w:lang w:val="nl-NL"/>
        </w:rPr>
        <w:t xml:space="preserve"> </w:t>
      </w:r>
      <w:r w:rsidR="001F09E7" w:rsidRPr="005834DC">
        <w:rPr>
          <w:rFonts w:ascii="Book Antiqua" w:hAnsi="Book Antiqua"/>
          <w:b/>
          <w:bCs/>
          <w:lang w:val="nl-NL"/>
        </w:rPr>
        <w:t>Toes-Zoutendijk E</w:t>
      </w:r>
      <w:r w:rsidR="001F09E7" w:rsidRPr="005834DC">
        <w:rPr>
          <w:rFonts w:ascii="Book Antiqua" w:hAnsi="Book Antiqua"/>
          <w:lang w:val="nl-NL"/>
        </w:rPr>
        <w:t xml:space="preserve">, Kooyker AI, Dekker E, Spaander MCW, Opstal-van Winden AWJ, Ramakers C, Buskermolen M, van Vuuren AJ, Kuipers EJ, van Kemenade FJ, Velthuysen MF, Thomeer MGJ, van Veldhuizen H, van Ballegooijen M, Nagtegaal ID, de Koning HJ, van Leerdam ME, Lansdorp-Vogelaar I; Dutch National Colorectal Cancer Screening Working Group. </w:t>
      </w:r>
      <w:r w:rsidR="001F09E7" w:rsidRPr="001F09E7">
        <w:rPr>
          <w:rFonts w:ascii="Book Antiqua" w:hAnsi="Book Antiqua"/>
        </w:rPr>
        <w:t>Incidence</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After</w:t>
      </w:r>
      <w:r w:rsidR="001F09E7">
        <w:rPr>
          <w:rFonts w:ascii="Book Antiqua" w:hAnsi="Book Antiqua"/>
        </w:rPr>
        <w:t xml:space="preserve"> </w:t>
      </w:r>
      <w:r w:rsidR="001F09E7" w:rsidRPr="001F09E7">
        <w:rPr>
          <w:rFonts w:ascii="Book Antiqua" w:hAnsi="Book Antiqua"/>
        </w:rPr>
        <w:t>Negative</w:t>
      </w:r>
      <w:r w:rsidR="001F09E7">
        <w:rPr>
          <w:rFonts w:ascii="Book Antiqua" w:hAnsi="Book Antiqua"/>
        </w:rPr>
        <w:t xml:space="preserve"> </w:t>
      </w:r>
      <w:r w:rsidR="001F09E7" w:rsidRPr="001F09E7">
        <w:rPr>
          <w:rFonts w:ascii="Book Antiqua" w:hAnsi="Book Antiqua"/>
        </w:rPr>
        <w:t>Results</w:t>
      </w:r>
      <w:r w:rsidR="001F09E7">
        <w:rPr>
          <w:rFonts w:ascii="Book Antiqua" w:hAnsi="Book Antiqua"/>
        </w:rPr>
        <w:t xml:space="preserve"> </w:t>
      </w:r>
      <w:r w:rsidR="001F09E7" w:rsidRPr="001F09E7">
        <w:rPr>
          <w:rFonts w:ascii="Book Antiqua" w:hAnsi="Book Antiqua"/>
        </w:rPr>
        <w:t>From</w:t>
      </w:r>
      <w:r w:rsidR="001F09E7">
        <w:rPr>
          <w:rFonts w:ascii="Book Antiqua" w:hAnsi="Book Antiqua"/>
        </w:rPr>
        <w:t xml:space="preserve"> </w:t>
      </w:r>
      <w:r w:rsidR="001F09E7" w:rsidRPr="001F09E7">
        <w:rPr>
          <w:rFonts w:ascii="Book Antiqua" w:hAnsi="Book Antiqua"/>
        </w:rPr>
        <w:t>First-Round</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Screening</w:t>
      </w:r>
      <w:r w:rsidR="001F09E7">
        <w:rPr>
          <w:rFonts w:ascii="Book Antiqua" w:hAnsi="Book Antiqua"/>
        </w:rPr>
        <w:t xml:space="preserve"> </w:t>
      </w:r>
      <w:r w:rsidR="001F09E7" w:rsidRPr="001F09E7">
        <w:rPr>
          <w:rFonts w:ascii="Book Antiqua" w:hAnsi="Book Antiqua"/>
        </w:rPr>
        <w:t>Tests,</w:t>
      </w:r>
      <w:r w:rsidR="001F09E7">
        <w:rPr>
          <w:rFonts w:ascii="Book Antiqua" w:hAnsi="Book Antiqua"/>
        </w:rPr>
        <w:t xml:space="preserve"> </w:t>
      </w:r>
      <w:r w:rsidR="001F09E7" w:rsidRPr="001F09E7">
        <w:rPr>
          <w:rFonts w:ascii="Book Antiqua" w:hAnsi="Book Antiqua"/>
        </w:rPr>
        <w:t>by</w:t>
      </w:r>
      <w:r w:rsidR="001F09E7">
        <w:rPr>
          <w:rFonts w:ascii="Book Antiqua" w:hAnsi="Book Antiqua"/>
        </w:rPr>
        <w:t xml:space="preserve"> </w:t>
      </w:r>
      <w:r w:rsidR="001F09E7" w:rsidRPr="001F09E7">
        <w:rPr>
          <w:rFonts w:ascii="Book Antiqua" w:hAnsi="Book Antiqua"/>
        </w:rPr>
        <w:t>Cutoff</w:t>
      </w:r>
      <w:r w:rsidR="001F09E7">
        <w:rPr>
          <w:rFonts w:ascii="Book Antiqua" w:hAnsi="Book Antiqua"/>
        </w:rPr>
        <w:t xml:space="preserve"> </w:t>
      </w:r>
      <w:r w:rsidR="001F09E7" w:rsidRPr="001F09E7">
        <w:rPr>
          <w:rFonts w:ascii="Book Antiqua" w:hAnsi="Book Antiqua"/>
        </w:rPr>
        <w:t>Value</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Participant</w:t>
      </w:r>
      <w:r w:rsidR="001F09E7">
        <w:rPr>
          <w:rFonts w:ascii="Book Antiqua" w:hAnsi="Book Antiqua"/>
        </w:rPr>
        <w:t xml:space="preserve"> </w:t>
      </w:r>
      <w:r w:rsidR="001F09E7" w:rsidRPr="001F09E7">
        <w:rPr>
          <w:rFonts w:ascii="Book Antiqua" w:hAnsi="Book Antiqua"/>
        </w:rPr>
        <w:t>Sex</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Age.</w:t>
      </w:r>
      <w:r w:rsidR="001F09E7">
        <w:rPr>
          <w:rFonts w:ascii="Book Antiqua" w:hAnsi="Book Antiqua"/>
        </w:rPr>
        <w:t xml:space="preserve"> </w:t>
      </w:r>
      <w:r w:rsidR="001F09E7" w:rsidRPr="001F09E7">
        <w:rPr>
          <w:rFonts w:ascii="Book Antiqua" w:hAnsi="Book Antiqua"/>
          <w:i/>
          <w:iCs/>
        </w:rPr>
        <w:t>Clin</w:t>
      </w:r>
      <w:r w:rsidR="001F09E7">
        <w:rPr>
          <w:rFonts w:ascii="Book Antiqua" w:hAnsi="Book Antiqua"/>
          <w:i/>
          <w:iCs/>
        </w:rPr>
        <w:t xml:space="preserve"> </w:t>
      </w:r>
      <w:r w:rsidR="001F09E7" w:rsidRPr="001F09E7">
        <w:rPr>
          <w:rFonts w:ascii="Book Antiqua" w:hAnsi="Book Antiqua"/>
          <w:i/>
          <w:iCs/>
        </w:rPr>
        <w:t>Gastroenterol</w:t>
      </w:r>
      <w:r w:rsidR="001F09E7">
        <w:rPr>
          <w:rFonts w:ascii="Book Antiqua" w:hAnsi="Book Antiqua"/>
          <w:i/>
          <w:iCs/>
        </w:rPr>
        <w:t xml:space="preserve"> </w:t>
      </w:r>
      <w:r w:rsidR="001F09E7" w:rsidRPr="001F09E7">
        <w:rPr>
          <w:rFonts w:ascii="Book Antiqua" w:hAnsi="Book Antiqua"/>
          <w:i/>
          <w:iCs/>
        </w:rPr>
        <w:t>Hepatol</w:t>
      </w:r>
      <w:r w:rsidR="001F09E7">
        <w:rPr>
          <w:rFonts w:ascii="Book Antiqua" w:hAnsi="Book Antiqua"/>
        </w:rPr>
        <w:t xml:space="preserve"> </w:t>
      </w:r>
      <w:r w:rsidR="001F09E7" w:rsidRPr="001F09E7">
        <w:rPr>
          <w:rFonts w:ascii="Book Antiqua" w:hAnsi="Book Antiqua"/>
        </w:rPr>
        <w:t>2020;</w:t>
      </w:r>
      <w:r w:rsidR="001F09E7">
        <w:rPr>
          <w:rFonts w:ascii="Book Antiqua" w:hAnsi="Book Antiqua"/>
        </w:rPr>
        <w:t xml:space="preserve"> </w:t>
      </w:r>
      <w:r w:rsidR="001F09E7" w:rsidRPr="001F09E7">
        <w:rPr>
          <w:rFonts w:ascii="Book Antiqua" w:hAnsi="Book Antiqua"/>
          <w:b/>
          <w:bCs/>
        </w:rPr>
        <w:t>18</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1493-1500</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31442598</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10.1016/j.cgh.2019.08.021]</w:t>
      </w:r>
    </w:p>
    <w:p w14:paraId="059EF179" w14:textId="2B2DF6BF" w:rsidR="001F09E7" w:rsidRPr="001F09E7" w:rsidRDefault="006902D0"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7 </w:t>
      </w:r>
      <w:r w:rsidR="001F09E7" w:rsidRPr="001F09E7">
        <w:rPr>
          <w:rFonts w:ascii="Book Antiqua" w:hAnsi="Book Antiqua"/>
          <w:b/>
          <w:bCs/>
        </w:rPr>
        <w:t>Murakami</w:t>
      </w:r>
      <w:r w:rsidR="001F09E7">
        <w:rPr>
          <w:rFonts w:ascii="Book Antiqua" w:hAnsi="Book Antiqua"/>
          <w:b/>
          <w:bCs/>
        </w:rPr>
        <w:t xml:space="preserve"> </w:t>
      </w:r>
      <w:r w:rsidR="001F09E7" w:rsidRPr="001F09E7">
        <w:rPr>
          <w:rFonts w:ascii="Book Antiqua" w:hAnsi="Book Antiqua"/>
          <w:b/>
          <w:bCs/>
        </w:rPr>
        <w:t>T,</w:t>
      </w:r>
      <w:r w:rsidR="001F09E7">
        <w:rPr>
          <w:rFonts w:ascii="Book Antiqua" w:hAnsi="Book Antiqua"/>
        </w:rPr>
        <w:t xml:space="preserve"> </w:t>
      </w:r>
      <w:proofErr w:type="spellStart"/>
      <w:r w:rsidR="001F09E7" w:rsidRPr="001F09E7">
        <w:rPr>
          <w:rFonts w:ascii="Book Antiqua" w:hAnsi="Book Antiqua"/>
        </w:rPr>
        <w:t>Akazawa</w:t>
      </w:r>
      <w:proofErr w:type="spellEnd"/>
      <w:r w:rsidR="001F09E7">
        <w:rPr>
          <w:rFonts w:ascii="Book Antiqua" w:hAnsi="Book Antiqua"/>
        </w:rPr>
        <w:t xml:space="preserve"> </w:t>
      </w:r>
      <w:r w:rsidR="001F09E7" w:rsidRPr="001F09E7">
        <w:rPr>
          <w:rFonts w:ascii="Book Antiqua" w:hAnsi="Book Antiqua"/>
        </w:rPr>
        <w:t>Y,</w:t>
      </w:r>
      <w:r w:rsidR="001F09E7">
        <w:rPr>
          <w:rFonts w:ascii="Book Antiqua" w:hAnsi="Book Antiqua"/>
        </w:rPr>
        <w:t xml:space="preserve"> </w:t>
      </w:r>
      <w:proofErr w:type="spellStart"/>
      <w:r w:rsidR="001F09E7" w:rsidRPr="001F09E7">
        <w:rPr>
          <w:rFonts w:ascii="Book Antiqua" w:hAnsi="Book Antiqua"/>
        </w:rPr>
        <w:t>Yatagai</w:t>
      </w:r>
      <w:proofErr w:type="spellEnd"/>
      <w:r w:rsidR="001F09E7">
        <w:rPr>
          <w:rFonts w:ascii="Book Antiqua" w:hAnsi="Book Antiqua"/>
        </w:rPr>
        <w:t xml:space="preserve"> </w:t>
      </w:r>
      <w:r w:rsidR="001F09E7" w:rsidRPr="001F09E7">
        <w:rPr>
          <w:rFonts w:ascii="Book Antiqua" w:hAnsi="Book Antiqua"/>
        </w:rPr>
        <w:t>N,</w:t>
      </w:r>
      <w:r w:rsidR="001F09E7">
        <w:rPr>
          <w:rFonts w:ascii="Book Antiqua" w:hAnsi="Book Antiqua"/>
        </w:rPr>
        <w:t xml:space="preserve"> </w:t>
      </w:r>
      <w:r w:rsidR="001F09E7" w:rsidRPr="001F09E7">
        <w:rPr>
          <w:rFonts w:ascii="Book Antiqua" w:hAnsi="Book Antiqua"/>
        </w:rPr>
        <w:t>et</w:t>
      </w:r>
      <w:r w:rsidR="001F09E7">
        <w:rPr>
          <w:rFonts w:ascii="Book Antiqua" w:hAnsi="Book Antiqua"/>
        </w:rPr>
        <w:t xml:space="preserve"> </w:t>
      </w:r>
      <w:r w:rsidR="001F09E7" w:rsidRPr="001F09E7">
        <w:rPr>
          <w:rFonts w:ascii="Book Antiqua" w:hAnsi="Book Antiqua"/>
        </w:rPr>
        <w:t>al</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characterization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sessile</w:t>
      </w:r>
      <w:r w:rsidR="001F09E7">
        <w:rPr>
          <w:rFonts w:ascii="Book Antiqua" w:hAnsi="Book Antiqua"/>
        </w:rPr>
        <w:t xml:space="preserve"> </w:t>
      </w:r>
      <w:r w:rsidR="001F09E7" w:rsidRPr="001F09E7">
        <w:rPr>
          <w:rFonts w:ascii="Book Antiqua" w:hAnsi="Book Antiqua"/>
        </w:rPr>
        <w:t>serrated</w:t>
      </w:r>
      <w:r w:rsidR="001F09E7">
        <w:rPr>
          <w:rFonts w:ascii="Book Antiqua" w:hAnsi="Book Antiqua"/>
        </w:rPr>
        <w:t xml:space="preserve"> </w:t>
      </w:r>
      <w:r w:rsidR="001F09E7" w:rsidRPr="001F09E7">
        <w:rPr>
          <w:rFonts w:ascii="Book Antiqua" w:hAnsi="Book Antiqua"/>
        </w:rPr>
        <w:t>adenoma/polyps</w:t>
      </w:r>
      <w:r w:rsidR="001F09E7">
        <w:rPr>
          <w:rFonts w:ascii="Book Antiqua" w:hAnsi="Book Antiqua"/>
        </w:rPr>
        <w:t xml:space="preserve"> </w:t>
      </w:r>
      <w:r w:rsidR="001F09E7" w:rsidRPr="001F09E7">
        <w:rPr>
          <w:rFonts w:ascii="Book Antiqua" w:hAnsi="Book Antiqua"/>
        </w:rPr>
        <w:t>with</w:t>
      </w:r>
      <w:r w:rsidR="001F09E7">
        <w:rPr>
          <w:rFonts w:ascii="Book Antiqua" w:hAnsi="Book Antiqua"/>
        </w:rPr>
        <w:t xml:space="preserve"> </w:t>
      </w:r>
      <w:r w:rsidR="001F09E7" w:rsidRPr="001F09E7">
        <w:rPr>
          <w:rFonts w:ascii="Book Antiqua" w:hAnsi="Book Antiqua"/>
        </w:rPr>
        <w:t>dysplasia/carcinoma</w:t>
      </w:r>
      <w:r w:rsidR="001F09E7">
        <w:rPr>
          <w:rFonts w:ascii="Book Antiqua" w:hAnsi="Book Antiqua"/>
        </w:rPr>
        <w:t xml:space="preserve"> </w:t>
      </w:r>
      <w:r w:rsidR="001F09E7" w:rsidRPr="001F09E7">
        <w:rPr>
          <w:rFonts w:ascii="Book Antiqua" w:hAnsi="Book Antiqua"/>
        </w:rPr>
        <w:t>based</w:t>
      </w:r>
      <w:r w:rsidR="001F09E7">
        <w:rPr>
          <w:rFonts w:ascii="Book Antiqua" w:hAnsi="Book Antiqua"/>
        </w:rPr>
        <w:t xml:space="preserve"> </w:t>
      </w:r>
      <w:r w:rsidR="001F09E7" w:rsidRPr="001F09E7">
        <w:rPr>
          <w:rFonts w:ascii="Book Antiqua" w:hAnsi="Book Antiqua"/>
        </w:rPr>
        <w:t>on</w:t>
      </w:r>
      <w:r w:rsidR="001F09E7">
        <w:rPr>
          <w:rFonts w:ascii="Book Antiqua" w:hAnsi="Book Antiqua"/>
        </w:rPr>
        <w:t xml:space="preserve"> </w:t>
      </w:r>
      <w:r w:rsidR="001F09E7" w:rsidRPr="001F09E7">
        <w:rPr>
          <w:rFonts w:ascii="Book Antiqua" w:hAnsi="Book Antiqua"/>
        </w:rPr>
        <w:t>immunohistochemistry,</w:t>
      </w:r>
      <w:r w:rsidR="001F09E7">
        <w:rPr>
          <w:rFonts w:ascii="Book Antiqua" w:hAnsi="Book Antiqua"/>
        </w:rPr>
        <w:t xml:space="preserve"> </w:t>
      </w:r>
      <w:r w:rsidR="001F09E7" w:rsidRPr="001F09E7">
        <w:rPr>
          <w:rFonts w:ascii="Book Antiqua" w:hAnsi="Book Antiqua"/>
        </w:rPr>
        <w:t>next-generation</w:t>
      </w:r>
      <w:r w:rsidR="001F09E7">
        <w:rPr>
          <w:rFonts w:ascii="Book Antiqua" w:hAnsi="Book Antiqua"/>
        </w:rPr>
        <w:t xml:space="preserve"> </w:t>
      </w:r>
      <w:r w:rsidR="001F09E7" w:rsidRPr="001F09E7">
        <w:rPr>
          <w:rFonts w:ascii="Book Antiqua" w:hAnsi="Book Antiqua"/>
        </w:rPr>
        <w:t>sequencing,</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microsatellite</w:t>
      </w:r>
      <w:r w:rsidR="001F09E7">
        <w:rPr>
          <w:rFonts w:ascii="Book Antiqua" w:hAnsi="Book Antiqua"/>
        </w:rPr>
        <w:t xml:space="preserve"> </w:t>
      </w:r>
      <w:r w:rsidR="001F09E7" w:rsidRPr="001F09E7">
        <w:rPr>
          <w:rFonts w:ascii="Book Antiqua" w:hAnsi="Book Antiqua"/>
        </w:rPr>
        <w:t>instability</w:t>
      </w:r>
      <w:r w:rsidR="001F09E7">
        <w:rPr>
          <w:rFonts w:ascii="Book Antiqua" w:hAnsi="Book Antiqua"/>
        </w:rPr>
        <w:t xml:space="preserve"> </w:t>
      </w:r>
      <w:r w:rsidR="001F09E7" w:rsidRPr="001F09E7">
        <w:rPr>
          <w:rFonts w:ascii="Book Antiqua" w:hAnsi="Book Antiqua"/>
        </w:rPr>
        <w:t>testing:</w:t>
      </w:r>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case</w:t>
      </w:r>
      <w:r w:rsidR="001F09E7">
        <w:rPr>
          <w:rFonts w:ascii="Book Antiqua" w:hAnsi="Book Antiqua"/>
        </w:rPr>
        <w:t xml:space="preserve"> </w:t>
      </w:r>
      <w:r w:rsidR="001F09E7" w:rsidRPr="001F09E7">
        <w:rPr>
          <w:rFonts w:ascii="Book Antiqua" w:hAnsi="Book Antiqua"/>
        </w:rPr>
        <w:t>series</w:t>
      </w:r>
      <w:r w:rsidR="001F09E7">
        <w:rPr>
          <w:rFonts w:ascii="Book Antiqua" w:hAnsi="Book Antiqua"/>
        </w:rPr>
        <w:t xml:space="preserve"> </w:t>
      </w:r>
      <w:r w:rsidR="001F09E7" w:rsidRPr="001F09E7">
        <w:rPr>
          <w:rFonts w:ascii="Book Antiqua" w:hAnsi="Book Antiqua"/>
        </w:rPr>
        <w:t>study.</w:t>
      </w:r>
      <w:r w:rsidR="001F09E7">
        <w:rPr>
          <w:rFonts w:ascii="Book Antiqua" w:hAnsi="Book Antiqua"/>
        </w:rPr>
        <w:t xml:space="preserve"> </w:t>
      </w:r>
      <w:proofErr w:type="spellStart"/>
      <w:r w:rsidR="001F09E7" w:rsidRPr="001F09E7">
        <w:rPr>
          <w:rFonts w:ascii="Book Antiqua" w:hAnsi="Book Antiqua"/>
        </w:rPr>
        <w:t>Diagn</w:t>
      </w:r>
      <w:proofErr w:type="spellEnd"/>
      <w:r w:rsidR="001F09E7">
        <w:rPr>
          <w:rFonts w:ascii="Book Antiqua" w:hAnsi="Book Antiqua"/>
        </w:rPr>
        <w:t xml:space="preserve"> </w:t>
      </w:r>
      <w:proofErr w:type="spellStart"/>
      <w:r w:rsidR="001F09E7" w:rsidRPr="001F09E7">
        <w:rPr>
          <w:rFonts w:ascii="Book Antiqua" w:hAnsi="Book Antiqua"/>
        </w:rPr>
        <w:t>Pathol</w:t>
      </w:r>
      <w:proofErr w:type="spellEnd"/>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rPr>
        <w:t>Nov</w:t>
      </w:r>
      <w:r w:rsidR="001F09E7">
        <w:rPr>
          <w:rFonts w:ascii="Book Antiqua" w:hAnsi="Book Antiqua"/>
        </w:rPr>
        <w:t xml:space="preserve"> </w:t>
      </w:r>
      <w:r w:rsidR="001F09E7" w:rsidRPr="001F09E7">
        <w:rPr>
          <w:rFonts w:ascii="Book Antiqua" w:hAnsi="Book Antiqua"/>
        </w:rPr>
        <w:t>20;13(1):88.</w:t>
      </w:r>
    </w:p>
    <w:p w14:paraId="3DA25373" w14:textId="7CA06DFA" w:rsidR="001F09E7" w:rsidRPr="001F09E7" w:rsidRDefault="006902D0"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8 </w:t>
      </w:r>
      <w:r w:rsidR="001F09E7" w:rsidRPr="001F09E7">
        <w:rPr>
          <w:rFonts w:ascii="Book Antiqua" w:hAnsi="Book Antiqua"/>
          <w:b/>
          <w:bCs/>
        </w:rPr>
        <w:t>Levin</w:t>
      </w:r>
      <w:r w:rsidR="001F09E7">
        <w:rPr>
          <w:rFonts w:ascii="Book Antiqua" w:hAnsi="Book Antiqua"/>
          <w:b/>
          <w:bCs/>
        </w:rPr>
        <w:t xml:space="preserve"> </w:t>
      </w:r>
      <w:r w:rsidR="001F09E7" w:rsidRPr="001F09E7">
        <w:rPr>
          <w:rFonts w:ascii="Book Antiqua" w:hAnsi="Book Antiqua"/>
          <w:b/>
          <w:bCs/>
        </w:rPr>
        <w:t>TR</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Corley</w:t>
      </w:r>
      <w:r w:rsidR="001F09E7">
        <w:rPr>
          <w:rFonts w:ascii="Book Antiqua" w:hAnsi="Book Antiqua"/>
        </w:rPr>
        <w:t xml:space="preserve"> </w:t>
      </w:r>
      <w:r w:rsidR="001F09E7" w:rsidRPr="001F09E7">
        <w:rPr>
          <w:rFonts w:ascii="Book Antiqua" w:hAnsi="Book Antiqua"/>
        </w:rPr>
        <w:t>DA,</w:t>
      </w:r>
      <w:r w:rsidR="001F09E7">
        <w:rPr>
          <w:rFonts w:ascii="Book Antiqua" w:hAnsi="Book Antiqua"/>
        </w:rPr>
        <w:t xml:space="preserve"> </w:t>
      </w:r>
      <w:r w:rsidR="001F09E7" w:rsidRPr="001F09E7">
        <w:rPr>
          <w:rFonts w:ascii="Book Antiqua" w:hAnsi="Book Antiqua"/>
        </w:rPr>
        <w:t>Jensen</w:t>
      </w:r>
      <w:r w:rsidR="001F09E7">
        <w:rPr>
          <w:rFonts w:ascii="Book Antiqua" w:hAnsi="Book Antiqua"/>
        </w:rPr>
        <w:t xml:space="preserve"> </w:t>
      </w:r>
      <w:r w:rsidR="001F09E7" w:rsidRPr="001F09E7">
        <w:rPr>
          <w:rFonts w:ascii="Book Antiqua" w:hAnsi="Book Antiqua"/>
        </w:rPr>
        <w:t>CD,</w:t>
      </w:r>
      <w:r w:rsidR="001F09E7">
        <w:rPr>
          <w:rFonts w:ascii="Book Antiqua" w:hAnsi="Book Antiqua"/>
        </w:rPr>
        <w:t xml:space="preserve"> </w:t>
      </w:r>
      <w:r w:rsidR="001F09E7" w:rsidRPr="001F09E7">
        <w:rPr>
          <w:rFonts w:ascii="Book Antiqua" w:hAnsi="Book Antiqua"/>
        </w:rPr>
        <w:t>Marks</w:t>
      </w:r>
      <w:r w:rsidR="001F09E7">
        <w:rPr>
          <w:rFonts w:ascii="Book Antiqua" w:hAnsi="Book Antiqua"/>
        </w:rPr>
        <w:t xml:space="preserve"> </w:t>
      </w:r>
      <w:r w:rsidR="001F09E7" w:rsidRPr="001F09E7">
        <w:rPr>
          <w:rFonts w:ascii="Book Antiqua" w:hAnsi="Book Antiqua"/>
        </w:rPr>
        <w:t>AR,</w:t>
      </w:r>
      <w:r w:rsidR="001F09E7">
        <w:rPr>
          <w:rFonts w:ascii="Book Antiqua" w:hAnsi="Book Antiqua"/>
        </w:rPr>
        <w:t xml:space="preserve"> </w:t>
      </w:r>
      <w:r w:rsidR="001F09E7" w:rsidRPr="001F09E7">
        <w:rPr>
          <w:rFonts w:ascii="Book Antiqua" w:hAnsi="Book Antiqua"/>
        </w:rPr>
        <w:t>Zhao</w:t>
      </w:r>
      <w:r w:rsidR="001F09E7">
        <w:rPr>
          <w:rFonts w:ascii="Book Antiqua" w:hAnsi="Book Antiqua"/>
        </w:rPr>
        <w:t xml:space="preserve"> </w:t>
      </w:r>
      <w:r w:rsidR="001F09E7" w:rsidRPr="001F09E7">
        <w:rPr>
          <w:rFonts w:ascii="Book Antiqua" w:hAnsi="Book Antiqua"/>
        </w:rPr>
        <w:t>WK,</w:t>
      </w:r>
      <w:r w:rsidR="001F09E7">
        <w:rPr>
          <w:rFonts w:ascii="Book Antiqua" w:hAnsi="Book Antiqua"/>
        </w:rPr>
        <w:t xml:space="preserve"> </w:t>
      </w:r>
      <w:r w:rsidR="001F09E7" w:rsidRPr="001F09E7">
        <w:rPr>
          <w:rFonts w:ascii="Book Antiqua" w:hAnsi="Book Antiqua"/>
        </w:rPr>
        <w:t>Zebrowski</w:t>
      </w:r>
      <w:r w:rsidR="001F09E7">
        <w:rPr>
          <w:rFonts w:ascii="Book Antiqua" w:hAnsi="Book Antiqua"/>
        </w:rPr>
        <w:t xml:space="preserve"> </w:t>
      </w:r>
      <w:r w:rsidR="001F09E7" w:rsidRPr="001F09E7">
        <w:rPr>
          <w:rFonts w:ascii="Book Antiqua" w:hAnsi="Book Antiqua"/>
        </w:rPr>
        <w:t>AM,</w:t>
      </w:r>
      <w:r w:rsidR="001F09E7">
        <w:rPr>
          <w:rFonts w:ascii="Book Antiqua" w:hAnsi="Book Antiqua"/>
        </w:rPr>
        <w:t xml:space="preserve"> </w:t>
      </w:r>
      <w:r w:rsidR="001F09E7" w:rsidRPr="001F09E7">
        <w:rPr>
          <w:rFonts w:ascii="Book Antiqua" w:hAnsi="Book Antiqua"/>
        </w:rPr>
        <w:t>Quinn</w:t>
      </w:r>
      <w:r w:rsidR="001F09E7">
        <w:rPr>
          <w:rFonts w:ascii="Book Antiqua" w:hAnsi="Book Antiqua"/>
        </w:rPr>
        <w:t xml:space="preserve"> </w:t>
      </w:r>
      <w:r w:rsidR="001F09E7" w:rsidRPr="001F09E7">
        <w:rPr>
          <w:rFonts w:ascii="Book Antiqua" w:hAnsi="Book Antiqua"/>
        </w:rPr>
        <w:t>VP,</w:t>
      </w:r>
      <w:r w:rsidR="001F09E7">
        <w:rPr>
          <w:rFonts w:ascii="Book Antiqua" w:hAnsi="Book Antiqua"/>
        </w:rPr>
        <w:t xml:space="preserve"> </w:t>
      </w:r>
      <w:r w:rsidR="001F09E7" w:rsidRPr="001F09E7">
        <w:rPr>
          <w:rFonts w:ascii="Book Antiqua" w:hAnsi="Book Antiqua"/>
        </w:rPr>
        <w:t>Browne</w:t>
      </w:r>
      <w:r w:rsidR="001F09E7">
        <w:rPr>
          <w:rFonts w:ascii="Book Antiqua" w:hAnsi="Book Antiqua"/>
        </w:rPr>
        <w:t xml:space="preserve"> </w:t>
      </w:r>
      <w:r w:rsidR="001F09E7" w:rsidRPr="001F09E7">
        <w:rPr>
          <w:rFonts w:ascii="Book Antiqua" w:hAnsi="Book Antiqua"/>
        </w:rPr>
        <w:t>LW,</w:t>
      </w:r>
      <w:r w:rsidR="001F09E7">
        <w:rPr>
          <w:rFonts w:ascii="Book Antiqua" w:hAnsi="Book Antiqua"/>
        </w:rPr>
        <w:t xml:space="preserve"> </w:t>
      </w:r>
      <w:r w:rsidR="001F09E7" w:rsidRPr="001F09E7">
        <w:rPr>
          <w:rFonts w:ascii="Book Antiqua" w:hAnsi="Book Antiqua"/>
        </w:rPr>
        <w:t>Taylor</w:t>
      </w:r>
      <w:r w:rsidR="001F09E7">
        <w:rPr>
          <w:rFonts w:ascii="Book Antiqua" w:hAnsi="Book Antiqua"/>
        </w:rPr>
        <w:t xml:space="preserve"> </w:t>
      </w:r>
      <w:r w:rsidR="001F09E7" w:rsidRPr="001F09E7">
        <w:rPr>
          <w:rFonts w:ascii="Book Antiqua" w:hAnsi="Book Antiqua"/>
        </w:rPr>
        <w:t>WR,</w:t>
      </w:r>
      <w:r w:rsidR="001F09E7">
        <w:rPr>
          <w:rFonts w:ascii="Book Antiqua" w:hAnsi="Book Antiqua"/>
        </w:rPr>
        <w:t xml:space="preserve"> </w:t>
      </w:r>
      <w:r w:rsidR="001F09E7" w:rsidRPr="001F09E7">
        <w:rPr>
          <w:rFonts w:ascii="Book Antiqua" w:hAnsi="Book Antiqua"/>
        </w:rPr>
        <w:t>Ahlquist</w:t>
      </w:r>
      <w:r w:rsidR="001F09E7">
        <w:rPr>
          <w:rFonts w:ascii="Book Antiqua" w:hAnsi="Book Antiqua"/>
        </w:rPr>
        <w:t xml:space="preserve"> </w:t>
      </w:r>
      <w:r w:rsidR="001F09E7" w:rsidRPr="001F09E7">
        <w:rPr>
          <w:rFonts w:ascii="Book Antiqua" w:hAnsi="Book Antiqua"/>
        </w:rPr>
        <w:t>DA,</w:t>
      </w:r>
      <w:r w:rsidR="001F09E7">
        <w:rPr>
          <w:rFonts w:ascii="Book Antiqua" w:hAnsi="Book Antiqua"/>
        </w:rPr>
        <w:t xml:space="preserve"> </w:t>
      </w:r>
      <w:proofErr w:type="spellStart"/>
      <w:r w:rsidR="001F09E7" w:rsidRPr="001F09E7">
        <w:rPr>
          <w:rFonts w:ascii="Book Antiqua" w:hAnsi="Book Antiqua"/>
        </w:rPr>
        <w:t>Lidgard</w:t>
      </w:r>
      <w:proofErr w:type="spellEnd"/>
      <w:r w:rsidR="001F09E7">
        <w:rPr>
          <w:rFonts w:ascii="Book Antiqua" w:hAnsi="Book Antiqua"/>
        </w:rPr>
        <w:t xml:space="preserve"> </w:t>
      </w:r>
      <w:r w:rsidR="001F09E7" w:rsidRPr="001F09E7">
        <w:rPr>
          <w:rFonts w:ascii="Book Antiqua" w:hAnsi="Book Antiqua"/>
        </w:rPr>
        <w:t>GP,</w:t>
      </w:r>
      <w:r w:rsidR="001F09E7">
        <w:rPr>
          <w:rFonts w:ascii="Book Antiqua" w:hAnsi="Book Antiqua"/>
        </w:rPr>
        <w:t xml:space="preserve"> </w:t>
      </w:r>
      <w:r w:rsidR="001F09E7" w:rsidRPr="001F09E7">
        <w:rPr>
          <w:rFonts w:ascii="Book Antiqua" w:hAnsi="Book Antiqua"/>
        </w:rPr>
        <w:t>Berger</w:t>
      </w:r>
      <w:r w:rsidR="001F09E7">
        <w:rPr>
          <w:rFonts w:ascii="Book Antiqua" w:hAnsi="Book Antiqua"/>
        </w:rPr>
        <w:t xml:space="preserve"> </w:t>
      </w:r>
      <w:r w:rsidR="001F09E7" w:rsidRPr="001F09E7">
        <w:rPr>
          <w:rFonts w:ascii="Book Antiqua" w:hAnsi="Book Antiqua"/>
        </w:rPr>
        <w:t>BM.</w:t>
      </w:r>
      <w:r w:rsidR="001F09E7">
        <w:rPr>
          <w:rFonts w:ascii="Book Antiqua" w:hAnsi="Book Antiqua"/>
        </w:rPr>
        <w:t xml:space="preserve"> </w:t>
      </w:r>
      <w:r w:rsidR="001F09E7" w:rsidRPr="001F09E7">
        <w:rPr>
          <w:rFonts w:ascii="Book Antiqua" w:hAnsi="Book Antiqua"/>
        </w:rPr>
        <w:t>Genetic</w:t>
      </w:r>
      <w:r w:rsidR="001F09E7">
        <w:rPr>
          <w:rFonts w:ascii="Book Antiqua" w:hAnsi="Book Antiqua"/>
        </w:rPr>
        <w:t xml:space="preserve"> </w:t>
      </w:r>
      <w:r w:rsidR="001F09E7" w:rsidRPr="001F09E7">
        <w:rPr>
          <w:rFonts w:ascii="Book Antiqua" w:hAnsi="Book Antiqua"/>
        </w:rPr>
        <w:t>Biomarker</w:t>
      </w:r>
      <w:r w:rsidR="001F09E7">
        <w:rPr>
          <w:rFonts w:ascii="Book Antiqua" w:hAnsi="Book Antiqua"/>
        </w:rPr>
        <w:t xml:space="preserve"> </w:t>
      </w:r>
      <w:r w:rsidR="001F09E7" w:rsidRPr="001F09E7">
        <w:rPr>
          <w:rFonts w:ascii="Book Antiqua" w:hAnsi="Book Antiqua"/>
        </w:rPr>
        <w:t>Prevalence</w:t>
      </w:r>
      <w:r w:rsidR="001F09E7">
        <w:rPr>
          <w:rFonts w:ascii="Book Antiqua" w:hAnsi="Book Antiqua"/>
        </w:rPr>
        <w:t xml:space="preserve"> </w:t>
      </w:r>
      <w:r w:rsidR="001F09E7" w:rsidRPr="001F09E7">
        <w:rPr>
          <w:rFonts w:ascii="Book Antiqua" w:hAnsi="Book Antiqua"/>
        </w:rPr>
        <w:t>Is</w:t>
      </w:r>
      <w:r w:rsidR="001F09E7">
        <w:rPr>
          <w:rFonts w:ascii="Book Antiqua" w:hAnsi="Book Antiqua"/>
        </w:rPr>
        <w:t xml:space="preserve"> </w:t>
      </w:r>
      <w:r w:rsidR="001F09E7" w:rsidRPr="001F09E7">
        <w:rPr>
          <w:rFonts w:ascii="Book Antiqua" w:hAnsi="Book Antiqua"/>
        </w:rPr>
        <w:t>Similar</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Test</w:t>
      </w:r>
      <w:r w:rsidR="001F09E7">
        <w:rPr>
          <w:rFonts w:ascii="Book Antiqua" w:hAnsi="Book Antiqua"/>
        </w:rPr>
        <w:t xml:space="preserve"> </w:t>
      </w:r>
      <w:r w:rsidR="001F09E7" w:rsidRPr="001F09E7">
        <w:rPr>
          <w:rFonts w:ascii="Book Antiqua" w:hAnsi="Book Antiqua"/>
        </w:rPr>
        <w:t>Positive</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Negative</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Tissue.</w:t>
      </w:r>
      <w:r w:rsidR="001F09E7">
        <w:rPr>
          <w:rFonts w:ascii="Book Antiqua" w:hAnsi="Book Antiqua"/>
        </w:rPr>
        <w:t xml:space="preserve"> </w:t>
      </w:r>
      <w:r w:rsidR="001F09E7" w:rsidRPr="001F09E7">
        <w:rPr>
          <w:rFonts w:ascii="Book Antiqua" w:hAnsi="Book Antiqua"/>
          <w:i/>
          <w:iCs/>
        </w:rPr>
        <w:t>Dig</w:t>
      </w:r>
      <w:r w:rsidR="001F09E7">
        <w:rPr>
          <w:rFonts w:ascii="Book Antiqua" w:hAnsi="Book Antiqua"/>
          <w:i/>
          <w:iCs/>
        </w:rPr>
        <w:t xml:space="preserve"> </w:t>
      </w:r>
      <w:r w:rsidR="001F09E7" w:rsidRPr="001F09E7">
        <w:rPr>
          <w:rFonts w:ascii="Book Antiqua" w:hAnsi="Book Antiqua"/>
          <w:i/>
          <w:iCs/>
        </w:rPr>
        <w:t>Dis</w:t>
      </w:r>
      <w:r w:rsidR="001F09E7">
        <w:rPr>
          <w:rFonts w:ascii="Book Antiqua" w:hAnsi="Book Antiqua"/>
          <w:i/>
          <w:iCs/>
        </w:rPr>
        <w:t xml:space="preserve"> </w:t>
      </w:r>
      <w:r w:rsidR="001F09E7" w:rsidRPr="001F09E7">
        <w:rPr>
          <w:rFonts w:ascii="Book Antiqua" w:hAnsi="Book Antiqua"/>
          <w:i/>
          <w:iCs/>
        </w:rPr>
        <w:t>Sci</w:t>
      </w:r>
      <w:r w:rsidR="001F09E7">
        <w:rPr>
          <w:rFonts w:ascii="Book Antiqua" w:hAnsi="Book Antiqua"/>
        </w:rPr>
        <w:t xml:space="preserve"> </w:t>
      </w:r>
      <w:r w:rsidR="001F09E7" w:rsidRPr="001F09E7">
        <w:rPr>
          <w:rFonts w:ascii="Book Antiqua" w:hAnsi="Book Antiqua"/>
        </w:rPr>
        <w:t>2017;</w:t>
      </w:r>
      <w:r w:rsidR="001F09E7">
        <w:rPr>
          <w:rFonts w:ascii="Book Antiqua" w:hAnsi="Book Antiqua"/>
        </w:rPr>
        <w:t xml:space="preserve"> </w:t>
      </w:r>
      <w:r w:rsidR="001F09E7" w:rsidRPr="001F09E7">
        <w:rPr>
          <w:rFonts w:ascii="Book Antiqua" w:hAnsi="Book Antiqua"/>
          <w:b/>
          <w:bCs/>
        </w:rPr>
        <w:t>62</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678-688</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28044229</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10.1007/s10620-016-4433-6]</w:t>
      </w:r>
    </w:p>
    <w:p w14:paraId="176827DD" w14:textId="26B80C81"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sidR="001F09E7" w:rsidRPr="001F09E7">
        <w:rPr>
          <w:rFonts w:ascii="Book Antiqua" w:hAnsi="Book Antiqua"/>
          <w:b/>
          <w:bCs/>
        </w:rPr>
        <w:t>Cancer</w:t>
      </w:r>
      <w:r w:rsidR="001F09E7">
        <w:rPr>
          <w:rFonts w:ascii="Book Antiqua" w:hAnsi="Book Antiqua"/>
          <w:b/>
          <w:bCs/>
        </w:rPr>
        <w:t xml:space="preserve"> </w:t>
      </w:r>
      <w:r w:rsidR="001F09E7" w:rsidRPr="001F09E7">
        <w:rPr>
          <w:rFonts w:ascii="Book Antiqua" w:hAnsi="Book Antiqua"/>
          <w:b/>
          <w:bCs/>
        </w:rPr>
        <w:t>Genome</w:t>
      </w:r>
      <w:r w:rsidR="001F09E7">
        <w:rPr>
          <w:rFonts w:ascii="Book Antiqua" w:hAnsi="Book Antiqua"/>
          <w:b/>
          <w:bCs/>
        </w:rPr>
        <w:t xml:space="preserve"> </w:t>
      </w:r>
      <w:r w:rsidR="001F09E7" w:rsidRPr="001F09E7">
        <w:rPr>
          <w:rFonts w:ascii="Book Antiqua" w:hAnsi="Book Antiqua"/>
          <w:b/>
          <w:bCs/>
        </w:rPr>
        <w:t>Atlas</w:t>
      </w:r>
      <w:r w:rsidR="001F09E7">
        <w:rPr>
          <w:rFonts w:ascii="Book Antiqua" w:hAnsi="Book Antiqua"/>
          <w:b/>
          <w:bCs/>
        </w:rPr>
        <w:t xml:space="preserve"> </w:t>
      </w:r>
      <w:r w:rsidR="001F09E7" w:rsidRPr="001F09E7">
        <w:rPr>
          <w:rFonts w:ascii="Book Antiqua" w:hAnsi="Book Antiqua"/>
          <w:b/>
          <w:bCs/>
        </w:rPr>
        <w:t>Network</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Comprehensive</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characterization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human</w:t>
      </w:r>
      <w:r w:rsidR="001F09E7">
        <w:rPr>
          <w:rFonts w:ascii="Book Antiqua" w:hAnsi="Book Antiqua"/>
        </w:rPr>
        <w:t xml:space="preserve"> </w:t>
      </w:r>
      <w:r w:rsidR="001F09E7" w:rsidRPr="001F09E7">
        <w:rPr>
          <w:rFonts w:ascii="Book Antiqua" w:hAnsi="Book Antiqua"/>
        </w:rPr>
        <w:t>colon</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i/>
          <w:iCs/>
        </w:rPr>
        <w:t>Nature</w:t>
      </w:r>
      <w:r w:rsidR="001F09E7">
        <w:rPr>
          <w:rFonts w:ascii="Book Antiqua" w:hAnsi="Book Antiqua"/>
        </w:rPr>
        <w:t xml:space="preserve"> </w:t>
      </w:r>
      <w:r w:rsidR="001F09E7" w:rsidRPr="001F09E7">
        <w:rPr>
          <w:rFonts w:ascii="Book Antiqua" w:hAnsi="Book Antiqua"/>
        </w:rPr>
        <w:t>2012;</w:t>
      </w:r>
      <w:r w:rsidR="001F09E7">
        <w:rPr>
          <w:rFonts w:ascii="Book Antiqua" w:hAnsi="Book Antiqua"/>
        </w:rPr>
        <w:t xml:space="preserve"> </w:t>
      </w:r>
      <w:r w:rsidR="001F09E7" w:rsidRPr="001F09E7">
        <w:rPr>
          <w:rFonts w:ascii="Book Antiqua" w:hAnsi="Book Antiqua"/>
          <w:b/>
          <w:bCs/>
        </w:rPr>
        <w:t>487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330-337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22810696</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10.1038/nature11252]</w:t>
      </w:r>
    </w:p>
    <w:p w14:paraId="11CE0EE6" w14:textId="77915198"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0 </w:t>
      </w:r>
      <w:proofErr w:type="spellStart"/>
      <w:r w:rsidR="001F09E7" w:rsidRPr="001F09E7">
        <w:rPr>
          <w:rFonts w:ascii="Book Antiqua" w:hAnsi="Book Antiqua"/>
          <w:b/>
          <w:bCs/>
        </w:rPr>
        <w:t>Nakama</w:t>
      </w:r>
      <w:proofErr w:type="spellEnd"/>
      <w:r w:rsidR="001F09E7">
        <w:rPr>
          <w:rFonts w:ascii="Book Antiqua" w:hAnsi="Book Antiqua"/>
          <w:b/>
          <w:bCs/>
        </w:rPr>
        <w:t xml:space="preserve"> </w:t>
      </w:r>
      <w:r w:rsidR="001F09E7" w:rsidRPr="001F09E7">
        <w:rPr>
          <w:rFonts w:ascii="Book Antiqua" w:hAnsi="Book Antiqua"/>
          <w:b/>
          <w:bCs/>
        </w:rPr>
        <w:t>H</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Zhang</w:t>
      </w:r>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proofErr w:type="spellStart"/>
      <w:r w:rsidR="001F09E7" w:rsidRPr="001F09E7">
        <w:rPr>
          <w:rFonts w:ascii="Book Antiqua" w:hAnsi="Book Antiqua"/>
        </w:rPr>
        <w:t>Kamijo</w:t>
      </w:r>
      <w:proofErr w:type="spellEnd"/>
      <w:r w:rsidR="001F09E7">
        <w:rPr>
          <w:rFonts w:ascii="Book Antiqua" w:hAnsi="Book Antiqua"/>
        </w:rPr>
        <w:t xml:space="preserve"> </w:t>
      </w:r>
      <w:r w:rsidR="001F09E7" w:rsidRPr="001F09E7">
        <w:rPr>
          <w:rFonts w:ascii="Book Antiqua" w:hAnsi="Book Antiqua"/>
        </w:rPr>
        <w:t>N.</w:t>
      </w:r>
      <w:r w:rsidR="001F09E7">
        <w:rPr>
          <w:rFonts w:ascii="Book Antiqua" w:hAnsi="Book Antiqua"/>
        </w:rPr>
        <w:t xml:space="preserve"> </w:t>
      </w:r>
      <w:r w:rsidR="001F09E7" w:rsidRPr="001F09E7">
        <w:rPr>
          <w:rFonts w:ascii="Book Antiqua" w:hAnsi="Book Antiqua"/>
        </w:rPr>
        <w:t>Sensitivity</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occult</w:t>
      </w:r>
      <w:r w:rsidR="001F09E7">
        <w:rPr>
          <w:rFonts w:ascii="Book Antiqua" w:hAnsi="Book Antiqua"/>
        </w:rPr>
        <w:t xml:space="preserve"> </w:t>
      </w:r>
      <w:r w:rsidR="001F09E7" w:rsidRPr="001F09E7">
        <w:rPr>
          <w:rFonts w:ascii="Book Antiqua" w:hAnsi="Book Antiqua"/>
        </w:rPr>
        <w:t>blood</w:t>
      </w:r>
      <w:r w:rsidR="001F09E7">
        <w:rPr>
          <w:rFonts w:ascii="Book Antiqua" w:hAnsi="Book Antiqua"/>
        </w:rPr>
        <w:t xml:space="preserve"> </w:t>
      </w:r>
      <w:r w:rsidR="001F09E7" w:rsidRPr="001F09E7">
        <w:rPr>
          <w:rFonts w:ascii="Book Antiqua" w:hAnsi="Book Antiqua"/>
        </w:rPr>
        <w:t>test</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flat</w:t>
      </w:r>
      <w:r w:rsidR="001F09E7">
        <w:rPr>
          <w:rFonts w:ascii="Book Antiqua" w:hAnsi="Book Antiqua"/>
        </w:rPr>
        <w:t xml:space="preserve"> </w:t>
      </w:r>
      <w:r w:rsidR="001F09E7" w:rsidRPr="001F09E7">
        <w:rPr>
          <w:rFonts w:ascii="Book Antiqua" w:hAnsi="Book Antiqua"/>
        </w:rPr>
        <w:t>adenomas.</w:t>
      </w:r>
      <w:r w:rsidR="001F09E7">
        <w:rPr>
          <w:rFonts w:ascii="Book Antiqua" w:hAnsi="Book Antiqua"/>
        </w:rPr>
        <w:t xml:space="preserve"> </w:t>
      </w:r>
      <w:proofErr w:type="spellStart"/>
      <w:r w:rsidR="001F09E7" w:rsidRPr="001F09E7">
        <w:rPr>
          <w:rFonts w:ascii="Book Antiqua" w:hAnsi="Book Antiqua"/>
          <w:i/>
          <w:iCs/>
        </w:rPr>
        <w:t>Hepatogastroenterology</w:t>
      </w:r>
      <w:proofErr w:type="spellEnd"/>
      <w:r w:rsidR="001F09E7">
        <w:rPr>
          <w:rFonts w:ascii="Book Antiqua" w:hAnsi="Book Antiqua"/>
        </w:rPr>
        <w:t xml:space="preserve"> </w:t>
      </w:r>
      <w:r w:rsidR="001F09E7" w:rsidRPr="001F09E7">
        <w:rPr>
          <w:rFonts w:ascii="Book Antiqua" w:hAnsi="Book Antiqua"/>
        </w:rPr>
        <w:t>2004;</w:t>
      </w:r>
      <w:r w:rsidR="001F09E7">
        <w:rPr>
          <w:rFonts w:ascii="Book Antiqua" w:hAnsi="Book Antiqua"/>
        </w:rPr>
        <w:t xml:space="preserve"> </w:t>
      </w:r>
      <w:r w:rsidR="001F09E7" w:rsidRPr="001F09E7">
        <w:rPr>
          <w:rFonts w:ascii="Book Antiqua" w:hAnsi="Book Antiqua"/>
          <w:b/>
          <w:bCs/>
        </w:rPr>
        <w:t>51</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1333-1336</w:t>
      </w:r>
      <w:r w:rsidR="001F09E7">
        <w:rPr>
          <w:rFonts w:ascii="Book Antiqua" w:hAnsi="Book Antiqua"/>
        </w:rPr>
        <w:t xml:space="preserve"> </w:t>
      </w:r>
      <w:r w:rsidR="001F09E7" w:rsidRPr="001F09E7">
        <w:rPr>
          <w:rFonts w:ascii="Book Antiqua" w:hAnsi="Book Antiqua"/>
        </w:rPr>
        <w:t>[</w:t>
      </w:r>
      <w:bookmarkStart w:id="130" w:name="OLE_LINK236"/>
      <w:bookmarkStart w:id="131" w:name="OLE_LINK237"/>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15362746</w:t>
      </w:r>
      <w:bookmarkEnd w:id="130"/>
      <w:bookmarkEnd w:id="131"/>
      <w:r w:rsidR="001F09E7" w:rsidRPr="001F09E7">
        <w:rPr>
          <w:rFonts w:ascii="Book Antiqua" w:hAnsi="Book Antiqua"/>
        </w:rPr>
        <w:t>]</w:t>
      </w:r>
    </w:p>
    <w:p w14:paraId="291E3737" w14:textId="5F63A6CA"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3</w:t>
      </w:r>
      <w:r>
        <w:rPr>
          <w:rFonts w:ascii="Book Antiqua" w:hAnsi="Book Antiqua"/>
        </w:rPr>
        <w:t xml:space="preserve">1 </w:t>
      </w:r>
      <w:r w:rsidR="001F09E7" w:rsidRPr="001F09E7">
        <w:rPr>
          <w:rFonts w:ascii="Book Antiqua" w:hAnsi="Book Antiqua"/>
          <w:b/>
          <w:bCs/>
        </w:rPr>
        <w:t>van</w:t>
      </w:r>
      <w:r w:rsidR="001F09E7">
        <w:rPr>
          <w:rFonts w:ascii="Book Antiqua" w:hAnsi="Book Antiqua"/>
          <w:b/>
          <w:bCs/>
        </w:rPr>
        <w:t xml:space="preserve"> </w:t>
      </w:r>
      <w:proofErr w:type="spellStart"/>
      <w:r w:rsidR="001F09E7" w:rsidRPr="001F09E7">
        <w:rPr>
          <w:rFonts w:ascii="Book Antiqua" w:hAnsi="Book Antiqua"/>
          <w:b/>
          <w:bCs/>
        </w:rPr>
        <w:t>Doorn</w:t>
      </w:r>
      <w:proofErr w:type="spellEnd"/>
      <w:r w:rsidR="001F09E7">
        <w:rPr>
          <w:rFonts w:ascii="Book Antiqua" w:hAnsi="Book Antiqua"/>
          <w:b/>
          <w:bCs/>
        </w:rPr>
        <w:t xml:space="preserve"> </w:t>
      </w:r>
      <w:r w:rsidR="001F09E7" w:rsidRPr="001F09E7">
        <w:rPr>
          <w:rFonts w:ascii="Book Antiqua" w:hAnsi="Book Antiqua"/>
          <w:b/>
          <w:bCs/>
        </w:rPr>
        <w:t>SC</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Stegeman</w:t>
      </w:r>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proofErr w:type="spellStart"/>
      <w:r w:rsidR="001F09E7" w:rsidRPr="001F09E7">
        <w:rPr>
          <w:rFonts w:ascii="Book Antiqua" w:hAnsi="Book Antiqua"/>
        </w:rPr>
        <w:t>Stroobants</w:t>
      </w:r>
      <w:proofErr w:type="spellEnd"/>
      <w:r w:rsidR="001F09E7">
        <w:rPr>
          <w:rFonts w:ascii="Book Antiqua" w:hAnsi="Book Antiqua"/>
        </w:rPr>
        <w:t xml:space="preserve"> </w:t>
      </w:r>
      <w:r w:rsidR="001F09E7" w:rsidRPr="001F09E7">
        <w:rPr>
          <w:rFonts w:ascii="Book Antiqua" w:hAnsi="Book Antiqua"/>
        </w:rPr>
        <w:t>AK,</w:t>
      </w:r>
      <w:r w:rsidR="001F09E7">
        <w:rPr>
          <w:rFonts w:ascii="Book Antiqua" w:hAnsi="Book Antiqua"/>
        </w:rPr>
        <w:t xml:space="preserve"> </w:t>
      </w:r>
      <w:r w:rsidR="001F09E7" w:rsidRPr="001F09E7">
        <w:rPr>
          <w:rFonts w:ascii="Book Antiqua" w:hAnsi="Book Antiqua"/>
        </w:rPr>
        <w:t>Mundt</w:t>
      </w:r>
      <w:r w:rsidR="001F09E7">
        <w:rPr>
          <w:rFonts w:ascii="Book Antiqua" w:hAnsi="Book Antiqua"/>
        </w:rPr>
        <w:t xml:space="preserve"> </w:t>
      </w:r>
      <w:r w:rsidR="001F09E7" w:rsidRPr="001F09E7">
        <w:rPr>
          <w:rFonts w:ascii="Book Antiqua" w:hAnsi="Book Antiqua"/>
        </w:rPr>
        <w:t>MW,</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proofErr w:type="spellStart"/>
      <w:r w:rsidR="001F09E7" w:rsidRPr="001F09E7">
        <w:rPr>
          <w:rFonts w:ascii="Book Antiqua" w:hAnsi="Book Antiqua"/>
        </w:rPr>
        <w:t>Wijkerslooth</w:t>
      </w:r>
      <w:proofErr w:type="spellEnd"/>
      <w:r w:rsidR="001F09E7">
        <w:rPr>
          <w:rFonts w:ascii="Book Antiqua" w:hAnsi="Book Antiqua"/>
        </w:rPr>
        <w:t xml:space="preserve"> </w:t>
      </w:r>
      <w:r w:rsidR="001F09E7" w:rsidRPr="001F09E7">
        <w:rPr>
          <w:rFonts w:ascii="Book Antiqua" w:hAnsi="Book Antiqua"/>
        </w:rPr>
        <w:t>TR,</w:t>
      </w:r>
      <w:r w:rsidR="001F09E7">
        <w:rPr>
          <w:rFonts w:ascii="Book Antiqua" w:hAnsi="Book Antiqua"/>
        </w:rPr>
        <w:t xml:space="preserve"> </w:t>
      </w:r>
      <w:proofErr w:type="spellStart"/>
      <w:r w:rsidR="001F09E7" w:rsidRPr="001F09E7">
        <w:rPr>
          <w:rFonts w:ascii="Book Antiqua" w:hAnsi="Book Antiqua"/>
        </w:rPr>
        <w:t>Fockens</w:t>
      </w:r>
      <w:proofErr w:type="spellEnd"/>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proofErr w:type="spellStart"/>
      <w:r w:rsidR="001F09E7" w:rsidRPr="001F09E7">
        <w:rPr>
          <w:rFonts w:ascii="Book Antiqua" w:hAnsi="Book Antiqua"/>
        </w:rPr>
        <w:t>Kuipers</w:t>
      </w:r>
      <w:proofErr w:type="spellEnd"/>
      <w:r w:rsidR="001F09E7">
        <w:rPr>
          <w:rFonts w:ascii="Book Antiqua" w:hAnsi="Book Antiqua"/>
        </w:rPr>
        <w:t xml:space="preserve"> </w:t>
      </w:r>
      <w:r w:rsidR="001F09E7" w:rsidRPr="001F09E7">
        <w:rPr>
          <w:rFonts w:ascii="Book Antiqua" w:hAnsi="Book Antiqua"/>
        </w:rPr>
        <w:t>EJ,</w:t>
      </w:r>
      <w:r w:rsidR="001F09E7">
        <w:rPr>
          <w:rFonts w:ascii="Book Antiqua" w:hAnsi="Book Antiqua"/>
        </w:rPr>
        <w:t xml:space="preserve"> </w:t>
      </w:r>
      <w:proofErr w:type="spellStart"/>
      <w:r w:rsidR="001F09E7" w:rsidRPr="001F09E7">
        <w:rPr>
          <w:rFonts w:ascii="Book Antiqua" w:hAnsi="Book Antiqua"/>
        </w:rPr>
        <w:t>Bossuyt</w:t>
      </w:r>
      <w:proofErr w:type="spellEnd"/>
      <w:r w:rsidR="001F09E7">
        <w:rPr>
          <w:rFonts w:ascii="Book Antiqua" w:hAnsi="Book Antiqua"/>
        </w:rPr>
        <w:t xml:space="preserve"> </w:t>
      </w:r>
      <w:r w:rsidR="001F09E7" w:rsidRPr="001F09E7">
        <w:rPr>
          <w:rFonts w:ascii="Book Antiqua" w:hAnsi="Book Antiqua"/>
        </w:rPr>
        <w:t>PM,</w:t>
      </w:r>
      <w:r w:rsidR="001F09E7">
        <w:rPr>
          <w:rFonts w:ascii="Book Antiqua" w:hAnsi="Book Antiqua"/>
        </w:rPr>
        <w:t xml:space="preserve"> </w:t>
      </w:r>
      <w:r w:rsidR="001F09E7" w:rsidRPr="001F09E7">
        <w:rPr>
          <w:rFonts w:ascii="Book Antiqua" w:hAnsi="Book Antiqua"/>
        </w:rPr>
        <w:t>Dekker</w:t>
      </w:r>
      <w:r w:rsidR="001F09E7">
        <w:rPr>
          <w:rFonts w:ascii="Book Antiqua" w:hAnsi="Book Antiqua"/>
        </w:rPr>
        <w:t xml:space="preserve"> </w:t>
      </w:r>
      <w:r w:rsidR="001F09E7" w:rsidRPr="001F09E7">
        <w:rPr>
          <w:rFonts w:ascii="Book Antiqua" w:hAnsi="Book Antiqua"/>
        </w:rPr>
        <w:t>E.</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testing</w:t>
      </w:r>
      <w:r w:rsidR="001F09E7">
        <w:rPr>
          <w:rFonts w:ascii="Book Antiqua" w:hAnsi="Book Antiqua"/>
        </w:rPr>
        <w:t xml:space="preserve"> </w:t>
      </w:r>
      <w:r w:rsidR="001F09E7" w:rsidRPr="001F09E7">
        <w:rPr>
          <w:rFonts w:ascii="Book Antiqua" w:hAnsi="Book Antiqua"/>
        </w:rPr>
        <w:t>results</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characteristics</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colonic</w:t>
      </w:r>
      <w:r w:rsidR="001F09E7">
        <w:rPr>
          <w:rFonts w:ascii="Book Antiqua" w:hAnsi="Book Antiqua"/>
        </w:rPr>
        <w:t xml:space="preserve"> </w:t>
      </w:r>
      <w:r w:rsidR="001F09E7" w:rsidRPr="001F09E7">
        <w:rPr>
          <w:rFonts w:ascii="Book Antiqua" w:hAnsi="Book Antiqua"/>
        </w:rPr>
        <w:t>lesions.</w:t>
      </w:r>
      <w:r w:rsidR="001F09E7">
        <w:rPr>
          <w:rFonts w:ascii="Book Antiqua" w:hAnsi="Book Antiqua"/>
        </w:rPr>
        <w:t xml:space="preserve"> </w:t>
      </w:r>
      <w:r w:rsidR="001F09E7" w:rsidRPr="001F09E7">
        <w:rPr>
          <w:rFonts w:ascii="Book Antiqua" w:hAnsi="Book Antiqua"/>
          <w:i/>
          <w:iCs/>
        </w:rPr>
        <w:t>Endoscopy</w:t>
      </w:r>
      <w:r w:rsidR="001F09E7">
        <w:rPr>
          <w:rFonts w:ascii="Book Antiqua" w:hAnsi="Book Antiqua"/>
        </w:rPr>
        <w:t xml:space="preserve"> </w:t>
      </w:r>
      <w:r w:rsidR="001F09E7" w:rsidRPr="001F09E7">
        <w:rPr>
          <w:rFonts w:ascii="Book Antiqua" w:hAnsi="Book Antiqua"/>
        </w:rPr>
        <w:t>2015;</w:t>
      </w:r>
      <w:r w:rsidR="001F09E7">
        <w:rPr>
          <w:rFonts w:ascii="Book Antiqua" w:hAnsi="Book Antiqua"/>
        </w:rPr>
        <w:t xml:space="preserve"> </w:t>
      </w:r>
      <w:r w:rsidR="001F09E7" w:rsidRPr="001F09E7">
        <w:rPr>
          <w:rFonts w:ascii="Book Antiqua" w:hAnsi="Book Antiqua"/>
          <w:b/>
          <w:bCs/>
        </w:rPr>
        <w:t>47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1011-1017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26126163</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10.1055/s-0034-1392412]</w:t>
      </w:r>
    </w:p>
    <w:p w14:paraId="07391286" w14:textId="3504A8C3"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2 </w:t>
      </w:r>
      <w:r w:rsidR="001F09E7" w:rsidRPr="001F09E7">
        <w:rPr>
          <w:rFonts w:ascii="Book Antiqua" w:hAnsi="Book Antiqua"/>
          <w:b/>
          <w:bCs/>
        </w:rPr>
        <w:t>Shaukat</w:t>
      </w:r>
      <w:r w:rsidR="001F09E7">
        <w:rPr>
          <w:rFonts w:ascii="Book Antiqua" w:hAnsi="Book Antiqua"/>
          <w:b/>
          <w:bCs/>
        </w:rPr>
        <w:t xml:space="preserve"> </w:t>
      </w:r>
      <w:r w:rsidR="001F09E7" w:rsidRPr="001F09E7">
        <w:rPr>
          <w:rFonts w:ascii="Book Antiqua" w:hAnsi="Book Antiqua"/>
          <w:b/>
          <w:bCs/>
        </w:rPr>
        <w:t>A</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Arain</w:t>
      </w:r>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proofErr w:type="spellStart"/>
      <w:r w:rsidR="001F09E7" w:rsidRPr="001F09E7">
        <w:rPr>
          <w:rFonts w:ascii="Book Antiqua" w:hAnsi="Book Antiqua"/>
        </w:rPr>
        <w:t>Anway</w:t>
      </w:r>
      <w:proofErr w:type="spellEnd"/>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proofErr w:type="spellStart"/>
      <w:r w:rsidR="001F09E7" w:rsidRPr="001F09E7">
        <w:rPr>
          <w:rFonts w:ascii="Book Antiqua" w:hAnsi="Book Antiqua"/>
        </w:rPr>
        <w:t>Manaktala</w:t>
      </w:r>
      <w:proofErr w:type="spellEnd"/>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Pohlman</w:t>
      </w:r>
      <w:r w:rsidR="001F09E7">
        <w:rPr>
          <w:rFonts w:ascii="Book Antiqua" w:hAnsi="Book Antiqua"/>
        </w:rPr>
        <w:t xml:space="preserve"> </w:t>
      </w:r>
      <w:r w:rsidR="001F09E7" w:rsidRPr="001F09E7">
        <w:rPr>
          <w:rFonts w:ascii="Book Antiqua" w:hAnsi="Book Antiqua"/>
        </w:rPr>
        <w:t>L,</w:t>
      </w:r>
      <w:r w:rsidR="001F09E7">
        <w:rPr>
          <w:rFonts w:ascii="Book Antiqua" w:hAnsi="Book Antiqua"/>
        </w:rPr>
        <w:t xml:space="preserve"> </w:t>
      </w:r>
      <w:proofErr w:type="spellStart"/>
      <w:r w:rsidR="001F09E7" w:rsidRPr="001F09E7">
        <w:rPr>
          <w:rFonts w:ascii="Book Antiqua" w:hAnsi="Book Antiqua"/>
        </w:rPr>
        <w:t>Thyagarajan</w:t>
      </w:r>
      <w:proofErr w:type="spellEnd"/>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r w:rsidR="001F09E7" w:rsidRPr="001F09E7">
        <w:rPr>
          <w:rFonts w:ascii="Book Antiqua" w:hAnsi="Book Antiqua"/>
        </w:rPr>
        <w:t>Is</w:t>
      </w:r>
      <w:r w:rsidR="001F09E7">
        <w:rPr>
          <w:rFonts w:ascii="Book Antiqua" w:hAnsi="Book Antiqua"/>
        </w:rPr>
        <w:t xml:space="preserve"> </w:t>
      </w:r>
      <w:r w:rsidR="001F09E7" w:rsidRPr="001F09E7">
        <w:rPr>
          <w:rFonts w:ascii="Book Antiqua" w:hAnsi="Book Antiqua"/>
        </w:rPr>
        <w:t>KRAS</w:t>
      </w:r>
      <w:r w:rsidR="001F09E7">
        <w:rPr>
          <w:rFonts w:ascii="Book Antiqua" w:hAnsi="Book Antiqua"/>
        </w:rPr>
        <w:t xml:space="preserve"> </w:t>
      </w:r>
      <w:r w:rsidR="001F09E7" w:rsidRPr="001F09E7">
        <w:rPr>
          <w:rFonts w:ascii="Book Antiqua" w:hAnsi="Book Antiqua"/>
        </w:rPr>
        <w:t>mutation</w:t>
      </w:r>
      <w:r w:rsidR="001F09E7">
        <w:rPr>
          <w:rFonts w:ascii="Book Antiqua" w:hAnsi="Book Antiqua"/>
        </w:rPr>
        <w:t xml:space="preserve"> </w:t>
      </w:r>
      <w:r w:rsidR="001F09E7" w:rsidRPr="001F09E7">
        <w:rPr>
          <w:rFonts w:ascii="Book Antiqua" w:hAnsi="Book Antiqua"/>
        </w:rPr>
        <w:t>associated</w:t>
      </w:r>
      <w:r w:rsidR="001F09E7">
        <w:rPr>
          <w:rFonts w:ascii="Book Antiqua" w:hAnsi="Book Antiqua"/>
        </w:rPr>
        <w:t xml:space="preserve"> </w:t>
      </w:r>
      <w:r w:rsidR="001F09E7" w:rsidRPr="001F09E7">
        <w:rPr>
          <w:rFonts w:ascii="Book Antiqua" w:hAnsi="Book Antiqua"/>
        </w:rPr>
        <w:t>with</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cancers?</w:t>
      </w:r>
      <w:r w:rsidR="001F09E7">
        <w:rPr>
          <w:rFonts w:ascii="Book Antiqua" w:hAnsi="Book Antiqua"/>
        </w:rPr>
        <w:t xml:space="preserve"> </w:t>
      </w:r>
      <w:r w:rsidR="001F09E7" w:rsidRPr="001F09E7">
        <w:rPr>
          <w:rFonts w:ascii="Book Antiqua" w:hAnsi="Book Antiqua"/>
          <w:i/>
          <w:iCs/>
        </w:rPr>
        <w:t>Dig</w:t>
      </w:r>
      <w:r w:rsidR="001F09E7">
        <w:rPr>
          <w:rFonts w:ascii="Book Antiqua" w:hAnsi="Book Antiqua"/>
          <w:i/>
          <w:iCs/>
        </w:rPr>
        <w:t xml:space="preserve"> </w:t>
      </w:r>
      <w:r w:rsidR="001F09E7" w:rsidRPr="001F09E7">
        <w:rPr>
          <w:rFonts w:ascii="Book Antiqua" w:hAnsi="Book Antiqua"/>
          <w:i/>
          <w:iCs/>
        </w:rPr>
        <w:t>Dis</w:t>
      </w:r>
      <w:r w:rsidR="001F09E7">
        <w:rPr>
          <w:rFonts w:ascii="Book Antiqua" w:hAnsi="Book Antiqua"/>
          <w:i/>
          <w:iCs/>
        </w:rPr>
        <w:t xml:space="preserve"> </w:t>
      </w:r>
      <w:r w:rsidR="001F09E7" w:rsidRPr="001F09E7">
        <w:rPr>
          <w:rFonts w:ascii="Book Antiqua" w:hAnsi="Book Antiqua"/>
          <w:i/>
          <w:iCs/>
        </w:rPr>
        <w:t>Sci</w:t>
      </w:r>
      <w:r w:rsidR="001F09E7">
        <w:rPr>
          <w:rFonts w:ascii="Book Antiqua" w:hAnsi="Book Antiqua"/>
        </w:rPr>
        <w:t xml:space="preserve"> </w:t>
      </w:r>
      <w:r w:rsidR="001F09E7" w:rsidRPr="001F09E7">
        <w:rPr>
          <w:rFonts w:ascii="Book Antiqua" w:hAnsi="Book Antiqua"/>
        </w:rPr>
        <w:t>2012;</w:t>
      </w:r>
      <w:r w:rsidR="001F09E7">
        <w:rPr>
          <w:rFonts w:ascii="Book Antiqua" w:hAnsi="Book Antiqua"/>
        </w:rPr>
        <w:t xml:space="preserve"> </w:t>
      </w:r>
      <w:r w:rsidR="001F09E7" w:rsidRPr="001F09E7">
        <w:rPr>
          <w:rFonts w:ascii="Book Antiqua" w:hAnsi="Book Antiqua"/>
          <w:b/>
          <w:bCs/>
        </w:rPr>
        <w:t>57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913-917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22138963</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10.1007/s10620-011-1974-6]</w:t>
      </w:r>
    </w:p>
    <w:p w14:paraId="3388547B" w14:textId="2060FBAC"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3 </w:t>
      </w:r>
      <w:r w:rsidR="001F09E7" w:rsidRPr="001F09E7">
        <w:rPr>
          <w:rFonts w:ascii="Book Antiqua" w:hAnsi="Book Antiqua"/>
          <w:b/>
          <w:bCs/>
        </w:rPr>
        <w:t>Sawhney</w:t>
      </w:r>
      <w:r w:rsidR="001F09E7">
        <w:rPr>
          <w:rFonts w:ascii="Book Antiqua" w:hAnsi="Book Antiqua"/>
          <w:b/>
          <w:bCs/>
        </w:rPr>
        <w:t xml:space="preserve"> </w:t>
      </w:r>
      <w:r w:rsidR="001F09E7" w:rsidRPr="001F09E7">
        <w:rPr>
          <w:rFonts w:ascii="Book Antiqua" w:hAnsi="Book Antiqua"/>
          <w:b/>
          <w:bCs/>
        </w:rPr>
        <w:t>MS</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Farrar</w:t>
      </w:r>
      <w:r w:rsidR="001F09E7">
        <w:rPr>
          <w:rFonts w:ascii="Book Antiqua" w:hAnsi="Book Antiqua"/>
        </w:rPr>
        <w:t xml:space="preserve"> </w:t>
      </w:r>
      <w:r w:rsidR="001F09E7" w:rsidRPr="001F09E7">
        <w:rPr>
          <w:rFonts w:ascii="Book Antiqua" w:hAnsi="Book Antiqua"/>
        </w:rPr>
        <w:t>WD,</w:t>
      </w:r>
      <w:r w:rsidR="001F09E7">
        <w:rPr>
          <w:rFonts w:ascii="Book Antiqua" w:hAnsi="Book Antiqua"/>
        </w:rPr>
        <w:t xml:space="preserve"> </w:t>
      </w:r>
      <w:proofErr w:type="spellStart"/>
      <w:r w:rsidR="001F09E7" w:rsidRPr="001F09E7">
        <w:rPr>
          <w:rFonts w:ascii="Book Antiqua" w:hAnsi="Book Antiqua"/>
        </w:rPr>
        <w:t>Gudiseva</w:t>
      </w:r>
      <w:proofErr w:type="spellEnd"/>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Nelson</w:t>
      </w:r>
      <w:r w:rsidR="001F09E7">
        <w:rPr>
          <w:rFonts w:ascii="Book Antiqua" w:hAnsi="Book Antiqua"/>
        </w:rPr>
        <w:t xml:space="preserve"> </w:t>
      </w:r>
      <w:r w:rsidR="001F09E7" w:rsidRPr="001F09E7">
        <w:rPr>
          <w:rFonts w:ascii="Book Antiqua" w:hAnsi="Book Antiqua"/>
        </w:rPr>
        <w:t>DB,</w:t>
      </w:r>
      <w:r w:rsidR="001F09E7">
        <w:rPr>
          <w:rFonts w:ascii="Book Antiqua" w:hAnsi="Book Antiqua"/>
        </w:rPr>
        <w:t xml:space="preserve"> </w:t>
      </w:r>
      <w:proofErr w:type="spellStart"/>
      <w:r w:rsidR="001F09E7" w:rsidRPr="001F09E7">
        <w:rPr>
          <w:rFonts w:ascii="Book Antiqua" w:hAnsi="Book Antiqua"/>
        </w:rPr>
        <w:t>Lederle</w:t>
      </w:r>
      <w:proofErr w:type="spellEnd"/>
      <w:r w:rsidR="001F09E7">
        <w:rPr>
          <w:rFonts w:ascii="Book Antiqua" w:hAnsi="Book Antiqua"/>
        </w:rPr>
        <w:t xml:space="preserve"> </w:t>
      </w:r>
      <w:r w:rsidR="001F09E7" w:rsidRPr="001F09E7">
        <w:rPr>
          <w:rFonts w:ascii="Book Antiqua" w:hAnsi="Book Antiqua"/>
        </w:rPr>
        <w:t>FA,</w:t>
      </w:r>
      <w:r w:rsidR="001F09E7">
        <w:rPr>
          <w:rFonts w:ascii="Book Antiqua" w:hAnsi="Book Antiqua"/>
        </w:rPr>
        <w:t xml:space="preserve"> </w:t>
      </w:r>
      <w:r w:rsidR="001F09E7" w:rsidRPr="001F09E7">
        <w:rPr>
          <w:rFonts w:ascii="Book Antiqua" w:hAnsi="Book Antiqua"/>
        </w:rPr>
        <w:t>Rector</w:t>
      </w:r>
      <w:r w:rsidR="001F09E7">
        <w:rPr>
          <w:rFonts w:ascii="Book Antiqua" w:hAnsi="Book Antiqua"/>
        </w:rPr>
        <w:t xml:space="preserve"> </w:t>
      </w:r>
      <w:r w:rsidR="001F09E7" w:rsidRPr="001F09E7">
        <w:rPr>
          <w:rFonts w:ascii="Book Antiqua" w:hAnsi="Book Antiqua"/>
        </w:rPr>
        <w:t>TS,</w:t>
      </w:r>
      <w:r w:rsidR="001F09E7">
        <w:rPr>
          <w:rFonts w:ascii="Book Antiqua" w:hAnsi="Book Antiqua"/>
        </w:rPr>
        <w:t xml:space="preserve"> </w:t>
      </w:r>
      <w:r w:rsidR="001F09E7" w:rsidRPr="001F09E7">
        <w:rPr>
          <w:rFonts w:ascii="Book Antiqua" w:hAnsi="Book Antiqua"/>
        </w:rPr>
        <w:t>Bond</w:t>
      </w:r>
      <w:r w:rsidR="001F09E7">
        <w:rPr>
          <w:rFonts w:ascii="Book Antiqua" w:hAnsi="Book Antiqua"/>
        </w:rPr>
        <w:t xml:space="preserve"> </w:t>
      </w:r>
      <w:r w:rsidR="001F09E7" w:rsidRPr="001F09E7">
        <w:rPr>
          <w:rFonts w:ascii="Book Antiqua" w:hAnsi="Book Antiqua"/>
        </w:rPr>
        <w:t>JH.</w:t>
      </w:r>
      <w:r w:rsidR="001F09E7">
        <w:rPr>
          <w:rFonts w:ascii="Book Antiqua" w:hAnsi="Book Antiqua"/>
        </w:rPr>
        <w:t xml:space="preserve"> </w:t>
      </w:r>
      <w:r w:rsidR="001F09E7" w:rsidRPr="001F09E7">
        <w:rPr>
          <w:rFonts w:ascii="Book Antiqua" w:hAnsi="Book Antiqua"/>
        </w:rPr>
        <w:t>Microsatellite</w:t>
      </w:r>
      <w:r w:rsidR="001F09E7">
        <w:rPr>
          <w:rFonts w:ascii="Book Antiqua" w:hAnsi="Book Antiqua"/>
        </w:rPr>
        <w:t xml:space="preserve"> </w:t>
      </w:r>
      <w:r w:rsidR="001F09E7" w:rsidRPr="001F09E7">
        <w:rPr>
          <w:rFonts w:ascii="Book Antiqua" w:hAnsi="Book Antiqua"/>
        </w:rPr>
        <w:t>instability</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colon</w:t>
      </w:r>
      <w:r w:rsidR="001F09E7">
        <w:rPr>
          <w:rFonts w:ascii="Book Antiqua" w:hAnsi="Book Antiqua"/>
        </w:rPr>
        <w:t xml:space="preserve"> </w:t>
      </w:r>
      <w:r w:rsidR="001F09E7" w:rsidRPr="001F09E7">
        <w:rPr>
          <w:rFonts w:ascii="Book Antiqua" w:hAnsi="Book Antiqua"/>
        </w:rPr>
        <w:t>cancers.</w:t>
      </w:r>
      <w:r w:rsidR="001F09E7">
        <w:rPr>
          <w:rFonts w:ascii="Book Antiqua" w:hAnsi="Book Antiqua"/>
        </w:rPr>
        <w:t xml:space="preserve"> </w:t>
      </w:r>
      <w:r w:rsidR="001F09E7" w:rsidRPr="001F09E7">
        <w:rPr>
          <w:rFonts w:ascii="Book Antiqua" w:hAnsi="Book Antiqua"/>
          <w:i/>
          <w:iCs/>
        </w:rPr>
        <w:t>Gastroenterology</w:t>
      </w:r>
      <w:r w:rsidR="001F09E7">
        <w:rPr>
          <w:rFonts w:ascii="Book Antiqua" w:hAnsi="Book Antiqua"/>
        </w:rPr>
        <w:t xml:space="preserve"> </w:t>
      </w:r>
      <w:r w:rsidR="001F09E7" w:rsidRPr="001F09E7">
        <w:rPr>
          <w:rFonts w:ascii="Book Antiqua" w:hAnsi="Book Antiqua"/>
        </w:rPr>
        <w:t>2006;</w:t>
      </w:r>
      <w:r w:rsidR="001F09E7">
        <w:rPr>
          <w:rFonts w:ascii="Book Antiqua" w:hAnsi="Book Antiqua"/>
        </w:rPr>
        <w:t xml:space="preserve"> </w:t>
      </w:r>
      <w:r w:rsidR="001F09E7" w:rsidRPr="001F09E7">
        <w:rPr>
          <w:rFonts w:ascii="Book Antiqua" w:hAnsi="Book Antiqua"/>
          <w:b/>
          <w:bCs/>
        </w:rPr>
        <w:t>131</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1700-1705</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17087932</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10.1053/j.gastro.2006.10.022]</w:t>
      </w:r>
    </w:p>
    <w:p w14:paraId="101DB632" w14:textId="785F197E" w:rsidR="001F09E7" w:rsidRPr="000A1850"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4 </w:t>
      </w:r>
      <w:r w:rsidR="000A1850" w:rsidRPr="000A1850">
        <w:rPr>
          <w:rFonts w:ascii="Book Antiqua" w:hAnsi="Book Antiqua"/>
          <w:b/>
          <w:bCs/>
        </w:rPr>
        <w:t xml:space="preserve">Arain MA, </w:t>
      </w:r>
      <w:r w:rsidR="000A1850" w:rsidRPr="000A1850">
        <w:rPr>
          <w:rFonts w:ascii="Book Antiqua" w:hAnsi="Book Antiqua"/>
          <w:bCs/>
        </w:rPr>
        <w:t xml:space="preserve">Sawhney M, Sheikh S, </w:t>
      </w:r>
      <w:proofErr w:type="spellStart"/>
      <w:r w:rsidR="000A1850" w:rsidRPr="000A1850">
        <w:rPr>
          <w:rFonts w:ascii="Book Antiqua" w:hAnsi="Book Antiqua"/>
          <w:bCs/>
        </w:rPr>
        <w:t>Anway</w:t>
      </w:r>
      <w:proofErr w:type="spellEnd"/>
      <w:r w:rsidR="000A1850" w:rsidRPr="000A1850">
        <w:rPr>
          <w:rFonts w:ascii="Book Antiqua" w:hAnsi="Book Antiqua"/>
          <w:bCs/>
        </w:rPr>
        <w:t xml:space="preserve"> R, </w:t>
      </w:r>
      <w:proofErr w:type="spellStart"/>
      <w:r w:rsidR="000A1850" w:rsidRPr="000A1850">
        <w:rPr>
          <w:rFonts w:ascii="Book Antiqua" w:hAnsi="Book Antiqua"/>
          <w:bCs/>
        </w:rPr>
        <w:t>Thyagarajan</w:t>
      </w:r>
      <w:proofErr w:type="spellEnd"/>
      <w:r w:rsidR="000A1850" w:rsidRPr="000A1850">
        <w:rPr>
          <w:rFonts w:ascii="Book Antiqua" w:hAnsi="Book Antiqua"/>
          <w:bCs/>
        </w:rPr>
        <w:t xml:space="preserve"> B, Bond JH, Shaukat A. CIMP status of interval colon cancers: another piece to the puzzle. </w:t>
      </w:r>
      <w:r w:rsidR="000A1850">
        <w:rPr>
          <w:rFonts w:ascii="Book Antiqua" w:hAnsi="Book Antiqua"/>
          <w:bCs/>
          <w:i/>
        </w:rPr>
        <w:t>Am J Gastroenterol</w:t>
      </w:r>
      <w:r w:rsidR="000A1850" w:rsidRPr="000A1850">
        <w:rPr>
          <w:rFonts w:ascii="Book Antiqua" w:hAnsi="Book Antiqua"/>
          <w:bCs/>
          <w:i/>
        </w:rPr>
        <w:t xml:space="preserve"> </w:t>
      </w:r>
      <w:r w:rsidR="000A1850" w:rsidRPr="000A1850">
        <w:rPr>
          <w:rFonts w:ascii="Book Antiqua" w:hAnsi="Book Antiqua"/>
          <w:bCs/>
        </w:rPr>
        <w:t>2010;</w:t>
      </w:r>
      <w:r w:rsidR="000A1850">
        <w:rPr>
          <w:rFonts w:ascii="Book Antiqua" w:hAnsi="Book Antiqua" w:hint="eastAsia"/>
          <w:bCs/>
        </w:rPr>
        <w:t xml:space="preserve"> </w:t>
      </w:r>
      <w:r w:rsidR="000A1850" w:rsidRPr="000A1850">
        <w:rPr>
          <w:rFonts w:ascii="Book Antiqua" w:hAnsi="Book Antiqua"/>
          <w:b/>
          <w:bCs/>
        </w:rPr>
        <w:t>105</w:t>
      </w:r>
      <w:r w:rsidR="000A1850" w:rsidRPr="000A1850">
        <w:rPr>
          <w:rFonts w:ascii="Book Antiqua" w:hAnsi="Book Antiqua"/>
          <w:bCs/>
        </w:rPr>
        <w:t>:</w:t>
      </w:r>
      <w:r w:rsidR="000A1850">
        <w:rPr>
          <w:rFonts w:ascii="Book Antiqua" w:hAnsi="Book Antiqua" w:hint="eastAsia"/>
          <w:bCs/>
        </w:rPr>
        <w:t xml:space="preserve"> </w:t>
      </w:r>
      <w:r w:rsidR="000A1850" w:rsidRPr="000A1850">
        <w:rPr>
          <w:rFonts w:ascii="Book Antiqua" w:hAnsi="Book Antiqua"/>
          <w:bCs/>
        </w:rPr>
        <w:t>1189-</w:t>
      </w:r>
      <w:r w:rsidR="000A1850">
        <w:rPr>
          <w:rFonts w:ascii="Book Antiqua" w:hAnsi="Book Antiqua" w:hint="eastAsia"/>
          <w:bCs/>
        </w:rPr>
        <w:t>11</w:t>
      </w:r>
      <w:r w:rsidR="000A1850">
        <w:rPr>
          <w:rFonts w:ascii="Book Antiqua" w:hAnsi="Book Antiqua"/>
          <w:bCs/>
        </w:rPr>
        <w:t>95</w:t>
      </w:r>
      <w:r w:rsidR="000A1850" w:rsidRPr="000A1850">
        <w:rPr>
          <w:rFonts w:ascii="Book Antiqua" w:hAnsi="Book Antiqua"/>
          <w:bCs/>
        </w:rPr>
        <w:t xml:space="preserve"> </w:t>
      </w:r>
      <w:r w:rsidR="000A1850">
        <w:rPr>
          <w:rFonts w:ascii="Book Antiqua" w:hAnsi="Book Antiqua" w:hint="eastAsia"/>
          <w:bCs/>
        </w:rPr>
        <w:t>[</w:t>
      </w:r>
      <w:r w:rsidR="000A1850" w:rsidRPr="000A1850">
        <w:rPr>
          <w:rFonts w:ascii="Book Antiqua" w:hAnsi="Book Antiqua"/>
          <w:bCs/>
        </w:rPr>
        <w:t>PMID: 20010923</w:t>
      </w:r>
      <w:r w:rsidR="000A1850">
        <w:rPr>
          <w:rFonts w:ascii="Book Antiqua" w:hAnsi="Book Antiqua" w:hint="eastAsia"/>
          <w:bCs/>
        </w:rPr>
        <w:t xml:space="preserve"> DOI</w:t>
      </w:r>
      <w:r w:rsidR="000A1850" w:rsidRPr="000A1850">
        <w:rPr>
          <w:rFonts w:ascii="Book Antiqua" w:hAnsi="Book Antiqua"/>
          <w:bCs/>
        </w:rPr>
        <w:t>: 10.1038/ajg.2009.699</w:t>
      </w:r>
      <w:r w:rsidR="000A1850">
        <w:rPr>
          <w:rFonts w:ascii="Book Antiqua" w:hAnsi="Book Antiqua" w:hint="eastAsia"/>
          <w:bCs/>
        </w:rPr>
        <w:t>]</w:t>
      </w:r>
    </w:p>
    <w:p w14:paraId="5EE368E4" w14:textId="3D1C856C" w:rsidR="001F09E7" w:rsidRPr="001F09E7" w:rsidRDefault="00074B79"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5 </w:t>
      </w:r>
      <w:r w:rsidR="005834DC" w:rsidRPr="005834DC">
        <w:rPr>
          <w:rFonts w:ascii="Book Antiqua" w:hAnsi="Book Antiqua"/>
          <w:b/>
          <w:bCs/>
        </w:rPr>
        <w:t>Bogie RMM</w:t>
      </w:r>
      <w:r w:rsidR="005834DC" w:rsidRPr="005834DC">
        <w:rPr>
          <w:rFonts w:ascii="Book Antiqua" w:hAnsi="Book Antiqua"/>
          <w:bCs/>
        </w:rPr>
        <w:t xml:space="preserve">, le </w:t>
      </w:r>
      <w:proofErr w:type="spellStart"/>
      <w:r w:rsidR="005834DC" w:rsidRPr="005834DC">
        <w:rPr>
          <w:rFonts w:ascii="Book Antiqua" w:hAnsi="Book Antiqua"/>
          <w:bCs/>
        </w:rPr>
        <w:t>Clercq</w:t>
      </w:r>
      <w:proofErr w:type="spellEnd"/>
      <w:r w:rsidR="005834DC" w:rsidRPr="005834DC">
        <w:rPr>
          <w:rFonts w:ascii="Book Antiqua" w:hAnsi="Book Antiqua"/>
          <w:bCs/>
        </w:rPr>
        <w:t xml:space="preserve"> CMC, </w:t>
      </w:r>
      <w:proofErr w:type="spellStart"/>
      <w:r w:rsidR="005834DC" w:rsidRPr="005834DC">
        <w:rPr>
          <w:rFonts w:ascii="Book Antiqua" w:hAnsi="Book Antiqua"/>
          <w:bCs/>
        </w:rPr>
        <w:t>Voorham</w:t>
      </w:r>
      <w:proofErr w:type="spellEnd"/>
      <w:r w:rsidR="005834DC" w:rsidRPr="005834DC">
        <w:rPr>
          <w:rFonts w:ascii="Book Antiqua" w:hAnsi="Book Antiqua"/>
          <w:bCs/>
        </w:rPr>
        <w:t xml:space="preserve"> QJM, Cordes M, Sie D, Rausch C, van den Broek E, de Vries SDJ, van </w:t>
      </w:r>
      <w:proofErr w:type="spellStart"/>
      <w:r w:rsidR="005834DC" w:rsidRPr="005834DC">
        <w:rPr>
          <w:rFonts w:ascii="Book Antiqua" w:hAnsi="Book Antiqua"/>
          <w:bCs/>
        </w:rPr>
        <w:t>Grieken</w:t>
      </w:r>
      <w:proofErr w:type="spellEnd"/>
      <w:r w:rsidR="005834DC" w:rsidRPr="005834DC">
        <w:rPr>
          <w:rFonts w:ascii="Book Antiqua" w:hAnsi="Book Antiqua"/>
          <w:bCs/>
        </w:rPr>
        <w:t xml:space="preserve"> NCT, </w:t>
      </w:r>
      <w:proofErr w:type="spellStart"/>
      <w:r w:rsidR="005834DC" w:rsidRPr="005834DC">
        <w:rPr>
          <w:rFonts w:ascii="Book Antiqua" w:hAnsi="Book Antiqua"/>
          <w:bCs/>
        </w:rPr>
        <w:t>Riedl</w:t>
      </w:r>
      <w:proofErr w:type="spellEnd"/>
      <w:r w:rsidR="005834DC" w:rsidRPr="005834DC">
        <w:rPr>
          <w:rFonts w:ascii="Book Antiqua" w:hAnsi="Book Antiqua"/>
          <w:bCs/>
        </w:rPr>
        <w:t xml:space="preserve"> RG, </w:t>
      </w:r>
      <w:proofErr w:type="spellStart"/>
      <w:r w:rsidR="005834DC" w:rsidRPr="005834DC">
        <w:rPr>
          <w:rFonts w:ascii="Book Antiqua" w:hAnsi="Book Antiqua"/>
          <w:bCs/>
        </w:rPr>
        <w:t>Sastrowijoto</w:t>
      </w:r>
      <w:proofErr w:type="spellEnd"/>
      <w:r w:rsidR="005834DC" w:rsidRPr="005834DC">
        <w:rPr>
          <w:rFonts w:ascii="Book Antiqua" w:hAnsi="Book Antiqua"/>
          <w:bCs/>
        </w:rPr>
        <w:t xml:space="preserve"> P, </w:t>
      </w:r>
      <w:proofErr w:type="spellStart"/>
      <w:r w:rsidR="005834DC" w:rsidRPr="005834DC">
        <w:rPr>
          <w:rFonts w:ascii="Book Antiqua" w:hAnsi="Book Antiqua"/>
          <w:bCs/>
        </w:rPr>
        <w:t>Speel</w:t>
      </w:r>
      <w:proofErr w:type="spellEnd"/>
      <w:r w:rsidR="005834DC" w:rsidRPr="005834DC">
        <w:rPr>
          <w:rFonts w:ascii="Book Antiqua" w:hAnsi="Book Antiqua"/>
          <w:bCs/>
        </w:rPr>
        <w:t xml:space="preserve"> EJ, Vos R, </w:t>
      </w:r>
      <w:proofErr w:type="spellStart"/>
      <w:r w:rsidR="005834DC" w:rsidRPr="005834DC">
        <w:rPr>
          <w:rFonts w:ascii="Book Antiqua" w:hAnsi="Book Antiqua"/>
          <w:bCs/>
        </w:rPr>
        <w:t>Winkens</w:t>
      </w:r>
      <w:proofErr w:type="spellEnd"/>
      <w:r w:rsidR="005834DC" w:rsidRPr="005834DC">
        <w:rPr>
          <w:rFonts w:ascii="Book Antiqua" w:hAnsi="Book Antiqua"/>
          <w:bCs/>
        </w:rPr>
        <w:t xml:space="preserve"> B, van </w:t>
      </w:r>
      <w:proofErr w:type="spellStart"/>
      <w:r w:rsidR="005834DC" w:rsidRPr="005834DC">
        <w:rPr>
          <w:rFonts w:ascii="Book Antiqua" w:hAnsi="Book Antiqua"/>
          <w:bCs/>
        </w:rPr>
        <w:t>Engeland</w:t>
      </w:r>
      <w:proofErr w:type="spellEnd"/>
      <w:r w:rsidR="005834DC" w:rsidRPr="005834DC">
        <w:rPr>
          <w:rFonts w:ascii="Book Antiqua" w:hAnsi="Book Antiqua"/>
          <w:bCs/>
        </w:rPr>
        <w:t xml:space="preserve"> M, </w:t>
      </w:r>
      <w:proofErr w:type="spellStart"/>
      <w:r w:rsidR="005834DC" w:rsidRPr="005834DC">
        <w:rPr>
          <w:rFonts w:ascii="Book Antiqua" w:hAnsi="Book Antiqua"/>
          <w:bCs/>
        </w:rPr>
        <w:t>Ylstra</w:t>
      </w:r>
      <w:proofErr w:type="spellEnd"/>
      <w:r w:rsidR="005834DC" w:rsidRPr="005834DC">
        <w:rPr>
          <w:rFonts w:ascii="Book Antiqua" w:hAnsi="Book Antiqua"/>
          <w:bCs/>
        </w:rPr>
        <w:t xml:space="preserve"> B, Meijer GA, </w:t>
      </w:r>
      <w:proofErr w:type="spellStart"/>
      <w:r w:rsidR="005834DC" w:rsidRPr="005834DC">
        <w:rPr>
          <w:rFonts w:ascii="Book Antiqua" w:hAnsi="Book Antiqua"/>
          <w:bCs/>
        </w:rPr>
        <w:t>Masclee</w:t>
      </w:r>
      <w:proofErr w:type="spellEnd"/>
      <w:r w:rsidR="005834DC" w:rsidRPr="005834DC">
        <w:rPr>
          <w:rFonts w:ascii="Book Antiqua" w:hAnsi="Book Antiqua"/>
          <w:bCs/>
        </w:rPr>
        <w:t xml:space="preserve"> AAM, Carvalho B. Molecular pathways in post-colonoscopy versus detected colorectal cancers: results from a nested case-control study. </w:t>
      </w:r>
      <w:r w:rsidR="005834DC" w:rsidRPr="005834DC">
        <w:rPr>
          <w:rFonts w:ascii="Book Antiqua" w:hAnsi="Book Antiqua"/>
          <w:bCs/>
          <w:i/>
        </w:rPr>
        <w:t>Br J Cancer</w:t>
      </w:r>
      <w:r w:rsidR="005834DC" w:rsidRPr="005834DC">
        <w:rPr>
          <w:rFonts w:ascii="Book Antiqua" w:hAnsi="Book Antiqua"/>
          <w:bCs/>
        </w:rPr>
        <w:t xml:space="preserve"> 2022;</w:t>
      </w:r>
      <w:r w:rsidR="005834DC">
        <w:rPr>
          <w:rFonts w:ascii="Book Antiqua" w:hAnsi="Book Antiqua" w:hint="eastAsia"/>
          <w:bCs/>
        </w:rPr>
        <w:t xml:space="preserve"> </w:t>
      </w:r>
      <w:r w:rsidR="005834DC" w:rsidRPr="005834DC">
        <w:rPr>
          <w:rFonts w:ascii="Book Antiqua" w:hAnsi="Book Antiqua"/>
          <w:b/>
          <w:bCs/>
        </w:rPr>
        <w:t>126</w:t>
      </w:r>
      <w:r w:rsidR="005834DC" w:rsidRPr="005834DC">
        <w:rPr>
          <w:rFonts w:ascii="Book Antiqua" w:hAnsi="Book Antiqua"/>
          <w:bCs/>
        </w:rPr>
        <w:t>:</w:t>
      </w:r>
      <w:r w:rsidR="005834DC">
        <w:rPr>
          <w:rFonts w:ascii="Book Antiqua" w:hAnsi="Book Antiqua" w:hint="eastAsia"/>
          <w:bCs/>
        </w:rPr>
        <w:t xml:space="preserve"> </w:t>
      </w:r>
      <w:r w:rsidR="005834DC" w:rsidRPr="005834DC">
        <w:rPr>
          <w:rFonts w:ascii="Book Antiqua" w:hAnsi="Book Antiqua"/>
          <w:bCs/>
        </w:rPr>
        <w:t xml:space="preserve">865-873 </w:t>
      </w:r>
      <w:r w:rsidR="005834DC">
        <w:rPr>
          <w:rFonts w:ascii="Book Antiqua" w:hAnsi="Book Antiqua" w:hint="eastAsia"/>
          <w:bCs/>
        </w:rPr>
        <w:t>[</w:t>
      </w:r>
      <w:r w:rsidR="005834DC" w:rsidRPr="00531BEE">
        <w:rPr>
          <w:rFonts w:ascii="Book Antiqua" w:hAnsi="Book Antiqua"/>
          <w:bCs/>
        </w:rPr>
        <w:t>PMID: 34912077</w:t>
      </w:r>
      <w:r w:rsidR="005834DC">
        <w:rPr>
          <w:rFonts w:ascii="Book Antiqua" w:hAnsi="Book Antiqua" w:hint="eastAsia"/>
          <w:bCs/>
        </w:rPr>
        <w:t xml:space="preserve"> DOI</w:t>
      </w:r>
      <w:r w:rsidR="005834DC" w:rsidRPr="005834DC">
        <w:rPr>
          <w:rFonts w:ascii="Book Antiqua" w:hAnsi="Book Antiqua"/>
          <w:bCs/>
        </w:rPr>
        <w:t>: 10.1038/s41416-021-01619-z</w:t>
      </w:r>
      <w:r w:rsidR="005834DC">
        <w:rPr>
          <w:rFonts w:ascii="Book Antiqua" w:hAnsi="Book Antiqua" w:hint="eastAsia"/>
          <w:bCs/>
        </w:rPr>
        <w:t>]</w:t>
      </w:r>
    </w:p>
    <w:p w14:paraId="553BCCAB" w14:textId="1993F166" w:rsidR="001F09E7" w:rsidRPr="001F09E7" w:rsidRDefault="008861AF"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6 </w:t>
      </w:r>
      <w:proofErr w:type="spellStart"/>
      <w:r w:rsidR="001F09E7" w:rsidRPr="001F09E7">
        <w:rPr>
          <w:rFonts w:ascii="Book Antiqua" w:hAnsi="Book Antiqua"/>
          <w:b/>
          <w:bCs/>
        </w:rPr>
        <w:t>Gaiser</w:t>
      </w:r>
      <w:proofErr w:type="spellEnd"/>
      <w:r w:rsidR="001F09E7">
        <w:rPr>
          <w:rFonts w:ascii="Book Antiqua" w:hAnsi="Book Antiqua"/>
          <w:b/>
          <w:bCs/>
        </w:rPr>
        <w:t xml:space="preserve"> </w:t>
      </w:r>
      <w:r w:rsidR="001F09E7" w:rsidRPr="001F09E7">
        <w:rPr>
          <w:rFonts w:ascii="Book Antiqua" w:hAnsi="Book Antiqua"/>
          <w:b/>
          <w:bCs/>
        </w:rPr>
        <w:t>T</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Meinhardt</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Hirsch</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r w:rsidR="001F09E7" w:rsidRPr="001F09E7">
        <w:rPr>
          <w:rFonts w:ascii="Book Antiqua" w:hAnsi="Book Antiqua"/>
        </w:rPr>
        <w:t>Killian</w:t>
      </w:r>
      <w:r w:rsidR="001F09E7">
        <w:rPr>
          <w:rFonts w:ascii="Book Antiqua" w:hAnsi="Book Antiqua"/>
        </w:rPr>
        <w:t xml:space="preserve"> </w:t>
      </w:r>
      <w:r w:rsidR="001F09E7" w:rsidRPr="001F09E7">
        <w:rPr>
          <w:rFonts w:ascii="Book Antiqua" w:hAnsi="Book Antiqua"/>
        </w:rPr>
        <w:t>JK,</w:t>
      </w:r>
      <w:r w:rsidR="001F09E7">
        <w:rPr>
          <w:rFonts w:ascii="Book Antiqua" w:hAnsi="Book Antiqua"/>
        </w:rPr>
        <w:t xml:space="preserve"> </w:t>
      </w:r>
      <w:proofErr w:type="spellStart"/>
      <w:r w:rsidR="001F09E7" w:rsidRPr="001F09E7">
        <w:rPr>
          <w:rFonts w:ascii="Book Antiqua" w:hAnsi="Book Antiqua"/>
        </w:rPr>
        <w:t>Gaedcke</w:t>
      </w:r>
      <w:proofErr w:type="spellEnd"/>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Jo</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proofErr w:type="spellStart"/>
      <w:r w:rsidR="001F09E7" w:rsidRPr="001F09E7">
        <w:rPr>
          <w:rFonts w:ascii="Book Antiqua" w:hAnsi="Book Antiqua"/>
        </w:rPr>
        <w:t>Ponsa</w:t>
      </w:r>
      <w:proofErr w:type="spellEnd"/>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r w:rsidR="001F09E7" w:rsidRPr="001F09E7">
        <w:rPr>
          <w:rFonts w:ascii="Book Antiqua" w:hAnsi="Book Antiqua"/>
        </w:rPr>
        <w:t>Miró</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proofErr w:type="spellStart"/>
      <w:r w:rsidR="001F09E7" w:rsidRPr="001F09E7">
        <w:rPr>
          <w:rFonts w:ascii="Book Antiqua" w:hAnsi="Book Antiqua"/>
        </w:rPr>
        <w:t>Rüschoff</w:t>
      </w:r>
      <w:proofErr w:type="spellEnd"/>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Seitz</w:t>
      </w:r>
      <w:r w:rsidR="001F09E7">
        <w:rPr>
          <w:rFonts w:ascii="Book Antiqua" w:hAnsi="Book Antiqua"/>
        </w:rPr>
        <w:t xml:space="preserve"> </w:t>
      </w:r>
      <w:r w:rsidR="001F09E7" w:rsidRPr="001F09E7">
        <w:rPr>
          <w:rFonts w:ascii="Book Antiqua" w:hAnsi="Book Antiqua"/>
        </w:rPr>
        <w:t>G,</w:t>
      </w:r>
      <w:r w:rsidR="001F09E7">
        <w:rPr>
          <w:rFonts w:ascii="Book Antiqua" w:hAnsi="Book Antiqua"/>
        </w:rPr>
        <w:t xml:space="preserve"> </w:t>
      </w:r>
      <w:r w:rsidR="001F09E7" w:rsidRPr="001F09E7">
        <w:rPr>
          <w:rFonts w:ascii="Book Antiqua" w:hAnsi="Book Antiqua"/>
        </w:rPr>
        <w:t>Hu</w:t>
      </w:r>
      <w:r w:rsidR="001F09E7">
        <w:rPr>
          <w:rFonts w:ascii="Book Antiqua" w:hAnsi="Book Antiqua"/>
        </w:rPr>
        <w:t xml:space="preserve"> </w:t>
      </w:r>
      <w:r w:rsidR="001F09E7" w:rsidRPr="001F09E7">
        <w:rPr>
          <w:rFonts w:ascii="Book Antiqua" w:hAnsi="Book Antiqua"/>
        </w:rPr>
        <w:t>Y,</w:t>
      </w:r>
      <w:r w:rsidR="001F09E7">
        <w:rPr>
          <w:rFonts w:ascii="Book Antiqua" w:hAnsi="Book Antiqua"/>
        </w:rPr>
        <w:t xml:space="preserve"> </w:t>
      </w:r>
      <w:r w:rsidR="001F09E7" w:rsidRPr="001F09E7">
        <w:rPr>
          <w:rFonts w:ascii="Book Antiqua" w:hAnsi="Book Antiqua"/>
        </w:rPr>
        <w:t>Camps</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proofErr w:type="spellStart"/>
      <w:r w:rsidR="001F09E7" w:rsidRPr="001F09E7">
        <w:rPr>
          <w:rFonts w:ascii="Book Antiqua" w:hAnsi="Book Antiqua"/>
        </w:rPr>
        <w:t>Ried</w:t>
      </w:r>
      <w:proofErr w:type="spellEnd"/>
      <w:r w:rsidR="001F09E7">
        <w:rPr>
          <w:rFonts w:ascii="Book Antiqua" w:hAnsi="Book Antiqua"/>
        </w:rPr>
        <w:t xml:space="preserve"> </w:t>
      </w:r>
      <w:r w:rsidR="001F09E7" w:rsidRPr="001F09E7">
        <w:rPr>
          <w:rFonts w:ascii="Book Antiqua" w:hAnsi="Book Antiqua"/>
        </w:rPr>
        <w:t>T.</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patterns</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evolution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serrated</w:t>
      </w:r>
      <w:r w:rsidR="001F09E7">
        <w:rPr>
          <w:rFonts w:ascii="Book Antiqua" w:hAnsi="Book Antiqua"/>
        </w:rPr>
        <w:t xml:space="preserve"> </w:t>
      </w:r>
      <w:r w:rsidR="001F09E7" w:rsidRPr="001F09E7">
        <w:rPr>
          <w:rFonts w:ascii="Book Antiqua" w:hAnsi="Book Antiqua"/>
        </w:rPr>
        <w:t>lesion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colorectum.</w:t>
      </w:r>
      <w:r w:rsidR="001F09E7">
        <w:rPr>
          <w:rFonts w:ascii="Book Antiqua" w:hAnsi="Book Antiqua"/>
        </w:rPr>
        <w:t xml:space="preserve"> </w:t>
      </w:r>
      <w:r w:rsidR="001F09E7" w:rsidRPr="001F09E7">
        <w:rPr>
          <w:rFonts w:ascii="Book Antiqua" w:hAnsi="Book Antiqua"/>
          <w:i/>
          <w:iCs/>
        </w:rPr>
        <w:t>Int</w:t>
      </w:r>
      <w:r w:rsidR="001F09E7">
        <w:rPr>
          <w:rFonts w:ascii="Book Antiqua" w:hAnsi="Book Antiqua"/>
          <w:i/>
          <w:iCs/>
        </w:rPr>
        <w:t xml:space="preserve"> </w:t>
      </w:r>
      <w:r w:rsidR="001F09E7" w:rsidRPr="001F09E7">
        <w:rPr>
          <w:rFonts w:ascii="Book Antiqua" w:hAnsi="Book Antiqua"/>
          <w:i/>
          <w:iCs/>
        </w:rPr>
        <w:t>J</w:t>
      </w:r>
      <w:r w:rsidR="001F09E7">
        <w:rPr>
          <w:rFonts w:ascii="Book Antiqua" w:hAnsi="Book Antiqua"/>
          <w:i/>
          <w:iCs/>
        </w:rPr>
        <w:t xml:space="preserve"> </w:t>
      </w:r>
      <w:r w:rsidR="001F09E7" w:rsidRPr="001F09E7">
        <w:rPr>
          <w:rFonts w:ascii="Book Antiqua" w:hAnsi="Book Antiqua"/>
          <w:i/>
          <w:iCs/>
        </w:rPr>
        <w:t>Cancer</w:t>
      </w:r>
      <w:r w:rsidR="001F09E7">
        <w:rPr>
          <w:rFonts w:ascii="Book Antiqua" w:hAnsi="Book Antiqua"/>
        </w:rPr>
        <w:t xml:space="preserve"> </w:t>
      </w:r>
      <w:r w:rsidR="001F09E7" w:rsidRPr="001F09E7">
        <w:rPr>
          <w:rFonts w:ascii="Book Antiqua" w:hAnsi="Book Antiqua"/>
        </w:rPr>
        <w:t>2013;</w:t>
      </w:r>
      <w:r w:rsidR="001F09E7">
        <w:rPr>
          <w:rFonts w:ascii="Book Antiqua" w:hAnsi="Book Antiqua"/>
        </w:rPr>
        <w:t xml:space="preserve"> </w:t>
      </w:r>
      <w:r w:rsidR="001F09E7" w:rsidRPr="001F09E7">
        <w:rPr>
          <w:rFonts w:ascii="Book Antiqua" w:hAnsi="Book Antiqua"/>
          <w:b/>
          <w:bCs/>
        </w:rPr>
        <w:t>132</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1800-1810</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23011871</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10.1002/ijc.27869]</w:t>
      </w:r>
    </w:p>
    <w:p w14:paraId="72278DCA" w14:textId="39A36E40" w:rsidR="001F09E7" w:rsidRPr="001F09E7" w:rsidRDefault="008861AF"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7 </w:t>
      </w:r>
      <w:r w:rsidR="001F09E7" w:rsidRPr="001F09E7">
        <w:rPr>
          <w:rFonts w:ascii="Book Antiqua" w:hAnsi="Book Antiqua"/>
          <w:b/>
          <w:bCs/>
        </w:rPr>
        <w:t>Wolf</w:t>
      </w:r>
      <w:r w:rsidR="001F09E7">
        <w:rPr>
          <w:rFonts w:ascii="Book Antiqua" w:hAnsi="Book Antiqua"/>
          <w:b/>
          <w:bCs/>
        </w:rPr>
        <w:t xml:space="preserve"> </w:t>
      </w:r>
      <w:r w:rsidR="001F09E7" w:rsidRPr="001F09E7">
        <w:rPr>
          <w:rFonts w:ascii="Book Antiqua" w:hAnsi="Book Antiqua"/>
          <w:b/>
          <w:bCs/>
        </w:rPr>
        <w:t>AMD</w:t>
      </w:r>
      <w:r w:rsidR="001F09E7" w:rsidRPr="001F09E7">
        <w:rPr>
          <w:rFonts w:ascii="Book Antiqua" w:hAnsi="Book Antiqua"/>
        </w:rPr>
        <w:t>,</w:t>
      </w:r>
      <w:r w:rsidR="001F09E7">
        <w:rPr>
          <w:rFonts w:ascii="Book Antiqua" w:hAnsi="Book Antiqua"/>
        </w:rPr>
        <w:t xml:space="preserve"> </w:t>
      </w:r>
      <w:proofErr w:type="spellStart"/>
      <w:r w:rsidR="001F09E7" w:rsidRPr="001F09E7">
        <w:rPr>
          <w:rFonts w:ascii="Book Antiqua" w:hAnsi="Book Antiqua"/>
        </w:rPr>
        <w:t>Fontham</w:t>
      </w:r>
      <w:proofErr w:type="spellEnd"/>
      <w:r w:rsidR="001F09E7">
        <w:rPr>
          <w:rFonts w:ascii="Book Antiqua" w:hAnsi="Book Antiqua"/>
        </w:rPr>
        <w:t xml:space="preserve"> </w:t>
      </w:r>
      <w:r w:rsidR="001F09E7" w:rsidRPr="001F09E7">
        <w:rPr>
          <w:rFonts w:ascii="Book Antiqua" w:hAnsi="Book Antiqua"/>
        </w:rPr>
        <w:t>ETH,</w:t>
      </w:r>
      <w:r w:rsidR="001F09E7">
        <w:rPr>
          <w:rFonts w:ascii="Book Antiqua" w:hAnsi="Book Antiqua"/>
        </w:rPr>
        <w:t xml:space="preserve"> </w:t>
      </w:r>
      <w:r w:rsidR="001F09E7" w:rsidRPr="001F09E7">
        <w:rPr>
          <w:rFonts w:ascii="Book Antiqua" w:hAnsi="Book Antiqua"/>
        </w:rPr>
        <w:t>Church</w:t>
      </w:r>
      <w:r w:rsidR="001F09E7">
        <w:rPr>
          <w:rFonts w:ascii="Book Antiqua" w:hAnsi="Book Antiqua"/>
        </w:rPr>
        <w:t xml:space="preserve"> </w:t>
      </w:r>
      <w:r w:rsidR="001F09E7" w:rsidRPr="001F09E7">
        <w:rPr>
          <w:rFonts w:ascii="Book Antiqua" w:hAnsi="Book Antiqua"/>
        </w:rPr>
        <w:t>TR,</w:t>
      </w:r>
      <w:r w:rsidR="001F09E7">
        <w:rPr>
          <w:rFonts w:ascii="Book Antiqua" w:hAnsi="Book Antiqua"/>
        </w:rPr>
        <w:t xml:space="preserve"> </w:t>
      </w:r>
      <w:r w:rsidR="001F09E7" w:rsidRPr="001F09E7">
        <w:rPr>
          <w:rFonts w:ascii="Book Antiqua" w:hAnsi="Book Antiqua"/>
        </w:rPr>
        <w:t>Flowers</w:t>
      </w:r>
      <w:r w:rsidR="001F09E7">
        <w:rPr>
          <w:rFonts w:ascii="Book Antiqua" w:hAnsi="Book Antiqua"/>
        </w:rPr>
        <w:t xml:space="preserve"> </w:t>
      </w:r>
      <w:r w:rsidR="001F09E7" w:rsidRPr="001F09E7">
        <w:rPr>
          <w:rFonts w:ascii="Book Antiqua" w:hAnsi="Book Antiqua"/>
        </w:rPr>
        <w:t>CR,</w:t>
      </w:r>
      <w:r w:rsidR="001F09E7">
        <w:rPr>
          <w:rFonts w:ascii="Book Antiqua" w:hAnsi="Book Antiqua"/>
        </w:rPr>
        <w:t xml:space="preserve"> </w:t>
      </w:r>
      <w:r w:rsidR="001F09E7" w:rsidRPr="001F09E7">
        <w:rPr>
          <w:rFonts w:ascii="Book Antiqua" w:hAnsi="Book Antiqua"/>
        </w:rPr>
        <w:t>Guerra</w:t>
      </w:r>
      <w:r w:rsidR="001F09E7">
        <w:rPr>
          <w:rFonts w:ascii="Book Antiqua" w:hAnsi="Book Antiqua"/>
        </w:rPr>
        <w:t xml:space="preserve"> </w:t>
      </w:r>
      <w:r w:rsidR="001F09E7" w:rsidRPr="001F09E7">
        <w:rPr>
          <w:rFonts w:ascii="Book Antiqua" w:hAnsi="Book Antiqua"/>
        </w:rPr>
        <w:t>CE,</w:t>
      </w:r>
      <w:r w:rsidR="001F09E7">
        <w:rPr>
          <w:rFonts w:ascii="Book Antiqua" w:hAnsi="Book Antiqua"/>
        </w:rPr>
        <w:t xml:space="preserve"> </w:t>
      </w:r>
      <w:r w:rsidR="001F09E7" w:rsidRPr="001F09E7">
        <w:rPr>
          <w:rFonts w:ascii="Book Antiqua" w:hAnsi="Book Antiqua"/>
        </w:rPr>
        <w:t>LaMonte</w:t>
      </w:r>
      <w:r w:rsidR="001F09E7">
        <w:rPr>
          <w:rFonts w:ascii="Book Antiqua" w:hAnsi="Book Antiqua"/>
        </w:rPr>
        <w:t xml:space="preserve"> </w:t>
      </w:r>
      <w:r w:rsidR="001F09E7" w:rsidRPr="001F09E7">
        <w:rPr>
          <w:rFonts w:ascii="Book Antiqua" w:hAnsi="Book Antiqua"/>
        </w:rPr>
        <w:t>SJ,</w:t>
      </w:r>
      <w:r w:rsidR="001F09E7">
        <w:rPr>
          <w:rFonts w:ascii="Book Antiqua" w:hAnsi="Book Antiqua"/>
        </w:rPr>
        <w:t xml:space="preserve"> </w:t>
      </w:r>
      <w:r w:rsidR="001F09E7" w:rsidRPr="001F09E7">
        <w:rPr>
          <w:rFonts w:ascii="Book Antiqua" w:hAnsi="Book Antiqua"/>
        </w:rPr>
        <w:t>Etzioni</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McKenna</w:t>
      </w:r>
      <w:r w:rsidR="001F09E7">
        <w:rPr>
          <w:rFonts w:ascii="Book Antiqua" w:hAnsi="Book Antiqua"/>
        </w:rPr>
        <w:t xml:space="preserve"> </w:t>
      </w:r>
      <w:r w:rsidR="001F09E7" w:rsidRPr="001F09E7">
        <w:rPr>
          <w:rFonts w:ascii="Book Antiqua" w:hAnsi="Book Antiqua"/>
        </w:rPr>
        <w:t>MT,</w:t>
      </w:r>
      <w:r w:rsidR="001F09E7">
        <w:rPr>
          <w:rFonts w:ascii="Book Antiqua" w:hAnsi="Book Antiqua"/>
        </w:rPr>
        <w:t xml:space="preserve"> </w:t>
      </w:r>
      <w:proofErr w:type="spellStart"/>
      <w:r w:rsidR="001F09E7" w:rsidRPr="001F09E7">
        <w:rPr>
          <w:rFonts w:ascii="Book Antiqua" w:hAnsi="Book Antiqua"/>
        </w:rPr>
        <w:t>Oeffinger</w:t>
      </w:r>
      <w:proofErr w:type="spellEnd"/>
      <w:r w:rsidR="001F09E7">
        <w:rPr>
          <w:rFonts w:ascii="Book Antiqua" w:hAnsi="Book Antiqua"/>
        </w:rPr>
        <w:t xml:space="preserve"> </w:t>
      </w:r>
      <w:r w:rsidR="001F09E7" w:rsidRPr="001F09E7">
        <w:rPr>
          <w:rFonts w:ascii="Book Antiqua" w:hAnsi="Book Antiqua"/>
        </w:rPr>
        <w:t>KC,</w:t>
      </w:r>
      <w:r w:rsidR="001F09E7">
        <w:rPr>
          <w:rFonts w:ascii="Book Antiqua" w:hAnsi="Book Antiqua"/>
        </w:rPr>
        <w:t xml:space="preserve"> </w:t>
      </w:r>
      <w:r w:rsidR="001F09E7" w:rsidRPr="001F09E7">
        <w:rPr>
          <w:rFonts w:ascii="Book Antiqua" w:hAnsi="Book Antiqua"/>
        </w:rPr>
        <w:t>Shih</w:t>
      </w:r>
      <w:r w:rsidR="001F09E7">
        <w:rPr>
          <w:rFonts w:ascii="Book Antiqua" w:hAnsi="Book Antiqua"/>
        </w:rPr>
        <w:t xml:space="preserve"> </w:t>
      </w:r>
      <w:r w:rsidR="001F09E7" w:rsidRPr="001F09E7">
        <w:rPr>
          <w:rFonts w:ascii="Book Antiqua" w:hAnsi="Book Antiqua"/>
        </w:rPr>
        <w:t>YT,</w:t>
      </w:r>
      <w:r w:rsidR="001F09E7">
        <w:rPr>
          <w:rFonts w:ascii="Book Antiqua" w:hAnsi="Book Antiqua"/>
        </w:rPr>
        <w:t xml:space="preserve"> </w:t>
      </w:r>
      <w:r w:rsidR="001F09E7" w:rsidRPr="001F09E7">
        <w:rPr>
          <w:rFonts w:ascii="Book Antiqua" w:hAnsi="Book Antiqua"/>
        </w:rPr>
        <w:t>Walter</w:t>
      </w:r>
      <w:r w:rsidR="001F09E7">
        <w:rPr>
          <w:rFonts w:ascii="Book Antiqua" w:hAnsi="Book Antiqua"/>
        </w:rPr>
        <w:t xml:space="preserve"> </w:t>
      </w:r>
      <w:r w:rsidR="001F09E7" w:rsidRPr="001F09E7">
        <w:rPr>
          <w:rFonts w:ascii="Book Antiqua" w:hAnsi="Book Antiqua"/>
        </w:rPr>
        <w:t>LC,</w:t>
      </w:r>
      <w:r w:rsidR="001F09E7">
        <w:rPr>
          <w:rFonts w:ascii="Book Antiqua" w:hAnsi="Book Antiqua"/>
        </w:rPr>
        <w:t xml:space="preserve"> </w:t>
      </w:r>
      <w:r w:rsidR="001F09E7" w:rsidRPr="001F09E7">
        <w:rPr>
          <w:rFonts w:ascii="Book Antiqua" w:hAnsi="Book Antiqua"/>
        </w:rPr>
        <w:t>Andrews</w:t>
      </w:r>
      <w:r w:rsidR="001F09E7">
        <w:rPr>
          <w:rFonts w:ascii="Book Antiqua" w:hAnsi="Book Antiqua"/>
        </w:rPr>
        <w:t xml:space="preserve"> </w:t>
      </w:r>
      <w:r w:rsidR="001F09E7" w:rsidRPr="001F09E7">
        <w:rPr>
          <w:rFonts w:ascii="Book Antiqua" w:hAnsi="Book Antiqua"/>
        </w:rPr>
        <w:t>KS,</w:t>
      </w:r>
      <w:r w:rsidR="001F09E7">
        <w:rPr>
          <w:rFonts w:ascii="Book Antiqua" w:hAnsi="Book Antiqua"/>
        </w:rPr>
        <w:t xml:space="preserve"> </w:t>
      </w:r>
      <w:r w:rsidR="001F09E7" w:rsidRPr="001F09E7">
        <w:rPr>
          <w:rFonts w:ascii="Book Antiqua" w:hAnsi="Book Antiqua"/>
        </w:rPr>
        <w:t>Brawley</w:t>
      </w:r>
      <w:r w:rsidR="001F09E7">
        <w:rPr>
          <w:rFonts w:ascii="Book Antiqua" w:hAnsi="Book Antiqua"/>
        </w:rPr>
        <w:t xml:space="preserve"> </w:t>
      </w:r>
      <w:r w:rsidR="001F09E7" w:rsidRPr="001F09E7">
        <w:rPr>
          <w:rFonts w:ascii="Book Antiqua" w:hAnsi="Book Antiqua"/>
        </w:rPr>
        <w:t>OW,</w:t>
      </w:r>
      <w:r w:rsidR="001F09E7">
        <w:rPr>
          <w:rFonts w:ascii="Book Antiqua" w:hAnsi="Book Antiqua"/>
        </w:rPr>
        <w:t xml:space="preserve"> </w:t>
      </w:r>
      <w:r w:rsidR="001F09E7" w:rsidRPr="001F09E7">
        <w:rPr>
          <w:rFonts w:ascii="Book Antiqua" w:hAnsi="Book Antiqua"/>
        </w:rPr>
        <w:t>Brooks</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proofErr w:type="spellStart"/>
      <w:r w:rsidR="001F09E7" w:rsidRPr="001F09E7">
        <w:rPr>
          <w:rFonts w:ascii="Book Antiqua" w:hAnsi="Book Antiqua"/>
        </w:rPr>
        <w:t>Fedewa</w:t>
      </w:r>
      <w:proofErr w:type="spellEnd"/>
      <w:r w:rsidR="001F09E7">
        <w:rPr>
          <w:rFonts w:ascii="Book Antiqua" w:hAnsi="Book Antiqua"/>
        </w:rPr>
        <w:t xml:space="preserve"> </w:t>
      </w:r>
      <w:r w:rsidR="001F09E7" w:rsidRPr="001F09E7">
        <w:rPr>
          <w:rFonts w:ascii="Book Antiqua" w:hAnsi="Book Antiqua"/>
        </w:rPr>
        <w:t>SA,</w:t>
      </w:r>
      <w:r w:rsidR="001F09E7">
        <w:rPr>
          <w:rFonts w:ascii="Book Antiqua" w:hAnsi="Book Antiqua"/>
        </w:rPr>
        <w:t xml:space="preserve"> </w:t>
      </w:r>
      <w:proofErr w:type="spellStart"/>
      <w:r w:rsidR="001F09E7" w:rsidRPr="001F09E7">
        <w:rPr>
          <w:rFonts w:ascii="Book Antiqua" w:hAnsi="Book Antiqua"/>
        </w:rPr>
        <w:t>Manassaram</w:t>
      </w:r>
      <w:proofErr w:type="spellEnd"/>
      <w:r w:rsidR="001F09E7" w:rsidRPr="001F09E7">
        <w:rPr>
          <w:rFonts w:ascii="Book Antiqua" w:hAnsi="Book Antiqua"/>
        </w:rPr>
        <w:t>-Baptiste</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r w:rsidR="001F09E7" w:rsidRPr="001F09E7">
        <w:rPr>
          <w:rFonts w:ascii="Book Antiqua" w:hAnsi="Book Antiqua"/>
        </w:rPr>
        <w:t>Siegel</w:t>
      </w:r>
      <w:r w:rsidR="001F09E7">
        <w:rPr>
          <w:rFonts w:ascii="Book Antiqua" w:hAnsi="Book Antiqua"/>
        </w:rPr>
        <w:t xml:space="preserve"> </w:t>
      </w:r>
      <w:r w:rsidR="001F09E7" w:rsidRPr="001F09E7">
        <w:rPr>
          <w:rFonts w:ascii="Book Antiqua" w:hAnsi="Book Antiqua"/>
        </w:rPr>
        <w:t>RL,</w:t>
      </w:r>
      <w:r w:rsidR="001F09E7">
        <w:rPr>
          <w:rFonts w:ascii="Book Antiqua" w:hAnsi="Book Antiqua"/>
        </w:rPr>
        <w:t xml:space="preserve"> </w:t>
      </w:r>
      <w:proofErr w:type="spellStart"/>
      <w:r w:rsidR="001F09E7" w:rsidRPr="001F09E7">
        <w:rPr>
          <w:rFonts w:ascii="Book Antiqua" w:hAnsi="Book Antiqua"/>
        </w:rPr>
        <w:t>Wender</w:t>
      </w:r>
      <w:proofErr w:type="spellEnd"/>
      <w:r w:rsidR="001F09E7">
        <w:rPr>
          <w:rFonts w:ascii="Book Antiqua" w:hAnsi="Book Antiqua"/>
        </w:rPr>
        <w:t xml:space="preserve"> </w:t>
      </w:r>
      <w:r w:rsidR="001F09E7" w:rsidRPr="001F09E7">
        <w:rPr>
          <w:rFonts w:ascii="Book Antiqua" w:hAnsi="Book Antiqua"/>
        </w:rPr>
        <w:t>RC,</w:t>
      </w:r>
      <w:r w:rsidR="001F09E7">
        <w:rPr>
          <w:rFonts w:ascii="Book Antiqua" w:hAnsi="Book Antiqua"/>
        </w:rPr>
        <w:t xml:space="preserve"> </w:t>
      </w:r>
      <w:r w:rsidR="001F09E7" w:rsidRPr="001F09E7">
        <w:rPr>
          <w:rFonts w:ascii="Book Antiqua" w:hAnsi="Book Antiqua"/>
        </w:rPr>
        <w:t>Smith</w:t>
      </w:r>
      <w:r w:rsidR="001F09E7">
        <w:rPr>
          <w:rFonts w:ascii="Book Antiqua" w:hAnsi="Book Antiqua"/>
        </w:rPr>
        <w:t xml:space="preserve"> </w:t>
      </w:r>
      <w:r w:rsidR="001F09E7" w:rsidRPr="001F09E7">
        <w:rPr>
          <w:rFonts w:ascii="Book Antiqua" w:hAnsi="Book Antiqua"/>
        </w:rPr>
        <w:t>RA.</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screening</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average-risk</w:t>
      </w:r>
      <w:r w:rsidR="001F09E7">
        <w:rPr>
          <w:rFonts w:ascii="Book Antiqua" w:hAnsi="Book Antiqua"/>
        </w:rPr>
        <w:t xml:space="preserve"> </w:t>
      </w:r>
      <w:r w:rsidR="001F09E7" w:rsidRPr="001F09E7">
        <w:rPr>
          <w:rFonts w:ascii="Book Antiqua" w:hAnsi="Book Antiqua"/>
        </w:rPr>
        <w:t>adults:</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rPr>
        <w:t>guideline</w:t>
      </w:r>
      <w:r w:rsidR="001F09E7">
        <w:rPr>
          <w:rFonts w:ascii="Book Antiqua" w:hAnsi="Book Antiqua"/>
        </w:rPr>
        <w:t xml:space="preserve"> </w:t>
      </w:r>
      <w:r w:rsidR="001F09E7" w:rsidRPr="001F09E7">
        <w:rPr>
          <w:rFonts w:ascii="Book Antiqua" w:hAnsi="Book Antiqua"/>
        </w:rPr>
        <w:t>update</w:t>
      </w:r>
      <w:r w:rsidR="001F09E7">
        <w:rPr>
          <w:rFonts w:ascii="Book Antiqua" w:hAnsi="Book Antiqua"/>
        </w:rPr>
        <w:t xml:space="preserve"> </w:t>
      </w:r>
      <w:r w:rsidR="001F09E7" w:rsidRPr="001F09E7">
        <w:rPr>
          <w:rFonts w:ascii="Book Antiqua" w:hAnsi="Book Antiqua"/>
        </w:rPr>
        <w:t>from</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American</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Society.</w:t>
      </w:r>
      <w:r w:rsidR="001F09E7">
        <w:rPr>
          <w:rFonts w:ascii="Book Antiqua" w:hAnsi="Book Antiqua"/>
        </w:rPr>
        <w:t xml:space="preserve"> </w:t>
      </w:r>
      <w:r w:rsidR="001F09E7" w:rsidRPr="001F09E7">
        <w:rPr>
          <w:rFonts w:ascii="Book Antiqua" w:hAnsi="Book Antiqua"/>
          <w:i/>
          <w:iCs/>
        </w:rPr>
        <w:t>CA</w:t>
      </w:r>
      <w:r w:rsidR="001F09E7">
        <w:rPr>
          <w:rFonts w:ascii="Book Antiqua" w:hAnsi="Book Antiqua"/>
          <w:i/>
          <w:iCs/>
        </w:rPr>
        <w:t xml:space="preserve"> </w:t>
      </w:r>
      <w:r w:rsidR="001F09E7" w:rsidRPr="001F09E7">
        <w:rPr>
          <w:rFonts w:ascii="Book Antiqua" w:hAnsi="Book Antiqua"/>
          <w:i/>
          <w:iCs/>
        </w:rPr>
        <w:t>Cancer</w:t>
      </w:r>
      <w:r w:rsidR="001F09E7">
        <w:rPr>
          <w:rFonts w:ascii="Book Antiqua" w:hAnsi="Book Antiqua"/>
          <w:i/>
          <w:iCs/>
        </w:rPr>
        <w:t xml:space="preserve"> </w:t>
      </w:r>
      <w:r w:rsidR="001F09E7" w:rsidRPr="001F09E7">
        <w:rPr>
          <w:rFonts w:ascii="Book Antiqua" w:hAnsi="Book Antiqua"/>
          <w:i/>
          <w:iCs/>
        </w:rPr>
        <w:t>J</w:t>
      </w:r>
      <w:r w:rsidR="001F09E7">
        <w:rPr>
          <w:rFonts w:ascii="Book Antiqua" w:hAnsi="Book Antiqua"/>
          <w:i/>
          <w:iCs/>
        </w:rPr>
        <w:t xml:space="preserve"> </w:t>
      </w:r>
      <w:r w:rsidR="001F09E7" w:rsidRPr="001F09E7">
        <w:rPr>
          <w:rFonts w:ascii="Book Antiqua" w:hAnsi="Book Antiqua"/>
          <w:i/>
          <w:iCs/>
        </w:rPr>
        <w:t>Clin</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b/>
          <w:bCs/>
        </w:rPr>
        <w:t>68</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250-281</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29846947</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10.3322/caac.21457]</w:t>
      </w:r>
    </w:p>
    <w:p w14:paraId="72777E22" w14:textId="4181FAAB" w:rsidR="001F09E7" w:rsidRPr="001F09E7" w:rsidRDefault="008861AF" w:rsidP="001F09E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3</w:t>
      </w:r>
      <w:r>
        <w:rPr>
          <w:rFonts w:ascii="Book Antiqua" w:hAnsi="Book Antiqua"/>
        </w:rPr>
        <w:t xml:space="preserve">8 </w:t>
      </w:r>
      <w:r w:rsidR="006C18F4" w:rsidRPr="006C18F4">
        <w:rPr>
          <w:rFonts w:ascii="Book Antiqua" w:hAnsi="Book Antiqua"/>
          <w:b/>
          <w:bCs/>
        </w:rPr>
        <w:t>Bosch LJW,</w:t>
      </w:r>
      <w:r w:rsidR="006C18F4" w:rsidRPr="006C18F4">
        <w:rPr>
          <w:rFonts w:ascii="Book Antiqua" w:hAnsi="Book Antiqua"/>
          <w:bCs/>
        </w:rPr>
        <w:t xml:space="preserve"> de Wit M, Pham TV, Coupé VMH, </w:t>
      </w:r>
      <w:proofErr w:type="spellStart"/>
      <w:r w:rsidR="006C18F4" w:rsidRPr="006C18F4">
        <w:rPr>
          <w:rFonts w:ascii="Book Antiqua" w:hAnsi="Book Antiqua"/>
          <w:bCs/>
        </w:rPr>
        <w:t>Hiemstra</w:t>
      </w:r>
      <w:proofErr w:type="spellEnd"/>
      <w:r w:rsidR="006C18F4" w:rsidRPr="006C18F4">
        <w:rPr>
          <w:rFonts w:ascii="Book Antiqua" w:hAnsi="Book Antiqua"/>
          <w:bCs/>
        </w:rPr>
        <w:t xml:space="preserve"> AC, </w:t>
      </w:r>
      <w:proofErr w:type="spellStart"/>
      <w:r w:rsidR="006C18F4" w:rsidRPr="006C18F4">
        <w:rPr>
          <w:rFonts w:ascii="Book Antiqua" w:hAnsi="Book Antiqua"/>
          <w:bCs/>
        </w:rPr>
        <w:t>Piersma</w:t>
      </w:r>
      <w:proofErr w:type="spellEnd"/>
      <w:r w:rsidR="006C18F4" w:rsidRPr="006C18F4">
        <w:rPr>
          <w:rFonts w:ascii="Book Antiqua" w:hAnsi="Book Antiqua"/>
          <w:bCs/>
        </w:rPr>
        <w:t xml:space="preserve"> SR, </w:t>
      </w:r>
      <w:proofErr w:type="spellStart"/>
      <w:r w:rsidR="006C18F4" w:rsidRPr="006C18F4">
        <w:rPr>
          <w:rFonts w:ascii="Book Antiqua" w:hAnsi="Book Antiqua"/>
          <w:bCs/>
        </w:rPr>
        <w:t>Oudgenoeg</w:t>
      </w:r>
      <w:proofErr w:type="spellEnd"/>
      <w:r w:rsidR="006C18F4" w:rsidRPr="006C18F4">
        <w:rPr>
          <w:rFonts w:ascii="Book Antiqua" w:hAnsi="Book Antiqua"/>
          <w:bCs/>
        </w:rPr>
        <w:t xml:space="preserve"> G, </w:t>
      </w:r>
      <w:proofErr w:type="spellStart"/>
      <w:r w:rsidR="006C18F4" w:rsidRPr="006C18F4">
        <w:rPr>
          <w:rFonts w:ascii="Book Antiqua" w:hAnsi="Book Antiqua"/>
          <w:bCs/>
        </w:rPr>
        <w:t>Scheffer</w:t>
      </w:r>
      <w:proofErr w:type="spellEnd"/>
      <w:r w:rsidR="006C18F4" w:rsidRPr="006C18F4">
        <w:rPr>
          <w:rFonts w:ascii="Book Antiqua" w:hAnsi="Book Antiqua"/>
          <w:bCs/>
        </w:rPr>
        <w:t xml:space="preserve"> GL, </w:t>
      </w:r>
      <w:proofErr w:type="spellStart"/>
      <w:r w:rsidR="006C18F4" w:rsidRPr="006C18F4">
        <w:rPr>
          <w:rFonts w:ascii="Book Antiqua" w:hAnsi="Book Antiqua"/>
          <w:bCs/>
        </w:rPr>
        <w:t>Mongera</w:t>
      </w:r>
      <w:proofErr w:type="spellEnd"/>
      <w:r w:rsidR="006C18F4" w:rsidRPr="006C18F4">
        <w:rPr>
          <w:rFonts w:ascii="Book Antiqua" w:hAnsi="Book Antiqua"/>
          <w:bCs/>
        </w:rPr>
        <w:t xml:space="preserve"> S, </w:t>
      </w:r>
      <w:proofErr w:type="spellStart"/>
      <w:r w:rsidR="006C18F4" w:rsidRPr="006C18F4">
        <w:rPr>
          <w:rFonts w:ascii="Book Antiqua" w:hAnsi="Book Antiqua"/>
          <w:bCs/>
        </w:rPr>
        <w:t>Sive</w:t>
      </w:r>
      <w:proofErr w:type="spellEnd"/>
      <w:r w:rsidR="006C18F4" w:rsidRPr="006C18F4">
        <w:rPr>
          <w:rFonts w:ascii="Book Antiqua" w:hAnsi="Book Antiqua"/>
          <w:bCs/>
        </w:rPr>
        <w:t xml:space="preserve"> </w:t>
      </w:r>
      <w:proofErr w:type="spellStart"/>
      <w:r w:rsidR="006C18F4" w:rsidRPr="006C18F4">
        <w:rPr>
          <w:rFonts w:ascii="Book Antiqua" w:hAnsi="Book Antiqua"/>
          <w:bCs/>
        </w:rPr>
        <w:t>Droste</w:t>
      </w:r>
      <w:proofErr w:type="spellEnd"/>
      <w:r w:rsidR="006C18F4" w:rsidRPr="006C18F4">
        <w:rPr>
          <w:rFonts w:ascii="Book Antiqua" w:hAnsi="Book Antiqua"/>
          <w:bCs/>
        </w:rPr>
        <w:t xml:space="preserve"> JT, Oort FA, van </w:t>
      </w:r>
      <w:proofErr w:type="spellStart"/>
      <w:r w:rsidR="006C18F4" w:rsidRPr="006C18F4">
        <w:rPr>
          <w:rFonts w:ascii="Book Antiqua" w:hAnsi="Book Antiqua"/>
          <w:bCs/>
        </w:rPr>
        <w:t>Turenhout</w:t>
      </w:r>
      <w:proofErr w:type="spellEnd"/>
      <w:r w:rsidR="006C18F4" w:rsidRPr="006C18F4">
        <w:rPr>
          <w:rFonts w:ascii="Book Antiqua" w:hAnsi="Book Antiqua"/>
          <w:bCs/>
        </w:rPr>
        <w:t xml:space="preserve"> ST, Larbi IB, </w:t>
      </w:r>
      <w:proofErr w:type="spellStart"/>
      <w:r w:rsidR="006C18F4" w:rsidRPr="006C18F4">
        <w:rPr>
          <w:rFonts w:ascii="Book Antiqua" w:hAnsi="Book Antiqua"/>
          <w:bCs/>
        </w:rPr>
        <w:t>Louwagie</w:t>
      </w:r>
      <w:proofErr w:type="spellEnd"/>
      <w:r w:rsidR="006C18F4" w:rsidRPr="006C18F4">
        <w:rPr>
          <w:rFonts w:ascii="Book Antiqua" w:hAnsi="Book Antiqua"/>
          <w:bCs/>
        </w:rPr>
        <w:t xml:space="preserve"> J, van </w:t>
      </w:r>
      <w:proofErr w:type="spellStart"/>
      <w:r w:rsidR="006C18F4" w:rsidRPr="006C18F4">
        <w:rPr>
          <w:rFonts w:ascii="Book Antiqua" w:hAnsi="Book Antiqua"/>
          <w:bCs/>
        </w:rPr>
        <w:t>Criekinge</w:t>
      </w:r>
      <w:proofErr w:type="spellEnd"/>
      <w:r w:rsidR="006C18F4" w:rsidRPr="006C18F4">
        <w:rPr>
          <w:rFonts w:ascii="Book Antiqua" w:hAnsi="Book Antiqua"/>
          <w:bCs/>
        </w:rPr>
        <w:t xml:space="preserve"> W, van der Hulst RWM, Mulder CJJ, Carvalho B, </w:t>
      </w:r>
      <w:proofErr w:type="spellStart"/>
      <w:r w:rsidR="006C18F4" w:rsidRPr="006C18F4">
        <w:rPr>
          <w:rFonts w:ascii="Book Antiqua" w:hAnsi="Book Antiqua"/>
          <w:bCs/>
        </w:rPr>
        <w:t>Fijneman</w:t>
      </w:r>
      <w:proofErr w:type="spellEnd"/>
      <w:r w:rsidR="006C18F4" w:rsidRPr="006C18F4">
        <w:rPr>
          <w:rFonts w:ascii="Book Antiqua" w:hAnsi="Book Antiqua"/>
          <w:bCs/>
        </w:rPr>
        <w:t xml:space="preserve"> RJA, Jimenez CR, Meijer GA. Novel Stool-Based Protein Biomarkers for Improved Colorectal Cancer Screening: A Case-Control Study. </w:t>
      </w:r>
      <w:r w:rsidR="006C18F4" w:rsidRPr="006C18F4">
        <w:rPr>
          <w:rFonts w:ascii="Book Antiqua" w:hAnsi="Book Antiqua"/>
          <w:bCs/>
          <w:i/>
        </w:rPr>
        <w:t>Ann Intern Med</w:t>
      </w:r>
      <w:r w:rsidR="006C18F4" w:rsidRPr="006C18F4">
        <w:rPr>
          <w:rFonts w:ascii="Book Antiqua" w:hAnsi="Book Antiqua"/>
          <w:bCs/>
        </w:rPr>
        <w:t xml:space="preserve"> 2017;</w:t>
      </w:r>
      <w:r w:rsidR="006C18F4">
        <w:rPr>
          <w:rFonts w:ascii="Book Antiqua" w:hAnsi="Book Antiqua" w:hint="eastAsia"/>
          <w:bCs/>
        </w:rPr>
        <w:t xml:space="preserve"> </w:t>
      </w:r>
      <w:r w:rsidR="006C18F4" w:rsidRPr="006C18F4">
        <w:rPr>
          <w:rFonts w:ascii="Book Antiqua" w:hAnsi="Book Antiqua"/>
          <w:b/>
          <w:bCs/>
        </w:rPr>
        <w:t>167</w:t>
      </w:r>
      <w:r w:rsidR="006C18F4" w:rsidRPr="006C18F4">
        <w:rPr>
          <w:rFonts w:ascii="Book Antiqua" w:hAnsi="Book Antiqua"/>
          <w:bCs/>
        </w:rPr>
        <w:t>:</w:t>
      </w:r>
      <w:r w:rsidR="006C18F4">
        <w:rPr>
          <w:rFonts w:ascii="Book Antiqua" w:hAnsi="Book Antiqua" w:hint="eastAsia"/>
          <w:bCs/>
        </w:rPr>
        <w:t xml:space="preserve"> </w:t>
      </w:r>
      <w:r w:rsidR="006C18F4">
        <w:rPr>
          <w:rFonts w:ascii="Book Antiqua" w:hAnsi="Book Antiqua"/>
          <w:bCs/>
        </w:rPr>
        <w:t>855-866</w:t>
      </w:r>
      <w:r w:rsidR="006C18F4" w:rsidRPr="006C18F4">
        <w:rPr>
          <w:rFonts w:ascii="Book Antiqua" w:hAnsi="Book Antiqua"/>
          <w:bCs/>
        </w:rPr>
        <w:t xml:space="preserve"> </w:t>
      </w:r>
      <w:r w:rsidR="006C18F4">
        <w:rPr>
          <w:rFonts w:ascii="Book Antiqua" w:hAnsi="Book Antiqua" w:hint="eastAsia"/>
          <w:bCs/>
        </w:rPr>
        <w:t>[</w:t>
      </w:r>
      <w:r w:rsidR="006C18F4" w:rsidRPr="006C18F4">
        <w:rPr>
          <w:rFonts w:ascii="Book Antiqua" w:hAnsi="Book Antiqua"/>
          <w:bCs/>
        </w:rPr>
        <w:t>PMID: 29159365</w:t>
      </w:r>
      <w:r w:rsidR="006C18F4">
        <w:rPr>
          <w:rFonts w:ascii="Book Antiqua" w:hAnsi="Book Antiqua" w:hint="eastAsia"/>
          <w:bCs/>
        </w:rPr>
        <w:t xml:space="preserve"> DOI</w:t>
      </w:r>
      <w:r w:rsidR="006C18F4" w:rsidRPr="006C18F4">
        <w:rPr>
          <w:rFonts w:ascii="Book Antiqua" w:hAnsi="Book Antiqua"/>
          <w:bCs/>
        </w:rPr>
        <w:t>: 10.7326/M17-1068</w:t>
      </w:r>
      <w:r w:rsidR="006C18F4">
        <w:rPr>
          <w:rFonts w:ascii="Book Antiqua" w:hAnsi="Book Antiqua" w:hint="eastAsia"/>
          <w:bCs/>
        </w:rPr>
        <w:t>]</w:t>
      </w:r>
    </w:p>
    <w:bookmarkEnd w:id="126"/>
    <w:bookmarkEnd w:id="127"/>
    <w:p w14:paraId="6D2ED303" w14:textId="77777777" w:rsidR="001F09E7" w:rsidRPr="001F09E7" w:rsidRDefault="001F09E7">
      <w:pPr>
        <w:spacing w:line="360" w:lineRule="auto"/>
        <w:jc w:val="both"/>
        <w:rPr>
          <w:lang w:eastAsia="zh-CN"/>
        </w:rPr>
        <w:sectPr w:rsidR="001F09E7" w:rsidRPr="001F09E7">
          <w:pgSz w:w="12240" w:h="15840"/>
          <w:pgMar w:top="1440" w:right="1440" w:bottom="1440" w:left="1440" w:header="720" w:footer="720" w:gutter="0"/>
          <w:cols w:space="720"/>
          <w:docGrid w:linePitch="360"/>
        </w:sectPr>
      </w:pPr>
    </w:p>
    <w:p w14:paraId="38621340" w14:textId="77777777" w:rsidR="00A77B3E" w:rsidRDefault="001F09E7">
      <w:pPr>
        <w:spacing w:line="360" w:lineRule="auto"/>
        <w:jc w:val="both"/>
      </w:pPr>
      <w:r>
        <w:rPr>
          <w:rFonts w:ascii="Book Antiqua" w:eastAsia="Book Antiqua" w:hAnsi="Book Antiqua" w:cs="Book Antiqua"/>
          <w:b/>
          <w:color w:val="000000"/>
        </w:rPr>
        <w:lastRenderedPageBreak/>
        <w:t>Footnotes</w:t>
      </w:r>
    </w:p>
    <w:p w14:paraId="25894D27" w14:textId="77777777" w:rsidR="00A77B3E" w:rsidRDefault="001F09E7">
      <w:pPr>
        <w:spacing w:line="360" w:lineRule="auto"/>
        <w:jc w:val="both"/>
      </w:pPr>
      <w:r>
        <w:rPr>
          <w:rFonts w:ascii="Book Antiqua" w:eastAsia="Book Antiqua" w:hAnsi="Book Antiqua" w:cs="Book Antiqua"/>
          <w:b/>
          <w:bCs/>
          <w:color w:val="000000"/>
          <w:szCs w:val="22"/>
        </w:rPr>
        <w:t xml:space="preserve">Institutional review board statement: </w:t>
      </w:r>
      <w:bookmarkStart w:id="132" w:name="OLE_LINK60"/>
      <w:bookmarkStart w:id="133" w:name="OLE_LINK61"/>
      <w:r>
        <w:rPr>
          <w:rFonts w:ascii="Book Antiqua" w:eastAsia="Book Antiqua" w:hAnsi="Book Antiqua" w:cs="Book Antiqua"/>
          <w:color w:val="000000"/>
          <w:szCs w:val="22"/>
        </w:rPr>
        <w:t>Ethics approval for performing FIT-based screening including linkage to the Netherlands Cancer Registry was provided by the Dutch National Health Council (WBO 2642467, 2832758, 3049078 and 161536-112008, The Hague, The Netherlands). No separate ethics approval was necessary for the additional molecular analysis, as judged by the scientific ethics board of the AMC University Hospital.</w:t>
      </w:r>
      <w:r w:rsidR="0091492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Collection and use of tissue and patient data were performed in compliance with the ‘Code for Proper Secondary Use of Human Tissue in the Netherlands’ (www.federa.org).</w:t>
      </w:r>
      <w:bookmarkEnd w:id="132"/>
      <w:bookmarkEnd w:id="133"/>
    </w:p>
    <w:p w14:paraId="1F618EE9" w14:textId="77777777" w:rsidR="00A77B3E" w:rsidRPr="001B0B92" w:rsidRDefault="00A77B3E">
      <w:pPr>
        <w:spacing w:line="360" w:lineRule="auto"/>
        <w:jc w:val="both"/>
        <w:rPr>
          <w:lang w:eastAsia="zh-CN"/>
        </w:rPr>
      </w:pPr>
    </w:p>
    <w:p w14:paraId="7CB44DE4" w14:textId="77777777" w:rsidR="00A77B3E" w:rsidRPr="001B0B92" w:rsidRDefault="001F09E7">
      <w:pPr>
        <w:spacing w:line="360" w:lineRule="auto"/>
        <w:jc w:val="both"/>
      </w:pPr>
      <w:r>
        <w:rPr>
          <w:rFonts w:ascii="Book Antiqua" w:eastAsia="Book Antiqua" w:hAnsi="Book Antiqua" w:cs="Book Antiqua"/>
          <w:b/>
          <w:bCs/>
          <w:color w:val="000000"/>
          <w:szCs w:val="22"/>
        </w:rPr>
        <w:t xml:space="preserve">Clinical trial registration statement: </w:t>
      </w:r>
      <w:bookmarkStart w:id="134" w:name="OLE_LINK62"/>
      <w:r>
        <w:rPr>
          <w:rFonts w:ascii="Book Antiqua" w:eastAsia="Book Antiqua" w:hAnsi="Book Antiqua" w:cs="Book Antiqua"/>
          <w:color w:val="000000"/>
          <w:szCs w:val="22"/>
        </w:rPr>
        <w:t xml:space="preserve">This study is registered at the Dutch Trial Registry. </w:t>
      </w:r>
      <w:r w:rsidR="001B0B92">
        <w:rPr>
          <w:rFonts w:ascii="Book Antiqua" w:eastAsia="Book Antiqua" w:hAnsi="Book Antiqua" w:cs="Book Antiqua"/>
          <w:color w:val="000000"/>
          <w:szCs w:val="22"/>
        </w:rPr>
        <w:t>Registration number</w:t>
      </w:r>
      <w:r w:rsidR="001B0B9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NTR5874 </w:t>
      </w:r>
      <w:r w:rsidR="001B0B92">
        <w:rPr>
          <w:rFonts w:ascii="Book Antiqua" w:hAnsi="Book Antiqua" w:cs="Book Antiqua" w:hint="eastAsia"/>
          <w:color w:val="000000"/>
          <w:szCs w:val="22"/>
          <w:lang w:eastAsia="zh-CN"/>
        </w:rPr>
        <w:t>(</w:t>
      </w:r>
      <w:hyperlink r:id="rId7" w:history="1">
        <w:r w:rsidRPr="001B0B92">
          <w:rPr>
            <w:rFonts w:ascii="Book Antiqua" w:eastAsia="Book Antiqua" w:hAnsi="Book Antiqua" w:cs="Book Antiqua"/>
            <w:color w:val="000000"/>
            <w:szCs w:val="22"/>
            <w:u w:color="0000FF"/>
          </w:rPr>
          <w:t>http://www.trialregister.nl</w:t>
        </w:r>
      </w:hyperlink>
      <w:r w:rsidR="001B0B92">
        <w:rPr>
          <w:rFonts w:ascii="Book Antiqua" w:hAnsi="Book Antiqua" w:cs="Book Antiqua" w:hint="eastAsia"/>
          <w:color w:val="000000"/>
          <w:szCs w:val="22"/>
          <w:u w:color="0000FF"/>
          <w:lang w:eastAsia="zh-CN"/>
        </w:rPr>
        <w:t>)</w:t>
      </w:r>
      <w:r w:rsidRPr="001B0B92">
        <w:rPr>
          <w:rFonts w:ascii="Book Antiqua" w:eastAsia="Book Antiqua" w:hAnsi="Book Antiqua" w:cs="Book Antiqua"/>
          <w:color w:val="000000"/>
          <w:szCs w:val="22"/>
        </w:rPr>
        <w:t>.</w:t>
      </w:r>
      <w:bookmarkEnd w:id="134"/>
    </w:p>
    <w:p w14:paraId="2C1D2E72" w14:textId="77777777" w:rsidR="00A77B3E" w:rsidRDefault="00A77B3E">
      <w:pPr>
        <w:spacing w:line="360" w:lineRule="auto"/>
        <w:jc w:val="both"/>
      </w:pPr>
    </w:p>
    <w:p w14:paraId="768BA6C0" w14:textId="0EA92CC3" w:rsidR="00A77B3E" w:rsidRPr="001B0B92" w:rsidRDefault="001F09E7">
      <w:pPr>
        <w:spacing w:line="360" w:lineRule="auto"/>
        <w:jc w:val="both"/>
        <w:rPr>
          <w:lang w:eastAsia="zh-CN"/>
        </w:rPr>
      </w:pPr>
      <w:r>
        <w:rPr>
          <w:rFonts w:ascii="Book Antiqua" w:eastAsia="Book Antiqua" w:hAnsi="Book Antiqua" w:cs="Book Antiqua"/>
          <w:b/>
          <w:bCs/>
          <w:color w:val="000000"/>
        </w:rPr>
        <w:t xml:space="preserve">Informed consent statement: </w:t>
      </w:r>
      <w:bookmarkStart w:id="135" w:name="OLE_LINK63"/>
      <w:bookmarkStart w:id="136" w:name="OLE_LINK64"/>
      <w:bookmarkStart w:id="137" w:name="OLE_LINK65"/>
      <w:r>
        <w:rPr>
          <w:rFonts w:ascii="Book Antiqua" w:eastAsia="Book Antiqua" w:hAnsi="Book Antiqua" w:cs="Book Antiqua"/>
          <w:color w:val="000000"/>
        </w:rPr>
        <w:t xml:space="preserve">All </w:t>
      </w:r>
      <w:proofErr w:type="spellStart"/>
      <w:r>
        <w:rPr>
          <w:rFonts w:ascii="Book Antiqua" w:eastAsia="Book Antiqua" w:hAnsi="Book Antiqua" w:cs="Book Antiqua"/>
          <w:color w:val="000000"/>
        </w:rPr>
        <w:t>screenees</w:t>
      </w:r>
      <w:proofErr w:type="spellEnd"/>
      <w:r>
        <w:rPr>
          <w:rFonts w:ascii="Book Antiqua" w:eastAsia="Book Antiqua" w:hAnsi="Book Antiqua" w:cs="Book Antiqua"/>
          <w:color w:val="000000"/>
        </w:rPr>
        <w:t xml:space="preserve"> participating</w:t>
      </w:r>
      <w:r w:rsidR="001E6C41">
        <w:rPr>
          <w:rFonts w:ascii="Book Antiqua" w:eastAsia="Book Antiqua" w:hAnsi="Book Antiqua" w:cs="Book Antiqua"/>
          <w:color w:val="000000"/>
        </w:rPr>
        <w:t xml:space="preserve"> in</w:t>
      </w:r>
      <w:r>
        <w:rPr>
          <w:rFonts w:ascii="Book Antiqua" w:eastAsia="Book Antiqua" w:hAnsi="Book Antiqua" w:cs="Book Antiqua"/>
          <w:color w:val="000000"/>
        </w:rPr>
        <w:t xml:space="preserve"> FIT screening filled in a</w:t>
      </w:r>
      <w:r w:rsidR="001B0B92">
        <w:rPr>
          <w:rFonts w:ascii="Book Antiqua" w:hAnsi="Book Antiqua" w:cs="Book Antiqua" w:hint="eastAsia"/>
          <w:color w:val="000000"/>
          <w:lang w:eastAsia="zh-CN"/>
        </w:rPr>
        <w:t>n</w:t>
      </w:r>
      <w:r>
        <w:rPr>
          <w:rFonts w:ascii="Book Antiqua" w:eastAsia="Book Antiqua" w:hAnsi="Book Antiqua" w:cs="Book Antiqua"/>
          <w:color w:val="000000"/>
        </w:rPr>
        <w:t xml:space="preserve"> informed consent form</w:t>
      </w:r>
      <w:r w:rsidR="001B0B92">
        <w:rPr>
          <w:rFonts w:ascii="Book Antiqua" w:hAnsi="Book Antiqua" w:cs="Book Antiqua" w:hint="eastAsia"/>
          <w:color w:val="000000"/>
          <w:lang w:eastAsia="zh-CN"/>
        </w:rPr>
        <w:t>.</w:t>
      </w:r>
    </w:p>
    <w:bookmarkEnd w:id="135"/>
    <w:bookmarkEnd w:id="136"/>
    <w:bookmarkEnd w:id="137"/>
    <w:p w14:paraId="6688FDB2" w14:textId="77777777" w:rsidR="00A77B3E" w:rsidRDefault="00A77B3E">
      <w:pPr>
        <w:spacing w:line="360" w:lineRule="auto"/>
        <w:jc w:val="both"/>
      </w:pPr>
    </w:p>
    <w:p w14:paraId="30798FE0" w14:textId="77777777" w:rsidR="00A77B3E" w:rsidRDefault="001F09E7">
      <w:pPr>
        <w:spacing w:line="360" w:lineRule="auto"/>
        <w:jc w:val="both"/>
      </w:pPr>
      <w:r>
        <w:rPr>
          <w:rFonts w:ascii="Book Antiqua" w:eastAsia="Book Antiqua" w:hAnsi="Book Antiqua" w:cs="Book Antiqua"/>
          <w:b/>
          <w:bCs/>
          <w:color w:val="000000"/>
          <w:szCs w:val="22"/>
        </w:rPr>
        <w:t xml:space="preserve">Conflict-of-interest statement: </w:t>
      </w:r>
      <w:bookmarkStart w:id="138" w:name="OLE_LINK66"/>
      <w:bookmarkStart w:id="139" w:name="OLE_LINK67"/>
      <w:r>
        <w:rPr>
          <w:rFonts w:ascii="Book Antiqua" w:eastAsia="Book Antiqua" w:hAnsi="Book Antiqua" w:cs="Book Antiqua"/>
          <w:color w:val="000000"/>
          <w:szCs w:val="22"/>
        </w:rPr>
        <w:t>Meijer</w:t>
      </w:r>
      <w:r w:rsidR="00777026">
        <w:rPr>
          <w:rFonts w:ascii="Book Antiqua" w:hAnsi="Book Antiqua" w:cs="Book Antiqua" w:hint="eastAsia"/>
          <w:color w:val="000000"/>
          <w:szCs w:val="22"/>
          <w:lang w:eastAsia="zh-CN"/>
        </w:rPr>
        <w:t xml:space="preserve"> GA</w:t>
      </w:r>
      <w:r>
        <w:rPr>
          <w:rFonts w:ascii="Book Antiqua" w:eastAsia="Book Antiqua" w:hAnsi="Book Antiqua" w:cs="Book Antiqua"/>
          <w:color w:val="000000"/>
          <w:szCs w:val="22"/>
        </w:rPr>
        <w:t xml:space="preserve"> has research collaborations with Exact Sciences, Sysmex and Sentinel for other studies regarding early detection of colorectal cancer. The companies provide materials, equipment or (sample) analyses. Meijer</w:t>
      </w:r>
      <w:r w:rsidR="00777026">
        <w:rPr>
          <w:rFonts w:ascii="Book Antiqua" w:hAnsi="Book Antiqua" w:cs="Book Antiqua" w:hint="eastAsia"/>
          <w:color w:val="000000"/>
          <w:szCs w:val="22"/>
          <w:lang w:eastAsia="zh-CN"/>
        </w:rPr>
        <w:t xml:space="preserve"> GA</w:t>
      </w:r>
      <w:r>
        <w:rPr>
          <w:rFonts w:ascii="Book Antiqua" w:eastAsia="Book Antiqua" w:hAnsi="Book Antiqua" w:cs="Book Antiqua"/>
          <w:color w:val="000000"/>
          <w:szCs w:val="22"/>
        </w:rPr>
        <w:t xml:space="preserve"> is CSO and shareholder of </w:t>
      </w:r>
      <w:proofErr w:type="spellStart"/>
      <w:r>
        <w:rPr>
          <w:rFonts w:ascii="Book Antiqua" w:eastAsia="Book Antiqua" w:hAnsi="Book Antiqua" w:cs="Book Antiqua"/>
          <w:color w:val="000000"/>
          <w:szCs w:val="22"/>
        </w:rPr>
        <w:t>CRCbioscreen</w:t>
      </w:r>
      <w:proofErr w:type="spellEnd"/>
      <w:r>
        <w:rPr>
          <w:rFonts w:ascii="Book Antiqua" w:eastAsia="Book Antiqua" w:hAnsi="Book Antiqua" w:cs="Book Antiqua"/>
          <w:color w:val="000000"/>
          <w:szCs w:val="22"/>
        </w:rPr>
        <w:t xml:space="preserve"> BV. Carvalho</w:t>
      </w:r>
      <w:r w:rsidR="0065200A">
        <w:rPr>
          <w:rFonts w:ascii="Book Antiqua" w:hAnsi="Book Antiqua" w:cs="Book Antiqua" w:hint="eastAsia"/>
          <w:color w:val="000000"/>
          <w:szCs w:val="22"/>
          <w:lang w:eastAsia="zh-CN"/>
        </w:rPr>
        <w:t xml:space="preserve"> B</w:t>
      </w:r>
      <w:r>
        <w:rPr>
          <w:rFonts w:ascii="Book Antiqua" w:eastAsia="Book Antiqua" w:hAnsi="Book Antiqua" w:cs="Book Antiqua"/>
          <w:color w:val="000000"/>
          <w:szCs w:val="22"/>
        </w:rPr>
        <w:t xml:space="preserve"> has several patents pending. Dekker</w:t>
      </w:r>
      <w:r w:rsidR="0065200A">
        <w:rPr>
          <w:rFonts w:ascii="Book Antiqua" w:hAnsi="Book Antiqua" w:cs="Book Antiqua" w:hint="eastAsia"/>
          <w:color w:val="000000"/>
          <w:szCs w:val="22"/>
          <w:lang w:eastAsia="zh-CN"/>
        </w:rPr>
        <w:t xml:space="preserve"> E</w:t>
      </w:r>
      <w:r>
        <w:rPr>
          <w:rFonts w:ascii="Book Antiqua" w:eastAsia="Book Antiqua" w:hAnsi="Book Antiqua" w:cs="Book Antiqua"/>
          <w:color w:val="000000"/>
          <w:szCs w:val="22"/>
        </w:rPr>
        <w:t xml:space="preserve"> received a res</w:t>
      </w:r>
      <w:r w:rsidR="0065200A">
        <w:rPr>
          <w:rFonts w:ascii="Book Antiqua" w:eastAsia="Book Antiqua" w:hAnsi="Book Antiqua" w:cs="Book Antiqua"/>
          <w:color w:val="000000"/>
          <w:szCs w:val="22"/>
        </w:rPr>
        <w:t xml:space="preserve">earch grant from </w:t>
      </w:r>
      <w:proofErr w:type="spellStart"/>
      <w:r w:rsidR="0065200A">
        <w:rPr>
          <w:rFonts w:ascii="Book Antiqua" w:eastAsia="Book Antiqua" w:hAnsi="Book Antiqua" w:cs="Book Antiqua"/>
          <w:color w:val="000000"/>
          <w:szCs w:val="22"/>
        </w:rPr>
        <w:t>FujiFilm</w:t>
      </w:r>
      <w:proofErr w:type="spellEnd"/>
      <w:r w:rsidR="0065200A">
        <w:rPr>
          <w:rFonts w:ascii="Book Antiqua" w:eastAsia="Book Antiqua" w:hAnsi="Book Antiqua" w:cs="Book Antiqua"/>
          <w:color w:val="000000"/>
          <w:szCs w:val="22"/>
        </w:rPr>
        <w:t xml:space="preserve">. She </w:t>
      </w:r>
      <w:r>
        <w:rPr>
          <w:rFonts w:ascii="Book Antiqua" w:eastAsia="Book Antiqua" w:hAnsi="Book Antiqua" w:cs="Book Antiqua"/>
          <w:color w:val="000000"/>
          <w:szCs w:val="22"/>
        </w:rPr>
        <w:t xml:space="preserve">has received honorarium for consultancy from </w:t>
      </w:r>
      <w:proofErr w:type="spellStart"/>
      <w:r>
        <w:rPr>
          <w:rFonts w:ascii="Book Antiqua" w:eastAsia="Book Antiqua" w:hAnsi="Book Antiqua" w:cs="Book Antiqua"/>
          <w:color w:val="000000"/>
          <w:szCs w:val="22"/>
        </w:rPr>
        <w:t>FujiFilm</w:t>
      </w:r>
      <w:proofErr w:type="spellEnd"/>
      <w:r>
        <w:rPr>
          <w:rFonts w:ascii="Book Antiqua" w:eastAsia="Book Antiqua" w:hAnsi="Book Antiqua" w:cs="Book Antiqua"/>
          <w:color w:val="000000"/>
          <w:szCs w:val="22"/>
        </w:rPr>
        <w:t xml:space="preserve">, Olympus, </w:t>
      </w:r>
      <w:proofErr w:type="spellStart"/>
      <w:r>
        <w:rPr>
          <w:rFonts w:ascii="Book Antiqua" w:eastAsia="Book Antiqua" w:hAnsi="Book Antiqua" w:cs="Book Antiqua"/>
          <w:color w:val="000000"/>
          <w:szCs w:val="22"/>
        </w:rPr>
        <w:t>Tillots</w:t>
      </w:r>
      <w:proofErr w:type="spellEnd"/>
      <w:r>
        <w:rPr>
          <w:rFonts w:ascii="Book Antiqua" w:eastAsia="Book Antiqua" w:hAnsi="Book Antiqua" w:cs="Book Antiqua"/>
          <w:color w:val="000000"/>
          <w:szCs w:val="22"/>
        </w:rPr>
        <w:t xml:space="preserve">, GI Supply, CPP-FAP and PAION, and speakers' fees from Olympus, Roche, GI Supply and </w:t>
      </w:r>
      <w:proofErr w:type="spellStart"/>
      <w:r>
        <w:rPr>
          <w:rFonts w:ascii="Book Antiqua" w:eastAsia="Book Antiqua" w:hAnsi="Book Antiqua" w:cs="Book Antiqua"/>
          <w:color w:val="000000"/>
          <w:szCs w:val="22"/>
        </w:rPr>
        <w:t>Norgine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Spaander</w:t>
      </w:r>
      <w:proofErr w:type="spellEnd"/>
      <w:r w:rsidR="0065200A">
        <w:rPr>
          <w:rFonts w:ascii="Book Antiqua" w:hAnsi="Book Antiqua" w:cs="Book Antiqua" w:hint="eastAsia"/>
          <w:color w:val="000000"/>
          <w:szCs w:val="22"/>
          <w:lang w:eastAsia="zh-CN"/>
        </w:rPr>
        <w:t xml:space="preserve"> MC</w:t>
      </w:r>
      <w:r>
        <w:rPr>
          <w:rFonts w:ascii="Book Antiqua" w:eastAsia="Book Antiqua" w:hAnsi="Book Antiqua" w:cs="Book Antiqua"/>
          <w:color w:val="000000"/>
          <w:szCs w:val="22"/>
        </w:rPr>
        <w:t xml:space="preserve"> received research support of Sysmex and Se</w:t>
      </w:r>
      <w:r w:rsidR="0065200A">
        <w:rPr>
          <w:rFonts w:ascii="Book Antiqua" w:eastAsia="Book Antiqua" w:hAnsi="Book Antiqua" w:cs="Book Antiqua"/>
          <w:color w:val="000000"/>
          <w:szCs w:val="22"/>
        </w:rPr>
        <w:t>ntinel. All other coauthors don</w:t>
      </w:r>
      <w:r w:rsidR="0065200A">
        <w:rPr>
          <w:rFonts w:ascii="Book Antiqua" w:hAnsi="Book Antiqua" w:cs="Book Antiqua"/>
          <w:color w:val="000000"/>
          <w:szCs w:val="22"/>
          <w:lang w:eastAsia="zh-CN"/>
        </w:rPr>
        <w:t>’</w:t>
      </w:r>
      <w:r>
        <w:rPr>
          <w:rFonts w:ascii="Book Antiqua" w:eastAsia="Book Antiqua" w:hAnsi="Book Antiqua" w:cs="Book Antiqua"/>
          <w:color w:val="000000"/>
          <w:szCs w:val="22"/>
        </w:rPr>
        <w:t>t have conflicts of interest.</w:t>
      </w:r>
    </w:p>
    <w:bookmarkEnd w:id="138"/>
    <w:bookmarkEnd w:id="139"/>
    <w:p w14:paraId="429141AB" w14:textId="77777777" w:rsidR="00A77B3E" w:rsidRDefault="00A77B3E">
      <w:pPr>
        <w:spacing w:line="360" w:lineRule="auto"/>
        <w:jc w:val="both"/>
      </w:pPr>
    </w:p>
    <w:p w14:paraId="599106ED" w14:textId="77777777" w:rsidR="00A77B3E" w:rsidRPr="00777026" w:rsidRDefault="001F09E7">
      <w:pPr>
        <w:spacing w:line="360" w:lineRule="auto"/>
        <w:jc w:val="both"/>
        <w:rPr>
          <w:lang w:eastAsia="zh-CN"/>
        </w:rPr>
      </w:pPr>
      <w:r>
        <w:rPr>
          <w:rFonts w:ascii="Book Antiqua" w:eastAsia="Book Antiqua" w:hAnsi="Book Antiqua" w:cs="Book Antiqua"/>
          <w:b/>
          <w:bCs/>
          <w:color w:val="000000"/>
          <w:szCs w:val="22"/>
        </w:rPr>
        <w:t xml:space="preserve">Data sharing statement: </w:t>
      </w:r>
      <w:bookmarkStart w:id="140" w:name="OLE_LINK68"/>
      <w:r>
        <w:rPr>
          <w:rFonts w:ascii="Book Antiqua" w:eastAsia="Book Antiqua" w:hAnsi="Book Antiqua" w:cs="Book Antiqua"/>
          <w:color w:val="000000"/>
          <w:szCs w:val="22"/>
        </w:rPr>
        <w:t>Raw mutation data (concerning the mutation analysis and DNA copy number analysis) have been deposited in the European Genome-Phenome Archive with the study ID: EGAS00001004683</w:t>
      </w:r>
      <w:r w:rsidR="00777026">
        <w:rPr>
          <w:rFonts w:ascii="Book Antiqua" w:hAnsi="Book Antiqua" w:cs="Book Antiqua" w:hint="eastAsia"/>
          <w:color w:val="000000"/>
          <w:szCs w:val="22"/>
          <w:lang w:eastAsia="zh-CN"/>
        </w:rPr>
        <w:t>.</w:t>
      </w:r>
      <w:bookmarkEnd w:id="140"/>
    </w:p>
    <w:p w14:paraId="2BC388B7" w14:textId="77777777" w:rsidR="00A77B3E" w:rsidRDefault="00A77B3E">
      <w:pPr>
        <w:spacing w:line="360" w:lineRule="auto"/>
        <w:jc w:val="both"/>
      </w:pPr>
    </w:p>
    <w:p w14:paraId="0760AD6D" w14:textId="77777777" w:rsidR="00A77B3E" w:rsidRDefault="001F09E7">
      <w:pPr>
        <w:spacing w:line="360" w:lineRule="auto"/>
        <w:jc w:val="both"/>
      </w:pPr>
      <w:r>
        <w:rPr>
          <w:rFonts w:ascii="Book Antiqua" w:eastAsia="Book Antiqua" w:hAnsi="Book Antiqua" w:cs="Book Antiqua"/>
          <w:b/>
          <w:bCs/>
          <w:color w:val="000000"/>
        </w:rPr>
        <w:lastRenderedPageBreak/>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E9D304" w14:textId="77777777" w:rsidR="00A77B3E" w:rsidRDefault="00A77B3E">
      <w:pPr>
        <w:spacing w:line="360" w:lineRule="auto"/>
        <w:jc w:val="both"/>
      </w:pPr>
    </w:p>
    <w:p w14:paraId="7F50FE91" w14:textId="77777777" w:rsidR="00A77B3E" w:rsidRDefault="001F09E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142F0C4" w14:textId="77777777" w:rsidR="00A77B3E" w:rsidRDefault="001F09E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1B8537" w14:textId="77777777" w:rsidR="00A77B3E" w:rsidRDefault="00A77B3E">
      <w:pPr>
        <w:spacing w:line="360" w:lineRule="auto"/>
        <w:jc w:val="both"/>
      </w:pPr>
    </w:p>
    <w:p w14:paraId="1AD26C0B" w14:textId="77777777" w:rsidR="00A77B3E" w:rsidRDefault="001F09E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2022</w:t>
      </w:r>
    </w:p>
    <w:p w14:paraId="1587AC67" w14:textId="77777777" w:rsidR="00A77B3E" w:rsidRDefault="001F09E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2022</w:t>
      </w:r>
    </w:p>
    <w:p w14:paraId="10EDAD0F" w14:textId="77777777" w:rsidR="00A77B3E" w:rsidRDefault="001F09E7">
      <w:pPr>
        <w:spacing w:line="360" w:lineRule="auto"/>
        <w:jc w:val="both"/>
      </w:pPr>
      <w:r>
        <w:rPr>
          <w:rFonts w:ascii="Book Antiqua" w:eastAsia="Book Antiqua" w:hAnsi="Book Antiqua" w:cs="Book Antiqua"/>
          <w:b/>
          <w:color w:val="000000"/>
        </w:rPr>
        <w:t xml:space="preserve">Article in press: </w:t>
      </w:r>
    </w:p>
    <w:p w14:paraId="0914D06D" w14:textId="77777777" w:rsidR="00A77B3E" w:rsidRDefault="00A77B3E">
      <w:pPr>
        <w:spacing w:line="360" w:lineRule="auto"/>
        <w:jc w:val="both"/>
      </w:pPr>
    </w:p>
    <w:p w14:paraId="7E8C8D02" w14:textId="77777777" w:rsidR="00A77B3E" w:rsidRDefault="001F09E7">
      <w:pPr>
        <w:spacing w:line="360" w:lineRule="auto"/>
        <w:jc w:val="both"/>
      </w:pPr>
      <w:r>
        <w:rPr>
          <w:rFonts w:ascii="Book Antiqua" w:eastAsia="Book Antiqua" w:hAnsi="Book Antiqua" w:cs="Book Antiqua"/>
          <w:b/>
          <w:color w:val="000000"/>
        </w:rPr>
        <w:t xml:space="preserve">Specialty type: </w:t>
      </w:r>
      <w:r w:rsidR="0065200A">
        <w:rPr>
          <w:rFonts w:ascii="Book Antiqua" w:eastAsia="Book Antiqua" w:hAnsi="Book Antiqua" w:cs="Book Antiqua"/>
          <w:color w:val="000000"/>
        </w:rPr>
        <w:t xml:space="preserve">Gastroenterology and </w:t>
      </w:r>
      <w:r w:rsidR="0065200A">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10A7465" w14:textId="77777777" w:rsidR="00A77B3E" w:rsidRDefault="001F09E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Netherlands</w:t>
      </w:r>
    </w:p>
    <w:p w14:paraId="39202B79" w14:textId="77777777" w:rsidR="00A77B3E" w:rsidRDefault="001F09E7">
      <w:pPr>
        <w:spacing w:line="360" w:lineRule="auto"/>
        <w:jc w:val="both"/>
      </w:pPr>
      <w:r>
        <w:rPr>
          <w:rFonts w:ascii="Book Antiqua" w:eastAsia="Book Antiqua" w:hAnsi="Book Antiqua" w:cs="Book Antiqua"/>
          <w:b/>
          <w:color w:val="000000"/>
        </w:rPr>
        <w:t>Peer-review report’s scientific quality classification</w:t>
      </w:r>
    </w:p>
    <w:p w14:paraId="22308046" w14:textId="77777777" w:rsidR="00A77B3E" w:rsidRDefault="001F09E7">
      <w:pPr>
        <w:spacing w:line="360" w:lineRule="auto"/>
        <w:jc w:val="both"/>
      </w:pPr>
      <w:r>
        <w:rPr>
          <w:rFonts w:ascii="Book Antiqua" w:eastAsia="Book Antiqua" w:hAnsi="Book Antiqua" w:cs="Book Antiqua"/>
          <w:color w:val="000000"/>
        </w:rPr>
        <w:t>Grade A (Excellent): 0</w:t>
      </w:r>
    </w:p>
    <w:p w14:paraId="39B5C390" w14:textId="77777777" w:rsidR="00A77B3E" w:rsidRDefault="001F09E7">
      <w:pPr>
        <w:spacing w:line="360" w:lineRule="auto"/>
        <w:jc w:val="both"/>
      </w:pPr>
      <w:r>
        <w:rPr>
          <w:rFonts w:ascii="Book Antiqua" w:eastAsia="Book Antiqua" w:hAnsi="Book Antiqua" w:cs="Book Antiqua"/>
          <w:color w:val="000000"/>
        </w:rPr>
        <w:t>Grade B (Very good): B</w:t>
      </w:r>
    </w:p>
    <w:p w14:paraId="0D1C45C1" w14:textId="77777777" w:rsidR="00A77B3E" w:rsidRDefault="001F09E7">
      <w:pPr>
        <w:spacing w:line="360" w:lineRule="auto"/>
        <w:jc w:val="both"/>
      </w:pPr>
      <w:r>
        <w:rPr>
          <w:rFonts w:ascii="Book Antiqua" w:eastAsia="Book Antiqua" w:hAnsi="Book Antiqua" w:cs="Book Antiqua"/>
          <w:color w:val="000000"/>
        </w:rPr>
        <w:t>Grade C (Good): C</w:t>
      </w:r>
    </w:p>
    <w:p w14:paraId="10ACB9CF" w14:textId="77777777" w:rsidR="00A77B3E" w:rsidRDefault="001F09E7">
      <w:pPr>
        <w:spacing w:line="360" w:lineRule="auto"/>
        <w:jc w:val="both"/>
      </w:pPr>
      <w:r>
        <w:rPr>
          <w:rFonts w:ascii="Book Antiqua" w:eastAsia="Book Antiqua" w:hAnsi="Book Antiqua" w:cs="Book Antiqua"/>
          <w:color w:val="000000"/>
        </w:rPr>
        <w:t>Grade D (Fair): 0</w:t>
      </w:r>
    </w:p>
    <w:p w14:paraId="4D60F29F" w14:textId="77777777" w:rsidR="00A77B3E" w:rsidRDefault="001F09E7">
      <w:pPr>
        <w:spacing w:line="360" w:lineRule="auto"/>
        <w:jc w:val="both"/>
      </w:pPr>
      <w:r>
        <w:rPr>
          <w:rFonts w:ascii="Book Antiqua" w:eastAsia="Book Antiqua" w:hAnsi="Book Antiqua" w:cs="Book Antiqua"/>
          <w:color w:val="000000"/>
        </w:rPr>
        <w:t>Grade E (Poor): 0</w:t>
      </w:r>
    </w:p>
    <w:p w14:paraId="1B488EFD" w14:textId="77777777" w:rsidR="00A77B3E" w:rsidRDefault="00A77B3E">
      <w:pPr>
        <w:spacing w:line="360" w:lineRule="auto"/>
        <w:jc w:val="both"/>
      </w:pPr>
    </w:p>
    <w:p w14:paraId="49A22F7D" w14:textId="0D575B2D" w:rsidR="0065200A" w:rsidRDefault="001F09E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Bustamante-</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M, Spain; Gu GL, China</w:t>
      </w:r>
      <w:r>
        <w:rPr>
          <w:rFonts w:ascii="Book Antiqua" w:eastAsia="Book Antiqua" w:hAnsi="Book Antiqua" w:cs="Book Antiqua"/>
          <w:b/>
          <w:color w:val="000000"/>
        </w:rPr>
        <w:t xml:space="preserve"> S-Editor: </w:t>
      </w:r>
      <w:bookmarkStart w:id="141" w:name="OLE_LINK204"/>
      <w:bookmarkStart w:id="142" w:name="OLE_LINK205"/>
      <w:r w:rsidR="0065200A" w:rsidRPr="0065200A">
        <w:rPr>
          <w:rFonts w:ascii="Book Antiqua" w:hAnsi="Book Antiqua" w:cs="Book Antiqua" w:hint="eastAsia"/>
          <w:color w:val="000000"/>
          <w:lang w:eastAsia="zh-CN"/>
        </w:rPr>
        <w:t>Zhang H</w:t>
      </w:r>
      <w:bookmarkEnd w:id="141"/>
      <w:bookmarkEnd w:id="142"/>
      <w:r>
        <w:rPr>
          <w:rFonts w:ascii="Book Antiqua" w:eastAsia="Book Antiqua" w:hAnsi="Book Antiqua" w:cs="Book Antiqua"/>
          <w:b/>
          <w:color w:val="000000"/>
        </w:rPr>
        <w:t xml:space="preserve"> L-Editor: </w:t>
      </w:r>
      <w:r w:rsidR="00B5047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AC0AA0" w:rsidRPr="0065200A">
        <w:rPr>
          <w:rFonts w:ascii="Book Antiqua" w:hAnsi="Book Antiqua" w:cs="Book Antiqua" w:hint="eastAsia"/>
          <w:color w:val="000000"/>
          <w:lang w:eastAsia="zh-CN"/>
        </w:rPr>
        <w:t>Zhang H</w:t>
      </w:r>
    </w:p>
    <w:p w14:paraId="6E04B55C" w14:textId="77777777" w:rsidR="00A77B3E" w:rsidRDefault="006520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45AE7A4A" w14:textId="08B7429C" w:rsidR="0065200A" w:rsidRDefault="00BC6EA7">
      <w:pPr>
        <w:spacing w:line="360" w:lineRule="auto"/>
        <w:jc w:val="both"/>
        <w:rPr>
          <w:lang w:eastAsia="zh-CN"/>
        </w:rPr>
      </w:pPr>
      <w:r>
        <w:rPr>
          <w:noProof/>
          <w:lang w:eastAsia="zh-CN"/>
        </w:rPr>
        <w:drawing>
          <wp:inline distT="0" distB="0" distL="0" distR="0" wp14:anchorId="79830082" wp14:editId="65776E9B">
            <wp:extent cx="4194057" cy="7290831"/>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93-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4057" cy="7290831"/>
                    </a:xfrm>
                    <a:prstGeom prst="rect">
                      <a:avLst/>
                    </a:prstGeom>
                  </pic:spPr>
                </pic:pic>
              </a:graphicData>
            </a:graphic>
          </wp:inline>
        </w:drawing>
      </w:r>
    </w:p>
    <w:p w14:paraId="51964A10" w14:textId="38799DD9" w:rsidR="0027140B" w:rsidRPr="005834DC" w:rsidRDefault="0027140B">
      <w:pPr>
        <w:spacing w:line="360" w:lineRule="auto"/>
        <w:jc w:val="both"/>
        <w:rPr>
          <w:rFonts w:ascii="Book Antiqua" w:hAnsi="Book Antiqua"/>
          <w:bCs/>
          <w:lang w:eastAsia="zh-CN"/>
        </w:rPr>
      </w:pPr>
      <w:bookmarkStart w:id="143" w:name="OLE_LINK69"/>
      <w:bookmarkStart w:id="144" w:name="OLE_LINK70"/>
      <w:r w:rsidRPr="0027140B">
        <w:rPr>
          <w:rFonts w:ascii="Book Antiqua" w:hAnsi="Book Antiqua"/>
          <w:b/>
          <w:lang w:eastAsia="zh-CN"/>
        </w:rPr>
        <w:t>Figure 1 DNA sequence mutation analysis</w:t>
      </w:r>
      <w:r>
        <w:rPr>
          <w:rFonts w:ascii="Book Antiqua" w:hAnsi="Book Antiqua" w:hint="eastAsia"/>
          <w:b/>
          <w:lang w:eastAsia="zh-CN"/>
        </w:rPr>
        <w:t>.</w:t>
      </w:r>
      <w:r w:rsidR="008B298B">
        <w:rPr>
          <w:rFonts w:ascii="Book Antiqua" w:hAnsi="Book Antiqua"/>
          <w:b/>
          <w:lang w:eastAsia="zh-CN"/>
        </w:rPr>
        <w:t xml:space="preserve"> </w:t>
      </w:r>
      <w:r w:rsidR="005834DC" w:rsidRPr="005834DC">
        <w:rPr>
          <w:rFonts w:ascii="Book Antiqua" w:hAnsi="Book Antiqua" w:hint="eastAsia"/>
          <w:lang w:eastAsia="zh-CN"/>
        </w:rPr>
        <w:t xml:space="preserve">A and B: </w:t>
      </w:r>
      <w:r w:rsidR="008B298B" w:rsidRPr="005834DC">
        <w:rPr>
          <w:rFonts w:ascii="Book Antiqua" w:hAnsi="Book Antiqua"/>
          <w:bCs/>
          <w:lang w:eastAsia="zh-CN"/>
        </w:rPr>
        <w:t>O</w:t>
      </w:r>
      <w:r w:rsidR="008B298B">
        <w:rPr>
          <w:rFonts w:ascii="Book Antiqua" w:hAnsi="Book Antiqua"/>
          <w:bCs/>
          <w:lang w:eastAsia="zh-CN"/>
        </w:rPr>
        <w:t xml:space="preserve">verview of mutations detected in </w:t>
      </w:r>
      <w:r w:rsidR="00AC0AA0">
        <w:rPr>
          <w:rFonts w:ascii="Book Antiqua" w:hAnsi="Book Antiqua" w:hint="eastAsia"/>
          <w:bCs/>
          <w:lang w:eastAsia="zh-CN"/>
        </w:rPr>
        <w:t>s</w:t>
      </w:r>
      <w:r w:rsidR="005834DC" w:rsidRPr="00CB2B65">
        <w:rPr>
          <w:rFonts w:ascii="Book Antiqua" w:hAnsi="Book Antiqua"/>
          <w:bCs/>
          <w:lang w:eastAsia="zh-CN"/>
        </w:rPr>
        <w:t>creen-detected colorectal cancer</w:t>
      </w:r>
      <w:r w:rsidR="005834DC">
        <w:rPr>
          <w:rFonts w:ascii="Book Antiqua" w:hAnsi="Book Antiqua"/>
          <w:bCs/>
          <w:lang w:eastAsia="zh-CN"/>
        </w:rPr>
        <w:t xml:space="preserve"> </w:t>
      </w:r>
      <w:r w:rsidR="005834DC">
        <w:rPr>
          <w:rFonts w:ascii="Book Antiqua" w:hAnsi="Book Antiqua" w:hint="eastAsia"/>
          <w:bCs/>
          <w:lang w:eastAsia="zh-CN"/>
        </w:rPr>
        <w:t>(</w:t>
      </w:r>
      <w:bookmarkStart w:id="145" w:name="OLE_LINK232"/>
      <w:bookmarkStart w:id="146" w:name="OLE_LINK233"/>
      <w:r w:rsidR="008B298B">
        <w:rPr>
          <w:rFonts w:ascii="Book Antiqua" w:hAnsi="Book Antiqua"/>
          <w:bCs/>
          <w:lang w:eastAsia="zh-CN"/>
        </w:rPr>
        <w:t>CRC</w:t>
      </w:r>
      <w:bookmarkEnd w:id="145"/>
      <w:bookmarkEnd w:id="146"/>
      <w:r w:rsidR="005834DC">
        <w:rPr>
          <w:rFonts w:ascii="Book Antiqua" w:hAnsi="Book Antiqua" w:hint="eastAsia"/>
          <w:bCs/>
          <w:lang w:eastAsia="zh-CN"/>
        </w:rPr>
        <w:t>)</w:t>
      </w:r>
      <w:r w:rsidR="008B298B">
        <w:rPr>
          <w:rFonts w:ascii="Book Antiqua" w:hAnsi="Book Antiqua"/>
          <w:bCs/>
          <w:lang w:eastAsia="zh-CN"/>
        </w:rPr>
        <w:t xml:space="preserve"> (</w:t>
      </w:r>
      <w:r w:rsidR="005834DC">
        <w:rPr>
          <w:rFonts w:ascii="Book Antiqua" w:hAnsi="Book Antiqua" w:hint="eastAsia"/>
          <w:bCs/>
          <w:lang w:eastAsia="zh-CN"/>
        </w:rPr>
        <w:t>A</w:t>
      </w:r>
      <w:r w:rsidR="008B298B">
        <w:rPr>
          <w:rFonts w:ascii="Book Antiqua" w:hAnsi="Book Antiqua"/>
          <w:bCs/>
          <w:lang w:eastAsia="zh-CN"/>
        </w:rPr>
        <w:t xml:space="preserve">) and in </w:t>
      </w:r>
      <w:bookmarkStart w:id="147" w:name="OLE_LINK238"/>
      <w:r w:rsidR="005834DC">
        <w:rPr>
          <w:rFonts w:ascii="Book Antiqua" w:hAnsi="Book Antiqua" w:hint="eastAsia"/>
          <w:bCs/>
          <w:lang w:eastAsia="zh-CN"/>
        </w:rPr>
        <w:t>f</w:t>
      </w:r>
      <w:r w:rsidR="005834DC" w:rsidRPr="00CB2B65">
        <w:rPr>
          <w:rFonts w:ascii="Book Antiqua" w:hAnsi="Book Antiqua"/>
          <w:bCs/>
          <w:lang w:eastAsia="zh-CN"/>
        </w:rPr>
        <w:t>ecal immunochemical test</w:t>
      </w:r>
      <w:r w:rsidR="008B298B">
        <w:rPr>
          <w:rFonts w:ascii="Book Antiqua" w:hAnsi="Book Antiqua"/>
          <w:bCs/>
          <w:lang w:eastAsia="zh-CN"/>
        </w:rPr>
        <w:t>-</w:t>
      </w:r>
      <w:bookmarkEnd w:id="147"/>
      <w:r w:rsidR="008B298B">
        <w:rPr>
          <w:rFonts w:ascii="Book Antiqua" w:hAnsi="Book Antiqua"/>
          <w:bCs/>
          <w:lang w:eastAsia="zh-CN"/>
        </w:rPr>
        <w:t>CRC (</w:t>
      </w:r>
      <w:r w:rsidR="005834DC">
        <w:rPr>
          <w:rFonts w:ascii="Book Antiqua" w:hAnsi="Book Antiqua" w:hint="eastAsia"/>
          <w:bCs/>
          <w:lang w:eastAsia="zh-CN"/>
        </w:rPr>
        <w:t>B</w:t>
      </w:r>
      <w:r w:rsidR="008B298B">
        <w:rPr>
          <w:rFonts w:ascii="Book Antiqua" w:hAnsi="Book Antiqua"/>
          <w:bCs/>
          <w:lang w:eastAsia="zh-CN"/>
        </w:rPr>
        <w:t>)</w:t>
      </w:r>
      <w:r w:rsidR="005834DC">
        <w:rPr>
          <w:rFonts w:ascii="Book Antiqua" w:hAnsi="Book Antiqua" w:hint="eastAsia"/>
          <w:bCs/>
          <w:lang w:eastAsia="zh-CN"/>
        </w:rPr>
        <w:t>.</w:t>
      </w:r>
      <w:r w:rsidR="00AC0AA0">
        <w:rPr>
          <w:rFonts w:ascii="Book Antiqua" w:hAnsi="Book Antiqua" w:hint="eastAsia"/>
          <w:bCs/>
          <w:lang w:eastAsia="zh-CN"/>
        </w:rPr>
        <w:t xml:space="preserve"> </w:t>
      </w:r>
      <w:bookmarkStart w:id="148" w:name="OLE_LINK241"/>
      <w:bookmarkStart w:id="149" w:name="OLE_LINK251"/>
      <w:r w:rsidR="00AC0AA0">
        <w:rPr>
          <w:rFonts w:ascii="Book Antiqua" w:hAnsi="Book Antiqua" w:hint="eastAsia"/>
          <w:bCs/>
          <w:lang w:eastAsia="zh-CN"/>
        </w:rPr>
        <w:lastRenderedPageBreak/>
        <w:t>SD-</w:t>
      </w:r>
      <w:r w:rsidR="00AC0AA0">
        <w:rPr>
          <w:rFonts w:ascii="Book Antiqua" w:hAnsi="Book Antiqua"/>
          <w:bCs/>
          <w:lang w:eastAsia="zh-CN"/>
        </w:rPr>
        <w:t>CRC</w:t>
      </w:r>
      <w:r w:rsidR="00AC0AA0">
        <w:rPr>
          <w:rFonts w:ascii="Book Antiqua" w:hAnsi="Book Antiqua" w:hint="eastAsia"/>
          <w:bCs/>
          <w:lang w:eastAsia="zh-CN"/>
        </w:rPr>
        <w:t>: S</w:t>
      </w:r>
      <w:r w:rsidR="00AC0AA0" w:rsidRPr="00CB2B65">
        <w:rPr>
          <w:rFonts w:ascii="Book Antiqua" w:hAnsi="Book Antiqua"/>
          <w:bCs/>
          <w:lang w:eastAsia="zh-CN"/>
        </w:rPr>
        <w:t xml:space="preserve">creen-detected </w:t>
      </w:r>
      <w:bookmarkStart w:id="150" w:name="OLE_LINK239"/>
      <w:bookmarkStart w:id="151" w:name="OLE_LINK240"/>
      <w:r w:rsidR="00AC0AA0" w:rsidRPr="00CB2B65">
        <w:rPr>
          <w:rFonts w:ascii="Book Antiqua" w:hAnsi="Book Antiqua"/>
          <w:bCs/>
          <w:lang w:eastAsia="zh-CN"/>
        </w:rPr>
        <w:t>colorectal cancer</w:t>
      </w:r>
      <w:bookmarkEnd w:id="150"/>
      <w:bookmarkEnd w:id="151"/>
      <w:r w:rsidR="00AC0AA0">
        <w:rPr>
          <w:rFonts w:ascii="Book Antiqua" w:hAnsi="Book Antiqua" w:hint="eastAsia"/>
          <w:bCs/>
          <w:lang w:eastAsia="zh-CN"/>
        </w:rPr>
        <w:t>; FIT-CRC: F</w:t>
      </w:r>
      <w:r w:rsidR="00AC0AA0" w:rsidRPr="00CB2B65">
        <w:rPr>
          <w:rFonts w:ascii="Book Antiqua" w:hAnsi="Book Antiqua"/>
          <w:bCs/>
          <w:lang w:eastAsia="zh-CN"/>
        </w:rPr>
        <w:t>ecal immunochemical test</w:t>
      </w:r>
      <w:r w:rsidR="00AC0AA0">
        <w:rPr>
          <w:rFonts w:ascii="Book Antiqua" w:hAnsi="Book Antiqua"/>
          <w:bCs/>
          <w:lang w:eastAsia="zh-CN"/>
        </w:rPr>
        <w:t>-</w:t>
      </w:r>
      <w:r w:rsidR="00AC0AA0" w:rsidRPr="00AC0AA0">
        <w:rPr>
          <w:rFonts w:ascii="Book Antiqua" w:hAnsi="Book Antiqua"/>
          <w:bCs/>
          <w:lang w:eastAsia="zh-CN"/>
        </w:rPr>
        <w:t xml:space="preserve"> </w:t>
      </w:r>
      <w:r w:rsidR="00AC0AA0" w:rsidRPr="00CB2B65">
        <w:rPr>
          <w:rFonts w:ascii="Book Antiqua" w:hAnsi="Book Antiqua"/>
          <w:bCs/>
          <w:lang w:eastAsia="zh-CN"/>
        </w:rPr>
        <w:t>colorectal cancer</w:t>
      </w:r>
      <w:r w:rsidR="00AC0AA0">
        <w:rPr>
          <w:rFonts w:ascii="Book Antiqua" w:hAnsi="Book Antiqua" w:hint="eastAsia"/>
          <w:bCs/>
          <w:lang w:eastAsia="zh-CN"/>
        </w:rPr>
        <w:t>.</w:t>
      </w:r>
      <w:bookmarkEnd w:id="148"/>
      <w:bookmarkEnd w:id="149"/>
    </w:p>
    <w:bookmarkEnd w:id="143"/>
    <w:bookmarkEnd w:id="144"/>
    <w:p w14:paraId="0DA43835" w14:textId="4BE0E34E" w:rsidR="0027140B" w:rsidRDefault="0027140B">
      <w:pPr>
        <w:spacing w:line="360" w:lineRule="auto"/>
        <w:jc w:val="both"/>
        <w:rPr>
          <w:rFonts w:ascii="Book Antiqua" w:hAnsi="Book Antiqua"/>
          <w:b/>
          <w:lang w:eastAsia="zh-CN"/>
        </w:rPr>
      </w:pPr>
      <w:r>
        <w:rPr>
          <w:rFonts w:ascii="Book Antiqua" w:hAnsi="Book Antiqua"/>
          <w:b/>
          <w:lang w:eastAsia="zh-CN"/>
        </w:rPr>
        <w:br w:type="page"/>
      </w:r>
    </w:p>
    <w:p w14:paraId="700D0E69" w14:textId="4BE89E25" w:rsidR="0027140B" w:rsidRDefault="00BC6EA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607CFED" wp14:editId="4ACCF5A0">
            <wp:extent cx="5361443" cy="5483363"/>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93-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1443" cy="5483363"/>
                    </a:xfrm>
                    <a:prstGeom prst="rect">
                      <a:avLst/>
                    </a:prstGeom>
                  </pic:spPr>
                </pic:pic>
              </a:graphicData>
            </a:graphic>
          </wp:inline>
        </w:drawing>
      </w:r>
    </w:p>
    <w:p w14:paraId="3FEEC516" w14:textId="33E2C497" w:rsidR="0027140B" w:rsidRPr="0027140B" w:rsidRDefault="0027140B">
      <w:pPr>
        <w:spacing w:line="360" w:lineRule="auto"/>
        <w:jc w:val="both"/>
        <w:rPr>
          <w:rFonts w:ascii="Book Antiqua" w:hAnsi="Book Antiqua"/>
          <w:bCs/>
          <w:lang w:eastAsia="zh-CN"/>
        </w:rPr>
      </w:pPr>
      <w:r w:rsidRPr="0027140B">
        <w:rPr>
          <w:rFonts w:ascii="Book Antiqua" w:hAnsi="Book Antiqua"/>
          <w:b/>
          <w:bCs/>
          <w:lang w:eastAsia="zh-CN"/>
        </w:rPr>
        <w:t xml:space="preserve">Figure 2 </w:t>
      </w:r>
      <w:r>
        <w:rPr>
          <w:rFonts w:ascii="Book Antiqua" w:hAnsi="Book Antiqua"/>
          <w:b/>
          <w:bCs/>
          <w:lang w:eastAsia="zh-CN"/>
        </w:rPr>
        <w:t xml:space="preserve">DNA copy number alterations in </w:t>
      </w:r>
      <w:bookmarkStart w:id="152" w:name="OLE_LINK243"/>
      <w:bookmarkStart w:id="153" w:name="OLE_LINK244"/>
      <w:r>
        <w:rPr>
          <w:rFonts w:ascii="Book Antiqua" w:hAnsi="Book Antiqua" w:hint="eastAsia"/>
          <w:b/>
          <w:bCs/>
          <w:lang w:eastAsia="zh-CN"/>
        </w:rPr>
        <w:t>f</w:t>
      </w:r>
      <w:r w:rsidRPr="0027140B">
        <w:rPr>
          <w:rFonts w:ascii="Book Antiqua" w:hAnsi="Book Antiqua"/>
          <w:b/>
          <w:bCs/>
          <w:lang w:eastAsia="zh-CN"/>
        </w:rPr>
        <w:t>ecal immunoc</w:t>
      </w:r>
      <w:r>
        <w:rPr>
          <w:rFonts w:ascii="Book Antiqua" w:hAnsi="Book Antiqua"/>
          <w:b/>
          <w:bCs/>
          <w:lang w:eastAsia="zh-CN"/>
        </w:rPr>
        <w:t>hemical test-interval</w:t>
      </w:r>
      <w:bookmarkEnd w:id="152"/>
      <w:bookmarkEnd w:id="153"/>
      <w:r>
        <w:rPr>
          <w:rFonts w:ascii="Book Antiqua" w:hAnsi="Book Antiqua"/>
          <w:b/>
          <w:bCs/>
          <w:lang w:eastAsia="zh-CN"/>
        </w:rPr>
        <w:t xml:space="preserve"> and </w:t>
      </w:r>
      <w:bookmarkStart w:id="154" w:name="OLE_LINK247"/>
      <w:bookmarkStart w:id="155" w:name="OLE_LINK248"/>
      <w:r w:rsidRPr="0027140B">
        <w:rPr>
          <w:rFonts w:ascii="Book Antiqua" w:hAnsi="Book Antiqua" w:hint="eastAsia"/>
          <w:b/>
          <w:bCs/>
          <w:lang w:eastAsia="zh-CN"/>
        </w:rPr>
        <w:t>s</w:t>
      </w:r>
      <w:r w:rsidRPr="0027140B">
        <w:rPr>
          <w:rFonts w:ascii="Book Antiqua" w:hAnsi="Book Antiqua"/>
          <w:b/>
          <w:bCs/>
          <w:lang w:eastAsia="zh-CN"/>
        </w:rPr>
        <w:t>creen-detected</w:t>
      </w:r>
      <w:bookmarkEnd w:id="154"/>
      <w:bookmarkEnd w:id="155"/>
      <w:r w:rsidRPr="0027140B">
        <w:rPr>
          <w:rFonts w:ascii="Book Antiqua" w:hAnsi="Book Antiqua" w:hint="eastAsia"/>
          <w:b/>
          <w:bCs/>
          <w:lang w:eastAsia="zh-CN"/>
        </w:rPr>
        <w:t xml:space="preserve"> </w:t>
      </w:r>
      <w:bookmarkStart w:id="156" w:name="OLE_LINK245"/>
      <w:bookmarkStart w:id="157" w:name="OLE_LINK246"/>
      <w:r w:rsidRPr="0027140B">
        <w:rPr>
          <w:rFonts w:ascii="Book Antiqua" w:eastAsia="Book Antiqua" w:hAnsi="Book Antiqua" w:cs="Book Antiqua"/>
          <w:b/>
          <w:color w:val="000000"/>
          <w:szCs w:val="22"/>
        </w:rPr>
        <w:t>colorectal cancers</w:t>
      </w:r>
      <w:bookmarkEnd w:id="156"/>
      <w:bookmarkEnd w:id="157"/>
      <w:r w:rsidRPr="0027140B">
        <w:rPr>
          <w:rFonts w:ascii="Book Antiqua" w:hAnsi="Book Antiqua"/>
          <w:b/>
          <w:bCs/>
          <w:lang w:eastAsia="zh-CN"/>
        </w:rPr>
        <w:t>, scale at 50%</w:t>
      </w:r>
      <w:r w:rsidRPr="0027140B">
        <w:rPr>
          <w:rFonts w:ascii="Book Antiqua" w:hAnsi="Book Antiqua" w:hint="eastAsia"/>
          <w:b/>
          <w:bCs/>
          <w:lang w:eastAsia="zh-CN"/>
        </w:rPr>
        <w:t>.</w:t>
      </w:r>
      <w:r>
        <w:rPr>
          <w:rFonts w:ascii="Book Antiqua" w:hAnsi="Book Antiqua" w:hint="eastAsia"/>
          <w:b/>
          <w:bCs/>
          <w:lang w:eastAsia="zh-CN"/>
        </w:rPr>
        <w:t xml:space="preserve"> </w:t>
      </w:r>
      <w:r w:rsidRPr="0027140B">
        <w:rPr>
          <w:rFonts w:ascii="Book Antiqua" w:hAnsi="Book Antiqua" w:hint="eastAsia"/>
          <w:bCs/>
          <w:lang w:eastAsia="zh-CN"/>
        </w:rPr>
        <w:t xml:space="preserve">A: </w:t>
      </w:r>
      <w:r>
        <w:rPr>
          <w:rFonts w:ascii="Book Antiqua" w:hAnsi="Book Antiqua" w:hint="eastAsia"/>
          <w:bCs/>
          <w:lang w:eastAsia="zh-CN"/>
        </w:rPr>
        <w:t>F</w:t>
      </w:r>
      <w:r w:rsidRPr="0027140B">
        <w:rPr>
          <w:rFonts w:ascii="Book Antiqua" w:hAnsi="Book Antiqua"/>
          <w:bCs/>
          <w:lang w:eastAsia="zh-CN"/>
        </w:rPr>
        <w:t>ecal immunochemical test-interval</w:t>
      </w:r>
      <w:r w:rsidRPr="0027140B">
        <w:rPr>
          <w:rFonts w:ascii="Book Antiqua" w:hAnsi="Book Antiqua" w:hint="eastAsia"/>
          <w:bCs/>
          <w:lang w:eastAsia="zh-CN"/>
        </w:rPr>
        <w:t xml:space="preserve"> </w:t>
      </w:r>
      <w:r w:rsidRPr="0027140B">
        <w:rPr>
          <w:rFonts w:ascii="Book Antiqua" w:eastAsia="Book Antiqua" w:hAnsi="Book Antiqua" w:cs="Book Antiqua"/>
          <w:color w:val="000000"/>
          <w:szCs w:val="22"/>
        </w:rPr>
        <w:t>colorectal cancers</w:t>
      </w:r>
      <w:r w:rsidRPr="0027140B">
        <w:rPr>
          <w:rFonts w:ascii="Book Antiqua" w:hAnsi="Book Antiqua" w:cs="Book Antiqua" w:hint="eastAsia"/>
          <w:color w:val="000000"/>
          <w:szCs w:val="22"/>
          <w:lang w:eastAsia="zh-CN"/>
        </w:rPr>
        <w:t xml:space="preserve"> (</w:t>
      </w:r>
      <w:bookmarkStart w:id="158" w:name="OLE_LINK249"/>
      <w:bookmarkStart w:id="159" w:name="OLE_LINK250"/>
      <w:r w:rsidRPr="0027140B">
        <w:rPr>
          <w:rFonts w:ascii="Book Antiqua" w:hAnsi="Book Antiqua" w:cs="Book Antiqua" w:hint="eastAsia"/>
          <w:color w:val="000000"/>
          <w:szCs w:val="22"/>
          <w:lang w:eastAsia="zh-CN"/>
        </w:rPr>
        <w:t>CRCs</w:t>
      </w:r>
      <w:bookmarkEnd w:id="158"/>
      <w:bookmarkEnd w:id="159"/>
      <w:r w:rsidRPr="0027140B">
        <w:rPr>
          <w:rFonts w:ascii="Book Antiqua" w:hAnsi="Book Antiqua" w:cs="Book Antiqua" w:hint="eastAsia"/>
          <w:color w:val="000000"/>
          <w:szCs w:val="22"/>
          <w:lang w:eastAsia="zh-CN"/>
        </w:rPr>
        <w:t xml:space="preserve">); B: </w:t>
      </w:r>
      <w:r>
        <w:rPr>
          <w:rFonts w:ascii="Book Antiqua" w:hAnsi="Book Antiqua" w:hint="eastAsia"/>
          <w:bCs/>
          <w:lang w:eastAsia="zh-CN"/>
        </w:rPr>
        <w:t>S</w:t>
      </w:r>
      <w:r w:rsidRPr="0027140B">
        <w:rPr>
          <w:rFonts w:ascii="Book Antiqua" w:hAnsi="Book Antiqua"/>
          <w:bCs/>
          <w:lang w:eastAsia="zh-CN"/>
        </w:rPr>
        <w:t>creen-detected</w:t>
      </w:r>
      <w:r w:rsidRPr="0027140B">
        <w:rPr>
          <w:rFonts w:ascii="Book Antiqua" w:hAnsi="Book Antiqua" w:hint="eastAsia"/>
          <w:bCs/>
          <w:lang w:eastAsia="zh-CN"/>
        </w:rPr>
        <w:t xml:space="preserve"> </w:t>
      </w:r>
      <w:r w:rsidRPr="0027140B">
        <w:rPr>
          <w:rFonts w:ascii="Book Antiqua" w:hAnsi="Book Antiqua" w:cs="Book Antiqua" w:hint="eastAsia"/>
          <w:color w:val="000000"/>
          <w:szCs w:val="22"/>
          <w:lang w:eastAsia="zh-CN"/>
        </w:rPr>
        <w:t>CRCs</w:t>
      </w:r>
      <w:r w:rsidR="00341B91">
        <w:rPr>
          <w:rFonts w:ascii="Book Antiqua" w:hAnsi="Book Antiqua" w:cs="Book Antiqua" w:hint="eastAsia"/>
          <w:color w:val="000000"/>
          <w:szCs w:val="22"/>
          <w:lang w:eastAsia="zh-CN"/>
        </w:rPr>
        <w:t>.</w:t>
      </w:r>
      <w:r w:rsidR="002A36F5">
        <w:rPr>
          <w:rFonts w:ascii="Book Antiqua" w:hAnsi="Book Antiqua" w:cs="Book Antiqua" w:hint="eastAsia"/>
          <w:color w:val="000000"/>
          <w:szCs w:val="22"/>
          <w:lang w:eastAsia="zh-CN"/>
        </w:rPr>
        <w:t xml:space="preserve"> </w:t>
      </w:r>
      <w:r w:rsidR="002A36F5">
        <w:rPr>
          <w:rFonts w:ascii="Book Antiqua" w:hAnsi="Book Antiqua" w:hint="eastAsia"/>
          <w:bCs/>
          <w:lang w:eastAsia="zh-CN"/>
        </w:rPr>
        <w:t>SD-</w:t>
      </w:r>
      <w:r w:rsidR="002A36F5">
        <w:rPr>
          <w:rFonts w:ascii="Book Antiqua" w:hAnsi="Book Antiqua"/>
          <w:bCs/>
          <w:lang w:eastAsia="zh-CN"/>
        </w:rPr>
        <w:t>CRC</w:t>
      </w:r>
      <w:r w:rsidR="002A36F5">
        <w:rPr>
          <w:rFonts w:ascii="Book Antiqua" w:hAnsi="Book Antiqua" w:hint="eastAsia"/>
          <w:bCs/>
          <w:lang w:eastAsia="zh-CN"/>
        </w:rPr>
        <w:t>: S</w:t>
      </w:r>
      <w:r w:rsidR="002A36F5" w:rsidRPr="00CB2B65">
        <w:rPr>
          <w:rFonts w:ascii="Book Antiqua" w:hAnsi="Book Antiqua"/>
          <w:bCs/>
          <w:lang w:eastAsia="zh-CN"/>
        </w:rPr>
        <w:t>creen-detected colorectal cancer</w:t>
      </w:r>
      <w:r w:rsidR="002A36F5">
        <w:rPr>
          <w:rFonts w:ascii="Book Antiqua" w:hAnsi="Book Antiqua" w:hint="eastAsia"/>
          <w:bCs/>
          <w:lang w:eastAsia="zh-CN"/>
        </w:rPr>
        <w:t>; FIT-CRC: F</w:t>
      </w:r>
      <w:r w:rsidR="002A36F5" w:rsidRPr="00CB2B65">
        <w:rPr>
          <w:rFonts w:ascii="Book Antiqua" w:hAnsi="Book Antiqua"/>
          <w:bCs/>
          <w:lang w:eastAsia="zh-CN"/>
        </w:rPr>
        <w:t>ecal immunochemical test</w:t>
      </w:r>
      <w:r w:rsidR="002A36F5">
        <w:rPr>
          <w:rFonts w:ascii="Book Antiqua" w:hAnsi="Book Antiqua"/>
          <w:bCs/>
          <w:lang w:eastAsia="zh-CN"/>
        </w:rPr>
        <w:t>-</w:t>
      </w:r>
      <w:r w:rsidR="002A36F5" w:rsidRPr="00AC0AA0">
        <w:rPr>
          <w:rFonts w:ascii="Book Antiqua" w:hAnsi="Book Antiqua"/>
          <w:bCs/>
          <w:lang w:eastAsia="zh-CN"/>
        </w:rPr>
        <w:t xml:space="preserve"> </w:t>
      </w:r>
      <w:r w:rsidR="002A36F5" w:rsidRPr="00CB2B65">
        <w:rPr>
          <w:rFonts w:ascii="Book Antiqua" w:hAnsi="Book Antiqua"/>
          <w:bCs/>
          <w:lang w:eastAsia="zh-CN"/>
        </w:rPr>
        <w:t>colorectal cancer</w:t>
      </w:r>
      <w:r w:rsidR="002A36F5">
        <w:rPr>
          <w:rFonts w:ascii="Book Antiqua" w:hAnsi="Book Antiqua" w:hint="eastAsia"/>
          <w:bCs/>
          <w:lang w:eastAsia="zh-CN"/>
        </w:rPr>
        <w:t>.</w:t>
      </w:r>
    </w:p>
    <w:p w14:paraId="460BA90B" w14:textId="77777777" w:rsidR="0027140B" w:rsidRDefault="009F4A83">
      <w:pPr>
        <w:spacing w:line="360" w:lineRule="auto"/>
        <w:jc w:val="both"/>
        <w:rPr>
          <w:rFonts w:ascii="Book Antiqua" w:hAnsi="Book Antiqua"/>
          <w:b/>
          <w:bCs/>
          <w:lang w:eastAsia="zh-CN"/>
        </w:rPr>
      </w:pPr>
      <w:r>
        <w:rPr>
          <w:rFonts w:ascii="Book Antiqua" w:hAnsi="Book Antiqua"/>
          <w:b/>
          <w:bCs/>
          <w:lang w:eastAsia="zh-CN"/>
        </w:rPr>
        <w:br w:type="page"/>
      </w:r>
      <w:r>
        <w:rPr>
          <w:rFonts w:ascii="Book Antiqua" w:hAnsi="Book Antiqua"/>
          <w:b/>
          <w:bCs/>
          <w:lang w:eastAsia="zh-CN"/>
        </w:rPr>
        <w:lastRenderedPageBreak/>
        <w:t>Table 1</w:t>
      </w:r>
      <w:r w:rsidRPr="009F4A83">
        <w:rPr>
          <w:rFonts w:ascii="Book Antiqua" w:hAnsi="Book Antiqua"/>
          <w:b/>
          <w:bCs/>
          <w:lang w:eastAsia="zh-CN"/>
        </w:rPr>
        <w:t xml:space="preserve"> Clinicopathological characteristic</w:t>
      </w:r>
      <w:r>
        <w:rPr>
          <w:rFonts w:ascii="Book Antiqua" w:hAnsi="Book Antiqua"/>
          <w:b/>
          <w:bCs/>
          <w:lang w:eastAsia="zh-CN"/>
        </w:rPr>
        <w:t xml:space="preserve">s of all selected persons with </w:t>
      </w:r>
      <w:r>
        <w:rPr>
          <w:rFonts w:ascii="Book Antiqua" w:hAnsi="Book Antiqua" w:hint="eastAsia"/>
          <w:b/>
          <w:bCs/>
          <w:lang w:eastAsia="zh-CN"/>
        </w:rPr>
        <w:t>f</w:t>
      </w:r>
      <w:r w:rsidRPr="009F4A83">
        <w:rPr>
          <w:rFonts w:ascii="Book Antiqua" w:hAnsi="Book Antiqua"/>
          <w:b/>
          <w:bCs/>
          <w:lang w:eastAsia="zh-CN"/>
        </w:rPr>
        <w:t>ecal immunochemical test-i</w:t>
      </w:r>
      <w:r>
        <w:rPr>
          <w:rFonts w:ascii="Book Antiqua" w:hAnsi="Book Antiqua"/>
          <w:b/>
          <w:bCs/>
          <w:lang w:eastAsia="zh-CN"/>
        </w:rPr>
        <w:t xml:space="preserve">nterval and </w:t>
      </w:r>
      <w:r>
        <w:rPr>
          <w:rFonts w:ascii="Book Antiqua" w:hAnsi="Book Antiqua" w:hint="eastAsia"/>
          <w:b/>
          <w:bCs/>
          <w:lang w:eastAsia="zh-CN"/>
        </w:rPr>
        <w:t>s</w:t>
      </w:r>
      <w:r w:rsidRPr="009F4A83">
        <w:rPr>
          <w:rFonts w:ascii="Book Antiqua" w:hAnsi="Book Antiqua"/>
          <w:b/>
          <w:bCs/>
          <w:lang w:eastAsia="zh-CN"/>
        </w:rPr>
        <w:t>creen-detected colorectal cancers</w:t>
      </w:r>
    </w:p>
    <w:tbl>
      <w:tblPr>
        <w:tblW w:w="0" w:type="auto"/>
        <w:tblBorders>
          <w:top w:val="single" w:sz="4" w:space="0" w:color="auto"/>
          <w:bottom w:val="single" w:sz="4" w:space="0" w:color="auto"/>
        </w:tblBorders>
        <w:tblLook w:val="04A0" w:firstRow="1" w:lastRow="0" w:firstColumn="1" w:lastColumn="0" w:noHBand="0" w:noVBand="1"/>
      </w:tblPr>
      <w:tblGrid>
        <w:gridCol w:w="4334"/>
        <w:gridCol w:w="1974"/>
        <w:gridCol w:w="2236"/>
        <w:gridCol w:w="816"/>
      </w:tblGrid>
      <w:tr w:rsidR="009F4A83" w:rsidRPr="009F4A83" w14:paraId="20BE8D6A" w14:textId="77777777" w:rsidTr="00CB2B65">
        <w:tc>
          <w:tcPr>
            <w:tcW w:w="4361" w:type="dxa"/>
            <w:tcBorders>
              <w:top w:val="single" w:sz="4" w:space="0" w:color="auto"/>
              <w:bottom w:val="single" w:sz="4" w:space="0" w:color="auto"/>
            </w:tcBorders>
            <w:hideMark/>
          </w:tcPr>
          <w:p w14:paraId="4860F2D9" w14:textId="4189CEEE" w:rsidR="009F4A83" w:rsidRPr="009F4A83" w:rsidRDefault="00AE5EFD" w:rsidP="009F4A83">
            <w:pPr>
              <w:adjustRightInd w:val="0"/>
              <w:snapToGrid w:val="0"/>
              <w:spacing w:line="360" w:lineRule="auto"/>
              <w:jc w:val="both"/>
              <w:rPr>
                <w:rFonts w:ascii="Book Antiqua" w:eastAsia="SimSun" w:hAnsi="Book Antiqua" w:cs="Calibri"/>
                <w:b/>
                <w:bCs/>
                <w:color w:val="000000"/>
                <w:lang w:eastAsia="zh-CN"/>
              </w:rPr>
            </w:pPr>
            <w:r>
              <w:rPr>
                <w:rFonts w:ascii="Book Antiqua" w:eastAsia="SimSun" w:hAnsi="Book Antiqua" w:cs="Calibri"/>
                <w:b/>
                <w:bCs/>
                <w:color w:val="000000"/>
                <w:lang w:eastAsia="zh-CN"/>
              </w:rPr>
              <w:t>Characteristics</w:t>
            </w:r>
          </w:p>
        </w:tc>
        <w:tc>
          <w:tcPr>
            <w:tcW w:w="1984" w:type="dxa"/>
            <w:tcBorders>
              <w:top w:val="single" w:sz="4" w:space="0" w:color="auto"/>
              <w:bottom w:val="single" w:sz="4" w:space="0" w:color="auto"/>
            </w:tcBorders>
            <w:hideMark/>
          </w:tcPr>
          <w:p w14:paraId="4A513F3B" w14:textId="77777777" w:rsidR="009F4A83" w:rsidRPr="009F4A83" w:rsidRDefault="009F4A83" w:rsidP="009F4A83">
            <w:pPr>
              <w:adjustRightInd w:val="0"/>
              <w:snapToGrid w:val="0"/>
              <w:spacing w:line="360" w:lineRule="auto"/>
              <w:jc w:val="both"/>
              <w:rPr>
                <w:rFonts w:ascii="Book Antiqua" w:eastAsia="SimSun" w:hAnsi="Book Antiqua" w:cs="Calibri"/>
                <w:b/>
                <w:bCs/>
                <w:color w:val="000000"/>
                <w:lang w:eastAsia="zh-CN"/>
              </w:rPr>
            </w:pPr>
            <w:r w:rsidRPr="009F4A83">
              <w:rPr>
                <w:rFonts w:ascii="Book Antiqua" w:eastAsia="SimSun" w:hAnsi="Book Antiqua" w:cs="Calibri"/>
                <w:b/>
                <w:bCs/>
                <w:color w:val="000000"/>
                <w:lang w:eastAsia="zh-CN"/>
              </w:rPr>
              <w:t>FIT-interval CRC</w:t>
            </w:r>
          </w:p>
        </w:tc>
        <w:tc>
          <w:tcPr>
            <w:tcW w:w="2252" w:type="dxa"/>
            <w:tcBorders>
              <w:top w:val="single" w:sz="4" w:space="0" w:color="auto"/>
              <w:bottom w:val="single" w:sz="4" w:space="0" w:color="auto"/>
            </w:tcBorders>
            <w:hideMark/>
          </w:tcPr>
          <w:p w14:paraId="29F39074" w14:textId="77777777" w:rsidR="009F4A83" w:rsidRPr="009F4A83" w:rsidRDefault="009F4A83" w:rsidP="009F4A83">
            <w:pPr>
              <w:adjustRightInd w:val="0"/>
              <w:snapToGrid w:val="0"/>
              <w:spacing w:line="360" w:lineRule="auto"/>
              <w:jc w:val="both"/>
              <w:rPr>
                <w:rFonts w:ascii="Book Antiqua" w:eastAsia="SimSun" w:hAnsi="Book Antiqua" w:cs="Calibri"/>
                <w:b/>
                <w:bCs/>
                <w:color w:val="000000"/>
                <w:lang w:eastAsia="zh-CN"/>
              </w:rPr>
            </w:pPr>
            <w:r w:rsidRPr="009F4A83">
              <w:rPr>
                <w:rFonts w:ascii="Book Antiqua" w:eastAsia="SimSun" w:hAnsi="Book Antiqua" w:cs="Calibri"/>
                <w:b/>
                <w:bCs/>
                <w:color w:val="000000"/>
                <w:lang w:eastAsia="zh-CN"/>
              </w:rPr>
              <w:t>SD-CRC</w:t>
            </w:r>
          </w:p>
        </w:tc>
        <w:tc>
          <w:tcPr>
            <w:tcW w:w="0" w:type="auto"/>
            <w:tcBorders>
              <w:top w:val="single" w:sz="4" w:space="0" w:color="auto"/>
              <w:bottom w:val="single" w:sz="4" w:space="0" w:color="auto"/>
            </w:tcBorders>
            <w:hideMark/>
          </w:tcPr>
          <w:p w14:paraId="7FF979B2" w14:textId="77777777" w:rsidR="009F4A83" w:rsidRPr="009F4A83" w:rsidRDefault="009F4A83" w:rsidP="009F4A83">
            <w:pPr>
              <w:adjustRightInd w:val="0"/>
              <w:snapToGrid w:val="0"/>
              <w:spacing w:line="360" w:lineRule="auto"/>
              <w:jc w:val="both"/>
              <w:rPr>
                <w:rFonts w:ascii="Book Antiqua" w:eastAsia="SimSun" w:hAnsi="Book Antiqua" w:cs="Calibri"/>
                <w:b/>
                <w:bCs/>
                <w:i/>
                <w:iCs/>
                <w:color w:val="000000"/>
                <w:lang w:eastAsia="zh-CN"/>
              </w:rPr>
            </w:pPr>
            <w:r w:rsidRPr="009F4A83">
              <w:rPr>
                <w:rFonts w:ascii="Book Antiqua" w:eastAsia="SimSun" w:hAnsi="Book Antiqua" w:cs="Calibri"/>
                <w:b/>
                <w:bCs/>
                <w:i/>
                <w:iCs/>
                <w:color w:val="000000"/>
                <w:lang w:eastAsia="zh-CN"/>
              </w:rPr>
              <w:t>P</w:t>
            </w:r>
            <w:r w:rsidRPr="009F4A83">
              <w:rPr>
                <w:rFonts w:ascii="Book Antiqua" w:eastAsia="SimSun" w:hAnsi="Book Antiqua" w:cs="Calibri"/>
                <w:b/>
                <w:bCs/>
                <w:color w:val="000000"/>
                <w:lang w:eastAsia="zh-CN"/>
              </w:rPr>
              <w:t xml:space="preserve"> value</w:t>
            </w:r>
          </w:p>
        </w:tc>
      </w:tr>
      <w:tr w:rsidR="009F4A83" w:rsidRPr="009F4A83" w14:paraId="67CF2CCE" w14:textId="77777777" w:rsidTr="00CB2B65">
        <w:tc>
          <w:tcPr>
            <w:tcW w:w="4361" w:type="dxa"/>
            <w:tcBorders>
              <w:top w:val="single" w:sz="4" w:space="0" w:color="auto"/>
            </w:tcBorders>
            <w:hideMark/>
          </w:tcPr>
          <w:p w14:paraId="4943D6C7" w14:textId="1D9C9CCA" w:rsidR="009F4A83" w:rsidRPr="0098050B" w:rsidRDefault="00AE5EFD" w:rsidP="009F4A83">
            <w:pPr>
              <w:adjustRightInd w:val="0"/>
              <w:snapToGrid w:val="0"/>
              <w:spacing w:line="360" w:lineRule="auto"/>
              <w:jc w:val="both"/>
              <w:rPr>
                <w:rFonts w:ascii="Book Antiqua" w:hAnsi="Book Antiqua"/>
                <w:i/>
                <w:color w:val="000000"/>
              </w:rPr>
            </w:pPr>
            <w:r>
              <w:rPr>
                <w:rFonts w:ascii="Book Antiqua" w:eastAsia="SimSun" w:hAnsi="Book Antiqua" w:cs="Calibri"/>
                <w:bCs/>
                <w:color w:val="000000"/>
                <w:lang w:eastAsia="zh-CN"/>
              </w:rPr>
              <w:t>P</w:t>
            </w:r>
            <w:r w:rsidR="009F4A83" w:rsidRPr="009F4A83">
              <w:rPr>
                <w:rFonts w:ascii="Book Antiqua" w:eastAsia="SimSun" w:hAnsi="Book Antiqua" w:cs="Calibri"/>
                <w:bCs/>
                <w:color w:val="000000"/>
                <w:lang w:eastAsia="zh-CN"/>
              </w:rPr>
              <w:t>atients</w:t>
            </w:r>
            <w:r>
              <w:rPr>
                <w:rFonts w:ascii="Book Antiqua" w:eastAsia="SimSun" w:hAnsi="Book Antiqua" w:cs="Calibri"/>
                <w:bCs/>
                <w:color w:val="000000"/>
                <w:lang w:eastAsia="zh-CN"/>
              </w:rPr>
              <w:t xml:space="preserve">, </w:t>
            </w:r>
            <w:r>
              <w:rPr>
                <w:rFonts w:ascii="Book Antiqua" w:eastAsia="SimSun" w:hAnsi="Book Antiqua" w:cs="Calibri"/>
                <w:bCs/>
                <w:i/>
                <w:iCs/>
                <w:color w:val="000000"/>
                <w:lang w:eastAsia="zh-CN"/>
              </w:rPr>
              <w:t>n</w:t>
            </w:r>
          </w:p>
        </w:tc>
        <w:tc>
          <w:tcPr>
            <w:tcW w:w="1984" w:type="dxa"/>
            <w:tcBorders>
              <w:top w:val="single" w:sz="4" w:space="0" w:color="auto"/>
            </w:tcBorders>
            <w:hideMark/>
          </w:tcPr>
          <w:p w14:paraId="4A935DC5" w14:textId="77777777" w:rsidR="009F4A83" w:rsidRPr="009F4A83" w:rsidRDefault="009F4A83"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27</w:t>
            </w:r>
          </w:p>
        </w:tc>
        <w:tc>
          <w:tcPr>
            <w:tcW w:w="2252" w:type="dxa"/>
            <w:tcBorders>
              <w:top w:val="single" w:sz="4" w:space="0" w:color="auto"/>
            </w:tcBorders>
            <w:hideMark/>
          </w:tcPr>
          <w:p w14:paraId="1281215E" w14:textId="77777777" w:rsidR="009F4A83" w:rsidRPr="009F4A83" w:rsidRDefault="009F4A83"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54</w:t>
            </w:r>
          </w:p>
        </w:tc>
        <w:tc>
          <w:tcPr>
            <w:tcW w:w="0" w:type="auto"/>
            <w:tcBorders>
              <w:top w:val="single" w:sz="4" w:space="0" w:color="auto"/>
            </w:tcBorders>
            <w:hideMark/>
          </w:tcPr>
          <w:p w14:paraId="7EE9BB9B" w14:textId="77777777" w:rsidR="009F4A83" w:rsidRPr="009F4A83" w:rsidRDefault="009F4A83" w:rsidP="009F4A83">
            <w:pPr>
              <w:adjustRightInd w:val="0"/>
              <w:snapToGrid w:val="0"/>
              <w:spacing w:line="360" w:lineRule="auto"/>
              <w:jc w:val="both"/>
              <w:rPr>
                <w:rFonts w:ascii="Book Antiqua" w:eastAsia="SimSun" w:hAnsi="Book Antiqua" w:cs="Calibri"/>
                <w:color w:val="000000"/>
                <w:lang w:eastAsia="zh-CN"/>
              </w:rPr>
            </w:pPr>
          </w:p>
        </w:tc>
      </w:tr>
      <w:tr w:rsidR="009F4A83" w:rsidRPr="009F4A83" w14:paraId="0CDFEE8A" w14:textId="77777777" w:rsidTr="00CB2B65">
        <w:tc>
          <w:tcPr>
            <w:tcW w:w="4361" w:type="dxa"/>
            <w:hideMark/>
          </w:tcPr>
          <w:p w14:paraId="11F6D2A6" w14:textId="132ED49E" w:rsidR="009F4A83" w:rsidRPr="009F4A83" w:rsidRDefault="009F4A83" w:rsidP="009F4A83">
            <w:pPr>
              <w:adjustRightInd w:val="0"/>
              <w:snapToGrid w:val="0"/>
              <w:spacing w:line="360" w:lineRule="auto"/>
              <w:jc w:val="both"/>
              <w:rPr>
                <w:rFonts w:ascii="Book Antiqua" w:eastAsia="SimSun" w:hAnsi="Book Antiqua" w:cs="Calibri"/>
                <w:bCs/>
                <w:color w:val="000000"/>
                <w:lang w:eastAsia="zh-CN"/>
              </w:rPr>
            </w:pPr>
            <w:bookmarkStart w:id="160" w:name="_Hlk114067034"/>
            <w:r>
              <w:rPr>
                <w:rFonts w:ascii="Book Antiqua" w:eastAsia="SimSun" w:hAnsi="Book Antiqua" w:cs="Calibri"/>
                <w:bCs/>
                <w:color w:val="000000"/>
                <w:lang w:eastAsia="zh-CN"/>
              </w:rPr>
              <w:t>Age at diagnosis</w:t>
            </w:r>
            <w:r w:rsidR="00AE5EFD">
              <w:rPr>
                <w:rFonts w:ascii="Book Antiqua" w:eastAsia="SimSun" w:hAnsi="Book Antiqua" w:cs="Calibri"/>
                <w:bCs/>
                <w:color w:val="000000"/>
                <w:lang w:eastAsia="zh-CN"/>
              </w:rPr>
              <w:t>,</w:t>
            </w:r>
            <w:r>
              <w:rPr>
                <w:rFonts w:ascii="Book Antiqua" w:eastAsia="SimSun" w:hAnsi="Book Antiqua" w:cs="Calibri" w:hint="eastAsia"/>
                <w:bCs/>
                <w:color w:val="000000"/>
                <w:lang w:eastAsia="zh-CN"/>
              </w:rPr>
              <w:t xml:space="preserve"> </w:t>
            </w:r>
            <w:r w:rsidR="00AE5EFD">
              <w:rPr>
                <w:rFonts w:ascii="Book Antiqua" w:eastAsia="SimSun" w:hAnsi="Book Antiqua" w:cs="Calibri"/>
                <w:bCs/>
                <w:color w:val="000000"/>
                <w:lang w:eastAsia="zh-CN"/>
              </w:rPr>
              <w:t>m</w:t>
            </w:r>
            <w:r w:rsidRPr="009F4A83">
              <w:rPr>
                <w:rFonts w:ascii="Book Antiqua" w:eastAsia="SimSun" w:hAnsi="Book Antiqua" w:cs="Calibri"/>
                <w:bCs/>
                <w:color w:val="000000"/>
                <w:lang w:eastAsia="zh-CN"/>
              </w:rPr>
              <w:t xml:space="preserve">ean </w:t>
            </w:r>
            <w:r w:rsidR="00AE5EFD">
              <w:rPr>
                <w:rFonts w:ascii="Book Antiqua" w:eastAsia="SimSun" w:hAnsi="Book Antiqua" w:cs="Calibri"/>
                <w:bCs/>
                <w:color w:val="000000"/>
                <w:lang w:eastAsia="zh-CN"/>
              </w:rPr>
              <w:t>(</w:t>
            </w:r>
            <w:r w:rsidRPr="009F4A83">
              <w:rPr>
                <w:rFonts w:ascii="Book Antiqua" w:eastAsia="SimSun" w:hAnsi="Book Antiqua" w:cs="Calibri"/>
                <w:bCs/>
                <w:color w:val="000000"/>
                <w:lang w:eastAsia="zh-CN"/>
              </w:rPr>
              <w:t>min-max)</w:t>
            </w:r>
          </w:p>
        </w:tc>
        <w:tc>
          <w:tcPr>
            <w:tcW w:w="1984" w:type="dxa"/>
            <w:hideMark/>
          </w:tcPr>
          <w:p w14:paraId="44FBEECA" w14:textId="77777777" w:rsidR="009F4A83" w:rsidRPr="009F4A83" w:rsidRDefault="009F4A83"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65.9</w:t>
            </w:r>
            <w:r>
              <w:rPr>
                <w:rFonts w:ascii="Book Antiqua" w:eastAsia="SimSun" w:hAnsi="Book Antiqua" w:cs="Calibri" w:hint="eastAsia"/>
                <w:color w:val="000000"/>
                <w:lang w:eastAsia="zh-CN"/>
              </w:rPr>
              <w:t xml:space="preserve"> </w:t>
            </w:r>
            <w:proofErr w:type="spellStart"/>
            <w:r w:rsidRPr="009F4A83">
              <w:rPr>
                <w:rFonts w:ascii="Book Antiqua" w:eastAsia="SimSun" w:hAnsi="Book Antiqua" w:cs="Calibri"/>
                <w:color w:val="000000"/>
                <w:lang w:eastAsia="zh-CN"/>
              </w:rPr>
              <w:t>y</w:t>
            </w:r>
            <w:r>
              <w:rPr>
                <w:rFonts w:ascii="Book Antiqua" w:eastAsia="SimSun" w:hAnsi="Book Antiqua" w:cs="Calibri" w:hint="eastAsia"/>
                <w:color w:val="000000"/>
                <w:lang w:eastAsia="zh-CN"/>
              </w:rPr>
              <w:t>r</w:t>
            </w:r>
            <w:proofErr w:type="spellEnd"/>
            <w:r w:rsidRPr="009F4A83">
              <w:rPr>
                <w:rFonts w:ascii="Book Antiqua" w:eastAsia="SimSun" w:hAnsi="Book Antiqua" w:cs="Calibri"/>
                <w:color w:val="000000"/>
                <w:lang w:eastAsia="zh-CN"/>
              </w:rPr>
              <w:t xml:space="preserve"> (53-76)</w:t>
            </w:r>
          </w:p>
        </w:tc>
        <w:tc>
          <w:tcPr>
            <w:tcW w:w="2252" w:type="dxa"/>
            <w:hideMark/>
          </w:tcPr>
          <w:p w14:paraId="100495F9" w14:textId="77777777" w:rsidR="009F4A83" w:rsidRPr="009F4A83" w:rsidRDefault="009F4A83"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65.2</w:t>
            </w:r>
            <w:r>
              <w:rPr>
                <w:rFonts w:ascii="Book Antiqua" w:eastAsia="SimSun" w:hAnsi="Book Antiqua" w:cs="Calibri" w:hint="eastAsia"/>
                <w:color w:val="000000"/>
                <w:lang w:eastAsia="zh-CN"/>
              </w:rPr>
              <w:t xml:space="preserve"> </w:t>
            </w:r>
            <w:proofErr w:type="spellStart"/>
            <w:r w:rsidRPr="009F4A83">
              <w:rPr>
                <w:rFonts w:ascii="Book Antiqua" w:eastAsia="SimSun" w:hAnsi="Book Antiqua" w:cs="Calibri"/>
                <w:color w:val="000000"/>
                <w:lang w:eastAsia="zh-CN"/>
              </w:rPr>
              <w:t>y</w:t>
            </w:r>
            <w:r>
              <w:rPr>
                <w:rFonts w:ascii="Book Antiqua" w:eastAsia="SimSun" w:hAnsi="Book Antiqua" w:cs="Calibri" w:hint="eastAsia"/>
                <w:color w:val="000000"/>
                <w:lang w:eastAsia="zh-CN"/>
              </w:rPr>
              <w:t>r</w:t>
            </w:r>
            <w:proofErr w:type="spellEnd"/>
            <w:r w:rsidRPr="009F4A83">
              <w:rPr>
                <w:rFonts w:ascii="Book Antiqua" w:eastAsia="SimSun" w:hAnsi="Book Antiqua" w:cs="Calibri"/>
                <w:color w:val="000000"/>
                <w:lang w:eastAsia="zh-CN"/>
              </w:rPr>
              <w:t xml:space="preserve"> (50-75)</w:t>
            </w:r>
          </w:p>
        </w:tc>
        <w:tc>
          <w:tcPr>
            <w:tcW w:w="0" w:type="auto"/>
            <w:hideMark/>
          </w:tcPr>
          <w:p w14:paraId="1AFA3C17" w14:textId="77777777" w:rsidR="009F4A83" w:rsidRPr="009F4A83" w:rsidRDefault="002A142C" w:rsidP="009F4A83">
            <w:pPr>
              <w:adjustRightInd w:val="0"/>
              <w:snapToGrid w:val="0"/>
              <w:spacing w:line="360" w:lineRule="auto"/>
              <w:jc w:val="both"/>
              <w:rPr>
                <w:rFonts w:ascii="Book Antiqua" w:eastAsia="SimSun" w:hAnsi="Book Antiqua" w:cs="Calibri"/>
                <w:color w:val="000000"/>
                <w:lang w:eastAsia="zh-CN"/>
              </w:rPr>
            </w:pPr>
            <w:r>
              <w:rPr>
                <w:rFonts w:ascii="Book Antiqua" w:eastAsia="SimSun" w:hAnsi="Book Antiqua" w:cs="Calibri" w:hint="eastAsia"/>
                <w:color w:val="000000"/>
                <w:lang w:eastAsia="zh-CN"/>
              </w:rPr>
              <w:t>NS</w:t>
            </w:r>
          </w:p>
        </w:tc>
      </w:tr>
      <w:bookmarkEnd w:id="160"/>
      <w:tr w:rsidR="002A142C" w:rsidRPr="009F4A83" w14:paraId="4079C350" w14:textId="77777777" w:rsidTr="00CB2B65">
        <w:tc>
          <w:tcPr>
            <w:tcW w:w="4361" w:type="dxa"/>
            <w:hideMark/>
          </w:tcPr>
          <w:p w14:paraId="05CECFBF" w14:textId="2F37F128" w:rsidR="002A142C" w:rsidRPr="009F4A83" w:rsidRDefault="002A142C"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val="nl-NL" w:eastAsia="zh-CN"/>
              </w:rPr>
              <w:t>Male sex</w:t>
            </w:r>
            <w:r w:rsidR="00AE5EFD">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 xml:space="preserve"> </w:t>
            </w:r>
            <w:r w:rsidRPr="009F4A83">
              <w:rPr>
                <w:rFonts w:ascii="Book Antiqua" w:eastAsia="SimSun" w:hAnsi="Book Antiqua" w:cs="Calibri"/>
                <w:bCs/>
                <w:i/>
                <w:color w:val="000000"/>
                <w:lang w:val="nl-NL" w:eastAsia="zh-CN"/>
              </w:rPr>
              <w:t>n</w:t>
            </w:r>
            <w:r w:rsidRPr="009F4A83">
              <w:rPr>
                <w:rFonts w:ascii="Book Antiqua" w:eastAsia="SimSun" w:hAnsi="Book Antiqua" w:cs="Calibri"/>
                <w:bCs/>
                <w:color w:val="000000"/>
                <w:lang w:val="nl-NL" w:eastAsia="zh-CN"/>
              </w:rPr>
              <w:t xml:space="preserve"> </w:t>
            </w:r>
            <w:r w:rsidR="00AE5EFD">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w:t>
            </w:r>
          </w:p>
        </w:tc>
        <w:tc>
          <w:tcPr>
            <w:tcW w:w="1984" w:type="dxa"/>
            <w:hideMark/>
          </w:tcPr>
          <w:p w14:paraId="6A047AEC" w14:textId="77777777" w:rsidR="002A142C" w:rsidRPr="009F4A83" w:rsidRDefault="002A142C"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val="nl-NL" w:eastAsia="zh-CN"/>
              </w:rPr>
              <w:t>16 (59.3)</w:t>
            </w:r>
          </w:p>
        </w:tc>
        <w:tc>
          <w:tcPr>
            <w:tcW w:w="2252" w:type="dxa"/>
            <w:hideMark/>
          </w:tcPr>
          <w:p w14:paraId="48EC93D7" w14:textId="77777777" w:rsidR="002A142C" w:rsidRPr="009F4A83" w:rsidRDefault="002A142C"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val="nl-NL" w:eastAsia="zh-CN"/>
              </w:rPr>
              <w:t>33 (61.1)</w:t>
            </w:r>
          </w:p>
        </w:tc>
        <w:tc>
          <w:tcPr>
            <w:tcW w:w="0" w:type="auto"/>
            <w:hideMark/>
          </w:tcPr>
          <w:p w14:paraId="36F06C5B" w14:textId="77777777" w:rsidR="002A142C" w:rsidRPr="009F4A83" w:rsidRDefault="002A142C" w:rsidP="00FA33AD">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NS</w:t>
            </w:r>
          </w:p>
        </w:tc>
      </w:tr>
      <w:tr w:rsidR="002A142C" w:rsidRPr="009F4A83" w14:paraId="53AF5DEE" w14:textId="77777777" w:rsidTr="00206F27">
        <w:tc>
          <w:tcPr>
            <w:tcW w:w="4361" w:type="dxa"/>
            <w:hideMark/>
          </w:tcPr>
          <w:p w14:paraId="1A46AF41" w14:textId="6910FF62" w:rsidR="002A142C" w:rsidRPr="009F4A83" w:rsidRDefault="002A142C"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eastAsia="zh-CN"/>
              </w:rPr>
              <w:t>Socio-economic status</w:t>
            </w:r>
            <w:r w:rsidR="00B40AE6">
              <w:rPr>
                <w:rFonts w:ascii="Book Antiqua" w:eastAsia="SimSun" w:hAnsi="Book Antiqua" w:cs="Calibri"/>
                <w:bCs/>
                <w:color w:val="000000"/>
                <w:lang w:val="nl-NL" w:eastAsia="zh-CN"/>
              </w:rPr>
              <w:t>,</w:t>
            </w:r>
            <w:r w:rsidR="00B40AE6" w:rsidRPr="009F4A83">
              <w:rPr>
                <w:rFonts w:ascii="Book Antiqua" w:eastAsia="SimSun" w:hAnsi="Book Antiqua" w:cs="Calibri"/>
                <w:bCs/>
                <w:color w:val="000000"/>
                <w:lang w:val="nl-NL" w:eastAsia="zh-CN"/>
              </w:rPr>
              <w:t xml:space="preserve"> </w:t>
            </w:r>
            <w:r w:rsidR="00B40AE6" w:rsidRPr="0098050B">
              <w:rPr>
                <w:rFonts w:ascii="Book Antiqua" w:hAnsi="Book Antiqua"/>
                <w:i/>
                <w:color w:val="000000"/>
                <w:lang w:val="nl-NL"/>
              </w:rPr>
              <w:t>n</w:t>
            </w:r>
            <w:r w:rsidR="00B40AE6" w:rsidRPr="009F4A83">
              <w:rPr>
                <w:rFonts w:ascii="Book Antiqua" w:eastAsia="SimSun" w:hAnsi="Book Antiqua" w:cs="Calibri"/>
                <w:bCs/>
                <w:color w:val="000000"/>
                <w:lang w:val="nl-NL" w:eastAsia="zh-CN"/>
              </w:rPr>
              <w:t xml:space="preserve"> </w:t>
            </w:r>
            <w:r w:rsidR="00B40AE6">
              <w:rPr>
                <w:rFonts w:ascii="Book Antiqua" w:eastAsia="SimSun" w:hAnsi="Book Antiqua" w:cs="Calibri"/>
                <w:bCs/>
                <w:color w:val="000000"/>
                <w:lang w:val="nl-NL" w:eastAsia="zh-CN"/>
              </w:rPr>
              <w:t>(</w:t>
            </w:r>
            <w:r w:rsidR="00B40AE6" w:rsidRPr="009F4A83">
              <w:rPr>
                <w:rFonts w:ascii="Book Antiqua" w:eastAsia="SimSun" w:hAnsi="Book Antiqua" w:cs="Calibri"/>
                <w:bCs/>
                <w:color w:val="000000"/>
                <w:lang w:val="nl-NL" w:eastAsia="zh-CN"/>
              </w:rPr>
              <w:t>%)</w:t>
            </w:r>
          </w:p>
        </w:tc>
        <w:tc>
          <w:tcPr>
            <w:tcW w:w="1984" w:type="dxa"/>
          </w:tcPr>
          <w:p w14:paraId="24BE0644" w14:textId="1F650926" w:rsidR="002A142C" w:rsidRPr="009F4A83" w:rsidRDefault="002A142C" w:rsidP="009F4A83">
            <w:pPr>
              <w:adjustRightInd w:val="0"/>
              <w:snapToGrid w:val="0"/>
              <w:spacing w:line="360" w:lineRule="auto"/>
              <w:jc w:val="both"/>
              <w:rPr>
                <w:rFonts w:ascii="Book Antiqua" w:eastAsia="SimSun" w:hAnsi="Book Antiqua" w:cs="Calibri"/>
                <w:color w:val="000000"/>
                <w:lang w:eastAsia="zh-CN"/>
              </w:rPr>
            </w:pPr>
          </w:p>
        </w:tc>
        <w:tc>
          <w:tcPr>
            <w:tcW w:w="2252" w:type="dxa"/>
          </w:tcPr>
          <w:p w14:paraId="29031447" w14:textId="54E2E481" w:rsidR="002A142C" w:rsidRPr="009F4A83" w:rsidRDefault="002A142C" w:rsidP="009F4A83">
            <w:pPr>
              <w:adjustRightInd w:val="0"/>
              <w:snapToGrid w:val="0"/>
              <w:spacing w:line="360" w:lineRule="auto"/>
              <w:jc w:val="both"/>
              <w:rPr>
                <w:rFonts w:ascii="Book Antiqua" w:eastAsia="SimSun" w:hAnsi="Book Antiqua" w:cs="Calibri"/>
                <w:color w:val="000000"/>
                <w:lang w:eastAsia="zh-CN"/>
              </w:rPr>
            </w:pPr>
          </w:p>
        </w:tc>
        <w:tc>
          <w:tcPr>
            <w:tcW w:w="0" w:type="auto"/>
            <w:vMerge w:val="restart"/>
            <w:hideMark/>
          </w:tcPr>
          <w:p w14:paraId="762DBCC2" w14:textId="77777777" w:rsidR="002A142C" w:rsidRPr="009F4A83" w:rsidRDefault="002A142C" w:rsidP="00FA33AD">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NS</w:t>
            </w:r>
          </w:p>
        </w:tc>
      </w:tr>
      <w:tr w:rsidR="00206F27" w:rsidRPr="009F4A83" w14:paraId="5B249E8B" w14:textId="77777777" w:rsidTr="00206F27">
        <w:tc>
          <w:tcPr>
            <w:tcW w:w="4361" w:type="dxa"/>
            <w:hideMark/>
          </w:tcPr>
          <w:p w14:paraId="09B34C41"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Low</w:t>
            </w:r>
          </w:p>
        </w:tc>
        <w:tc>
          <w:tcPr>
            <w:tcW w:w="1984" w:type="dxa"/>
          </w:tcPr>
          <w:p w14:paraId="3E811675" w14:textId="134073BB"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2 (7.4)</w:t>
            </w:r>
          </w:p>
        </w:tc>
        <w:tc>
          <w:tcPr>
            <w:tcW w:w="2252" w:type="dxa"/>
          </w:tcPr>
          <w:p w14:paraId="79474CDC" w14:textId="2AA4989D"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10 (18.5)</w:t>
            </w:r>
          </w:p>
        </w:tc>
        <w:tc>
          <w:tcPr>
            <w:tcW w:w="0" w:type="auto"/>
            <w:vMerge/>
            <w:hideMark/>
          </w:tcPr>
          <w:p w14:paraId="3F5C834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6C67226E" w14:textId="77777777" w:rsidTr="00206F27">
        <w:tc>
          <w:tcPr>
            <w:tcW w:w="4361" w:type="dxa"/>
            <w:hideMark/>
          </w:tcPr>
          <w:p w14:paraId="26E32858"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Normal</w:t>
            </w:r>
          </w:p>
        </w:tc>
        <w:tc>
          <w:tcPr>
            <w:tcW w:w="1984" w:type="dxa"/>
          </w:tcPr>
          <w:p w14:paraId="738F7662" w14:textId="077F840C"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21 (77.8)</w:t>
            </w:r>
          </w:p>
        </w:tc>
        <w:tc>
          <w:tcPr>
            <w:tcW w:w="2252" w:type="dxa"/>
          </w:tcPr>
          <w:p w14:paraId="61BD7334" w14:textId="41F97F00"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33 (61.1)</w:t>
            </w:r>
          </w:p>
        </w:tc>
        <w:tc>
          <w:tcPr>
            <w:tcW w:w="0" w:type="auto"/>
            <w:vMerge/>
            <w:hideMark/>
          </w:tcPr>
          <w:p w14:paraId="3BF9776B"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2ECEE5CF" w14:textId="77777777" w:rsidTr="00CB2B65">
        <w:tc>
          <w:tcPr>
            <w:tcW w:w="4361" w:type="dxa"/>
            <w:hideMark/>
          </w:tcPr>
          <w:p w14:paraId="4BA0B8A4"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High</w:t>
            </w:r>
          </w:p>
        </w:tc>
        <w:tc>
          <w:tcPr>
            <w:tcW w:w="1984" w:type="dxa"/>
            <w:hideMark/>
          </w:tcPr>
          <w:p w14:paraId="6FD84DF5" w14:textId="1B89F726" w:rsidR="00206F27" w:rsidRPr="009F4A83" w:rsidRDefault="00206F27" w:rsidP="009F4A83">
            <w:pPr>
              <w:adjustRightInd w:val="0"/>
              <w:snapToGrid w:val="0"/>
              <w:spacing w:line="360" w:lineRule="auto"/>
              <w:jc w:val="both"/>
              <w:rPr>
                <w:rFonts w:ascii="Book Antiqua" w:eastAsia="SimSun" w:hAnsi="Book Antiqua" w:cs="SimSun"/>
                <w:color w:val="000000"/>
                <w:lang w:eastAsia="zh-CN"/>
              </w:rPr>
            </w:pPr>
            <w:r w:rsidRPr="009F4A83">
              <w:rPr>
                <w:rFonts w:ascii="Book Antiqua" w:eastAsia="SimSun" w:hAnsi="Book Antiqua" w:cs="Calibri"/>
                <w:color w:val="000000"/>
                <w:lang w:eastAsia="zh-CN"/>
              </w:rPr>
              <w:t>4 (14.8)</w:t>
            </w:r>
          </w:p>
        </w:tc>
        <w:tc>
          <w:tcPr>
            <w:tcW w:w="2252" w:type="dxa"/>
            <w:hideMark/>
          </w:tcPr>
          <w:p w14:paraId="58339CCC" w14:textId="16DB1F9C" w:rsidR="00206F27" w:rsidRPr="009F4A83" w:rsidRDefault="00206F27" w:rsidP="009F4A83">
            <w:pPr>
              <w:adjustRightInd w:val="0"/>
              <w:snapToGrid w:val="0"/>
              <w:spacing w:line="360" w:lineRule="auto"/>
              <w:jc w:val="both"/>
              <w:rPr>
                <w:rFonts w:ascii="Book Antiqua" w:eastAsia="SimSun" w:hAnsi="Book Antiqua" w:cs="SimSun"/>
                <w:color w:val="000000"/>
                <w:lang w:eastAsia="zh-CN"/>
              </w:rPr>
            </w:pPr>
            <w:r w:rsidRPr="009F4A83">
              <w:rPr>
                <w:rFonts w:ascii="Book Antiqua" w:eastAsia="SimSun" w:hAnsi="Book Antiqua" w:cs="Calibri"/>
                <w:color w:val="000000"/>
                <w:lang w:eastAsia="zh-CN"/>
              </w:rPr>
              <w:t>11 (20.4)</w:t>
            </w:r>
          </w:p>
        </w:tc>
        <w:tc>
          <w:tcPr>
            <w:tcW w:w="0" w:type="auto"/>
            <w:vMerge/>
            <w:hideMark/>
          </w:tcPr>
          <w:p w14:paraId="4F13346C"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303209D2" w14:textId="77777777" w:rsidTr="00CB2B65">
        <w:tc>
          <w:tcPr>
            <w:tcW w:w="4361" w:type="dxa"/>
            <w:hideMark/>
          </w:tcPr>
          <w:p w14:paraId="5252F01E" w14:textId="5A4B6BF7" w:rsidR="00206F27" w:rsidRPr="009F4A83" w:rsidRDefault="00206F27"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eastAsia="zh-CN"/>
              </w:rPr>
              <w:t>Tumor location</w:t>
            </w:r>
            <w:r>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 xml:space="preserve"> </w:t>
            </w:r>
            <w:r w:rsidRPr="0098050B">
              <w:rPr>
                <w:rFonts w:ascii="Book Antiqua" w:hAnsi="Book Antiqua"/>
                <w:i/>
                <w:color w:val="000000"/>
                <w:lang w:val="nl-NL"/>
              </w:rPr>
              <w:t>n</w:t>
            </w:r>
            <w:r w:rsidRPr="009F4A83">
              <w:rPr>
                <w:rFonts w:ascii="Book Antiqua" w:eastAsia="SimSun" w:hAnsi="Book Antiqua" w:cs="Calibri"/>
                <w:bCs/>
                <w:color w:val="000000"/>
                <w:lang w:val="nl-NL" w:eastAsia="zh-CN"/>
              </w:rPr>
              <w:t xml:space="preserve"> </w:t>
            </w:r>
            <w:r>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w:t>
            </w:r>
          </w:p>
        </w:tc>
        <w:tc>
          <w:tcPr>
            <w:tcW w:w="1984" w:type="dxa"/>
            <w:hideMark/>
          </w:tcPr>
          <w:p w14:paraId="52D29866"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2252" w:type="dxa"/>
            <w:hideMark/>
          </w:tcPr>
          <w:p w14:paraId="742D514D"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hideMark/>
          </w:tcPr>
          <w:p w14:paraId="0994E56C"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092B5CED" w14:textId="77777777" w:rsidTr="00CB2B65">
        <w:tc>
          <w:tcPr>
            <w:tcW w:w="4361" w:type="dxa"/>
            <w:hideMark/>
          </w:tcPr>
          <w:p w14:paraId="0AAF8FDD"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Proximal</w:t>
            </w:r>
          </w:p>
        </w:tc>
        <w:tc>
          <w:tcPr>
            <w:tcW w:w="1984" w:type="dxa"/>
            <w:hideMark/>
          </w:tcPr>
          <w:p w14:paraId="0C2ECB35"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10 (37)</w:t>
            </w:r>
          </w:p>
        </w:tc>
        <w:tc>
          <w:tcPr>
            <w:tcW w:w="2252" w:type="dxa"/>
            <w:hideMark/>
          </w:tcPr>
          <w:p w14:paraId="7A367363"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17 (31.5)</w:t>
            </w:r>
          </w:p>
        </w:tc>
        <w:tc>
          <w:tcPr>
            <w:tcW w:w="0" w:type="auto"/>
            <w:hideMark/>
          </w:tcPr>
          <w:p w14:paraId="15F5939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NS</w:t>
            </w:r>
          </w:p>
        </w:tc>
      </w:tr>
      <w:tr w:rsidR="00206F27" w:rsidRPr="009F4A83" w14:paraId="09DF8096" w14:textId="77777777" w:rsidTr="00CB2B65">
        <w:tc>
          <w:tcPr>
            <w:tcW w:w="4361" w:type="dxa"/>
            <w:hideMark/>
          </w:tcPr>
          <w:p w14:paraId="5F98A080" w14:textId="4E157E40" w:rsidR="00206F27" w:rsidRPr="009F4A83" w:rsidRDefault="00206F27"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eastAsia="zh-CN"/>
              </w:rPr>
              <w:t>Tumor stage</w:t>
            </w:r>
            <w:r>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 xml:space="preserve"> </w:t>
            </w:r>
            <w:r w:rsidRPr="0098050B">
              <w:rPr>
                <w:rFonts w:ascii="Book Antiqua" w:hAnsi="Book Antiqua"/>
                <w:i/>
                <w:color w:val="000000"/>
                <w:lang w:val="nl-NL"/>
              </w:rPr>
              <w:t>n</w:t>
            </w:r>
            <w:r w:rsidRPr="009F4A83">
              <w:rPr>
                <w:rFonts w:ascii="Book Antiqua" w:eastAsia="SimSun" w:hAnsi="Book Antiqua" w:cs="Calibri"/>
                <w:bCs/>
                <w:color w:val="000000"/>
                <w:lang w:val="nl-NL" w:eastAsia="zh-CN"/>
              </w:rPr>
              <w:t xml:space="preserve"> </w:t>
            </w:r>
            <w:r>
              <w:rPr>
                <w:rFonts w:ascii="Book Antiqua" w:eastAsia="SimSun" w:hAnsi="Book Antiqua" w:cs="Calibri"/>
                <w:bCs/>
                <w:color w:val="000000"/>
                <w:lang w:val="nl-NL" w:eastAsia="zh-CN"/>
              </w:rPr>
              <w:t>(</w:t>
            </w:r>
            <w:r w:rsidRPr="009F4A83">
              <w:rPr>
                <w:rFonts w:ascii="Book Antiqua" w:eastAsia="SimSun" w:hAnsi="Book Antiqua" w:cs="Calibri"/>
                <w:bCs/>
                <w:color w:val="000000"/>
                <w:lang w:val="nl-NL" w:eastAsia="zh-CN"/>
              </w:rPr>
              <w:t>%)</w:t>
            </w:r>
          </w:p>
        </w:tc>
        <w:tc>
          <w:tcPr>
            <w:tcW w:w="1984" w:type="dxa"/>
            <w:hideMark/>
          </w:tcPr>
          <w:p w14:paraId="7D523560"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2252" w:type="dxa"/>
            <w:hideMark/>
          </w:tcPr>
          <w:p w14:paraId="55D68CC6"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hideMark/>
          </w:tcPr>
          <w:p w14:paraId="22E36D29"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2F259BD5" w14:textId="77777777" w:rsidTr="00CB2B65">
        <w:tc>
          <w:tcPr>
            <w:tcW w:w="4361" w:type="dxa"/>
            <w:hideMark/>
          </w:tcPr>
          <w:p w14:paraId="5E54A0EE"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Stage I</w:t>
            </w:r>
          </w:p>
        </w:tc>
        <w:tc>
          <w:tcPr>
            <w:tcW w:w="1984" w:type="dxa"/>
            <w:hideMark/>
          </w:tcPr>
          <w:p w14:paraId="6FAEAB4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8 (29.6)</w:t>
            </w:r>
          </w:p>
        </w:tc>
        <w:tc>
          <w:tcPr>
            <w:tcW w:w="2252" w:type="dxa"/>
            <w:hideMark/>
          </w:tcPr>
          <w:p w14:paraId="1AED439F"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25 (46.3)</w:t>
            </w:r>
          </w:p>
        </w:tc>
        <w:tc>
          <w:tcPr>
            <w:tcW w:w="0" w:type="auto"/>
            <w:hideMark/>
          </w:tcPr>
          <w:p w14:paraId="1B47DE3D"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NS</w:t>
            </w:r>
          </w:p>
        </w:tc>
      </w:tr>
      <w:tr w:rsidR="00206F27" w:rsidRPr="009F4A83" w14:paraId="4C1A4C5A" w14:textId="77777777" w:rsidTr="00CB2B65">
        <w:tc>
          <w:tcPr>
            <w:tcW w:w="4361" w:type="dxa"/>
            <w:hideMark/>
          </w:tcPr>
          <w:p w14:paraId="50D813C5"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Stage II</w:t>
            </w:r>
          </w:p>
        </w:tc>
        <w:tc>
          <w:tcPr>
            <w:tcW w:w="1984" w:type="dxa"/>
            <w:hideMark/>
          </w:tcPr>
          <w:p w14:paraId="0C7B3ACC"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6 (22.2)</w:t>
            </w:r>
          </w:p>
        </w:tc>
        <w:tc>
          <w:tcPr>
            <w:tcW w:w="2252" w:type="dxa"/>
            <w:hideMark/>
          </w:tcPr>
          <w:p w14:paraId="6E8B497F"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8 (14.8)</w:t>
            </w:r>
          </w:p>
        </w:tc>
        <w:tc>
          <w:tcPr>
            <w:tcW w:w="0" w:type="auto"/>
            <w:hideMark/>
          </w:tcPr>
          <w:p w14:paraId="708F7F7A" w14:textId="77777777" w:rsidR="00206F27" w:rsidRPr="009F4A83" w:rsidRDefault="00206F27" w:rsidP="009F4A83">
            <w:pPr>
              <w:adjustRightInd w:val="0"/>
              <w:snapToGrid w:val="0"/>
              <w:spacing w:line="360" w:lineRule="auto"/>
              <w:jc w:val="both"/>
              <w:rPr>
                <w:rFonts w:ascii="Book Antiqua" w:eastAsia="SimSun" w:hAnsi="Book Antiqua" w:cs="SimSun"/>
                <w:color w:val="000000"/>
                <w:lang w:eastAsia="zh-CN"/>
              </w:rPr>
            </w:pPr>
          </w:p>
        </w:tc>
      </w:tr>
      <w:tr w:rsidR="00206F27" w:rsidRPr="009F4A83" w14:paraId="3450065A" w14:textId="77777777" w:rsidTr="00CB2B65">
        <w:tc>
          <w:tcPr>
            <w:tcW w:w="4361" w:type="dxa"/>
            <w:hideMark/>
          </w:tcPr>
          <w:p w14:paraId="27EFFB3A"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Stage III</w:t>
            </w:r>
          </w:p>
        </w:tc>
        <w:tc>
          <w:tcPr>
            <w:tcW w:w="1984" w:type="dxa"/>
            <w:hideMark/>
          </w:tcPr>
          <w:p w14:paraId="3C85B471"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9 (33.3)</w:t>
            </w:r>
          </w:p>
        </w:tc>
        <w:tc>
          <w:tcPr>
            <w:tcW w:w="2252" w:type="dxa"/>
            <w:hideMark/>
          </w:tcPr>
          <w:p w14:paraId="70681AC1"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20 (37.0)</w:t>
            </w:r>
          </w:p>
        </w:tc>
        <w:tc>
          <w:tcPr>
            <w:tcW w:w="0" w:type="auto"/>
            <w:hideMark/>
          </w:tcPr>
          <w:p w14:paraId="64D757CB" w14:textId="77777777" w:rsidR="00206F27" w:rsidRPr="009F4A83" w:rsidRDefault="00206F27" w:rsidP="009F4A83">
            <w:pPr>
              <w:adjustRightInd w:val="0"/>
              <w:snapToGrid w:val="0"/>
              <w:spacing w:line="360" w:lineRule="auto"/>
              <w:jc w:val="both"/>
              <w:rPr>
                <w:rFonts w:ascii="Book Antiqua" w:eastAsia="SimSun" w:hAnsi="Book Antiqua" w:cs="SimSun"/>
                <w:color w:val="000000"/>
                <w:lang w:eastAsia="zh-CN"/>
              </w:rPr>
            </w:pPr>
          </w:p>
        </w:tc>
      </w:tr>
      <w:tr w:rsidR="00206F27" w:rsidRPr="009F4A83" w14:paraId="27CE0A7B" w14:textId="77777777" w:rsidTr="00CB2B65">
        <w:tc>
          <w:tcPr>
            <w:tcW w:w="4361" w:type="dxa"/>
            <w:hideMark/>
          </w:tcPr>
          <w:p w14:paraId="7D106AFB"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Stage IV</w:t>
            </w:r>
          </w:p>
        </w:tc>
        <w:tc>
          <w:tcPr>
            <w:tcW w:w="1984" w:type="dxa"/>
            <w:hideMark/>
          </w:tcPr>
          <w:p w14:paraId="79E5198A"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4 (14.8)</w:t>
            </w:r>
          </w:p>
        </w:tc>
        <w:tc>
          <w:tcPr>
            <w:tcW w:w="2252" w:type="dxa"/>
            <w:hideMark/>
          </w:tcPr>
          <w:p w14:paraId="6511B4CC"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1 (1.9)</w:t>
            </w:r>
          </w:p>
        </w:tc>
        <w:tc>
          <w:tcPr>
            <w:tcW w:w="0" w:type="auto"/>
            <w:hideMark/>
          </w:tcPr>
          <w:p w14:paraId="7351E513" w14:textId="77777777" w:rsidR="00206F27" w:rsidRPr="009F4A83" w:rsidRDefault="00206F27" w:rsidP="009F4A83">
            <w:pPr>
              <w:adjustRightInd w:val="0"/>
              <w:snapToGrid w:val="0"/>
              <w:spacing w:line="360" w:lineRule="auto"/>
              <w:jc w:val="both"/>
              <w:rPr>
                <w:rFonts w:ascii="Book Antiqua" w:eastAsia="SimSun" w:hAnsi="Book Antiqua" w:cs="SimSun"/>
                <w:color w:val="000000"/>
                <w:lang w:eastAsia="zh-CN"/>
              </w:rPr>
            </w:pPr>
          </w:p>
        </w:tc>
      </w:tr>
      <w:tr w:rsidR="00206F27" w:rsidRPr="009F4A83" w14:paraId="29E35268" w14:textId="77777777" w:rsidTr="00CB2B65">
        <w:tc>
          <w:tcPr>
            <w:tcW w:w="4361" w:type="dxa"/>
            <w:hideMark/>
          </w:tcPr>
          <w:p w14:paraId="2674DED6" w14:textId="77777777" w:rsidR="00206F27" w:rsidRPr="009F4A83" w:rsidRDefault="00206F27"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eastAsia="zh-CN"/>
              </w:rPr>
              <w:t>Time interval between FIT and CRC</w:t>
            </w:r>
          </w:p>
        </w:tc>
        <w:tc>
          <w:tcPr>
            <w:tcW w:w="1984" w:type="dxa"/>
            <w:hideMark/>
          </w:tcPr>
          <w:p w14:paraId="6C957C86"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2252" w:type="dxa"/>
            <w:vMerge w:val="restart"/>
            <w:hideMark/>
          </w:tcPr>
          <w:p w14:paraId="3DD7172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vMerge w:val="restart"/>
            <w:hideMark/>
          </w:tcPr>
          <w:p w14:paraId="7F9FA0A8"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4FDA8E18" w14:textId="77777777" w:rsidTr="00CB2B65">
        <w:tc>
          <w:tcPr>
            <w:tcW w:w="4361" w:type="dxa"/>
            <w:hideMark/>
          </w:tcPr>
          <w:p w14:paraId="10DD1F8C"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Mean</w:t>
            </w:r>
          </w:p>
        </w:tc>
        <w:tc>
          <w:tcPr>
            <w:tcW w:w="1984" w:type="dxa"/>
            <w:hideMark/>
          </w:tcPr>
          <w:p w14:paraId="0E100771"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1.4</w:t>
            </w:r>
            <w:r>
              <w:rPr>
                <w:rFonts w:ascii="Book Antiqua" w:eastAsia="SimSun" w:hAnsi="Book Antiqua" w:cs="Calibri" w:hint="eastAsia"/>
                <w:color w:val="000000"/>
                <w:lang w:eastAsia="zh-CN"/>
              </w:rPr>
              <w:t xml:space="preserve"> </w:t>
            </w:r>
            <w:proofErr w:type="spellStart"/>
            <w:r w:rsidRPr="009F4A83">
              <w:rPr>
                <w:rFonts w:ascii="Book Antiqua" w:eastAsia="SimSun" w:hAnsi="Book Antiqua" w:cs="Calibri"/>
                <w:color w:val="000000"/>
                <w:lang w:eastAsia="zh-CN"/>
              </w:rPr>
              <w:t>y</w:t>
            </w:r>
            <w:r>
              <w:rPr>
                <w:rFonts w:ascii="Book Antiqua" w:eastAsia="SimSun" w:hAnsi="Book Antiqua" w:cs="Calibri" w:hint="eastAsia"/>
                <w:color w:val="000000"/>
                <w:lang w:eastAsia="zh-CN"/>
              </w:rPr>
              <w:t>r</w:t>
            </w:r>
            <w:proofErr w:type="spellEnd"/>
          </w:p>
        </w:tc>
        <w:tc>
          <w:tcPr>
            <w:tcW w:w="2252" w:type="dxa"/>
            <w:vMerge/>
            <w:hideMark/>
          </w:tcPr>
          <w:p w14:paraId="17FA3BC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vMerge/>
            <w:hideMark/>
          </w:tcPr>
          <w:p w14:paraId="75D38D2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2445C13E" w14:textId="77777777" w:rsidTr="00CB2B65">
        <w:tc>
          <w:tcPr>
            <w:tcW w:w="4361" w:type="dxa"/>
            <w:hideMark/>
          </w:tcPr>
          <w:p w14:paraId="0E8A1DD7"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Min-max</w:t>
            </w:r>
          </w:p>
        </w:tc>
        <w:tc>
          <w:tcPr>
            <w:tcW w:w="1984" w:type="dxa"/>
            <w:hideMark/>
          </w:tcPr>
          <w:p w14:paraId="63A782E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0.4-2.3</w:t>
            </w:r>
            <w:r>
              <w:rPr>
                <w:rFonts w:ascii="Book Antiqua" w:eastAsia="SimSun" w:hAnsi="Book Antiqua" w:cs="Calibri" w:hint="eastAsia"/>
                <w:color w:val="000000"/>
                <w:lang w:eastAsia="zh-CN"/>
              </w:rPr>
              <w:t xml:space="preserve"> </w:t>
            </w:r>
            <w:proofErr w:type="spellStart"/>
            <w:r w:rsidRPr="009F4A83">
              <w:rPr>
                <w:rFonts w:ascii="Book Antiqua" w:eastAsia="SimSun" w:hAnsi="Book Antiqua" w:cs="Calibri"/>
                <w:color w:val="000000"/>
                <w:lang w:eastAsia="zh-CN"/>
              </w:rPr>
              <w:t>y</w:t>
            </w:r>
            <w:r>
              <w:rPr>
                <w:rFonts w:ascii="Book Antiqua" w:eastAsia="SimSun" w:hAnsi="Book Antiqua" w:cs="Calibri" w:hint="eastAsia"/>
                <w:color w:val="000000"/>
                <w:lang w:eastAsia="zh-CN"/>
              </w:rPr>
              <w:t>r</w:t>
            </w:r>
            <w:proofErr w:type="spellEnd"/>
          </w:p>
        </w:tc>
        <w:tc>
          <w:tcPr>
            <w:tcW w:w="2252" w:type="dxa"/>
            <w:vMerge/>
            <w:hideMark/>
          </w:tcPr>
          <w:p w14:paraId="2C55511A"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vMerge/>
            <w:hideMark/>
          </w:tcPr>
          <w:p w14:paraId="601517FA"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24D54185" w14:textId="77777777" w:rsidTr="00CB2B65">
        <w:tc>
          <w:tcPr>
            <w:tcW w:w="4361" w:type="dxa"/>
            <w:hideMark/>
          </w:tcPr>
          <w:p w14:paraId="23131ED3" w14:textId="77777777" w:rsidR="00206F27" w:rsidRPr="009F4A83" w:rsidRDefault="00206F27" w:rsidP="00CB2B65">
            <w:pPr>
              <w:adjustRightInd w:val="0"/>
              <w:snapToGrid w:val="0"/>
              <w:spacing w:line="360" w:lineRule="auto"/>
              <w:ind w:firstLineChars="50" w:firstLine="120"/>
              <w:jc w:val="both"/>
              <w:rPr>
                <w:rFonts w:ascii="Book Antiqua" w:eastAsia="SimSun" w:hAnsi="Book Antiqua" w:cs="Calibri"/>
                <w:color w:val="000000"/>
                <w:lang w:eastAsia="zh-CN"/>
              </w:rPr>
            </w:pPr>
            <w:bookmarkStart w:id="161" w:name="OLE_LINK258"/>
            <w:bookmarkStart w:id="162" w:name="OLE_LINK259"/>
            <w:r w:rsidRPr="009F4A83">
              <w:rPr>
                <w:rFonts w:ascii="Book Antiqua" w:eastAsia="SimSun" w:hAnsi="Book Antiqua" w:cs="Calibri"/>
                <w:color w:val="000000"/>
                <w:lang w:eastAsia="zh-CN"/>
              </w:rPr>
              <w:t>IQR</w:t>
            </w:r>
            <w:bookmarkEnd w:id="161"/>
            <w:bookmarkEnd w:id="162"/>
          </w:p>
        </w:tc>
        <w:tc>
          <w:tcPr>
            <w:tcW w:w="1984" w:type="dxa"/>
            <w:hideMark/>
          </w:tcPr>
          <w:p w14:paraId="2F923A14"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sidRPr="009F4A83">
              <w:rPr>
                <w:rFonts w:ascii="Book Antiqua" w:eastAsia="SimSun" w:hAnsi="Book Antiqua" w:cs="Calibri"/>
                <w:color w:val="000000"/>
                <w:lang w:eastAsia="zh-CN"/>
              </w:rPr>
              <w:t>0.9-2.0</w:t>
            </w:r>
            <w:r>
              <w:rPr>
                <w:rFonts w:ascii="Book Antiqua" w:eastAsia="SimSun" w:hAnsi="Book Antiqua" w:cs="Calibri" w:hint="eastAsia"/>
                <w:color w:val="000000"/>
                <w:lang w:eastAsia="zh-CN"/>
              </w:rPr>
              <w:t xml:space="preserve"> </w:t>
            </w:r>
            <w:proofErr w:type="spellStart"/>
            <w:r w:rsidRPr="009F4A83">
              <w:rPr>
                <w:rFonts w:ascii="Book Antiqua" w:eastAsia="SimSun" w:hAnsi="Book Antiqua" w:cs="Calibri"/>
                <w:color w:val="000000"/>
                <w:lang w:eastAsia="zh-CN"/>
              </w:rPr>
              <w:t>y</w:t>
            </w:r>
            <w:r>
              <w:rPr>
                <w:rFonts w:ascii="Book Antiqua" w:eastAsia="SimSun" w:hAnsi="Book Antiqua" w:cs="Calibri" w:hint="eastAsia"/>
                <w:color w:val="000000"/>
                <w:lang w:eastAsia="zh-CN"/>
              </w:rPr>
              <w:t>r</w:t>
            </w:r>
            <w:proofErr w:type="spellEnd"/>
          </w:p>
        </w:tc>
        <w:tc>
          <w:tcPr>
            <w:tcW w:w="2252" w:type="dxa"/>
            <w:vMerge/>
            <w:hideMark/>
          </w:tcPr>
          <w:p w14:paraId="17CAD84D"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c>
          <w:tcPr>
            <w:tcW w:w="0" w:type="auto"/>
            <w:vMerge/>
            <w:hideMark/>
          </w:tcPr>
          <w:p w14:paraId="5BD8BCF1"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p>
        </w:tc>
      </w:tr>
      <w:tr w:rsidR="00206F27" w:rsidRPr="009F4A83" w14:paraId="34443FEC" w14:textId="77777777" w:rsidTr="00CB2B65">
        <w:tc>
          <w:tcPr>
            <w:tcW w:w="4361" w:type="dxa"/>
            <w:hideMark/>
          </w:tcPr>
          <w:p w14:paraId="243F483C" w14:textId="43892983" w:rsidR="00206F27" w:rsidRPr="009F4A83" w:rsidRDefault="00206F27" w:rsidP="009F4A83">
            <w:pPr>
              <w:adjustRightInd w:val="0"/>
              <w:snapToGrid w:val="0"/>
              <w:spacing w:line="360" w:lineRule="auto"/>
              <w:jc w:val="both"/>
              <w:rPr>
                <w:rFonts w:ascii="Book Antiqua" w:eastAsia="SimSun" w:hAnsi="Book Antiqua" w:cs="Calibri"/>
                <w:bCs/>
                <w:color w:val="000000"/>
                <w:lang w:eastAsia="zh-CN"/>
              </w:rPr>
            </w:pPr>
            <w:r w:rsidRPr="009F4A83">
              <w:rPr>
                <w:rFonts w:ascii="Book Antiqua" w:eastAsia="SimSun" w:hAnsi="Book Antiqua" w:cs="Calibri"/>
                <w:bCs/>
                <w:color w:val="000000"/>
                <w:lang w:eastAsia="zh-CN"/>
              </w:rPr>
              <w:t xml:space="preserve">Mean </w:t>
            </w:r>
            <w:bookmarkStart w:id="163" w:name="OLE_LINK260"/>
            <w:bookmarkStart w:id="164" w:name="OLE_LINK261"/>
            <w:r w:rsidRPr="009F4A83">
              <w:rPr>
                <w:rFonts w:ascii="Book Antiqua" w:eastAsia="SimSun" w:hAnsi="Book Antiqua" w:cs="Calibri"/>
                <w:bCs/>
                <w:color w:val="000000"/>
                <w:lang w:eastAsia="zh-CN"/>
              </w:rPr>
              <w:t xml:space="preserve">Hb </w:t>
            </w:r>
            <w:bookmarkEnd w:id="163"/>
            <w:bookmarkEnd w:id="164"/>
            <w:r w:rsidRPr="009F4A83">
              <w:rPr>
                <w:rFonts w:ascii="Book Antiqua" w:eastAsia="SimSun" w:hAnsi="Book Antiqua" w:cs="Calibri"/>
                <w:bCs/>
                <w:color w:val="000000"/>
                <w:lang w:eastAsia="zh-CN"/>
              </w:rPr>
              <w:t>concentr</w:t>
            </w:r>
            <w:r>
              <w:rPr>
                <w:rFonts w:ascii="Book Antiqua" w:eastAsia="SimSun" w:hAnsi="Book Antiqua" w:cs="Calibri"/>
                <w:bCs/>
                <w:color w:val="000000"/>
                <w:lang w:eastAsia="zh-CN"/>
              </w:rPr>
              <w:t xml:space="preserve">ation last FIT in </w:t>
            </w:r>
            <w:proofErr w:type="spellStart"/>
            <w:r>
              <w:rPr>
                <w:rFonts w:ascii="Book Antiqua" w:eastAsia="SimSun" w:hAnsi="Book Antiqua" w:cs="Calibri"/>
                <w:bCs/>
                <w:color w:val="000000"/>
                <w:lang w:eastAsia="zh-CN"/>
              </w:rPr>
              <w:t>μg</w:t>
            </w:r>
            <w:proofErr w:type="spellEnd"/>
            <w:r>
              <w:rPr>
                <w:rFonts w:ascii="Book Antiqua" w:eastAsia="SimSun" w:hAnsi="Book Antiqua" w:cs="Calibri"/>
                <w:bCs/>
                <w:color w:val="000000"/>
                <w:lang w:eastAsia="zh-CN"/>
              </w:rPr>
              <w:t xml:space="preserve"> Hb/g feces, </w:t>
            </w:r>
            <w:r>
              <w:rPr>
                <w:rFonts w:ascii="Book Antiqua" w:eastAsia="SimSun" w:hAnsi="Book Antiqua" w:cs="Calibri" w:hint="eastAsia"/>
                <w:bCs/>
                <w:color w:val="000000"/>
                <w:lang w:eastAsia="zh-CN"/>
              </w:rPr>
              <w:t>m</w:t>
            </w:r>
            <w:r>
              <w:rPr>
                <w:rFonts w:ascii="Book Antiqua" w:eastAsia="SimSun" w:hAnsi="Book Antiqua" w:cs="Calibri"/>
                <w:bCs/>
                <w:color w:val="000000"/>
                <w:lang w:eastAsia="zh-CN"/>
              </w:rPr>
              <w:t>ean</w:t>
            </w:r>
            <w:r>
              <w:rPr>
                <w:rFonts w:ascii="Book Antiqua" w:eastAsia="SimSun" w:hAnsi="Book Antiqua" w:cs="Calibri" w:hint="eastAsia"/>
                <w:bCs/>
                <w:color w:val="000000"/>
                <w:lang w:eastAsia="zh-CN"/>
              </w:rPr>
              <w:t xml:space="preserve"> </w:t>
            </w:r>
            <w:r>
              <w:rPr>
                <w:rFonts w:ascii="Book Antiqua" w:eastAsia="SimSun" w:hAnsi="Book Antiqua" w:cs="Calibri"/>
                <w:bCs/>
                <w:color w:val="000000"/>
                <w:lang w:eastAsia="zh-CN"/>
              </w:rPr>
              <w:t>±</w:t>
            </w:r>
            <w:r w:rsidRPr="009F4A83">
              <w:rPr>
                <w:rFonts w:ascii="Book Antiqua" w:eastAsia="SimSun" w:hAnsi="Book Antiqua" w:cs="Calibri"/>
                <w:bCs/>
                <w:color w:val="000000"/>
                <w:lang w:eastAsia="zh-CN"/>
              </w:rPr>
              <w:t xml:space="preserve"> SD</w:t>
            </w:r>
          </w:p>
        </w:tc>
        <w:tc>
          <w:tcPr>
            <w:tcW w:w="1984" w:type="dxa"/>
            <w:hideMark/>
          </w:tcPr>
          <w:p w14:paraId="2AC2F320" w14:textId="77777777" w:rsidR="00206F27" w:rsidRPr="002A142C" w:rsidRDefault="00206F27" w:rsidP="00CB2B65">
            <w:pPr>
              <w:adjustRightInd w:val="0"/>
              <w:snapToGrid w:val="0"/>
              <w:spacing w:line="360" w:lineRule="auto"/>
              <w:jc w:val="both"/>
              <w:rPr>
                <w:rFonts w:ascii="Book Antiqua" w:eastAsia="SimSun" w:hAnsi="Book Antiqua" w:cs="Calibri"/>
                <w:color w:val="000000"/>
                <w:vertAlign w:val="superscript"/>
                <w:lang w:eastAsia="zh-CN"/>
              </w:rPr>
            </w:pPr>
            <w:r>
              <w:rPr>
                <w:rFonts w:ascii="Book Antiqua" w:eastAsia="SimSun" w:hAnsi="Book Antiqua" w:cs="Calibri"/>
                <w:color w:val="000000"/>
                <w:lang w:eastAsia="zh-CN"/>
              </w:rPr>
              <w:t>2.7 ±</w:t>
            </w:r>
            <w:r>
              <w:rPr>
                <w:rFonts w:ascii="Book Antiqua" w:eastAsia="SimSun" w:hAnsi="Book Antiqua" w:cs="Calibri" w:hint="eastAsia"/>
                <w:color w:val="000000"/>
                <w:lang w:eastAsia="zh-CN"/>
              </w:rPr>
              <w:t xml:space="preserve"> </w:t>
            </w:r>
            <w:r>
              <w:rPr>
                <w:rFonts w:ascii="Book Antiqua" w:eastAsia="SimSun" w:hAnsi="Book Antiqua" w:cs="Calibri"/>
                <w:color w:val="000000"/>
                <w:lang w:eastAsia="zh-CN"/>
              </w:rPr>
              <w:t>3.4</w:t>
            </w:r>
            <w:r>
              <w:rPr>
                <w:rFonts w:ascii="Book Antiqua" w:eastAsia="SimSun" w:hAnsi="Book Antiqua" w:cs="Calibri" w:hint="eastAsia"/>
                <w:color w:val="000000"/>
                <w:vertAlign w:val="superscript"/>
                <w:lang w:eastAsia="zh-CN"/>
              </w:rPr>
              <w:t>a</w:t>
            </w:r>
          </w:p>
        </w:tc>
        <w:tc>
          <w:tcPr>
            <w:tcW w:w="2252" w:type="dxa"/>
            <w:hideMark/>
          </w:tcPr>
          <w:p w14:paraId="13F5D77D" w14:textId="77777777"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Pr>
                <w:rFonts w:ascii="Book Antiqua" w:eastAsia="SimSun" w:hAnsi="Book Antiqua" w:cs="Calibri"/>
                <w:color w:val="000000"/>
                <w:lang w:eastAsia="zh-CN"/>
              </w:rPr>
              <w:t>167.8 ±</w:t>
            </w:r>
            <w:r>
              <w:rPr>
                <w:rFonts w:ascii="Book Antiqua" w:eastAsia="SimSun" w:hAnsi="Book Antiqua" w:cs="Calibri" w:hint="eastAsia"/>
                <w:color w:val="000000"/>
                <w:lang w:eastAsia="zh-CN"/>
              </w:rPr>
              <w:t xml:space="preserve"> </w:t>
            </w:r>
            <w:r w:rsidRPr="009F4A83">
              <w:rPr>
                <w:rFonts w:ascii="Book Antiqua" w:eastAsia="SimSun" w:hAnsi="Book Antiqua" w:cs="Calibri"/>
                <w:color w:val="000000"/>
                <w:lang w:eastAsia="zh-CN"/>
              </w:rPr>
              <w:t>168.7</w:t>
            </w:r>
          </w:p>
        </w:tc>
        <w:tc>
          <w:tcPr>
            <w:tcW w:w="0" w:type="auto"/>
            <w:hideMark/>
          </w:tcPr>
          <w:p w14:paraId="5958871D" w14:textId="3E7186C2" w:rsidR="00206F27" w:rsidRPr="009F4A83" w:rsidRDefault="00206F27" w:rsidP="009F4A83">
            <w:pPr>
              <w:adjustRightInd w:val="0"/>
              <w:snapToGrid w:val="0"/>
              <w:spacing w:line="360" w:lineRule="auto"/>
              <w:jc w:val="both"/>
              <w:rPr>
                <w:rFonts w:ascii="Book Antiqua" w:eastAsia="SimSun" w:hAnsi="Book Antiqua" w:cs="Calibri"/>
                <w:color w:val="000000"/>
                <w:lang w:eastAsia="zh-CN"/>
              </w:rPr>
            </w:pPr>
            <w:r>
              <w:rPr>
                <w:rFonts w:ascii="Book Antiqua" w:eastAsia="SimSun" w:hAnsi="Book Antiqua" w:cs="Calibri"/>
                <w:color w:val="000000"/>
                <w:lang w:eastAsia="zh-CN"/>
              </w:rPr>
              <w:t>&lt;</w:t>
            </w:r>
            <w:r>
              <w:rPr>
                <w:rFonts w:ascii="Book Antiqua" w:eastAsia="SimSun" w:hAnsi="Book Antiqua" w:cs="Calibri" w:hint="eastAsia"/>
                <w:color w:val="000000"/>
                <w:lang w:eastAsia="zh-CN"/>
              </w:rPr>
              <w:t xml:space="preserve"> </w:t>
            </w:r>
            <w:r w:rsidRPr="009F4A83">
              <w:rPr>
                <w:rFonts w:ascii="Book Antiqua" w:eastAsia="SimSun" w:hAnsi="Book Antiqua" w:cs="Calibri"/>
                <w:color w:val="000000"/>
                <w:lang w:eastAsia="zh-CN"/>
              </w:rPr>
              <w:t>0.001</w:t>
            </w:r>
          </w:p>
        </w:tc>
      </w:tr>
    </w:tbl>
    <w:p w14:paraId="39551927" w14:textId="77777777" w:rsidR="00CB2B65" w:rsidRPr="00CB2B65" w:rsidRDefault="002A142C" w:rsidP="00CB2B65">
      <w:pPr>
        <w:spacing w:line="360" w:lineRule="auto"/>
        <w:jc w:val="both"/>
        <w:rPr>
          <w:rFonts w:ascii="Book Antiqua" w:hAnsi="Book Antiqua"/>
          <w:bCs/>
          <w:lang w:eastAsia="zh-CN"/>
        </w:rPr>
      </w:pPr>
      <w:r>
        <w:rPr>
          <w:rFonts w:ascii="Book Antiqua" w:hAnsi="Book Antiqua" w:hint="eastAsia"/>
          <w:bCs/>
          <w:vertAlign w:val="superscript"/>
          <w:lang w:eastAsia="zh-CN"/>
        </w:rPr>
        <w:t>a</w:t>
      </w:r>
      <w:r w:rsidR="00CB2B65" w:rsidRPr="00CB2B65">
        <w:rPr>
          <w:rFonts w:ascii="Book Antiqua" w:hAnsi="Book Antiqua"/>
          <w:bCs/>
          <w:lang w:eastAsia="zh-CN"/>
        </w:rPr>
        <w:t>3 cases missing</w:t>
      </w:r>
      <w:r w:rsidR="00CB2B65">
        <w:rPr>
          <w:rFonts w:ascii="Book Antiqua" w:hAnsi="Book Antiqua" w:hint="eastAsia"/>
          <w:bCs/>
          <w:lang w:eastAsia="zh-CN"/>
        </w:rPr>
        <w:t>.</w:t>
      </w:r>
    </w:p>
    <w:p w14:paraId="10B2AD89" w14:textId="77777777" w:rsidR="00FF07FD" w:rsidRPr="00FF07FD" w:rsidRDefault="00CB2B65" w:rsidP="00FF07FD">
      <w:pPr>
        <w:spacing w:line="360" w:lineRule="auto"/>
        <w:jc w:val="both"/>
        <w:rPr>
          <w:rFonts w:ascii="Book Antiqua" w:hAnsi="Book Antiqua"/>
          <w:bCs/>
          <w:lang w:eastAsia="zh-CN"/>
        </w:rPr>
      </w:pPr>
      <w:r w:rsidRPr="00CB2B65">
        <w:rPr>
          <w:rFonts w:ascii="Book Antiqua" w:hAnsi="Book Antiqua"/>
          <w:bCs/>
          <w:lang w:eastAsia="zh-CN"/>
        </w:rPr>
        <w:t xml:space="preserve">All values expressed as number and % with respect to </w:t>
      </w:r>
      <w:r w:rsidR="00480C39">
        <w:rPr>
          <w:rFonts w:ascii="Book Antiqua" w:hAnsi="Book Antiqua"/>
          <w:bCs/>
          <w:lang w:eastAsia="zh-CN"/>
        </w:rPr>
        <w:t>fecal immunochemical test-interval and screen-detected colorectal cancers</w:t>
      </w:r>
      <w:r w:rsidRPr="00CB2B65">
        <w:rPr>
          <w:rFonts w:ascii="Book Antiqua" w:hAnsi="Book Antiqua"/>
          <w:bCs/>
          <w:lang w:eastAsia="zh-CN"/>
        </w:rPr>
        <w:t>.</w:t>
      </w:r>
      <w:r w:rsidR="00FF07FD">
        <w:rPr>
          <w:rFonts w:ascii="Book Antiqua" w:hAnsi="Book Antiqua" w:hint="eastAsia"/>
          <w:bCs/>
          <w:lang w:eastAsia="zh-CN"/>
        </w:rPr>
        <w:t xml:space="preserve"> </w:t>
      </w:r>
      <w:bookmarkStart w:id="165" w:name="OLE_LINK268"/>
      <w:bookmarkStart w:id="166" w:name="OLE_LINK269"/>
      <w:r>
        <w:rPr>
          <w:rFonts w:ascii="Book Antiqua" w:hAnsi="Book Antiqua"/>
          <w:bCs/>
          <w:lang w:eastAsia="zh-CN"/>
        </w:rPr>
        <w:t>FIT</w:t>
      </w:r>
      <w:r>
        <w:rPr>
          <w:rFonts w:ascii="Book Antiqua" w:hAnsi="Book Antiqua" w:hint="eastAsia"/>
          <w:bCs/>
          <w:lang w:eastAsia="zh-CN"/>
        </w:rPr>
        <w:t>: F</w:t>
      </w:r>
      <w:r w:rsidRPr="00CB2B65">
        <w:rPr>
          <w:rFonts w:ascii="Book Antiqua" w:hAnsi="Book Antiqua"/>
          <w:bCs/>
          <w:lang w:eastAsia="zh-CN"/>
        </w:rPr>
        <w:t>ecal immunochemical test</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bCs/>
          <w:lang w:eastAsia="zh-CN"/>
        </w:rPr>
        <w:t>CRC</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hint="eastAsia"/>
          <w:bCs/>
          <w:lang w:eastAsia="zh-CN"/>
        </w:rPr>
        <w:t>C</w:t>
      </w:r>
      <w:r w:rsidRPr="00CB2B65">
        <w:rPr>
          <w:rFonts w:ascii="Book Antiqua" w:hAnsi="Book Antiqua"/>
          <w:bCs/>
          <w:lang w:eastAsia="zh-CN"/>
        </w:rPr>
        <w:t>olorectal cancer</w:t>
      </w:r>
      <w:r>
        <w:rPr>
          <w:rFonts w:ascii="Book Antiqua" w:hAnsi="Book Antiqua" w:hint="eastAsia"/>
          <w:bCs/>
          <w:lang w:eastAsia="zh-CN"/>
        </w:rPr>
        <w:t xml:space="preserve">; </w:t>
      </w:r>
      <w:r>
        <w:rPr>
          <w:rFonts w:ascii="Book Antiqua" w:hAnsi="Book Antiqua"/>
          <w:bCs/>
          <w:lang w:eastAsia="zh-CN"/>
        </w:rPr>
        <w:t>SD-CRC</w:t>
      </w:r>
      <w:r>
        <w:rPr>
          <w:rFonts w:ascii="Book Antiqua" w:hAnsi="Book Antiqua" w:hint="eastAsia"/>
          <w:bCs/>
          <w:lang w:eastAsia="zh-CN"/>
        </w:rPr>
        <w:t>: S</w:t>
      </w:r>
      <w:r w:rsidRPr="00CB2B65">
        <w:rPr>
          <w:rFonts w:ascii="Book Antiqua" w:hAnsi="Book Antiqua"/>
          <w:bCs/>
          <w:lang w:eastAsia="zh-CN"/>
        </w:rPr>
        <w:t>creen-detected colorectal cancer</w:t>
      </w:r>
      <w:r>
        <w:rPr>
          <w:rFonts w:ascii="Book Antiqua" w:hAnsi="Book Antiqua" w:hint="eastAsia"/>
          <w:bCs/>
          <w:lang w:eastAsia="zh-CN"/>
        </w:rPr>
        <w:t>;</w:t>
      </w:r>
      <w:bookmarkEnd w:id="165"/>
      <w:bookmarkEnd w:id="166"/>
      <w:r>
        <w:rPr>
          <w:rFonts w:ascii="Book Antiqua" w:hAnsi="Book Antiqua" w:hint="eastAsia"/>
          <w:bCs/>
          <w:lang w:eastAsia="zh-CN"/>
        </w:rPr>
        <w:t xml:space="preserve"> IQR: I</w:t>
      </w:r>
      <w:r w:rsidRPr="00CB2B65">
        <w:rPr>
          <w:rFonts w:ascii="Book Antiqua" w:hAnsi="Book Antiqua"/>
          <w:bCs/>
          <w:lang w:eastAsia="zh-CN"/>
        </w:rPr>
        <w:t>nterquartile range</w:t>
      </w:r>
      <w:r>
        <w:rPr>
          <w:rFonts w:ascii="Book Antiqua" w:hAnsi="Book Antiqua" w:hint="eastAsia"/>
          <w:bCs/>
          <w:lang w:eastAsia="zh-CN"/>
        </w:rPr>
        <w:t xml:space="preserve">; </w:t>
      </w:r>
      <w:r w:rsidRPr="009F4A83">
        <w:rPr>
          <w:rFonts w:ascii="Book Antiqua" w:eastAsia="SimSun" w:hAnsi="Book Antiqua" w:cs="Calibri"/>
          <w:bCs/>
          <w:color w:val="000000"/>
          <w:lang w:eastAsia="zh-CN"/>
        </w:rPr>
        <w:t>Hb</w:t>
      </w:r>
      <w:r>
        <w:rPr>
          <w:rFonts w:ascii="Book Antiqua" w:eastAsia="SimSun" w:hAnsi="Book Antiqua" w:cs="Calibri" w:hint="eastAsia"/>
          <w:bCs/>
          <w:color w:val="000000"/>
          <w:lang w:eastAsia="zh-CN"/>
        </w:rPr>
        <w:t xml:space="preserve">: </w:t>
      </w:r>
      <w:r>
        <w:rPr>
          <w:rFonts w:ascii="Book Antiqua" w:hAnsi="Book Antiqua" w:cs="Book Antiqua" w:hint="eastAsia"/>
          <w:color w:val="000000"/>
          <w:szCs w:val="22"/>
          <w:lang w:eastAsia="zh-CN"/>
        </w:rPr>
        <w:t>H</w:t>
      </w:r>
      <w:r>
        <w:rPr>
          <w:rFonts w:ascii="Book Antiqua" w:eastAsia="Book Antiqua" w:hAnsi="Book Antiqua" w:cs="Book Antiqua"/>
          <w:color w:val="000000"/>
          <w:szCs w:val="22"/>
        </w:rPr>
        <w:t>emoglobin</w:t>
      </w:r>
      <w:r w:rsidR="002A142C">
        <w:rPr>
          <w:rFonts w:ascii="Book Antiqua" w:hAnsi="Book Antiqua" w:cs="Book Antiqua" w:hint="eastAsia"/>
          <w:color w:val="000000"/>
          <w:szCs w:val="22"/>
          <w:lang w:eastAsia="zh-CN"/>
        </w:rPr>
        <w:t>; NS: Not significant.</w:t>
      </w:r>
    </w:p>
    <w:p w14:paraId="31B8155F" w14:textId="77777777" w:rsidR="009F4A83" w:rsidRPr="00480C39" w:rsidRDefault="00FF07FD" w:rsidP="00CB2B65">
      <w:pPr>
        <w:spacing w:line="360" w:lineRule="auto"/>
        <w:jc w:val="both"/>
        <w:rPr>
          <w:rFonts w:ascii="Book Antiqua" w:hAnsi="Book Antiqua" w:cs="Book Antiqua"/>
          <w:b/>
          <w:color w:val="000000"/>
          <w:szCs w:val="22"/>
          <w:lang w:eastAsia="zh-CN"/>
        </w:rPr>
      </w:pPr>
      <w:r>
        <w:rPr>
          <w:rFonts w:ascii="Book Antiqua" w:hAnsi="Book Antiqua" w:cs="Book Antiqua"/>
          <w:color w:val="000000"/>
          <w:szCs w:val="22"/>
          <w:lang w:eastAsia="zh-CN"/>
        </w:rPr>
        <w:br w:type="page"/>
      </w:r>
      <w:r w:rsidR="00480C39" w:rsidRPr="00480C39">
        <w:rPr>
          <w:rFonts w:ascii="Book Antiqua" w:hAnsi="Book Antiqua" w:cs="Book Antiqua"/>
          <w:b/>
          <w:color w:val="000000"/>
          <w:szCs w:val="22"/>
          <w:lang w:eastAsia="zh-CN"/>
        </w:rPr>
        <w:lastRenderedPageBreak/>
        <w:t xml:space="preserve">Table 2 </w:t>
      </w:r>
      <w:r w:rsidR="00480C39" w:rsidRPr="00480C39">
        <w:rPr>
          <w:rFonts w:ascii="Book Antiqua" w:hAnsi="Book Antiqua"/>
          <w:b/>
          <w:bCs/>
          <w:lang w:eastAsia="zh-CN"/>
        </w:rPr>
        <w:t>Microsatellite instability</w:t>
      </w:r>
      <w:r w:rsidR="00480C39" w:rsidRPr="00480C39">
        <w:rPr>
          <w:rFonts w:ascii="Book Antiqua" w:hAnsi="Book Antiqua" w:cs="Book Antiqua"/>
          <w:b/>
          <w:color w:val="000000"/>
          <w:szCs w:val="22"/>
          <w:lang w:eastAsia="zh-CN"/>
        </w:rPr>
        <w:t xml:space="preserve"> analysis and </w:t>
      </w:r>
      <w:r w:rsidR="00480C39" w:rsidRPr="00480C39">
        <w:rPr>
          <w:rFonts w:ascii="Book Antiqua" w:hAnsi="Book Antiqua"/>
          <w:b/>
          <w:bCs/>
          <w:lang w:eastAsia="zh-CN"/>
        </w:rPr>
        <w:t>CpG island methylator phenotype</w:t>
      </w:r>
      <w:r w:rsidR="00480C39" w:rsidRPr="00480C39">
        <w:rPr>
          <w:rFonts w:ascii="Book Antiqua" w:hAnsi="Book Antiqua" w:cs="Book Antiqua"/>
          <w:b/>
          <w:color w:val="000000"/>
          <w:szCs w:val="22"/>
          <w:lang w:eastAsia="zh-CN"/>
        </w:rPr>
        <w:t xml:space="preserve"> analysis</w:t>
      </w:r>
    </w:p>
    <w:tbl>
      <w:tblPr>
        <w:tblW w:w="5000" w:type="pct"/>
        <w:tblBorders>
          <w:top w:val="single" w:sz="4" w:space="0" w:color="auto"/>
          <w:bottom w:val="single" w:sz="4" w:space="0" w:color="auto"/>
        </w:tblBorders>
        <w:tblLook w:val="04A0" w:firstRow="1" w:lastRow="0" w:firstColumn="1" w:lastColumn="0" w:noHBand="0" w:noVBand="1"/>
      </w:tblPr>
      <w:tblGrid>
        <w:gridCol w:w="3626"/>
        <w:gridCol w:w="2548"/>
        <w:gridCol w:w="1593"/>
        <w:gridCol w:w="1593"/>
      </w:tblGrid>
      <w:tr w:rsidR="00480C39" w:rsidRPr="00480C39" w14:paraId="1374E314" w14:textId="77777777" w:rsidTr="00480C39">
        <w:tc>
          <w:tcPr>
            <w:tcW w:w="1937" w:type="pct"/>
            <w:tcBorders>
              <w:top w:val="single" w:sz="4" w:space="0" w:color="auto"/>
              <w:bottom w:val="single" w:sz="4" w:space="0" w:color="auto"/>
            </w:tcBorders>
            <w:hideMark/>
          </w:tcPr>
          <w:p w14:paraId="7E18A49D" w14:textId="77777777" w:rsidR="00480C39" w:rsidRPr="00480C39" w:rsidRDefault="00480C39" w:rsidP="00480C39">
            <w:pPr>
              <w:adjustRightInd w:val="0"/>
              <w:snapToGrid w:val="0"/>
              <w:spacing w:line="360" w:lineRule="auto"/>
              <w:jc w:val="both"/>
              <w:rPr>
                <w:rFonts w:ascii="Book Antiqua" w:eastAsia="SimSun" w:hAnsi="Book Antiqua" w:cs="Calibri"/>
                <w:bCs/>
                <w:color w:val="000000"/>
                <w:lang w:eastAsia="zh-CN"/>
              </w:rPr>
            </w:pPr>
          </w:p>
        </w:tc>
        <w:tc>
          <w:tcPr>
            <w:tcW w:w="1361" w:type="pct"/>
            <w:tcBorders>
              <w:top w:val="single" w:sz="4" w:space="0" w:color="auto"/>
              <w:bottom w:val="single" w:sz="4" w:space="0" w:color="auto"/>
            </w:tcBorders>
            <w:hideMark/>
          </w:tcPr>
          <w:p w14:paraId="127029B4" w14:textId="77777777" w:rsidR="00480C39" w:rsidRPr="00480C39" w:rsidRDefault="00480C39" w:rsidP="00480C39">
            <w:pPr>
              <w:adjustRightInd w:val="0"/>
              <w:snapToGrid w:val="0"/>
              <w:spacing w:line="360" w:lineRule="auto"/>
              <w:jc w:val="both"/>
              <w:rPr>
                <w:rFonts w:ascii="Book Antiqua" w:eastAsia="SimSun" w:hAnsi="Book Antiqua" w:cs="Calibri"/>
                <w:b/>
                <w:bCs/>
                <w:color w:val="000000"/>
                <w:lang w:eastAsia="zh-CN"/>
              </w:rPr>
            </w:pPr>
            <w:r w:rsidRPr="00480C39">
              <w:rPr>
                <w:rFonts w:ascii="Book Antiqua" w:eastAsia="SimSun" w:hAnsi="Book Antiqua" w:cs="Calibri"/>
                <w:b/>
                <w:bCs/>
                <w:color w:val="000000"/>
                <w:lang w:eastAsia="zh-CN"/>
              </w:rPr>
              <w:t>FIT-interval CRC</w:t>
            </w:r>
          </w:p>
        </w:tc>
        <w:tc>
          <w:tcPr>
            <w:tcW w:w="851" w:type="pct"/>
            <w:tcBorders>
              <w:top w:val="single" w:sz="4" w:space="0" w:color="auto"/>
              <w:bottom w:val="single" w:sz="4" w:space="0" w:color="auto"/>
            </w:tcBorders>
            <w:hideMark/>
          </w:tcPr>
          <w:p w14:paraId="73FC8BDF" w14:textId="77777777" w:rsidR="00480C39" w:rsidRPr="00480C39" w:rsidRDefault="00480C39" w:rsidP="00480C39">
            <w:pPr>
              <w:adjustRightInd w:val="0"/>
              <w:snapToGrid w:val="0"/>
              <w:spacing w:line="360" w:lineRule="auto"/>
              <w:jc w:val="both"/>
              <w:rPr>
                <w:rFonts w:ascii="Book Antiqua" w:eastAsia="SimSun" w:hAnsi="Book Antiqua" w:cs="Calibri"/>
                <w:b/>
                <w:bCs/>
                <w:color w:val="000000"/>
                <w:lang w:eastAsia="zh-CN"/>
              </w:rPr>
            </w:pPr>
            <w:r w:rsidRPr="00480C39">
              <w:rPr>
                <w:rFonts w:ascii="Book Antiqua" w:eastAsia="SimSun" w:hAnsi="Book Antiqua" w:cs="Calibri"/>
                <w:b/>
                <w:bCs/>
                <w:color w:val="000000"/>
                <w:lang w:eastAsia="zh-CN"/>
              </w:rPr>
              <w:t>SD-CRC</w:t>
            </w:r>
          </w:p>
        </w:tc>
        <w:tc>
          <w:tcPr>
            <w:tcW w:w="851" w:type="pct"/>
            <w:tcBorders>
              <w:top w:val="single" w:sz="4" w:space="0" w:color="auto"/>
              <w:bottom w:val="single" w:sz="4" w:space="0" w:color="auto"/>
            </w:tcBorders>
            <w:hideMark/>
          </w:tcPr>
          <w:p w14:paraId="3A8ECDAB" w14:textId="77777777" w:rsidR="00480C39" w:rsidRPr="00480C39" w:rsidRDefault="00480C39" w:rsidP="00480C39">
            <w:pPr>
              <w:adjustRightInd w:val="0"/>
              <w:snapToGrid w:val="0"/>
              <w:spacing w:line="360" w:lineRule="auto"/>
              <w:jc w:val="both"/>
              <w:rPr>
                <w:rFonts w:ascii="Book Antiqua" w:eastAsia="SimSun" w:hAnsi="Book Antiqua" w:cs="Calibri"/>
                <w:b/>
                <w:bCs/>
                <w:i/>
                <w:iCs/>
                <w:color w:val="000000"/>
                <w:lang w:eastAsia="zh-CN"/>
              </w:rPr>
            </w:pPr>
            <w:r w:rsidRPr="00480C39">
              <w:rPr>
                <w:rFonts w:ascii="Book Antiqua" w:eastAsia="SimSun" w:hAnsi="Book Antiqua" w:cs="Calibri"/>
                <w:b/>
                <w:bCs/>
                <w:i/>
                <w:iCs/>
                <w:color w:val="000000"/>
                <w:lang w:eastAsia="zh-CN"/>
              </w:rPr>
              <w:t>P</w:t>
            </w:r>
            <w:r w:rsidRPr="00480C39">
              <w:rPr>
                <w:rFonts w:ascii="Book Antiqua" w:eastAsia="SimSun" w:hAnsi="Book Antiqua" w:cs="Calibri"/>
                <w:b/>
                <w:bCs/>
                <w:color w:val="000000"/>
                <w:lang w:eastAsia="zh-CN"/>
              </w:rPr>
              <w:t xml:space="preserve"> value</w:t>
            </w:r>
          </w:p>
        </w:tc>
      </w:tr>
      <w:tr w:rsidR="00480C39" w:rsidRPr="00480C39" w14:paraId="67922294" w14:textId="77777777" w:rsidTr="00480C39">
        <w:tc>
          <w:tcPr>
            <w:tcW w:w="1937" w:type="pct"/>
            <w:tcBorders>
              <w:top w:val="single" w:sz="4" w:space="0" w:color="auto"/>
            </w:tcBorders>
            <w:hideMark/>
          </w:tcPr>
          <w:p w14:paraId="06383476" w14:textId="77777777" w:rsidR="00480C39" w:rsidRPr="00480C39" w:rsidRDefault="00480C39" w:rsidP="00480C39">
            <w:pPr>
              <w:adjustRightInd w:val="0"/>
              <w:snapToGrid w:val="0"/>
              <w:spacing w:line="360" w:lineRule="auto"/>
              <w:jc w:val="both"/>
              <w:rPr>
                <w:rFonts w:ascii="Book Antiqua" w:eastAsia="SimSun" w:hAnsi="Book Antiqua" w:cs="Calibri"/>
                <w:bCs/>
                <w:color w:val="000000"/>
                <w:lang w:eastAsia="zh-CN"/>
              </w:rPr>
            </w:pPr>
            <w:r w:rsidRPr="00480C39">
              <w:rPr>
                <w:rFonts w:ascii="Book Antiqua" w:eastAsia="SimSun" w:hAnsi="Book Antiqua" w:cs="Calibri"/>
                <w:bCs/>
                <w:color w:val="000000"/>
                <w:lang w:eastAsia="zh-CN"/>
              </w:rPr>
              <w:t xml:space="preserve">MSI </w:t>
            </w:r>
            <w:proofErr w:type="spellStart"/>
            <w:r w:rsidRPr="00480C39">
              <w:rPr>
                <w:rFonts w:ascii="Book Antiqua" w:eastAsia="SimSun" w:hAnsi="Book Antiqua" w:cs="Calibri"/>
                <w:bCs/>
                <w:color w:val="000000"/>
                <w:lang w:eastAsia="zh-CN"/>
              </w:rPr>
              <w:t>analysis</w:t>
            </w:r>
            <w:r w:rsidRPr="00480C39">
              <w:rPr>
                <w:rFonts w:ascii="Book Antiqua" w:eastAsia="SimSun" w:hAnsi="Book Antiqua" w:cs="Calibri"/>
                <w:bCs/>
                <w:color w:val="000000"/>
                <w:vertAlign w:val="superscript"/>
                <w:lang w:eastAsia="zh-CN"/>
              </w:rPr>
              <w:t>a</w:t>
            </w:r>
            <w:proofErr w:type="spellEnd"/>
            <w:r w:rsidRPr="00480C39">
              <w:rPr>
                <w:rFonts w:ascii="Book Antiqua" w:eastAsia="SimSun" w:hAnsi="Book Antiqua" w:cs="Calibri"/>
                <w:bCs/>
                <w:color w:val="000000"/>
                <w:lang w:eastAsia="zh-CN"/>
              </w:rPr>
              <w:t xml:space="preserve"> </w:t>
            </w:r>
          </w:p>
        </w:tc>
        <w:tc>
          <w:tcPr>
            <w:tcW w:w="1361" w:type="pct"/>
            <w:tcBorders>
              <w:top w:val="single" w:sz="4" w:space="0" w:color="auto"/>
            </w:tcBorders>
            <w:hideMark/>
          </w:tcPr>
          <w:p w14:paraId="35413D34"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c>
          <w:tcPr>
            <w:tcW w:w="851" w:type="pct"/>
            <w:tcBorders>
              <w:top w:val="single" w:sz="4" w:space="0" w:color="auto"/>
            </w:tcBorders>
            <w:hideMark/>
          </w:tcPr>
          <w:p w14:paraId="22D5BF6C"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c>
          <w:tcPr>
            <w:tcW w:w="851" w:type="pct"/>
            <w:tcBorders>
              <w:top w:val="single" w:sz="4" w:space="0" w:color="auto"/>
            </w:tcBorders>
            <w:hideMark/>
          </w:tcPr>
          <w:p w14:paraId="7D1D494E"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r>
      <w:tr w:rsidR="00480C39" w:rsidRPr="00480C39" w14:paraId="699340F3" w14:textId="77777777" w:rsidTr="00480C39">
        <w:tc>
          <w:tcPr>
            <w:tcW w:w="1937" w:type="pct"/>
            <w:hideMark/>
          </w:tcPr>
          <w:p w14:paraId="6C4581AC" w14:textId="49D7A77A" w:rsidR="00480C39" w:rsidRPr="00480C39" w:rsidRDefault="00480C39" w:rsidP="00480C39">
            <w:pPr>
              <w:adjustRightInd w:val="0"/>
              <w:snapToGrid w:val="0"/>
              <w:spacing w:line="360" w:lineRule="auto"/>
              <w:ind w:firstLineChars="50" w:firstLine="120"/>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MSI</w:t>
            </w:r>
          </w:p>
        </w:tc>
        <w:tc>
          <w:tcPr>
            <w:tcW w:w="1361" w:type="pct"/>
            <w:hideMark/>
          </w:tcPr>
          <w:p w14:paraId="418C91A1"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4 (19%)</w:t>
            </w:r>
          </w:p>
        </w:tc>
        <w:tc>
          <w:tcPr>
            <w:tcW w:w="851" w:type="pct"/>
            <w:hideMark/>
          </w:tcPr>
          <w:p w14:paraId="48BBA7ED"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5 (12%)</w:t>
            </w:r>
          </w:p>
        </w:tc>
        <w:tc>
          <w:tcPr>
            <w:tcW w:w="851" w:type="pct"/>
            <w:hideMark/>
          </w:tcPr>
          <w:p w14:paraId="62261227"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0.469</w:t>
            </w:r>
          </w:p>
        </w:tc>
      </w:tr>
      <w:tr w:rsidR="00480C39" w:rsidRPr="00480C39" w14:paraId="30753AAF" w14:textId="77777777" w:rsidTr="00480C39">
        <w:tc>
          <w:tcPr>
            <w:tcW w:w="1937" w:type="pct"/>
            <w:hideMark/>
          </w:tcPr>
          <w:p w14:paraId="512FA1DD" w14:textId="77777777" w:rsidR="00480C39" w:rsidRPr="00480C39" w:rsidRDefault="00480C39" w:rsidP="00480C39">
            <w:pPr>
              <w:adjustRightInd w:val="0"/>
              <w:snapToGrid w:val="0"/>
              <w:spacing w:line="360" w:lineRule="auto"/>
              <w:ind w:firstLineChars="50" w:firstLine="120"/>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MSS</w:t>
            </w:r>
          </w:p>
        </w:tc>
        <w:tc>
          <w:tcPr>
            <w:tcW w:w="1361" w:type="pct"/>
            <w:hideMark/>
          </w:tcPr>
          <w:p w14:paraId="2B61713B"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17 (81%)</w:t>
            </w:r>
          </w:p>
        </w:tc>
        <w:tc>
          <w:tcPr>
            <w:tcW w:w="851" w:type="pct"/>
            <w:hideMark/>
          </w:tcPr>
          <w:p w14:paraId="5441A505"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36 (88%)</w:t>
            </w:r>
          </w:p>
        </w:tc>
        <w:tc>
          <w:tcPr>
            <w:tcW w:w="851" w:type="pct"/>
            <w:hideMark/>
          </w:tcPr>
          <w:p w14:paraId="7564A0AE" w14:textId="77777777" w:rsidR="00480C39" w:rsidRPr="00480C39" w:rsidRDefault="00480C39" w:rsidP="00480C39">
            <w:pPr>
              <w:adjustRightInd w:val="0"/>
              <w:snapToGrid w:val="0"/>
              <w:spacing w:line="360" w:lineRule="auto"/>
              <w:jc w:val="both"/>
              <w:rPr>
                <w:rFonts w:ascii="Book Antiqua" w:eastAsia="SimSun" w:hAnsi="Book Antiqua" w:cs="SimSun"/>
                <w:color w:val="000000"/>
                <w:lang w:eastAsia="zh-CN"/>
              </w:rPr>
            </w:pPr>
          </w:p>
        </w:tc>
      </w:tr>
      <w:tr w:rsidR="00480C39" w:rsidRPr="00480C39" w14:paraId="1669C011" w14:textId="77777777" w:rsidTr="00480C39">
        <w:tc>
          <w:tcPr>
            <w:tcW w:w="1937" w:type="pct"/>
            <w:hideMark/>
          </w:tcPr>
          <w:p w14:paraId="1C590EA3" w14:textId="77777777" w:rsidR="00480C39" w:rsidRPr="00480C39" w:rsidRDefault="00480C39" w:rsidP="00480C39">
            <w:pPr>
              <w:adjustRightInd w:val="0"/>
              <w:snapToGrid w:val="0"/>
              <w:spacing w:line="360" w:lineRule="auto"/>
              <w:jc w:val="both"/>
              <w:rPr>
                <w:rFonts w:ascii="Book Antiqua" w:eastAsia="SimSun" w:hAnsi="Book Antiqua" w:cs="Calibri"/>
                <w:bCs/>
                <w:color w:val="000000"/>
                <w:lang w:eastAsia="zh-CN"/>
              </w:rPr>
            </w:pPr>
            <w:r w:rsidRPr="00480C39">
              <w:rPr>
                <w:rFonts w:ascii="Book Antiqua" w:eastAsia="SimSun" w:hAnsi="Book Antiqua" w:cs="Calibri"/>
                <w:bCs/>
                <w:color w:val="000000"/>
                <w:lang w:eastAsia="zh-CN"/>
              </w:rPr>
              <w:t xml:space="preserve">CIMP </w:t>
            </w:r>
            <w:proofErr w:type="spellStart"/>
            <w:r w:rsidRPr="00480C39">
              <w:rPr>
                <w:rFonts w:ascii="Book Antiqua" w:eastAsia="SimSun" w:hAnsi="Book Antiqua" w:cs="Calibri"/>
                <w:bCs/>
                <w:color w:val="000000"/>
                <w:lang w:eastAsia="zh-CN"/>
              </w:rPr>
              <w:t>analysis</w:t>
            </w:r>
            <w:r w:rsidRPr="00480C39">
              <w:rPr>
                <w:rFonts w:ascii="Book Antiqua" w:eastAsia="SimSun" w:hAnsi="Book Antiqua" w:cs="Calibri"/>
                <w:bCs/>
                <w:color w:val="000000"/>
                <w:vertAlign w:val="superscript"/>
                <w:lang w:eastAsia="zh-CN"/>
              </w:rPr>
              <w:t>b</w:t>
            </w:r>
            <w:proofErr w:type="spellEnd"/>
          </w:p>
        </w:tc>
        <w:tc>
          <w:tcPr>
            <w:tcW w:w="1361" w:type="pct"/>
            <w:hideMark/>
          </w:tcPr>
          <w:p w14:paraId="1F934C7F"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c>
          <w:tcPr>
            <w:tcW w:w="851" w:type="pct"/>
            <w:hideMark/>
          </w:tcPr>
          <w:p w14:paraId="70EA7056"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c>
          <w:tcPr>
            <w:tcW w:w="851" w:type="pct"/>
            <w:hideMark/>
          </w:tcPr>
          <w:p w14:paraId="6CE48907"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p>
        </w:tc>
      </w:tr>
      <w:tr w:rsidR="00480C39" w:rsidRPr="00480C39" w14:paraId="07156410" w14:textId="77777777" w:rsidTr="00480C39">
        <w:tc>
          <w:tcPr>
            <w:tcW w:w="1937" w:type="pct"/>
            <w:hideMark/>
          </w:tcPr>
          <w:p w14:paraId="71F9FCA7" w14:textId="281F7946" w:rsidR="00480C39" w:rsidRPr="00480C39" w:rsidRDefault="00480C39" w:rsidP="00480C39">
            <w:pPr>
              <w:adjustRightInd w:val="0"/>
              <w:snapToGrid w:val="0"/>
              <w:spacing w:line="360" w:lineRule="auto"/>
              <w:ind w:firstLineChars="50" w:firstLine="120"/>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Methylated</w:t>
            </w:r>
            <w:r w:rsidR="00B40AE6">
              <w:rPr>
                <w:rFonts w:ascii="Book Antiqua" w:eastAsia="SimSun" w:hAnsi="Book Antiqua" w:cs="Calibri"/>
                <w:color w:val="000000"/>
                <w:lang w:eastAsia="zh-CN"/>
              </w:rPr>
              <w:t>,</w:t>
            </w:r>
            <w:r w:rsidRPr="00480C39">
              <w:rPr>
                <w:rFonts w:ascii="Book Antiqua" w:eastAsia="SimSun" w:hAnsi="Book Antiqua" w:cs="Calibri"/>
                <w:color w:val="000000"/>
                <w:lang w:eastAsia="zh-CN"/>
              </w:rPr>
              <w:t xml:space="preserve"> positive</w:t>
            </w:r>
          </w:p>
        </w:tc>
        <w:tc>
          <w:tcPr>
            <w:tcW w:w="1361" w:type="pct"/>
            <w:hideMark/>
          </w:tcPr>
          <w:p w14:paraId="1E5E8084"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7 (33%)</w:t>
            </w:r>
          </w:p>
        </w:tc>
        <w:tc>
          <w:tcPr>
            <w:tcW w:w="851" w:type="pct"/>
            <w:hideMark/>
          </w:tcPr>
          <w:p w14:paraId="2A750685"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8 (21%)</w:t>
            </w:r>
          </w:p>
        </w:tc>
        <w:tc>
          <w:tcPr>
            <w:tcW w:w="851" w:type="pct"/>
            <w:hideMark/>
          </w:tcPr>
          <w:p w14:paraId="6687E97E"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0.274</w:t>
            </w:r>
          </w:p>
        </w:tc>
      </w:tr>
      <w:tr w:rsidR="00480C39" w:rsidRPr="00480C39" w14:paraId="292FB80D" w14:textId="77777777" w:rsidTr="00480C39">
        <w:tc>
          <w:tcPr>
            <w:tcW w:w="1937" w:type="pct"/>
            <w:hideMark/>
          </w:tcPr>
          <w:p w14:paraId="5AAC72C2" w14:textId="6B8CE922" w:rsidR="00480C39" w:rsidRPr="00480C39" w:rsidRDefault="00480C39" w:rsidP="00480C39">
            <w:pPr>
              <w:adjustRightInd w:val="0"/>
              <w:snapToGrid w:val="0"/>
              <w:spacing w:line="360" w:lineRule="auto"/>
              <w:ind w:firstLineChars="50" w:firstLine="120"/>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Unmethylated</w:t>
            </w:r>
            <w:r w:rsidR="00B40AE6">
              <w:rPr>
                <w:rFonts w:ascii="Book Antiqua" w:eastAsia="SimSun" w:hAnsi="Book Antiqua" w:cs="Calibri"/>
                <w:color w:val="000000"/>
                <w:lang w:eastAsia="zh-CN"/>
              </w:rPr>
              <w:t>,</w:t>
            </w:r>
            <w:r w:rsidRPr="00480C39">
              <w:rPr>
                <w:rFonts w:ascii="Book Antiqua" w:eastAsia="SimSun" w:hAnsi="Book Antiqua" w:cs="Calibri"/>
                <w:color w:val="000000"/>
                <w:lang w:eastAsia="zh-CN"/>
              </w:rPr>
              <w:t xml:space="preserve"> negative</w:t>
            </w:r>
          </w:p>
        </w:tc>
        <w:tc>
          <w:tcPr>
            <w:tcW w:w="1361" w:type="pct"/>
            <w:hideMark/>
          </w:tcPr>
          <w:p w14:paraId="24BB581E"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14 (66%)</w:t>
            </w:r>
          </w:p>
        </w:tc>
        <w:tc>
          <w:tcPr>
            <w:tcW w:w="851" w:type="pct"/>
            <w:hideMark/>
          </w:tcPr>
          <w:p w14:paraId="42302FFE" w14:textId="77777777" w:rsidR="00480C39" w:rsidRPr="00480C39" w:rsidRDefault="00480C39" w:rsidP="00480C39">
            <w:pPr>
              <w:adjustRightInd w:val="0"/>
              <w:snapToGrid w:val="0"/>
              <w:spacing w:line="360" w:lineRule="auto"/>
              <w:jc w:val="both"/>
              <w:rPr>
                <w:rFonts w:ascii="Book Antiqua" w:eastAsia="SimSun" w:hAnsi="Book Antiqua" w:cs="Calibri"/>
                <w:color w:val="000000"/>
                <w:lang w:eastAsia="zh-CN"/>
              </w:rPr>
            </w:pPr>
            <w:r w:rsidRPr="00480C39">
              <w:rPr>
                <w:rFonts w:ascii="Book Antiqua" w:eastAsia="SimSun" w:hAnsi="Book Antiqua" w:cs="Calibri"/>
                <w:color w:val="000000"/>
                <w:lang w:eastAsia="zh-CN"/>
              </w:rPr>
              <w:t>31 (79%)</w:t>
            </w:r>
          </w:p>
        </w:tc>
        <w:tc>
          <w:tcPr>
            <w:tcW w:w="851" w:type="pct"/>
            <w:hideMark/>
          </w:tcPr>
          <w:p w14:paraId="4DAE0CD9" w14:textId="77777777" w:rsidR="00480C39" w:rsidRPr="00480C39" w:rsidRDefault="00480C39" w:rsidP="00480C39">
            <w:pPr>
              <w:adjustRightInd w:val="0"/>
              <w:snapToGrid w:val="0"/>
              <w:spacing w:line="360" w:lineRule="auto"/>
              <w:jc w:val="both"/>
              <w:rPr>
                <w:rFonts w:ascii="Book Antiqua" w:eastAsia="SimSun" w:hAnsi="Book Antiqua" w:cs="SimSun"/>
                <w:color w:val="000000"/>
                <w:lang w:eastAsia="zh-CN"/>
              </w:rPr>
            </w:pPr>
          </w:p>
        </w:tc>
      </w:tr>
    </w:tbl>
    <w:p w14:paraId="0BE57452" w14:textId="17D8BBC2" w:rsidR="0098050B" w:rsidRDefault="00480C39" w:rsidP="00480C39">
      <w:pPr>
        <w:spacing w:line="360" w:lineRule="auto"/>
        <w:jc w:val="both"/>
        <w:rPr>
          <w:rFonts w:ascii="Book Antiqua" w:hAnsi="Book Antiqua"/>
          <w:bCs/>
          <w:lang w:eastAsia="zh-CN"/>
        </w:rPr>
      </w:pPr>
      <w:r w:rsidRPr="00480C39">
        <w:rPr>
          <w:rFonts w:ascii="Book Antiqua" w:hAnsi="Book Antiqua"/>
          <w:bCs/>
          <w:vertAlign w:val="superscript"/>
          <w:lang w:eastAsia="zh-CN"/>
        </w:rPr>
        <w:t>a</w:t>
      </w:r>
      <w:r w:rsidRPr="00480C39">
        <w:rPr>
          <w:rFonts w:ascii="Book Antiqua" w:hAnsi="Book Antiqua"/>
          <w:bCs/>
          <w:i/>
          <w:lang w:eastAsia="zh-CN"/>
        </w:rPr>
        <w:t>n</w:t>
      </w:r>
      <w:r>
        <w:rPr>
          <w:rFonts w:ascii="Book Antiqua" w:hAnsi="Book Antiqua" w:hint="eastAsia"/>
          <w:bCs/>
          <w:lang w:eastAsia="zh-CN"/>
        </w:rPr>
        <w:t xml:space="preserve"> </w:t>
      </w:r>
      <w:r w:rsidRPr="00480C39">
        <w:rPr>
          <w:rFonts w:ascii="Book Antiqua" w:hAnsi="Book Antiqua"/>
          <w:bCs/>
          <w:lang w:eastAsia="zh-CN"/>
        </w:rPr>
        <w:t>=</w:t>
      </w:r>
      <w:r>
        <w:rPr>
          <w:rFonts w:ascii="Book Antiqua" w:hAnsi="Book Antiqua" w:hint="eastAsia"/>
          <w:bCs/>
          <w:lang w:eastAsia="zh-CN"/>
        </w:rPr>
        <w:t xml:space="preserve"> </w:t>
      </w:r>
      <w:r w:rsidR="002F6CE6">
        <w:rPr>
          <w:rFonts w:ascii="Book Antiqua" w:hAnsi="Book Antiqua"/>
          <w:bCs/>
          <w:lang w:eastAsia="zh-CN"/>
        </w:rPr>
        <w:t>62</w:t>
      </w:r>
      <w:r w:rsidR="002F6CE6">
        <w:rPr>
          <w:rFonts w:ascii="Book Antiqua" w:hAnsi="Book Antiqua" w:hint="eastAsia"/>
          <w:bCs/>
          <w:lang w:eastAsia="zh-CN"/>
        </w:rPr>
        <w:t>;</w:t>
      </w:r>
    </w:p>
    <w:p w14:paraId="75340077" w14:textId="70A7C56F" w:rsidR="0098050B" w:rsidRDefault="00480C39" w:rsidP="00480C39">
      <w:pPr>
        <w:spacing w:line="360" w:lineRule="auto"/>
        <w:jc w:val="both"/>
        <w:rPr>
          <w:rFonts w:ascii="Book Antiqua" w:hAnsi="Book Antiqua"/>
          <w:bCs/>
          <w:lang w:eastAsia="zh-CN"/>
        </w:rPr>
      </w:pPr>
      <w:r w:rsidRPr="00480C39">
        <w:rPr>
          <w:rFonts w:ascii="Book Antiqua" w:hAnsi="Book Antiqua"/>
          <w:bCs/>
          <w:vertAlign w:val="superscript"/>
          <w:lang w:eastAsia="zh-CN"/>
        </w:rPr>
        <w:t>b</w:t>
      </w:r>
      <w:r w:rsidRPr="00480C39">
        <w:rPr>
          <w:rFonts w:ascii="Book Antiqua" w:hAnsi="Book Antiqua"/>
          <w:bCs/>
          <w:i/>
          <w:lang w:eastAsia="zh-CN"/>
        </w:rPr>
        <w:t>n</w:t>
      </w:r>
      <w:r>
        <w:rPr>
          <w:rFonts w:ascii="Book Antiqua" w:hAnsi="Book Antiqua" w:hint="eastAsia"/>
          <w:bCs/>
          <w:lang w:eastAsia="zh-CN"/>
        </w:rPr>
        <w:t xml:space="preserve"> </w:t>
      </w:r>
      <w:r w:rsidRPr="00480C39">
        <w:rPr>
          <w:rFonts w:ascii="Book Antiqua" w:hAnsi="Book Antiqua"/>
          <w:bCs/>
          <w:lang w:eastAsia="zh-CN"/>
        </w:rPr>
        <w:t>=</w:t>
      </w:r>
      <w:r>
        <w:rPr>
          <w:rFonts w:ascii="Book Antiqua" w:hAnsi="Book Antiqua" w:hint="eastAsia"/>
          <w:bCs/>
          <w:lang w:eastAsia="zh-CN"/>
        </w:rPr>
        <w:t xml:space="preserve"> </w:t>
      </w:r>
      <w:r w:rsidRPr="00480C39">
        <w:rPr>
          <w:rFonts w:ascii="Book Antiqua" w:hAnsi="Book Antiqua"/>
          <w:bCs/>
          <w:lang w:eastAsia="zh-CN"/>
        </w:rPr>
        <w:t>60.</w:t>
      </w:r>
    </w:p>
    <w:p w14:paraId="664749DC" w14:textId="7CAC332B" w:rsidR="00520ABE" w:rsidRDefault="00480C39" w:rsidP="00480C39">
      <w:pPr>
        <w:spacing w:line="360" w:lineRule="auto"/>
        <w:jc w:val="both"/>
        <w:rPr>
          <w:rFonts w:ascii="Book Antiqua" w:hAnsi="Book Antiqua"/>
          <w:bCs/>
          <w:lang w:eastAsia="zh-CN"/>
        </w:rPr>
      </w:pPr>
      <w:r w:rsidRPr="00480C39">
        <w:rPr>
          <w:rFonts w:ascii="Book Antiqua" w:hAnsi="Book Antiqua"/>
          <w:bCs/>
          <w:lang w:eastAsia="zh-CN"/>
        </w:rPr>
        <w:t xml:space="preserve">All values expressed as number and % with respect to </w:t>
      </w:r>
      <w:bookmarkStart w:id="167" w:name="OLE_LINK288"/>
      <w:bookmarkStart w:id="168" w:name="OLE_LINK289"/>
      <w:bookmarkStart w:id="169" w:name="OLE_LINK290"/>
      <w:bookmarkStart w:id="170" w:name="OLE_LINK278"/>
      <w:bookmarkStart w:id="171" w:name="OLE_LINK279"/>
      <w:r>
        <w:rPr>
          <w:rFonts w:ascii="Book Antiqua" w:hAnsi="Book Antiqua" w:hint="eastAsia"/>
          <w:bCs/>
          <w:lang w:eastAsia="zh-CN"/>
        </w:rPr>
        <w:t>f</w:t>
      </w:r>
      <w:r>
        <w:rPr>
          <w:rFonts w:ascii="Book Antiqua" w:hAnsi="Book Antiqua"/>
          <w:bCs/>
          <w:lang w:eastAsia="zh-CN"/>
        </w:rPr>
        <w:t>ecal immunochemical test</w:t>
      </w:r>
      <w:bookmarkEnd w:id="167"/>
      <w:bookmarkEnd w:id="168"/>
      <w:bookmarkEnd w:id="169"/>
      <w:r w:rsidRPr="00480C39">
        <w:rPr>
          <w:rFonts w:ascii="Book Antiqua" w:hAnsi="Book Antiqua"/>
          <w:bCs/>
          <w:lang w:eastAsia="zh-CN"/>
        </w:rPr>
        <w:t xml:space="preserve">-interval and </w:t>
      </w:r>
      <w:bookmarkStart w:id="172" w:name="OLE_LINK291"/>
      <w:bookmarkStart w:id="173" w:name="OLE_LINK292"/>
      <w:r>
        <w:rPr>
          <w:rFonts w:ascii="Book Antiqua" w:hAnsi="Book Antiqua" w:hint="eastAsia"/>
          <w:bCs/>
          <w:lang w:eastAsia="zh-CN"/>
        </w:rPr>
        <w:t>s</w:t>
      </w:r>
      <w:r>
        <w:rPr>
          <w:rFonts w:ascii="Book Antiqua" w:hAnsi="Book Antiqua"/>
          <w:bCs/>
          <w:lang w:eastAsia="zh-CN"/>
        </w:rPr>
        <w:t>creen-detected colorectal cancer</w:t>
      </w:r>
      <w:r w:rsidRPr="00480C39">
        <w:rPr>
          <w:rFonts w:ascii="Book Antiqua" w:hAnsi="Book Antiqua"/>
          <w:bCs/>
          <w:lang w:eastAsia="zh-CN"/>
        </w:rPr>
        <w:t>s</w:t>
      </w:r>
      <w:bookmarkEnd w:id="170"/>
      <w:bookmarkEnd w:id="171"/>
      <w:bookmarkEnd w:id="172"/>
      <w:bookmarkEnd w:id="173"/>
      <w:r w:rsidRPr="00480C39">
        <w:rPr>
          <w:rFonts w:ascii="Book Antiqua" w:hAnsi="Book Antiqua"/>
          <w:bCs/>
          <w:lang w:eastAsia="zh-CN"/>
        </w:rPr>
        <w:t xml:space="preserve">. </w:t>
      </w:r>
      <w:bookmarkStart w:id="174" w:name="OLE_LINK295"/>
      <w:bookmarkStart w:id="175" w:name="OLE_LINK296"/>
      <w:r>
        <w:rPr>
          <w:rFonts w:ascii="Book Antiqua" w:hAnsi="Book Antiqua"/>
          <w:bCs/>
          <w:lang w:eastAsia="zh-CN"/>
        </w:rPr>
        <w:t>FIT</w:t>
      </w:r>
      <w:r>
        <w:rPr>
          <w:rFonts w:ascii="Book Antiqua" w:hAnsi="Book Antiqua" w:hint="eastAsia"/>
          <w:bCs/>
          <w:lang w:eastAsia="zh-CN"/>
        </w:rPr>
        <w:t xml:space="preserve">: </w:t>
      </w:r>
      <w:bookmarkStart w:id="176" w:name="OLE_LINK274"/>
      <w:bookmarkStart w:id="177" w:name="OLE_LINK275"/>
      <w:r>
        <w:rPr>
          <w:rFonts w:ascii="Book Antiqua" w:hAnsi="Book Antiqua" w:hint="eastAsia"/>
          <w:bCs/>
          <w:lang w:eastAsia="zh-CN"/>
        </w:rPr>
        <w:t>F</w:t>
      </w:r>
      <w:r w:rsidRPr="00CB2B65">
        <w:rPr>
          <w:rFonts w:ascii="Book Antiqua" w:hAnsi="Book Antiqua"/>
          <w:bCs/>
          <w:lang w:eastAsia="zh-CN"/>
        </w:rPr>
        <w:t>ecal immunochemical test</w:t>
      </w:r>
      <w:bookmarkEnd w:id="176"/>
      <w:bookmarkEnd w:id="177"/>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bCs/>
          <w:lang w:eastAsia="zh-CN"/>
        </w:rPr>
        <w:t>CRC</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hint="eastAsia"/>
          <w:bCs/>
          <w:lang w:eastAsia="zh-CN"/>
        </w:rPr>
        <w:t>C</w:t>
      </w:r>
      <w:r w:rsidRPr="00CB2B65">
        <w:rPr>
          <w:rFonts w:ascii="Book Antiqua" w:hAnsi="Book Antiqua"/>
          <w:bCs/>
          <w:lang w:eastAsia="zh-CN"/>
        </w:rPr>
        <w:t>olorectal cancer</w:t>
      </w:r>
      <w:r>
        <w:rPr>
          <w:rFonts w:ascii="Book Antiqua" w:hAnsi="Book Antiqua" w:hint="eastAsia"/>
          <w:bCs/>
          <w:lang w:eastAsia="zh-CN"/>
        </w:rPr>
        <w:t>;</w:t>
      </w:r>
      <w:bookmarkEnd w:id="174"/>
      <w:bookmarkEnd w:id="175"/>
      <w:r>
        <w:rPr>
          <w:rFonts w:ascii="Book Antiqua" w:hAnsi="Book Antiqua" w:hint="eastAsia"/>
          <w:bCs/>
          <w:lang w:eastAsia="zh-CN"/>
        </w:rPr>
        <w:t xml:space="preserve"> </w:t>
      </w:r>
      <w:r>
        <w:rPr>
          <w:rFonts w:ascii="Book Antiqua" w:hAnsi="Book Antiqua"/>
          <w:bCs/>
          <w:lang w:eastAsia="zh-CN"/>
        </w:rPr>
        <w:t>SD-CRC</w:t>
      </w:r>
      <w:r>
        <w:rPr>
          <w:rFonts w:ascii="Book Antiqua" w:hAnsi="Book Antiqua" w:hint="eastAsia"/>
          <w:bCs/>
          <w:lang w:eastAsia="zh-CN"/>
        </w:rPr>
        <w:t xml:space="preserve">: </w:t>
      </w:r>
      <w:bookmarkStart w:id="178" w:name="OLE_LINK276"/>
      <w:bookmarkStart w:id="179" w:name="OLE_LINK277"/>
      <w:r>
        <w:rPr>
          <w:rFonts w:ascii="Book Antiqua" w:hAnsi="Book Antiqua" w:hint="eastAsia"/>
          <w:bCs/>
          <w:lang w:eastAsia="zh-CN"/>
        </w:rPr>
        <w:t>S</w:t>
      </w:r>
      <w:r w:rsidRPr="00CB2B65">
        <w:rPr>
          <w:rFonts w:ascii="Book Antiqua" w:hAnsi="Book Antiqua"/>
          <w:bCs/>
          <w:lang w:eastAsia="zh-CN"/>
        </w:rPr>
        <w:t>creen-detected colorectal cancer</w:t>
      </w:r>
      <w:bookmarkEnd w:id="178"/>
      <w:bookmarkEnd w:id="179"/>
      <w:r>
        <w:rPr>
          <w:rFonts w:ascii="Book Antiqua" w:hAnsi="Book Antiqua" w:hint="eastAsia"/>
          <w:bCs/>
          <w:lang w:eastAsia="zh-CN"/>
        </w:rPr>
        <w:t xml:space="preserve">; </w:t>
      </w:r>
      <w:r>
        <w:rPr>
          <w:rFonts w:ascii="Book Antiqua" w:hAnsi="Book Antiqua"/>
          <w:bCs/>
          <w:lang w:eastAsia="zh-CN"/>
        </w:rPr>
        <w:t>MSI</w:t>
      </w:r>
      <w:r>
        <w:rPr>
          <w:rFonts w:ascii="Book Antiqua" w:hAnsi="Book Antiqua" w:hint="eastAsia"/>
          <w:bCs/>
          <w:lang w:eastAsia="zh-CN"/>
        </w:rPr>
        <w:t xml:space="preserve">: </w:t>
      </w:r>
      <w:bookmarkStart w:id="180" w:name="OLE_LINK270"/>
      <w:bookmarkStart w:id="181" w:name="OLE_LINK271"/>
      <w:r>
        <w:rPr>
          <w:rFonts w:ascii="Book Antiqua" w:hAnsi="Book Antiqua" w:hint="eastAsia"/>
          <w:bCs/>
          <w:lang w:eastAsia="zh-CN"/>
        </w:rPr>
        <w:t>M</w:t>
      </w:r>
      <w:r>
        <w:rPr>
          <w:rFonts w:ascii="Book Antiqua" w:hAnsi="Book Antiqua"/>
          <w:bCs/>
          <w:lang w:eastAsia="zh-CN"/>
        </w:rPr>
        <w:t>icrosatellite instability</w:t>
      </w:r>
      <w:bookmarkEnd w:id="180"/>
      <w:bookmarkEnd w:id="181"/>
      <w:r>
        <w:rPr>
          <w:rFonts w:ascii="Book Antiqua" w:hAnsi="Book Antiqua" w:hint="eastAsia"/>
          <w:bCs/>
          <w:lang w:eastAsia="zh-CN"/>
        </w:rPr>
        <w:t>;</w:t>
      </w:r>
      <w:r>
        <w:rPr>
          <w:rFonts w:ascii="Book Antiqua" w:hAnsi="Book Antiqua"/>
          <w:bCs/>
          <w:lang w:eastAsia="zh-CN"/>
        </w:rPr>
        <w:t xml:space="preserve"> MSS</w:t>
      </w:r>
      <w:r>
        <w:rPr>
          <w:rFonts w:ascii="Book Antiqua" w:hAnsi="Book Antiqua" w:hint="eastAsia"/>
          <w:bCs/>
          <w:lang w:eastAsia="zh-CN"/>
        </w:rPr>
        <w:t>: M</w:t>
      </w:r>
      <w:r>
        <w:rPr>
          <w:rFonts w:ascii="Book Antiqua" w:hAnsi="Book Antiqua"/>
          <w:bCs/>
          <w:lang w:eastAsia="zh-CN"/>
        </w:rPr>
        <w:t>icrosatellite stable</w:t>
      </w:r>
      <w:r>
        <w:rPr>
          <w:rFonts w:ascii="Book Antiqua" w:hAnsi="Book Antiqua" w:hint="eastAsia"/>
          <w:bCs/>
          <w:lang w:eastAsia="zh-CN"/>
        </w:rPr>
        <w:t>;</w:t>
      </w:r>
      <w:r>
        <w:rPr>
          <w:rFonts w:ascii="Book Antiqua" w:hAnsi="Book Antiqua"/>
          <w:bCs/>
          <w:lang w:eastAsia="zh-CN"/>
        </w:rPr>
        <w:t xml:space="preserve"> CIMP</w:t>
      </w:r>
      <w:r>
        <w:rPr>
          <w:rFonts w:ascii="Book Antiqua" w:hAnsi="Book Antiqua" w:hint="eastAsia"/>
          <w:bCs/>
          <w:lang w:eastAsia="zh-CN"/>
        </w:rPr>
        <w:t xml:space="preserve">: </w:t>
      </w:r>
      <w:bookmarkStart w:id="182" w:name="OLE_LINK272"/>
      <w:bookmarkStart w:id="183" w:name="OLE_LINK273"/>
      <w:r w:rsidRPr="00480C39">
        <w:rPr>
          <w:rFonts w:ascii="Book Antiqua" w:hAnsi="Book Antiqua"/>
          <w:bCs/>
          <w:lang w:eastAsia="zh-CN"/>
        </w:rPr>
        <w:t>C</w:t>
      </w:r>
      <w:r>
        <w:rPr>
          <w:rFonts w:ascii="Book Antiqua" w:hAnsi="Book Antiqua"/>
          <w:bCs/>
          <w:lang w:eastAsia="zh-CN"/>
        </w:rPr>
        <w:t>pG island methylator phenotype</w:t>
      </w:r>
      <w:bookmarkEnd w:id="182"/>
      <w:bookmarkEnd w:id="183"/>
      <w:r>
        <w:rPr>
          <w:rFonts w:ascii="Book Antiqua" w:hAnsi="Book Antiqua"/>
          <w:bCs/>
          <w:lang w:eastAsia="zh-CN"/>
        </w:rPr>
        <w:t>.</w:t>
      </w:r>
    </w:p>
    <w:p w14:paraId="57E97747" w14:textId="77777777" w:rsidR="00480C39" w:rsidRDefault="00520ABE" w:rsidP="00480C39">
      <w:pPr>
        <w:spacing w:line="360" w:lineRule="auto"/>
        <w:jc w:val="both"/>
        <w:rPr>
          <w:rFonts w:ascii="Book Antiqua" w:hAnsi="Book Antiqua"/>
          <w:b/>
          <w:bCs/>
          <w:lang w:eastAsia="zh-CN"/>
        </w:rPr>
      </w:pPr>
      <w:r>
        <w:rPr>
          <w:rFonts w:ascii="Book Antiqua" w:hAnsi="Book Antiqua"/>
          <w:bCs/>
          <w:lang w:eastAsia="zh-CN"/>
        </w:rPr>
        <w:br w:type="page"/>
      </w:r>
      <w:r w:rsidRPr="00520ABE">
        <w:rPr>
          <w:rFonts w:ascii="Book Antiqua" w:hAnsi="Book Antiqua"/>
          <w:b/>
          <w:bCs/>
          <w:lang w:eastAsia="zh-CN"/>
        </w:rPr>
        <w:lastRenderedPageBreak/>
        <w:t>Table 3 Copy number alterations</w:t>
      </w:r>
    </w:p>
    <w:tbl>
      <w:tblPr>
        <w:tblW w:w="5000" w:type="pct"/>
        <w:tblBorders>
          <w:top w:val="single" w:sz="4" w:space="0" w:color="auto"/>
          <w:bottom w:val="single" w:sz="4" w:space="0" w:color="auto"/>
        </w:tblBorders>
        <w:tblLook w:val="04A0" w:firstRow="1" w:lastRow="0" w:firstColumn="1" w:lastColumn="0" w:noHBand="0" w:noVBand="1"/>
      </w:tblPr>
      <w:tblGrid>
        <w:gridCol w:w="1155"/>
        <w:gridCol w:w="630"/>
        <w:gridCol w:w="777"/>
        <w:gridCol w:w="1321"/>
        <w:gridCol w:w="1967"/>
        <w:gridCol w:w="2468"/>
        <w:gridCol w:w="1042"/>
      </w:tblGrid>
      <w:tr w:rsidR="00520ABE" w:rsidRPr="00520ABE" w14:paraId="2D477178" w14:textId="77777777" w:rsidTr="002F6CE6">
        <w:tc>
          <w:tcPr>
            <w:tcW w:w="619" w:type="pct"/>
            <w:tcBorders>
              <w:top w:val="single" w:sz="4" w:space="0" w:color="auto"/>
              <w:bottom w:val="single" w:sz="4" w:space="0" w:color="auto"/>
            </w:tcBorders>
            <w:hideMark/>
          </w:tcPr>
          <w:p w14:paraId="3291D063" w14:textId="77777777"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CGH-</w:t>
            </w:r>
            <w:proofErr w:type="spellStart"/>
            <w:r w:rsidRPr="00520ABE">
              <w:rPr>
                <w:rFonts w:ascii="Book Antiqua" w:eastAsia="SimSun" w:hAnsi="Book Antiqua" w:cs="Calibri"/>
                <w:b/>
                <w:bCs/>
                <w:color w:val="000000"/>
                <w:lang w:eastAsia="zh-CN"/>
              </w:rPr>
              <w:t>test</w:t>
            </w:r>
            <w:r w:rsidRPr="00520ABE">
              <w:rPr>
                <w:rFonts w:ascii="Book Antiqua" w:eastAsia="SimSun" w:hAnsi="Book Antiqua" w:cs="Calibri"/>
                <w:b/>
                <w:bCs/>
                <w:color w:val="000000"/>
                <w:vertAlign w:val="superscript"/>
                <w:lang w:eastAsia="zh-CN"/>
              </w:rPr>
              <w:t>a</w:t>
            </w:r>
            <w:proofErr w:type="spellEnd"/>
          </w:p>
        </w:tc>
        <w:tc>
          <w:tcPr>
            <w:tcW w:w="332" w:type="pct"/>
            <w:tcBorders>
              <w:top w:val="single" w:sz="4" w:space="0" w:color="auto"/>
              <w:bottom w:val="single" w:sz="4" w:space="0" w:color="auto"/>
            </w:tcBorders>
            <w:hideMark/>
          </w:tcPr>
          <w:p w14:paraId="1EF42788" w14:textId="77777777"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Chr</w:t>
            </w:r>
          </w:p>
        </w:tc>
        <w:tc>
          <w:tcPr>
            <w:tcW w:w="410" w:type="pct"/>
            <w:tcBorders>
              <w:top w:val="single" w:sz="4" w:space="0" w:color="auto"/>
              <w:bottom w:val="single" w:sz="4" w:space="0" w:color="auto"/>
            </w:tcBorders>
            <w:hideMark/>
          </w:tcPr>
          <w:p w14:paraId="179D3D6A" w14:textId="77777777"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Type</w:t>
            </w:r>
          </w:p>
        </w:tc>
        <w:tc>
          <w:tcPr>
            <w:tcW w:w="708" w:type="pct"/>
            <w:tcBorders>
              <w:top w:val="single" w:sz="4" w:space="0" w:color="auto"/>
              <w:bottom w:val="single" w:sz="4" w:space="0" w:color="auto"/>
            </w:tcBorders>
            <w:hideMark/>
          </w:tcPr>
          <w:p w14:paraId="0649B70C" w14:textId="77777777"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Band</w:t>
            </w:r>
          </w:p>
        </w:tc>
        <w:tc>
          <w:tcPr>
            <w:tcW w:w="1053" w:type="pct"/>
            <w:tcBorders>
              <w:top w:val="single" w:sz="4" w:space="0" w:color="auto"/>
              <w:bottom w:val="single" w:sz="4" w:space="0" w:color="auto"/>
            </w:tcBorders>
            <w:hideMark/>
          </w:tcPr>
          <w:p w14:paraId="54FFE8ED" w14:textId="24A8C466"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 xml:space="preserve">Length </w:t>
            </w:r>
            <w:proofErr w:type="spellStart"/>
            <w:r w:rsidRPr="00520ABE">
              <w:rPr>
                <w:rFonts w:ascii="Book Antiqua" w:eastAsia="SimSun" w:hAnsi="Book Antiqua" w:cs="Calibri"/>
                <w:b/>
                <w:bCs/>
                <w:color w:val="000000"/>
                <w:lang w:eastAsia="zh-CN"/>
              </w:rPr>
              <w:t>basepairs</w:t>
            </w:r>
            <w:proofErr w:type="spellEnd"/>
          </w:p>
        </w:tc>
        <w:tc>
          <w:tcPr>
            <w:tcW w:w="1320" w:type="pct"/>
            <w:tcBorders>
              <w:top w:val="single" w:sz="4" w:space="0" w:color="auto"/>
              <w:bottom w:val="single" w:sz="4" w:space="0" w:color="auto"/>
            </w:tcBorders>
            <w:hideMark/>
          </w:tcPr>
          <w:p w14:paraId="7897B452" w14:textId="77777777" w:rsidR="00520ABE" w:rsidRPr="00520ABE" w:rsidRDefault="00520ABE" w:rsidP="00520ABE">
            <w:pPr>
              <w:adjustRightInd w:val="0"/>
              <w:snapToGrid w:val="0"/>
              <w:spacing w:line="360" w:lineRule="auto"/>
              <w:jc w:val="both"/>
              <w:rPr>
                <w:rFonts w:ascii="Book Antiqua" w:eastAsia="SimSun" w:hAnsi="Book Antiqua" w:cs="Calibri"/>
                <w:b/>
                <w:bCs/>
                <w:color w:val="000000"/>
                <w:lang w:eastAsia="zh-CN"/>
              </w:rPr>
            </w:pPr>
            <w:r w:rsidRPr="00520ABE">
              <w:rPr>
                <w:rFonts w:ascii="Book Antiqua" w:eastAsia="SimSun" w:hAnsi="Book Antiqua" w:cs="Calibri"/>
                <w:b/>
                <w:bCs/>
                <w:color w:val="000000"/>
                <w:lang w:eastAsia="zh-CN"/>
              </w:rPr>
              <w:t>Group comparison</w:t>
            </w:r>
          </w:p>
        </w:tc>
        <w:tc>
          <w:tcPr>
            <w:tcW w:w="558" w:type="pct"/>
            <w:tcBorders>
              <w:top w:val="single" w:sz="4" w:space="0" w:color="auto"/>
              <w:bottom w:val="single" w:sz="4" w:space="0" w:color="auto"/>
            </w:tcBorders>
            <w:hideMark/>
          </w:tcPr>
          <w:p w14:paraId="6EEDA107" w14:textId="77777777" w:rsidR="00520ABE" w:rsidRPr="00520ABE" w:rsidRDefault="00520ABE" w:rsidP="00520ABE">
            <w:pPr>
              <w:adjustRightInd w:val="0"/>
              <w:snapToGrid w:val="0"/>
              <w:spacing w:line="360" w:lineRule="auto"/>
              <w:jc w:val="both"/>
              <w:rPr>
                <w:rFonts w:ascii="Book Antiqua" w:eastAsia="SimSun" w:hAnsi="Book Antiqua" w:cs="Calibri"/>
                <w:b/>
                <w:bCs/>
                <w:i/>
                <w:iCs/>
                <w:color w:val="000000"/>
                <w:lang w:eastAsia="zh-CN"/>
              </w:rPr>
            </w:pPr>
            <w:r w:rsidRPr="00520ABE">
              <w:rPr>
                <w:rFonts w:ascii="Book Antiqua" w:eastAsia="SimSun" w:hAnsi="Book Antiqua" w:cs="Calibri"/>
                <w:b/>
                <w:bCs/>
                <w:i/>
                <w:iCs/>
                <w:color w:val="000000"/>
                <w:lang w:eastAsia="zh-CN"/>
              </w:rPr>
              <w:t>P</w:t>
            </w:r>
            <w:r w:rsidRPr="00520ABE">
              <w:rPr>
                <w:rFonts w:ascii="Book Antiqua" w:eastAsia="SimSun" w:hAnsi="Book Antiqua" w:cs="Calibri"/>
                <w:b/>
                <w:bCs/>
                <w:color w:val="000000"/>
                <w:lang w:eastAsia="zh-CN"/>
              </w:rPr>
              <w:t xml:space="preserve"> </w:t>
            </w:r>
            <w:proofErr w:type="spellStart"/>
            <w:r w:rsidRPr="00520ABE">
              <w:rPr>
                <w:rFonts w:ascii="Book Antiqua" w:eastAsia="SimSun" w:hAnsi="Book Antiqua" w:cs="Calibri"/>
                <w:b/>
                <w:bCs/>
                <w:color w:val="000000"/>
                <w:lang w:eastAsia="zh-CN"/>
              </w:rPr>
              <w:t>value</w:t>
            </w:r>
            <w:r w:rsidRPr="00520ABE">
              <w:rPr>
                <w:rFonts w:ascii="Book Antiqua" w:eastAsia="SimSun" w:hAnsi="Book Antiqua" w:cs="Calibri"/>
                <w:b/>
                <w:bCs/>
                <w:color w:val="000000"/>
                <w:vertAlign w:val="superscript"/>
                <w:lang w:eastAsia="zh-CN"/>
              </w:rPr>
              <w:t>b</w:t>
            </w:r>
            <w:proofErr w:type="spellEnd"/>
          </w:p>
        </w:tc>
      </w:tr>
      <w:tr w:rsidR="00520ABE" w:rsidRPr="00520ABE" w14:paraId="2C6BCE04" w14:textId="77777777" w:rsidTr="002F6CE6">
        <w:tc>
          <w:tcPr>
            <w:tcW w:w="619" w:type="pct"/>
            <w:tcBorders>
              <w:top w:val="single" w:sz="4" w:space="0" w:color="auto"/>
            </w:tcBorders>
            <w:hideMark/>
          </w:tcPr>
          <w:p w14:paraId="28D8E009"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2.50%</w:t>
            </w:r>
          </w:p>
        </w:tc>
        <w:tc>
          <w:tcPr>
            <w:tcW w:w="332" w:type="pct"/>
            <w:tcBorders>
              <w:top w:val="single" w:sz="4" w:space="0" w:color="auto"/>
            </w:tcBorders>
            <w:hideMark/>
          </w:tcPr>
          <w:p w14:paraId="23179223"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8</w:t>
            </w:r>
          </w:p>
        </w:tc>
        <w:tc>
          <w:tcPr>
            <w:tcW w:w="410" w:type="pct"/>
            <w:tcBorders>
              <w:top w:val="single" w:sz="4" w:space="0" w:color="auto"/>
            </w:tcBorders>
            <w:hideMark/>
          </w:tcPr>
          <w:p w14:paraId="5A4E0C86"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 xml:space="preserve">Gain </w:t>
            </w:r>
          </w:p>
        </w:tc>
        <w:tc>
          <w:tcPr>
            <w:tcW w:w="708" w:type="pct"/>
            <w:tcBorders>
              <w:top w:val="single" w:sz="4" w:space="0" w:color="auto"/>
            </w:tcBorders>
            <w:hideMark/>
          </w:tcPr>
          <w:p w14:paraId="7F435947"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p11.22-q24.3</w:t>
            </w:r>
          </w:p>
        </w:tc>
        <w:tc>
          <w:tcPr>
            <w:tcW w:w="1053" w:type="pct"/>
            <w:tcBorders>
              <w:top w:val="single" w:sz="4" w:space="0" w:color="auto"/>
            </w:tcBorders>
            <w:hideMark/>
          </w:tcPr>
          <w:p w14:paraId="55C4E883" w14:textId="77777777" w:rsidR="00520ABE" w:rsidRPr="00520ABE" w:rsidRDefault="002F6CE6" w:rsidP="00520ABE">
            <w:pPr>
              <w:adjustRightInd w:val="0"/>
              <w:snapToGrid w:val="0"/>
              <w:spacing w:line="360" w:lineRule="auto"/>
              <w:jc w:val="both"/>
              <w:rPr>
                <w:rFonts w:ascii="Book Antiqua" w:eastAsia="SimSun" w:hAnsi="Book Antiqua" w:cs="Calibri"/>
                <w:color w:val="000000"/>
                <w:lang w:eastAsia="zh-CN"/>
              </w:rPr>
            </w:pPr>
            <w:bookmarkStart w:id="184" w:name="_Hlk114066269"/>
            <w:r>
              <w:rPr>
                <w:rFonts w:ascii="Book Antiqua" w:hAnsi="Book Antiqua" w:cs="Arial"/>
              </w:rPr>
              <w:t>106890</w:t>
            </w:r>
            <w:r w:rsidR="00520ABE" w:rsidRPr="00520ABE">
              <w:rPr>
                <w:rFonts w:ascii="Book Antiqua" w:hAnsi="Book Antiqua" w:cs="Arial"/>
              </w:rPr>
              <w:t>001</w:t>
            </w:r>
            <w:bookmarkEnd w:id="184"/>
          </w:p>
        </w:tc>
        <w:tc>
          <w:tcPr>
            <w:tcW w:w="1320" w:type="pct"/>
            <w:tcBorders>
              <w:top w:val="single" w:sz="4" w:space="0" w:color="auto"/>
            </w:tcBorders>
            <w:hideMark/>
          </w:tcPr>
          <w:p w14:paraId="7E18BCD5"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Less in FIT-interval CRCs</w:t>
            </w:r>
          </w:p>
        </w:tc>
        <w:tc>
          <w:tcPr>
            <w:tcW w:w="558" w:type="pct"/>
            <w:tcBorders>
              <w:top w:val="single" w:sz="4" w:space="0" w:color="auto"/>
            </w:tcBorders>
            <w:hideMark/>
          </w:tcPr>
          <w:p w14:paraId="16113004"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0.009</w:t>
            </w:r>
          </w:p>
        </w:tc>
      </w:tr>
      <w:tr w:rsidR="00520ABE" w:rsidRPr="00520ABE" w14:paraId="78B2EFF4" w14:textId="77777777" w:rsidTr="002F6CE6">
        <w:tc>
          <w:tcPr>
            <w:tcW w:w="619" w:type="pct"/>
            <w:hideMark/>
          </w:tcPr>
          <w:p w14:paraId="3ECB2AA6"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val="nl-NL" w:eastAsia="zh-CN"/>
              </w:rPr>
              <w:t>2.50%</w:t>
            </w:r>
          </w:p>
        </w:tc>
        <w:tc>
          <w:tcPr>
            <w:tcW w:w="332" w:type="pct"/>
            <w:hideMark/>
          </w:tcPr>
          <w:p w14:paraId="132FE8D1"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val="nl-NL" w:eastAsia="zh-CN"/>
              </w:rPr>
              <w:t>20</w:t>
            </w:r>
          </w:p>
        </w:tc>
        <w:tc>
          <w:tcPr>
            <w:tcW w:w="410" w:type="pct"/>
            <w:hideMark/>
          </w:tcPr>
          <w:p w14:paraId="30034A7B"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val="nl-NL" w:eastAsia="zh-CN"/>
              </w:rPr>
              <w:t>Gain</w:t>
            </w:r>
          </w:p>
        </w:tc>
        <w:tc>
          <w:tcPr>
            <w:tcW w:w="708" w:type="pct"/>
            <w:hideMark/>
          </w:tcPr>
          <w:p w14:paraId="094D1F23"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val="nl-NL" w:eastAsia="zh-CN"/>
              </w:rPr>
              <w:t>p13-p12.1</w:t>
            </w:r>
          </w:p>
        </w:tc>
        <w:tc>
          <w:tcPr>
            <w:tcW w:w="1053" w:type="pct"/>
            <w:hideMark/>
          </w:tcPr>
          <w:p w14:paraId="6EB03C02" w14:textId="77777777" w:rsidR="00520ABE" w:rsidRPr="00520ABE" w:rsidRDefault="002F6CE6" w:rsidP="00520ABE">
            <w:pPr>
              <w:adjustRightInd w:val="0"/>
              <w:snapToGrid w:val="0"/>
              <w:spacing w:line="360" w:lineRule="auto"/>
              <w:jc w:val="both"/>
              <w:rPr>
                <w:rFonts w:ascii="Book Antiqua" w:eastAsia="SimSun" w:hAnsi="Book Antiqua" w:cs="Calibri"/>
                <w:color w:val="000000"/>
                <w:lang w:eastAsia="zh-CN"/>
              </w:rPr>
            </w:pPr>
            <w:r>
              <w:rPr>
                <w:rFonts w:ascii="Book Antiqua" w:eastAsia="SimSun" w:hAnsi="Book Antiqua" w:cs="Calibri"/>
                <w:color w:val="000000"/>
                <w:lang w:val="nl-NL" w:eastAsia="zh-CN"/>
              </w:rPr>
              <w:t>14520</w:t>
            </w:r>
            <w:r w:rsidR="00520ABE" w:rsidRPr="00520ABE">
              <w:rPr>
                <w:rFonts w:ascii="Book Antiqua" w:eastAsia="SimSun" w:hAnsi="Book Antiqua" w:cs="Calibri"/>
                <w:color w:val="000000"/>
                <w:lang w:val="nl-NL" w:eastAsia="zh-CN"/>
              </w:rPr>
              <w:t>001</w:t>
            </w:r>
          </w:p>
        </w:tc>
        <w:tc>
          <w:tcPr>
            <w:tcW w:w="1320" w:type="pct"/>
            <w:hideMark/>
          </w:tcPr>
          <w:p w14:paraId="79FAFEB3"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eastAsia="zh-CN"/>
              </w:rPr>
              <w:t>More in FIT-interval CRCs</w:t>
            </w:r>
          </w:p>
        </w:tc>
        <w:tc>
          <w:tcPr>
            <w:tcW w:w="558" w:type="pct"/>
            <w:hideMark/>
          </w:tcPr>
          <w:p w14:paraId="2D0A2179" w14:textId="77777777" w:rsidR="00520ABE" w:rsidRPr="00520ABE" w:rsidRDefault="00520ABE" w:rsidP="00520ABE">
            <w:pPr>
              <w:adjustRightInd w:val="0"/>
              <w:snapToGrid w:val="0"/>
              <w:spacing w:line="360" w:lineRule="auto"/>
              <w:jc w:val="both"/>
              <w:rPr>
                <w:rFonts w:ascii="Book Antiqua" w:eastAsia="SimSun" w:hAnsi="Book Antiqua" w:cs="Calibri"/>
                <w:color w:val="000000"/>
                <w:lang w:eastAsia="zh-CN"/>
              </w:rPr>
            </w:pPr>
            <w:r w:rsidRPr="00520ABE">
              <w:rPr>
                <w:rFonts w:ascii="Book Antiqua" w:eastAsia="SimSun" w:hAnsi="Book Antiqua" w:cs="Calibri"/>
                <w:color w:val="000000"/>
                <w:lang w:val="nl-NL" w:eastAsia="zh-CN"/>
              </w:rPr>
              <w:t>0.039</w:t>
            </w:r>
          </w:p>
        </w:tc>
      </w:tr>
    </w:tbl>
    <w:p w14:paraId="6ED4C255" w14:textId="69819433" w:rsidR="0098050B" w:rsidRDefault="002F6CE6" w:rsidP="002F6CE6">
      <w:pPr>
        <w:spacing w:line="360" w:lineRule="auto"/>
        <w:jc w:val="both"/>
        <w:rPr>
          <w:rFonts w:ascii="Book Antiqua" w:hAnsi="Book Antiqua"/>
          <w:bCs/>
          <w:lang w:eastAsia="zh-CN"/>
        </w:rPr>
      </w:pPr>
      <w:proofErr w:type="spellStart"/>
      <w:r w:rsidRPr="002F6CE6">
        <w:rPr>
          <w:rFonts w:ascii="Book Antiqua" w:hAnsi="Book Antiqua"/>
          <w:bCs/>
          <w:vertAlign w:val="superscript"/>
          <w:lang w:eastAsia="zh-CN"/>
        </w:rPr>
        <w:t>a</w:t>
      </w:r>
      <w:r w:rsidRPr="002F6CE6">
        <w:rPr>
          <w:rFonts w:ascii="Book Antiqua" w:hAnsi="Book Antiqua"/>
          <w:bCs/>
          <w:lang w:eastAsia="zh-CN"/>
        </w:rPr>
        <w:t>Percentage</w:t>
      </w:r>
      <w:proofErr w:type="spellEnd"/>
      <w:r w:rsidRPr="002F6CE6">
        <w:rPr>
          <w:rFonts w:ascii="Book Antiqua" w:hAnsi="Book Antiqua"/>
          <w:bCs/>
          <w:lang w:eastAsia="zh-CN"/>
        </w:rPr>
        <w:t xml:space="preserve"> of information loss accepted at </w:t>
      </w:r>
      <w:r w:rsidR="0037284B">
        <w:rPr>
          <w:rFonts w:ascii="Book Antiqua" w:hAnsi="Book Antiqua"/>
          <w:bCs/>
          <w:lang w:eastAsia="zh-CN"/>
        </w:rPr>
        <w:t>CGH</w:t>
      </w:r>
      <w:r w:rsidRPr="002F6CE6">
        <w:rPr>
          <w:rFonts w:ascii="Book Antiqua" w:hAnsi="Book Antiqua"/>
          <w:bCs/>
          <w:lang w:eastAsia="zh-CN"/>
        </w:rPr>
        <w:t>-comparison test</w:t>
      </w:r>
      <w:r>
        <w:rPr>
          <w:rFonts w:ascii="Book Antiqua" w:hAnsi="Book Antiqua" w:hint="eastAsia"/>
          <w:bCs/>
          <w:lang w:eastAsia="zh-CN"/>
        </w:rPr>
        <w:t>;</w:t>
      </w:r>
    </w:p>
    <w:p w14:paraId="0A7B95C9" w14:textId="2F477E16" w:rsidR="0098050B" w:rsidRDefault="002F6CE6" w:rsidP="002F6CE6">
      <w:pPr>
        <w:spacing w:line="360" w:lineRule="auto"/>
        <w:jc w:val="both"/>
        <w:rPr>
          <w:rFonts w:ascii="Book Antiqua" w:hAnsi="Book Antiqua"/>
          <w:bCs/>
          <w:lang w:eastAsia="zh-CN"/>
        </w:rPr>
      </w:pPr>
      <w:proofErr w:type="spellStart"/>
      <w:r w:rsidRPr="002F6CE6">
        <w:rPr>
          <w:rFonts w:ascii="Book Antiqua" w:hAnsi="Book Antiqua"/>
          <w:bCs/>
          <w:vertAlign w:val="superscript"/>
          <w:lang w:eastAsia="zh-CN"/>
        </w:rPr>
        <w:t>b</w:t>
      </w:r>
      <w:r w:rsidRPr="002F6CE6">
        <w:rPr>
          <w:rFonts w:ascii="Book Antiqua" w:hAnsi="Book Antiqua"/>
          <w:bCs/>
          <w:lang w:eastAsia="zh-CN"/>
        </w:rPr>
        <w:t>Frequency</w:t>
      </w:r>
      <w:proofErr w:type="spellEnd"/>
      <w:r w:rsidRPr="002F6CE6">
        <w:rPr>
          <w:rFonts w:ascii="Book Antiqua" w:hAnsi="Book Antiqua"/>
          <w:bCs/>
          <w:lang w:eastAsia="zh-CN"/>
        </w:rPr>
        <w:t xml:space="preserve"> of altered region in </w:t>
      </w:r>
      <w:r w:rsidR="0037284B">
        <w:rPr>
          <w:rFonts w:ascii="Book Antiqua" w:hAnsi="Book Antiqua"/>
          <w:bCs/>
          <w:lang w:eastAsia="zh-CN"/>
        </w:rPr>
        <w:t>FIT</w:t>
      </w:r>
      <w:r w:rsidRPr="002F6CE6">
        <w:rPr>
          <w:rFonts w:ascii="Book Antiqua" w:hAnsi="Book Antiqua"/>
          <w:bCs/>
          <w:lang w:eastAsia="zh-CN"/>
        </w:rPr>
        <w:t>-in</w:t>
      </w:r>
      <w:r>
        <w:rPr>
          <w:rFonts w:ascii="Book Antiqua" w:hAnsi="Book Antiqua"/>
          <w:bCs/>
          <w:lang w:eastAsia="zh-CN"/>
        </w:rPr>
        <w:t xml:space="preserve">terval </w:t>
      </w:r>
      <w:bookmarkStart w:id="185" w:name="OLE_LINK293"/>
      <w:bookmarkStart w:id="186" w:name="OLE_LINK294"/>
      <w:r>
        <w:rPr>
          <w:rFonts w:ascii="Book Antiqua" w:hAnsi="Book Antiqua"/>
          <w:bCs/>
          <w:lang w:eastAsia="zh-CN"/>
        </w:rPr>
        <w:t>CRCs</w:t>
      </w:r>
      <w:bookmarkEnd w:id="185"/>
      <w:bookmarkEnd w:id="186"/>
      <w:r>
        <w:rPr>
          <w:rFonts w:ascii="Book Antiqua" w:hAnsi="Book Antiqua"/>
          <w:bCs/>
          <w:lang w:eastAsia="zh-CN"/>
        </w:rPr>
        <w:t xml:space="preserve"> compared to screen-detected</w:t>
      </w:r>
      <w:r>
        <w:rPr>
          <w:rFonts w:ascii="Book Antiqua" w:hAnsi="Book Antiqua" w:hint="eastAsia"/>
          <w:bCs/>
          <w:lang w:eastAsia="zh-CN"/>
        </w:rPr>
        <w:t xml:space="preserve"> </w:t>
      </w:r>
      <w:r>
        <w:rPr>
          <w:rFonts w:ascii="Book Antiqua" w:hAnsi="Book Antiqua"/>
          <w:bCs/>
          <w:lang w:eastAsia="zh-CN"/>
        </w:rPr>
        <w:t>CRCs</w:t>
      </w:r>
      <w:r>
        <w:rPr>
          <w:rFonts w:ascii="Book Antiqua" w:hAnsi="Book Antiqua" w:hint="eastAsia"/>
          <w:bCs/>
          <w:lang w:eastAsia="zh-CN"/>
        </w:rPr>
        <w:t>.</w:t>
      </w:r>
      <w:bookmarkStart w:id="187" w:name="OLE_LINK286"/>
      <w:bookmarkStart w:id="188" w:name="OLE_LINK287"/>
    </w:p>
    <w:p w14:paraId="1F027FA9" w14:textId="4F7D06D2" w:rsidR="00520ABE" w:rsidRPr="002F6CE6" w:rsidRDefault="00144592" w:rsidP="002F6CE6">
      <w:pPr>
        <w:spacing w:line="360" w:lineRule="auto"/>
        <w:jc w:val="both"/>
        <w:rPr>
          <w:rFonts w:ascii="Book Antiqua" w:hAnsi="Book Antiqua"/>
          <w:bCs/>
          <w:lang w:eastAsia="zh-CN"/>
        </w:rPr>
      </w:pPr>
      <w:r>
        <w:rPr>
          <w:rFonts w:ascii="Book Antiqua" w:hAnsi="Book Antiqua"/>
          <w:bCs/>
          <w:lang w:eastAsia="zh-CN"/>
        </w:rPr>
        <w:t>CGH</w:t>
      </w:r>
      <w:r w:rsidR="002F6CE6">
        <w:rPr>
          <w:rFonts w:ascii="Book Antiqua" w:hAnsi="Book Antiqua" w:hint="eastAsia"/>
          <w:bCs/>
          <w:lang w:eastAsia="zh-CN"/>
        </w:rPr>
        <w:t>: C</w:t>
      </w:r>
      <w:r w:rsidR="002F6CE6" w:rsidRPr="002F6CE6">
        <w:rPr>
          <w:rFonts w:ascii="Book Antiqua" w:hAnsi="Book Antiqua"/>
          <w:bCs/>
          <w:lang w:eastAsia="zh-CN"/>
        </w:rPr>
        <w:t xml:space="preserve">omparative genomic </w:t>
      </w:r>
      <w:bookmarkEnd w:id="187"/>
      <w:bookmarkEnd w:id="188"/>
      <w:r w:rsidR="008B298B" w:rsidRPr="002F6CE6">
        <w:rPr>
          <w:rFonts w:ascii="Book Antiqua" w:hAnsi="Book Antiqua"/>
          <w:bCs/>
          <w:lang w:eastAsia="zh-CN"/>
        </w:rPr>
        <w:t>hybrid</w:t>
      </w:r>
      <w:r w:rsidR="008B298B">
        <w:rPr>
          <w:rFonts w:ascii="Book Antiqua" w:hAnsi="Book Antiqua"/>
          <w:bCs/>
          <w:lang w:eastAsia="zh-CN"/>
        </w:rPr>
        <w:t>i</w:t>
      </w:r>
      <w:r w:rsidR="008B298B" w:rsidRPr="002F6CE6">
        <w:rPr>
          <w:rFonts w:ascii="Book Antiqua" w:hAnsi="Book Antiqua"/>
          <w:bCs/>
          <w:lang w:eastAsia="zh-CN"/>
        </w:rPr>
        <w:t>zation</w:t>
      </w:r>
      <w:r w:rsidR="002F6CE6">
        <w:rPr>
          <w:rFonts w:ascii="Book Antiqua" w:hAnsi="Book Antiqua" w:hint="eastAsia"/>
          <w:bCs/>
          <w:lang w:eastAsia="zh-CN"/>
        </w:rPr>
        <w:t>;</w:t>
      </w:r>
      <w:r w:rsidR="002F6CE6" w:rsidRPr="002F6CE6">
        <w:rPr>
          <w:rFonts w:ascii="Book Antiqua" w:hAnsi="Book Antiqua"/>
          <w:bCs/>
          <w:lang w:eastAsia="zh-CN"/>
        </w:rPr>
        <w:t xml:space="preserve"> </w:t>
      </w:r>
      <w:r w:rsidR="002F6CE6">
        <w:rPr>
          <w:rFonts w:ascii="Book Antiqua" w:hAnsi="Book Antiqua"/>
          <w:bCs/>
          <w:lang w:eastAsia="zh-CN"/>
        </w:rPr>
        <w:t>FIT</w:t>
      </w:r>
      <w:r w:rsidR="002F6CE6">
        <w:rPr>
          <w:rFonts w:ascii="Book Antiqua" w:hAnsi="Book Antiqua" w:hint="eastAsia"/>
          <w:bCs/>
          <w:lang w:eastAsia="zh-CN"/>
        </w:rPr>
        <w:t>: F</w:t>
      </w:r>
      <w:r w:rsidR="002F6CE6" w:rsidRPr="00CB2B65">
        <w:rPr>
          <w:rFonts w:ascii="Book Antiqua" w:hAnsi="Book Antiqua"/>
          <w:bCs/>
          <w:lang w:eastAsia="zh-CN"/>
        </w:rPr>
        <w:t>ecal immunochemical test</w:t>
      </w:r>
      <w:r w:rsidR="002F6CE6">
        <w:rPr>
          <w:rFonts w:ascii="Book Antiqua" w:hAnsi="Book Antiqua" w:hint="eastAsia"/>
          <w:bCs/>
          <w:lang w:eastAsia="zh-CN"/>
        </w:rPr>
        <w:t>;</w:t>
      </w:r>
      <w:r w:rsidR="002F6CE6" w:rsidRPr="00CB2B65">
        <w:rPr>
          <w:rFonts w:ascii="Book Antiqua" w:hAnsi="Book Antiqua"/>
          <w:bCs/>
          <w:lang w:eastAsia="zh-CN"/>
        </w:rPr>
        <w:t xml:space="preserve"> </w:t>
      </w:r>
      <w:r w:rsidR="002F6CE6">
        <w:rPr>
          <w:rFonts w:ascii="Book Antiqua" w:hAnsi="Book Antiqua"/>
          <w:bCs/>
          <w:lang w:eastAsia="zh-CN"/>
        </w:rPr>
        <w:t>CRC</w:t>
      </w:r>
      <w:r w:rsidR="002F6CE6">
        <w:rPr>
          <w:rFonts w:ascii="Book Antiqua" w:hAnsi="Book Antiqua" w:hint="eastAsia"/>
          <w:bCs/>
          <w:lang w:eastAsia="zh-CN"/>
        </w:rPr>
        <w:t>:</w:t>
      </w:r>
      <w:r w:rsidR="002F6CE6" w:rsidRPr="00CB2B65">
        <w:rPr>
          <w:rFonts w:ascii="Book Antiqua" w:hAnsi="Book Antiqua"/>
          <w:bCs/>
          <w:lang w:eastAsia="zh-CN"/>
        </w:rPr>
        <w:t xml:space="preserve"> </w:t>
      </w:r>
      <w:r w:rsidR="002F6CE6">
        <w:rPr>
          <w:rFonts w:ascii="Book Antiqua" w:hAnsi="Book Antiqua" w:hint="eastAsia"/>
          <w:bCs/>
          <w:lang w:eastAsia="zh-CN"/>
        </w:rPr>
        <w:t>C</w:t>
      </w:r>
      <w:r w:rsidR="002F6CE6" w:rsidRPr="00CB2B65">
        <w:rPr>
          <w:rFonts w:ascii="Book Antiqua" w:hAnsi="Book Antiqua"/>
          <w:bCs/>
          <w:lang w:eastAsia="zh-CN"/>
        </w:rPr>
        <w:t>olorectal cancer</w:t>
      </w:r>
      <w:r w:rsidR="002F6CE6">
        <w:rPr>
          <w:rFonts w:ascii="Book Antiqua" w:hAnsi="Book Antiqua" w:hint="eastAsia"/>
          <w:bCs/>
          <w:lang w:eastAsia="zh-CN"/>
        </w:rPr>
        <w:t>.</w:t>
      </w:r>
    </w:p>
    <w:sectPr w:rsidR="00520ABE" w:rsidRPr="002F6C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0E3BA" w14:textId="77777777" w:rsidR="00461571" w:rsidRDefault="00461571" w:rsidP="00197969">
      <w:r>
        <w:separator/>
      </w:r>
    </w:p>
  </w:endnote>
  <w:endnote w:type="continuationSeparator" w:id="0">
    <w:p w14:paraId="079F9308" w14:textId="77777777" w:rsidR="00461571" w:rsidRDefault="00461571" w:rsidP="00197969">
      <w:r>
        <w:continuationSeparator/>
      </w:r>
    </w:p>
  </w:endnote>
  <w:endnote w:type="continuationNotice" w:id="1">
    <w:p w14:paraId="75D8D465" w14:textId="77777777" w:rsidR="00461571" w:rsidRDefault="00461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92418"/>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429D6EC8" w14:textId="5DCF9636" w:rsidR="00197969" w:rsidRPr="0098050B" w:rsidRDefault="00197969">
            <w:pPr>
              <w:pStyle w:val="Footer"/>
              <w:jc w:val="right"/>
              <w:rPr>
                <w:rFonts w:ascii="Book Antiqua" w:hAnsi="Book Antiqua"/>
                <w:sz w:val="24"/>
              </w:rPr>
            </w:pPr>
            <w:r>
              <w:rPr>
                <w:lang w:val="zh-CN" w:eastAsia="zh-CN"/>
              </w:rPr>
              <w:t xml:space="preserve"> </w:t>
            </w:r>
            <w:r w:rsidRPr="0098050B">
              <w:rPr>
                <w:rFonts w:ascii="Book Antiqua" w:hAnsi="Book Antiqua"/>
                <w:sz w:val="24"/>
              </w:rPr>
              <w:fldChar w:fldCharType="begin"/>
            </w:r>
            <w:r w:rsidRPr="00761130">
              <w:rPr>
                <w:rFonts w:ascii="Book Antiqua" w:hAnsi="Book Antiqua"/>
                <w:sz w:val="24"/>
                <w:szCs w:val="24"/>
              </w:rPr>
              <w:instrText>PAGE</w:instrText>
            </w:r>
            <w:r w:rsidRPr="0098050B">
              <w:rPr>
                <w:rFonts w:ascii="Book Antiqua" w:hAnsi="Book Antiqua"/>
                <w:sz w:val="24"/>
              </w:rPr>
              <w:fldChar w:fldCharType="separate"/>
            </w:r>
            <w:r w:rsidR="003E40C9">
              <w:rPr>
                <w:rFonts w:ascii="Book Antiqua" w:hAnsi="Book Antiqua"/>
                <w:noProof/>
                <w:sz w:val="24"/>
                <w:szCs w:val="24"/>
              </w:rPr>
              <w:t>30</w:t>
            </w:r>
            <w:r w:rsidRPr="0098050B">
              <w:rPr>
                <w:rFonts w:ascii="Book Antiqua" w:hAnsi="Book Antiqua"/>
                <w:sz w:val="24"/>
              </w:rPr>
              <w:fldChar w:fldCharType="end"/>
            </w:r>
            <w:r w:rsidRPr="0098050B">
              <w:rPr>
                <w:rFonts w:ascii="Book Antiqua" w:hAnsi="Book Antiqua"/>
                <w:sz w:val="24"/>
                <w:lang w:val="zh-CN"/>
              </w:rPr>
              <w:t xml:space="preserve"> / </w:t>
            </w:r>
            <w:r w:rsidRPr="0098050B">
              <w:rPr>
                <w:rFonts w:ascii="Book Antiqua" w:hAnsi="Book Antiqua"/>
                <w:sz w:val="24"/>
              </w:rPr>
              <w:fldChar w:fldCharType="begin"/>
            </w:r>
            <w:r w:rsidRPr="00761130">
              <w:rPr>
                <w:rFonts w:ascii="Book Antiqua" w:hAnsi="Book Antiqua"/>
                <w:sz w:val="24"/>
                <w:szCs w:val="24"/>
              </w:rPr>
              <w:instrText>NUMPAGES</w:instrText>
            </w:r>
            <w:r w:rsidRPr="0098050B">
              <w:rPr>
                <w:rFonts w:ascii="Book Antiqua" w:hAnsi="Book Antiqua"/>
                <w:sz w:val="24"/>
              </w:rPr>
              <w:fldChar w:fldCharType="separate"/>
            </w:r>
            <w:r w:rsidR="003E40C9">
              <w:rPr>
                <w:rFonts w:ascii="Book Antiqua" w:hAnsi="Book Antiqua"/>
                <w:noProof/>
                <w:sz w:val="24"/>
                <w:szCs w:val="24"/>
              </w:rPr>
              <w:t>31</w:t>
            </w:r>
            <w:r w:rsidRPr="0098050B">
              <w:rPr>
                <w:rFonts w:ascii="Book Antiqua" w:hAnsi="Book Antiqua"/>
                <w:sz w:val="24"/>
              </w:rPr>
              <w:fldChar w:fldCharType="end"/>
            </w:r>
          </w:p>
        </w:sdtContent>
      </w:sdt>
    </w:sdtContent>
  </w:sdt>
  <w:p w14:paraId="2CAFCA72" w14:textId="77777777" w:rsidR="00197969" w:rsidRDefault="00197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F4F7" w14:textId="77777777" w:rsidR="00461571" w:rsidRDefault="00461571" w:rsidP="00197969">
      <w:r>
        <w:separator/>
      </w:r>
    </w:p>
  </w:footnote>
  <w:footnote w:type="continuationSeparator" w:id="0">
    <w:p w14:paraId="639EDE82" w14:textId="77777777" w:rsidR="00461571" w:rsidRDefault="00461571" w:rsidP="00197969">
      <w:r>
        <w:continuationSeparator/>
      </w:r>
    </w:p>
  </w:footnote>
  <w:footnote w:type="continuationNotice" w:id="1">
    <w:p w14:paraId="6A167E6B" w14:textId="77777777" w:rsidR="00461571" w:rsidRDefault="0046157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B79"/>
    <w:rsid w:val="0009005C"/>
    <w:rsid w:val="00095DAC"/>
    <w:rsid w:val="000A1850"/>
    <w:rsid w:val="000B3283"/>
    <w:rsid w:val="000B4061"/>
    <w:rsid w:val="000E59BC"/>
    <w:rsid w:val="00121331"/>
    <w:rsid w:val="00140151"/>
    <w:rsid w:val="00144592"/>
    <w:rsid w:val="0015107E"/>
    <w:rsid w:val="001535DF"/>
    <w:rsid w:val="00155DB5"/>
    <w:rsid w:val="00193C58"/>
    <w:rsid w:val="00197969"/>
    <w:rsid w:val="001B0B92"/>
    <w:rsid w:val="001D56FF"/>
    <w:rsid w:val="001E6B1A"/>
    <w:rsid w:val="001E6C41"/>
    <w:rsid w:val="001F09E7"/>
    <w:rsid w:val="00204ECF"/>
    <w:rsid w:val="00206F27"/>
    <w:rsid w:val="002111AE"/>
    <w:rsid w:val="0027140B"/>
    <w:rsid w:val="00297BE2"/>
    <w:rsid w:val="002A142C"/>
    <w:rsid w:val="002A36F5"/>
    <w:rsid w:val="002B7F22"/>
    <w:rsid w:val="002E26F3"/>
    <w:rsid w:val="002F20AF"/>
    <w:rsid w:val="002F6CE6"/>
    <w:rsid w:val="00327F05"/>
    <w:rsid w:val="00341B91"/>
    <w:rsid w:val="0037284B"/>
    <w:rsid w:val="0038065B"/>
    <w:rsid w:val="003A6F98"/>
    <w:rsid w:val="003B1F65"/>
    <w:rsid w:val="003B4782"/>
    <w:rsid w:val="003E40C9"/>
    <w:rsid w:val="00420392"/>
    <w:rsid w:val="0042084E"/>
    <w:rsid w:val="00422421"/>
    <w:rsid w:val="00461571"/>
    <w:rsid w:val="00480C39"/>
    <w:rsid w:val="004832BA"/>
    <w:rsid w:val="004F70E7"/>
    <w:rsid w:val="00516D40"/>
    <w:rsid w:val="00520ABE"/>
    <w:rsid w:val="00546649"/>
    <w:rsid w:val="005834DC"/>
    <w:rsid w:val="00594F1D"/>
    <w:rsid w:val="00596671"/>
    <w:rsid w:val="005A260C"/>
    <w:rsid w:val="005B2E4D"/>
    <w:rsid w:val="005C1BCD"/>
    <w:rsid w:val="005E30D9"/>
    <w:rsid w:val="0065200A"/>
    <w:rsid w:val="00662726"/>
    <w:rsid w:val="00684D85"/>
    <w:rsid w:val="006902D0"/>
    <w:rsid w:val="006C0325"/>
    <w:rsid w:val="006C18F4"/>
    <w:rsid w:val="007059DA"/>
    <w:rsid w:val="00755189"/>
    <w:rsid w:val="00761130"/>
    <w:rsid w:val="0077506D"/>
    <w:rsid w:val="00777026"/>
    <w:rsid w:val="007B78CB"/>
    <w:rsid w:val="0081484D"/>
    <w:rsid w:val="00851B90"/>
    <w:rsid w:val="008861AF"/>
    <w:rsid w:val="008B298B"/>
    <w:rsid w:val="0091492F"/>
    <w:rsid w:val="00936C71"/>
    <w:rsid w:val="009428B3"/>
    <w:rsid w:val="0098050B"/>
    <w:rsid w:val="009D20AF"/>
    <w:rsid w:val="009D249E"/>
    <w:rsid w:val="009D35B9"/>
    <w:rsid w:val="009D6A9C"/>
    <w:rsid w:val="009F4A83"/>
    <w:rsid w:val="009F4AEE"/>
    <w:rsid w:val="009F4B5E"/>
    <w:rsid w:val="00A43ACF"/>
    <w:rsid w:val="00A5765D"/>
    <w:rsid w:val="00A61161"/>
    <w:rsid w:val="00A705BB"/>
    <w:rsid w:val="00A77B3E"/>
    <w:rsid w:val="00AA5AC0"/>
    <w:rsid w:val="00AB4976"/>
    <w:rsid w:val="00AC0AA0"/>
    <w:rsid w:val="00AE5EFD"/>
    <w:rsid w:val="00AF501C"/>
    <w:rsid w:val="00B121D4"/>
    <w:rsid w:val="00B2632F"/>
    <w:rsid w:val="00B35444"/>
    <w:rsid w:val="00B40AE6"/>
    <w:rsid w:val="00B50472"/>
    <w:rsid w:val="00B7129F"/>
    <w:rsid w:val="00B90231"/>
    <w:rsid w:val="00BC6EA7"/>
    <w:rsid w:val="00BD0D65"/>
    <w:rsid w:val="00BF6109"/>
    <w:rsid w:val="00C1334C"/>
    <w:rsid w:val="00C24912"/>
    <w:rsid w:val="00C4019F"/>
    <w:rsid w:val="00C95F05"/>
    <w:rsid w:val="00CA2A55"/>
    <w:rsid w:val="00CB2B65"/>
    <w:rsid w:val="00CD137B"/>
    <w:rsid w:val="00CD7B25"/>
    <w:rsid w:val="00D917FA"/>
    <w:rsid w:val="00DA523B"/>
    <w:rsid w:val="00DD3ACA"/>
    <w:rsid w:val="00E200FF"/>
    <w:rsid w:val="00EA69DB"/>
    <w:rsid w:val="00F56F6C"/>
    <w:rsid w:val="00F709A1"/>
    <w:rsid w:val="00F90486"/>
    <w:rsid w:val="00FF07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A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09E7"/>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7140B"/>
    <w:rPr>
      <w:sz w:val="18"/>
      <w:szCs w:val="18"/>
    </w:rPr>
  </w:style>
  <w:style w:type="character" w:customStyle="1" w:styleId="BalloonTextChar">
    <w:name w:val="Balloon Text Char"/>
    <w:basedOn w:val="DefaultParagraphFont"/>
    <w:link w:val="BalloonText"/>
    <w:rsid w:val="0027140B"/>
    <w:rPr>
      <w:sz w:val="18"/>
      <w:szCs w:val="18"/>
    </w:rPr>
  </w:style>
  <w:style w:type="paragraph" w:styleId="Header">
    <w:name w:val="header"/>
    <w:basedOn w:val="Normal"/>
    <w:link w:val="HeaderChar"/>
    <w:rsid w:val="00197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97969"/>
    <w:rPr>
      <w:sz w:val="18"/>
      <w:szCs w:val="18"/>
    </w:rPr>
  </w:style>
  <w:style w:type="paragraph" w:styleId="Footer">
    <w:name w:val="footer"/>
    <w:basedOn w:val="Normal"/>
    <w:link w:val="FooterChar"/>
    <w:uiPriority w:val="99"/>
    <w:rsid w:val="0019796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97969"/>
    <w:rPr>
      <w:sz w:val="18"/>
      <w:szCs w:val="18"/>
    </w:rPr>
  </w:style>
  <w:style w:type="paragraph" w:styleId="Revision">
    <w:name w:val="Revision"/>
    <w:hidden/>
    <w:uiPriority w:val="99"/>
    <w:semiHidden/>
    <w:rsid w:val="00C95F05"/>
    <w:rPr>
      <w:sz w:val="24"/>
      <w:szCs w:val="24"/>
    </w:rPr>
  </w:style>
  <w:style w:type="character" w:styleId="CommentReference">
    <w:name w:val="annotation reference"/>
    <w:basedOn w:val="DefaultParagraphFont"/>
    <w:semiHidden/>
    <w:unhideWhenUsed/>
    <w:rsid w:val="00755189"/>
    <w:rPr>
      <w:sz w:val="16"/>
      <w:szCs w:val="16"/>
    </w:rPr>
  </w:style>
  <w:style w:type="paragraph" w:styleId="CommentText">
    <w:name w:val="annotation text"/>
    <w:basedOn w:val="Normal"/>
    <w:link w:val="CommentTextChar"/>
    <w:semiHidden/>
    <w:unhideWhenUsed/>
    <w:rsid w:val="00755189"/>
    <w:rPr>
      <w:sz w:val="20"/>
      <w:szCs w:val="20"/>
    </w:rPr>
  </w:style>
  <w:style w:type="character" w:customStyle="1" w:styleId="CommentTextChar">
    <w:name w:val="Comment Text Char"/>
    <w:basedOn w:val="DefaultParagraphFont"/>
    <w:link w:val="CommentText"/>
    <w:semiHidden/>
    <w:rsid w:val="00755189"/>
  </w:style>
  <w:style w:type="paragraph" w:styleId="CommentSubject">
    <w:name w:val="annotation subject"/>
    <w:basedOn w:val="CommentText"/>
    <w:next w:val="CommentText"/>
    <w:link w:val="CommentSubjectChar"/>
    <w:semiHidden/>
    <w:unhideWhenUsed/>
    <w:rsid w:val="00755189"/>
    <w:rPr>
      <w:b/>
      <w:bCs/>
    </w:rPr>
  </w:style>
  <w:style w:type="character" w:customStyle="1" w:styleId="CommentSubjectChar">
    <w:name w:val="Comment Subject Char"/>
    <w:basedOn w:val="CommentTextChar"/>
    <w:link w:val="CommentSubject"/>
    <w:semiHidden/>
    <w:rsid w:val="007551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65197">
      <w:bodyDiv w:val="1"/>
      <w:marLeft w:val="0"/>
      <w:marRight w:val="0"/>
      <w:marTop w:val="0"/>
      <w:marBottom w:val="0"/>
      <w:divBdr>
        <w:top w:val="none" w:sz="0" w:space="0" w:color="auto"/>
        <w:left w:val="none" w:sz="0" w:space="0" w:color="auto"/>
        <w:bottom w:val="none" w:sz="0" w:space="0" w:color="auto"/>
        <w:right w:val="none" w:sz="0" w:space="0" w:color="auto"/>
      </w:divBdr>
    </w:div>
    <w:div w:id="576592796">
      <w:bodyDiv w:val="1"/>
      <w:marLeft w:val="0"/>
      <w:marRight w:val="0"/>
      <w:marTop w:val="0"/>
      <w:marBottom w:val="0"/>
      <w:divBdr>
        <w:top w:val="none" w:sz="0" w:space="0" w:color="auto"/>
        <w:left w:val="none" w:sz="0" w:space="0" w:color="auto"/>
        <w:bottom w:val="none" w:sz="0" w:space="0" w:color="auto"/>
        <w:right w:val="none" w:sz="0" w:space="0" w:color="auto"/>
      </w:divBdr>
    </w:div>
    <w:div w:id="1121222148">
      <w:bodyDiv w:val="1"/>
      <w:marLeft w:val="0"/>
      <w:marRight w:val="0"/>
      <w:marTop w:val="0"/>
      <w:marBottom w:val="0"/>
      <w:divBdr>
        <w:top w:val="none" w:sz="0" w:space="0" w:color="auto"/>
        <w:left w:val="none" w:sz="0" w:space="0" w:color="auto"/>
        <w:bottom w:val="none" w:sz="0" w:space="0" w:color="auto"/>
        <w:right w:val="none" w:sz="0" w:space="0" w:color="auto"/>
      </w:divBdr>
    </w:div>
    <w:div w:id="1363364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trialregister.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7455</Words>
  <Characters>42494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2022-10-03T01:13:00Z</dcterms:created>
  <dcterms:modified xsi:type="dcterms:W3CDTF">2022-10-03T01:36:00Z</dcterms:modified>
</cp:coreProperties>
</file>