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B9E03"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Name of Journal: </w:t>
      </w:r>
      <w:r w:rsidRPr="00C859E5">
        <w:rPr>
          <w:rFonts w:ascii="Book Antiqua" w:eastAsia="Book Antiqua" w:hAnsi="Book Antiqua" w:cs="Book Antiqua"/>
          <w:i/>
          <w:color w:val="000000" w:themeColor="text1"/>
        </w:rPr>
        <w:t>World Journal of Clinical Cases</w:t>
      </w:r>
    </w:p>
    <w:p w14:paraId="15C9A40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Manuscript NO: </w:t>
      </w:r>
      <w:r w:rsidRPr="00C859E5">
        <w:rPr>
          <w:rFonts w:ascii="Book Antiqua" w:eastAsia="Book Antiqua" w:hAnsi="Book Antiqua" w:cs="Book Antiqua"/>
          <w:color w:val="000000" w:themeColor="text1"/>
        </w:rPr>
        <w:t>79066</w:t>
      </w:r>
    </w:p>
    <w:p w14:paraId="73A61FDE"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Manuscript Type: </w:t>
      </w:r>
      <w:r w:rsidRPr="00C859E5">
        <w:rPr>
          <w:rFonts w:ascii="Book Antiqua" w:eastAsia="Book Antiqua" w:hAnsi="Book Antiqua" w:cs="Book Antiqua"/>
          <w:color w:val="000000" w:themeColor="text1"/>
        </w:rPr>
        <w:t>CASE REPORT</w:t>
      </w:r>
    </w:p>
    <w:p w14:paraId="47216F80" w14:textId="77777777" w:rsidR="00A77B3E" w:rsidRPr="00C859E5" w:rsidRDefault="00A77B3E" w:rsidP="001E5CB3">
      <w:pPr>
        <w:spacing w:line="360" w:lineRule="auto"/>
        <w:jc w:val="both"/>
        <w:rPr>
          <w:rFonts w:ascii="Book Antiqua" w:hAnsi="Book Antiqua"/>
          <w:color w:val="000000" w:themeColor="text1"/>
        </w:rPr>
      </w:pPr>
    </w:p>
    <w:p w14:paraId="68BF520C"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Lung squamous cell carcinoma presenting as rare clustered cystic lesions: </w:t>
      </w:r>
      <w:r w:rsidR="001365E6" w:rsidRPr="00C859E5">
        <w:rPr>
          <w:rFonts w:ascii="Book Antiqua" w:eastAsia="Book Antiqua" w:hAnsi="Book Antiqua" w:cs="Book Antiqua"/>
          <w:b/>
          <w:color w:val="000000" w:themeColor="text1"/>
        </w:rPr>
        <w:t>A case report and review of literature</w:t>
      </w:r>
    </w:p>
    <w:p w14:paraId="0EBB7A51" w14:textId="77777777" w:rsidR="00A77B3E" w:rsidRPr="00C859E5" w:rsidRDefault="00A77B3E" w:rsidP="001E5CB3">
      <w:pPr>
        <w:spacing w:line="360" w:lineRule="auto"/>
        <w:jc w:val="both"/>
        <w:rPr>
          <w:rFonts w:ascii="Book Antiqua" w:hAnsi="Book Antiqua"/>
          <w:color w:val="000000" w:themeColor="text1"/>
        </w:rPr>
      </w:pPr>
    </w:p>
    <w:p w14:paraId="495034BD" w14:textId="26CE77A2" w:rsidR="00A77B3E" w:rsidRPr="00C859E5" w:rsidRDefault="00BA175B"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Shen YY </w:t>
      </w:r>
      <w:r w:rsidRPr="00C859E5">
        <w:rPr>
          <w:rFonts w:ascii="Book Antiqua" w:eastAsia="Book Antiqua" w:hAnsi="Book Antiqua" w:cs="Book Antiqua"/>
          <w:i/>
          <w:color w:val="000000" w:themeColor="text1"/>
        </w:rPr>
        <w:t>et al</w:t>
      </w:r>
      <w:r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color w:val="000000" w:themeColor="text1"/>
        </w:rPr>
        <w:t xml:space="preserve">Rare image of lung </w:t>
      </w:r>
      <w:r w:rsidR="00EF51DC" w:rsidRPr="00C859E5">
        <w:rPr>
          <w:rFonts w:ascii="Book Antiqua" w:eastAsia="Book Antiqua" w:hAnsi="Book Antiqua" w:cs="Book Antiqua"/>
          <w:color w:val="000000" w:themeColor="text1"/>
        </w:rPr>
        <w:t>cancer</w:t>
      </w:r>
    </w:p>
    <w:p w14:paraId="25042329" w14:textId="77777777" w:rsidR="00A77B3E" w:rsidRPr="00C859E5" w:rsidRDefault="00A77B3E" w:rsidP="001E5CB3">
      <w:pPr>
        <w:spacing w:line="360" w:lineRule="auto"/>
        <w:jc w:val="both"/>
        <w:rPr>
          <w:rFonts w:ascii="Book Antiqua" w:hAnsi="Book Antiqua"/>
          <w:color w:val="000000" w:themeColor="text1"/>
        </w:rPr>
      </w:pPr>
    </w:p>
    <w:p w14:paraId="2AC58FF9"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Yu</w:t>
      </w:r>
      <w:r w:rsidR="00BA175B"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Yao Shen, Jing Jiang, Jing Zhao, Jie Song</w:t>
      </w:r>
    </w:p>
    <w:p w14:paraId="78310025" w14:textId="77777777" w:rsidR="00A77B3E" w:rsidRPr="00C859E5" w:rsidRDefault="00A77B3E" w:rsidP="001E5CB3">
      <w:pPr>
        <w:spacing w:line="360" w:lineRule="auto"/>
        <w:jc w:val="both"/>
        <w:rPr>
          <w:rFonts w:ascii="Book Antiqua" w:hAnsi="Book Antiqua"/>
          <w:color w:val="000000" w:themeColor="text1"/>
        </w:rPr>
      </w:pPr>
    </w:p>
    <w:p w14:paraId="0ADF9098" w14:textId="71CD20B8"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Yu</w:t>
      </w:r>
      <w:r w:rsidR="00EF2648" w:rsidRPr="00C859E5">
        <w:rPr>
          <w:rFonts w:ascii="Book Antiqua" w:eastAsia="Book Antiqua" w:hAnsi="Book Antiqua" w:cs="Book Antiqua"/>
          <w:b/>
          <w:bCs/>
          <w:color w:val="000000" w:themeColor="text1"/>
        </w:rPr>
        <w:t>-</w:t>
      </w:r>
      <w:r w:rsidRPr="00C859E5">
        <w:rPr>
          <w:rFonts w:ascii="Book Antiqua" w:eastAsia="Book Antiqua" w:hAnsi="Book Antiqua" w:cs="Book Antiqua"/>
          <w:b/>
          <w:bCs/>
          <w:color w:val="000000" w:themeColor="text1"/>
        </w:rPr>
        <w:t xml:space="preserve">Yao Shen, Jing Jiang, </w:t>
      </w:r>
      <w:r w:rsidR="000542F7" w:rsidRPr="00C859E5">
        <w:rPr>
          <w:rFonts w:ascii="Book Antiqua" w:eastAsia="Book Antiqua" w:hAnsi="Book Antiqua" w:cs="Book Antiqua"/>
          <w:b/>
          <w:bCs/>
          <w:color w:val="000000" w:themeColor="text1"/>
        </w:rPr>
        <w:t xml:space="preserve">Jie Song, </w:t>
      </w:r>
      <w:r w:rsidR="00D633BA" w:rsidRPr="00C859E5">
        <w:rPr>
          <w:rFonts w:ascii="Book Antiqua" w:eastAsia="Book Antiqua" w:hAnsi="Book Antiqua" w:cs="Book Antiqua"/>
          <w:bCs/>
          <w:color w:val="000000" w:themeColor="text1"/>
        </w:rPr>
        <w:t xml:space="preserve">Department of </w:t>
      </w:r>
      <w:r w:rsidRPr="00C859E5">
        <w:rPr>
          <w:rFonts w:ascii="Book Antiqua" w:eastAsia="Book Antiqua" w:hAnsi="Book Antiqua" w:cs="Book Antiqua"/>
          <w:color w:val="000000" w:themeColor="text1"/>
        </w:rPr>
        <w:t xml:space="preserve">Pulmonary and Critical Care Medicine, Yantai Yuhuangding Hospital, Affiliated Hospital of Qingdao University, Yantai 264000, </w:t>
      </w:r>
      <w:r w:rsidR="000542F7" w:rsidRPr="00C859E5">
        <w:rPr>
          <w:rFonts w:ascii="Book Antiqua" w:eastAsia="Book Antiqua" w:hAnsi="Book Antiqua" w:cs="Book Antiqua"/>
          <w:color w:val="000000" w:themeColor="text1"/>
        </w:rPr>
        <w:t>Shandong Province,</w:t>
      </w:r>
      <w:r w:rsidR="000542F7">
        <w:rPr>
          <w:rFonts w:ascii="Book Antiqua" w:eastAsia="Book Antiqua" w:hAnsi="Book Antiqua" w:cs="Book Antiqua"/>
          <w:color w:val="000000" w:themeColor="text1"/>
        </w:rPr>
        <w:t xml:space="preserve"> </w:t>
      </w:r>
      <w:r w:rsidRPr="00C859E5">
        <w:rPr>
          <w:rFonts w:ascii="Book Antiqua" w:eastAsia="Book Antiqua" w:hAnsi="Book Antiqua" w:cs="Book Antiqua"/>
          <w:color w:val="000000" w:themeColor="text1"/>
        </w:rPr>
        <w:t>China</w:t>
      </w:r>
    </w:p>
    <w:p w14:paraId="3DBAC227" w14:textId="77777777" w:rsidR="00A77B3E" w:rsidRPr="00C859E5" w:rsidRDefault="00A77B3E" w:rsidP="001E5CB3">
      <w:pPr>
        <w:spacing w:line="360" w:lineRule="auto"/>
        <w:jc w:val="both"/>
        <w:rPr>
          <w:rFonts w:ascii="Book Antiqua" w:hAnsi="Book Antiqua"/>
          <w:color w:val="000000" w:themeColor="text1"/>
        </w:rPr>
      </w:pPr>
    </w:p>
    <w:p w14:paraId="40B72F1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Jing Zhao,</w:t>
      </w:r>
      <w:r w:rsidR="00D633BA" w:rsidRPr="00C859E5">
        <w:rPr>
          <w:rFonts w:ascii="Book Antiqua" w:eastAsia="Book Antiqua" w:hAnsi="Book Antiqua" w:cs="Book Antiqua"/>
          <w:bCs/>
          <w:color w:val="000000" w:themeColor="text1"/>
        </w:rPr>
        <w:t xml:space="preserve"> Department of</w:t>
      </w:r>
      <w:r w:rsidRPr="00C859E5">
        <w:rPr>
          <w:rFonts w:ascii="Book Antiqua" w:eastAsia="Book Antiqua" w:hAnsi="Book Antiqua" w:cs="Book Antiqua"/>
          <w:b/>
          <w:bCs/>
          <w:color w:val="000000" w:themeColor="text1"/>
        </w:rPr>
        <w:t xml:space="preserve"> </w:t>
      </w:r>
      <w:r w:rsidRPr="00C859E5">
        <w:rPr>
          <w:rFonts w:ascii="Book Antiqua" w:eastAsia="Book Antiqua" w:hAnsi="Book Antiqua" w:cs="Book Antiqua"/>
          <w:color w:val="000000" w:themeColor="text1"/>
        </w:rPr>
        <w:t>Pulmonary and Critical Care Medicine, Peking Union Medical College Hospital, Chinese Academy of Medical Sciences &amp; Peking Union Medical College, Beijing 100730, China</w:t>
      </w:r>
    </w:p>
    <w:p w14:paraId="19017FF5" w14:textId="77777777" w:rsidR="00A77B3E" w:rsidRPr="00C859E5" w:rsidRDefault="00A77B3E" w:rsidP="001E5CB3">
      <w:pPr>
        <w:spacing w:line="360" w:lineRule="auto"/>
        <w:jc w:val="both"/>
        <w:rPr>
          <w:rFonts w:ascii="Book Antiqua" w:hAnsi="Book Antiqua"/>
          <w:color w:val="000000" w:themeColor="text1"/>
        </w:rPr>
      </w:pPr>
    </w:p>
    <w:p w14:paraId="69968875" w14:textId="59D04B81"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Author contributions: </w:t>
      </w:r>
      <w:r w:rsidRPr="00C859E5">
        <w:rPr>
          <w:rFonts w:ascii="Book Antiqua" w:eastAsia="Book Antiqua" w:hAnsi="Book Antiqua" w:cs="Book Antiqua"/>
          <w:color w:val="000000" w:themeColor="text1"/>
        </w:rPr>
        <w:t xml:space="preserve">Shen YY conceived the study and wrote the manuscript; Jiang J and Song J participated in the diagnosis and treatment of the patient; Zhao J helped design the study and revised the manuscript; Song J supervised the study; All authors have read and </w:t>
      </w:r>
      <w:r w:rsidR="00EF51DC" w:rsidRPr="00C859E5">
        <w:rPr>
          <w:rFonts w:ascii="Book Antiqua" w:eastAsia="Book Antiqua" w:hAnsi="Book Antiqua" w:cs="Book Antiqua"/>
          <w:color w:val="000000" w:themeColor="text1"/>
        </w:rPr>
        <w:t xml:space="preserve">approved </w:t>
      </w:r>
      <w:r w:rsidRPr="00C859E5">
        <w:rPr>
          <w:rFonts w:ascii="Book Antiqua" w:eastAsia="Book Antiqua" w:hAnsi="Book Antiqua" w:cs="Book Antiqua"/>
          <w:color w:val="000000" w:themeColor="text1"/>
        </w:rPr>
        <w:t>the final manuscript.</w:t>
      </w:r>
    </w:p>
    <w:p w14:paraId="4EFDE205" w14:textId="77777777" w:rsidR="00A77B3E" w:rsidRPr="00C859E5" w:rsidRDefault="00A77B3E" w:rsidP="001E5CB3">
      <w:pPr>
        <w:spacing w:line="360" w:lineRule="auto"/>
        <w:jc w:val="both"/>
        <w:rPr>
          <w:rFonts w:ascii="Book Antiqua" w:hAnsi="Book Antiqua"/>
          <w:color w:val="000000" w:themeColor="text1"/>
        </w:rPr>
      </w:pPr>
    </w:p>
    <w:p w14:paraId="7CD4BAC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Supported by </w:t>
      </w:r>
      <w:r w:rsidRPr="00C859E5">
        <w:rPr>
          <w:rFonts w:ascii="Book Antiqua" w:eastAsia="Book Antiqua" w:hAnsi="Book Antiqua" w:cs="Book Antiqua"/>
          <w:color w:val="000000" w:themeColor="text1"/>
        </w:rPr>
        <w:t>Yantai City Science and Technology Development Plan Item, No. 2019YD008.</w:t>
      </w:r>
    </w:p>
    <w:p w14:paraId="080E196C" w14:textId="77777777" w:rsidR="00A77B3E" w:rsidRPr="00C859E5" w:rsidRDefault="00A77B3E" w:rsidP="001E5CB3">
      <w:pPr>
        <w:spacing w:line="360" w:lineRule="auto"/>
        <w:jc w:val="both"/>
        <w:rPr>
          <w:rFonts w:ascii="Book Antiqua" w:hAnsi="Book Antiqua"/>
          <w:color w:val="000000" w:themeColor="text1"/>
        </w:rPr>
      </w:pPr>
    </w:p>
    <w:p w14:paraId="1FF1EF78" w14:textId="0125893F"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Corresponding author: Jie Song, MD, Assistant Professor, </w:t>
      </w:r>
      <w:r w:rsidRPr="00C859E5">
        <w:rPr>
          <w:rFonts w:ascii="Book Antiqua" w:eastAsia="Book Antiqua" w:hAnsi="Book Antiqua" w:cs="Book Antiqua"/>
          <w:color w:val="000000" w:themeColor="text1"/>
        </w:rPr>
        <w:t xml:space="preserve">Department of Pulmonary and Critical Care Medicine, Yantai Yuhuangding Hospital, Affiliated Hospital of </w:t>
      </w:r>
      <w:r w:rsidRPr="00C859E5">
        <w:rPr>
          <w:rFonts w:ascii="Book Antiqua" w:eastAsia="Book Antiqua" w:hAnsi="Book Antiqua" w:cs="Book Antiqua"/>
          <w:color w:val="000000" w:themeColor="text1"/>
        </w:rPr>
        <w:lastRenderedPageBreak/>
        <w:t xml:space="preserve">Qingdao University, No. 20 Yuhuangding </w:t>
      </w:r>
      <w:del w:id="0" w:author="BPG Wang,Jin-Lei" w:date="2022-11-23T18:13:00Z">
        <w:r w:rsidRPr="00C859E5" w:rsidDel="00835993">
          <w:rPr>
            <w:rFonts w:ascii="Book Antiqua" w:eastAsia="Book Antiqua" w:hAnsi="Book Antiqua" w:cs="Book Antiqua"/>
            <w:color w:val="000000" w:themeColor="text1"/>
          </w:rPr>
          <w:delText>road</w:delText>
        </w:r>
      </w:del>
      <w:ins w:id="1" w:author="BPG Wang,Jin-Lei" w:date="2022-11-23T18:13:00Z">
        <w:r w:rsidR="00835993">
          <w:rPr>
            <w:rFonts w:ascii="Book Antiqua" w:eastAsia="Book Antiqua" w:hAnsi="Book Antiqua" w:cs="Book Antiqua"/>
            <w:color w:val="000000" w:themeColor="text1"/>
          </w:rPr>
          <w:t>R</w:t>
        </w:r>
        <w:r w:rsidR="00835993" w:rsidRPr="00C859E5">
          <w:rPr>
            <w:rFonts w:ascii="Book Antiqua" w:eastAsia="Book Antiqua" w:hAnsi="Book Antiqua" w:cs="Book Antiqua"/>
            <w:color w:val="000000" w:themeColor="text1"/>
          </w:rPr>
          <w:t>oad</w:t>
        </w:r>
      </w:ins>
      <w:r w:rsidRPr="00C859E5">
        <w:rPr>
          <w:rFonts w:ascii="Book Antiqua" w:eastAsia="Book Antiqua" w:hAnsi="Book Antiqua" w:cs="Book Antiqua"/>
          <w:color w:val="000000" w:themeColor="text1"/>
        </w:rPr>
        <w:t>, Yantai 264000,</w:t>
      </w:r>
      <w:r w:rsidR="003E0DA5" w:rsidRPr="00C859E5">
        <w:rPr>
          <w:rFonts w:ascii="Book Antiqua" w:eastAsia="Book Antiqua" w:hAnsi="Book Antiqua" w:cs="Book Antiqua"/>
          <w:color w:val="000000" w:themeColor="text1"/>
        </w:rPr>
        <w:t xml:space="preserve"> Shandong Province, </w:t>
      </w:r>
      <w:r w:rsidRPr="00C859E5">
        <w:rPr>
          <w:rFonts w:ascii="Book Antiqua" w:eastAsia="Book Antiqua" w:hAnsi="Book Antiqua" w:cs="Book Antiqua"/>
          <w:color w:val="000000" w:themeColor="text1"/>
        </w:rPr>
        <w:t>China. yt21576147@163.com</w:t>
      </w:r>
    </w:p>
    <w:p w14:paraId="1F7CA104" w14:textId="77777777" w:rsidR="00A77B3E" w:rsidRPr="00C859E5" w:rsidRDefault="00A77B3E" w:rsidP="001E5CB3">
      <w:pPr>
        <w:spacing w:line="360" w:lineRule="auto"/>
        <w:jc w:val="both"/>
        <w:rPr>
          <w:rFonts w:ascii="Book Antiqua" w:hAnsi="Book Antiqua"/>
          <w:color w:val="000000" w:themeColor="text1"/>
        </w:rPr>
      </w:pPr>
    </w:p>
    <w:p w14:paraId="0B39E8CE"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Received: </w:t>
      </w:r>
      <w:r w:rsidRPr="00C859E5">
        <w:rPr>
          <w:rFonts w:ascii="Book Antiqua" w:eastAsia="Book Antiqua" w:hAnsi="Book Antiqua" w:cs="Book Antiqua"/>
          <w:color w:val="000000" w:themeColor="text1"/>
        </w:rPr>
        <w:t>August 27, 2022</w:t>
      </w:r>
    </w:p>
    <w:p w14:paraId="47A4CBDA" w14:textId="29771F18"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Revised: </w:t>
      </w:r>
      <w:r w:rsidR="001A705F" w:rsidRPr="00C859E5">
        <w:rPr>
          <w:rFonts w:ascii="Book Antiqua" w:eastAsia="Book Antiqua" w:hAnsi="Book Antiqua" w:cs="Book Antiqua"/>
          <w:bCs/>
          <w:color w:val="000000" w:themeColor="text1"/>
        </w:rPr>
        <w:t>November 17, 2022</w:t>
      </w:r>
    </w:p>
    <w:p w14:paraId="182D39B2" w14:textId="7219AAC2"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Accepted: </w:t>
      </w:r>
      <w:ins w:id="2" w:author="BPG Wang,Jin-Lei" w:date="2022-11-23T18:13:00Z">
        <w:r w:rsidR="00835993" w:rsidRPr="00835993">
          <w:rPr>
            <w:rFonts w:ascii="Book Antiqua" w:eastAsia="Book Antiqua" w:hAnsi="Book Antiqua" w:cs="Book Antiqua"/>
            <w:color w:val="000000" w:themeColor="text1"/>
          </w:rPr>
          <w:t>November 23, 2022</w:t>
        </w:r>
      </w:ins>
    </w:p>
    <w:p w14:paraId="6CACDF3F" w14:textId="77777777" w:rsidR="007E56A8"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Published online: </w:t>
      </w:r>
    </w:p>
    <w:p w14:paraId="185096AA" w14:textId="77777777" w:rsidR="007E56A8" w:rsidRPr="00C859E5" w:rsidRDefault="007E56A8" w:rsidP="001E5CB3">
      <w:pPr>
        <w:spacing w:line="360" w:lineRule="auto"/>
        <w:jc w:val="both"/>
        <w:rPr>
          <w:rFonts w:ascii="Book Antiqua" w:hAnsi="Book Antiqua"/>
          <w:color w:val="000000" w:themeColor="text1"/>
        </w:rPr>
      </w:pPr>
    </w:p>
    <w:p w14:paraId="647E5BCB" w14:textId="3EFD591E"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Abstract</w:t>
      </w:r>
    </w:p>
    <w:p w14:paraId="5E94601F"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BACKGROUND</w:t>
      </w:r>
    </w:p>
    <w:p w14:paraId="7D387C3F"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Lung cancer is the leading cause of cancer-related death. Early diagnosis is critical to improving a patient’s chance of survival. However, lung cancer associated with cystic airspaces is often misdiagnosed or underdiagnosed due to the absence of clinical symptoms, poor imaging specificity, and high risk of biopsy-related complications.</w:t>
      </w:r>
    </w:p>
    <w:p w14:paraId="7B0367CE" w14:textId="77777777" w:rsidR="00A77B3E" w:rsidRPr="00C859E5" w:rsidRDefault="00A77B3E" w:rsidP="001E5CB3">
      <w:pPr>
        <w:spacing w:line="360" w:lineRule="auto"/>
        <w:jc w:val="both"/>
        <w:rPr>
          <w:rFonts w:ascii="Book Antiqua" w:hAnsi="Book Antiqua"/>
          <w:color w:val="000000" w:themeColor="text1"/>
        </w:rPr>
      </w:pPr>
    </w:p>
    <w:p w14:paraId="4CB251D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CASE SUMMARY</w:t>
      </w:r>
    </w:p>
    <w:p w14:paraId="6FFA25ED"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We report an unusual case of cancer in a 55-year-old man, in which the lesion evolved from a small solitary thin-walled cyst to lung squamous cell carcinoma (SCC) with metastases in both lungs. The SCC manifested as rare clustered cystic lesions, detected on chest computed tomography. There were air-fluid levels, compartments, and bronchial arteries in the cystic lesions. Additionally, there was no clear extrathoracic metastasis. After chemotherapy, the patient achieved a partial response, type I respiratory failure was relieved, and the lung lesions became a clustered thin-walled cyst.</w:t>
      </w:r>
    </w:p>
    <w:p w14:paraId="6A8DF539" w14:textId="77777777" w:rsidR="00A77B3E" w:rsidRPr="00C859E5" w:rsidRDefault="00A77B3E" w:rsidP="001E5CB3">
      <w:pPr>
        <w:spacing w:line="360" w:lineRule="auto"/>
        <w:jc w:val="both"/>
        <w:rPr>
          <w:rFonts w:ascii="Book Antiqua" w:hAnsi="Book Antiqua"/>
          <w:color w:val="000000" w:themeColor="text1"/>
        </w:rPr>
      </w:pPr>
    </w:p>
    <w:p w14:paraId="63057CEC"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CONCLUSION</w:t>
      </w:r>
    </w:p>
    <w:p w14:paraId="6496552E"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Pulmonary cystic lesions require regular imaging follow-up. Lung SCC should be a diagnostic consideration in cases of thin-walled cysts as well as multiple clustered cystic lesions.</w:t>
      </w:r>
    </w:p>
    <w:p w14:paraId="764EB1AE" w14:textId="77777777" w:rsidR="00A77B3E" w:rsidRPr="00C859E5" w:rsidRDefault="00A77B3E" w:rsidP="001E5CB3">
      <w:pPr>
        <w:spacing w:line="360" w:lineRule="auto"/>
        <w:jc w:val="both"/>
        <w:rPr>
          <w:rFonts w:ascii="Book Antiqua" w:hAnsi="Book Antiqua"/>
          <w:color w:val="000000" w:themeColor="text1"/>
        </w:rPr>
      </w:pPr>
    </w:p>
    <w:p w14:paraId="44035699"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Key Words: </w:t>
      </w:r>
      <w:r w:rsidRPr="00C859E5">
        <w:rPr>
          <w:rFonts w:ascii="Book Antiqua" w:eastAsia="Book Antiqua" w:hAnsi="Book Antiqua" w:cs="Book Antiqua"/>
          <w:color w:val="000000" w:themeColor="text1"/>
        </w:rPr>
        <w:t>Squamous cell carcinoma; Lung cancer; Cystic airspaces; Thin-walled cyst; Computed tomography; Case report</w:t>
      </w:r>
    </w:p>
    <w:p w14:paraId="4F1E051F" w14:textId="77777777" w:rsidR="00A77B3E" w:rsidRPr="00C859E5" w:rsidRDefault="00A77B3E" w:rsidP="001E5CB3">
      <w:pPr>
        <w:spacing w:line="360" w:lineRule="auto"/>
        <w:jc w:val="both"/>
        <w:rPr>
          <w:rFonts w:ascii="Book Antiqua" w:hAnsi="Book Antiqua"/>
          <w:color w:val="000000" w:themeColor="text1"/>
        </w:rPr>
      </w:pPr>
    </w:p>
    <w:p w14:paraId="4DB7526C" w14:textId="1E0E9A5E" w:rsidR="00A77B3E" w:rsidRPr="00C859E5" w:rsidRDefault="00625572"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Shen YY</w:t>
      </w:r>
      <w:r w:rsidR="00AF1717" w:rsidRPr="00C859E5">
        <w:rPr>
          <w:rFonts w:ascii="Book Antiqua" w:eastAsia="Book Antiqua" w:hAnsi="Book Antiqua" w:cs="Book Antiqua"/>
          <w:color w:val="000000" w:themeColor="text1"/>
        </w:rPr>
        <w:t xml:space="preserve">, Jiang J, Zhao J, Song J. Lung squamous cell carcinoma presenting as rare clustered cystic lesions: </w:t>
      </w:r>
      <w:r w:rsidR="00E90D2B" w:rsidRPr="00C859E5">
        <w:rPr>
          <w:rFonts w:ascii="Book Antiqua" w:eastAsia="Book Antiqua" w:hAnsi="Book Antiqua" w:cs="Book Antiqua"/>
          <w:color w:val="000000" w:themeColor="text1"/>
        </w:rPr>
        <w:t>A case report and review of literature</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i/>
          <w:iCs/>
          <w:color w:val="000000" w:themeColor="text1"/>
        </w:rPr>
        <w:t>World J Clin Cases</w:t>
      </w:r>
      <w:r w:rsidR="00AF1717" w:rsidRPr="00C859E5">
        <w:rPr>
          <w:rFonts w:ascii="Book Antiqua" w:eastAsia="Book Antiqua" w:hAnsi="Book Antiqua" w:cs="Book Antiqua"/>
          <w:color w:val="000000" w:themeColor="text1"/>
        </w:rPr>
        <w:t xml:space="preserve"> 2022; In press</w:t>
      </w:r>
    </w:p>
    <w:p w14:paraId="0CE1E31D" w14:textId="77777777" w:rsidR="00A77B3E" w:rsidRPr="00C859E5" w:rsidRDefault="00A77B3E" w:rsidP="001E5CB3">
      <w:pPr>
        <w:spacing w:line="360" w:lineRule="auto"/>
        <w:jc w:val="both"/>
        <w:rPr>
          <w:rFonts w:ascii="Book Antiqua" w:hAnsi="Book Antiqua"/>
          <w:color w:val="000000" w:themeColor="text1"/>
        </w:rPr>
      </w:pPr>
    </w:p>
    <w:p w14:paraId="50D275E6" w14:textId="00C3DF78"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Core Tip: </w:t>
      </w:r>
      <w:r w:rsidRPr="00C859E5">
        <w:rPr>
          <w:rFonts w:ascii="Book Antiqua" w:eastAsia="Book Antiqua" w:hAnsi="Book Antiqua" w:cs="Book Antiqua"/>
          <w:color w:val="000000" w:themeColor="text1"/>
        </w:rPr>
        <w:t>Lung cancer associated with cystic airspaces is often delayed diagnosis. We report a case in which the lesion evolved from a thin-walled cyst to advanced lung squamous cell carcinoma (SCC</w:t>
      </w:r>
      <w:r w:rsidR="004B5AFE" w:rsidRPr="00C859E5">
        <w:rPr>
          <w:rFonts w:ascii="宋体" w:eastAsia="宋体" w:hAnsi="宋体" w:cs="宋体" w:hint="eastAsia"/>
          <w:color w:val="000000" w:themeColor="text1"/>
          <w:lang w:eastAsia="zh-CN"/>
        </w:rPr>
        <w:t>)</w:t>
      </w:r>
      <w:r w:rsidRPr="00C859E5">
        <w:rPr>
          <w:rFonts w:ascii="Book Antiqua" w:eastAsia="Book Antiqua" w:hAnsi="Book Antiqua" w:cs="Book Antiqua"/>
          <w:color w:val="000000" w:themeColor="text1"/>
        </w:rPr>
        <w:t xml:space="preserve">. The SCC manifested as rare clustered cystic lesions in bilateral lungs. There are air-fluid levels, compartments and bronchial arteries in the cyst. Additionally, there was no obvious </w:t>
      </w:r>
      <w:r w:rsidR="00E613F2" w:rsidRPr="00C859E5">
        <w:rPr>
          <w:rFonts w:ascii="Book Antiqua" w:eastAsia="Book Antiqua" w:hAnsi="Book Antiqua" w:cs="Book Antiqua"/>
          <w:color w:val="000000" w:themeColor="text1"/>
        </w:rPr>
        <w:t>extrathoracic</w:t>
      </w:r>
      <w:r w:rsidRPr="00C859E5">
        <w:rPr>
          <w:rFonts w:ascii="Book Antiqua" w:eastAsia="Book Antiqua" w:hAnsi="Book Antiqua" w:cs="Book Antiqua"/>
          <w:color w:val="000000" w:themeColor="text1"/>
        </w:rPr>
        <w:t xml:space="preserve"> metastasis. After chemotherapy, the lesions became clustered thin-walled </w:t>
      </w:r>
      <w:r w:rsidR="00E613F2" w:rsidRPr="00C859E5">
        <w:rPr>
          <w:rFonts w:ascii="Book Antiqua" w:eastAsia="Book Antiqua" w:hAnsi="Book Antiqua" w:cs="Book Antiqua"/>
          <w:color w:val="000000" w:themeColor="text1"/>
        </w:rPr>
        <w:t>cysts</w:t>
      </w:r>
      <w:r w:rsidRPr="00C859E5">
        <w:rPr>
          <w:rFonts w:ascii="Book Antiqua" w:eastAsia="Book Antiqua" w:hAnsi="Book Antiqua" w:cs="Book Antiqua"/>
          <w:color w:val="000000" w:themeColor="text1"/>
        </w:rPr>
        <w:t>. Our report highlights SCC should be a diagnostic consideration in thin-walled cyst as well as multiple clustered cystic lesions.</w:t>
      </w:r>
    </w:p>
    <w:p w14:paraId="3501D265" w14:textId="77777777" w:rsidR="00A77B3E" w:rsidRPr="00C859E5" w:rsidRDefault="00A77B3E" w:rsidP="001E5CB3">
      <w:pPr>
        <w:spacing w:line="360" w:lineRule="auto"/>
        <w:jc w:val="both"/>
        <w:rPr>
          <w:rFonts w:ascii="Book Antiqua" w:hAnsi="Book Antiqua"/>
          <w:color w:val="000000" w:themeColor="text1"/>
        </w:rPr>
      </w:pPr>
    </w:p>
    <w:p w14:paraId="21F13E5E"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INTRODUCTION</w:t>
      </w:r>
    </w:p>
    <w:p w14:paraId="3EF24F2D"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Lung cancer is the leading cause of cancer-related death worldwide</w:t>
      </w:r>
      <w:r w:rsidRPr="00C859E5">
        <w:rPr>
          <w:rFonts w:ascii="Book Antiqua" w:eastAsia="Book Antiqua" w:hAnsi="Book Antiqua" w:cs="Book Antiqua"/>
          <w:color w:val="000000" w:themeColor="text1"/>
          <w:vertAlign w:val="superscript"/>
        </w:rPr>
        <w:t>[1]</w:t>
      </w:r>
      <w:r w:rsidRPr="00C859E5">
        <w:rPr>
          <w:rFonts w:ascii="Book Antiqua" w:eastAsia="Book Antiqua" w:hAnsi="Book Antiqua" w:cs="Book Antiqua"/>
          <w:color w:val="000000" w:themeColor="text1"/>
        </w:rPr>
        <w:t>. Early diagnosis is critical to improving a patient’s chance of survival. Low-dose computed tomography (CT) has become an important method for the early screening of lung cancer</w:t>
      </w:r>
      <w:r w:rsidRPr="00C859E5">
        <w:rPr>
          <w:rFonts w:ascii="Book Antiqua" w:eastAsia="Book Antiqua" w:hAnsi="Book Antiqua" w:cs="Book Antiqua"/>
          <w:color w:val="000000" w:themeColor="text1"/>
          <w:vertAlign w:val="superscript"/>
        </w:rPr>
        <w:t>[2]</w:t>
      </w:r>
      <w:r w:rsidRPr="00C859E5">
        <w:rPr>
          <w:rFonts w:ascii="Book Antiqua" w:eastAsia="Book Antiqua" w:hAnsi="Book Antiqua" w:cs="Book Antiqua"/>
          <w:color w:val="000000" w:themeColor="text1"/>
        </w:rPr>
        <w:t>. On imaging, it typically presents as a mass or nodule. Lung cancer associated with cystic airspaces (LCCA) was first described by Anderson and Pierce in 1954</w:t>
      </w:r>
      <w:r w:rsidRPr="00C859E5">
        <w:rPr>
          <w:rFonts w:ascii="Book Antiqua" w:eastAsia="Book Antiqua" w:hAnsi="Book Antiqua" w:cs="Book Antiqua"/>
          <w:color w:val="000000" w:themeColor="text1"/>
          <w:vertAlign w:val="superscript"/>
        </w:rPr>
        <w:t>[3]</w:t>
      </w:r>
      <w:r w:rsidRPr="00C859E5">
        <w:rPr>
          <w:rFonts w:ascii="Book Antiqua" w:eastAsia="Book Antiqua" w:hAnsi="Book Antiqua" w:cs="Book Antiqua"/>
          <w:color w:val="000000" w:themeColor="text1"/>
        </w:rPr>
        <w:t>. It is a special form of lung cancer, which is rare in clinical practice, with a reported overall prevalence of 0.46% in a surgical series and 3.7% in a lung cancer–screening cohort</w:t>
      </w:r>
      <w:r w:rsidRPr="00C859E5">
        <w:rPr>
          <w:rFonts w:ascii="Book Antiqua" w:eastAsia="Book Antiqua" w:hAnsi="Book Antiqua" w:cs="Book Antiqua"/>
          <w:color w:val="000000" w:themeColor="text1"/>
          <w:vertAlign w:val="superscript"/>
        </w:rPr>
        <w:t>[4]</w:t>
      </w:r>
      <w:r w:rsidRPr="00C859E5">
        <w:rPr>
          <w:rFonts w:ascii="Book Antiqua" w:eastAsia="Book Antiqua" w:hAnsi="Book Antiqua" w:cs="Book Antiqua"/>
          <w:color w:val="000000" w:themeColor="text1"/>
        </w:rPr>
        <w:t>. The most common histology was adenocarcinoma, followed by squamous cell carcinoma (9.1%)</w:t>
      </w:r>
      <w:r w:rsidRPr="00C859E5">
        <w:rPr>
          <w:rFonts w:ascii="Book Antiqua" w:eastAsia="Book Antiqua" w:hAnsi="Book Antiqua" w:cs="Book Antiqua"/>
          <w:color w:val="000000" w:themeColor="text1"/>
          <w:vertAlign w:val="superscript"/>
        </w:rPr>
        <w:t>[5]</w:t>
      </w:r>
      <w:r w:rsidRPr="00C859E5">
        <w:rPr>
          <w:rFonts w:ascii="Book Antiqua" w:eastAsia="Book Antiqua" w:hAnsi="Book Antiqua" w:cs="Book Antiqua"/>
          <w:color w:val="000000" w:themeColor="text1"/>
        </w:rPr>
        <w:t>. Its diagnosis is very challenging and it is increasingly recognized as a cause of delayed diagnosis</w:t>
      </w:r>
      <w:r w:rsidRPr="00C859E5">
        <w:rPr>
          <w:rFonts w:ascii="Book Antiqua" w:eastAsia="Book Antiqua" w:hAnsi="Book Antiqua" w:cs="Book Antiqua"/>
          <w:color w:val="000000" w:themeColor="text1"/>
          <w:vertAlign w:val="superscript"/>
        </w:rPr>
        <w:t>[6]</w:t>
      </w:r>
      <w:r w:rsidRPr="00C859E5">
        <w:rPr>
          <w:rFonts w:ascii="Book Antiqua" w:eastAsia="Book Antiqua" w:hAnsi="Book Antiqua" w:cs="Book Antiqua"/>
          <w:color w:val="000000" w:themeColor="text1"/>
        </w:rPr>
        <w:t xml:space="preserve">. </w:t>
      </w:r>
    </w:p>
    <w:p w14:paraId="70D43F92" w14:textId="7777777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 xml:space="preserve">We report an unusual case of lung cancer in which the lesion evolved from a solitary thin-walled cyst to bilateral clustered cystic lesions in 4 years (Figure 1A-E). </w:t>
      </w:r>
      <w:r w:rsidRPr="00C859E5">
        <w:rPr>
          <w:rFonts w:ascii="Book Antiqua" w:eastAsia="Book Antiqua" w:hAnsi="Book Antiqua" w:cs="Book Antiqua"/>
          <w:color w:val="000000" w:themeColor="text1"/>
        </w:rPr>
        <w:lastRenderedPageBreak/>
        <w:t>Additionally, there was no obvious extrathoracic metastasis. After chemotherapy, the lesions became clustered thin-walled cysts.</w:t>
      </w:r>
    </w:p>
    <w:p w14:paraId="1997B628" w14:textId="77777777" w:rsidR="00A77B3E" w:rsidRPr="00C859E5" w:rsidRDefault="00A77B3E" w:rsidP="001E5CB3">
      <w:pPr>
        <w:spacing w:line="360" w:lineRule="auto"/>
        <w:ind w:firstLine="270"/>
        <w:jc w:val="both"/>
        <w:rPr>
          <w:rFonts w:ascii="Book Antiqua" w:hAnsi="Book Antiqua"/>
          <w:color w:val="000000" w:themeColor="text1"/>
        </w:rPr>
      </w:pPr>
    </w:p>
    <w:p w14:paraId="6C33E89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CASE PRESENTATION</w:t>
      </w:r>
    </w:p>
    <w:p w14:paraId="1E6E83FB"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Chief complaints</w:t>
      </w:r>
    </w:p>
    <w:p w14:paraId="10CA04BC"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A 55-year-old man was transferred to our department with complaints of dry cough and dyspnea for 6 mo without fever, chills, or chest pain, accompanied by fatigue, anorexia, and weight loss.</w:t>
      </w:r>
    </w:p>
    <w:p w14:paraId="31245DE4" w14:textId="77777777" w:rsidR="00A77B3E" w:rsidRPr="00C859E5" w:rsidRDefault="00A77B3E" w:rsidP="001E5CB3">
      <w:pPr>
        <w:spacing w:line="360" w:lineRule="auto"/>
        <w:jc w:val="both"/>
        <w:rPr>
          <w:rFonts w:ascii="Book Antiqua" w:hAnsi="Book Antiqua"/>
          <w:color w:val="000000" w:themeColor="text1"/>
        </w:rPr>
      </w:pPr>
    </w:p>
    <w:p w14:paraId="5B32B32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History of present illness</w:t>
      </w:r>
    </w:p>
    <w:p w14:paraId="430F5893"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The patient was admitted to a local hospital and chest enhanced CT revealed multiple cavities and masses in both lungs. CT-guided percutaneous lung biopsy was performed, but only necrotic tissue was found. He was referred to our hospital in May 2019.</w:t>
      </w:r>
    </w:p>
    <w:p w14:paraId="3EC5D9D7" w14:textId="77777777" w:rsidR="00A77B3E" w:rsidRPr="00C859E5" w:rsidRDefault="00A77B3E" w:rsidP="001E5CB3">
      <w:pPr>
        <w:spacing w:line="360" w:lineRule="auto"/>
        <w:jc w:val="both"/>
        <w:rPr>
          <w:rFonts w:ascii="Book Antiqua" w:hAnsi="Book Antiqua"/>
          <w:color w:val="000000" w:themeColor="text1"/>
        </w:rPr>
      </w:pPr>
    </w:p>
    <w:p w14:paraId="4742F029"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History of past illness</w:t>
      </w:r>
    </w:p>
    <w:p w14:paraId="6E0433AD"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The patient had hypertension, for which he was treated with telmisartan (40 mg once daily). He also suffered from diabetes, for which he was treated with gansulin30R (30/70 mixed recombinant insulin, 24 U before breakfast and 20 U before dinner) and acarbose (50 mg three times a day).</w:t>
      </w:r>
    </w:p>
    <w:p w14:paraId="323F6B6F" w14:textId="77777777" w:rsidR="00A77B3E" w:rsidRPr="00C859E5" w:rsidRDefault="00A77B3E" w:rsidP="001E5CB3">
      <w:pPr>
        <w:spacing w:line="360" w:lineRule="auto"/>
        <w:jc w:val="both"/>
        <w:rPr>
          <w:rFonts w:ascii="Book Antiqua" w:hAnsi="Book Antiqua"/>
          <w:color w:val="000000" w:themeColor="text1"/>
        </w:rPr>
      </w:pPr>
    </w:p>
    <w:p w14:paraId="4609574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Personal and family history</w:t>
      </w:r>
    </w:p>
    <w:p w14:paraId="6F65B2A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The patient had a 76-pack year history of smoking but had stopped smoking 6 mo prior to hospital admission. He also had a long history of alcohol abuse. His family history was unremarkable.</w:t>
      </w:r>
    </w:p>
    <w:p w14:paraId="2B83A08A" w14:textId="77777777" w:rsidR="00A77B3E" w:rsidRPr="00C859E5" w:rsidRDefault="00A77B3E" w:rsidP="001E5CB3">
      <w:pPr>
        <w:spacing w:line="360" w:lineRule="auto"/>
        <w:jc w:val="both"/>
        <w:rPr>
          <w:rFonts w:ascii="Book Antiqua" w:hAnsi="Book Antiqua"/>
          <w:color w:val="000000" w:themeColor="text1"/>
        </w:rPr>
      </w:pPr>
    </w:p>
    <w:p w14:paraId="73B288F3"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Physical examination</w:t>
      </w:r>
    </w:p>
    <w:p w14:paraId="233CC2AC"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Vital signs on arrival were unremarkable, except for a mild decrease in blood pressure (to 109/59 mmHg). There was no enlargement of superficial lymph nodes and no rales on auscultation of the lungs.</w:t>
      </w:r>
    </w:p>
    <w:p w14:paraId="6D0505A4" w14:textId="77777777" w:rsidR="00A77B3E" w:rsidRPr="00C859E5" w:rsidRDefault="00A77B3E" w:rsidP="001E5CB3">
      <w:pPr>
        <w:spacing w:line="360" w:lineRule="auto"/>
        <w:jc w:val="both"/>
        <w:rPr>
          <w:rFonts w:ascii="Book Antiqua" w:hAnsi="Book Antiqua"/>
          <w:color w:val="000000" w:themeColor="text1"/>
        </w:rPr>
      </w:pPr>
    </w:p>
    <w:p w14:paraId="74B6578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Laboratory examinations</w:t>
      </w:r>
    </w:p>
    <w:p w14:paraId="1248555F" w14:textId="7B267470"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The results of tumor biomarker tests for neuron-specific enolase and serum cytokeratin 19 fragments (CYFRA21-1) showed an abnormal increase to 32.06 ng/mL and 101.3 ng/mL, respectively. Levels of other relevant serum tumor markers (carcinoembryonic antigen, squamous cell carcinoma (SCC) antigen, carbohydrate antigen 19-9 </w:t>
      </w:r>
      <w:r w:rsidR="00281CE8"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CA 19-9</w:t>
      </w:r>
      <w:r w:rsidR="00281CE8"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 xml:space="preserve">, cancer antigen 125, and pro-gastrin-releasing peptide) were normal. Arterial blood gas analysis demonstrated type I respiratory failure (PaO2 60 mmHg, PaCO2 32.1 mmHg, and pH 7.44, with oxygen 3 L/min </w:t>
      </w:r>
      <w:r w:rsidRPr="00C859E5">
        <w:rPr>
          <w:rFonts w:ascii="Book Antiqua" w:eastAsia="Book Antiqua" w:hAnsi="Book Antiqua" w:cs="Book Antiqua"/>
          <w:i/>
          <w:iCs/>
          <w:color w:val="000000" w:themeColor="text1"/>
        </w:rPr>
        <w:t>via</w:t>
      </w:r>
      <w:r w:rsidRPr="00C859E5">
        <w:rPr>
          <w:rFonts w:ascii="Book Antiqua" w:eastAsia="Book Antiqua" w:hAnsi="Book Antiqua" w:cs="Book Antiqua"/>
          <w:color w:val="000000" w:themeColor="text1"/>
        </w:rPr>
        <w:t xml:space="preserve"> nasal catheter). </w:t>
      </w:r>
    </w:p>
    <w:p w14:paraId="7BFFDF12" w14:textId="7777777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The other laboratory results were as follows: white blood cell count of 6.6 × 10</w:t>
      </w:r>
      <w:r w:rsidRPr="00C859E5">
        <w:rPr>
          <w:rFonts w:ascii="Book Antiqua" w:eastAsia="Book Antiqua" w:hAnsi="Book Antiqua" w:cs="Book Antiqua"/>
          <w:color w:val="000000" w:themeColor="text1"/>
          <w:vertAlign w:val="superscript"/>
        </w:rPr>
        <w:t>9</w:t>
      </w:r>
      <w:r w:rsidRPr="00C859E5">
        <w:rPr>
          <w:rFonts w:ascii="Book Antiqua" w:eastAsia="Book Antiqua" w:hAnsi="Book Antiqua" w:cs="Book Antiqua"/>
          <w:color w:val="000000" w:themeColor="text1"/>
        </w:rPr>
        <w:t>/L; hemoglobin of 106 g/L; platelet count of 455 × 10</w:t>
      </w:r>
      <w:r w:rsidRPr="00C859E5">
        <w:rPr>
          <w:rFonts w:ascii="Book Antiqua" w:eastAsia="Book Antiqua" w:hAnsi="Book Antiqua" w:cs="Book Antiqua"/>
          <w:color w:val="000000" w:themeColor="text1"/>
          <w:vertAlign w:val="superscript"/>
        </w:rPr>
        <w:t>9</w:t>
      </w:r>
      <w:r w:rsidRPr="00C859E5">
        <w:rPr>
          <w:rFonts w:ascii="Book Antiqua" w:eastAsia="Book Antiqua" w:hAnsi="Book Antiqua" w:cs="Book Antiqua"/>
          <w:color w:val="000000" w:themeColor="text1"/>
        </w:rPr>
        <w:t xml:space="preserve">/L; C-reactive protein of 70.5 mg/L; erythrocyte sedimentation rate of 34 mm/h; and procalcitonin of 0.108 ng/mL. Blood biochemical index results showed that albumin decreased to 31.9 g/L (reference range: 40.0–55.0 g/L), creatine kinase decreased to 15 U/L (reference range: 50-310 U/L), and blood urea nitrogen decreased to 2.59 mmol/L (reference range: 3.10-8.00 mmol/L). The result of the tuberculosis-specific enzyme-linked immunospot assay was positive. The 1,3-beta-D-glucan test (G test), galactomannan test (GM test), and cryptococcal capsular antigen test results were negative. Anti-DNA and anti-nuclear antibodies were not detected. </w:t>
      </w:r>
    </w:p>
    <w:p w14:paraId="221DB345" w14:textId="7151C155"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The patient underwent a bronchoscopy examination with bronchoalveolar lavage fluid</w:t>
      </w:r>
      <w:r w:rsidR="00F93B77"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color w:val="000000" w:themeColor="text1"/>
        </w:rPr>
        <w:t xml:space="preserve">(BALF) collection on day 3 of admission. BALF Gram stain, acid-fast stain, </w:t>
      </w:r>
      <w:r w:rsidRPr="00C859E5">
        <w:rPr>
          <w:rFonts w:ascii="Book Antiqua" w:eastAsia="Book Antiqua" w:hAnsi="Book Antiqua" w:cs="Book Antiqua"/>
          <w:i/>
          <w:iCs/>
          <w:color w:val="000000" w:themeColor="text1"/>
        </w:rPr>
        <w:t>Mycobacterium tuberculosis</w:t>
      </w:r>
      <w:r w:rsidRPr="00C859E5">
        <w:rPr>
          <w:rFonts w:ascii="Book Antiqua" w:eastAsia="Book Antiqua" w:hAnsi="Book Antiqua" w:cs="Book Antiqua"/>
          <w:color w:val="000000" w:themeColor="text1"/>
        </w:rPr>
        <w:t xml:space="preserve"> DNA detection, and the G and GM tests were negative. In addition, BALF culturing for fungi and bacteria showed no organisms.</w:t>
      </w:r>
    </w:p>
    <w:p w14:paraId="6873301C" w14:textId="77777777" w:rsidR="00A77B3E" w:rsidRPr="00C859E5" w:rsidRDefault="00A77B3E" w:rsidP="001E5CB3">
      <w:pPr>
        <w:spacing w:line="360" w:lineRule="auto"/>
        <w:ind w:firstLine="270"/>
        <w:jc w:val="both"/>
        <w:rPr>
          <w:rFonts w:ascii="Book Antiqua" w:hAnsi="Book Antiqua"/>
          <w:color w:val="000000" w:themeColor="text1"/>
        </w:rPr>
      </w:pPr>
    </w:p>
    <w:p w14:paraId="26099E68"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i/>
          <w:color w:val="000000" w:themeColor="text1"/>
        </w:rPr>
        <w:t>Imaging examinations</w:t>
      </w:r>
    </w:p>
    <w:p w14:paraId="5A0EB566"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Positron emission tomography-CT revealed an elevated standardized uptake value (SUV) of 13.3 in multiple round nodules and irregular cavities in both lungs, as well as mildly enlarged lymph nodes in the mediastinum and left axilla but low SUV (Figure 1F).</w:t>
      </w:r>
    </w:p>
    <w:p w14:paraId="0151FE0C" w14:textId="77777777" w:rsidR="00A77B3E" w:rsidRPr="00C859E5" w:rsidRDefault="00A77B3E" w:rsidP="001E5CB3">
      <w:pPr>
        <w:spacing w:line="360" w:lineRule="auto"/>
        <w:jc w:val="both"/>
        <w:rPr>
          <w:rFonts w:ascii="Book Antiqua" w:hAnsi="Book Antiqua"/>
          <w:color w:val="000000" w:themeColor="text1"/>
        </w:rPr>
      </w:pPr>
    </w:p>
    <w:p w14:paraId="418BCCBB"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FINAL DIAGNOSIS</w:t>
      </w:r>
    </w:p>
    <w:p w14:paraId="2B39E88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Percutaneous lung biopsy was performed again, and the pathology showed poorly differentiated lung SCC (Figures 2A and B).</w:t>
      </w:r>
    </w:p>
    <w:p w14:paraId="6799F94D" w14:textId="77777777" w:rsidR="00A77B3E" w:rsidRPr="00C859E5" w:rsidRDefault="00A77B3E" w:rsidP="001E5CB3">
      <w:pPr>
        <w:spacing w:line="360" w:lineRule="auto"/>
        <w:jc w:val="both"/>
        <w:rPr>
          <w:rFonts w:ascii="Book Antiqua" w:hAnsi="Book Antiqua"/>
          <w:color w:val="000000" w:themeColor="text1"/>
        </w:rPr>
      </w:pPr>
    </w:p>
    <w:p w14:paraId="18FDE7A6"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TREATMENT</w:t>
      </w:r>
    </w:p>
    <w:p w14:paraId="5FAC9BA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After diagnosis, six cycles of systemic chemotherapy were administered, consisting of carboplatin (area under the concentration time-curve 5) and paclitaxel 150 mg/m</w:t>
      </w:r>
      <w:r w:rsidRPr="00C859E5">
        <w:rPr>
          <w:rFonts w:ascii="Book Antiqua" w:eastAsia="Book Antiqua" w:hAnsi="Book Antiqua" w:cs="Book Antiqua"/>
          <w:color w:val="000000" w:themeColor="text1"/>
          <w:vertAlign w:val="superscript"/>
        </w:rPr>
        <w:t>2</w:t>
      </w:r>
      <w:r w:rsidRPr="00C859E5">
        <w:rPr>
          <w:rFonts w:ascii="Book Antiqua" w:eastAsia="Book Antiqua" w:hAnsi="Book Antiqua" w:cs="Book Antiqua"/>
          <w:color w:val="000000" w:themeColor="text1"/>
        </w:rPr>
        <w:t xml:space="preserve"> every 21 d.</w:t>
      </w:r>
    </w:p>
    <w:p w14:paraId="7BDB3E89" w14:textId="77777777" w:rsidR="00A77B3E" w:rsidRPr="00C859E5" w:rsidRDefault="00A77B3E" w:rsidP="001E5CB3">
      <w:pPr>
        <w:spacing w:line="360" w:lineRule="auto"/>
        <w:jc w:val="both"/>
        <w:rPr>
          <w:rFonts w:ascii="Book Antiqua" w:hAnsi="Book Antiqua"/>
          <w:color w:val="000000" w:themeColor="text1"/>
        </w:rPr>
      </w:pPr>
    </w:p>
    <w:p w14:paraId="24FAFFD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OUTCOME AND FOLLOW-UP</w:t>
      </w:r>
    </w:p>
    <w:p w14:paraId="4C3493B9" w14:textId="180DF5DF"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Tumor assessment showed partial response (Response Evaluation</w:t>
      </w:r>
      <w:r w:rsidR="00EB521F"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color w:val="000000" w:themeColor="text1"/>
        </w:rPr>
        <w:t>Criteria</w:t>
      </w:r>
      <w:r w:rsidR="00EB521F"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color w:val="000000" w:themeColor="text1"/>
        </w:rPr>
        <w:t>in Solid Tumors 1.1) (Figure 3). The patient’s symptoms, including cough and dyspnea, were relieved. The patient discontinued maintenance treatment, immunotherapy, and regular imaging follow-up. He was hospitalized again at 8 mo after his first chemotherapy treatment and complained of dyspnea for 1 mo. The examination indicated type I respiratory failure, and the bedside chest radiograph showed a mass in the right lung and bilateral cavities (Figure 1G). He was treated with the best supportive care with clinical improvement but eventually died of hemoptysis 1 mo later.</w:t>
      </w:r>
    </w:p>
    <w:p w14:paraId="1813ECC9" w14:textId="7777777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Upon review of the patient’s electronic medical records, it was found that a chest CT was performed in March 2015. Interestingly, no abnormality in the lungs or mediastinum had been observed, except a well-defined thin-walled cyst in the left lingual segment of about 10.5 mm × 7.5 mm in size. He was asymptomatic and did not have a follow-up CT. Four years later, a thick-walled cavity with a diameter of 125 mm × 80 mm and height of 189 mm had formed in the left upper lobe, and multiple clustered cystic lesions and masses had developed with bilateral lung involvement. The cystic lesions had air-fluid levels (Figures 1D and 3C), compartments (Figures 1 and 3), and bronchial arteries (Figure 2C-E).</w:t>
      </w:r>
    </w:p>
    <w:p w14:paraId="4F6FA6EC" w14:textId="77777777" w:rsidR="00A77B3E" w:rsidRPr="00C859E5" w:rsidRDefault="00A77B3E" w:rsidP="001E5CB3">
      <w:pPr>
        <w:spacing w:line="360" w:lineRule="auto"/>
        <w:ind w:firstLine="270"/>
        <w:jc w:val="both"/>
        <w:rPr>
          <w:rFonts w:ascii="Book Antiqua" w:hAnsi="Book Antiqua"/>
          <w:color w:val="000000" w:themeColor="text1"/>
        </w:rPr>
      </w:pPr>
    </w:p>
    <w:p w14:paraId="096385A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lastRenderedPageBreak/>
        <w:t>DISCUSSION</w:t>
      </w:r>
    </w:p>
    <w:p w14:paraId="4A0B09F2"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We report a rare case in which a lung SCC changed over time from a small cyst to bilateral dissemination. Four years before onset, only a well-defined thin-walled cystic lesion in the left upper lobe was found on chest CT. To the best of our knowledge, a case of lung cancer presenting as clustered cystic lesions with such extensive bilateral dissemination has not been reported.</w:t>
      </w:r>
    </w:p>
    <w:p w14:paraId="24895E2F" w14:textId="564F5D6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The definition of the cyst was first standardized by the Fleischner Society in 1996 and was updated in 2008</w:t>
      </w:r>
      <w:r w:rsidRPr="00C859E5">
        <w:rPr>
          <w:rFonts w:ascii="Book Antiqua" w:eastAsia="Book Antiqua" w:hAnsi="Book Antiqua" w:cs="Book Antiqua"/>
          <w:color w:val="000000" w:themeColor="text1"/>
          <w:vertAlign w:val="superscript"/>
        </w:rPr>
        <w:t>[7]</w:t>
      </w:r>
      <w:r w:rsidRPr="00C859E5">
        <w:rPr>
          <w:rFonts w:ascii="Book Antiqua" w:eastAsia="Book Antiqua" w:hAnsi="Book Antiqua" w:cs="Book Antiqua"/>
          <w:color w:val="000000" w:themeColor="text1"/>
        </w:rPr>
        <w:t>. It was defined as a round parenchymal lucency consisting of a well-defined interface with normal lungs. Cysts are commonly seen on CT scans, and their differential diagnosis is challenging. Previous research has indicated that LCCA is an important cause of missed diagnosis</w:t>
      </w:r>
      <w:r w:rsidR="001672FE" w:rsidRPr="00C859E5">
        <w:rPr>
          <w:rFonts w:ascii="Book Antiqua" w:eastAsia="Book Antiqua" w:hAnsi="Book Antiqua" w:cs="Book Antiqua"/>
          <w:color w:val="000000" w:themeColor="text1"/>
          <w:vertAlign w:val="superscript"/>
        </w:rPr>
        <w:t>[8,</w:t>
      </w:r>
      <w:r w:rsidRPr="00C859E5">
        <w:rPr>
          <w:rFonts w:ascii="Book Antiqua" w:eastAsia="Book Antiqua" w:hAnsi="Book Antiqua" w:cs="Book Antiqua"/>
          <w:color w:val="000000" w:themeColor="text1"/>
          <w:vertAlign w:val="superscript"/>
        </w:rPr>
        <w:t>9]</w:t>
      </w:r>
      <w:r w:rsidRPr="00C859E5">
        <w:rPr>
          <w:rFonts w:ascii="Book Antiqua" w:eastAsia="Book Antiqua" w:hAnsi="Book Antiqua" w:cs="Book Antiqua"/>
          <w:color w:val="000000" w:themeColor="text1"/>
        </w:rPr>
        <w:t xml:space="preserve"> due to the morphology being difficult to distinguish from benign diseases and the fact that morphology may be unchanged for prolonged periods</w:t>
      </w:r>
      <w:r w:rsidRPr="00C859E5">
        <w:rPr>
          <w:rFonts w:ascii="Book Antiqua" w:eastAsia="Book Antiqua" w:hAnsi="Book Antiqua" w:cs="Book Antiqua"/>
          <w:color w:val="000000" w:themeColor="text1"/>
          <w:vertAlign w:val="superscript"/>
        </w:rPr>
        <w:t>[6]</w:t>
      </w:r>
      <w:r w:rsidRPr="00C859E5">
        <w:rPr>
          <w:rFonts w:ascii="Book Antiqua" w:eastAsia="Book Antiqua" w:hAnsi="Book Antiqua" w:cs="Book Antiqua"/>
          <w:color w:val="000000" w:themeColor="text1"/>
        </w:rPr>
        <w:t>. Patients usually present with either no symptoms, with the cysts discovered on chest imaging for another reason, or with nonspecific symptoms such as cough and shortness of breath</w:t>
      </w:r>
      <w:r w:rsidRPr="00C859E5">
        <w:rPr>
          <w:rFonts w:ascii="Book Antiqua" w:eastAsia="Book Antiqua" w:hAnsi="Book Antiqua" w:cs="Book Antiqua"/>
          <w:color w:val="000000" w:themeColor="text1"/>
          <w:vertAlign w:val="superscript"/>
        </w:rPr>
        <w:t>[10]</w:t>
      </w:r>
      <w:r w:rsidRPr="00C859E5">
        <w:rPr>
          <w:rFonts w:ascii="Book Antiqua" w:eastAsia="Book Antiqua" w:hAnsi="Book Antiqua" w:cs="Book Antiqua"/>
          <w:color w:val="000000" w:themeColor="text1"/>
        </w:rPr>
        <w:t>. Moreover, surrounding cystic areas render patients at high risk for biopsy-related complications, such as pneumothorax, and also pose diagnostic challenges for lung cancer.</w:t>
      </w:r>
    </w:p>
    <w:p w14:paraId="44EEFFAD" w14:textId="3BFD14AA"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However, LCCA has been increasingly identified in lung cancer screening programs</w:t>
      </w:r>
      <w:r w:rsidRPr="00C859E5">
        <w:rPr>
          <w:rFonts w:ascii="Book Antiqua" w:eastAsia="Book Antiqua" w:hAnsi="Book Antiqua" w:cs="Book Antiqua"/>
          <w:color w:val="000000" w:themeColor="text1"/>
          <w:vertAlign w:val="superscript"/>
        </w:rPr>
        <w:t>[11]</w:t>
      </w:r>
      <w:r w:rsidRPr="00C859E5">
        <w:rPr>
          <w:rFonts w:ascii="Book Antiqua" w:eastAsia="Book Antiqua" w:hAnsi="Book Antiqua" w:cs="Book Antiqua"/>
          <w:color w:val="000000" w:themeColor="text1"/>
        </w:rPr>
        <w:t xml:space="preserve">. Guo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[4]</w:t>
      </w:r>
      <w:r w:rsidRPr="00C859E5">
        <w:rPr>
          <w:rFonts w:ascii="Book Antiqua" w:eastAsia="Book Antiqua" w:hAnsi="Book Antiqua" w:cs="Book Antiqua"/>
          <w:color w:val="000000" w:themeColor="text1"/>
        </w:rPr>
        <w:t xml:space="preserve"> identified 15 cases of LCCA from 3268 surgical resections of primary lung cancer and 306 cases of benign cysts during a period of 5.5 years. The findings suggested a rate of malignancy in pulmonary cysts’ airspaces of 4.7% (15 cancers in 321 cysts). Mascalchi </w:t>
      </w:r>
      <w:r w:rsidRPr="00C859E5">
        <w:rPr>
          <w:rFonts w:ascii="Book Antiqua" w:eastAsia="Book Antiqua" w:hAnsi="Book Antiqua" w:cs="Book Antiqua"/>
          <w:i/>
          <w:iCs/>
          <w:color w:val="000000" w:themeColor="text1"/>
        </w:rPr>
        <w:t>et a</w:t>
      </w:r>
      <w:r w:rsidRPr="00C859E5">
        <w:rPr>
          <w:rFonts w:ascii="Book Antiqua" w:eastAsia="Book Antiqua" w:hAnsi="Book Antiqua" w:cs="Book Antiqua"/>
          <w:color w:val="000000" w:themeColor="text1"/>
          <w:vertAlign w:val="superscript"/>
        </w:rPr>
        <w:t>[12]</w:t>
      </w:r>
      <w:r w:rsidRPr="00C859E5">
        <w:rPr>
          <w:rFonts w:ascii="Book Antiqua" w:eastAsia="Book Antiqua" w:hAnsi="Book Antiqua" w:cs="Book Antiqua"/>
          <w:color w:val="000000" w:themeColor="text1"/>
        </w:rPr>
        <w:t xml:space="preserve"> classified LCCA into four types. Type I corresponds to the presence of a nodule extruding from the cystic airspace wall. Type II corresponds to a nodule confined within the lumen of the cystic airspace. Type III corresponds to a soft tissue density extending along the wall of the cystic airspace. And, type IV corresponds to solid or nonsolid tissue intermixed within a cluster of multiple cystic airspaces. Shen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[13]</w:t>
      </w:r>
      <w:r w:rsidRPr="00C859E5">
        <w:rPr>
          <w:rFonts w:ascii="Book Antiqua" w:eastAsia="Book Antiqua" w:hAnsi="Book Antiqua" w:cs="Book Antiqua"/>
          <w:i/>
          <w:iCs/>
          <w:color w:val="000000" w:themeColor="text1"/>
        </w:rPr>
        <w:t xml:space="preserve"> </w:t>
      </w:r>
      <w:r w:rsidRPr="00C859E5">
        <w:rPr>
          <w:rFonts w:ascii="Book Antiqua" w:eastAsia="Book Antiqua" w:hAnsi="Book Antiqua" w:cs="Book Antiqua"/>
          <w:color w:val="000000" w:themeColor="text1"/>
        </w:rPr>
        <w:t xml:space="preserve">classified LCCA as thin-walled (I), thick-walled (II), cystic lesion with a mural nodule (either endophytic or exophytic; III), or multiloculated with nodular components (IV). Woodring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[14]</w:t>
      </w:r>
      <w:r w:rsidRPr="00C859E5">
        <w:rPr>
          <w:rFonts w:ascii="Book Antiqua" w:eastAsia="Book Antiqua" w:hAnsi="Book Antiqua" w:cs="Book Antiqua"/>
          <w:color w:val="000000" w:themeColor="text1"/>
        </w:rPr>
        <w:t xml:space="preserve"> reported that cystic airspaces with </w:t>
      </w:r>
      <w:r w:rsidRPr="00C859E5">
        <w:rPr>
          <w:rFonts w:ascii="Book Antiqua" w:eastAsia="Book Antiqua" w:hAnsi="Book Antiqua" w:cs="Book Antiqua"/>
          <w:color w:val="000000" w:themeColor="text1"/>
        </w:rPr>
        <w:lastRenderedPageBreak/>
        <w:t>maximum wall thicknesses ≤ 4 mm were mostly benign, whereas those with maximum wall thicknesses &gt; 15 mm were mostly malignant.</w:t>
      </w:r>
    </w:p>
    <w:p w14:paraId="1FD35815" w14:textId="7560A242"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Several studies have shown that LCCA is more common in adenocarcinoma</w:t>
      </w:r>
      <w:r w:rsidR="001672FE" w:rsidRPr="00C859E5">
        <w:rPr>
          <w:rFonts w:ascii="Book Antiqua" w:eastAsia="Book Antiqua" w:hAnsi="Book Antiqua" w:cs="Book Antiqua"/>
          <w:color w:val="000000" w:themeColor="text1"/>
          <w:vertAlign w:val="superscript"/>
        </w:rPr>
        <w:t>[13,15,</w:t>
      </w:r>
      <w:r w:rsidRPr="00C859E5">
        <w:rPr>
          <w:rFonts w:ascii="Book Antiqua" w:eastAsia="Book Antiqua" w:hAnsi="Book Antiqua" w:cs="Book Antiqua"/>
          <w:color w:val="000000" w:themeColor="text1"/>
          <w:vertAlign w:val="superscript"/>
        </w:rPr>
        <w:t>16]</w:t>
      </w:r>
      <w:r w:rsidRPr="00C859E5">
        <w:rPr>
          <w:rFonts w:ascii="Book Antiqua" w:eastAsia="Book Antiqua" w:hAnsi="Book Antiqua" w:cs="Book Antiqua"/>
          <w:color w:val="000000" w:themeColor="text1"/>
        </w:rPr>
        <w:t xml:space="preserve">. Mendoza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w:t>
      </w:r>
      <w:r w:rsidR="00B510CF" w:rsidRPr="00C859E5">
        <w:rPr>
          <w:rFonts w:ascii="Book Antiqua" w:eastAsia="Book Antiqua" w:hAnsi="Book Antiqua" w:cs="Book Antiqua"/>
          <w:color w:val="000000" w:themeColor="text1"/>
          <w:vertAlign w:val="superscript"/>
        </w:rPr>
        <w:t>5</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found that adenocarcinoma was the most common histological type of LCCA, with a frequency of 88.1% (289/328), followed by squamous cell carcinoma, with a frequency of 9.1% (30/328). The pathogenesis of cyst formation is considered to be due to two main mechanisms: </w:t>
      </w:r>
      <w:r w:rsidR="00F466FE" w:rsidRPr="00C859E5">
        <w:rPr>
          <w:rFonts w:ascii="Book Antiqua" w:eastAsia="Book Antiqua" w:hAnsi="Book Antiqua" w:cs="Book Antiqua"/>
          <w:color w:val="000000" w:themeColor="text1"/>
        </w:rPr>
        <w:t xml:space="preserve">Central </w:t>
      </w:r>
      <w:r w:rsidRPr="00C859E5">
        <w:rPr>
          <w:rFonts w:ascii="Book Antiqua" w:eastAsia="Book Antiqua" w:hAnsi="Book Antiqua" w:cs="Book Antiqua"/>
          <w:color w:val="000000" w:themeColor="text1"/>
        </w:rPr>
        <w:t>necrosis within the nodule and check-valve obstruction at the terminal bronchiolar level</w:t>
      </w:r>
      <w:r w:rsidR="001672FE" w:rsidRPr="00C859E5">
        <w:rPr>
          <w:rFonts w:ascii="Book Antiqua" w:eastAsia="Book Antiqua" w:hAnsi="Book Antiqua" w:cs="Book Antiqua"/>
          <w:color w:val="000000" w:themeColor="text1"/>
          <w:vertAlign w:val="superscript"/>
        </w:rPr>
        <w:t>[15,</w:t>
      </w:r>
      <w:r w:rsidRPr="00C859E5">
        <w:rPr>
          <w:rFonts w:ascii="Book Antiqua" w:eastAsia="Book Antiqua" w:hAnsi="Book Antiqua" w:cs="Book Antiqua"/>
          <w:color w:val="000000" w:themeColor="text1"/>
          <w:vertAlign w:val="superscript"/>
        </w:rPr>
        <w:t>16]</w:t>
      </w:r>
      <w:r w:rsidRPr="00C859E5">
        <w:rPr>
          <w:rFonts w:ascii="Book Antiqua" w:eastAsia="Book Antiqua" w:hAnsi="Book Antiqua" w:cs="Book Antiqua"/>
          <w:color w:val="000000" w:themeColor="text1"/>
        </w:rPr>
        <w:t>.</w:t>
      </w:r>
    </w:p>
    <w:p w14:paraId="09E6D501" w14:textId="1F95119C"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Early identification of any focal lesion is crucial because cancer is typically curable when it is in the early stage</w:t>
      </w:r>
      <w:r w:rsidRPr="00C859E5">
        <w:rPr>
          <w:rFonts w:ascii="Book Antiqua" w:eastAsia="Book Antiqua" w:hAnsi="Book Antiqua" w:cs="Book Antiqua"/>
          <w:color w:val="000000" w:themeColor="text1"/>
          <w:vertAlign w:val="superscript"/>
        </w:rPr>
        <w:t>[1</w:t>
      </w:r>
      <w:r w:rsidR="00586144" w:rsidRPr="00C859E5">
        <w:rPr>
          <w:rFonts w:ascii="Book Antiqua" w:eastAsia="Book Antiqua" w:hAnsi="Book Antiqua" w:cs="Book Antiqua"/>
          <w:color w:val="000000" w:themeColor="text1"/>
          <w:vertAlign w:val="superscript"/>
        </w:rPr>
        <w:t>7</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Tumor biopsy is the gold standard for lung cancer diagnosis, but the early lesions with few solid components, LCCA lesions are prone to pneumothorax and other biopsy-related complications, which limit the application of biopsy. Based on the results of The National Lung Cancer Screening Trial, low-dose CT screening of heavy smokers has been recommended by the major American and European scientific societies</w:t>
      </w:r>
      <w:r w:rsidRPr="00C859E5">
        <w:rPr>
          <w:rFonts w:ascii="Book Antiqua" w:eastAsia="Book Antiqua" w:hAnsi="Book Antiqua" w:cs="Book Antiqua"/>
          <w:color w:val="000000" w:themeColor="text1"/>
          <w:vertAlign w:val="superscript"/>
        </w:rPr>
        <w:t>[1</w:t>
      </w:r>
      <w:r w:rsidR="00586144" w:rsidRPr="00C859E5">
        <w:rPr>
          <w:rFonts w:ascii="Book Antiqua" w:eastAsia="Book Antiqua" w:hAnsi="Book Antiqua" w:cs="Book Antiqua"/>
          <w:color w:val="000000" w:themeColor="text1"/>
          <w:vertAlign w:val="superscript"/>
        </w:rPr>
        <w:t>8</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1</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Furthermore, the unpredictable growth rate of lung cancer, which ranges from indolent to aggressive cancers, necessitates attention to the wide spectrum of progression in lung cancer appearance on serial CT scans</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2</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The role of 18F-FDG-PET to differentiate between benign and malignant cystic airspace lesions is very limited, since infectious (including fungal) diseases, inflammatory abnormalities, and granulomatous diseases can also show high uptake</w:t>
      </w:r>
      <w:r w:rsidR="001672FE"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3</w:t>
      </w:r>
      <w:r w:rsidR="001672FE"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4</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w:t>
      </w:r>
    </w:p>
    <w:p w14:paraId="778643C1" w14:textId="4725A53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Several studies have suggested that cystic airspaces indicative of lung cancer usually develop wall thickening and/or mural nodularity during follow-up</w:t>
      </w:r>
      <w:r w:rsidR="001672FE" w:rsidRPr="00C859E5">
        <w:rPr>
          <w:rFonts w:ascii="Book Antiqua" w:eastAsia="Book Antiqua" w:hAnsi="Book Antiqua" w:cs="Book Antiqua"/>
          <w:color w:val="000000" w:themeColor="text1"/>
          <w:vertAlign w:val="superscript"/>
        </w:rPr>
        <w:t>[</w:t>
      </w:r>
      <w:r w:rsidR="00B510CF" w:rsidRPr="00C859E5">
        <w:rPr>
          <w:rFonts w:ascii="Book Antiqua" w:eastAsia="Book Antiqua" w:hAnsi="Book Antiqua" w:cs="Book Antiqua"/>
          <w:color w:val="000000" w:themeColor="text1"/>
          <w:vertAlign w:val="superscript"/>
        </w:rPr>
        <w:t>5,</w:t>
      </w:r>
      <w:r w:rsidR="001672FE" w:rsidRPr="00C859E5">
        <w:rPr>
          <w:rFonts w:ascii="Book Antiqua" w:eastAsia="Book Antiqua" w:hAnsi="Book Antiqua" w:cs="Book Antiqua"/>
          <w:color w:val="000000" w:themeColor="text1"/>
          <w:vertAlign w:val="superscript"/>
        </w:rPr>
        <w:t>11,12</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LCCA is usually slow growing</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5</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Nevertheless, with tumor growth, airspace size can increase, decrease, or remain unchanged</w:t>
      </w:r>
      <w:r w:rsidR="001672FE" w:rsidRPr="00C859E5">
        <w:rPr>
          <w:rFonts w:ascii="Book Antiqua" w:eastAsia="Book Antiqua" w:hAnsi="Book Antiqua" w:cs="Book Antiqua"/>
          <w:color w:val="000000" w:themeColor="text1"/>
          <w:vertAlign w:val="superscript"/>
        </w:rPr>
        <w:t>[</w:t>
      </w:r>
      <w:r w:rsidR="00B510CF" w:rsidRPr="00C859E5">
        <w:rPr>
          <w:rFonts w:ascii="Book Antiqua" w:eastAsia="Book Antiqua" w:hAnsi="Book Antiqua" w:cs="Book Antiqua"/>
          <w:color w:val="000000" w:themeColor="text1"/>
          <w:vertAlign w:val="superscript"/>
        </w:rPr>
        <w:t>5,</w:t>
      </w:r>
      <w:r w:rsidR="001672FE" w:rsidRPr="00C859E5">
        <w:rPr>
          <w:rFonts w:ascii="Book Antiqua" w:eastAsia="Book Antiqua" w:hAnsi="Book Antiqua" w:cs="Book Antiqua"/>
          <w:color w:val="000000" w:themeColor="text1"/>
          <w:vertAlign w:val="superscript"/>
        </w:rPr>
        <w:t>12</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w:t>
      </w:r>
    </w:p>
    <w:p w14:paraId="74E22C62" w14:textId="2DD1214A"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 xml:space="preserve">The drawback of </w:t>
      </w:r>
      <w:r w:rsidR="00230978" w:rsidRPr="00C859E5">
        <w:rPr>
          <w:rFonts w:ascii="Book Antiqua" w:eastAsia="Book Antiqua" w:hAnsi="Book Antiqua" w:cs="Book Antiqua"/>
          <w:color w:val="000000" w:themeColor="text1"/>
        </w:rPr>
        <w:t>low-dose computed tomography</w:t>
      </w:r>
      <w:r w:rsidRPr="00C859E5">
        <w:rPr>
          <w:rFonts w:ascii="Book Antiqua" w:eastAsia="Book Antiqua" w:hAnsi="Book Antiqua" w:cs="Book Antiqua"/>
          <w:color w:val="000000" w:themeColor="text1"/>
        </w:rPr>
        <w:t xml:space="preserve"> screening is the presence of uncertainties about high costs, risk of radiation exposure, and false positives observed in the screening population</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6</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And late stage cancers still emerge between screening intervals</w:t>
      </w:r>
      <w:r w:rsidRPr="00C859E5">
        <w:rPr>
          <w:rFonts w:ascii="Book Antiqua" w:eastAsia="Book Antiqua" w:hAnsi="Book Antiqua" w:cs="Book Antiqua"/>
          <w:color w:val="000000" w:themeColor="text1"/>
          <w:vertAlign w:val="superscript"/>
        </w:rPr>
        <w:t>[</w:t>
      </w:r>
      <w:r w:rsidR="00B510CF" w:rsidRPr="00C859E5">
        <w:rPr>
          <w:rFonts w:ascii="Book Antiqua" w:eastAsia="Book Antiqua" w:hAnsi="Book Antiqua" w:cs="Book Antiqua"/>
          <w:color w:val="000000" w:themeColor="text1"/>
          <w:vertAlign w:val="superscript"/>
        </w:rPr>
        <w:t>9</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Liquid biopsy has emerged as a promising tool for the early diagnosis and management of lung cancer due to its non-invasive sampling, easily repeatable, and </w:t>
      </w:r>
      <w:r w:rsidRPr="00C859E5">
        <w:rPr>
          <w:rFonts w:ascii="Book Antiqua" w:eastAsia="Book Antiqua" w:hAnsi="Book Antiqua" w:cs="Book Antiqua"/>
          <w:color w:val="000000" w:themeColor="text1"/>
        </w:rPr>
        <w:lastRenderedPageBreak/>
        <w:t>economic</w:t>
      </w:r>
      <w:r w:rsidRPr="00C859E5">
        <w:rPr>
          <w:rFonts w:ascii="Book Antiqua" w:eastAsia="Book Antiqua" w:hAnsi="Book Antiqua" w:cs="Book Antiqua"/>
          <w:color w:val="000000" w:themeColor="text1"/>
          <w:vertAlign w:val="superscript"/>
        </w:rPr>
        <w:t>[2</w:t>
      </w:r>
      <w:r w:rsidR="00586144" w:rsidRPr="00C859E5">
        <w:rPr>
          <w:rFonts w:ascii="Book Antiqua" w:eastAsia="Book Antiqua" w:hAnsi="Book Antiqua" w:cs="Book Antiqua"/>
          <w:color w:val="000000" w:themeColor="text1"/>
          <w:vertAlign w:val="superscript"/>
        </w:rPr>
        <w:t>7</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Liquid biopsy biomarkers include cell-free DNA, circulating tumor DNA, microRNA, exosomes, and circulating tumor cells. The key issue is the sensitivity and specificity of detection for application to early diagnosis. Several studies underline the importance of integrating different molecular technologies with imaging, radionics, and artificial intelligence to improve the sensitivity and specificity of early diagnosis</w:t>
      </w:r>
      <w:r w:rsidR="001672FE" w:rsidRPr="00C859E5">
        <w:rPr>
          <w:rFonts w:ascii="Book Antiqua" w:eastAsia="Book Antiqua" w:hAnsi="Book Antiqua" w:cs="Book Antiqua"/>
          <w:color w:val="000000" w:themeColor="text1"/>
          <w:vertAlign w:val="superscript"/>
        </w:rPr>
        <w:t>[</w:t>
      </w:r>
      <w:r w:rsidR="00586144" w:rsidRPr="00C859E5">
        <w:rPr>
          <w:rFonts w:ascii="Book Antiqua" w:eastAsia="Book Antiqua" w:hAnsi="Book Antiqua" w:cs="Book Antiqua"/>
          <w:color w:val="000000" w:themeColor="text1"/>
          <w:vertAlign w:val="superscript"/>
        </w:rPr>
        <w:t>28</w:t>
      </w:r>
      <w:r w:rsidR="001672FE" w:rsidRPr="00C859E5">
        <w:rPr>
          <w:rFonts w:ascii="Book Antiqua" w:eastAsia="Book Antiqua" w:hAnsi="Book Antiqua" w:cs="Book Antiqua"/>
          <w:color w:val="000000" w:themeColor="text1"/>
          <w:vertAlign w:val="superscript"/>
        </w:rPr>
        <w:t>,</w:t>
      </w:r>
      <w:r w:rsidR="00586144" w:rsidRPr="00C859E5">
        <w:rPr>
          <w:rFonts w:ascii="Book Antiqua" w:eastAsia="Book Antiqua" w:hAnsi="Book Antiqua" w:cs="Book Antiqua"/>
          <w:color w:val="000000" w:themeColor="text1"/>
          <w:vertAlign w:val="superscript"/>
        </w:rPr>
        <w:t>29</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w:t>
      </w:r>
    </w:p>
    <w:p w14:paraId="23CDB3C0" w14:textId="7777777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Unfortunately, in our study, the solitary cyst did not attract clinical suspicion, and the patient did not undergo regular imaging follow-up.</w:t>
      </w:r>
    </w:p>
    <w:p w14:paraId="257581E0" w14:textId="2D3A669F"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Despite advances in screening, detection, molecular classification, and therapy, a substantial proportion of individuals who initially present with localized or locoregional disease eventually succumb to recurrent malignancy</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0</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Local recurrence is seen in 13</w:t>
      </w:r>
      <w:r w:rsidR="00703666"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24% of patients after curative resection</w:t>
      </w:r>
      <w:r w:rsidR="001672FE"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1</w:t>
      </w:r>
      <w:r w:rsidR="001672FE"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2</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and distant recurrence is reported to be the most common type of the first recurrence</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2</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The bone, lung, brain, adrenals, and liver are the most frequent sites of lung cancer metastasis. Occasionally, metastases of lung cancer can be found in the soft tissue, such as the shoulder</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3</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back muscles</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4</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and subcutaneous</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5</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w:t>
      </w:r>
    </w:p>
    <w:p w14:paraId="28043FE6" w14:textId="53B0AD81"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 xml:space="preserve">When looking up the recurrence of LCCA, there is no definite conclusion. Shen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6</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evaluated the prognosis by using propensity score matching and found that the LCCA group exhibited a better three-year recurrence-free survival than the non-LCCA group. Shinohara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[3</w:t>
      </w:r>
      <w:r w:rsidR="00586144" w:rsidRPr="00C859E5">
        <w:rPr>
          <w:rFonts w:ascii="Book Antiqua" w:eastAsia="Book Antiqua" w:hAnsi="Book Antiqua" w:cs="Book Antiqua"/>
          <w:color w:val="000000" w:themeColor="text1"/>
          <w:vertAlign w:val="superscript"/>
        </w:rPr>
        <w:t>7</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reported that patients with lung cancer adjoining pulmonary bullae (LC-AB) exhibit better overall survival than those with non-LC-AB. Kaneda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w:t>
      </w:r>
      <w:r w:rsidR="00586144" w:rsidRPr="00C859E5">
        <w:rPr>
          <w:rFonts w:ascii="Book Antiqua" w:eastAsia="Book Antiqua" w:hAnsi="Book Antiqua" w:cs="Book Antiqua"/>
          <w:color w:val="000000" w:themeColor="text1"/>
          <w:vertAlign w:val="superscript"/>
        </w:rPr>
        <w:t>38</w:t>
      </w:r>
      <w:r w:rsidR="00DC0520">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stated that LC-AB, even a small lesion, exhibits a poor prognosis. Hanaoka </w:t>
      </w:r>
      <w:r w:rsidRPr="00C859E5">
        <w:rPr>
          <w:rFonts w:ascii="Book Antiqua" w:eastAsia="Book Antiqua" w:hAnsi="Book Antiqua" w:cs="Book Antiqua"/>
          <w:i/>
          <w:iCs/>
          <w:color w:val="000000" w:themeColor="text1"/>
        </w:rPr>
        <w:t>et al</w:t>
      </w:r>
      <w:r w:rsidRPr="00C859E5">
        <w:rPr>
          <w:rFonts w:ascii="Book Antiqua" w:eastAsia="Book Antiqua" w:hAnsi="Book Antiqua" w:cs="Book Antiqua"/>
          <w:color w:val="000000" w:themeColor="text1"/>
          <w:vertAlign w:val="superscript"/>
        </w:rPr>
        <w:t>[</w:t>
      </w:r>
      <w:r w:rsidR="00586144" w:rsidRPr="00C859E5">
        <w:rPr>
          <w:rFonts w:ascii="Book Antiqua" w:eastAsia="Book Antiqua" w:hAnsi="Book Antiqua" w:cs="Book Antiqua"/>
          <w:color w:val="000000" w:themeColor="text1"/>
          <w:vertAlign w:val="superscript"/>
        </w:rPr>
        <w:t>39</w:t>
      </w:r>
      <w:r w:rsidRPr="00C859E5">
        <w:rPr>
          <w:rFonts w:ascii="Book Antiqua" w:eastAsia="Book Antiqua" w:hAnsi="Book Antiqua" w:cs="Book Antiqua"/>
          <w:color w:val="000000" w:themeColor="text1"/>
          <w:vertAlign w:val="superscript"/>
        </w:rPr>
        <w:t>]</w:t>
      </w:r>
      <w:r w:rsidRPr="00C859E5">
        <w:rPr>
          <w:rFonts w:ascii="Book Antiqua" w:eastAsia="Book Antiqua" w:hAnsi="Book Antiqua" w:cs="Book Antiqua"/>
          <w:color w:val="000000" w:themeColor="text1"/>
        </w:rPr>
        <w:t xml:space="preserve"> reported that postoperative survival of patients with lung carcinoma arising from bullae is comparable to that of patients with lung carcinoma without bullae if the carcinoma is resected in the early stages. In conclusion, the prognosis of LCCA remains controversial because of the rarity of LCCA and inconsistencies in the definitions of LCCA in multiple studies. Interestingly, in the present study, there was widely bilateral lung involvement, while no obvious extrathoracic metastasis.</w:t>
      </w:r>
    </w:p>
    <w:p w14:paraId="46142602" w14:textId="77777777" w:rsidR="00A77B3E" w:rsidRPr="00C859E5" w:rsidRDefault="00AF1717" w:rsidP="001E5CB3">
      <w:pPr>
        <w:spacing w:line="360" w:lineRule="auto"/>
        <w:ind w:firstLine="270"/>
        <w:jc w:val="both"/>
        <w:rPr>
          <w:rFonts w:ascii="Book Antiqua" w:hAnsi="Book Antiqua"/>
          <w:color w:val="000000" w:themeColor="text1"/>
        </w:rPr>
      </w:pPr>
      <w:r w:rsidRPr="00C859E5">
        <w:rPr>
          <w:rFonts w:ascii="Book Antiqua" w:eastAsia="Book Antiqua" w:hAnsi="Book Antiqua" w:cs="Book Antiqua"/>
          <w:color w:val="000000" w:themeColor="text1"/>
        </w:rPr>
        <w:t xml:space="preserve">The lack of continuous imaging follow-up of the cyst in our case proved limiting to our ability to make further comment. </w:t>
      </w:r>
    </w:p>
    <w:p w14:paraId="0E02F132" w14:textId="77777777" w:rsidR="00A77B3E" w:rsidRPr="00C859E5" w:rsidRDefault="00A77B3E" w:rsidP="001E5CB3">
      <w:pPr>
        <w:spacing w:line="360" w:lineRule="auto"/>
        <w:ind w:firstLine="270"/>
        <w:jc w:val="both"/>
        <w:rPr>
          <w:rFonts w:ascii="Book Antiqua" w:hAnsi="Book Antiqua"/>
          <w:color w:val="000000" w:themeColor="text1"/>
        </w:rPr>
      </w:pPr>
    </w:p>
    <w:p w14:paraId="21EBD62B"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CONCLUSION</w:t>
      </w:r>
    </w:p>
    <w:p w14:paraId="6F8402A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Due to the extremely poor prognosis of advanced lung cancer and the high 5-year survival rate of patients with early-stage surgically resectable lung cancer, early diagnosis is very important. SCC should be considered during the differential diagnosis of solitary cystic lesions as well as multiple clustered cystic lesions. Cystic lesions require long-term imaging follow-up to ensure stability and exclude malignancy if the lesions are not resected.</w:t>
      </w:r>
    </w:p>
    <w:p w14:paraId="3666314F" w14:textId="77777777" w:rsidR="00A77B3E" w:rsidRPr="00C859E5" w:rsidRDefault="00A77B3E" w:rsidP="001E5CB3">
      <w:pPr>
        <w:spacing w:line="360" w:lineRule="auto"/>
        <w:jc w:val="both"/>
        <w:rPr>
          <w:rFonts w:ascii="Book Antiqua" w:hAnsi="Book Antiqua"/>
          <w:color w:val="000000" w:themeColor="text1"/>
        </w:rPr>
      </w:pPr>
    </w:p>
    <w:p w14:paraId="097E748D"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aps/>
          <w:color w:val="000000" w:themeColor="text1"/>
          <w:u w:val="single"/>
        </w:rPr>
        <w:t>ACKNOWLEDGEMENTS</w:t>
      </w:r>
    </w:p>
    <w:p w14:paraId="5349F853"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We thank the patient’s wife for allowing us to use his pictures and clinical data. We also thank the pathology technicians for their efforts in the clinical diagnosis of this patient.</w:t>
      </w:r>
    </w:p>
    <w:p w14:paraId="57C85D58" w14:textId="77777777" w:rsidR="00A77B3E" w:rsidRPr="00C859E5" w:rsidRDefault="00A77B3E" w:rsidP="001E5CB3">
      <w:pPr>
        <w:spacing w:line="360" w:lineRule="auto"/>
        <w:jc w:val="both"/>
        <w:rPr>
          <w:rFonts w:ascii="Book Antiqua" w:hAnsi="Book Antiqua"/>
          <w:color w:val="000000" w:themeColor="text1"/>
        </w:rPr>
      </w:pPr>
    </w:p>
    <w:p w14:paraId="3CB1E6F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REFERENCES</w:t>
      </w:r>
    </w:p>
    <w:p w14:paraId="0FF65E16"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 </w:t>
      </w:r>
      <w:r w:rsidRPr="00C859E5">
        <w:rPr>
          <w:rFonts w:ascii="Book Antiqua" w:eastAsia="Book Antiqua" w:hAnsi="Book Antiqua" w:cs="Book Antiqua"/>
          <w:b/>
          <w:bCs/>
          <w:color w:val="000000" w:themeColor="text1"/>
        </w:rPr>
        <w:t>Siegel RL</w:t>
      </w:r>
      <w:r w:rsidRPr="00C859E5">
        <w:rPr>
          <w:rFonts w:ascii="Book Antiqua" w:eastAsia="Book Antiqua" w:hAnsi="Book Antiqua" w:cs="Book Antiqua"/>
          <w:color w:val="000000" w:themeColor="text1"/>
        </w:rPr>
        <w:t xml:space="preserve">, Miller KD, Jemal A. Cancer statistics, 2019. </w:t>
      </w:r>
      <w:r w:rsidRPr="00C859E5">
        <w:rPr>
          <w:rFonts w:ascii="Book Antiqua" w:eastAsia="Book Antiqua" w:hAnsi="Book Antiqua" w:cs="Book Antiqua"/>
          <w:i/>
          <w:iCs/>
          <w:color w:val="000000" w:themeColor="text1"/>
        </w:rPr>
        <w:t>CA Cancer J Clin</w:t>
      </w:r>
      <w:r w:rsidRPr="00C859E5">
        <w:rPr>
          <w:rFonts w:ascii="Book Antiqua" w:eastAsia="Book Antiqua" w:hAnsi="Book Antiqua" w:cs="Book Antiqua"/>
          <w:color w:val="000000" w:themeColor="text1"/>
        </w:rPr>
        <w:t xml:space="preserve"> 2019; </w:t>
      </w:r>
      <w:r w:rsidRPr="00C859E5">
        <w:rPr>
          <w:rFonts w:ascii="Book Antiqua" w:eastAsia="Book Antiqua" w:hAnsi="Book Antiqua" w:cs="Book Antiqua"/>
          <w:b/>
          <w:bCs/>
          <w:color w:val="000000" w:themeColor="text1"/>
        </w:rPr>
        <w:t>69</w:t>
      </w:r>
      <w:r w:rsidRPr="00C859E5">
        <w:rPr>
          <w:rFonts w:ascii="Book Antiqua" w:eastAsia="Book Antiqua" w:hAnsi="Book Antiqua" w:cs="Book Antiqua"/>
          <w:color w:val="000000" w:themeColor="text1"/>
        </w:rPr>
        <w:t>: 7-34 [PMID: 30620402 DOI: 10.3322/caac.21551]</w:t>
      </w:r>
    </w:p>
    <w:p w14:paraId="798428FD" w14:textId="77BC23D6"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2 </w:t>
      </w:r>
      <w:r w:rsidRPr="00C859E5">
        <w:rPr>
          <w:rFonts w:ascii="Book Antiqua" w:eastAsia="Book Antiqua" w:hAnsi="Book Antiqua" w:cs="Book Antiqua"/>
          <w:b/>
          <w:bCs/>
          <w:color w:val="000000" w:themeColor="text1"/>
        </w:rPr>
        <w:t>National Lung Screening Trial Research Team</w:t>
      </w:r>
      <w:r w:rsidRPr="00C859E5">
        <w:rPr>
          <w:rFonts w:ascii="Book Antiqua" w:eastAsia="Book Antiqua" w:hAnsi="Book Antiqua" w:cs="Book Antiqua"/>
          <w:color w:val="000000" w:themeColor="text1"/>
        </w:rPr>
        <w:t xml:space="preserve">, Aberle DR, Adams AM, Berg CD, Black WC, Clapp JD, Fagerstrom RM, Gareen IF, Gatsonis C, Marcus PM, Sicks JD. Reduced lung-cancer mortality with low-dose computed tomographic screening. </w:t>
      </w:r>
      <w:r w:rsidRPr="00C859E5">
        <w:rPr>
          <w:rFonts w:ascii="Book Antiqua" w:eastAsia="Book Antiqua" w:hAnsi="Book Antiqua" w:cs="Book Antiqua"/>
          <w:i/>
          <w:iCs/>
          <w:color w:val="000000" w:themeColor="text1"/>
        </w:rPr>
        <w:t>N Engl J Med</w:t>
      </w:r>
      <w:r w:rsidRPr="00C859E5">
        <w:rPr>
          <w:rFonts w:ascii="Book Antiqua" w:eastAsia="Book Antiqua" w:hAnsi="Book Antiqua" w:cs="Book Antiqua"/>
          <w:color w:val="000000" w:themeColor="text1"/>
        </w:rPr>
        <w:t xml:space="preserve"> 2011; </w:t>
      </w:r>
      <w:r w:rsidRPr="00C859E5">
        <w:rPr>
          <w:rFonts w:ascii="Book Antiqua" w:eastAsia="Book Antiqua" w:hAnsi="Book Antiqua" w:cs="Book Antiqua"/>
          <w:b/>
          <w:bCs/>
          <w:color w:val="000000" w:themeColor="text1"/>
        </w:rPr>
        <w:t>365</w:t>
      </w:r>
      <w:r w:rsidRPr="00C859E5">
        <w:rPr>
          <w:rFonts w:ascii="Book Antiqua" w:eastAsia="Book Antiqua" w:hAnsi="Book Antiqua" w:cs="Book Antiqua"/>
          <w:color w:val="000000" w:themeColor="text1"/>
        </w:rPr>
        <w:t>: 395-409 [PMID: 21714641 DOI: 10.1056/NEJMoa1102873]</w:t>
      </w:r>
    </w:p>
    <w:p w14:paraId="5E25583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3 </w:t>
      </w:r>
      <w:r w:rsidRPr="00C859E5">
        <w:rPr>
          <w:rFonts w:ascii="Book Antiqua" w:eastAsia="Book Antiqua" w:hAnsi="Book Antiqua" w:cs="Book Antiqua"/>
          <w:b/>
          <w:bCs/>
          <w:color w:val="000000" w:themeColor="text1"/>
        </w:rPr>
        <w:t>ANDERSON HJ</w:t>
      </w:r>
      <w:r w:rsidRPr="00C859E5">
        <w:rPr>
          <w:rFonts w:ascii="Book Antiqua" w:eastAsia="Book Antiqua" w:hAnsi="Book Antiqua" w:cs="Book Antiqua"/>
          <w:color w:val="000000" w:themeColor="text1"/>
        </w:rPr>
        <w:t xml:space="preserve">, PIERCE JW. Carcinoma of the bronchus presenting as thin-walled cysts. </w:t>
      </w:r>
      <w:r w:rsidRPr="00C859E5">
        <w:rPr>
          <w:rFonts w:ascii="Book Antiqua" w:eastAsia="Book Antiqua" w:hAnsi="Book Antiqua" w:cs="Book Antiqua"/>
          <w:i/>
          <w:iCs/>
          <w:color w:val="000000" w:themeColor="text1"/>
        </w:rPr>
        <w:t>Thorax</w:t>
      </w:r>
      <w:r w:rsidRPr="00C859E5">
        <w:rPr>
          <w:rFonts w:ascii="Book Antiqua" w:eastAsia="Book Antiqua" w:hAnsi="Book Antiqua" w:cs="Book Antiqua"/>
          <w:color w:val="000000" w:themeColor="text1"/>
        </w:rPr>
        <w:t xml:space="preserve"> 1954; </w:t>
      </w:r>
      <w:r w:rsidRPr="00C859E5">
        <w:rPr>
          <w:rFonts w:ascii="Book Antiqua" w:eastAsia="Book Antiqua" w:hAnsi="Book Antiqua" w:cs="Book Antiqua"/>
          <w:b/>
          <w:bCs/>
          <w:color w:val="000000" w:themeColor="text1"/>
        </w:rPr>
        <w:t>9</w:t>
      </w:r>
      <w:r w:rsidRPr="00C859E5">
        <w:rPr>
          <w:rFonts w:ascii="Book Antiqua" w:eastAsia="Book Antiqua" w:hAnsi="Book Antiqua" w:cs="Book Antiqua"/>
          <w:color w:val="000000" w:themeColor="text1"/>
        </w:rPr>
        <w:t>: 100-105 [PMID: 13179120 DOI: 10.1136/thx.9.2.100]</w:t>
      </w:r>
    </w:p>
    <w:p w14:paraId="59B50107" w14:textId="77777777" w:rsidR="00A77B3E" w:rsidRPr="007D3882"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4 </w:t>
      </w:r>
      <w:r w:rsidRPr="00C859E5">
        <w:rPr>
          <w:rFonts w:ascii="Book Antiqua" w:eastAsia="Book Antiqua" w:hAnsi="Book Antiqua" w:cs="Book Antiqua"/>
          <w:b/>
          <w:bCs/>
          <w:color w:val="000000" w:themeColor="text1"/>
        </w:rPr>
        <w:t>Guo J</w:t>
      </w:r>
      <w:r w:rsidRPr="00C859E5">
        <w:rPr>
          <w:rFonts w:ascii="Book Antiqua" w:eastAsia="Book Antiqua" w:hAnsi="Book Antiqua" w:cs="Book Antiqua"/>
          <w:color w:val="000000" w:themeColor="text1"/>
        </w:rPr>
        <w:t xml:space="preserve">, Liang C, Sun Y, Zhou N, Liu Y, Chu X. Lung cancer presenting as thin-walled cysts: An analysis of 15 cases and review of literature. </w:t>
      </w:r>
      <w:r w:rsidRPr="00C859E5">
        <w:rPr>
          <w:rFonts w:ascii="Book Antiqua" w:eastAsia="Book Antiqua" w:hAnsi="Book Antiqua" w:cs="Book Antiqua"/>
          <w:i/>
          <w:iCs/>
          <w:color w:val="000000" w:themeColor="text1"/>
        </w:rPr>
        <w:t>Asia Pac J Clin Oncol</w:t>
      </w:r>
      <w:r w:rsidRPr="00C859E5">
        <w:rPr>
          <w:rFonts w:ascii="Book Antiqua" w:eastAsia="Book Antiqua" w:hAnsi="Book Antiqua" w:cs="Book Antiqua"/>
          <w:color w:val="000000" w:themeColor="text1"/>
        </w:rPr>
        <w:t xml:space="preserve"> 2016; </w:t>
      </w:r>
      <w:r w:rsidRPr="00C859E5">
        <w:rPr>
          <w:rFonts w:ascii="Book Antiqua" w:eastAsia="Book Antiqua" w:hAnsi="Book Antiqua" w:cs="Book Antiqua"/>
          <w:b/>
          <w:bCs/>
          <w:color w:val="000000" w:themeColor="text1"/>
        </w:rPr>
        <w:t>12</w:t>
      </w:r>
      <w:r w:rsidRPr="00C859E5">
        <w:rPr>
          <w:rFonts w:ascii="Book Antiqua" w:eastAsia="Book Antiqua" w:hAnsi="Book Antiqua" w:cs="Book Antiqua"/>
          <w:color w:val="000000" w:themeColor="text1"/>
        </w:rPr>
        <w:t xml:space="preserve">: e105-e112 </w:t>
      </w:r>
      <w:r w:rsidRPr="007D3882">
        <w:rPr>
          <w:rFonts w:ascii="Book Antiqua" w:eastAsia="Book Antiqua" w:hAnsi="Book Antiqua" w:cs="Book Antiqua"/>
          <w:color w:val="000000" w:themeColor="text1"/>
        </w:rPr>
        <w:t>[PMID: 24354425 DOI: 10.1111/ajco.12126]</w:t>
      </w:r>
    </w:p>
    <w:p w14:paraId="0FF55059" w14:textId="77777777" w:rsidR="00A77B3E" w:rsidRPr="007D3882" w:rsidRDefault="00AF1717" w:rsidP="001E5CB3">
      <w:pPr>
        <w:spacing w:line="360" w:lineRule="auto"/>
        <w:jc w:val="both"/>
        <w:rPr>
          <w:rFonts w:ascii="Book Antiqua" w:hAnsi="Book Antiqua"/>
          <w:color w:val="000000" w:themeColor="text1"/>
        </w:rPr>
      </w:pPr>
      <w:r w:rsidRPr="00983996">
        <w:rPr>
          <w:rFonts w:ascii="Book Antiqua" w:eastAsia="Book Antiqua" w:hAnsi="Book Antiqua" w:cs="Book Antiqua"/>
          <w:color w:val="000000" w:themeColor="text1"/>
        </w:rPr>
        <w:t xml:space="preserve">5 </w:t>
      </w:r>
      <w:r w:rsidRPr="00983996">
        <w:rPr>
          <w:rFonts w:ascii="Book Antiqua" w:eastAsia="Book Antiqua" w:hAnsi="Book Antiqua" w:cs="Book Antiqua"/>
          <w:b/>
          <w:bCs/>
          <w:color w:val="000000" w:themeColor="text1"/>
        </w:rPr>
        <w:t>Mendoza DP</w:t>
      </w:r>
      <w:r w:rsidRPr="00983996">
        <w:rPr>
          <w:rFonts w:ascii="Book Antiqua" w:eastAsia="Book Antiqua" w:hAnsi="Book Antiqua" w:cs="Book Antiqua"/>
          <w:color w:val="000000" w:themeColor="text1"/>
        </w:rPr>
        <w:t xml:space="preserve">, Heeger A, Mino-Kenudson M, Lanuti M, Shepard JO, Sequist LV, Digumarthy SR. Clinicopathologic and Longitudinal Imaging Features of Lung Cancer Associated With Cystic Airspaces: A Systematic Review and Meta-Analysis. </w:t>
      </w:r>
      <w:r w:rsidRPr="00983996">
        <w:rPr>
          <w:rFonts w:ascii="Book Antiqua" w:eastAsia="Book Antiqua" w:hAnsi="Book Antiqua" w:cs="Book Antiqua"/>
          <w:i/>
          <w:iCs/>
          <w:color w:val="000000" w:themeColor="text1"/>
        </w:rPr>
        <w:t>AJR Am J Roentgenol</w:t>
      </w:r>
      <w:r w:rsidRPr="00983996">
        <w:rPr>
          <w:rFonts w:ascii="Book Antiqua" w:eastAsia="Book Antiqua" w:hAnsi="Book Antiqua" w:cs="Book Antiqua"/>
          <w:color w:val="000000" w:themeColor="text1"/>
        </w:rPr>
        <w:t xml:space="preserve"> 2021; </w:t>
      </w:r>
      <w:r w:rsidRPr="00983996">
        <w:rPr>
          <w:rFonts w:ascii="Book Antiqua" w:eastAsia="Book Antiqua" w:hAnsi="Book Antiqua" w:cs="Book Antiqua"/>
          <w:b/>
          <w:bCs/>
          <w:color w:val="000000" w:themeColor="text1"/>
        </w:rPr>
        <w:t>216</w:t>
      </w:r>
      <w:r w:rsidRPr="00983996">
        <w:rPr>
          <w:rFonts w:ascii="Book Antiqua" w:eastAsia="Book Antiqua" w:hAnsi="Book Antiqua" w:cs="Book Antiqua"/>
          <w:color w:val="000000" w:themeColor="text1"/>
        </w:rPr>
        <w:t>: 318-329 [PMID: 32755209 DOI: 10.2214/AJR.20.23835]</w:t>
      </w:r>
    </w:p>
    <w:p w14:paraId="511821E6" w14:textId="77777777" w:rsidR="00A77B3E" w:rsidRPr="00983996" w:rsidRDefault="00AF1717" w:rsidP="001E5CB3">
      <w:pPr>
        <w:spacing w:line="360" w:lineRule="auto"/>
        <w:jc w:val="both"/>
        <w:rPr>
          <w:rFonts w:ascii="Book Antiqua" w:hAnsi="Book Antiqua"/>
          <w:color w:val="000000" w:themeColor="text1"/>
        </w:rPr>
      </w:pPr>
      <w:r w:rsidRPr="007D3882">
        <w:rPr>
          <w:rFonts w:ascii="Book Antiqua" w:eastAsia="Book Antiqua" w:hAnsi="Book Antiqua" w:cs="Book Antiqua"/>
          <w:color w:val="000000" w:themeColor="text1"/>
        </w:rPr>
        <w:lastRenderedPageBreak/>
        <w:t xml:space="preserve">6 </w:t>
      </w:r>
      <w:r w:rsidRPr="007D3882">
        <w:rPr>
          <w:rFonts w:ascii="Book Antiqua" w:eastAsia="Book Antiqua" w:hAnsi="Book Antiqua" w:cs="Book Antiqua"/>
          <w:b/>
          <w:bCs/>
          <w:color w:val="000000" w:themeColor="text1"/>
        </w:rPr>
        <w:t>Sheard S</w:t>
      </w:r>
      <w:r w:rsidRPr="007D3882">
        <w:rPr>
          <w:rFonts w:ascii="Book Antiqua" w:eastAsia="Book Antiqua" w:hAnsi="Book Antiqua" w:cs="Book Antiqua"/>
          <w:color w:val="000000" w:themeColor="text1"/>
        </w:rPr>
        <w:t xml:space="preserve">, Moser J, Sayer C, Stefanidis K, Devaraj A, Vlahos I. Lung Cancers Associated with Cystic Airspaces: Underrecognized Features of Early Disease. </w:t>
      </w:r>
      <w:r w:rsidRPr="007D3882">
        <w:rPr>
          <w:rFonts w:ascii="Book Antiqua" w:eastAsia="Book Antiqua" w:hAnsi="Book Antiqua" w:cs="Book Antiqua"/>
          <w:i/>
          <w:iCs/>
          <w:color w:val="000000" w:themeColor="text1"/>
        </w:rPr>
        <w:t>Radiographics</w:t>
      </w:r>
      <w:r w:rsidRPr="007E1596">
        <w:rPr>
          <w:rFonts w:ascii="Book Antiqua" w:eastAsia="Book Antiqua" w:hAnsi="Book Antiqua" w:cs="Book Antiqua"/>
          <w:color w:val="000000" w:themeColor="text1"/>
        </w:rPr>
        <w:t xml:space="preserve"> 2018; </w:t>
      </w:r>
      <w:r w:rsidRPr="00983996">
        <w:rPr>
          <w:rFonts w:ascii="Book Antiqua" w:eastAsia="Book Antiqua" w:hAnsi="Book Antiqua" w:cs="Book Antiqua"/>
          <w:b/>
          <w:bCs/>
          <w:color w:val="000000" w:themeColor="text1"/>
        </w:rPr>
        <w:t>38</w:t>
      </w:r>
      <w:r w:rsidRPr="00983996">
        <w:rPr>
          <w:rFonts w:ascii="Book Antiqua" w:eastAsia="Book Antiqua" w:hAnsi="Book Antiqua" w:cs="Book Antiqua"/>
          <w:color w:val="000000" w:themeColor="text1"/>
        </w:rPr>
        <w:t>: 704-717 [PMID: 29652577 DOI: 10.1148/rg.2018170099]</w:t>
      </w:r>
    </w:p>
    <w:p w14:paraId="25D95DE8" w14:textId="77777777" w:rsidR="00A77B3E" w:rsidRPr="00983996" w:rsidRDefault="00AF1717" w:rsidP="001E5CB3">
      <w:pPr>
        <w:spacing w:line="360" w:lineRule="auto"/>
        <w:jc w:val="both"/>
        <w:rPr>
          <w:rFonts w:ascii="Book Antiqua" w:hAnsi="Book Antiqua"/>
          <w:color w:val="000000" w:themeColor="text1"/>
        </w:rPr>
      </w:pPr>
      <w:r w:rsidRPr="00983996">
        <w:rPr>
          <w:rFonts w:ascii="Book Antiqua" w:eastAsia="Book Antiqua" w:hAnsi="Book Antiqua" w:cs="Book Antiqua"/>
          <w:color w:val="000000" w:themeColor="text1"/>
        </w:rPr>
        <w:t xml:space="preserve">7 </w:t>
      </w:r>
      <w:r w:rsidRPr="00983996">
        <w:rPr>
          <w:rFonts w:ascii="Book Antiqua" w:eastAsia="Book Antiqua" w:hAnsi="Book Antiqua" w:cs="Book Antiqua"/>
          <w:b/>
          <w:bCs/>
          <w:color w:val="000000" w:themeColor="text1"/>
        </w:rPr>
        <w:t>Hansell DM</w:t>
      </w:r>
      <w:r w:rsidRPr="00983996">
        <w:rPr>
          <w:rFonts w:ascii="Book Antiqua" w:eastAsia="Book Antiqua" w:hAnsi="Book Antiqua" w:cs="Book Antiqua"/>
          <w:color w:val="000000" w:themeColor="text1"/>
        </w:rPr>
        <w:t xml:space="preserve">, Bankier AA, MacMahon H, McLoud TC, Müller NL, Remy J. Fleischner Society: glossary of terms for thoracic imaging. </w:t>
      </w:r>
      <w:r w:rsidRPr="00983996">
        <w:rPr>
          <w:rFonts w:ascii="Book Antiqua" w:eastAsia="Book Antiqua" w:hAnsi="Book Antiqua" w:cs="Book Antiqua"/>
          <w:i/>
          <w:iCs/>
          <w:color w:val="000000" w:themeColor="text1"/>
        </w:rPr>
        <w:t>Radiology</w:t>
      </w:r>
      <w:r w:rsidRPr="00983996">
        <w:rPr>
          <w:rFonts w:ascii="Book Antiqua" w:eastAsia="Book Antiqua" w:hAnsi="Book Antiqua" w:cs="Book Antiqua"/>
          <w:color w:val="000000" w:themeColor="text1"/>
        </w:rPr>
        <w:t xml:space="preserve"> 2008; </w:t>
      </w:r>
      <w:r w:rsidRPr="00983996">
        <w:rPr>
          <w:rFonts w:ascii="Book Antiqua" w:eastAsia="Book Antiqua" w:hAnsi="Book Antiqua" w:cs="Book Antiqua"/>
          <w:b/>
          <w:bCs/>
          <w:color w:val="000000" w:themeColor="text1"/>
        </w:rPr>
        <w:t>246</w:t>
      </w:r>
      <w:r w:rsidRPr="00983996">
        <w:rPr>
          <w:rFonts w:ascii="Book Antiqua" w:eastAsia="Book Antiqua" w:hAnsi="Book Antiqua" w:cs="Book Antiqua"/>
          <w:color w:val="000000" w:themeColor="text1"/>
        </w:rPr>
        <w:t>: 697-722 [PMID: 18195376 DOI: 10.1148/radiol.2462070712]</w:t>
      </w:r>
    </w:p>
    <w:p w14:paraId="1EF44F98" w14:textId="77777777" w:rsidR="00A77B3E" w:rsidRPr="00983996" w:rsidRDefault="00AF1717" w:rsidP="001E5CB3">
      <w:pPr>
        <w:spacing w:line="360" w:lineRule="auto"/>
        <w:jc w:val="both"/>
        <w:rPr>
          <w:rFonts w:ascii="Book Antiqua" w:hAnsi="Book Antiqua"/>
          <w:color w:val="000000" w:themeColor="text1"/>
        </w:rPr>
      </w:pPr>
      <w:r w:rsidRPr="00983996">
        <w:rPr>
          <w:rFonts w:ascii="Book Antiqua" w:eastAsia="Book Antiqua" w:hAnsi="Book Antiqua" w:cs="Book Antiqua"/>
          <w:color w:val="000000" w:themeColor="text1"/>
        </w:rPr>
        <w:t xml:space="preserve">8 </w:t>
      </w:r>
      <w:r w:rsidRPr="00983996">
        <w:rPr>
          <w:rFonts w:ascii="Book Antiqua" w:eastAsia="Book Antiqua" w:hAnsi="Book Antiqua" w:cs="Book Antiqua"/>
          <w:b/>
          <w:bCs/>
          <w:color w:val="000000" w:themeColor="text1"/>
        </w:rPr>
        <w:t>Horeweg N</w:t>
      </w:r>
      <w:r w:rsidRPr="00983996">
        <w:rPr>
          <w:rFonts w:ascii="Book Antiqua" w:eastAsia="Book Antiqua" w:hAnsi="Book Antiqua" w:cs="Book Antiqua"/>
          <w:color w:val="000000" w:themeColor="text1"/>
        </w:rPr>
        <w:t xml:space="preserve">, Scholten ET, de Jong PA, van der Aalst CM, Weenink C, Lammers JW, Nackaerts K, Vliegenthart R, ten Haaf K, Yousaf-Khan UA, Heuvelmans MA, Thunnissen E, Oudkerk M, Mali W, de Koning HJ. Detection of lung cancer through low-dose CT screening (NELSON): a prespecified analysis of screening test performance and interval cancers. </w:t>
      </w:r>
      <w:r w:rsidRPr="00983996">
        <w:rPr>
          <w:rFonts w:ascii="Book Antiqua" w:eastAsia="Book Antiqua" w:hAnsi="Book Antiqua" w:cs="Book Antiqua"/>
          <w:i/>
          <w:iCs/>
          <w:color w:val="000000" w:themeColor="text1"/>
        </w:rPr>
        <w:t>Lancet Oncol</w:t>
      </w:r>
      <w:r w:rsidRPr="00983996">
        <w:rPr>
          <w:rFonts w:ascii="Book Antiqua" w:eastAsia="Book Antiqua" w:hAnsi="Book Antiqua" w:cs="Book Antiqua"/>
          <w:color w:val="000000" w:themeColor="text1"/>
        </w:rPr>
        <w:t xml:space="preserve"> 2014; </w:t>
      </w:r>
      <w:r w:rsidRPr="00983996">
        <w:rPr>
          <w:rFonts w:ascii="Book Antiqua" w:eastAsia="Book Antiqua" w:hAnsi="Book Antiqua" w:cs="Book Antiqua"/>
          <w:b/>
          <w:bCs/>
          <w:color w:val="000000" w:themeColor="text1"/>
        </w:rPr>
        <w:t>15</w:t>
      </w:r>
      <w:r w:rsidRPr="00983996">
        <w:rPr>
          <w:rFonts w:ascii="Book Antiqua" w:eastAsia="Book Antiqua" w:hAnsi="Book Antiqua" w:cs="Book Antiqua"/>
          <w:color w:val="000000" w:themeColor="text1"/>
        </w:rPr>
        <w:t>: 1342-1350 [PMID: 25282284 DOI: 10.1016/S1470-2045(14)70387-0]</w:t>
      </w:r>
    </w:p>
    <w:p w14:paraId="1D9E4A8B" w14:textId="77777777" w:rsidR="00A77B3E" w:rsidRPr="00C859E5" w:rsidRDefault="00AF1717" w:rsidP="001E5CB3">
      <w:pPr>
        <w:spacing w:line="360" w:lineRule="auto"/>
        <w:jc w:val="both"/>
        <w:rPr>
          <w:rFonts w:ascii="Book Antiqua" w:hAnsi="Book Antiqua"/>
          <w:color w:val="000000" w:themeColor="text1"/>
        </w:rPr>
      </w:pPr>
      <w:r w:rsidRPr="00983996">
        <w:rPr>
          <w:rFonts w:ascii="Book Antiqua" w:eastAsia="Book Antiqua" w:hAnsi="Book Antiqua" w:cs="Book Antiqua"/>
          <w:color w:val="000000" w:themeColor="text1"/>
        </w:rPr>
        <w:t xml:space="preserve">9 </w:t>
      </w:r>
      <w:r w:rsidRPr="00983996">
        <w:rPr>
          <w:rFonts w:ascii="Book Antiqua" w:eastAsia="Book Antiqua" w:hAnsi="Book Antiqua" w:cs="Book Antiqua"/>
          <w:b/>
          <w:bCs/>
          <w:color w:val="000000" w:themeColor="text1"/>
        </w:rPr>
        <w:t>Scholten ET</w:t>
      </w:r>
      <w:r w:rsidRPr="00983996">
        <w:rPr>
          <w:rFonts w:ascii="Book Antiqua" w:eastAsia="Book Antiqua" w:hAnsi="Book Antiqua" w:cs="Book Antiqua"/>
          <w:color w:val="000000" w:themeColor="text1"/>
        </w:rPr>
        <w:t xml:space="preserve">, Horeweg N, de Koning HJ, Vliegenthart R, Oudkerk M, Mali WP, de Jong PA. Computed tomographic characteristics of interval and post screen carcinomas in lung cancer screening. </w:t>
      </w:r>
      <w:r w:rsidRPr="00983996">
        <w:rPr>
          <w:rFonts w:ascii="Book Antiqua" w:eastAsia="Book Antiqua" w:hAnsi="Book Antiqua" w:cs="Book Antiqua"/>
          <w:i/>
          <w:iCs/>
          <w:color w:val="000000" w:themeColor="text1"/>
        </w:rPr>
        <w:t>Eur Radiol</w:t>
      </w:r>
      <w:r w:rsidRPr="00983996">
        <w:rPr>
          <w:rFonts w:ascii="Book Antiqua" w:eastAsia="Book Antiqua" w:hAnsi="Book Antiqua" w:cs="Book Antiqua"/>
          <w:color w:val="000000" w:themeColor="text1"/>
        </w:rPr>
        <w:t xml:space="preserve"> 2015; </w:t>
      </w:r>
      <w:r w:rsidRPr="00983996">
        <w:rPr>
          <w:rFonts w:ascii="Book Antiqua" w:eastAsia="Book Antiqua" w:hAnsi="Book Antiqua" w:cs="Book Antiqua"/>
          <w:b/>
          <w:bCs/>
          <w:color w:val="000000" w:themeColor="text1"/>
        </w:rPr>
        <w:t>25</w:t>
      </w:r>
      <w:r w:rsidRPr="00983996">
        <w:rPr>
          <w:rFonts w:ascii="Book Antiqua" w:eastAsia="Book Antiqua" w:hAnsi="Book Antiqua" w:cs="Book Antiqua"/>
          <w:color w:val="000000" w:themeColor="text1"/>
        </w:rPr>
        <w:t>: 81-88 [PMID: 25187382 DOI: 10.1007/s00330-014-3394-4]</w:t>
      </w:r>
    </w:p>
    <w:p w14:paraId="5C9E858B"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10 </w:t>
      </w:r>
      <w:r w:rsidRPr="00C859E5">
        <w:rPr>
          <w:rFonts w:ascii="Book Antiqua" w:eastAsia="Book Antiqua" w:hAnsi="Book Antiqua" w:cs="Book Antiqua"/>
          <w:b/>
          <w:bCs/>
          <w:color w:val="000000" w:themeColor="text1"/>
        </w:rPr>
        <w:t>Raoof S</w:t>
      </w:r>
      <w:r w:rsidRPr="00C859E5">
        <w:rPr>
          <w:rFonts w:ascii="Book Antiqua" w:eastAsia="Book Antiqua" w:hAnsi="Book Antiqua" w:cs="Book Antiqua"/>
          <w:color w:val="000000" w:themeColor="text1"/>
        </w:rPr>
        <w:t xml:space="preserve">, Bondalapati P, Vydyula R, Ryu JH, Gupta N, Raoof S, Galvin J, Rosen MJ, Lynch D, Travis W, Mehta S, Lazzaro R, Naidich D. Cystic Lung Diseases: Algorithmic Approach. </w:t>
      </w:r>
      <w:r w:rsidRPr="00C859E5">
        <w:rPr>
          <w:rFonts w:ascii="Book Antiqua" w:eastAsia="Book Antiqua" w:hAnsi="Book Antiqua" w:cs="Book Antiqua"/>
          <w:i/>
          <w:iCs/>
          <w:color w:val="000000" w:themeColor="text1"/>
        </w:rPr>
        <w:t>Chest</w:t>
      </w:r>
      <w:r w:rsidRPr="00C859E5">
        <w:rPr>
          <w:rFonts w:ascii="Book Antiqua" w:eastAsia="Book Antiqua" w:hAnsi="Book Antiqua" w:cs="Book Antiqua"/>
          <w:color w:val="000000" w:themeColor="text1"/>
        </w:rPr>
        <w:t xml:space="preserve"> 2016; </w:t>
      </w:r>
      <w:r w:rsidRPr="00C859E5">
        <w:rPr>
          <w:rFonts w:ascii="Book Antiqua" w:eastAsia="Book Antiqua" w:hAnsi="Book Antiqua" w:cs="Book Antiqua"/>
          <w:b/>
          <w:bCs/>
          <w:color w:val="000000" w:themeColor="text1"/>
        </w:rPr>
        <w:t>150</w:t>
      </w:r>
      <w:r w:rsidRPr="00C859E5">
        <w:rPr>
          <w:rFonts w:ascii="Book Antiqua" w:eastAsia="Book Antiqua" w:hAnsi="Book Antiqua" w:cs="Book Antiqua"/>
          <w:color w:val="000000" w:themeColor="text1"/>
        </w:rPr>
        <w:t>: 945-965 [PMID: 27180915 DOI: 10.1016/j.chest.2016.04.026]</w:t>
      </w:r>
    </w:p>
    <w:p w14:paraId="48761789"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11 </w:t>
      </w:r>
      <w:r w:rsidRPr="00C859E5">
        <w:rPr>
          <w:rFonts w:ascii="Book Antiqua" w:eastAsia="Book Antiqua" w:hAnsi="Book Antiqua" w:cs="Book Antiqua"/>
          <w:b/>
          <w:bCs/>
          <w:color w:val="000000" w:themeColor="text1"/>
        </w:rPr>
        <w:t>Farooqi AO</w:t>
      </w:r>
      <w:r w:rsidRPr="00C859E5">
        <w:rPr>
          <w:rFonts w:ascii="Book Antiqua" w:eastAsia="Book Antiqua" w:hAnsi="Book Antiqua" w:cs="Book Antiqua"/>
          <w:color w:val="000000" w:themeColor="text1"/>
        </w:rPr>
        <w:t xml:space="preserve">, Cham M, Zhang L, Beasley MB, Austin JH, Miller A, Zulueta JJ, Roberts H, Enser C, Kao SJ, Thorsen MK, Smith JP, Libby DM, Yip R, Yankelevitz DF, Henschke CI; International Early Lung Cancer Action Program Investigators. Lung cancer associated with cystic airspaces. </w:t>
      </w:r>
      <w:r w:rsidRPr="00C859E5">
        <w:rPr>
          <w:rFonts w:ascii="Book Antiqua" w:eastAsia="Book Antiqua" w:hAnsi="Book Antiqua" w:cs="Book Antiqua"/>
          <w:i/>
          <w:iCs/>
          <w:color w:val="000000" w:themeColor="text1"/>
        </w:rPr>
        <w:t>AJR Am J Roentgenol</w:t>
      </w:r>
      <w:r w:rsidRPr="00C859E5">
        <w:rPr>
          <w:rFonts w:ascii="Book Antiqua" w:eastAsia="Book Antiqua" w:hAnsi="Book Antiqua" w:cs="Book Antiqua"/>
          <w:color w:val="000000" w:themeColor="text1"/>
        </w:rPr>
        <w:t xml:space="preserve"> 2012; </w:t>
      </w:r>
      <w:r w:rsidRPr="00C859E5">
        <w:rPr>
          <w:rFonts w:ascii="Book Antiqua" w:eastAsia="Book Antiqua" w:hAnsi="Book Antiqua" w:cs="Book Antiqua"/>
          <w:b/>
          <w:bCs/>
          <w:color w:val="000000" w:themeColor="text1"/>
        </w:rPr>
        <w:t>199</w:t>
      </w:r>
      <w:r w:rsidRPr="00C859E5">
        <w:rPr>
          <w:rFonts w:ascii="Book Antiqua" w:eastAsia="Book Antiqua" w:hAnsi="Book Antiqua" w:cs="Book Antiqua"/>
          <w:color w:val="000000" w:themeColor="text1"/>
        </w:rPr>
        <w:t>: 781-786 [PMID: 22997368 DOI: 10.2214/AJR.11.7812]</w:t>
      </w:r>
    </w:p>
    <w:p w14:paraId="7571CE2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12 </w:t>
      </w:r>
      <w:r w:rsidRPr="00C859E5">
        <w:rPr>
          <w:rFonts w:ascii="Book Antiqua" w:eastAsia="Book Antiqua" w:hAnsi="Book Antiqua" w:cs="Book Antiqua"/>
          <w:b/>
          <w:bCs/>
          <w:color w:val="000000" w:themeColor="text1"/>
        </w:rPr>
        <w:t>Mascalchi M</w:t>
      </w:r>
      <w:r w:rsidRPr="00C859E5">
        <w:rPr>
          <w:rFonts w:ascii="Book Antiqua" w:eastAsia="Book Antiqua" w:hAnsi="Book Antiqua" w:cs="Book Antiqua"/>
          <w:color w:val="000000" w:themeColor="text1"/>
        </w:rPr>
        <w:t xml:space="preserve">, Attinà D, Bertelli E, Falchini M, Vella A, Pegna AL, Ambrosini V, Zompatori M. Lung cancer associated with cystic airspaces. </w:t>
      </w:r>
      <w:r w:rsidRPr="00C859E5">
        <w:rPr>
          <w:rFonts w:ascii="Book Antiqua" w:eastAsia="Book Antiqua" w:hAnsi="Book Antiqua" w:cs="Book Antiqua"/>
          <w:i/>
          <w:iCs/>
          <w:color w:val="000000" w:themeColor="text1"/>
        </w:rPr>
        <w:t>J Comput Assist Tomogr</w:t>
      </w:r>
      <w:r w:rsidRPr="00C859E5">
        <w:rPr>
          <w:rFonts w:ascii="Book Antiqua" w:eastAsia="Book Antiqua" w:hAnsi="Book Antiqua" w:cs="Book Antiqua"/>
          <w:color w:val="000000" w:themeColor="text1"/>
        </w:rPr>
        <w:t xml:space="preserve"> 2015; </w:t>
      </w:r>
      <w:r w:rsidRPr="00C859E5">
        <w:rPr>
          <w:rFonts w:ascii="Book Antiqua" w:eastAsia="Book Antiqua" w:hAnsi="Book Antiqua" w:cs="Book Antiqua"/>
          <w:b/>
          <w:bCs/>
          <w:color w:val="000000" w:themeColor="text1"/>
        </w:rPr>
        <w:t>39</w:t>
      </w:r>
      <w:r w:rsidRPr="00C859E5">
        <w:rPr>
          <w:rFonts w:ascii="Book Antiqua" w:eastAsia="Book Antiqua" w:hAnsi="Book Antiqua" w:cs="Book Antiqua"/>
          <w:color w:val="000000" w:themeColor="text1"/>
        </w:rPr>
        <w:t>: 102-108 [PMID: 25279848 DOI: 10.1097/RCT.0000000000000154]</w:t>
      </w:r>
    </w:p>
    <w:p w14:paraId="29FE2015"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lastRenderedPageBreak/>
        <w:t xml:space="preserve">13 </w:t>
      </w:r>
      <w:r w:rsidRPr="00C859E5">
        <w:rPr>
          <w:rFonts w:ascii="Book Antiqua" w:eastAsia="Book Antiqua" w:hAnsi="Book Antiqua" w:cs="Book Antiqua"/>
          <w:b/>
          <w:bCs/>
          <w:color w:val="000000" w:themeColor="text1"/>
        </w:rPr>
        <w:t>Shen Y</w:t>
      </w:r>
      <w:r w:rsidRPr="00C859E5">
        <w:rPr>
          <w:rFonts w:ascii="Book Antiqua" w:eastAsia="Book Antiqua" w:hAnsi="Book Antiqua" w:cs="Book Antiqua"/>
          <w:color w:val="000000" w:themeColor="text1"/>
        </w:rPr>
        <w:t xml:space="preserve">, Xu X, Zhang Y, Li W, Dai J, Jiang S, Wu T, Cai H, Sihoe A, Shi J, Jiang G. Lung cancers associated with cystic airspaces: CT features and pathologic correlation. </w:t>
      </w:r>
      <w:r w:rsidRPr="00C859E5">
        <w:rPr>
          <w:rFonts w:ascii="Book Antiqua" w:eastAsia="Book Antiqua" w:hAnsi="Book Antiqua" w:cs="Book Antiqua"/>
          <w:i/>
          <w:iCs/>
          <w:color w:val="000000" w:themeColor="text1"/>
        </w:rPr>
        <w:t>Lung Cancer</w:t>
      </w:r>
      <w:r w:rsidRPr="00C859E5">
        <w:rPr>
          <w:rFonts w:ascii="Book Antiqua" w:eastAsia="Book Antiqua" w:hAnsi="Book Antiqua" w:cs="Book Antiqua"/>
          <w:color w:val="000000" w:themeColor="text1"/>
        </w:rPr>
        <w:t xml:space="preserve"> 2019; </w:t>
      </w:r>
      <w:r w:rsidRPr="00C859E5">
        <w:rPr>
          <w:rFonts w:ascii="Book Antiqua" w:eastAsia="Book Antiqua" w:hAnsi="Book Antiqua" w:cs="Book Antiqua"/>
          <w:b/>
          <w:bCs/>
          <w:color w:val="000000" w:themeColor="text1"/>
        </w:rPr>
        <w:t>135</w:t>
      </w:r>
      <w:r w:rsidRPr="00C859E5">
        <w:rPr>
          <w:rFonts w:ascii="Book Antiqua" w:eastAsia="Book Antiqua" w:hAnsi="Book Antiqua" w:cs="Book Antiqua"/>
          <w:color w:val="000000" w:themeColor="text1"/>
        </w:rPr>
        <w:t>: 110-115 [PMID: 31446982 DOI: 10.1016/j.lungcan.2019.05.012]</w:t>
      </w:r>
    </w:p>
    <w:p w14:paraId="152199C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14 </w:t>
      </w:r>
      <w:r w:rsidRPr="00C859E5">
        <w:rPr>
          <w:rFonts w:ascii="Book Antiqua" w:eastAsia="Book Antiqua" w:hAnsi="Book Antiqua" w:cs="Book Antiqua"/>
          <w:b/>
          <w:bCs/>
          <w:color w:val="000000" w:themeColor="text1"/>
        </w:rPr>
        <w:t>Woodring JH</w:t>
      </w:r>
      <w:r w:rsidRPr="00C859E5">
        <w:rPr>
          <w:rFonts w:ascii="Book Antiqua" w:eastAsia="Book Antiqua" w:hAnsi="Book Antiqua" w:cs="Book Antiqua"/>
          <w:color w:val="000000" w:themeColor="text1"/>
        </w:rPr>
        <w:t xml:space="preserve">, Fried AM, Chuang VP. Solitary cavities of the lung: diagnostic implications of cavity wall thickness. </w:t>
      </w:r>
      <w:r w:rsidRPr="00C859E5">
        <w:rPr>
          <w:rFonts w:ascii="Book Antiqua" w:eastAsia="Book Antiqua" w:hAnsi="Book Antiqua" w:cs="Book Antiqua"/>
          <w:i/>
          <w:iCs/>
          <w:color w:val="000000" w:themeColor="text1"/>
        </w:rPr>
        <w:t>AJR Am J Roentgenol</w:t>
      </w:r>
      <w:r w:rsidRPr="00C859E5">
        <w:rPr>
          <w:rFonts w:ascii="Book Antiqua" w:eastAsia="Book Antiqua" w:hAnsi="Book Antiqua" w:cs="Book Antiqua"/>
          <w:color w:val="000000" w:themeColor="text1"/>
        </w:rPr>
        <w:t xml:space="preserve"> 1980; </w:t>
      </w:r>
      <w:r w:rsidRPr="00C859E5">
        <w:rPr>
          <w:rFonts w:ascii="Book Antiqua" w:eastAsia="Book Antiqua" w:hAnsi="Book Antiqua" w:cs="Book Antiqua"/>
          <w:b/>
          <w:bCs/>
          <w:color w:val="000000" w:themeColor="text1"/>
        </w:rPr>
        <w:t>135</w:t>
      </w:r>
      <w:r w:rsidRPr="00C859E5">
        <w:rPr>
          <w:rFonts w:ascii="Book Antiqua" w:eastAsia="Book Antiqua" w:hAnsi="Book Antiqua" w:cs="Book Antiqua"/>
          <w:color w:val="000000" w:themeColor="text1"/>
        </w:rPr>
        <w:t>: 1269-1271 [PMID: 6779538 DOI: 10.2214/ajr.135.6.1269]</w:t>
      </w:r>
    </w:p>
    <w:p w14:paraId="45151A18"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15 </w:t>
      </w:r>
      <w:r w:rsidRPr="00C859E5">
        <w:rPr>
          <w:rFonts w:ascii="Book Antiqua" w:eastAsia="Book Antiqua" w:hAnsi="Book Antiqua" w:cs="Book Antiqua"/>
          <w:b/>
          <w:bCs/>
          <w:color w:val="000000" w:themeColor="text1"/>
        </w:rPr>
        <w:t>Weisbrod GL</w:t>
      </w:r>
      <w:r w:rsidRPr="00C859E5">
        <w:rPr>
          <w:rFonts w:ascii="Book Antiqua" w:eastAsia="Book Antiqua" w:hAnsi="Book Antiqua" w:cs="Book Antiqua"/>
          <w:color w:val="000000" w:themeColor="text1"/>
        </w:rPr>
        <w:t xml:space="preserve">, Towers MJ, Chamberlain DW, Herman SJ, Matzinger FR. Thin-walled cystic lesions in bronchioalveolar carcinoma. </w:t>
      </w:r>
      <w:r w:rsidRPr="00C859E5">
        <w:rPr>
          <w:rFonts w:ascii="Book Antiqua" w:eastAsia="Book Antiqua" w:hAnsi="Book Antiqua" w:cs="Book Antiqua"/>
          <w:i/>
          <w:iCs/>
          <w:color w:val="000000" w:themeColor="text1"/>
        </w:rPr>
        <w:t>Radiology</w:t>
      </w:r>
      <w:r w:rsidRPr="00C859E5">
        <w:rPr>
          <w:rFonts w:ascii="Book Antiqua" w:eastAsia="Book Antiqua" w:hAnsi="Book Antiqua" w:cs="Book Antiqua"/>
          <w:color w:val="000000" w:themeColor="text1"/>
        </w:rPr>
        <w:t xml:space="preserve"> 1992; </w:t>
      </w:r>
      <w:r w:rsidRPr="00C859E5">
        <w:rPr>
          <w:rFonts w:ascii="Book Antiqua" w:eastAsia="Book Antiqua" w:hAnsi="Book Antiqua" w:cs="Book Antiqua"/>
          <w:b/>
          <w:bCs/>
          <w:color w:val="000000" w:themeColor="text1"/>
        </w:rPr>
        <w:t>185</w:t>
      </w:r>
      <w:r w:rsidRPr="00C859E5">
        <w:rPr>
          <w:rFonts w:ascii="Book Antiqua" w:eastAsia="Book Antiqua" w:hAnsi="Book Antiqua" w:cs="Book Antiqua"/>
          <w:color w:val="000000" w:themeColor="text1"/>
        </w:rPr>
        <w:t>: 401-405 [PMID: 1329140 DOI: 10.1148/radiology.185.2.1329140]</w:t>
      </w:r>
    </w:p>
    <w:p w14:paraId="5596EA6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 xml:space="preserve">16 </w:t>
      </w:r>
      <w:r w:rsidRPr="00C859E5">
        <w:rPr>
          <w:rFonts w:ascii="Book Antiqua" w:eastAsia="Book Antiqua" w:hAnsi="Book Antiqua" w:cs="Book Antiqua"/>
          <w:b/>
          <w:bCs/>
          <w:color w:val="000000" w:themeColor="text1"/>
        </w:rPr>
        <w:t>Xue X</w:t>
      </w:r>
      <w:r w:rsidRPr="00C859E5">
        <w:rPr>
          <w:rFonts w:ascii="Book Antiqua" w:eastAsia="Book Antiqua" w:hAnsi="Book Antiqua" w:cs="Book Antiqua"/>
          <w:color w:val="000000" w:themeColor="text1"/>
        </w:rPr>
        <w:t xml:space="preserve">, Wang P, Xue Q, Wang N, Zhang L, Sun J, Wang K, Yang B, Wang J. Comparative study of solitary thin-walled cavity lung cancer with computed tomography and pathological findings. </w:t>
      </w:r>
      <w:r w:rsidRPr="00C859E5">
        <w:rPr>
          <w:rFonts w:ascii="Book Antiqua" w:eastAsia="Book Antiqua" w:hAnsi="Book Antiqua" w:cs="Book Antiqua"/>
          <w:i/>
          <w:iCs/>
          <w:color w:val="000000" w:themeColor="text1"/>
        </w:rPr>
        <w:t>Lung Cancer</w:t>
      </w:r>
      <w:r w:rsidRPr="00C859E5">
        <w:rPr>
          <w:rFonts w:ascii="Book Antiqua" w:eastAsia="Book Antiqua" w:hAnsi="Book Antiqua" w:cs="Book Antiqua"/>
          <w:color w:val="000000" w:themeColor="text1"/>
        </w:rPr>
        <w:t xml:space="preserve"> 2012; </w:t>
      </w:r>
      <w:r w:rsidRPr="00C859E5">
        <w:rPr>
          <w:rFonts w:ascii="Book Antiqua" w:eastAsia="Book Antiqua" w:hAnsi="Book Antiqua" w:cs="Book Antiqua"/>
          <w:b/>
          <w:bCs/>
          <w:color w:val="000000" w:themeColor="text1"/>
        </w:rPr>
        <w:t>78</w:t>
      </w:r>
      <w:r w:rsidRPr="00C859E5">
        <w:rPr>
          <w:rFonts w:ascii="Book Antiqua" w:eastAsia="Book Antiqua" w:hAnsi="Book Antiqua" w:cs="Book Antiqua"/>
          <w:color w:val="000000" w:themeColor="text1"/>
        </w:rPr>
        <w:t>: 45-50 [PMID: 22784387 DOI: 10.1016/j.lungcan.2012.06.004]</w:t>
      </w:r>
    </w:p>
    <w:p w14:paraId="5B30D79F" w14:textId="0D389345"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1</w:t>
      </w:r>
      <w:r w:rsidR="00B510CF" w:rsidRPr="00C859E5">
        <w:rPr>
          <w:rFonts w:ascii="Book Antiqua" w:eastAsia="Book Antiqua" w:hAnsi="Book Antiqua" w:cs="Book Antiqua"/>
          <w:color w:val="000000" w:themeColor="text1"/>
        </w:rPr>
        <w:t>7</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International Early Lung Cancer Action Program Investigators.</w:t>
      </w:r>
      <w:r w:rsidRPr="00C859E5">
        <w:rPr>
          <w:rFonts w:ascii="Book Antiqua" w:eastAsia="Book Antiqua" w:hAnsi="Book Antiqua" w:cs="Book Antiqua"/>
          <w:color w:val="000000" w:themeColor="text1"/>
        </w:rPr>
        <w:t xml:space="preserve">, Henschke CI, Yankelevitz DF, Libby DM, Pasmantier MW, Smith JP, Miettinen OS. Survival of patients with stage I lung cancer detected on CT screening. </w:t>
      </w:r>
      <w:r w:rsidRPr="00C859E5">
        <w:rPr>
          <w:rFonts w:ascii="Book Antiqua" w:eastAsia="Book Antiqua" w:hAnsi="Book Antiqua" w:cs="Book Antiqua"/>
          <w:i/>
          <w:iCs/>
          <w:color w:val="000000" w:themeColor="text1"/>
        </w:rPr>
        <w:t>N Engl J Med</w:t>
      </w:r>
      <w:r w:rsidRPr="00C859E5">
        <w:rPr>
          <w:rFonts w:ascii="Book Antiqua" w:eastAsia="Book Antiqua" w:hAnsi="Book Antiqua" w:cs="Book Antiqua"/>
          <w:color w:val="000000" w:themeColor="text1"/>
        </w:rPr>
        <w:t xml:space="preserve"> 2006; </w:t>
      </w:r>
      <w:r w:rsidRPr="00C859E5">
        <w:rPr>
          <w:rFonts w:ascii="Book Antiqua" w:eastAsia="Book Antiqua" w:hAnsi="Book Antiqua" w:cs="Book Antiqua"/>
          <w:b/>
          <w:bCs/>
          <w:color w:val="000000" w:themeColor="text1"/>
        </w:rPr>
        <w:t>355</w:t>
      </w:r>
      <w:r w:rsidRPr="00C859E5">
        <w:rPr>
          <w:rFonts w:ascii="Book Antiqua" w:eastAsia="Book Antiqua" w:hAnsi="Book Antiqua" w:cs="Book Antiqua"/>
          <w:color w:val="000000" w:themeColor="text1"/>
        </w:rPr>
        <w:t>: 1763-1771 [PMID: 17065637 DOI: 10.1056/NEJMoa060476]</w:t>
      </w:r>
    </w:p>
    <w:p w14:paraId="7BCCDA35" w14:textId="4E766CAC"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1</w:t>
      </w:r>
      <w:r w:rsidR="00B510CF" w:rsidRPr="00C859E5">
        <w:rPr>
          <w:rFonts w:ascii="Book Antiqua" w:eastAsia="Book Antiqua" w:hAnsi="Book Antiqua" w:cs="Book Antiqua"/>
          <w:color w:val="000000" w:themeColor="text1"/>
        </w:rPr>
        <w:t>8</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Detterbeck FC</w:t>
      </w:r>
      <w:r w:rsidRPr="00C859E5">
        <w:rPr>
          <w:rFonts w:ascii="Book Antiqua" w:eastAsia="Book Antiqua" w:hAnsi="Book Antiqua" w:cs="Book Antiqua"/>
          <w:color w:val="000000" w:themeColor="text1"/>
        </w:rPr>
        <w:t xml:space="preserve">, Mazzone PJ, Naidich DP, Bach PB. Screening for lung cancer: Diagnosis and management of lung cancer, 3rd ed: American College of Chest Physicians evidence-based clinical practice guidelines. </w:t>
      </w:r>
      <w:r w:rsidRPr="00C859E5">
        <w:rPr>
          <w:rFonts w:ascii="Book Antiqua" w:eastAsia="Book Antiqua" w:hAnsi="Book Antiqua" w:cs="Book Antiqua"/>
          <w:i/>
          <w:iCs/>
          <w:color w:val="000000" w:themeColor="text1"/>
        </w:rPr>
        <w:t>Chest</w:t>
      </w:r>
      <w:r w:rsidRPr="00C859E5">
        <w:rPr>
          <w:rFonts w:ascii="Book Antiqua" w:eastAsia="Book Antiqua" w:hAnsi="Book Antiqua" w:cs="Book Antiqua"/>
          <w:color w:val="000000" w:themeColor="text1"/>
        </w:rPr>
        <w:t xml:space="preserve"> 2013; </w:t>
      </w:r>
      <w:r w:rsidRPr="00C859E5">
        <w:rPr>
          <w:rFonts w:ascii="Book Antiqua" w:eastAsia="Book Antiqua" w:hAnsi="Book Antiqua" w:cs="Book Antiqua"/>
          <w:b/>
          <w:bCs/>
          <w:color w:val="000000" w:themeColor="text1"/>
        </w:rPr>
        <w:t>143</w:t>
      </w:r>
      <w:r w:rsidRPr="00C859E5">
        <w:rPr>
          <w:rFonts w:ascii="Book Antiqua" w:eastAsia="Book Antiqua" w:hAnsi="Book Antiqua" w:cs="Book Antiqua"/>
          <w:color w:val="000000" w:themeColor="text1"/>
        </w:rPr>
        <w:t>: e78S-e92S [PMID: 23649455 DOI: 10.1378/chest.12-2350]</w:t>
      </w:r>
    </w:p>
    <w:p w14:paraId="7CDC0F39" w14:textId="3033DB93" w:rsidR="00A77B3E" w:rsidRPr="00C859E5" w:rsidRDefault="00B510CF"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19</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b/>
          <w:bCs/>
          <w:color w:val="000000" w:themeColor="text1"/>
        </w:rPr>
        <w:t>Jaklitsch MT</w:t>
      </w:r>
      <w:r w:rsidR="00AF1717" w:rsidRPr="00C859E5">
        <w:rPr>
          <w:rFonts w:ascii="Book Antiqua" w:eastAsia="Book Antiqua" w:hAnsi="Book Antiqua" w:cs="Book Antiqua"/>
          <w:color w:val="000000" w:themeColor="text1"/>
        </w:rPr>
        <w:t xml:space="preserve">, Jacobson FL, Austin JH, Field JK, Jett JR, Keshavjee S, MacMahon H, Mulshine JL, Munden RF, Salgia R, Strauss GM, Swanson SJ, Travis WD, Sugarbaker DJ. The American Association for Thoracic Surgery guidelines for lung cancer screening using low-dose computed tomography scans for lung cancer survivors and other high-risk groups. </w:t>
      </w:r>
      <w:r w:rsidR="00AF1717" w:rsidRPr="00C859E5">
        <w:rPr>
          <w:rFonts w:ascii="Book Antiqua" w:eastAsia="Book Antiqua" w:hAnsi="Book Antiqua" w:cs="Book Antiqua"/>
          <w:i/>
          <w:iCs/>
          <w:color w:val="000000" w:themeColor="text1"/>
        </w:rPr>
        <w:t>J Thorac Cardiovasc Surg</w:t>
      </w:r>
      <w:r w:rsidR="00AF1717" w:rsidRPr="00C859E5">
        <w:rPr>
          <w:rFonts w:ascii="Book Antiqua" w:eastAsia="Book Antiqua" w:hAnsi="Book Antiqua" w:cs="Book Antiqua"/>
          <w:color w:val="000000" w:themeColor="text1"/>
        </w:rPr>
        <w:t xml:space="preserve"> 2012; </w:t>
      </w:r>
      <w:r w:rsidR="00AF1717" w:rsidRPr="00C859E5">
        <w:rPr>
          <w:rFonts w:ascii="Book Antiqua" w:eastAsia="Book Antiqua" w:hAnsi="Book Antiqua" w:cs="Book Antiqua"/>
          <w:b/>
          <w:bCs/>
          <w:color w:val="000000" w:themeColor="text1"/>
        </w:rPr>
        <w:t>144</w:t>
      </w:r>
      <w:r w:rsidR="00AF1717" w:rsidRPr="00C859E5">
        <w:rPr>
          <w:rFonts w:ascii="Book Antiqua" w:eastAsia="Book Antiqua" w:hAnsi="Book Antiqua" w:cs="Book Antiqua"/>
          <w:color w:val="000000" w:themeColor="text1"/>
        </w:rPr>
        <w:t>: 33-38 [PMID: 22710039 DOI: 10.1016/j.jtcvs.2012.05.060]</w:t>
      </w:r>
    </w:p>
    <w:p w14:paraId="2140F42C" w14:textId="507B6F1E"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0</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Wender R</w:t>
      </w:r>
      <w:r w:rsidRPr="00C859E5">
        <w:rPr>
          <w:rFonts w:ascii="Book Antiqua" w:eastAsia="Book Antiqua" w:hAnsi="Book Antiqua" w:cs="Book Antiqua"/>
          <w:color w:val="000000" w:themeColor="text1"/>
        </w:rPr>
        <w:t xml:space="preserve">, Fontham ET, Barrera E Jr, Colditz GA, Church TR, Ettinger DS, Etzioni R, Flowers CR, Gazelle GS, Kelsey DK, LaMonte SJ, Michaelson JS, Oeffinger KC, Shih YC, </w:t>
      </w:r>
      <w:r w:rsidRPr="00C859E5">
        <w:rPr>
          <w:rFonts w:ascii="Book Antiqua" w:eastAsia="Book Antiqua" w:hAnsi="Book Antiqua" w:cs="Book Antiqua"/>
          <w:color w:val="000000" w:themeColor="text1"/>
        </w:rPr>
        <w:lastRenderedPageBreak/>
        <w:t xml:space="preserve">Sullivan DC, Travis W, Walter L, Wolf AM, Brawley OW, Smith RA. American Cancer Society lung cancer screening guidelines. </w:t>
      </w:r>
      <w:r w:rsidRPr="00C859E5">
        <w:rPr>
          <w:rFonts w:ascii="Book Antiqua" w:eastAsia="Book Antiqua" w:hAnsi="Book Antiqua" w:cs="Book Antiqua"/>
          <w:i/>
          <w:iCs/>
          <w:color w:val="000000" w:themeColor="text1"/>
        </w:rPr>
        <w:t>CA Cancer J Clin</w:t>
      </w:r>
      <w:r w:rsidRPr="00C859E5">
        <w:rPr>
          <w:rFonts w:ascii="Book Antiqua" w:eastAsia="Book Antiqua" w:hAnsi="Book Antiqua" w:cs="Book Antiqua"/>
          <w:color w:val="000000" w:themeColor="text1"/>
        </w:rPr>
        <w:t xml:space="preserve"> 2013; </w:t>
      </w:r>
      <w:r w:rsidRPr="00C859E5">
        <w:rPr>
          <w:rFonts w:ascii="Book Antiqua" w:eastAsia="Book Antiqua" w:hAnsi="Book Antiqua" w:cs="Book Antiqua"/>
          <w:b/>
          <w:bCs/>
          <w:color w:val="000000" w:themeColor="text1"/>
        </w:rPr>
        <w:t>63</w:t>
      </w:r>
      <w:r w:rsidRPr="00C859E5">
        <w:rPr>
          <w:rFonts w:ascii="Book Antiqua" w:eastAsia="Book Antiqua" w:hAnsi="Book Antiqua" w:cs="Book Antiqua"/>
          <w:color w:val="000000" w:themeColor="text1"/>
        </w:rPr>
        <w:t>: 107-117 [PMID: 23315954 DOI: 10.3322/caac.21172]</w:t>
      </w:r>
    </w:p>
    <w:p w14:paraId="53E3F634" w14:textId="2A62AE23"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1</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Kauczor HU</w:t>
      </w:r>
      <w:r w:rsidRPr="00C859E5">
        <w:rPr>
          <w:rFonts w:ascii="Book Antiqua" w:eastAsia="Book Antiqua" w:hAnsi="Book Antiqua" w:cs="Book Antiqua"/>
          <w:color w:val="000000" w:themeColor="text1"/>
        </w:rPr>
        <w:t xml:space="preserve">, Bonomo L, Gaga M, Nackaerts K, Peled N, Prokop M, Remy-Jardin M, von Stackelberg O, Sculier JP; European Society of Radiology (ESR); European Respiratory Society (ERS). ESR/ERS white paper on lung cancer screening. </w:t>
      </w:r>
      <w:r w:rsidRPr="00C859E5">
        <w:rPr>
          <w:rFonts w:ascii="Book Antiqua" w:eastAsia="Book Antiqua" w:hAnsi="Book Antiqua" w:cs="Book Antiqua"/>
          <w:i/>
          <w:iCs/>
          <w:color w:val="000000" w:themeColor="text1"/>
        </w:rPr>
        <w:t>Eur Respir J</w:t>
      </w:r>
      <w:r w:rsidRPr="00C859E5">
        <w:rPr>
          <w:rFonts w:ascii="Book Antiqua" w:eastAsia="Book Antiqua" w:hAnsi="Book Antiqua" w:cs="Book Antiqua"/>
          <w:color w:val="000000" w:themeColor="text1"/>
        </w:rPr>
        <w:t xml:space="preserve"> 2015; </w:t>
      </w:r>
      <w:r w:rsidRPr="00C859E5">
        <w:rPr>
          <w:rFonts w:ascii="Book Antiqua" w:eastAsia="Book Antiqua" w:hAnsi="Book Antiqua" w:cs="Book Antiqua"/>
          <w:b/>
          <w:bCs/>
          <w:color w:val="000000" w:themeColor="text1"/>
        </w:rPr>
        <w:t>46</w:t>
      </w:r>
      <w:r w:rsidRPr="00C859E5">
        <w:rPr>
          <w:rFonts w:ascii="Book Antiqua" w:eastAsia="Book Antiqua" w:hAnsi="Book Antiqua" w:cs="Book Antiqua"/>
          <w:color w:val="000000" w:themeColor="text1"/>
        </w:rPr>
        <w:t>: 28-39 [PMID: 25929956 DOI: 10.1183/09031936.00033015]</w:t>
      </w:r>
    </w:p>
    <w:p w14:paraId="6B6907E6" w14:textId="26BF3F32"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2</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Rampinelli C</w:t>
      </w:r>
      <w:r w:rsidRPr="00C859E5">
        <w:rPr>
          <w:rFonts w:ascii="Book Antiqua" w:eastAsia="Book Antiqua" w:hAnsi="Book Antiqua" w:cs="Book Antiqua"/>
          <w:color w:val="000000" w:themeColor="text1"/>
        </w:rPr>
        <w:t xml:space="preserve">, Calloni SF, Minotti M, Bellomi M. Spectrum of early lung cancer presentation in low-dose screening CT: a pictorial review. </w:t>
      </w:r>
      <w:r w:rsidRPr="00C859E5">
        <w:rPr>
          <w:rFonts w:ascii="Book Antiqua" w:eastAsia="Book Antiqua" w:hAnsi="Book Antiqua" w:cs="Book Antiqua"/>
          <w:i/>
          <w:iCs/>
          <w:color w:val="000000" w:themeColor="text1"/>
        </w:rPr>
        <w:t>Insights Imaging</w:t>
      </w:r>
      <w:r w:rsidRPr="00C859E5">
        <w:rPr>
          <w:rFonts w:ascii="Book Antiqua" w:eastAsia="Book Antiqua" w:hAnsi="Book Antiqua" w:cs="Book Antiqua"/>
          <w:color w:val="000000" w:themeColor="text1"/>
        </w:rPr>
        <w:t xml:space="preserve"> 2016; </w:t>
      </w:r>
      <w:r w:rsidRPr="00C859E5">
        <w:rPr>
          <w:rFonts w:ascii="Book Antiqua" w:eastAsia="Book Antiqua" w:hAnsi="Book Antiqua" w:cs="Book Antiqua"/>
          <w:b/>
          <w:bCs/>
          <w:color w:val="000000" w:themeColor="text1"/>
        </w:rPr>
        <w:t>7</w:t>
      </w:r>
      <w:r w:rsidRPr="00C859E5">
        <w:rPr>
          <w:rFonts w:ascii="Book Antiqua" w:eastAsia="Book Antiqua" w:hAnsi="Book Antiqua" w:cs="Book Antiqua"/>
          <w:color w:val="000000" w:themeColor="text1"/>
        </w:rPr>
        <w:t>: 449-459 [PMID: 27188380 DOI: 10.1007/s13244-016-0487-4]</w:t>
      </w:r>
    </w:p>
    <w:p w14:paraId="3760E8AF" w14:textId="11E829C6"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3</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Sharma P</w:t>
      </w:r>
      <w:r w:rsidRPr="00C859E5">
        <w:rPr>
          <w:rFonts w:ascii="Book Antiqua" w:eastAsia="Book Antiqua" w:hAnsi="Book Antiqua" w:cs="Book Antiqua"/>
          <w:color w:val="000000" w:themeColor="text1"/>
        </w:rPr>
        <w:t xml:space="preserve">, Mukherjee A, Karunanithi S, Bal C, Kumar R. Potential role of 18F-FDG PET/CT in patients with fungal infections. </w:t>
      </w:r>
      <w:r w:rsidRPr="00C859E5">
        <w:rPr>
          <w:rFonts w:ascii="Book Antiqua" w:eastAsia="Book Antiqua" w:hAnsi="Book Antiqua" w:cs="Book Antiqua"/>
          <w:i/>
          <w:iCs/>
          <w:color w:val="000000" w:themeColor="text1"/>
        </w:rPr>
        <w:t>AJR Am J Roentgenol</w:t>
      </w:r>
      <w:r w:rsidRPr="00C859E5">
        <w:rPr>
          <w:rFonts w:ascii="Book Antiqua" w:eastAsia="Book Antiqua" w:hAnsi="Book Antiqua" w:cs="Book Antiqua"/>
          <w:color w:val="000000" w:themeColor="text1"/>
        </w:rPr>
        <w:t xml:space="preserve"> 2014; </w:t>
      </w:r>
      <w:r w:rsidRPr="00C859E5">
        <w:rPr>
          <w:rFonts w:ascii="Book Antiqua" w:eastAsia="Book Antiqua" w:hAnsi="Book Antiqua" w:cs="Book Antiqua"/>
          <w:b/>
          <w:bCs/>
          <w:color w:val="000000" w:themeColor="text1"/>
        </w:rPr>
        <w:t>203</w:t>
      </w:r>
      <w:r w:rsidRPr="00C859E5">
        <w:rPr>
          <w:rFonts w:ascii="Book Antiqua" w:eastAsia="Book Antiqua" w:hAnsi="Book Antiqua" w:cs="Book Antiqua"/>
          <w:color w:val="000000" w:themeColor="text1"/>
        </w:rPr>
        <w:t>: 180-189 [PMID: 24951213 DOI: 10.2214/AJR.13.11712]</w:t>
      </w:r>
    </w:p>
    <w:p w14:paraId="1BCB4B3B" w14:textId="129744C8"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4</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Sathekge M</w:t>
      </w:r>
      <w:r w:rsidRPr="00C859E5">
        <w:rPr>
          <w:rFonts w:ascii="Book Antiqua" w:eastAsia="Book Antiqua" w:hAnsi="Book Antiqua" w:cs="Book Antiqua"/>
          <w:color w:val="000000" w:themeColor="text1"/>
        </w:rPr>
        <w:t xml:space="preserve">, Maes A, Van de Wiele C. FDG-PET imaging in HIV infection and tuberculosis. </w:t>
      </w:r>
      <w:r w:rsidRPr="00C859E5">
        <w:rPr>
          <w:rFonts w:ascii="Book Antiqua" w:eastAsia="Book Antiqua" w:hAnsi="Book Antiqua" w:cs="Book Antiqua"/>
          <w:i/>
          <w:iCs/>
          <w:color w:val="000000" w:themeColor="text1"/>
        </w:rPr>
        <w:t>Semin Nucl Med</w:t>
      </w:r>
      <w:r w:rsidRPr="00C859E5">
        <w:rPr>
          <w:rFonts w:ascii="Book Antiqua" w:eastAsia="Book Antiqua" w:hAnsi="Book Antiqua" w:cs="Book Antiqua"/>
          <w:color w:val="000000" w:themeColor="text1"/>
        </w:rPr>
        <w:t xml:space="preserve"> 2013; </w:t>
      </w:r>
      <w:r w:rsidRPr="00C859E5">
        <w:rPr>
          <w:rFonts w:ascii="Book Antiqua" w:eastAsia="Book Antiqua" w:hAnsi="Book Antiqua" w:cs="Book Antiqua"/>
          <w:b/>
          <w:bCs/>
          <w:color w:val="000000" w:themeColor="text1"/>
        </w:rPr>
        <w:t>43</w:t>
      </w:r>
      <w:r w:rsidRPr="00C859E5">
        <w:rPr>
          <w:rFonts w:ascii="Book Antiqua" w:eastAsia="Book Antiqua" w:hAnsi="Book Antiqua" w:cs="Book Antiqua"/>
          <w:color w:val="000000" w:themeColor="text1"/>
        </w:rPr>
        <w:t>: 349-366 [PMID: 23905617 DOI: 10.1053/j.semnuclmed.2013.04.008]</w:t>
      </w:r>
    </w:p>
    <w:p w14:paraId="6111DF1D" w14:textId="50367ACE"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5</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Naidich DP</w:t>
      </w:r>
      <w:r w:rsidRPr="00C859E5">
        <w:rPr>
          <w:rFonts w:ascii="Book Antiqua" w:eastAsia="Book Antiqua" w:hAnsi="Book Antiqua" w:cs="Book Antiqua"/>
          <w:color w:val="000000" w:themeColor="text1"/>
        </w:rPr>
        <w:t xml:space="preserve">, Bankier AA, MacMahon H, Schaefer-Prokop CM, Pistolesi M, Goo JM, Macchiarini P, Crapo JD, Herold CJ, Austin JH, Travis WD. Recommendations for the management of subsolid pulmonary nodules detected at CT: a statement from the Fleischner Society. </w:t>
      </w:r>
      <w:r w:rsidRPr="00C859E5">
        <w:rPr>
          <w:rFonts w:ascii="Book Antiqua" w:eastAsia="Book Antiqua" w:hAnsi="Book Antiqua" w:cs="Book Antiqua"/>
          <w:i/>
          <w:iCs/>
          <w:color w:val="000000" w:themeColor="text1"/>
        </w:rPr>
        <w:t>Radiology</w:t>
      </w:r>
      <w:r w:rsidRPr="00C859E5">
        <w:rPr>
          <w:rFonts w:ascii="Book Antiqua" w:eastAsia="Book Antiqua" w:hAnsi="Book Antiqua" w:cs="Book Antiqua"/>
          <w:color w:val="000000" w:themeColor="text1"/>
        </w:rPr>
        <w:t xml:space="preserve"> 2013; </w:t>
      </w:r>
      <w:r w:rsidRPr="00C859E5">
        <w:rPr>
          <w:rFonts w:ascii="Book Antiqua" w:eastAsia="Book Antiqua" w:hAnsi="Book Antiqua" w:cs="Book Antiqua"/>
          <w:b/>
          <w:bCs/>
          <w:color w:val="000000" w:themeColor="text1"/>
        </w:rPr>
        <w:t>266</w:t>
      </w:r>
      <w:r w:rsidRPr="00C859E5">
        <w:rPr>
          <w:rFonts w:ascii="Book Antiqua" w:eastAsia="Book Antiqua" w:hAnsi="Book Antiqua" w:cs="Book Antiqua"/>
          <w:color w:val="000000" w:themeColor="text1"/>
        </w:rPr>
        <w:t>: 304-317 [PMID: 23070270 DOI: 10.1148/radiol.12120628]</w:t>
      </w:r>
    </w:p>
    <w:p w14:paraId="05A93CB9" w14:textId="55121BFC"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B510CF" w:rsidRPr="00C859E5">
        <w:rPr>
          <w:rFonts w:ascii="Book Antiqua" w:eastAsia="Book Antiqua" w:hAnsi="Book Antiqua" w:cs="Book Antiqua"/>
          <w:color w:val="000000" w:themeColor="text1"/>
        </w:rPr>
        <w:t>6</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Kinsinger LS</w:t>
      </w:r>
      <w:r w:rsidRPr="00C859E5">
        <w:rPr>
          <w:rFonts w:ascii="Book Antiqua" w:eastAsia="Book Antiqua" w:hAnsi="Book Antiqua" w:cs="Book Antiqua"/>
          <w:color w:val="000000" w:themeColor="text1"/>
        </w:rPr>
        <w:t xml:space="preserve">, Anderson C, Kim J, Larson M, Chan SH, King HA, Rice KL, Slatore CG, Tanner NT, Pittman K, Monte RJ, McNeil RB, Grubber JM, Kelley MJ, Provenzale D, Datta SK, Sperber NS, Barnes LK, Abbott DH, Sims KJ, Whitley RL, Wu RR, Jackson GL. Implementation of Lung Cancer Screening in the Veterans Health Administration. </w:t>
      </w:r>
      <w:r w:rsidRPr="00C859E5">
        <w:rPr>
          <w:rFonts w:ascii="Book Antiqua" w:eastAsia="Book Antiqua" w:hAnsi="Book Antiqua" w:cs="Book Antiqua"/>
          <w:i/>
          <w:iCs/>
          <w:color w:val="000000" w:themeColor="text1"/>
        </w:rPr>
        <w:t>JAMA Intern Med</w:t>
      </w:r>
      <w:r w:rsidRPr="00C859E5">
        <w:rPr>
          <w:rFonts w:ascii="Book Antiqua" w:eastAsia="Book Antiqua" w:hAnsi="Book Antiqua" w:cs="Book Antiqua"/>
          <w:color w:val="000000" w:themeColor="text1"/>
        </w:rPr>
        <w:t xml:space="preserve"> 2017; </w:t>
      </w:r>
      <w:r w:rsidRPr="00C859E5">
        <w:rPr>
          <w:rFonts w:ascii="Book Antiqua" w:eastAsia="Book Antiqua" w:hAnsi="Book Antiqua" w:cs="Book Antiqua"/>
          <w:b/>
          <w:bCs/>
          <w:color w:val="000000" w:themeColor="text1"/>
        </w:rPr>
        <w:t>177</w:t>
      </w:r>
      <w:r w:rsidRPr="00C859E5">
        <w:rPr>
          <w:rFonts w:ascii="Book Antiqua" w:eastAsia="Book Antiqua" w:hAnsi="Book Antiqua" w:cs="Book Antiqua"/>
          <w:color w:val="000000" w:themeColor="text1"/>
        </w:rPr>
        <w:t>: 399-406 [PMID: 28135352 DOI: 10.1001/jamainternmed.2016.9022]</w:t>
      </w:r>
    </w:p>
    <w:p w14:paraId="1DABDE89" w14:textId="52F66EEE"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w:t>
      </w:r>
      <w:r w:rsidR="00586144" w:rsidRPr="00C859E5">
        <w:rPr>
          <w:rFonts w:ascii="Book Antiqua" w:eastAsia="Book Antiqua" w:hAnsi="Book Antiqua" w:cs="Book Antiqua"/>
          <w:color w:val="000000" w:themeColor="text1"/>
        </w:rPr>
        <w:t>7</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Li W</w:t>
      </w:r>
      <w:r w:rsidRPr="00C859E5">
        <w:rPr>
          <w:rFonts w:ascii="Book Antiqua" w:eastAsia="Book Antiqua" w:hAnsi="Book Antiqua" w:cs="Book Antiqua"/>
          <w:color w:val="000000" w:themeColor="text1"/>
        </w:rPr>
        <w:t xml:space="preserve">, Liu JB, Hou LK, Yu F, Zhang J, Wu W, Tang XM, Sun F, Lu HM, Deng J, Bai J, Li J, Wu CY, Lin QL, Lv ZW, Wang GR, Jiang GX, Ma YS, Fu D. Liquid biopsy in lung </w:t>
      </w:r>
      <w:r w:rsidRPr="00C859E5">
        <w:rPr>
          <w:rFonts w:ascii="Book Antiqua" w:eastAsia="Book Antiqua" w:hAnsi="Book Antiqua" w:cs="Book Antiqua"/>
          <w:color w:val="000000" w:themeColor="text1"/>
        </w:rPr>
        <w:lastRenderedPageBreak/>
        <w:t xml:space="preserve">cancer: significance in diagnostics, prediction, and treatment monitoring. </w:t>
      </w:r>
      <w:r w:rsidRPr="00C859E5">
        <w:rPr>
          <w:rFonts w:ascii="Book Antiqua" w:eastAsia="Book Antiqua" w:hAnsi="Book Antiqua" w:cs="Book Antiqua"/>
          <w:i/>
          <w:iCs/>
          <w:color w:val="000000" w:themeColor="text1"/>
        </w:rPr>
        <w:t>Mol Cancer</w:t>
      </w:r>
      <w:r w:rsidRPr="00C859E5">
        <w:rPr>
          <w:rFonts w:ascii="Book Antiqua" w:eastAsia="Book Antiqua" w:hAnsi="Book Antiqua" w:cs="Book Antiqua"/>
          <w:color w:val="000000" w:themeColor="text1"/>
        </w:rPr>
        <w:t xml:space="preserve"> 2022; </w:t>
      </w:r>
      <w:r w:rsidRPr="00C859E5">
        <w:rPr>
          <w:rFonts w:ascii="Book Antiqua" w:eastAsia="Book Antiqua" w:hAnsi="Book Antiqua" w:cs="Book Antiqua"/>
          <w:b/>
          <w:bCs/>
          <w:color w:val="000000" w:themeColor="text1"/>
        </w:rPr>
        <w:t>21</w:t>
      </w:r>
      <w:r w:rsidRPr="00C859E5">
        <w:rPr>
          <w:rFonts w:ascii="Book Antiqua" w:eastAsia="Book Antiqua" w:hAnsi="Book Antiqua" w:cs="Book Antiqua"/>
          <w:color w:val="000000" w:themeColor="text1"/>
        </w:rPr>
        <w:t>: 25 [PMID: 35057806 DOI: 10.1186/s12943-022-01505-z]</w:t>
      </w:r>
    </w:p>
    <w:p w14:paraId="6584FA58" w14:textId="530A73B5" w:rsidR="00A77B3E" w:rsidRPr="00C859E5" w:rsidRDefault="00586144"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28</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b/>
          <w:bCs/>
          <w:color w:val="000000" w:themeColor="text1"/>
        </w:rPr>
        <w:t>Seijo LM</w:t>
      </w:r>
      <w:r w:rsidR="00AF1717" w:rsidRPr="00C859E5">
        <w:rPr>
          <w:rFonts w:ascii="Book Antiqua" w:eastAsia="Book Antiqua" w:hAnsi="Book Antiqua" w:cs="Book Antiqua"/>
          <w:color w:val="000000" w:themeColor="text1"/>
        </w:rPr>
        <w:t xml:space="preserve">, Peled N, Ajona D, Boeri M, Field JK, Sozzi G, Pio R, Zulueta JJ, Spira A, Massion PP, Mazzone PJ, Montuenga LM. Biomarkers in Lung Cancer Screening: Achievements, Promises, and Challenges. </w:t>
      </w:r>
      <w:r w:rsidR="00AF1717" w:rsidRPr="00C859E5">
        <w:rPr>
          <w:rFonts w:ascii="Book Antiqua" w:eastAsia="Book Antiqua" w:hAnsi="Book Antiqua" w:cs="Book Antiqua"/>
          <w:i/>
          <w:iCs/>
          <w:color w:val="000000" w:themeColor="text1"/>
        </w:rPr>
        <w:t>J Thorac Oncol</w:t>
      </w:r>
      <w:r w:rsidR="00AF1717" w:rsidRPr="00C859E5">
        <w:rPr>
          <w:rFonts w:ascii="Book Antiqua" w:eastAsia="Book Antiqua" w:hAnsi="Book Antiqua" w:cs="Book Antiqua"/>
          <w:color w:val="000000" w:themeColor="text1"/>
        </w:rPr>
        <w:t xml:space="preserve"> 2019; </w:t>
      </w:r>
      <w:r w:rsidR="00AF1717" w:rsidRPr="00C859E5">
        <w:rPr>
          <w:rFonts w:ascii="Book Antiqua" w:eastAsia="Book Antiqua" w:hAnsi="Book Antiqua" w:cs="Book Antiqua"/>
          <w:b/>
          <w:bCs/>
          <w:color w:val="000000" w:themeColor="text1"/>
        </w:rPr>
        <w:t>14</w:t>
      </w:r>
      <w:r w:rsidR="00AF1717" w:rsidRPr="00C859E5">
        <w:rPr>
          <w:rFonts w:ascii="Book Antiqua" w:eastAsia="Book Antiqua" w:hAnsi="Book Antiqua" w:cs="Book Antiqua"/>
          <w:color w:val="000000" w:themeColor="text1"/>
        </w:rPr>
        <w:t>: 343-357 [PMID: 30529598 DOI: 10.1016/j.jtho.2018.11.023]</w:t>
      </w:r>
    </w:p>
    <w:p w14:paraId="3984F43C" w14:textId="5305B906" w:rsidR="00A77B3E" w:rsidRPr="00C859E5" w:rsidRDefault="00586144"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29</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b/>
          <w:bCs/>
          <w:color w:val="000000" w:themeColor="text1"/>
        </w:rPr>
        <w:t>Dama E</w:t>
      </w:r>
      <w:r w:rsidR="00AF1717" w:rsidRPr="00C859E5">
        <w:rPr>
          <w:rFonts w:ascii="Book Antiqua" w:eastAsia="Book Antiqua" w:hAnsi="Book Antiqua" w:cs="Book Antiqua"/>
          <w:color w:val="000000" w:themeColor="text1"/>
        </w:rPr>
        <w:t xml:space="preserve">, Colangelo T, Fina E, Cremonesi M, Kallikourdis M, Veronesi G, Bianchi F. Biomarkers and Lung Cancer Early Detection: State of the Art. </w:t>
      </w:r>
      <w:r w:rsidR="00AF1717" w:rsidRPr="00C859E5">
        <w:rPr>
          <w:rFonts w:ascii="Book Antiqua" w:eastAsia="Book Antiqua" w:hAnsi="Book Antiqua" w:cs="Book Antiqua"/>
          <w:i/>
          <w:iCs/>
          <w:color w:val="000000" w:themeColor="text1"/>
        </w:rPr>
        <w:t>Cancers (Basel)</w:t>
      </w:r>
      <w:r w:rsidR="00AF1717" w:rsidRPr="00C859E5">
        <w:rPr>
          <w:rFonts w:ascii="Book Antiqua" w:eastAsia="Book Antiqua" w:hAnsi="Book Antiqua" w:cs="Book Antiqua"/>
          <w:color w:val="000000" w:themeColor="text1"/>
        </w:rPr>
        <w:t xml:space="preserve"> 2021; </w:t>
      </w:r>
      <w:r w:rsidR="00AF1717" w:rsidRPr="00C859E5">
        <w:rPr>
          <w:rFonts w:ascii="Book Antiqua" w:eastAsia="Book Antiqua" w:hAnsi="Book Antiqua" w:cs="Book Antiqua"/>
          <w:b/>
          <w:bCs/>
          <w:color w:val="000000" w:themeColor="text1"/>
        </w:rPr>
        <w:t>13</w:t>
      </w:r>
      <w:r w:rsidR="00AF1717" w:rsidRPr="00C859E5">
        <w:rPr>
          <w:rFonts w:ascii="Book Antiqua" w:eastAsia="Book Antiqua" w:hAnsi="Book Antiqua" w:cs="Book Antiqua"/>
          <w:color w:val="000000" w:themeColor="text1"/>
        </w:rPr>
        <w:t xml:space="preserve"> [PMID: 34359818 DOI: 10.3390/cancers13153919]</w:t>
      </w:r>
    </w:p>
    <w:p w14:paraId="3C9A7BB6" w14:textId="1D9805F4"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0</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Kay FU</w:t>
      </w:r>
      <w:r w:rsidRPr="00C859E5">
        <w:rPr>
          <w:rFonts w:ascii="Book Antiqua" w:eastAsia="Book Antiqua" w:hAnsi="Book Antiqua" w:cs="Book Antiqua"/>
          <w:color w:val="000000" w:themeColor="text1"/>
        </w:rPr>
        <w:t>, Kandathil A, Batra K, Saboo SS, Abbara S, Rajiah P. Revisions to the Tumor, Node, Metastasis staging of lung cancer (8</w:t>
      </w:r>
      <w:r w:rsidRPr="00C859E5">
        <w:rPr>
          <w:rFonts w:ascii="Book Antiqua" w:eastAsia="Book Antiqua" w:hAnsi="Book Antiqua" w:cs="Book Antiqua"/>
          <w:color w:val="000000" w:themeColor="text1"/>
          <w:vertAlign w:val="superscript"/>
        </w:rPr>
        <w:t>th</w:t>
      </w:r>
      <w:r w:rsidRPr="00C859E5">
        <w:rPr>
          <w:rFonts w:ascii="Book Antiqua" w:eastAsia="Book Antiqua" w:hAnsi="Book Antiqua" w:cs="Book Antiqua"/>
          <w:color w:val="000000" w:themeColor="text1"/>
        </w:rPr>
        <w:t xml:space="preserve"> edition): Rationale, radiologic findings and clinical implications. </w:t>
      </w:r>
      <w:r w:rsidRPr="00C859E5">
        <w:rPr>
          <w:rFonts w:ascii="Book Antiqua" w:eastAsia="Book Antiqua" w:hAnsi="Book Antiqua" w:cs="Book Antiqua"/>
          <w:i/>
          <w:iCs/>
          <w:color w:val="000000" w:themeColor="text1"/>
        </w:rPr>
        <w:t>World J Radiol</w:t>
      </w:r>
      <w:r w:rsidRPr="00C859E5">
        <w:rPr>
          <w:rFonts w:ascii="Book Antiqua" w:eastAsia="Book Antiqua" w:hAnsi="Book Antiqua" w:cs="Book Antiqua"/>
          <w:color w:val="000000" w:themeColor="text1"/>
        </w:rPr>
        <w:t xml:space="preserve"> 2017; </w:t>
      </w:r>
      <w:r w:rsidRPr="00C859E5">
        <w:rPr>
          <w:rFonts w:ascii="Book Antiqua" w:eastAsia="Book Antiqua" w:hAnsi="Book Antiqua" w:cs="Book Antiqua"/>
          <w:b/>
          <w:bCs/>
          <w:color w:val="000000" w:themeColor="text1"/>
        </w:rPr>
        <w:t>9</w:t>
      </w:r>
      <w:r w:rsidRPr="00C859E5">
        <w:rPr>
          <w:rFonts w:ascii="Book Antiqua" w:eastAsia="Book Antiqua" w:hAnsi="Book Antiqua" w:cs="Book Antiqua"/>
          <w:color w:val="000000" w:themeColor="text1"/>
        </w:rPr>
        <w:t>: 269-279 [PMID: 28717413 DOI: 10.4329/wjr.v9.i6.269]</w:t>
      </w:r>
    </w:p>
    <w:p w14:paraId="0D88CDC3" w14:textId="6C293542"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1</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Fedor D</w:t>
      </w:r>
      <w:r w:rsidRPr="00C859E5">
        <w:rPr>
          <w:rFonts w:ascii="Book Antiqua" w:eastAsia="Book Antiqua" w:hAnsi="Book Antiqua" w:cs="Book Antiqua"/>
          <w:color w:val="000000" w:themeColor="text1"/>
        </w:rPr>
        <w:t xml:space="preserve">, Johnson WR, Singhal S. Local recurrence following lung cancer surgery: incidence, risk factors, and outcomes. </w:t>
      </w:r>
      <w:r w:rsidRPr="00C859E5">
        <w:rPr>
          <w:rFonts w:ascii="Book Antiqua" w:eastAsia="Book Antiqua" w:hAnsi="Book Antiqua" w:cs="Book Antiqua"/>
          <w:i/>
          <w:iCs/>
          <w:color w:val="000000" w:themeColor="text1"/>
        </w:rPr>
        <w:t>Surg Oncol</w:t>
      </w:r>
      <w:r w:rsidRPr="00C859E5">
        <w:rPr>
          <w:rFonts w:ascii="Book Antiqua" w:eastAsia="Book Antiqua" w:hAnsi="Book Antiqua" w:cs="Book Antiqua"/>
          <w:color w:val="000000" w:themeColor="text1"/>
        </w:rPr>
        <w:t xml:space="preserve"> 2013; </w:t>
      </w:r>
      <w:r w:rsidRPr="00C859E5">
        <w:rPr>
          <w:rFonts w:ascii="Book Antiqua" w:eastAsia="Book Antiqua" w:hAnsi="Book Antiqua" w:cs="Book Antiqua"/>
          <w:b/>
          <w:bCs/>
          <w:color w:val="000000" w:themeColor="text1"/>
        </w:rPr>
        <w:t>22</w:t>
      </w:r>
      <w:r w:rsidRPr="00C859E5">
        <w:rPr>
          <w:rFonts w:ascii="Book Antiqua" w:eastAsia="Book Antiqua" w:hAnsi="Book Antiqua" w:cs="Book Antiqua"/>
          <w:color w:val="000000" w:themeColor="text1"/>
        </w:rPr>
        <w:t>: 156-161 [PMID: 23702313 DOI: 10.1016/j.suronc.2013.04.002]</w:t>
      </w:r>
    </w:p>
    <w:p w14:paraId="544A60BE" w14:textId="03ED1A18"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2</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Karacz CM</w:t>
      </w:r>
      <w:r w:rsidRPr="00C859E5">
        <w:rPr>
          <w:rFonts w:ascii="Book Antiqua" w:eastAsia="Book Antiqua" w:hAnsi="Book Antiqua" w:cs="Book Antiqua"/>
          <w:color w:val="000000" w:themeColor="text1"/>
        </w:rPr>
        <w:t xml:space="preserve">, Yan J, Zhu H, Gerber DE. Timing, Sites, and Correlates of Lung Cancer Recurrence. </w:t>
      </w:r>
      <w:r w:rsidRPr="00C859E5">
        <w:rPr>
          <w:rFonts w:ascii="Book Antiqua" w:eastAsia="Book Antiqua" w:hAnsi="Book Antiqua" w:cs="Book Antiqua"/>
          <w:i/>
          <w:iCs/>
          <w:color w:val="000000" w:themeColor="text1"/>
        </w:rPr>
        <w:t>Clin Lung Cancer</w:t>
      </w:r>
      <w:r w:rsidRPr="00C859E5">
        <w:rPr>
          <w:rFonts w:ascii="Book Antiqua" w:eastAsia="Book Antiqua" w:hAnsi="Book Antiqua" w:cs="Book Antiqua"/>
          <w:color w:val="000000" w:themeColor="text1"/>
        </w:rPr>
        <w:t xml:space="preserve"> 2020; </w:t>
      </w:r>
      <w:r w:rsidRPr="00C859E5">
        <w:rPr>
          <w:rFonts w:ascii="Book Antiqua" w:eastAsia="Book Antiqua" w:hAnsi="Book Antiqua" w:cs="Book Antiqua"/>
          <w:b/>
          <w:bCs/>
          <w:color w:val="000000" w:themeColor="text1"/>
        </w:rPr>
        <w:t>21</w:t>
      </w:r>
      <w:r w:rsidRPr="00C859E5">
        <w:rPr>
          <w:rFonts w:ascii="Book Antiqua" w:eastAsia="Book Antiqua" w:hAnsi="Book Antiqua" w:cs="Book Antiqua"/>
          <w:color w:val="000000" w:themeColor="text1"/>
        </w:rPr>
        <w:t>: 127-135.e3 [PMID: 31932216 DOI: 10.1016/j.cllc.2019.12.001]</w:t>
      </w:r>
    </w:p>
    <w:p w14:paraId="446E4DFD" w14:textId="3A0EBA99"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3</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Hashimoto K</w:t>
      </w:r>
      <w:r w:rsidRPr="00C859E5">
        <w:rPr>
          <w:rFonts w:ascii="Book Antiqua" w:eastAsia="Book Antiqua" w:hAnsi="Book Antiqua" w:cs="Book Antiqua"/>
          <w:color w:val="000000" w:themeColor="text1"/>
        </w:rPr>
        <w:t xml:space="preserve">, Nishimura S, Akagi M. Lung Adenocarcinoma Presenting as a Soft Tissue Metastasis to the Shoulder: A Case Report. </w:t>
      </w:r>
      <w:r w:rsidRPr="00C859E5">
        <w:rPr>
          <w:rFonts w:ascii="Book Antiqua" w:eastAsia="Book Antiqua" w:hAnsi="Book Antiqua" w:cs="Book Antiqua"/>
          <w:i/>
          <w:iCs/>
          <w:color w:val="000000" w:themeColor="text1"/>
        </w:rPr>
        <w:t>Medicina (Kaunas)</w:t>
      </w:r>
      <w:r w:rsidRPr="00C859E5">
        <w:rPr>
          <w:rFonts w:ascii="Book Antiqua" w:eastAsia="Book Antiqua" w:hAnsi="Book Antiqua" w:cs="Book Antiqua"/>
          <w:color w:val="000000" w:themeColor="text1"/>
        </w:rPr>
        <w:t xml:space="preserve"> 2021; </w:t>
      </w:r>
      <w:r w:rsidRPr="00C859E5">
        <w:rPr>
          <w:rFonts w:ascii="Book Antiqua" w:eastAsia="Book Antiqua" w:hAnsi="Book Antiqua" w:cs="Book Antiqua"/>
          <w:b/>
          <w:bCs/>
          <w:color w:val="000000" w:themeColor="text1"/>
        </w:rPr>
        <w:t>57</w:t>
      </w:r>
      <w:r w:rsidRPr="00C859E5">
        <w:rPr>
          <w:rFonts w:ascii="Book Antiqua" w:eastAsia="Book Antiqua" w:hAnsi="Book Antiqua" w:cs="Book Antiqua"/>
          <w:color w:val="000000" w:themeColor="text1"/>
        </w:rPr>
        <w:t xml:space="preserve"> [PMID: 33672554 DOI: 10.3390/medicina57020181]</w:t>
      </w:r>
    </w:p>
    <w:p w14:paraId="56B2AB24" w14:textId="62195C0B"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4</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Zhang P</w:t>
      </w:r>
      <w:r w:rsidRPr="00C859E5">
        <w:rPr>
          <w:rFonts w:ascii="Book Antiqua" w:eastAsia="Book Antiqua" w:hAnsi="Book Antiqua" w:cs="Book Antiqua"/>
          <w:color w:val="000000" w:themeColor="text1"/>
        </w:rPr>
        <w:t xml:space="preserve">, Meng X, Xia L, Xie P, Sun X, Gao Y, Wang S, Zhao X, Yu J. Non-small cell lung cancer with concomitant intramuscular myxoma of the right psoas mimicking intramuscular metastasis: A case report and literature review. </w:t>
      </w:r>
      <w:r w:rsidRPr="00C859E5">
        <w:rPr>
          <w:rFonts w:ascii="Book Antiqua" w:eastAsia="Book Antiqua" w:hAnsi="Book Antiqua" w:cs="Book Antiqua"/>
          <w:i/>
          <w:iCs/>
          <w:color w:val="000000" w:themeColor="text1"/>
        </w:rPr>
        <w:t>Oncol Lett</w:t>
      </w:r>
      <w:r w:rsidRPr="00C859E5">
        <w:rPr>
          <w:rFonts w:ascii="Book Antiqua" w:eastAsia="Book Antiqua" w:hAnsi="Book Antiqua" w:cs="Book Antiqua"/>
          <w:color w:val="000000" w:themeColor="text1"/>
        </w:rPr>
        <w:t xml:space="preserve"> 2015; </w:t>
      </w:r>
      <w:r w:rsidRPr="00C859E5">
        <w:rPr>
          <w:rFonts w:ascii="Book Antiqua" w:eastAsia="Book Antiqua" w:hAnsi="Book Antiqua" w:cs="Book Antiqua"/>
          <w:b/>
          <w:bCs/>
          <w:color w:val="000000" w:themeColor="text1"/>
        </w:rPr>
        <w:t>10</w:t>
      </w:r>
      <w:r w:rsidRPr="00C859E5">
        <w:rPr>
          <w:rFonts w:ascii="Book Antiqua" w:eastAsia="Book Antiqua" w:hAnsi="Book Antiqua" w:cs="Book Antiqua"/>
          <w:color w:val="000000" w:themeColor="text1"/>
        </w:rPr>
        <w:t>: 3059-3063 [PMID: 26722289 DOI: 10.3892/ol.2015.3704]</w:t>
      </w:r>
    </w:p>
    <w:p w14:paraId="1F5C61D1" w14:textId="01ECF162"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5</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Sinha N</w:t>
      </w:r>
      <w:r w:rsidRPr="00C859E5">
        <w:rPr>
          <w:rFonts w:ascii="Book Antiqua" w:eastAsia="Book Antiqua" w:hAnsi="Book Antiqua" w:cs="Book Antiqua"/>
          <w:color w:val="000000" w:themeColor="text1"/>
        </w:rPr>
        <w:t xml:space="preserve">, Niazi M, Diaz-Fuentes G, Duncalf R. An innocent appearing subcutaneous nodule diagnoses a small cell lung cancer in a never-smoker female. </w:t>
      </w:r>
      <w:r w:rsidRPr="00C859E5">
        <w:rPr>
          <w:rFonts w:ascii="Book Antiqua" w:eastAsia="Book Antiqua" w:hAnsi="Book Antiqua" w:cs="Book Antiqua"/>
          <w:i/>
          <w:iCs/>
          <w:color w:val="000000" w:themeColor="text1"/>
        </w:rPr>
        <w:t>Case Rep Oncol Med</w:t>
      </w:r>
      <w:r w:rsidRPr="00C859E5">
        <w:rPr>
          <w:rFonts w:ascii="Book Antiqua" w:eastAsia="Book Antiqua" w:hAnsi="Book Antiqua" w:cs="Book Antiqua"/>
          <w:color w:val="000000" w:themeColor="text1"/>
        </w:rPr>
        <w:t xml:space="preserve"> 2014; </w:t>
      </w:r>
      <w:r w:rsidRPr="00C859E5">
        <w:rPr>
          <w:rFonts w:ascii="Book Antiqua" w:eastAsia="Book Antiqua" w:hAnsi="Book Antiqua" w:cs="Book Antiqua"/>
          <w:b/>
          <w:bCs/>
          <w:color w:val="000000" w:themeColor="text1"/>
        </w:rPr>
        <w:t>2014</w:t>
      </w:r>
      <w:r w:rsidRPr="00C859E5">
        <w:rPr>
          <w:rFonts w:ascii="Book Antiqua" w:eastAsia="Book Antiqua" w:hAnsi="Book Antiqua" w:cs="Book Antiqua"/>
          <w:color w:val="000000" w:themeColor="text1"/>
        </w:rPr>
        <w:t>: 268404 [PMID: 24744927 DOI: 10.1155/2014/268404]</w:t>
      </w:r>
    </w:p>
    <w:p w14:paraId="36214B52" w14:textId="79F4F8D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lastRenderedPageBreak/>
        <w:t>3</w:t>
      </w:r>
      <w:r w:rsidR="00586144" w:rsidRPr="00C859E5">
        <w:rPr>
          <w:rFonts w:ascii="Book Antiqua" w:eastAsia="Book Antiqua" w:hAnsi="Book Antiqua" w:cs="Book Antiqua"/>
          <w:color w:val="000000" w:themeColor="text1"/>
        </w:rPr>
        <w:t>6</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Shen Y</w:t>
      </w:r>
      <w:r w:rsidRPr="00C859E5">
        <w:rPr>
          <w:rFonts w:ascii="Book Antiqua" w:eastAsia="Book Antiqua" w:hAnsi="Book Antiqua" w:cs="Book Antiqua"/>
          <w:color w:val="000000" w:themeColor="text1"/>
        </w:rPr>
        <w:t xml:space="preserve">, Zhang Y, Guo Y, Li W, Huang Y, Wu T, Jiang G, Dai J. Prognosis of lung cancer associated with cystic airspaces: A propensity score matching analysis. </w:t>
      </w:r>
      <w:r w:rsidRPr="00C859E5">
        <w:rPr>
          <w:rFonts w:ascii="Book Antiqua" w:eastAsia="Book Antiqua" w:hAnsi="Book Antiqua" w:cs="Book Antiqua"/>
          <w:i/>
          <w:iCs/>
          <w:color w:val="000000" w:themeColor="text1"/>
        </w:rPr>
        <w:t>Lung Cancer</w:t>
      </w:r>
      <w:r w:rsidRPr="00C859E5">
        <w:rPr>
          <w:rFonts w:ascii="Book Antiqua" w:eastAsia="Book Antiqua" w:hAnsi="Book Antiqua" w:cs="Book Antiqua"/>
          <w:color w:val="000000" w:themeColor="text1"/>
        </w:rPr>
        <w:t xml:space="preserve"> 2021; </w:t>
      </w:r>
      <w:r w:rsidRPr="00C859E5">
        <w:rPr>
          <w:rFonts w:ascii="Book Antiqua" w:eastAsia="Book Antiqua" w:hAnsi="Book Antiqua" w:cs="Book Antiqua"/>
          <w:b/>
          <w:bCs/>
          <w:color w:val="000000" w:themeColor="text1"/>
        </w:rPr>
        <w:t>159</w:t>
      </w:r>
      <w:r w:rsidRPr="00C859E5">
        <w:rPr>
          <w:rFonts w:ascii="Book Antiqua" w:eastAsia="Book Antiqua" w:hAnsi="Book Antiqua" w:cs="Book Antiqua"/>
          <w:color w:val="000000" w:themeColor="text1"/>
        </w:rPr>
        <w:t>: 111-116 [PMID: 34325317 DOI: 10.1016/j.lungcan.2021.07.003]</w:t>
      </w:r>
    </w:p>
    <w:p w14:paraId="36534BB3" w14:textId="45FB51CF"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w:t>
      </w:r>
      <w:r w:rsidR="00586144" w:rsidRPr="00C859E5">
        <w:rPr>
          <w:rFonts w:ascii="Book Antiqua" w:eastAsia="Book Antiqua" w:hAnsi="Book Antiqua" w:cs="Book Antiqua"/>
          <w:color w:val="000000" w:themeColor="text1"/>
        </w:rPr>
        <w:t>7</w:t>
      </w:r>
      <w:r w:rsidRPr="00C859E5">
        <w:rPr>
          <w:rFonts w:ascii="Book Antiqua" w:eastAsia="Book Antiqua" w:hAnsi="Book Antiqua" w:cs="Book Antiqua"/>
          <w:color w:val="000000" w:themeColor="text1"/>
        </w:rPr>
        <w:t xml:space="preserve"> </w:t>
      </w:r>
      <w:r w:rsidRPr="00C859E5">
        <w:rPr>
          <w:rFonts w:ascii="Book Antiqua" w:eastAsia="Book Antiqua" w:hAnsi="Book Antiqua" w:cs="Book Antiqua"/>
          <w:b/>
          <w:bCs/>
          <w:color w:val="000000" w:themeColor="text1"/>
        </w:rPr>
        <w:t>Shinohara S</w:t>
      </w:r>
      <w:r w:rsidRPr="00C859E5">
        <w:rPr>
          <w:rFonts w:ascii="Book Antiqua" w:eastAsia="Book Antiqua" w:hAnsi="Book Antiqua" w:cs="Book Antiqua"/>
          <w:color w:val="000000" w:themeColor="text1"/>
        </w:rPr>
        <w:t xml:space="preserve">, Sugaya M, Onitsuka T, Machida K, Matsuo M, Kato K, Tanaka F. Impact of the favorable prognosis of patients with lung cancer adjoining bullae. </w:t>
      </w:r>
      <w:r w:rsidRPr="00C859E5">
        <w:rPr>
          <w:rFonts w:ascii="Book Antiqua" w:eastAsia="Book Antiqua" w:hAnsi="Book Antiqua" w:cs="Book Antiqua"/>
          <w:i/>
          <w:iCs/>
          <w:color w:val="000000" w:themeColor="text1"/>
        </w:rPr>
        <w:t>J Thorac Dis</w:t>
      </w:r>
      <w:r w:rsidRPr="00C859E5">
        <w:rPr>
          <w:rFonts w:ascii="Book Antiqua" w:eastAsia="Book Antiqua" w:hAnsi="Book Antiqua" w:cs="Book Antiqua"/>
          <w:color w:val="000000" w:themeColor="text1"/>
        </w:rPr>
        <w:t xml:space="preserve"> 2018; </w:t>
      </w:r>
      <w:r w:rsidRPr="00C859E5">
        <w:rPr>
          <w:rFonts w:ascii="Book Antiqua" w:eastAsia="Book Antiqua" w:hAnsi="Book Antiqua" w:cs="Book Antiqua"/>
          <w:b/>
          <w:bCs/>
          <w:color w:val="000000" w:themeColor="text1"/>
        </w:rPr>
        <w:t>10</w:t>
      </w:r>
      <w:r w:rsidRPr="00C859E5">
        <w:rPr>
          <w:rFonts w:ascii="Book Antiqua" w:eastAsia="Book Antiqua" w:hAnsi="Book Antiqua" w:cs="Book Antiqua"/>
          <w:color w:val="000000" w:themeColor="text1"/>
        </w:rPr>
        <w:t>: 3289-3297 [PMID: 30069325 DOI: 10.21037/jtd.2018.05.125]</w:t>
      </w:r>
    </w:p>
    <w:p w14:paraId="348BF3BC" w14:textId="557E4CC9" w:rsidR="00A77B3E" w:rsidRPr="00C859E5" w:rsidRDefault="00586144"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38</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b/>
          <w:bCs/>
          <w:color w:val="000000" w:themeColor="text1"/>
        </w:rPr>
        <w:t>Kaneda M</w:t>
      </w:r>
      <w:r w:rsidR="00AF1717" w:rsidRPr="00C859E5">
        <w:rPr>
          <w:rFonts w:ascii="Book Antiqua" w:eastAsia="Book Antiqua" w:hAnsi="Book Antiqua" w:cs="Book Antiqua"/>
          <w:color w:val="000000" w:themeColor="text1"/>
        </w:rPr>
        <w:t xml:space="preserve">, Tarukawa T, Watanabe F, Adachi K, Sakai T, Nakabayashi H. Clinical features of primary lung cancer adjoining pulmonary bulla. </w:t>
      </w:r>
      <w:r w:rsidR="00AF1717" w:rsidRPr="00C859E5">
        <w:rPr>
          <w:rFonts w:ascii="Book Antiqua" w:eastAsia="Book Antiqua" w:hAnsi="Book Antiqua" w:cs="Book Antiqua"/>
          <w:i/>
          <w:iCs/>
          <w:color w:val="000000" w:themeColor="text1"/>
        </w:rPr>
        <w:t>Interact Cardiovasc Thorac Surg</w:t>
      </w:r>
      <w:r w:rsidR="00AF1717" w:rsidRPr="00C859E5">
        <w:rPr>
          <w:rFonts w:ascii="Book Antiqua" w:eastAsia="Book Antiqua" w:hAnsi="Book Antiqua" w:cs="Book Antiqua"/>
          <w:color w:val="000000" w:themeColor="text1"/>
        </w:rPr>
        <w:t xml:space="preserve"> 2010; </w:t>
      </w:r>
      <w:r w:rsidR="00AF1717" w:rsidRPr="00C859E5">
        <w:rPr>
          <w:rFonts w:ascii="Book Antiqua" w:eastAsia="Book Antiqua" w:hAnsi="Book Antiqua" w:cs="Book Antiqua"/>
          <w:b/>
          <w:bCs/>
          <w:color w:val="000000" w:themeColor="text1"/>
        </w:rPr>
        <w:t>10</w:t>
      </w:r>
      <w:r w:rsidR="00AF1717" w:rsidRPr="00C859E5">
        <w:rPr>
          <w:rFonts w:ascii="Book Antiqua" w:eastAsia="Book Antiqua" w:hAnsi="Book Antiqua" w:cs="Book Antiqua"/>
          <w:color w:val="000000" w:themeColor="text1"/>
        </w:rPr>
        <w:t>: 940-944 [PMID: 20299444 DOI: 10.1510/icvts.2010.233551]</w:t>
      </w:r>
    </w:p>
    <w:p w14:paraId="781247BD" w14:textId="6954AC02" w:rsidR="00A77B3E" w:rsidRPr="00C859E5" w:rsidRDefault="00586144"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39</w:t>
      </w:r>
      <w:r w:rsidR="00AF1717" w:rsidRPr="00C859E5">
        <w:rPr>
          <w:rFonts w:ascii="Book Antiqua" w:eastAsia="Book Antiqua" w:hAnsi="Book Antiqua" w:cs="Book Antiqua"/>
          <w:color w:val="000000" w:themeColor="text1"/>
        </w:rPr>
        <w:t xml:space="preserve"> </w:t>
      </w:r>
      <w:r w:rsidR="00AF1717" w:rsidRPr="00C859E5">
        <w:rPr>
          <w:rFonts w:ascii="Book Antiqua" w:eastAsia="Book Antiqua" w:hAnsi="Book Antiqua" w:cs="Book Antiqua"/>
          <w:b/>
          <w:bCs/>
          <w:color w:val="000000" w:themeColor="text1"/>
        </w:rPr>
        <w:t>Hanaoka N</w:t>
      </w:r>
      <w:r w:rsidR="00AF1717" w:rsidRPr="00C859E5">
        <w:rPr>
          <w:rFonts w:ascii="Book Antiqua" w:eastAsia="Book Antiqua" w:hAnsi="Book Antiqua" w:cs="Book Antiqua"/>
          <w:color w:val="000000" w:themeColor="text1"/>
        </w:rPr>
        <w:t xml:space="preserve">, Tanaka F, Otake Y, Yanagihara K, Nakagawa T, Kawano Y, Miyahara R, Li M, Wada H. Primary lung carcinoma arising from emphysematous bullae. </w:t>
      </w:r>
      <w:r w:rsidR="00AF1717" w:rsidRPr="00C859E5">
        <w:rPr>
          <w:rFonts w:ascii="Book Antiqua" w:eastAsia="Book Antiqua" w:hAnsi="Book Antiqua" w:cs="Book Antiqua"/>
          <w:i/>
          <w:iCs/>
          <w:color w:val="000000" w:themeColor="text1"/>
        </w:rPr>
        <w:t>Lung Cancer</w:t>
      </w:r>
      <w:r w:rsidR="00AF1717" w:rsidRPr="00C859E5">
        <w:rPr>
          <w:rFonts w:ascii="Book Antiqua" w:eastAsia="Book Antiqua" w:hAnsi="Book Antiqua" w:cs="Book Antiqua"/>
          <w:color w:val="000000" w:themeColor="text1"/>
        </w:rPr>
        <w:t xml:space="preserve"> 2002; </w:t>
      </w:r>
      <w:r w:rsidR="00AF1717" w:rsidRPr="00C859E5">
        <w:rPr>
          <w:rFonts w:ascii="Book Antiqua" w:eastAsia="Book Antiqua" w:hAnsi="Book Antiqua" w:cs="Book Antiqua"/>
          <w:b/>
          <w:bCs/>
          <w:color w:val="000000" w:themeColor="text1"/>
        </w:rPr>
        <w:t>38</w:t>
      </w:r>
      <w:r w:rsidR="00AF1717" w:rsidRPr="00C859E5">
        <w:rPr>
          <w:rFonts w:ascii="Book Antiqua" w:eastAsia="Book Antiqua" w:hAnsi="Book Antiqua" w:cs="Book Antiqua"/>
          <w:color w:val="000000" w:themeColor="text1"/>
        </w:rPr>
        <w:t>: 185-191 [PMID: 12399131 DOI: 10.1016/s0169-5002(02)00186-1]</w:t>
      </w:r>
    </w:p>
    <w:p w14:paraId="705712B2" w14:textId="77777777" w:rsidR="00A77B3E" w:rsidRPr="00C859E5" w:rsidRDefault="00A77B3E" w:rsidP="001E5CB3">
      <w:pPr>
        <w:spacing w:line="360" w:lineRule="auto"/>
        <w:jc w:val="both"/>
        <w:rPr>
          <w:rFonts w:ascii="Book Antiqua" w:hAnsi="Book Antiqua"/>
          <w:color w:val="000000" w:themeColor="text1"/>
        </w:rPr>
        <w:sectPr w:rsidR="00A77B3E" w:rsidRPr="00C859E5">
          <w:footerReference w:type="default" r:id="rId6"/>
          <w:pgSz w:w="12240" w:h="15840"/>
          <w:pgMar w:top="1440" w:right="1440" w:bottom="1440" w:left="1440" w:header="720" w:footer="720" w:gutter="0"/>
          <w:cols w:space="720"/>
          <w:docGrid w:linePitch="360"/>
        </w:sectPr>
      </w:pPr>
    </w:p>
    <w:p w14:paraId="57752C6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lastRenderedPageBreak/>
        <w:t>Footnotes</w:t>
      </w:r>
    </w:p>
    <w:p w14:paraId="4534468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Informed consent statement: </w:t>
      </w:r>
      <w:r w:rsidRPr="00C859E5">
        <w:rPr>
          <w:rFonts w:ascii="Book Antiqua" w:eastAsia="Book Antiqua" w:hAnsi="Book Antiqua" w:cs="Book Antiqua"/>
          <w:color w:val="000000" w:themeColor="text1"/>
        </w:rPr>
        <w:t>Informed written consent was obtained from the patient’s wife for the publication of this report and any accompanying images.</w:t>
      </w:r>
    </w:p>
    <w:p w14:paraId="01817E5C" w14:textId="77777777" w:rsidR="00A77B3E" w:rsidRPr="00C859E5" w:rsidRDefault="00A77B3E" w:rsidP="001E5CB3">
      <w:pPr>
        <w:spacing w:line="360" w:lineRule="auto"/>
        <w:jc w:val="both"/>
        <w:rPr>
          <w:rFonts w:ascii="Book Antiqua" w:hAnsi="Book Antiqua"/>
          <w:color w:val="000000" w:themeColor="text1"/>
        </w:rPr>
      </w:pPr>
    </w:p>
    <w:p w14:paraId="5FD94B70" w14:textId="31BC9F2C"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Conflict-of-interest statement: </w:t>
      </w:r>
      <w:r w:rsidR="00671E26" w:rsidRPr="00C859E5">
        <w:rPr>
          <w:rFonts w:ascii="Book Antiqua" w:eastAsia="Book Antiqua" w:hAnsi="Book Antiqua" w:cs="Book Antiqua"/>
          <w:bCs/>
          <w:color w:val="000000" w:themeColor="text1"/>
        </w:rPr>
        <w:t xml:space="preserve">All </w:t>
      </w:r>
      <w:r w:rsidR="00671E26" w:rsidRPr="00C859E5">
        <w:rPr>
          <w:rFonts w:ascii="Book Antiqua" w:eastAsia="Book Antiqua" w:hAnsi="Book Antiqua" w:cs="Book Antiqua"/>
          <w:color w:val="000000" w:themeColor="text1"/>
        </w:rPr>
        <w:t>t</w:t>
      </w:r>
      <w:r w:rsidRPr="00C859E5">
        <w:rPr>
          <w:rFonts w:ascii="Book Antiqua" w:eastAsia="Book Antiqua" w:hAnsi="Book Antiqua" w:cs="Book Antiqua"/>
          <w:color w:val="000000" w:themeColor="text1"/>
        </w:rPr>
        <w:t>he authors have no conflicts of interest to declare.</w:t>
      </w:r>
    </w:p>
    <w:p w14:paraId="2E2FF47C" w14:textId="77777777" w:rsidR="00A77B3E" w:rsidRPr="00C859E5" w:rsidRDefault="00A77B3E" w:rsidP="001E5CB3">
      <w:pPr>
        <w:spacing w:line="360" w:lineRule="auto"/>
        <w:jc w:val="both"/>
        <w:rPr>
          <w:rFonts w:ascii="Book Antiqua" w:hAnsi="Book Antiqua"/>
          <w:color w:val="000000" w:themeColor="text1"/>
        </w:rPr>
      </w:pPr>
    </w:p>
    <w:p w14:paraId="00C3147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CARE Checklist (2016) statement: </w:t>
      </w:r>
      <w:r w:rsidRPr="00C859E5">
        <w:rPr>
          <w:rFonts w:ascii="Book Antiqua" w:eastAsia="Book Antiqua" w:hAnsi="Book Antiqua" w:cs="Book Antiqua"/>
          <w:color w:val="000000" w:themeColor="text1"/>
        </w:rPr>
        <w:t>The authors have read the CARE Checklist (2016), and the manuscript was prepared and revised according to the CARE Checklist (2016).</w:t>
      </w:r>
    </w:p>
    <w:p w14:paraId="56F4BD6B" w14:textId="77777777" w:rsidR="00A77B3E" w:rsidRPr="00C859E5" w:rsidRDefault="00A77B3E" w:rsidP="001E5CB3">
      <w:pPr>
        <w:spacing w:line="360" w:lineRule="auto"/>
        <w:jc w:val="both"/>
        <w:rPr>
          <w:rFonts w:ascii="Book Antiqua" w:hAnsi="Book Antiqua"/>
          <w:color w:val="000000" w:themeColor="text1"/>
        </w:rPr>
      </w:pPr>
    </w:p>
    <w:p w14:paraId="0613A7D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 xml:space="preserve">Open-Access: </w:t>
      </w:r>
      <w:r w:rsidRPr="00C859E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1991C2" w14:textId="77777777" w:rsidR="00A77B3E" w:rsidRPr="00C859E5" w:rsidRDefault="00A77B3E" w:rsidP="001E5CB3">
      <w:pPr>
        <w:spacing w:line="360" w:lineRule="auto"/>
        <w:jc w:val="both"/>
        <w:rPr>
          <w:rFonts w:ascii="Book Antiqua" w:hAnsi="Book Antiqua"/>
          <w:color w:val="000000" w:themeColor="text1"/>
        </w:rPr>
      </w:pPr>
    </w:p>
    <w:p w14:paraId="5EF985FC"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Provenance and peer review: </w:t>
      </w:r>
      <w:r w:rsidRPr="00C859E5">
        <w:rPr>
          <w:rFonts w:ascii="Book Antiqua" w:eastAsia="Book Antiqua" w:hAnsi="Book Antiqua" w:cs="Book Antiqua"/>
          <w:color w:val="000000" w:themeColor="text1"/>
        </w:rPr>
        <w:t>Unsolicited article; Externally peer reviewed.</w:t>
      </w:r>
    </w:p>
    <w:p w14:paraId="2595EB77"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Peer-review model: </w:t>
      </w:r>
      <w:r w:rsidRPr="00C859E5">
        <w:rPr>
          <w:rFonts w:ascii="Book Antiqua" w:eastAsia="Book Antiqua" w:hAnsi="Book Antiqua" w:cs="Book Antiqua"/>
          <w:color w:val="000000" w:themeColor="text1"/>
        </w:rPr>
        <w:t>Single blind</w:t>
      </w:r>
    </w:p>
    <w:p w14:paraId="037702AF" w14:textId="77777777" w:rsidR="00A77B3E" w:rsidRPr="00C859E5" w:rsidRDefault="00A77B3E" w:rsidP="001E5CB3">
      <w:pPr>
        <w:spacing w:line="360" w:lineRule="auto"/>
        <w:jc w:val="both"/>
        <w:rPr>
          <w:rFonts w:ascii="Book Antiqua" w:hAnsi="Book Antiqua"/>
          <w:color w:val="000000" w:themeColor="text1"/>
        </w:rPr>
      </w:pPr>
    </w:p>
    <w:p w14:paraId="07AEADDF"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Peer-review started: </w:t>
      </w:r>
      <w:r w:rsidRPr="00C859E5">
        <w:rPr>
          <w:rFonts w:ascii="Book Antiqua" w:eastAsia="Book Antiqua" w:hAnsi="Book Antiqua" w:cs="Book Antiqua"/>
          <w:color w:val="000000" w:themeColor="text1"/>
        </w:rPr>
        <w:t>August 27, 2022</w:t>
      </w:r>
    </w:p>
    <w:p w14:paraId="535103A0"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First decision: </w:t>
      </w:r>
      <w:r w:rsidRPr="00C859E5">
        <w:rPr>
          <w:rFonts w:ascii="Book Antiqua" w:eastAsia="Book Antiqua" w:hAnsi="Book Antiqua" w:cs="Book Antiqua"/>
          <w:color w:val="000000" w:themeColor="text1"/>
        </w:rPr>
        <w:t>November 4, 2022</w:t>
      </w:r>
    </w:p>
    <w:p w14:paraId="6604F321"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Article in press: </w:t>
      </w:r>
    </w:p>
    <w:p w14:paraId="66F0294E" w14:textId="77777777" w:rsidR="00A77B3E" w:rsidRPr="00C859E5" w:rsidRDefault="00A77B3E" w:rsidP="001E5CB3">
      <w:pPr>
        <w:spacing w:line="360" w:lineRule="auto"/>
        <w:jc w:val="both"/>
        <w:rPr>
          <w:rFonts w:ascii="Book Antiqua" w:hAnsi="Book Antiqua"/>
          <w:color w:val="000000" w:themeColor="text1"/>
        </w:rPr>
      </w:pPr>
    </w:p>
    <w:p w14:paraId="266D79E4"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Specialty type: </w:t>
      </w:r>
      <w:r w:rsidRPr="00C859E5">
        <w:rPr>
          <w:rFonts w:ascii="Book Antiqua" w:eastAsia="Book Antiqua" w:hAnsi="Book Antiqua" w:cs="Book Antiqua"/>
          <w:color w:val="000000" w:themeColor="text1"/>
        </w:rPr>
        <w:t>Respiratory System</w:t>
      </w:r>
    </w:p>
    <w:p w14:paraId="50E9F086"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 xml:space="preserve">Country/Territory of origin: </w:t>
      </w:r>
      <w:r w:rsidRPr="00C859E5">
        <w:rPr>
          <w:rFonts w:ascii="Book Antiqua" w:eastAsia="Book Antiqua" w:hAnsi="Book Antiqua" w:cs="Book Antiqua"/>
          <w:color w:val="000000" w:themeColor="text1"/>
        </w:rPr>
        <w:t>China</w:t>
      </w:r>
    </w:p>
    <w:p w14:paraId="39BD3692"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t>Peer-review report’s scientific quality classification</w:t>
      </w:r>
    </w:p>
    <w:p w14:paraId="2AE35C7A"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Grade A (Excellent): 0</w:t>
      </w:r>
    </w:p>
    <w:p w14:paraId="6F5F7B33"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Grade B (Very good): B, B</w:t>
      </w:r>
    </w:p>
    <w:p w14:paraId="3D064D49"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lastRenderedPageBreak/>
        <w:t>Grade C (Good): 0</w:t>
      </w:r>
    </w:p>
    <w:p w14:paraId="35CFC9CE"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Grade D (Fair): 0</w:t>
      </w:r>
    </w:p>
    <w:p w14:paraId="7F7DA6F8"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color w:val="000000" w:themeColor="text1"/>
        </w:rPr>
        <w:t>Grade E (Poor): 0</w:t>
      </w:r>
    </w:p>
    <w:p w14:paraId="127B6EB5" w14:textId="77777777" w:rsidR="00A77B3E" w:rsidRPr="00C859E5" w:rsidRDefault="00A77B3E" w:rsidP="001E5CB3">
      <w:pPr>
        <w:spacing w:line="360" w:lineRule="auto"/>
        <w:jc w:val="both"/>
        <w:rPr>
          <w:rFonts w:ascii="Book Antiqua" w:hAnsi="Book Antiqua"/>
          <w:color w:val="000000" w:themeColor="text1"/>
        </w:rPr>
      </w:pPr>
    </w:p>
    <w:p w14:paraId="2452DDE9" w14:textId="61E1D736" w:rsidR="00A77B3E" w:rsidRPr="00C859E5" w:rsidRDefault="00AF1717" w:rsidP="001E5CB3">
      <w:pPr>
        <w:spacing w:line="360" w:lineRule="auto"/>
        <w:jc w:val="both"/>
        <w:rPr>
          <w:rFonts w:ascii="Book Antiqua" w:hAnsi="Book Antiqua"/>
          <w:color w:val="000000" w:themeColor="text1"/>
        </w:rPr>
        <w:sectPr w:rsidR="00A77B3E" w:rsidRPr="00C859E5">
          <w:pgSz w:w="12240" w:h="15840"/>
          <w:pgMar w:top="1440" w:right="1440" w:bottom="1440" w:left="1440" w:header="720" w:footer="720" w:gutter="0"/>
          <w:cols w:space="720"/>
          <w:docGrid w:linePitch="360"/>
        </w:sectPr>
      </w:pPr>
      <w:r w:rsidRPr="00C859E5">
        <w:rPr>
          <w:rFonts w:ascii="Book Antiqua" w:eastAsia="Book Antiqua" w:hAnsi="Book Antiqua" w:cs="Book Antiqua"/>
          <w:b/>
          <w:color w:val="000000" w:themeColor="text1"/>
        </w:rPr>
        <w:t xml:space="preserve">P-Reviewer: </w:t>
      </w:r>
      <w:r w:rsidRPr="00C859E5">
        <w:rPr>
          <w:rFonts w:ascii="Book Antiqua" w:eastAsia="Book Antiqua" w:hAnsi="Book Antiqua" w:cs="Book Antiqua"/>
          <w:color w:val="000000" w:themeColor="text1"/>
        </w:rPr>
        <w:t>Hashimoto K, Japan; Sánchez JIA</w:t>
      </w:r>
      <w:r w:rsidR="00A73BA1" w:rsidRPr="00C859E5">
        <w:rPr>
          <w:rFonts w:ascii="Book Antiqua" w:eastAsia="Book Antiqua" w:hAnsi="Book Antiqua" w:cs="Book Antiqua"/>
          <w:color w:val="000000" w:themeColor="text1"/>
        </w:rPr>
        <w:t>, Colombia</w:t>
      </w:r>
      <w:r w:rsidRPr="00C859E5">
        <w:rPr>
          <w:rFonts w:ascii="Book Antiqua" w:eastAsia="Book Antiqua" w:hAnsi="Book Antiqua" w:cs="Book Antiqua"/>
          <w:b/>
          <w:color w:val="000000" w:themeColor="text1"/>
        </w:rPr>
        <w:t xml:space="preserve"> S-Editor: </w:t>
      </w:r>
      <w:r w:rsidR="00CA6132" w:rsidRPr="00C859E5">
        <w:rPr>
          <w:rFonts w:ascii="Book Antiqua" w:eastAsia="Book Antiqua" w:hAnsi="Book Antiqua" w:cs="Book Antiqua"/>
          <w:color w:val="000000" w:themeColor="text1"/>
        </w:rPr>
        <w:t>Liu JH</w:t>
      </w:r>
      <w:r w:rsidRPr="00C859E5">
        <w:rPr>
          <w:rFonts w:ascii="Book Antiqua" w:eastAsia="Book Antiqua" w:hAnsi="Book Antiqua" w:cs="Book Antiqua"/>
          <w:b/>
          <w:color w:val="000000" w:themeColor="text1"/>
        </w:rPr>
        <w:t xml:space="preserve"> L-Editor: </w:t>
      </w:r>
      <w:r w:rsidR="00EC5584" w:rsidRPr="00C859E5">
        <w:rPr>
          <w:rFonts w:ascii="Book Antiqua" w:eastAsia="Book Antiqua" w:hAnsi="Book Antiqua" w:cs="Book Antiqua"/>
          <w:color w:val="000000" w:themeColor="text1"/>
        </w:rPr>
        <w:t>A</w:t>
      </w:r>
      <w:r w:rsidRPr="00C859E5">
        <w:rPr>
          <w:rFonts w:ascii="Book Antiqua" w:eastAsia="Book Antiqua" w:hAnsi="Book Antiqua" w:cs="Book Antiqua"/>
          <w:b/>
          <w:color w:val="000000" w:themeColor="text1"/>
        </w:rPr>
        <w:t xml:space="preserve"> P-Editor: </w:t>
      </w:r>
      <w:r w:rsidR="00CA6132" w:rsidRPr="00C859E5">
        <w:rPr>
          <w:rFonts w:ascii="Book Antiqua" w:eastAsia="Book Antiqua" w:hAnsi="Book Antiqua" w:cs="Book Antiqua"/>
          <w:color w:val="000000" w:themeColor="text1"/>
        </w:rPr>
        <w:t>Liu JH</w:t>
      </w:r>
    </w:p>
    <w:p w14:paraId="1A180A6A" w14:textId="77777777"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color w:val="000000" w:themeColor="text1"/>
        </w:rPr>
        <w:lastRenderedPageBreak/>
        <w:t>Figure Legends</w:t>
      </w:r>
    </w:p>
    <w:p w14:paraId="360FE4D2" w14:textId="5B5A667E" w:rsidR="00094993" w:rsidRPr="00C859E5" w:rsidRDefault="007D3882" w:rsidP="001E5CB3">
      <w:pPr>
        <w:spacing w:line="360" w:lineRule="auto"/>
        <w:jc w:val="both"/>
        <w:rPr>
          <w:rFonts w:ascii="Book Antiqua" w:eastAsia="Book Antiqua" w:hAnsi="Book Antiqua" w:cs="Book Antiqua"/>
          <w:b/>
          <w:bCs/>
          <w:color w:val="000000" w:themeColor="text1"/>
        </w:rPr>
      </w:pPr>
      <w:r>
        <w:rPr>
          <w:noProof/>
          <w:lang w:eastAsia="zh-CN"/>
        </w:rPr>
        <w:drawing>
          <wp:inline distT="0" distB="0" distL="0" distR="0" wp14:anchorId="05EEFF20" wp14:editId="5E9AB1EA">
            <wp:extent cx="4081968" cy="4298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94226" cy="4311859"/>
                    </a:xfrm>
                    <a:prstGeom prst="rect">
                      <a:avLst/>
                    </a:prstGeom>
                  </pic:spPr>
                </pic:pic>
              </a:graphicData>
            </a:graphic>
          </wp:inline>
        </w:drawing>
      </w:r>
    </w:p>
    <w:p w14:paraId="27544506" w14:textId="5A5825F6" w:rsidR="00A77B3E" w:rsidRPr="00C859E5" w:rsidRDefault="00094993"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Figure 1</w:t>
      </w:r>
      <w:r w:rsidR="00AF1717" w:rsidRPr="00C859E5">
        <w:rPr>
          <w:rFonts w:ascii="Book Antiqua" w:eastAsia="Book Antiqua" w:hAnsi="Book Antiqua" w:cs="Book Antiqua"/>
          <w:b/>
          <w:bCs/>
          <w:color w:val="000000" w:themeColor="text1"/>
        </w:rPr>
        <w:t xml:space="preserve"> Chest computed tomography, positron emission tomography, and chest radiograph.</w:t>
      </w:r>
      <w:r w:rsidR="00AF1717" w:rsidRPr="00C859E5">
        <w:rPr>
          <w:rFonts w:ascii="Book Antiqua" w:eastAsia="Book Antiqua" w:hAnsi="Book Antiqua" w:cs="Book Antiqua"/>
          <w:color w:val="000000" w:themeColor="text1"/>
        </w:rPr>
        <w:t xml:space="preserve"> A: Chest computed tomography (CT) detected a thin-walled cyst (white arrow) in the left upper lobe in 2015 and a large cavity and mass (black arrow) in that same location in 2019; B-E: Chest CT detected multiple clustered cystic lesions in the left lung (B, C representative images) and the right upper lobe (D), and a mass (E) in the right middle lobe (black arrow) and lower lobe (black </w:t>
      </w:r>
      <w:del w:id="3" w:author="BPG Wang,Jin-Lei" w:date="2022-11-23T18:14:00Z">
        <w:r w:rsidR="00AF1717" w:rsidRPr="00C859E5" w:rsidDel="00245D13">
          <w:rPr>
            <w:rFonts w:ascii="Book Antiqua" w:eastAsia="Book Antiqua" w:hAnsi="Book Antiqua" w:cs="Book Antiqua"/>
            <w:color w:val="000000" w:themeColor="text1"/>
          </w:rPr>
          <w:delText>arr</w:delText>
        </w:r>
      </w:del>
      <w:r w:rsidR="00AF1717" w:rsidRPr="00C859E5">
        <w:rPr>
          <w:rFonts w:ascii="Book Antiqua" w:eastAsia="Book Antiqua" w:hAnsi="Book Antiqua" w:cs="Book Antiqua"/>
          <w:color w:val="000000" w:themeColor="text1"/>
        </w:rPr>
        <w:t>arrow</w:t>
      </w:r>
      <w:ins w:id="4" w:author="BPG Wang,Jin-Lei" w:date="2022-11-23T18:14:00Z">
        <w:r w:rsidR="00245D13">
          <w:rPr>
            <w:rFonts w:ascii="Book Antiqua" w:eastAsia="Book Antiqua" w:hAnsi="Book Antiqua" w:cs="Book Antiqua"/>
            <w:color w:val="000000" w:themeColor="text1"/>
          </w:rPr>
          <w:t xml:space="preserve"> </w:t>
        </w:r>
      </w:ins>
      <w:r w:rsidR="00AF1717" w:rsidRPr="00C859E5">
        <w:rPr>
          <w:rFonts w:ascii="Book Antiqua" w:eastAsia="Book Antiqua" w:hAnsi="Book Antiqua" w:cs="Book Antiqua"/>
          <w:color w:val="000000" w:themeColor="text1"/>
        </w:rPr>
        <w:t>head</w:t>
      </w:r>
      <w:del w:id="5" w:author="BPG Wang,Jin-Lei" w:date="2022-11-23T18:14:00Z">
        <w:r w:rsidR="00AF1717" w:rsidRPr="00C859E5" w:rsidDel="00245D13">
          <w:rPr>
            <w:rFonts w:ascii="Book Antiqua" w:eastAsia="Book Antiqua" w:hAnsi="Book Antiqua" w:cs="Book Antiqua"/>
            <w:color w:val="000000" w:themeColor="text1"/>
          </w:rPr>
          <w:delText>n</w:delText>
        </w:r>
      </w:del>
      <w:ins w:id="6" w:author="BPG Wang,Jin-Lei" w:date="2022-11-23T18:14:00Z">
        <w:r w:rsidR="00245D13">
          <w:rPr>
            <w:rFonts w:ascii="Book Antiqua" w:eastAsia="Book Antiqua" w:hAnsi="Book Antiqua" w:cs="Book Antiqua"/>
            <w:color w:val="000000" w:themeColor="text1"/>
          </w:rPr>
          <w:t>)</w:t>
        </w:r>
      </w:ins>
      <w:del w:id="7" w:author="BPG Wang,Jin-Lei" w:date="2022-11-23T18:14:00Z">
        <w:r w:rsidR="00AF1717" w:rsidRPr="00C859E5" w:rsidDel="00245D13">
          <w:rPr>
            <w:rFonts w:ascii="Book Antiqua" w:eastAsia="Book Antiqua" w:hAnsi="Book Antiqua" w:cs="Book Antiqua"/>
            <w:color w:val="000000" w:themeColor="text1"/>
          </w:rPr>
          <w:delText xml:space="preserve"> 2019</w:delText>
        </w:r>
      </w:del>
      <w:r w:rsidR="00AF1717" w:rsidRPr="00C859E5">
        <w:rPr>
          <w:rFonts w:ascii="Book Antiqua" w:eastAsia="Book Antiqua" w:hAnsi="Book Antiqua" w:cs="Book Antiqua"/>
          <w:color w:val="000000" w:themeColor="text1"/>
        </w:rPr>
        <w:t>; F: Positron emission tomography-CT showed elevated uptake in bilateral lesions in 2019; G: Bedside chest radiograph showed a mass in the right lung and bilateral cystic lesions, which suggested tumor relapse in February 2020.</w:t>
      </w:r>
    </w:p>
    <w:p w14:paraId="66E8B9B7" w14:textId="2C2FB240" w:rsidR="00A77B3E" w:rsidRPr="00C859E5" w:rsidRDefault="007D3882" w:rsidP="001E5CB3">
      <w:pPr>
        <w:spacing w:line="360" w:lineRule="auto"/>
        <w:jc w:val="both"/>
        <w:rPr>
          <w:rFonts w:ascii="Book Antiqua" w:hAnsi="Book Antiqua"/>
          <w:color w:val="000000" w:themeColor="text1"/>
        </w:rPr>
      </w:pPr>
      <w:r>
        <w:rPr>
          <w:noProof/>
          <w:lang w:eastAsia="zh-CN"/>
        </w:rPr>
        <w:lastRenderedPageBreak/>
        <w:drawing>
          <wp:inline distT="0" distB="0" distL="0" distR="0" wp14:anchorId="14EDC673" wp14:editId="489845D5">
            <wp:extent cx="5943600" cy="4364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364990"/>
                    </a:xfrm>
                    <a:prstGeom prst="rect">
                      <a:avLst/>
                    </a:prstGeom>
                  </pic:spPr>
                </pic:pic>
              </a:graphicData>
            </a:graphic>
          </wp:inline>
        </w:drawing>
      </w:r>
    </w:p>
    <w:p w14:paraId="092986B6" w14:textId="0598DB63"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Figure 2 Pathology and enhanced computed tomography coronal maximum intensity projection of the chest.</w:t>
      </w:r>
      <w:r w:rsidRPr="00C859E5">
        <w:rPr>
          <w:rFonts w:ascii="Book Antiqua" w:eastAsia="Book Antiqua" w:hAnsi="Book Antiqua" w:cs="Book Antiqua"/>
          <w:color w:val="000000" w:themeColor="text1"/>
        </w:rPr>
        <w:t xml:space="preserve"> A: Lung biopsy revealed a background of proliferating fibrous tissue with irregular nests of epithelial cells; B: The short arrow indicates intercellular bridges and the long arrow indicates a keratin-pearl, which are both typical of squamous cell carcinoma (</w:t>
      </w:r>
      <w:r w:rsidR="00C01E6E"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hematoxylin and eosin staining, original magnif</w:t>
      </w:r>
      <w:r w:rsidR="00C01E6E" w:rsidRPr="00C859E5">
        <w:rPr>
          <w:rFonts w:ascii="Book Antiqua" w:eastAsia="Book Antiqua" w:hAnsi="Book Antiqua" w:cs="Book Antiqua"/>
          <w:color w:val="000000" w:themeColor="text1"/>
        </w:rPr>
        <w:t>ications 100 ×(A]) and 400 × (B</w:t>
      </w:r>
      <w:r w:rsidRPr="00C859E5">
        <w:rPr>
          <w:rFonts w:ascii="Book Antiqua" w:eastAsia="Book Antiqua" w:hAnsi="Book Antiqua" w:cs="Book Antiqua"/>
          <w:color w:val="000000" w:themeColor="text1"/>
        </w:rPr>
        <w:t>)</w:t>
      </w:r>
      <w:r w:rsidR="00C01E6E" w:rsidRPr="00C859E5">
        <w:rPr>
          <w:rFonts w:ascii="Book Antiqua" w:eastAsia="Book Antiqua" w:hAnsi="Book Antiqua" w:cs="Book Antiqua"/>
          <w:color w:val="000000" w:themeColor="text1"/>
        </w:rPr>
        <w:t>]</w:t>
      </w:r>
      <w:r w:rsidRPr="00C859E5">
        <w:rPr>
          <w:rFonts w:ascii="Book Antiqua" w:eastAsia="Book Antiqua" w:hAnsi="Book Antiqua" w:cs="Book Antiqua"/>
          <w:color w:val="000000" w:themeColor="text1"/>
        </w:rPr>
        <w:t>; C-E: Enhanced computed tomography coronal maximal projection intensity of the chest showed that the pulmonary artery passed through the cavity and masses.</w:t>
      </w:r>
    </w:p>
    <w:p w14:paraId="1921B6CE" w14:textId="3FDFDE3E" w:rsidR="00A77B3E" w:rsidRPr="00C859E5" w:rsidRDefault="007E1596" w:rsidP="001E5CB3">
      <w:pPr>
        <w:spacing w:line="360" w:lineRule="auto"/>
        <w:jc w:val="both"/>
        <w:rPr>
          <w:rFonts w:ascii="Book Antiqua" w:hAnsi="Book Antiqua"/>
          <w:color w:val="000000" w:themeColor="text1"/>
        </w:rPr>
      </w:pPr>
      <w:r>
        <w:rPr>
          <w:noProof/>
          <w:lang w:eastAsia="zh-CN"/>
        </w:rPr>
        <w:lastRenderedPageBreak/>
        <w:drawing>
          <wp:inline distT="0" distB="0" distL="0" distR="0" wp14:anchorId="1520742D" wp14:editId="19159FCB">
            <wp:extent cx="2857748" cy="46562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748" cy="4656223"/>
                    </a:xfrm>
                    <a:prstGeom prst="rect">
                      <a:avLst/>
                    </a:prstGeom>
                  </pic:spPr>
                </pic:pic>
              </a:graphicData>
            </a:graphic>
          </wp:inline>
        </w:drawing>
      </w:r>
    </w:p>
    <w:p w14:paraId="3D6EC9A3" w14:textId="7E698906" w:rsidR="00A77B3E" w:rsidRPr="00C859E5" w:rsidRDefault="00AF1717" w:rsidP="001E5CB3">
      <w:pPr>
        <w:spacing w:line="360" w:lineRule="auto"/>
        <w:jc w:val="both"/>
        <w:rPr>
          <w:rFonts w:ascii="Book Antiqua" w:hAnsi="Book Antiqua"/>
          <w:color w:val="000000" w:themeColor="text1"/>
        </w:rPr>
      </w:pPr>
      <w:r w:rsidRPr="00C859E5">
        <w:rPr>
          <w:rFonts w:ascii="Book Antiqua" w:eastAsia="Book Antiqua" w:hAnsi="Book Antiqua" w:cs="Book Antiqua"/>
          <w:b/>
          <w:bCs/>
          <w:color w:val="000000" w:themeColor="text1"/>
        </w:rPr>
        <w:t>Figure 3 Chest computed tomography after chemotherapy.</w:t>
      </w:r>
      <w:r w:rsidRPr="00C859E5">
        <w:rPr>
          <w:rFonts w:ascii="Book Antiqua" w:eastAsia="Book Antiqua" w:hAnsi="Book Antiqua" w:cs="Book Antiqua"/>
          <w:color w:val="000000" w:themeColor="text1"/>
        </w:rPr>
        <w:t xml:space="preserve"> A, C, E, </w:t>
      </w:r>
      <w:r w:rsidR="00CE3422" w:rsidRPr="00C859E5">
        <w:rPr>
          <w:rFonts w:ascii="Book Antiqua" w:eastAsia="Book Antiqua" w:hAnsi="Book Antiqua" w:cs="Book Antiqua"/>
          <w:color w:val="000000" w:themeColor="text1"/>
        </w:rPr>
        <w:t xml:space="preserve">and </w:t>
      </w:r>
      <w:r w:rsidRPr="00C859E5">
        <w:rPr>
          <w:rFonts w:ascii="Book Antiqua" w:eastAsia="Book Antiqua" w:hAnsi="Book Antiqua" w:cs="Book Antiqua"/>
          <w:color w:val="000000" w:themeColor="text1"/>
        </w:rPr>
        <w:t xml:space="preserve">G: Computed tomography (CT) scans from May 2019, taken before treatment; B, D, F, </w:t>
      </w:r>
      <w:r w:rsidR="00212E8F" w:rsidRPr="00C859E5">
        <w:rPr>
          <w:rFonts w:ascii="Book Antiqua" w:eastAsia="Book Antiqua" w:hAnsi="Book Antiqua" w:cs="Book Antiqua"/>
          <w:color w:val="000000" w:themeColor="text1"/>
        </w:rPr>
        <w:t xml:space="preserve">and </w:t>
      </w:r>
      <w:r w:rsidRPr="00C859E5">
        <w:rPr>
          <w:rFonts w:ascii="Book Antiqua" w:eastAsia="Book Antiqua" w:hAnsi="Book Antiqua" w:cs="Book Antiqua"/>
          <w:color w:val="000000" w:themeColor="text1"/>
        </w:rPr>
        <w:t>H: CT scans in August 2019, taken for post-treatment assessment after four cycles of chemotherapy.</w:t>
      </w:r>
    </w:p>
    <w:sectPr w:rsidR="00A77B3E" w:rsidRPr="00C859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C2E87" w14:textId="77777777" w:rsidR="00F73130" w:rsidRDefault="00F73130" w:rsidP="001365E6">
      <w:r>
        <w:separator/>
      </w:r>
    </w:p>
  </w:endnote>
  <w:endnote w:type="continuationSeparator" w:id="0">
    <w:p w14:paraId="187484BB" w14:textId="77777777" w:rsidR="00F73130" w:rsidRDefault="00F73130" w:rsidP="0013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40838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727E4FF" w14:textId="20445BE4" w:rsidR="001E5CB3" w:rsidRPr="001E5CB3" w:rsidRDefault="001E5CB3">
            <w:pPr>
              <w:pStyle w:val="a5"/>
              <w:jc w:val="right"/>
              <w:rPr>
                <w:rFonts w:ascii="Book Antiqua" w:hAnsi="Book Antiqua"/>
                <w:sz w:val="24"/>
                <w:szCs w:val="24"/>
              </w:rPr>
            </w:pPr>
            <w:r w:rsidRPr="001E5CB3">
              <w:rPr>
                <w:rFonts w:ascii="Book Antiqua" w:hAnsi="Book Antiqua"/>
                <w:sz w:val="24"/>
                <w:szCs w:val="24"/>
                <w:lang w:val="zh-CN" w:eastAsia="zh-CN"/>
              </w:rPr>
              <w:t xml:space="preserve"> </w:t>
            </w:r>
            <w:r w:rsidRPr="001E5CB3">
              <w:rPr>
                <w:rFonts w:ascii="Book Antiqua" w:hAnsi="Book Antiqua"/>
                <w:b/>
                <w:bCs/>
                <w:sz w:val="24"/>
                <w:szCs w:val="24"/>
              </w:rPr>
              <w:fldChar w:fldCharType="begin"/>
            </w:r>
            <w:r w:rsidRPr="001E5CB3">
              <w:rPr>
                <w:rFonts w:ascii="Book Antiqua" w:hAnsi="Book Antiqua"/>
                <w:b/>
                <w:bCs/>
                <w:sz w:val="24"/>
                <w:szCs w:val="24"/>
              </w:rPr>
              <w:instrText>PAGE</w:instrText>
            </w:r>
            <w:r w:rsidRPr="001E5CB3">
              <w:rPr>
                <w:rFonts w:ascii="Book Antiqua" w:hAnsi="Book Antiqua"/>
                <w:b/>
                <w:bCs/>
                <w:sz w:val="24"/>
                <w:szCs w:val="24"/>
              </w:rPr>
              <w:fldChar w:fldCharType="separate"/>
            </w:r>
            <w:r w:rsidR="00983996">
              <w:rPr>
                <w:rFonts w:ascii="Book Antiqua" w:hAnsi="Book Antiqua"/>
                <w:b/>
                <w:bCs/>
                <w:noProof/>
                <w:sz w:val="24"/>
                <w:szCs w:val="24"/>
              </w:rPr>
              <w:t>20</w:t>
            </w:r>
            <w:r w:rsidRPr="001E5CB3">
              <w:rPr>
                <w:rFonts w:ascii="Book Antiqua" w:hAnsi="Book Antiqua"/>
                <w:b/>
                <w:bCs/>
                <w:sz w:val="24"/>
                <w:szCs w:val="24"/>
              </w:rPr>
              <w:fldChar w:fldCharType="end"/>
            </w:r>
            <w:r w:rsidRPr="001E5CB3">
              <w:rPr>
                <w:rFonts w:ascii="Book Antiqua" w:hAnsi="Book Antiqua"/>
                <w:sz w:val="24"/>
                <w:szCs w:val="24"/>
                <w:lang w:val="zh-CN" w:eastAsia="zh-CN"/>
              </w:rPr>
              <w:t xml:space="preserve"> / </w:t>
            </w:r>
            <w:r w:rsidRPr="001E5CB3">
              <w:rPr>
                <w:rFonts w:ascii="Book Antiqua" w:hAnsi="Book Antiqua"/>
                <w:b/>
                <w:bCs/>
                <w:sz w:val="24"/>
                <w:szCs w:val="24"/>
              </w:rPr>
              <w:fldChar w:fldCharType="begin"/>
            </w:r>
            <w:r w:rsidRPr="001E5CB3">
              <w:rPr>
                <w:rFonts w:ascii="Book Antiqua" w:hAnsi="Book Antiqua"/>
                <w:b/>
                <w:bCs/>
                <w:sz w:val="24"/>
                <w:szCs w:val="24"/>
              </w:rPr>
              <w:instrText>NUMPAGES</w:instrText>
            </w:r>
            <w:r w:rsidRPr="001E5CB3">
              <w:rPr>
                <w:rFonts w:ascii="Book Antiqua" w:hAnsi="Book Antiqua"/>
                <w:b/>
                <w:bCs/>
                <w:sz w:val="24"/>
                <w:szCs w:val="24"/>
              </w:rPr>
              <w:fldChar w:fldCharType="separate"/>
            </w:r>
            <w:r w:rsidR="00983996">
              <w:rPr>
                <w:rFonts w:ascii="Book Antiqua" w:hAnsi="Book Antiqua"/>
                <w:b/>
                <w:bCs/>
                <w:noProof/>
                <w:sz w:val="24"/>
                <w:szCs w:val="24"/>
              </w:rPr>
              <w:t>20</w:t>
            </w:r>
            <w:r w:rsidRPr="001E5CB3">
              <w:rPr>
                <w:rFonts w:ascii="Book Antiqua" w:hAnsi="Book Antiqua"/>
                <w:b/>
                <w:bCs/>
                <w:sz w:val="24"/>
                <w:szCs w:val="24"/>
              </w:rPr>
              <w:fldChar w:fldCharType="end"/>
            </w:r>
          </w:p>
        </w:sdtContent>
      </w:sdt>
    </w:sdtContent>
  </w:sdt>
  <w:p w14:paraId="3397514B" w14:textId="77777777" w:rsidR="001E5CB3" w:rsidRDefault="001E5C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10F0" w14:textId="77777777" w:rsidR="00F73130" w:rsidRDefault="00F73130" w:rsidP="001365E6">
      <w:r>
        <w:separator/>
      </w:r>
    </w:p>
  </w:footnote>
  <w:footnote w:type="continuationSeparator" w:id="0">
    <w:p w14:paraId="11864A8D" w14:textId="77777777" w:rsidR="00F73130" w:rsidRDefault="00F73130" w:rsidP="001365E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42F7"/>
    <w:rsid w:val="00094993"/>
    <w:rsid w:val="00112F3E"/>
    <w:rsid w:val="001365E6"/>
    <w:rsid w:val="001672FE"/>
    <w:rsid w:val="00195333"/>
    <w:rsid w:val="001A705F"/>
    <w:rsid w:val="001C0320"/>
    <w:rsid w:val="001E5CB3"/>
    <w:rsid w:val="00204FE9"/>
    <w:rsid w:val="00212E8F"/>
    <w:rsid w:val="00230978"/>
    <w:rsid w:val="00245D13"/>
    <w:rsid w:val="00281CE8"/>
    <w:rsid w:val="003A156B"/>
    <w:rsid w:val="003E0DA5"/>
    <w:rsid w:val="00407F9E"/>
    <w:rsid w:val="00446322"/>
    <w:rsid w:val="00472CBB"/>
    <w:rsid w:val="00480C6A"/>
    <w:rsid w:val="004B5AFE"/>
    <w:rsid w:val="004E7930"/>
    <w:rsid w:val="00521E65"/>
    <w:rsid w:val="00554CA9"/>
    <w:rsid w:val="00584383"/>
    <w:rsid w:val="00586144"/>
    <w:rsid w:val="00593D8F"/>
    <w:rsid w:val="005C6139"/>
    <w:rsid w:val="00623688"/>
    <w:rsid w:val="00625572"/>
    <w:rsid w:val="006659EA"/>
    <w:rsid w:val="00671E26"/>
    <w:rsid w:val="00703666"/>
    <w:rsid w:val="007D3882"/>
    <w:rsid w:val="007D3E39"/>
    <w:rsid w:val="007E1596"/>
    <w:rsid w:val="007E56A8"/>
    <w:rsid w:val="00820326"/>
    <w:rsid w:val="00835993"/>
    <w:rsid w:val="008457F5"/>
    <w:rsid w:val="00882E82"/>
    <w:rsid w:val="008D3DEE"/>
    <w:rsid w:val="008F4929"/>
    <w:rsid w:val="00910CD0"/>
    <w:rsid w:val="009511F8"/>
    <w:rsid w:val="00983996"/>
    <w:rsid w:val="00A73BA1"/>
    <w:rsid w:val="00A77B3E"/>
    <w:rsid w:val="00A8633E"/>
    <w:rsid w:val="00AF1717"/>
    <w:rsid w:val="00B209B6"/>
    <w:rsid w:val="00B510CF"/>
    <w:rsid w:val="00BA175B"/>
    <w:rsid w:val="00C01E6E"/>
    <w:rsid w:val="00C859E5"/>
    <w:rsid w:val="00CA2A55"/>
    <w:rsid w:val="00CA6132"/>
    <w:rsid w:val="00CC3DFA"/>
    <w:rsid w:val="00CC5A1A"/>
    <w:rsid w:val="00CE3422"/>
    <w:rsid w:val="00D633BA"/>
    <w:rsid w:val="00D71D38"/>
    <w:rsid w:val="00DC0520"/>
    <w:rsid w:val="00DD3195"/>
    <w:rsid w:val="00E613F2"/>
    <w:rsid w:val="00E90D2B"/>
    <w:rsid w:val="00E950DC"/>
    <w:rsid w:val="00EB521F"/>
    <w:rsid w:val="00EC5584"/>
    <w:rsid w:val="00EF2648"/>
    <w:rsid w:val="00EF51DC"/>
    <w:rsid w:val="00EF7FC9"/>
    <w:rsid w:val="00F03950"/>
    <w:rsid w:val="00F2491E"/>
    <w:rsid w:val="00F466FE"/>
    <w:rsid w:val="00F5550E"/>
    <w:rsid w:val="00F73130"/>
    <w:rsid w:val="00F81367"/>
    <w:rsid w:val="00F93B77"/>
    <w:rsid w:val="00FD3D1A"/>
    <w:rsid w:val="00FE60CD"/>
    <w:rsid w:val="00FF5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72BC9"/>
  <w15:docId w15:val="{AB16B3BA-0AB0-4142-A244-F3EE96A2C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65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365E6"/>
    <w:rPr>
      <w:sz w:val="18"/>
      <w:szCs w:val="18"/>
    </w:rPr>
  </w:style>
  <w:style w:type="paragraph" w:styleId="a5">
    <w:name w:val="footer"/>
    <w:basedOn w:val="a"/>
    <w:link w:val="a6"/>
    <w:uiPriority w:val="99"/>
    <w:unhideWhenUsed/>
    <w:rsid w:val="001365E6"/>
    <w:pPr>
      <w:tabs>
        <w:tab w:val="center" w:pos="4153"/>
        <w:tab w:val="right" w:pos="8306"/>
      </w:tabs>
      <w:snapToGrid w:val="0"/>
    </w:pPr>
    <w:rPr>
      <w:sz w:val="18"/>
      <w:szCs w:val="18"/>
    </w:rPr>
  </w:style>
  <w:style w:type="character" w:customStyle="1" w:styleId="a6">
    <w:name w:val="页脚 字符"/>
    <w:basedOn w:val="a0"/>
    <w:link w:val="a5"/>
    <w:uiPriority w:val="99"/>
    <w:rsid w:val="001365E6"/>
    <w:rPr>
      <w:sz w:val="18"/>
      <w:szCs w:val="18"/>
    </w:rPr>
  </w:style>
  <w:style w:type="character" w:styleId="a7">
    <w:name w:val="annotation reference"/>
    <w:basedOn w:val="a0"/>
    <w:semiHidden/>
    <w:unhideWhenUsed/>
    <w:rsid w:val="006659EA"/>
    <w:rPr>
      <w:sz w:val="21"/>
      <w:szCs w:val="21"/>
    </w:rPr>
  </w:style>
  <w:style w:type="paragraph" w:styleId="a8">
    <w:name w:val="annotation text"/>
    <w:basedOn w:val="a"/>
    <w:link w:val="a9"/>
    <w:semiHidden/>
    <w:unhideWhenUsed/>
    <w:rsid w:val="006659EA"/>
  </w:style>
  <w:style w:type="character" w:customStyle="1" w:styleId="a9">
    <w:name w:val="批注文字 字符"/>
    <w:basedOn w:val="a0"/>
    <w:link w:val="a8"/>
    <w:semiHidden/>
    <w:rsid w:val="006659EA"/>
    <w:rPr>
      <w:sz w:val="24"/>
      <w:szCs w:val="24"/>
    </w:rPr>
  </w:style>
  <w:style w:type="paragraph" w:styleId="aa">
    <w:name w:val="annotation subject"/>
    <w:basedOn w:val="a8"/>
    <w:next w:val="a8"/>
    <w:link w:val="ab"/>
    <w:semiHidden/>
    <w:unhideWhenUsed/>
    <w:rsid w:val="006659EA"/>
    <w:rPr>
      <w:b/>
      <w:bCs/>
    </w:rPr>
  </w:style>
  <w:style w:type="character" w:customStyle="1" w:styleId="ab">
    <w:name w:val="批注主题 字符"/>
    <w:basedOn w:val="a9"/>
    <w:link w:val="aa"/>
    <w:semiHidden/>
    <w:rsid w:val="006659EA"/>
    <w:rPr>
      <w:b/>
      <w:bCs/>
      <w:sz w:val="24"/>
      <w:szCs w:val="24"/>
    </w:rPr>
  </w:style>
  <w:style w:type="paragraph" w:styleId="ac">
    <w:name w:val="Balloon Text"/>
    <w:basedOn w:val="a"/>
    <w:link w:val="ad"/>
    <w:semiHidden/>
    <w:unhideWhenUsed/>
    <w:rsid w:val="006659EA"/>
    <w:rPr>
      <w:sz w:val="18"/>
      <w:szCs w:val="18"/>
    </w:rPr>
  </w:style>
  <w:style w:type="character" w:customStyle="1" w:styleId="ad">
    <w:name w:val="批注框文本 字符"/>
    <w:basedOn w:val="a0"/>
    <w:link w:val="ac"/>
    <w:semiHidden/>
    <w:rsid w:val="006659EA"/>
    <w:rPr>
      <w:sz w:val="18"/>
      <w:szCs w:val="18"/>
    </w:rPr>
  </w:style>
  <w:style w:type="paragraph" w:customStyle="1" w:styleId="1">
    <w:name w:val="正文1"/>
    <w:uiPriority w:val="99"/>
    <w:rsid w:val="001C0320"/>
    <w:pPr>
      <w:spacing w:line="276" w:lineRule="auto"/>
    </w:pPr>
    <w:rPr>
      <w:rFonts w:ascii="Arial" w:eastAsia="宋体" w:hAnsi="Arial" w:cs="Arial"/>
      <w:color w:val="000000"/>
      <w:sz w:val="22"/>
      <w:lang w:val="pl-PL" w:eastAsia="pl-PL"/>
    </w:rPr>
  </w:style>
  <w:style w:type="paragraph" w:styleId="ae">
    <w:name w:val="Revision"/>
    <w:hidden/>
    <w:uiPriority w:val="99"/>
    <w:semiHidden/>
    <w:rsid w:val="00204F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7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20</Pages>
  <Words>4554</Words>
  <Characters>25961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72</cp:revision>
  <dcterms:created xsi:type="dcterms:W3CDTF">2022-11-18T10:24:00Z</dcterms:created>
  <dcterms:modified xsi:type="dcterms:W3CDTF">2022-11-23T10:14:00Z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3c5dc56f5e6bfcf8d05c9c7f461437770c254ad8b5d1a68a69dcf4e38d063098</vt:lpwstr>
  </property>
</Properties>
</file>