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DB6A3"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Name of Journal: </w:t>
      </w:r>
      <w:r w:rsidRPr="0092423B">
        <w:rPr>
          <w:rFonts w:ascii="Book Antiqua" w:eastAsia="Book Antiqua" w:hAnsi="Book Antiqua" w:cs="Book Antiqua"/>
          <w:i/>
        </w:rPr>
        <w:t>World Journal of Stem Cells</w:t>
      </w:r>
    </w:p>
    <w:p w14:paraId="13444CC8"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Manuscript NO: </w:t>
      </w:r>
      <w:r w:rsidRPr="0092423B">
        <w:rPr>
          <w:rFonts w:ascii="Book Antiqua" w:eastAsia="Book Antiqua" w:hAnsi="Book Antiqua" w:cs="Book Antiqua"/>
        </w:rPr>
        <w:t>79114</w:t>
      </w:r>
    </w:p>
    <w:p w14:paraId="3E4245A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Manuscript Type: </w:t>
      </w:r>
      <w:r w:rsidRPr="0092423B">
        <w:rPr>
          <w:rFonts w:ascii="Book Antiqua" w:eastAsia="Book Antiqua" w:hAnsi="Book Antiqua" w:cs="Book Antiqua"/>
        </w:rPr>
        <w:t>ORIGINAL ARTICLE</w:t>
      </w:r>
    </w:p>
    <w:p w14:paraId="0F77364B" w14:textId="77777777" w:rsidR="00A77B3E" w:rsidRPr="0092423B" w:rsidRDefault="00A77B3E" w:rsidP="0092423B">
      <w:pPr>
        <w:spacing w:line="360" w:lineRule="auto"/>
        <w:jc w:val="both"/>
        <w:rPr>
          <w:rFonts w:ascii="Book Antiqua" w:hAnsi="Book Antiqua"/>
        </w:rPr>
      </w:pPr>
    </w:p>
    <w:p w14:paraId="6B6AA32D"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Basic Study</w:t>
      </w:r>
    </w:p>
    <w:p w14:paraId="7502DD92"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SPOC domain-containing protein 1 regulates the proliferation and apoptosis of human spermatogonial stem cells through adenylate kinase 4</w:t>
      </w:r>
    </w:p>
    <w:p w14:paraId="09FB1D5B" w14:textId="77777777" w:rsidR="00A77B3E" w:rsidRPr="0092423B" w:rsidRDefault="00A77B3E" w:rsidP="0092423B">
      <w:pPr>
        <w:spacing w:line="360" w:lineRule="auto"/>
        <w:jc w:val="both"/>
        <w:rPr>
          <w:rFonts w:ascii="Book Antiqua" w:hAnsi="Book Antiqua"/>
        </w:rPr>
      </w:pPr>
    </w:p>
    <w:p w14:paraId="01A1F48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Zhou D </w:t>
      </w:r>
      <w:r w:rsidRPr="0092423B">
        <w:rPr>
          <w:rFonts w:ascii="Book Antiqua" w:eastAsia="Book Antiqua" w:hAnsi="Book Antiqua" w:cs="Book Antiqua"/>
          <w:i/>
          <w:iCs/>
        </w:rPr>
        <w:t>et al</w:t>
      </w:r>
      <w:r w:rsidRPr="0092423B">
        <w:rPr>
          <w:rFonts w:ascii="Book Antiqua" w:eastAsia="Book Antiqua" w:hAnsi="Book Antiqua" w:cs="Book Antiqua"/>
        </w:rPr>
        <w:t>. SPOCD1 promotes SSC proliferation</w:t>
      </w:r>
    </w:p>
    <w:p w14:paraId="3D2E383B" w14:textId="77777777" w:rsidR="00A77B3E" w:rsidRPr="0092423B" w:rsidRDefault="00A77B3E" w:rsidP="0092423B">
      <w:pPr>
        <w:spacing w:line="360" w:lineRule="auto"/>
        <w:jc w:val="both"/>
        <w:rPr>
          <w:rFonts w:ascii="Book Antiqua" w:hAnsi="Book Antiqua"/>
        </w:rPr>
      </w:pPr>
    </w:p>
    <w:p w14:paraId="313005D4"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Dai Zhou, Fang Zhu, Zeng-Hui Huang, Huan Zhang, Li-Qing Fan, Jing-Yu Fan</w:t>
      </w:r>
    </w:p>
    <w:p w14:paraId="1A5C6584" w14:textId="77777777" w:rsidR="00A77B3E" w:rsidRPr="0092423B" w:rsidRDefault="00A77B3E" w:rsidP="0092423B">
      <w:pPr>
        <w:spacing w:line="360" w:lineRule="auto"/>
        <w:jc w:val="both"/>
        <w:rPr>
          <w:rFonts w:ascii="Book Antiqua" w:hAnsi="Book Antiqua"/>
        </w:rPr>
      </w:pPr>
    </w:p>
    <w:p w14:paraId="65AF4813" w14:textId="25FCF28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Dai Zhou, Fang Zhu, Zeng-Hui Huang, Huan Zhang, </w:t>
      </w:r>
      <w:r w:rsidR="002B575F" w:rsidRPr="0092423B">
        <w:rPr>
          <w:rFonts w:ascii="Book Antiqua" w:eastAsia="Book Antiqua" w:hAnsi="Book Antiqua" w:cs="Book Antiqua"/>
          <w:b/>
          <w:bCs/>
        </w:rPr>
        <w:t>Li-Qing Fan</w:t>
      </w:r>
      <w:r w:rsidR="002B575F" w:rsidRPr="0092423B">
        <w:rPr>
          <w:rFonts w:ascii="Book Antiqua" w:eastAsia="Book Antiqua" w:hAnsi="Book Antiqua" w:cs="Book Antiqua"/>
        </w:rPr>
        <w:t xml:space="preserve">, </w:t>
      </w:r>
      <w:r w:rsidRPr="0092423B">
        <w:rPr>
          <w:rFonts w:ascii="Book Antiqua" w:eastAsia="Book Antiqua" w:hAnsi="Book Antiqua" w:cs="Book Antiqua"/>
        </w:rPr>
        <w:t>Institute of Reproduction and Stem Cell Engineering, School of Basic Medicine Science, Central South University, Changsha 410000, Hunan Province, China</w:t>
      </w:r>
    </w:p>
    <w:p w14:paraId="106CF9EA" w14:textId="77777777" w:rsidR="00A77B3E" w:rsidRPr="0092423B" w:rsidRDefault="00A77B3E" w:rsidP="0092423B">
      <w:pPr>
        <w:spacing w:line="360" w:lineRule="auto"/>
        <w:jc w:val="both"/>
        <w:rPr>
          <w:rFonts w:ascii="Book Antiqua" w:hAnsi="Book Antiqua"/>
        </w:rPr>
      </w:pPr>
    </w:p>
    <w:p w14:paraId="3FBC46E5" w14:textId="0DCE0598" w:rsidR="00A77B3E" w:rsidRPr="0092423B" w:rsidRDefault="002B575F" w:rsidP="0092423B">
      <w:pPr>
        <w:spacing w:line="360" w:lineRule="auto"/>
        <w:jc w:val="both"/>
        <w:rPr>
          <w:rFonts w:ascii="Book Antiqua" w:eastAsia="Book Antiqua" w:hAnsi="Book Antiqua" w:cs="Book Antiqua"/>
        </w:rPr>
      </w:pPr>
      <w:r w:rsidRPr="0092423B">
        <w:rPr>
          <w:rFonts w:ascii="Book Antiqua" w:eastAsia="Book Antiqua" w:hAnsi="Book Antiqua" w:cs="Book Antiqua"/>
          <w:b/>
          <w:bCs/>
        </w:rPr>
        <w:t xml:space="preserve">Dai Zhou, Zeng-Hui Huang, Huan Zhang, </w:t>
      </w:r>
      <w:r w:rsidR="00D402BE" w:rsidRPr="0092423B">
        <w:rPr>
          <w:rFonts w:ascii="Book Antiqua" w:eastAsia="Book Antiqua" w:hAnsi="Book Antiqua" w:cs="Book Antiqua"/>
          <w:b/>
          <w:bCs/>
        </w:rPr>
        <w:t xml:space="preserve">Li-Qing Fan, </w:t>
      </w:r>
      <w:r w:rsidR="00483713" w:rsidRPr="0092423B">
        <w:rPr>
          <w:rFonts w:ascii="Book Antiqua" w:eastAsia="Book Antiqua" w:hAnsi="Book Antiqua" w:cs="Book Antiqua"/>
        </w:rPr>
        <w:t>Reproductive and Genetic Hospital of CITIC-</w:t>
      </w:r>
      <w:proofErr w:type="spellStart"/>
      <w:r w:rsidR="00483713" w:rsidRPr="0092423B">
        <w:rPr>
          <w:rFonts w:ascii="Book Antiqua" w:eastAsia="Book Antiqua" w:hAnsi="Book Antiqua" w:cs="Book Antiqua"/>
        </w:rPr>
        <w:t>Xiangya</w:t>
      </w:r>
      <w:proofErr w:type="spellEnd"/>
      <w:r w:rsidR="00D402BE" w:rsidRPr="0092423B">
        <w:rPr>
          <w:rFonts w:ascii="Book Antiqua" w:eastAsia="Book Antiqua" w:hAnsi="Book Antiqua" w:cs="Book Antiqua"/>
        </w:rPr>
        <w:t>, Changsha 410000, Hunan Province, China</w:t>
      </w:r>
    </w:p>
    <w:p w14:paraId="04D2DD33" w14:textId="77777777" w:rsidR="00483713" w:rsidRPr="0092423B" w:rsidRDefault="00483713" w:rsidP="0092423B">
      <w:pPr>
        <w:spacing w:line="360" w:lineRule="auto"/>
        <w:jc w:val="both"/>
        <w:rPr>
          <w:rFonts w:ascii="Book Antiqua" w:hAnsi="Book Antiqua"/>
        </w:rPr>
      </w:pPr>
    </w:p>
    <w:p w14:paraId="11F26993" w14:textId="19CFDB36" w:rsidR="00483713" w:rsidRPr="0092423B" w:rsidRDefault="00483713" w:rsidP="0092423B">
      <w:pPr>
        <w:spacing w:line="360" w:lineRule="auto"/>
        <w:jc w:val="both"/>
        <w:rPr>
          <w:rFonts w:ascii="Book Antiqua" w:hAnsi="Book Antiqua" w:cs="Book Antiqua"/>
          <w:lang w:eastAsia="zh-CN"/>
        </w:rPr>
      </w:pPr>
      <w:r w:rsidRPr="0092423B">
        <w:rPr>
          <w:rFonts w:ascii="Book Antiqua" w:eastAsia="Book Antiqua" w:hAnsi="Book Antiqua" w:cs="Book Antiqua"/>
          <w:b/>
          <w:bCs/>
        </w:rPr>
        <w:t xml:space="preserve">Dai Zhou, </w:t>
      </w:r>
      <w:r w:rsidR="00055DB8" w:rsidRPr="0092423B">
        <w:rPr>
          <w:rFonts w:ascii="Book Antiqua" w:eastAsia="Book Antiqua" w:hAnsi="Book Antiqua" w:cs="Book Antiqua"/>
        </w:rPr>
        <w:t xml:space="preserve">College of Life </w:t>
      </w:r>
      <w:r w:rsidR="00BE25C0" w:rsidRPr="0092423B">
        <w:rPr>
          <w:rFonts w:ascii="Book Antiqua" w:eastAsiaTheme="minorEastAsia" w:hAnsi="Book Antiqua" w:cs="Book Antiqua"/>
          <w:lang w:eastAsia="zh-CN"/>
        </w:rPr>
        <w:t>S</w:t>
      </w:r>
      <w:r w:rsidR="00055DB8" w:rsidRPr="0092423B">
        <w:rPr>
          <w:rFonts w:ascii="Book Antiqua" w:eastAsia="Book Antiqua" w:hAnsi="Book Antiqua" w:cs="Book Antiqua"/>
        </w:rPr>
        <w:t>ciences, Hunan Normal University, Changsha 410000, Hunan Province, China</w:t>
      </w:r>
    </w:p>
    <w:p w14:paraId="06944181" w14:textId="2CEA29A6" w:rsidR="00055DB8" w:rsidRPr="0092423B" w:rsidRDefault="00055DB8" w:rsidP="0092423B">
      <w:pPr>
        <w:spacing w:line="360" w:lineRule="auto"/>
        <w:jc w:val="both"/>
        <w:rPr>
          <w:rFonts w:ascii="Book Antiqua" w:eastAsiaTheme="minorEastAsia" w:hAnsi="Book Antiqua" w:cs="Book Antiqua"/>
          <w:lang w:eastAsia="zh-CN"/>
        </w:rPr>
      </w:pPr>
    </w:p>
    <w:p w14:paraId="4C70E0E4" w14:textId="77777777" w:rsidR="00055DB8" w:rsidRPr="0092423B" w:rsidRDefault="00055DB8" w:rsidP="0092423B">
      <w:pPr>
        <w:spacing w:line="360" w:lineRule="auto"/>
        <w:jc w:val="both"/>
        <w:rPr>
          <w:rFonts w:ascii="Book Antiqua" w:eastAsiaTheme="minorEastAsia" w:hAnsi="Book Antiqua" w:cs="Book Antiqua"/>
          <w:lang w:eastAsia="zh-CN"/>
        </w:rPr>
      </w:pPr>
      <w:r w:rsidRPr="0092423B">
        <w:rPr>
          <w:rFonts w:ascii="Book Antiqua" w:eastAsia="Book Antiqua" w:hAnsi="Book Antiqua" w:cs="Book Antiqua"/>
          <w:b/>
          <w:bCs/>
        </w:rPr>
        <w:t xml:space="preserve">Dai Zhou, Zeng-Hui Huang, Huan Zhang, Li-Qing Fan, </w:t>
      </w:r>
      <w:r w:rsidRPr="0092423B">
        <w:rPr>
          <w:rFonts w:ascii="Book Antiqua" w:eastAsia="Book Antiqua" w:hAnsi="Book Antiqua" w:cs="Book Antiqua"/>
        </w:rPr>
        <w:t>Clinical Research Center for Reproduction and Genetics in Hunan Province,</w:t>
      </w:r>
      <w:r w:rsidRPr="0092423B">
        <w:rPr>
          <w:rFonts w:ascii="Book Antiqua" w:hAnsi="Book Antiqua"/>
        </w:rPr>
        <w:t xml:space="preserve"> </w:t>
      </w:r>
      <w:r w:rsidRPr="0092423B">
        <w:rPr>
          <w:rFonts w:ascii="Book Antiqua" w:eastAsia="Book Antiqua" w:hAnsi="Book Antiqua" w:cs="Book Antiqua"/>
        </w:rPr>
        <w:t>Changsha 410000, Hunan Province, China</w:t>
      </w:r>
    </w:p>
    <w:p w14:paraId="2E87E245" w14:textId="77777777" w:rsidR="00BE25C0" w:rsidRPr="0092423B" w:rsidRDefault="00BE25C0" w:rsidP="0092423B">
      <w:pPr>
        <w:spacing w:line="360" w:lineRule="auto"/>
        <w:jc w:val="both"/>
        <w:rPr>
          <w:rFonts w:ascii="Book Antiqua" w:eastAsiaTheme="minorEastAsia" w:hAnsi="Book Antiqua" w:cs="Book Antiqua"/>
          <w:lang w:eastAsia="zh-CN"/>
        </w:rPr>
      </w:pPr>
    </w:p>
    <w:p w14:paraId="2E003EB2" w14:textId="6311B126" w:rsidR="00BE25C0" w:rsidRPr="0092423B" w:rsidRDefault="00BE25C0" w:rsidP="0092423B">
      <w:pPr>
        <w:spacing w:line="360" w:lineRule="auto"/>
        <w:jc w:val="both"/>
        <w:rPr>
          <w:rFonts w:ascii="Book Antiqua" w:eastAsiaTheme="minorEastAsia" w:hAnsi="Book Antiqua" w:cs="Book Antiqua"/>
          <w:lang w:eastAsia="zh-CN"/>
        </w:rPr>
      </w:pPr>
      <w:r w:rsidRPr="0092423B">
        <w:rPr>
          <w:rFonts w:ascii="Book Antiqua" w:eastAsia="Book Antiqua" w:hAnsi="Book Antiqua" w:cs="Book Antiqua"/>
          <w:b/>
          <w:bCs/>
        </w:rPr>
        <w:t xml:space="preserve">Jing-Yu Fan, </w:t>
      </w:r>
      <w:r w:rsidRPr="0092423B">
        <w:rPr>
          <w:rFonts w:ascii="Book Antiqua" w:eastAsia="Book Antiqua" w:hAnsi="Book Antiqua" w:cs="Book Antiqua"/>
        </w:rPr>
        <w:t>Department of Chemistry and Biochemistry, University of South Carolina, Columbia, MO 29208, United States</w:t>
      </w:r>
    </w:p>
    <w:p w14:paraId="7D1E54A6" w14:textId="77777777" w:rsidR="00800A4E" w:rsidRPr="0092423B" w:rsidRDefault="00800A4E" w:rsidP="0092423B">
      <w:pPr>
        <w:spacing w:line="360" w:lineRule="auto"/>
        <w:jc w:val="both"/>
        <w:rPr>
          <w:rFonts w:ascii="Book Antiqua" w:hAnsi="Book Antiqua" w:cs="Book Antiqua"/>
          <w:lang w:eastAsia="zh-CN"/>
        </w:rPr>
      </w:pPr>
    </w:p>
    <w:p w14:paraId="1416B7F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lastRenderedPageBreak/>
        <w:t xml:space="preserve">Author contributions: </w:t>
      </w:r>
      <w:r w:rsidRPr="0092423B">
        <w:rPr>
          <w:rFonts w:ascii="Book Antiqua" w:eastAsia="Book Antiqua" w:hAnsi="Book Antiqua" w:cs="Book Antiqua"/>
        </w:rPr>
        <w:t>Fan JY designed the study and supervised the laboratory experiments; Zhou D conducted the experiments and drafted the manuscript; Zhu F assisted in bioinformatics analysis; Huang ZH and Zhang H assisted with the experiments and sample collection; Fan LQ contributed new reagents and analytic tools; all authors read and approved the final manuscript.</w:t>
      </w:r>
    </w:p>
    <w:p w14:paraId="469D050E" w14:textId="77777777" w:rsidR="00A77B3E" w:rsidRPr="0092423B" w:rsidRDefault="00A77B3E" w:rsidP="0092423B">
      <w:pPr>
        <w:spacing w:line="360" w:lineRule="auto"/>
        <w:jc w:val="both"/>
        <w:rPr>
          <w:rFonts w:ascii="Book Antiqua" w:hAnsi="Book Antiqua"/>
        </w:rPr>
      </w:pPr>
    </w:p>
    <w:p w14:paraId="10D7C102"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Supported by </w:t>
      </w:r>
      <w:r w:rsidRPr="0092423B">
        <w:rPr>
          <w:rFonts w:ascii="Book Antiqua" w:eastAsia="Book Antiqua" w:hAnsi="Book Antiqua" w:cs="Book Antiqua"/>
        </w:rPr>
        <w:t>the National Natural Science Foundation for Young Scholars of China, No. 82201771; National Natural Science Foundation of China, No. 32270912; Natural Science Foundation of Changsha, No. kq2202491; Research Grant of CITIC-</w:t>
      </w:r>
      <w:proofErr w:type="spellStart"/>
      <w:r w:rsidRPr="0092423B">
        <w:rPr>
          <w:rFonts w:ascii="Book Antiqua" w:eastAsia="Book Antiqua" w:hAnsi="Book Antiqua" w:cs="Book Antiqua"/>
        </w:rPr>
        <w:t>Xiangya</w:t>
      </w:r>
      <w:proofErr w:type="spellEnd"/>
      <w:r w:rsidRPr="0092423B">
        <w:rPr>
          <w:rFonts w:ascii="Book Antiqua" w:eastAsia="Book Antiqua" w:hAnsi="Book Antiqua" w:cs="Book Antiqua"/>
        </w:rPr>
        <w:t>, No. YNXM202109 and No. YNXM202115; and Hunan Provincial Grant for Innovative Province Construction, No. 2019SK4012.</w:t>
      </w:r>
    </w:p>
    <w:p w14:paraId="401411D0" w14:textId="77777777" w:rsidR="00A77B3E" w:rsidRPr="0092423B" w:rsidRDefault="00A77B3E" w:rsidP="0092423B">
      <w:pPr>
        <w:spacing w:line="360" w:lineRule="auto"/>
        <w:jc w:val="both"/>
        <w:rPr>
          <w:rFonts w:ascii="Book Antiqua" w:hAnsi="Book Antiqua"/>
        </w:rPr>
      </w:pPr>
    </w:p>
    <w:p w14:paraId="5CFC3938"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Corresponding author: Jing-Yu Fan, MD, PhD, Researcher, </w:t>
      </w:r>
      <w:r w:rsidRPr="0092423B">
        <w:rPr>
          <w:rFonts w:ascii="Book Antiqua" w:eastAsia="Book Antiqua" w:hAnsi="Book Antiqua" w:cs="Book Antiqua"/>
        </w:rPr>
        <w:t xml:space="preserve">Department of Chemistry and Biochemistry, University of South Carolina, Chen </w:t>
      </w:r>
      <w:proofErr w:type="spellStart"/>
      <w:r w:rsidRPr="0092423B">
        <w:rPr>
          <w:rFonts w:ascii="Book Antiqua" w:eastAsia="Book Antiqua" w:hAnsi="Book Antiqua" w:cs="Book Antiqua"/>
        </w:rPr>
        <w:t>Biochem</w:t>
      </w:r>
      <w:proofErr w:type="spellEnd"/>
      <w:r w:rsidRPr="0092423B">
        <w:rPr>
          <w:rFonts w:ascii="Book Antiqua" w:eastAsia="Book Antiqua" w:hAnsi="Book Antiqua" w:cs="Book Antiqua"/>
        </w:rPr>
        <w:t xml:space="preserve"> 6</w:t>
      </w:r>
      <w:r w:rsidR="000F5A04" w:rsidRPr="0092423B">
        <w:rPr>
          <w:rFonts w:ascii="Book Antiqua" w:eastAsia="Book Antiqua" w:hAnsi="Book Antiqua" w:cs="Book Antiqua"/>
        </w:rPr>
        <w:t xml:space="preserve">31 Sumter ST </w:t>
      </w:r>
      <w:proofErr w:type="spellStart"/>
      <w:r w:rsidR="000F5A04" w:rsidRPr="0092423B">
        <w:rPr>
          <w:rFonts w:ascii="Book Antiqua" w:eastAsia="Book Antiqua" w:hAnsi="Book Antiqua" w:cs="Book Antiqua"/>
        </w:rPr>
        <w:t>Garc</w:t>
      </w:r>
      <w:proofErr w:type="spellEnd"/>
      <w:r w:rsidR="000F5A04" w:rsidRPr="0092423B">
        <w:rPr>
          <w:rFonts w:ascii="Book Antiqua" w:eastAsia="Book Antiqua" w:hAnsi="Book Antiqua" w:cs="Book Antiqua"/>
        </w:rPr>
        <w:t xml:space="preserve"> 109, Columbia</w:t>
      </w:r>
      <w:r w:rsidRPr="0092423B">
        <w:rPr>
          <w:rFonts w:ascii="Book Antiqua" w:eastAsia="Book Antiqua" w:hAnsi="Book Antiqua" w:cs="Book Antiqua"/>
        </w:rPr>
        <w:t>, MO 29208, United States. jingyu@email.sc.edu</w:t>
      </w:r>
    </w:p>
    <w:p w14:paraId="532BFF52" w14:textId="77777777" w:rsidR="00A77B3E" w:rsidRPr="0092423B" w:rsidRDefault="00A77B3E" w:rsidP="0092423B">
      <w:pPr>
        <w:spacing w:line="360" w:lineRule="auto"/>
        <w:jc w:val="both"/>
        <w:rPr>
          <w:rFonts w:ascii="Book Antiqua" w:hAnsi="Book Antiqua"/>
        </w:rPr>
      </w:pPr>
    </w:p>
    <w:p w14:paraId="59EECEC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Received: </w:t>
      </w:r>
      <w:r w:rsidRPr="0092423B">
        <w:rPr>
          <w:rFonts w:ascii="Book Antiqua" w:eastAsia="Book Antiqua" w:hAnsi="Book Antiqua" w:cs="Book Antiqua"/>
        </w:rPr>
        <w:t>August 4, 2022</w:t>
      </w:r>
    </w:p>
    <w:p w14:paraId="39803210"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Revised: </w:t>
      </w:r>
      <w:r w:rsidRPr="0092423B">
        <w:rPr>
          <w:rFonts w:ascii="Book Antiqua" w:eastAsia="Book Antiqua" w:hAnsi="Book Antiqua" w:cs="Book Antiqua"/>
        </w:rPr>
        <w:t>October 7, 2022</w:t>
      </w:r>
    </w:p>
    <w:p w14:paraId="060D745F" w14:textId="53EEF065"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Accepted: </w:t>
      </w:r>
      <w:ins w:id="0" w:author="Author">
        <w:r w:rsidR="00B42B22" w:rsidRPr="00B42B22">
          <w:rPr>
            <w:rFonts w:ascii="Book Antiqua" w:eastAsia="Book Antiqua" w:hAnsi="Book Antiqua" w:cs="Book Antiqua"/>
            <w:rPrChange w:id="1" w:author="Author">
              <w:rPr>
                <w:rFonts w:ascii="Book Antiqua" w:eastAsia="Book Antiqua" w:hAnsi="Book Antiqua" w:cs="Book Antiqua"/>
                <w:b/>
                <w:bCs/>
              </w:rPr>
            </w:rPrChange>
          </w:rPr>
          <w:t>November 30, 2022</w:t>
        </w:r>
      </w:ins>
    </w:p>
    <w:p w14:paraId="4D360AD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Published online: </w:t>
      </w:r>
    </w:p>
    <w:p w14:paraId="2D4AF25C" w14:textId="77777777" w:rsidR="00A77B3E" w:rsidRPr="0092423B" w:rsidRDefault="00A77B3E" w:rsidP="0092423B">
      <w:pPr>
        <w:spacing w:line="360" w:lineRule="auto"/>
        <w:jc w:val="both"/>
        <w:rPr>
          <w:rFonts w:ascii="Book Antiqua" w:hAnsi="Book Antiqua"/>
        </w:rPr>
        <w:sectPr w:rsidR="00A77B3E" w:rsidRPr="0092423B" w:rsidSect="00471619">
          <w:footerReference w:type="even" r:id="rId7"/>
          <w:footerReference w:type="default" r:id="rId8"/>
          <w:pgSz w:w="12240" w:h="15840"/>
          <w:pgMar w:top="1440" w:right="1440" w:bottom="1440" w:left="1440" w:header="720" w:footer="720" w:gutter="0"/>
          <w:cols w:space="720"/>
          <w:docGrid w:linePitch="360"/>
        </w:sectPr>
      </w:pPr>
    </w:p>
    <w:p w14:paraId="2F4090D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lastRenderedPageBreak/>
        <w:t>Abstract</w:t>
      </w:r>
    </w:p>
    <w:p w14:paraId="5B020ECD"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BACKGROUND</w:t>
      </w:r>
    </w:p>
    <w:p w14:paraId="78FEC83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Spermatogonial stem cells (SSCs) are the origin of male spermatogenesis, which can reconstruct germ cell lineage in mice. However, the application of SSCs for male fertility restoration is hindered due to the unclear mechanisms of proliferation and self-renewal in humans.</w:t>
      </w:r>
    </w:p>
    <w:p w14:paraId="61545FA4" w14:textId="77777777" w:rsidR="00A77B3E" w:rsidRPr="0092423B" w:rsidRDefault="00A77B3E" w:rsidP="0092423B">
      <w:pPr>
        <w:spacing w:line="360" w:lineRule="auto"/>
        <w:jc w:val="both"/>
        <w:rPr>
          <w:rFonts w:ascii="Book Antiqua" w:hAnsi="Book Antiqua"/>
        </w:rPr>
      </w:pPr>
    </w:p>
    <w:p w14:paraId="7CE5F91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AIM</w:t>
      </w:r>
    </w:p>
    <w:p w14:paraId="1D927B8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To investigate the role and mechanism of SPOC domain-containing protein 1 (SPOCD1) in human SSC proliferation.</w:t>
      </w:r>
    </w:p>
    <w:p w14:paraId="179A4B5B" w14:textId="77777777" w:rsidR="00A77B3E" w:rsidRPr="0092423B" w:rsidRDefault="00A77B3E" w:rsidP="0092423B">
      <w:pPr>
        <w:spacing w:line="360" w:lineRule="auto"/>
        <w:jc w:val="both"/>
        <w:rPr>
          <w:rFonts w:ascii="Book Antiqua" w:hAnsi="Book Antiqua"/>
        </w:rPr>
      </w:pPr>
    </w:p>
    <w:p w14:paraId="15499CF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METHODS</w:t>
      </w:r>
    </w:p>
    <w:p w14:paraId="44170DA3" w14:textId="6343D48E"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We analyzed publicly available human testis single-cell RNA sequencing</w:t>
      </w:r>
      <w:r w:rsidR="005A63E5" w:rsidRPr="0092423B">
        <w:rPr>
          <w:rFonts w:ascii="Book Antiqua" w:eastAsia="Book Antiqua" w:hAnsi="Book Antiqua" w:cs="Book Antiqua"/>
        </w:rPr>
        <w:t xml:space="preserve"> (RNA-seq)</w:t>
      </w:r>
      <w:r w:rsidRPr="0092423B">
        <w:rPr>
          <w:rFonts w:ascii="Book Antiqua" w:eastAsia="Book Antiqua" w:hAnsi="Book Antiqua" w:cs="Book Antiqua"/>
        </w:rPr>
        <w:t xml:space="preserve"> data and found that SPOCD1 is predominantly expressed in SSCs </w:t>
      </w:r>
      <w:r w:rsidR="005A63E5" w:rsidRPr="0092423B">
        <w:rPr>
          <w:rFonts w:ascii="Book Antiqua" w:eastAsia="Book Antiqua" w:hAnsi="Book Antiqua" w:cs="Book Antiqua"/>
        </w:rPr>
        <w:t>in the</w:t>
      </w:r>
      <w:r w:rsidRPr="0092423B">
        <w:rPr>
          <w:rFonts w:ascii="Book Antiqua" w:eastAsia="Book Antiqua" w:hAnsi="Book Antiqua" w:cs="Book Antiqua"/>
        </w:rPr>
        <w:t xml:space="preserve"> early developmental stages. Small interfering RNA was applied to suppress SPOCD1 expression to detect the impacts of SPOCD1 </w:t>
      </w:r>
      <w:r w:rsidR="006560E9" w:rsidRPr="0092423B">
        <w:rPr>
          <w:rFonts w:ascii="Book Antiqua" w:eastAsia="Book Antiqua" w:hAnsi="Book Antiqua" w:cs="Book Antiqua"/>
        </w:rPr>
        <w:t xml:space="preserve">inhibition </w:t>
      </w:r>
      <w:r w:rsidRPr="0092423B">
        <w:rPr>
          <w:rFonts w:ascii="Book Antiqua" w:eastAsia="Book Antiqua" w:hAnsi="Book Antiqua" w:cs="Book Antiqua"/>
        </w:rPr>
        <w:t>on SSC proliferation and apoptosis. Subsequently, we explored the target genes of SPOCD1 using RNA</w:t>
      </w:r>
      <w:r w:rsidR="005A63E5" w:rsidRPr="0092423B">
        <w:rPr>
          <w:rFonts w:ascii="Book Antiqua" w:eastAsia="Book Antiqua" w:hAnsi="Book Antiqua" w:cs="Book Antiqua"/>
        </w:rPr>
        <w:t>-</w:t>
      </w:r>
      <w:r w:rsidRPr="0092423B">
        <w:rPr>
          <w:rFonts w:ascii="Book Antiqua" w:eastAsia="Book Antiqua" w:hAnsi="Book Antiqua" w:cs="Book Antiqua"/>
        </w:rPr>
        <w:t>seq and confirmed their role by restoring the expression of the target genes. In addition, we examined SPOCD1 expression in some non-obstructive azoospermia (NOA) patients to explore the correlation between SPOCD1 and NOA.</w:t>
      </w:r>
    </w:p>
    <w:p w14:paraId="43730D9E" w14:textId="77777777" w:rsidR="00A77B3E" w:rsidRPr="0092423B" w:rsidRDefault="00A77B3E" w:rsidP="0092423B">
      <w:pPr>
        <w:spacing w:line="360" w:lineRule="auto"/>
        <w:jc w:val="both"/>
        <w:rPr>
          <w:rFonts w:ascii="Book Antiqua" w:hAnsi="Book Antiqua"/>
        </w:rPr>
      </w:pPr>
    </w:p>
    <w:p w14:paraId="2FDE335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RESULTS</w:t>
      </w:r>
    </w:p>
    <w:p w14:paraId="7A64CC13" w14:textId="0733D21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The uniform manifold approximation and projection clustering and </w:t>
      </w:r>
      <w:proofErr w:type="spellStart"/>
      <w:r w:rsidRPr="0092423B">
        <w:rPr>
          <w:rFonts w:ascii="Book Antiqua" w:eastAsia="Book Antiqua" w:hAnsi="Book Antiqua" w:cs="Book Antiqua"/>
        </w:rPr>
        <w:t>pseudotime</w:t>
      </w:r>
      <w:proofErr w:type="spellEnd"/>
      <w:r w:rsidRPr="0092423B">
        <w:rPr>
          <w:rFonts w:ascii="Book Antiqua" w:eastAsia="Book Antiqua" w:hAnsi="Book Antiqua" w:cs="Book Antiqua"/>
        </w:rPr>
        <w:t xml:space="preserve"> analysis showed that SPOCD1 was highly expressed in the early stages of SSC, and </w:t>
      </w:r>
      <w:proofErr w:type="spellStart"/>
      <w:r w:rsidRPr="0092423B">
        <w:rPr>
          <w:rFonts w:ascii="Book Antiqua" w:eastAsia="Book Antiqua" w:hAnsi="Book Antiqua" w:cs="Book Antiqua"/>
        </w:rPr>
        <w:t>immunohistological</w:t>
      </w:r>
      <w:proofErr w:type="spellEnd"/>
      <w:r w:rsidRPr="0092423B">
        <w:rPr>
          <w:rFonts w:ascii="Book Antiqua" w:eastAsia="Book Antiqua" w:hAnsi="Book Antiqua" w:cs="Book Antiqua"/>
        </w:rPr>
        <w:t xml:space="preserve"> results showed that SPOCD1 was mainly localized in glial cell line-derived neurotrophic factor family receptor alpha-1 positive SSCs. SPOCD1 knockdown significantly inhibited cell proliferation and promoted apoptosis. RNA</w:t>
      </w:r>
      <w:r w:rsidR="005A63E5" w:rsidRPr="0092423B">
        <w:rPr>
          <w:rFonts w:ascii="Book Antiqua" w:eastAsia="Book Antiqua" w:hAnsi="Book Antiqua" w:cs="Book Antiqua"/>
        </w:rPr>
        <w:t>-</w:t>
      </w:r>
      <w:r w:rsidRPr="0092423B">
        <w:rPr>
          <w:rFonts w:ascii="Book Antiqua" w:eastAsia="Book Antiqua" w:hAnsi="Book Antiqua" w:cs="Book Antiqua"/>
        </w:rPr>
        <w:t xml:space="preserve">seq results showed that SPOCD1 </w:t>
      </w:r>
      <w:r w:rsidR="006560E9" w:rsidRPr="0092423B">
        <w:rPr>
          <w:rFonts w:ascii="Book Antiqua" w:eastAsia="Book Antiqua" w:hAnsi="Book Antiqua" w:cs="Book Antiqua"/>
        </w:rPr>
        <w:t xml:space="preserve">knockdown </w:t>
      </w:r>
      <w:r w:rsidRPr="0092423B">
        <w:rPr>
          <w:rFonts w:ascii="Book Antiqua" w:eastAsia="Book Antiqua" w:hAnsi="Book Antiqua" w:cs="Book Antiqua"/>
        </w:rPr>
        <w:t xml:space="preserve">significantly downregulated genes such as adenylate kinase 4 (AK4). Overexpression of AK4 in SPOCD1 knockdown cells partially reversed the phenotypic changes, </w:t>
      </w:r>
      <w:r w:rsidR="005A63E5" w:rsidRPr="0092423B">
        <w:rPr>
          <w:rFonts w:ascii="Book Antiqua" w:eastAsia="Book Antiqua" w:hAnsi="Book Antiqua" w:cs="Book Antiqua"/>
        </w:rPr>
        <w:t xml:space="preserve">indicating </w:t>
      </w:r>
      <w:r w:rsidRPr="0092423B">
        <w:rPr>
          <w:rFonts w:ascii="Book Antiqua" w:eastAsia="Book Antiqua" w:hAnsi="Book Antiqua" w:cs="Book Antiqua"/>
        </w:rPr>
        <w:t xml:space="preserve">that AK4 is a functional target gene of SPOCD1. In </w:t>
      </w:r>
      <w:r w:rsidRPr="0092423B">
        <w:rPr>
          <w:rFonts w:ascii="Book Antiqua" w:eastAsia="Book Antiqua" w:hAnsi="Book Antiqua" w:cs="Book Antiqua"/>
        </w:rPr>
        <w:lastRenderedPageBreak/>
        <w:t>addition, we found a significant downregulation of SPOCD1 expression in some NOA patients, suggesting that the downregulation of SPOCD1 may be relevant for NOA.</w:t>
      </w:r>
    </w:p>
    <w:p w14:paraId="07F5E094" w14:textId="77777777" w:rsidR="00A77B3E" w:rsidRPr="0092423B" w:rsidRDefault="00A77B3E" w:rsidP="0092423B">
      <w:pPr>
        <w:spacing w:line="360" w:lineRule="auto"/>
        <w:jc w:val="both"/>
        <w:rPr>
          <w:rFonts w:ascii="Book Antiqua" w:hAnsi="Book Antiqua"/>
        </w:rPr>
      </w:pPr>
    </w:p>
    <w:p w14:paraId="7EB541FD"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CONCLUSION</w:t>
      </w:r>
    </w:p>
    <w:p w14:paraId="0AB177E8" w14:textId="36CEE8B4" w:rsidR="00A77B3E" w:rsidRPr="0092423B" w:rsidRDefault="00D402BE" w:rsidP="0092423B">
      <w:pPr>
        <w:spacing w:line="360" w:lineRule="auto"/>
        <w:jc w:val="both"/>
        <w:rPr>
          <w:rFonts w:ascii="Book Antiqua" w:hAnsi="Book Antiqua"/>
        </w:rPr>
      </w:pPr>
      <w:bookmarkStart w:id="2" w:name="_Hlk119685296"/>
      <w:r w:rsidRPr="0092423B">
        <w:rPr>
          <w:rFonts w:ascii="Book Antiqua" w:eastAsia="Book Antiqua" w:hAnsi="Book Antiqua" w:cs="Book Antiqua"/>
        </w:rPr>
        <w:t xml:space="preserve">Our study broadens the understanding of human SSC fate determination and may offer </w:t>
      </w:r>
      <w:r w:rsidR="009512FB" w:rsidRPr="0092423B">
        <w:rPr>
          <w:rFonts w:ascii="Book Antiqua" w:eastAsia="Book Antiqua" w:hAnsi="Book Antiqua" w:cs="Book Antiqua"/>
        </w:rPr>
        <w:t>new theories on the etiology of male infertility</w:t>
      </w:r>
      <w:r w:rsidRPr="0092423B">
        <w:rPr>
          <w:rFonts w:ascii="Book Antiqua" w:eastAsia="Book Antiqua" w:hAnsi="Book Antiqua" w:cs="Book Antiqua"/>
        </w:rPr>
        <w:t>.</w:t>
      </w:r>
    </w:p>
    <w:bookmarkEnd w:id="2"/>
    <w:p w14:paraId="5551AF76" w14:textId="77777777" w:rsidR="00A77B3E" w:rsidRPr="0092423B" w:rsidRDefault="00A77B3E" w:rsidP="0092423B">
      <w:pPr>
        <w:spacing w:line="360" w:lineRule="auto"/>
        <w:jc w:val="both"/>
        <w:rPr>
          <w:rFonts w:ascii="Book Antiqua" w:hAnsi="Book Antiqua"/>
        </w:rPr>
      </w:pPr>
    </w:p>
    <w:p w14:paraId="39C513D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Key Words: </w:t>
      </w:r>
      <w:r w:rsidRPr="0092423B">
        <w:rPr>
          <w:rFonts w:ascii="Book Antiqua" w:eastAsia="Book Antiqua" w:hAnsi="Book Antiqua" w:cs="Book Antiqua"/>
        </w:rPr>
        <w:t>Human; Testis; Spermatogonial stem cells; SPOC domain-containing protein 1; Adenylate kinase 4; Proliferation</w:t>
      </w:r>
    </w:p>
    <w:p w14:paraId="5896EE01" w14:textId="77777777" w:rsidR="00A77B3E" w:rsidRPr="0092423B" w:rsidRDefault="00A77B3E" w:rsidP="0092423B">
      <w:pPr>
        <w:spacing w:line="360" w:lineRule="auto"/>
        <w:jc w:val="both"/>
        <w:rPr>
          <w:rFonts w:ascii="Book Antiqua" w:hAnsi="Book Antiqua"/>
        </w:rPr>
      </w:pPr>
    </w:p>
    <w:p w14:paraId="31358078"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Zhou D, Zhu F, Huang ZH, Zhang H, Fan LQ, Fan JY. SPOC domain-containing protein 1 regulates the proliferation and apoptosis of human spermatogonial stem cells through adenylate kinase 4. </w:t>
      </w:r>
      <w:r w:rsidRPr="0092423B">
        <w:rPr>
          <w:rFonts w:ascii="Book Antiqua" w:eastAsia="Book Antiqua" w:hAnsi="Book Antiqua" w:cs="Book Antiqua"/>
          <w:i/>
          <w:iCs/>
        </w:rPr>
        <w:t>World J Stem Cells</w:t>
      </w:r>
      <w:r w:rsidRPr="0092423B">
        <w:rPr>
          <w:rFonts w:ascii="Book Antiqua" w:eastAsia="Book Antiqua" w:hAnsi="Book Antiqua" w:cs="Book Antiqua"/>
        </w:rPr>
        <w:t xml:space="preserve"> 2022; In press</w:t>
      </w:r>
    </w:p>
    <w:p w14:paraId="6C8E48D8" w14:textId="77777777" w:rsidR="00A77B3E" w:rsidRPr="0092423B" w:rsidRDefault="00A77B3E" w:rsidP="0092423B">
      <w:pPr>
        <w:spacing w:line="360" w:lineRule="auto"/>
        <w:jc w:val="both"/>
        <w:rPr>
          <w:rFonts w:ascii="Book Antiqua" w:hAnsi="Book Antiqua"/>
        </w:rPr>
      </w:pPr>
    </w:p>
    <w:p w14:paraId="298D6AB9" w14:textId="406A50BC"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Core Tip: </w:t>
      </w:r>
      <w:r w:rsidRPr="0092423B">
        <w:rPr>
          <w:rFonts w:ascii="Book Antiqua" w:eastAsia="Book Antiqua" w:hAnsi="Book Antiqua" w:cs="Book Antiqua"/>
        </w:rPr>
        <w:t xml:space="preserve">In this study, we reported the dominant expression of SPOC domain-containing protein 1 (SPOCD1) in human spermatogonial stem cells (SSCs). Knockdown of SPOCD1 in SSC caused a significant decrease in proliferation and self-renewal, </w:t>
      </w:r>
      <w:r w:rsidR="005A63E5" w:rsidRPr="0092423B">
        <w:rPr>
          <w:rFonts w:ascii="Book Antiqua" w:eastAsia="Book Antiqua" w:hAnsi="Book Antiqua" w:cs="Book Antiqua"/>
        </w:rPr>
        <w:t>and</w:t>
      </w:r>
      <w:r w:rsidRPr="0092423B">
        <w:rPr>
          <w:rFonts w:ascii="Book Antiqua" w:eastAsia="Book Antiqua" w:hAnsi="Book Antiqua" w:cs="Book Antiqua"/>
        </w:rPr>
        <w:t xml:space="preserve"> the induction of apoptosis. RNA sequencing showed that SPOCD1 </w:t>
      </w:r>
      <w:r w:rsidR="006560E9" w:rsidRPr="0092423B">
        <w:rPr>
          <w:rFonts w:ascii="Book Antiqua" w:eastAsia="Book Antiqua" w:hAnsi="Book Antiqua" w:cs="Book Antiqua"/>
        </w:rPr>
        <w:t>knockdown</w:t>
      </w:r>
      <w:r w:rsidRPr="0092423B">
        <w:rPr>
          <w:rFonts w:ascii="Book Antiqua" w:eastAsia="Book Antiqua" w:hAnsi="Book Antiqua" w:cs="Book Antiqua"/>
        </w:rPr>
        <w:t xml:space="preserve"> caused significant downregulation of genes such as adenylate kinase 4 (AK4), and overexpression of AK4 in SPOCD1-</w:t>
      </w:r>
      <w:r w:rsidR="006560E9" w:rsidRPr="0092423B">
        <w:rPr>
          <w:rFonts w:ascii="Book Antiqua" w:eastAsia="Book Antiqua" w:hAnsi="Book Antiqua" w:cs="Book Antiqua"/>
        </w:rPr>
        <w:t>knockdown</w:t>
      </w:r>
      <w:r w:rsidRPr="0092423B">
        <w:rPr>
          <w:rFonts w:ascii="Book Antiqua" w:eastAsia="Book Antiqua" w:hAnsi="Book Antiqua" w:cs="Book Antiqua"/>
        </w:rPr>
        <w:t xml:space="preserve"> cells reversed the phenotypic alterations induced by SPOCD knockdown. </w:t>
      </w:r>
      <w:r w:rsidR="005A63E5" w:rsidRPr="0092423B">
        <w:rPr>
          <w:rFonts w:ascii="Book Antiqua" w:eastAsia="Book Antiqua" w:hAnsi="Book Antiqua" w:cs="Book Antiqua"/>
        </w:rPr>
        <w:t>Additionally</w:t>
      </w:r>
      <w:r w:rsidRPr="0092423B">
        <w:rPr>
          <w:rFonts w:ascii="Book Antiqua" w:eastAsia="Book Antiqua" w:hAnsi="Book Antiqua" w:cs="Book Antiqua"/>
        </w:rPr>
        <w:t xml:space="preserve">, we found significant downregulation of SPOCD1 in non-obstructive azoospermia patients. </w:t>
      </w:r>
      <w:bookmarkStart w:id="3" w:name="_Hlk119685324"/>
      <w:r w:rsidRPr="0092423B">
        <w:rPr>
          <w:rFonts w:ascii="Book Antiqua" w:eastAsia="Book Antiqua" w:hAnsi="Book Antiqua" w:cs="Book Antiqua"/>
        </w:rPr>
        <w:t xml:space="preserve">These results broaden our understanding of human SSC fate determination and </w:t>
      </w:r>
      <w:r w:rsidR="002728F0" w:rsidRPr="0092423B">
        <w:rPr>
          <w:rFonts w:ascii="Book Antiqua" w:eastAsia="Book Antiqua" w:hAnsi="Book Antiqua" w:cs="Book Antiqua"/>
        </w:rPr>
        <w:t>provide new theories on the etiology of male infertility</w:t>
      </w:r>
      <w:r w:rsidRPr="0092423B">
        <w:rPr>
          <w:rFonts w:ascii="Book Antiqua" w:eastAsia="Book Antiqua" w:hAnsi="Book Antiqua" w:cs="Book Antiqua"/>
        </w:rPr>
        <w:t>.</w:t>
      </w:r>
    </w:p>
    <w:bookmarkEnd w:id="3"/>
    <w:p w14:paraId="3144168C" w14:textId="77777777" w:rsidR="00A77B3E" w:rsidRPr="0092423B" w:rsidRDefault="00A77B3E" w:rsidP="0092423B">
      <w:pPr>
        <w:spacing w:line="360" w:lineRule="auto"/>
        <w:jc w:val="both"/>
        <w:rPr>
          <w:rFonts w:ascii="Book Antiqua" w:hAnsi="Book Antiqua"/>
        </w:rPr>
      </w:pPr>
    </w:p>
    <w:p w14:paraId="1C21BC72" w14:textId="77777777" w:rsidR="00A77B3E" w:rsidRPr="00196995" w:rsidRDefault="00D402BE" w:rsidP="0092423B">
      <w:pPr>
        <w:spacing w:line="360" w:lineRule="auto"/>
        <w:jc w:val="both"/>
        <w:rPr>
          <w:rFonts w:ascii="Book Antiqua" w:hAnsi="Book Antiqua"/>
          <w:u w:val="single"/>
        </w:rPr>
      </w:pPr>
      <w:r w:rsidRPr="00196995">
        <w:rPr>
          <w:rFonts w:ascii="Book Antiqua" w:eastAsia="Book Antiqua" w:hAnsi="Book Antiqua" w:cs="Book Antiqua"/>
          <w:b/>
          <w:caps/>
          <w:u w:val="single"/>
        </w:rPr>
        <w:t>INTRODUCTION</w:t>
      </w:r>
    </w:p>
    <w:p w14:paraId="5547351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Infertility affects about 15% of couples worldwide, and about 50% of these cases are due to male </w:t>
      </w:r>
      <w:proofErr w:type="gramStart"/>
      <w:r w:rsidRPr="0092423B">
        <w:rPr>
          <w:rFonts w:ascii="Book Antiqua" w:eastAsia="Book Antiqua" w:hAnsi="Book Antiqua" w:cs="Book Antiqua"/>
        </w:rPr>
        <w:t>factors</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1]</w:t>
      </w:r>
      <w:r w:rsidRPr="0092423B">
        <w:rPr>
          <w:rFonts w:ascii="Book Antiqua" w:eastAsia="Book Antiqua" w:hAnsi="Book Antiqua" w:cs="Book Antiqua"/>
        </w:rPr>
        <w:t xml:space="preserve">. Non-obstructive azoospermia (NOA) is the most severe cause of male infertility, for which there is a lack of effective </w:t>
      </w:r>
      <w:proofErr w:type="gramStart"/>
      <w:r w:rsidRPr="0092423B">
        <w:rPr>
          <w:rFonts w:ascii="Book Antiqua" w:eastAsia="Book Antiqua" w:hAnsi="Book Antiqua" w:cs="Book Antiqua"/>
        </w:rPr>
        <w:t>treatment</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2]</w:t>
      </w:r>
      <w:r w:rsidRPr="0092423B">
        <w:rPr>
          <w:rFonts w:ascii="Book Antiqua" w:eastAsia="Book Antiqua" w:hAnsi="Book Antiqua" w:cs="Book Antiqua"/>
        </w:rPr>
        <w:t xml:space="preserve">. Thus, solving the fertility </w:t>
      </w:r>
      <w:r w:rsidRPr="0092423B">
        <w:rPr>
          <w:rFonts w:ascii="Book Antiqua" w:eastAsia="Book Antiqua" w:hAnsi="Book Antiqua" w:cs="Book Antiqua"/>
        </w:rPr>
        <w:lastRenderedPageBreak/>
        <w:t>issues associated with NOA has been an important research direction in reproductive medicine.</w:t>
      </w:r>
    </w:p>
    <w:p w14:paraId="27CD48E4" w14:textId="77777777" w:rsidR="00A77B3E" w:rsidRPr="0092423B" w:rsidRDefault="00D402BE" w:rsidP="0092423B">
      <w:pPr>
        <w:spacing w:line="360" w:lineRule="auto"/>
        <w:ind w:firstLine="240"/>
        <w:jc w:val="both"/>
        <w:rPr>
          <w:rFonts w:ascii="Book Antiqua" w:hAnsi="Book Antiqua"/>
        </w:rPr>
      </w:pPr>
      <w:r w:rsidRPr="0092423B">
        <w:rPr>
          <w:rFonts w:ascii="Book Antiqua" w:eastAsia="Book Antiqua" w:hAnsi="Book Antiqua" w:cs="Book Antiqua"/>
        </w:rPr>
        <w:t xml:space="preserve">Spermatogonial stem cells (SSCs) are responsible for initiating and maintaining adult spermatogenesis throughout life, which produces mature sperm through constant self-renewal and </w:t>
      </w:r>
      <w:proofErr w:type="gramStart"/>
      <w:r w:rsidRPr="0092423B">
        <w:rPr>
          <w:rFonts w:ascii="Book Antiqua" w:eastAsia="Book Antiqua" w:hAnsi="Book Antiqua" w:cs="Book Antiqua"/>
        </w:rPr>
        <w:t>differentiation</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3]</w:t>
      </w:r>
      <w:r w:rsidRPr="0092423B">
        <w:rPr>
          <w:rFonts w:ascii="Book Antiqua" w:eastAsia="Book Antiqua" w:hAnsi="Book Antiqua" w:cs="Book Antiqua"/>
        </w:rPr>
        <w:t xml:space="preserve">. In rodents, long-term </w:t>
      </w:r>
      <w:r w:rsidRPr="0092423B">
        <w:rPr>
          <w:rFonts w:ascii="Book Antiqua" w:eastAsia="Book Antiqua" w:hAnsi="Book Antiqua" w:cs="Book Antiqua"/>
          <w:i/>
          <w:iCs/>
        </w:rPr>
        <w:t>in vitro</w:t>
      </w:r>
      <w:r w:rsidRPr="0092423B">
        <w:rPr>
          <w:rFonts w:ascii="Book Antiqua" w:eastAsia="Book Antiqua" w:hAnsi="Book Antiqua" w:cs="Book Antiqua"/>
        </w:rPr>
        <w:t xml:space="preserve"> culture of mouse SSCs has been achieved, with reports showing the restoration of testicular transplantation in recipient mouse germline </w:t>
      </w:r>
      <w:proofErr w:type="gramStart"/>
      <w:r w:rsidRPr="0092423B">
        <w:rPr>
          <w:rFonts w:ascii="Book Antiqua" w:eastAsia="Book Antiqua" w:hAnsi="Book Antiqua" w:cs="Book Antiqua"/>
        </w:rPr>
        <w:t>reconstitution</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4,5]</w:t>
      </w:r>
      <w:r w:rsidRPr="0092423B">
        <w:rPr>
          <w:rFonts w:ascii="Book Antiqua" w:eastAsia="Book Antiqua" w:hAnsi="Book Antiqua" w:cs="Book Antiqua"/>
        </w:rPr>
        <w:t xml:space="preserve">. However, the mouse SSC culture system is unsuitable for humans, and insufficient proliferation capacity </w:t>
      </w:r>
      <w:r w:rsidRPr="0092423B">
        <w:rPr>
          <w:rFonts w:ascii="Book Antiqua" w:eastAsia="Book Antiqua" w:hAnsi="Book Antiqua" w:cs="Book Antiqua"/>
          <w:i/>
          <w:iCs/>
        </w:rPr>
        <w:t>in vitro</w:t>
      </w:r>
      <w:r w:rsidRPr="0092423B">
        <w:rPr>
          <w:rFonts w:ascii="Book Antiqua" w:eastAsia="Book Antiqua" w:hAnsi="Book Antiqua" w:cs="Book Antiqua"/>
        </w:rPr>
        <w:t xml:space="preserve"> is currently a significant problem encountered during human SSC </w:t>
      </w:r>
      <w:proofErr w:type="gramStart"/>
      <w:r w:rsidRPr="0092423B">
        <w:rPr>
          <w:rFonts w:ascii="Book Antiqua" w:eastAsia="Book Antiqua" w:hAnsi="Book Antiqua" w:cs="Book Antiqua"/>
        </w:rPr>
        <w:t>culture</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6]</w:t>
      </w:r>
      <w:r w:rsidRPr="0092423B">
        <w:rPr>
          <w:rFonts w:ascii="Book Antiqua" w:eastAsia="Book Antiqua" w:hAnsi="Book Antiqua" w:cs="Book Antiqua"/>
        </w:rPr>
        <w:t xml:space="preserve">. Therefore, exploring the mechanism of human SSC proliferation and self-renewal is key to solving the long-term </w:t>
      </w:r>
      <w:r w:rsidRPr="0092423B">
        <w:rPr>
          <w:rFonts w:ascii="Book Antiqua" w:eastAsia="Book Antiqua" w:hAnsi="Book Antiqua" w:cs="Book Antiqua"/>
          <w:i/>
          <w:iCs/>
        </w:rPr>
        <w:t>in vitro</w:t>
      </w:r>
      <w:r w:rsidRPr="0092423B">
        <w:rPr>
          <w:rFonts w:ascii="Book Antiqua" w:eastAsia="Book Antiqua" w:hAnsi="Book Antiqua" w:cs="Book Antiqua"/>
        </w:rPr>
        <w:t xml:space="preserve"> culture of human SSCs and the basis for using SSCs in treating male infertility.</w:t>
      </w:r>
    </w:p>
    <w:p w14:paraId="097224E1" w14:textId="43ABEEC0" w:rsidR="00A77B3E" w:rsidRPr="0092423B" w:rsidRDefault="00D402BE" w:rsidP="0092423B">
      <w:pPr>
        <w:spacing w:line="360" w:lineRule="auto"/>
        <w:ind w:firstLine="240"/>
        <w:jc w:val="both"/>
        <w:rPr>
          <w:rFonts w:ascii="Book Antiqua" w:eastAsia="Book Antiqua" w:hAnsi="Book Antiqua"/>
        </w:rPr>
      </w:pPr>
      <w:r w:rsidRPr="0092423B">
        <w:rPr>
          <w:rFonts w:ascii="Book Antiqua" w:eastAsia="Book Antiqua" w:hAnsi="Book Antiqua" w:cs="Book Antiqua"/>
        </w:rPr>
        <w:t>Glial cell line-derived neurotrophic factor (GDNF) is a crucial growth factor for maintaining SSC proliferation and self-</w:t>
      </w:r>
      <w:proofErr w:type="gramStart"/>
      <w:r w:rsidRPr="0092423B">
        <w:rPr>
          <w:rFonts w:ascii="Book Antiqua" w:eastAsia="Book Antiqua" w:hAnsi="Book Antiqua" w:cs="Book Antiqua"/>
        </w:rPr>
        <w:t>renewal</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7]</w:t>
      </w:r>
      <w:r w:rsidRPr="0092423B">
        <w:rPr>
          <w:rFonts w:ascii="Book Antiqua" w:eastAsia="Book Antiqua" w:hAnsi="Book Antiqua" w:cs="Book Antiqua"/>
        </w:rPr>
        <w:t>. GDNF bind</w:t>
      </w:r>
      <w:r w:rsidR="005A63E5" w:rsidRPr="0092423B">
        <w:rPr>
          <w:rFonts w:ascii="Book Antiqua" w:eastAsia="Book Antiqua" w:hAnsi="Book Antiqua" w:cs="Book Antiqua"/>
        </w:rPr>
        <w:t>s</w:t>
      </w:r>
      <w:r w:rsidRPr="0092423B">
        <w:rPr>
          <w:rFonts w:ascii="Book Antiqua" w:eastAsia="Book Antiqua" w:hAnsi="Book Antiqua" w:cs="Book Antiqua"/>
        </w:rPr>
        <w:t xml:space="preserve"> to </w:t>
      </w:r>
      <w:r w:rsidR="005A63E5" w:rsidRPr="0092423B">
        <w:rPr>
          <w:rFonts w:ascii="Book Antiqua" w:eastAsia="Book Antiqua" w:hAnsi="Book Antiqua" w:cs="Book Antiqua"/>
        </w:rPr>
        <w:t xml:space="preserve">the </w:t>
      </w:r>
      <w:r w:rsidRPr="0092423B">
        <w:rPr>
          <w:rFonts w:ascii="Book Antiqua" w:eastAsia="Book Antiqua" w:hAnsi="Book Antiqua" w:cs="Book Antiqua"/>
        </w:rPr>
        <w:t>GDNF family receptor alpha-1 (G</w:t>
      </w:r>
      <w:r w:rsidR="005A63E5" w:rsidRPr="0092423B">
        <w:rPr>
          <w:rFonts w:ascii="Book Antiqua" w:eastAsia="Book Antiqua" w:hAnsi="Book Antiqua" w:cs="Book Antiqua"/>
        </w:rPr>
        <w:t>FRA1</w:t>
      </w:r>
      <w:r w:rsidRPr="0092423B">
        <w:rPr>
          <w:rFonts w:ascii="Book Antiqua" w:eastAsia="Book Antiqua" w:hAnsi="Book Antiqua" w:cs="Book Antiqua"/>
        </w:rPr>
        <w:t>)/c-Ret</w:t>
      </w:r>
      <w:r w:rsidR="005A63E5" w:rsidRPr="0092423B">
        <w:rPr>
          <w:rFonts w:ascii="Book Antiqua" w:eastAsia="Book Antiqua" w:hAnsi="Book Antiqua" w:cs="Book Antiqua"/>
        </w:rPr>
        <w:t>;</w:t>
      </w:r>
      <w:r w:rsidRPr="0092423B">
        <w:rPr>
          <w:rFonts w:ascii="Book Antiqua" w:eastAsia="Book Antiqua" w:hAnsi="Book Antiqua" w:cs="Book Antiqua"/>
        </w:rPr>
        <w:t xml:space="preserve"> activate</w:t>
      </w:r>
      <w:r w:rsidR="005A63E5" w:rsidRPr="0092423B">
        <w:rPr>
          <w:rFonts w:ascii="Book Antiqua" w:eastAsia="Book Antiqua" w:hAnsi="Book Antiqua" w:cs="Book Antiqua"/>
        </w:rPr>
        <w:t>s</w:t>
      </w:r>
      <w:r w:rsidRPr="0092423B">
        <w:rPr>
          <w:rFonts w:ascii="Book Antiqua" w:eastAsia="Book Antiqua" w:hAnsi="Book Antiqua" w:cs="Book Antiqua"/>
        </w:rPr>
        <w:t xml:space="preserve"> downstream RAS, AKT, and </w:t>
      </w:r>
      <w:r w:rsidR="005A63E5" w:rsidRPr="0092423B">
        <w:rPr>
          <w:rFonts w:ascii="Book Antiqua" w:eastAsia="Book Antiqua" w:hAnsi="Book Antiqua" w:cs="Book Antiqua"/>
        </w:rPr>
        <w:t>mitogen-activated protein kinase (</w:t>
      </w:r>
      <w:r w:rsidRPr="0092423B">
        <w:rPr>
          <w:rFonts w:ascii="Book Antiqua" w:eastAsia="Book Antiqua" w:hAnsi="Book Antiqua" w:cs="Book Antiqua"/>
        </w:rPr>
        <w:t>MAPK</w:t>
      </w:r>
      <w:r w:rsidR="005A63E5" w:rsidRPr="0092423B">
        <w:rPr>
          <w:rFonts w:ascii="Book Antiqua" w:eastAsia="Book Antiqua" w:hAnsi="Book Antiqua" w:cs="Book Antiqua"/>
        </w:rPr>
        <w:t>)</w:t>
      </w:r>
      <w:r w:rsidRPr="0092423B">
        <w:rPr>
          <w:rFonts w:ascii="Book Antiqua" w:eastAsia="Book Antiqua" w:hAnsi="Book Antiqua" w:cs="Book Antiqua"/>
        </w:rPr>
        <w:t xml:space="preserve"> pathways</w:t>
      </w:r>
      <w:r w:rsidR="005A63E5" w:rsidRPr="0092423B">
        <w:rPr>
          <w:rFonts w:ascii="Book Antiqua" w:eastAsia="Book Antiqua" w:hAnsi="Book Antiqua" w:cs="Book Antiqua"/>
        </w:rPr>
        <w:t>;</w:t>
      </w:r>
      <w:r w:rsidRPr="0092423B">
        <w:rPr>
          <w:rFonts w:ascii="Book Antiqua" w:eastAsia="Book Antiqua" w:hAnsi="Book Antiqua" w:cs="Book Antiqua"/>
        </w:rPr>
        <w:t xml:space="preserve"> and regulate</w:t>
      </w:r>
      <w:r w:rsidR="005A63E5" w:rsidRPr="0092423B">
        <w:rPr>
          <w:rFonts w:ascii="Book Antiqua" w:eastAsia="Book Antiqua" w:hAnsi="Book Antiqua" w:cs="Book Antiqua"/>
        </w:rPr>
        <w:t>s</w:t>
      </w:r>
      <w:r w:rsidRPr="0092423B">
        <w:rPr>
          <w:rFonts w:ascii="Book Antiqua" w:eastAsia="Book Antiqua" w:hAnsi="Book Antiqua" w:cs="Book Antiqua"/>
        </w:rPr>
        <w:t xml:space="preserve"> the transcription of </w:t>
      </w:r>
      <w:r w:rsidR="005A63E5" w:rsidRPr="0092423B">
        <w:rPr>
          <w:rFonts w:ascii="Book Antiqua" w:eastAsia="Book Antiqua" w:hAnsi="Book Antiqua" w:cs="Book Antiqua"/>
        </w:rPr>
        <w:t>ETS variant transcription factor 5</w:t>
      </w:r>
      <w:r w:rsidRPr="0092423B">
        <w:rPr>
          <w:rFonts w:ascii="Book Antiqua" w:eastAsia="Book Antiqua" w:hAnsi="Book Antiqua" w:cs="Book Antiqua"/>
        </w:rPr>
        <w:t xml:space="preserve">, </w:t>
      </w:r>
      <w:r w:rsidR="005A63E5" w:rsidRPr="0092423B">
        <w:rPr>
          <w:rFonts w:ascii="Book Antiqua" w:eastAsia="Book Antiqua" w:hAnsi="Book Antiqua" w:cs="Book Antiqua"/>
        </w:rPr>
        <w:t>B-cell CLL/lymphoma 6 member B protein</w:t>
      </w:r>
      <w:r w:rsidRPr="0092423B">
        <w:rPr>
          <w:rFonts w:ascii="Book Antiqua" w:eastAsia="Book Antiqua" w:hAnsi="Book Antiqua" w:cs="Book Antiqua"/>
          <w:i/>
          <w:iCs/>
        </w:rPr>
        <w:t>,</w:t>
      </w:r>
      <w:r w:rsidRPr="0092423B">
        <w:rPr>
          <w:rFonts w:ascii="Book Antiqua" w:eastAsia="Book Antiqua" w:hAnsi="Book Antiqua" w:cs="Book Antiqua"/>
        </w:rPr>
        <w:t xml:space="preserve"> and </w:t>
      </w:r>
      <w:r w:rsidR="005A63E5" w:rsidRPr="0092423B">
        <w:rPr>
          <w:rFonts w:ascii="Book Antiqua" w:eastAsia="Book Antiqua" w:hAnsi="Book Antiqua" w:cs="Book Antiqua"/>
        </w:rPr>
        <w:t>LIM homeobox 1</w:t>
      </w:r>
      <w:r w:rsidRPr="0092423B">
        <w:rPr>
          <w:rFonts w:ascii="Book Antiqua" w:eastAsia="Book Antiqua" w:hAnsi="Book Antiqua" w:cs="Book Antiqua"/>
        </w:rPr>
        <w:t xml:space="preserve"> to promote the self-renewal of SSCs</w:t>
      </w:r>
      <w:r w:rsidRPr="0092423B">
        <w:rPr>
          <w:rFonts w:ascii="Book Antiqua" w:eastAsia="Book Antiqua" w:hAnsi="Book Antiqua" w:cs="Book Antiqua"/>
          <w:vertAlign w:val="superscript"/>
        </w:rPr>
        <w:t>[8]</w:t>
      </w:r>
      <w:r w:rsidRPr="0092423B">
        <w:rPr>
          <w:rFonts w:ascii="Book Antiqua" w:eastAsia="Book Antiqua" w:hAnsi="Book Antiqua" w:cs="Book Antiqua"/>
        </w:rPr>
        <w:t xml:space="preserve">. Another essential growth factor is fibroblast growth factor 2, which regulates SSC self-renewal by activating the MAPK </w:t>
      </w:r>
      <w:proofErr w:type="gramStart"/>
      <w:r w:rsidRPr="0092423B">
        <w:rPr>
          <w:rFonts w:ascii="Book Antiqua" w:eastAsia="Book Antiqua" w:hAnsi="Book Antiqua" w:cs="Book Antiqua"/>
        </w:rPr>
        <w:t>pathway</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9]</w:t>
      </w:r>
      <w:r w:rsidRPr="0092423B">
        <w:rPr>
          <w:rFonts w:ascii="Book Antiqua" w:eastAsia="Book Antiqua" w:hAnsi="Book Antiqua" w:cs="Book Antiqua"/>
        </w:rPr>
        <w:t xml:space="preserve">. </w:t>
      </w:r>
      <w:r w:rsidR="005A63E5" w:rsidRPr="0092423B">
        <w:rPr>
          <w:rFonts w:ascii="Book Antiqua" w:eastAsia="Book Antiqua" w:hAnsi="Book Antiqua" w:cs="Book Antiqua"/>
        </w:rPr>
        <w:t>Due</w:t>
      </w:r>
      <w:r w:rsidRPr="0092423B">
        <w:rPr>
          <w:rFonts w:ascii="Book Antiqua" w:eastAsia="Book Antiqua" w:hAnsi="Book Antiqua" w:cs="Book Antiqua"/>
        </w:rPr>
        <w:t xml:space="preserve"> to differences in species, sample sources, and ethical issues, only a few studies have been performed to investigate the regulations of human SSCs. Recently, </w:t>
      </w:r>
      <w:r w:rsidR="005A63E5" w:rsidRPr="0092423B">
        <w:rPr>
          <w:rFonts w:ascii="Book Antiqua" w:eastAsia="Book Antiqua" w:hAnsi="Book Antiqua" w:cs="Book Antiqua"/>
        </w:rPr>
        <w:t>microRNA-1908-3p (</w:t>
      </w:r>
      <w:r w:rsidRPr="0092423B">
        <w:rPr>
          <w:rFonts w:ascii="Book Antiqua" w:eastAsia="Book Antiqua" w:hAnsi="Book Antiqua" w:cs="Book Antiqua"/>
        </w:rPr>
        <w:t>miR-1908-3p</w:t>
      </w:r>
      <w:r w:rsidR="005A63E5" w:rsidRPr="0092423B">
        <w:rPr>
          <w:rFonts w:ascii="Book Antiqua" w:eastAsia="Book Antiqua" w:hAnsi="Book Antiqua" w:cs="Book Antiqua"/>
        </w:rPr>
        <w:t>)</w:t>
      </w:r>
      <w:r w:rsidRPr="0092423B">
        <w:rPr>
          <w:rFonts w:ascii="Book Antiqua" w:eastAsia="Book Antiqua" w:hAnsi="Book Antiqua" w:cs="Book Antiqua"/>
        </w:rPr>
        <w:t xml:space="preserve"> was shown to enhance SSC proliferation by mediating the degradation of </w:t>
      </w:r>
      <w:proofErr w:type="spellStart"/>
      <w:r w:rsidR="005A63E5" w:rsidRPr="0092423B">
        <w:rPr>
          <w:rFonts w:ascii="Book Antiqua" w:eastAsia="Book Antiqua" w:hAnsi="Book Antiqua" w:cs="Book Antiqua"/>
        </w:rPr>
        <w:t>Krüppel</w:t>
      </w:r>
      <w:proofErr w:type="spellEnd"/>
      <w:r w:rsidR="005A63E5" w:rsidRPr="0092423B">
        <w:rPr>
          <w:rFonts w:ascii="Book Antiqua" w:eastAsia="Book Antiqua" w:hAnsi="Book Antiqua" w:cs="Book Antiqua"/>
        </w:rPr>
        <w:t xml:space="preserve">-like factor 2 (KLF2) </w:t>
      </w:r>
      <w:r w:rsidRPr="0092423B">
        <w:rPr>
          <w:rFonts w:ascii="Book Antiqua" w:eastAsia="Book Antiqua" w:hAnsi="Book Antiqua" w:cs="Book Antiqua"/>
        </w:rPr>
        <w:t>in humans</w:t>
      </w:r>
      <w:r w:rsidRPr="0092423B">
        <w:rPr>
          <w:rFonts w:ascii="Book Antiqua" w:eastAsia="Book Antiqua" w:hAnsi="Book Antiqua" w:cs="Book Antiqua"/>
          <w:vertAlign w:val="superscript"/>
        </w:rPr>
        <w:t>[10]</w:t>
      </w:r>
      <w:r w:rsidR="005A63E5" w:rsidRPr="0092423B">
        <w:rPr>
          <w:rFonts w:ascii="Book Antiqua" w:eastAsia="Book Antiqua" w:hAnsi="Book Antiqua" w:cs="Book Antiqua"/>
        </w:rPr>
        <w:t>.</w:t>
      </w:r>
      <w:r w:rsidRPr="0092423B">
        <w:rPr>
          <w:rFonts w:ascii="Book Antiqua" w:eastAsia="Book Antiqua" w:hAnsi="Book Antiqua" w:cs="Book Antiqua"/>
        </w:rPr>
        <w:t xml:space="preserve"> miR-122-5</w:t>
      </w:r>
      <w:proofErr w:type="gramStart"/>
      <w:r w:rsidRPr="0092423B">
        <w:rPr>
          <w:rFonts w:ascii="Book Antiqua" w:eastAsia="Book Antiqua" w:hAnsi="Book Antiqua" w:cs="Book Antiqua"/>
        </w:rPr>
        <w:t>p</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11]</w:t>
      </w:r>
      <w:r w:rsidRPr="0092423B">
        <w:rPr>
          <w:rFonts w:ascii="Book Antiqua" w:eastAsia="Book Antiqua" w:hAnsi="Book Antiqua" w:cs="Book Antiqua"/>
        </w:rPr>
        <w:t xml:space="preserve"> and miR-663a</w:t>
      </w:r>
      <w:r w:rsidRPr="0092423B">
        <w:rPr>
          <w:rFonts w:ascii="Book Antiqua" w:eastAsia="Book Antiqua" w:hAnsi="Book Antiqua" w:cs="Book Antiqua"/>
          <w:vertAlign w:val="superscript"/>
        </w:rPr>
        <w:t>[12]</w:t>
      </w:r>
      <w:r w:rsidRPr="0092423B">
        <w:rPr>
          <w:rFonts w:ascii="Book Antiqua" w:eastAsia="Book Antiqua" w:hAnsi="Book Antiqua" w:cs="Book Antiqua"/>
        </w:rPr>
        <w:t xml:space="preserve"> </w:t>
      </w:r>
      <w:r w:rsidR="005A63E5" w:rsidRPr="0092423B">
        <w:rPr>
          <w:rFonts w:ascii="Book Antiqua" w:eastAsia="Book Antiqua" w:hAnsi="Book Antiqua" w:cs="Book Antiqua"/>
        </w:rPr>
        <w:t>are also</w:t>
      </w:r>
      <w:r w:rsidRPr="0092423B">
        <w:rPr>
          <w:rFonts w:ascii="Book Antiqua" w:eastAsia="Book Antiqua" w:hAnsi="Book Antiqua" w:cs="Book Antiqua"/>
        </w:rPr>
        <w:t xml:space="preserve"> involved in the regulation of SSC proliferation. </w:t>
      </w:r>
      <w:r w:rsidR="005A63E5" w:rsidRPr="0092423B">
        <w:rPr>
          <w:rFonts w:ascii="Book Antiqua" w:eastAsia="Book Antiqua" w:hAnsi="Book Antiqua" w:cs="Book Antiqua"/>
        </w:rPr>
        <w:t>Calcium-responsive transcription factor (</w:t>
      </w:r>
      <w:r w:rsidRPr="0092423B">
        <w:rPr>
          <w:rFonts w:ascii="Book Antiqua" w:eastAsia="Book Antiqua" w:hAnsi="Book Antiqua" w:cs="Book Antiqua"/>
        </w:rPr>
        <w:t>CARF</w:t>
      </w:r>
      <w:r w:rsidR="005A63E5" w:rsidRPr="0092423B">
        <w:rPr>
          <w:rFonts w:ascii="Book Antiqua" w:eastAsia="Book Antiqua" w:hAnsi="Book Antiqua" w:cs="Book Antiqua"/>
        </w:rPr>
        <w:t>)</w:t>
      </w:r>
      <w:r w:rsidRPr="0092423B">
        <w:rPr>
          <w:rFonts w:ascii="Book Antiqua" w:eastAsia="Book Antiqua" w:hAnsi="Book Antiqua" w:cs="Book Antiqua"/>
        </w:rPr>
        <w:t xml:space="preserve"> affect</w:t>
      </w:r>
      <w:r w:rsidR="005A63E5" w:rsidRPr="0092423B">
        <w:rPr>
          <w:rFonts w:ascii="Book Antiqua" w:eastAsia="Book Antiqua" w:hAnsi="Book Antiqua" w:cs="Book Antiqua"/>
        </w:rPr>
        <w:t>s</w:t>
      </w:r>
      <w:r w:rsidRPr="0092423B">
        <w:rPr>
          <w:rFonts w:ascii="Book Antiqua" w:eastAsia="Book Antiqua" w:hAnsi="Book Antiqua" w:cs="Book Antiqua"/>
        </w:rPr>
        <w:t xml:space="preserve"> SSC functions in mice through the WNT pathway, and mutations in human CARF also cause male </w:t>
      </w:r>
      <w:proofErr w:type="gramStart"/>
      <w:r w:rsidRPr="0092423B">
        <w:rPr>
          <w:rFonts w:ascii="Book Antiqua" w:eastAsia="Book Antiqua" w:hAnsi="Book Antiqua" w:cs="Book Antiqua"/>
        </w:rPr>
        <w:t>infertility</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13]</w:t>
      </w:r>
      <w:r w:rsidRPr="0092423B">
        <w:rPr>
          <w:rFonts w:ascii="Book Antiqua" w:eastAsia="Book Antiqua" w:hAnsi="Book Antiqua" w:cs="Book Antiqua"/>
        </w:rPr>
        <w:t xml:space="preserve">. Human SSCs have also been modulated by RNF144B through the </w:t>
      </w:r>
      <w:r w:rsidR="005A63E5" w:rsidRPr="0092423B">
        <w:rPr>
          <w:rFonts w:ascii="Book Antiqua" w:eastAsia="Book Antiqua" w:hAnsi="Book Antiqua" w:cs="Book Antiqua"/>
        </w:rPr>
        <w:t>Fc epsilon receptor II</w:t>
      </w:r>
      <w:r w:rsidRPr="0092423B">
        <w:rPr>
          <w:rFonts w:ascii="Book Antiqua" w:eastAsia="Book Antiqua" w:hAnsi="Book Antiqua" w:cs="Book Antiqua"/>
        </w:rPr>
        <w:t>/</w:t>
      </w:r>
      <w:r w:rsidR="005A63E5" w:rsidRPr="0092423B">
        <w:rPr>
          <w:rFonts w:ascii="Book Antiqua" w:eastAsia="Book Antiqua" w:hAnsi="Book Antiqua" w:cs="Book Antiqua"/>
        </w:rPr>
        <w:t>neurogenic locus notch homolog protein 2</w:t>
      </w:r>
      <w:r w:rsidRPr="0092423B">
        <w:rPr>
          <w:rFonts w:ascii="Book Antiqua" w:eastAsia="Book Antiqua" w:hAnsi="Book Antiqua" w:cs="Book Antiqua"/>
        </w:rPr>
        <w:t xml:space="preserve">/HES1 </w:t>
      </w:r>
      <w:proofErr w:type="gramStart"/>
      <w:r w:rsidRPr="0092423B">
        <w:rPr>
          <w:rFonts w:ascii="Book Antiqua" w:eastAsia="Book Antiqua" w:hAnsi="Book Antiqua" w:cs="Book Antiqua"/>
        </w:rPr>
        <w:t>pathway</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14]</w:t>
      </w:r>
      <w:r w:rsidRPr="0092423B">
        <w:rPr>
          <w:rFonts w:ascii="Book Antiqua" w:eastAsia="Book Antiqua" w:hAnsi="Book Antiqua" w:cs="Book Antiqua"/>
        </w:rPr>
        <w:t xml:space="preserve">. In addition, we previously reported that </w:t>
      </w:r>
      <w:r w:rsidR="005A63E5" w:rsidRPr="0092423B">
        <w:rPr>
          <w:rFonts w:ascii="Book Antiqua" w:eastAsia="Book Antiqua" w:hAnsi="Book Antiqua" w:cs="Book Antiqua"/>
        </w:rPr>
        <w:t>transcription factor 3 i</w:t>
      </w:r>
      <w:r w:rsidRPr="0092423B">
        <w:rPr>
          <w:rFonts w:ascii="Book Antiqua" w:eastAsia="Book Antiqua" w:hAnsi="Book Antiqua" w:cs="Book Antiqua"/>
        </w:rPr>
        <w:t>s specifically localized in the nucleus of human SSCs, and promote</w:t>
      </w:r>
      <w:r w:rsidR="005A63E5" w:rsidRPr="0092423B">
        <w:rPr>
          <w:rFonts w:ascii="Book Antiqua" w:eastAsia="Book Antiqua" w:hAnsi="Book Antiqua" w:cs="Book Antiqua"/>
        </w:rPr>
        <w:t>s</w:t>
      </w:r>
      <w:r w:rsidRPr="0092423B">
        <w:rPr>
          <w:rFonts w:ascii="Book Antiqua" w:eastAsia="Book Antiqua" w:hAnsi="Book Antiqua" w:cs="Book Antiqua"/>
        </w:rPr>
        <w:t xml:space="preserve"> human SSC proliferation by regulating </w:t>
      </w:r>
      <w:proofErr w:type="spellStart"/>
      <w:r w:rsidR="005A63E5" w:rsidRPr="0092423B">
        <w:rPr>
          <w:rFonts w:ascii="Book Antiqua" w:eastAsia="Book Antiqua" w:hAnsi="Book Antiqua" w:cs="Book Antiqua"/>
        </w:rPr>
        <w:t>podocalyxin</w:t>
      </w:r>
      <w:proofErr w:type="spellEnd"/>
      <w:r w:rsidR="005A63E5" w:rsidRPr="0092423B">
        <w:rPr>
          <w:rFonts w:ascii="Book Antiqua" w:eastAsia="Book Antiqua" w:hAnsi="Book Antiqua" w:cs="Book Antiqua"/>
        </w:rPr>
        <w:t xml:space="preserve">-like protein 1 </w:t>
      </w:r>
      <w:proofErr w:type="gramStart"/>
      <w:r w:rsidRPr="0092423B">
        <w:rPr>
          <w:rFonts w:ascii="Book Antiqua" w:eastAsia="Book Antiqua" w:hAnsi="Book Antiqua" w:cs="Book Antiqua"/>
        </w:rPr>
        <w:t>expression</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15]</w:t>
      </w:r>
      <w:r w:rsidRPr="0092423B">
        <w:rPr>
          <w:rFonts w:ascii="Book Antiqua" w:eastAsia="Book Antiqua" w:hAnsi="Book Antiqua" w:cs="Book Antiqua"/>
        </w:rPr>
        <w:t>. However, the regulatory mechanisms of SSCs are poorly understood.</w:t>
      </w:r>
    </w:p>
    <w:p w14:paraId="7AFD7B3D" w14:textId="6FD0A466" w:rsidR="00A77B3E" w:rsidRPr="0092423B" w:rsidRDefault="00D402BE" w:rsidP="0092423B">
      <w:pPr>
        <w:spacing w:line="360" w:lineRule="auto"/>
        <w:ind w:firstLine="240"/>
        <w:jc w:val="both"/>
        <w:rPr>
          <w:rFonts w:ascii="Book Antiqua" w:hAnsi="Book Antiqua"/>
        </w:rPr>
      </w:pPr>
      <w:r w:rsidRPr="0092423B">
        <w:rPr>
          <w:rFonts w:ascii="Book Antiqua" w:eastAsia="Book Antiqua" w:hAnsi="Book Antiqua" w:cs="Book Antiqua"/>
        </w:rPr>
        <w:lastRenderedPageBreak/>
        <w:t>To further explore the developmental process of human SSCs, GSE149512</w:t>
      </w:r>
      <w:r w:rsidRPr="0092423B">
        <w:rPr>
          <w:rFonts w:ascii="Book Antiqua" w:eastAsia="Book Antiqua" w:hAnsi="Book Antiqua" w:cs="Book Antiqua"/>
          <w:vertAlign w:val="superscript"/>
        </w:rPr>
        <w:t>[16]</w:t>
      </w:r>
      <w:r w:rsidRPr="0092423B">
        <w:rPr>
          <w:rFonts w:ascii="Book Antiqua" w:eastAsia="Book Antiqua" w:hAnsi="Book Antiqua" w:cs="Book Antiqua"/>
        </w:rPr>
        <w:t xml:space="preserve"> and GSE112013</w:t>
      </w:r>
      <w:r w:rsidRPr="0092423B">
        <w:rPr>
          <w:rFonts w:ascii="Book Antiqua" w:eastAsia="Book Antiqua" w:hAnsi="Book Antiqua" w:cs="Book Antiqua"/>
          <w:vertAlign w:val="superscript"/>
        </w:rPr>
        <w:t>[17]</w:t>
      </w:r>
      <w:r w:rsidRPr="0092423B">
        <w:rPr>
          <w:rFonts w:ascii="Book Antiqua" w:eastAsia="Book Antiqua" w:hAnsi="Book Antiqua" w:cs="Book Antiqua"/>
        </w:rPr>
        <w:t xml:space="preserve"> databases containing adult testis single-cell data were analyzed. We found that SPOC domain-containing protein 1 (SPOCD1) was specifically expressed in a subpopulation of SSCs, and the result was validated by immunohistochemistry. SPOCD1 knockdown decreased the proliferation of immortalized human SSCs, with numerous genes downregulated, including </w:t>
      </w:r>
      <w:r w:rsidRPr="0092423B">
        <w:rPr>
          <w:rFonts w:ascii="Book Antiqua" w:eastAsia="Book Antiqua" w:hAnsi="Book Antiqua"/>
        </w:rPr>
        <w:t>adenylate kinase 4</w:t>
      </w:r>
      <w:r w:rsidRPr="0092423B">
        <w:rPr>
          <w:rFonts w:ascii="Book Antiqua" w:eastAsia="Book Antiqua" w:hAnsi="Book Antiqua" w:cs="Book Antiqua"/>
          <w:i/>
          <w:iCs/>
        </w:rPr>
        <w:t xml:space="preserve"> </w:t>
      </w:r>
      <w:r w:rsidRPr="0092423B">
        <w:rPr>
          <w:rFonts w:ascii="Book Antiqua" w:eastAsia="Book Antiqua" w:hAnsi="Book Antiqua" w:cs="Book Antiqua"/>
        </w:rPr>
        <w:t>(</w:t>
      </w:r>
      <w:r w:rsidRPr="0092423B">
        <w:rPr>
          <w:rFonts w:ascii="Book Antiqua" w:eastAsia="Book Antiqua" w:hAnsi="Book Antiqua" w:cs="Book Antiqua"/>
          <w:i/>
          <w:iCs/>
        </w:rPr>
        <w:t>AK4</w:t>
      </w:r>
      <w:r w:rsidRPr="0092423B">
        <w:rPr>
          <w:rFonts w:ascii="Book Antiqua" w:eastAsia="Book Antiqua" w:hAnsi="Book Antiqua" w:cs="Book Antiqua"/>
        </w:rPr>
        <w:t xml:space="preserve">), </w:t>
      </w:r>
      <w:r w:rsidRPr="0092423B">
        <w:rPr>
          <w:rFonts w:ascii="Book Antiqua" w:eastAsia="Book Antiqua" w:hAnsi="Book Antiqua" w:cs="Book Antiqua"/>
          <w:i/>
          <w:iCs/>
        </w:rPr>
        <w:t>KLF8</w:t>
      </w:r>
      <w:r w:rsidRPr="0092423B">
        <w:rPr>
          <w:rFonts w:ascii="Book Antiqua" w:eastAsia="Book Antiqua" w:hAnsi="Book Antiqua" w:cs="Book Antiqua"/>
        </w:rPr>
        <w:t xml:space="preserve">, and </w:t>
      </w:r>
      <w:r w:rsidR="005A63E5" w:rsidRPr="0092423B">
        <w:rPr>
          <w:rFonts w:ascii="Book Antiqua" w:eastAsia="Book Antiqua" w:hAnsi="Book Antiqua" w:cs="Book Antiqua"/>
        </w:rPr>
        <w:t>v</w:t>
      </w:r>
      <w:r w:rsidRPr="0092423B">
        <w:rPr>
          <w:rFonts w:ascii="Book Antiqua" w:eastAsia="Book Antiqua" w:hAnsi="Book Antiqua" w:cs="Book Antiqua"/>
        </w:rPr>
        <w:t>esicular</w:t>
      </w:r>
      <w:r w:rsidRPr="0092423B">
        <w:rPr>
          <w:rFonts w:ascii="Book Antiqua" w:eastAsia="Book Antiqua" w:hAnsi="Book Antiqua"/>
        </w:rPr>
        <w:t>, overexpressed in cancer</w:t>
      </w:r>
      <w:r w:rsidRPr="0092423B">
        <w:rPr>
          <w:rFonts w:ascii="Book Antiqua" w:eastAsia="Book Antiqua" w:hAnsi="Book Antiqua" w:cs="Book Antiqua"/>
        </w:rPr>
        <w:t>,</w:t>
      </w:r>
      <w:r w:rsidRPr="0092423B">
        <w:rPr>
          <w:rFonts w:ascii="Book Antiqua" w:eastAsia="Book Antiqua" w:hAnsi="Book Antiqua"/>
        </w:rPr>
        <w:t xml:space="preserve"> </w:t>
      </w:r>
      <w:proofErr w:type="spellStart"/>
      <w:r w:rsidRPr="0092423B">
        <w:rPr>
          <w:rFonts w:ascii="Book Antiqua" w:eastAsia="Book Antiqua" w:hAnsi="Book Antiqua"/>
        </w:rPr>
        <w:t>prosurvival</w:t>
      </w:r>
      <w:proofErr w:type="spellEnd"/>
      <w:r w:rsidRPr="0092423B">
        <w:rPr>
          <w:rFonts w:ascii="Book Antiqua" w:eastAsia="Book Antiqua" w:hAnsi="Book Antiqua"/>
        </w:rPr>
        <w:t xml:space="preserve"> protein 1</w:t>
      </w:r>
      <w:r w:rsidRPr="0092423B">
        <w:rPr>
          <w:rFonts w:ascii="Book Antiqua" w:eastAsia="Book Antiqua" w:hAnsi="Book Antiqua" w:cs="Book Antiqua"/>
          <w:i/>
          <w:iCs/>
        </w:rPr>
        <w:t xml:space="preserve"> </w:t>
      </w:r>
      <w:r w:rsidRPr="0092423B">
        <w:rPr>
          <w:rFonts w:ascii="Book Antiqua" w:eastAsia="Book Antiqua" w:hAnsi="Book Antiqua" w:cs="Book Antiqua"/>
        </w:rPr>
        <w:t>(</w:t>
      </w:r>
      <w:r w:rsidRPr="0092423B">
        <w:rPr>
          <w:rFonts w:ascii="Book Antiqua" w:eastAsia="Book Antiqua" w:hAnsi="Book Antiqua" w:cs="Book Antiqua"/>
          <w:i/>
          <w:iCs/>
        </w:rPr>
        <w:t>VOPP1</w:t>
      </w:r>
      <w:r w:rsidRPr="0092423B">
        <w:rPr>
          <w:rFonts w:ascii="Book Antiqua" w:eastAsia="Book Antiqua" w:hAnsi="Book Antiqua" w:cs="Book Antiqua"/>
        </w:rPr>
        <w:t>). AK4 re-expression reversed the cell proliferation and apoptotic changes caused by SPOCD1 knockdown. Further</w:t>
      </w:r>
      <w:r w:rsidR="005A63E5" w:rsidRPr="0092423B">
        <w:rPr>
          <w:rFonts w:ascii="Book Antiqua" w:eastAsia="Book Antiqua" w:hAnsi="Book Antiqua" w:cs="Book Antiqua"/>
        </w:rPr>
        <w:t>more</w:t>
      </w:r>
      <w:r w:rsidRPr="0092423B">
        <w:rPr>
          <w:rFonts w:ascii="Book Antiqua" w:eastAsia="Book Antiqua" w:hAnsi="Book Antiqua" w:cs="Book Antiqua"/>
        </w:rPr>
        <w:t>, the expression of SPOCD1 was significantly reduced in some NOA patients. Overall, these results describe a role for SPOCD1 in SSC proliferation and expand our understanding of SSC fate determination.</w:t>
      </w:r>
    </w:p>
    <w:p w14:paraId="696DD981" w14:textId="77777777" w:rsidR="00A77B3E" w:rsidRPr="0092423B" w:rsidRDefault="00A77B3E" w:rsidP="0092423B">
      <w:pPr>
        <w:spacing w:line="360" w:lineRule="auto"/>
        <w:ind w:firstLine="240"/>
        <w:jc w:val="both"/>
        <w:rPr>
          <w:rFonts w:ascii="Book Antiqua" w:hAnsi="Book Antiqua"/>
        </w:rPr>
      </w:pPr>
    </w:p>
    <w:p w14:paraId="363E1DEE" w14:textId="77777777" w:rsidR="00A77B3E" w:rsidRPr="00196995" w:rsidRDefault="00D402BE" w:rsidP="0092423B">
      <w:pPr>
        <w:spacing w:line="360" w:lineRule="auto"/>
        <w:jc w:val="both"/>
        <w:rPr>
          <w:rFonts w:ascii="Book Antiqua" w:hAnsi="Book Antiqua"/>
          <w:u w:val="single"/>
        </w:rPr>
      </w:pPr>
      <w:r w:rsidRPr="00196995">
        <w:rPr>
          <w:rFonts w:ascii="Book Antiqua" w:eastAsia="Book Antiqua" w:hAnsi="Book Antiqua" w:cs="Book Antiqua"/>
          <w:b/>
          <w:caps/>
          <w:u w:val="single"/>
        </w:rPr>
        <w:t>MATERIALS AND METHODS</w:t>
      </w:r>
    </w:p>
    <w:p w14:paraId="080EF4CD"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Ethics statement</w:t>
      </w:r>
    </w:p>
    <w:p w14:paraId="40D21EEF" w14:textId="14356631"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Our study was approved by the </w:t>
      </w:r>
      <w:r w:rsidR="005A63E5" w:rsidRPr="0092423B">
        <w:rPr>
          <w:rFonts w:ascii="Book Antiqua" w:eastAsia="Book Antiqua" w:hAnsi="Book Antiqua" w:cs="Book Antiqua"/>
        </w:rPr>
        <w:t>e</w:t>
      </w:r>
      <w:r w:rsidRPr="0092423B">
        <w:rPr>
          <w:rFonts w:ascii="Book Antiqua" w:eastAsia="Book Antiqua" w:hAnsi="Book Antiqua" w:cs="Book Antiqua"/>
        </w:rPr>
        <w:t xml:space="preserve">thics </w:t>
      </w:r>
      <w:r w:rsidR="005A63E5" w:rsidRPr="0092423B">
        <w:rPr>
          <w:rFonts w:ascii="Book Antiqua" w:eastAsia="Book Antiqua" w:hAnsi="Book Antiqua" w:cs="Book Antiqua"/>
        </w:rPr>
        <w:t>c</w:t>
      </w:r>
      <w:r w:rsidRPr="0092423B">
        <w:rPr>
          <w:rFonts w:ascii="Book Antiqua" w:eastAsia="Book Antiqua" w:hAnsi="Book Antiqua" w:cs="Book Antiqua"/>
        </w:rPr>
        <w:t xml:space="preserve">ommittee of the Reproductive </w:t>
      </w:r>
      <w:r w:rsidR="005A63E5" w:rsidRPr="0092423B">
        <w:rPr>
          <w:rFonts w:ascii="Book Antiqua" w:eastAsia="Book Antiqua" w:hAnsi="Book Antiqua" w:cs="Book Antiqua"/>
        </w:rPr>
        <w:t xml:space="preserve">and </w:t>
      </w:r>
      <w:r w:rsidRPr="0092423B">
        <w:rPr>
          <w:rFonts w:ascii="Book Antiqua" w:eastAsia="Book Antiqua" w:hAnsi="Book Antiqua" w:cs="Book Antiqua"/>
        </w:rPr>
        <w:t>Genetic Hospital of CITIC-</w:t>
      </w:r>
      <w:proofErr w:type="spellStart"/>
      <w:r w:rsidRPr="0092423B">
        <w:rPr>
          <w:rFonts w:ascii="Book Antiqua" w:eastAsia="Book Antiqua" w:hAnsi="Book Antiqua" w:cs="Book Antiqua"/>
        </w:rPr>
        <w:t>Xiangya</w:t>
      </w:r>
      <w:proofErr w:type="spellEnd"/>
      <w:r w:rsidRPr="0092423B">
        <w:rPr>
          <w:rFonts w:ascii="Book Antiqua" w:eastAsia="Book Antiqua" w:hAnsi="Book Antiqua" w:cs="Book Antiqua"/>
        </w:rPr>
        <w:t xml:space="preserve"> (LL-SC-2021-025). The overview of our research is illustrated in Figure 1. Each participant provided signed informed</w:t>
      </w:r>
      <w:r w:rsidR="005A63E5" w:rsidRPr="0092423B">
        <w:rPr>
          <w:rFonts w:ascii="Book Antiqua" w:eastAsia="Book Antiqua" w:hAnsi="Book Antiqua" w:cs="Book Antiqua"/>
        </w:rPr>
        <w:t xml:space="preserve"> </w:t>
      </w:r>
      <w:r w:rsidRPr="0092423B">
        <w:rPr>
          <w:rFonts w:ascii="Book Antiqua" w:eastAsia="Book Antiqua" w:hAnsi="Book Antiqua" w:cs="Book Antiqua"/>
        </w:rPr>
        <w:t>consent. Testicular tissues of 18 patients (6 OA and 12 NOA), aged between 28</w:t>
      </w:r>
      <w:r w:rsidR="00F058CE" w:rsidRPr="0092423B">
        <w:rPr>
          <w:rFonts w:ascii="Book Antiqua" w:eastAsia="Book Antiqua" w:hAnsi="Book Antiqua" w:cs="Book Antiqua"/>
        </w:rPr>
        <w:t>-years-old</w:t>
      </w:r>
      <w:r w:rsidRPr="0092423B">
        <w:rPr>
          <w:rFonts w:ascii="Book Antiqua" w:eastAsia="Book Antiqua" w:hAnsi="Book Antiqua" w:cs="Book Antiqua"/>
        </w:rPr>
        <w:t xml:space="preserve"> and 48</w:t>
      </w:r>
      <w:r w:rsidR="00F058CE" w:rsidRPr="0092423B">
        <w:rPr>
          <w:rFonts w:ascii="Book Antiqua" w:eastAsia="Book Antiqua" w:hAnsi="Book Antiqua" w:cs="Book Antiqua"/>
        </w:rPr>
        <w:t>-</w:t>
      </w:r>
      <w:r w:rsidRPr="0092423B">
        <w:rPr>
          <w:rFonts w:ascii="Book Antiqua" w:eastAsia="Book Antiqua" w:hAnsi="Book Antiqua" w:cs="Book Antiqua"/>
        </w:rPr>
        <w:t>years</w:t>
      </w:r>
      <w:r w:rsidR="00F058CE" w:rsidRPr="0092423B">
        <w:rPr>
          <w:rFonts w:ascii="Book Antiqua" w:eastAsia="Book Antiqua" w:hAnsi="Book Antiqua" w:cs="Book Antiqua"/>
        </w:rPr>
        <w:t>-</w:t>
      </w:r>
      <w:r w:rsidRPr="0092423B">
        <w:rPr>
          <w:rFonts w:ascii="Book Antiqua" w:eastAsia="Book Antiqua" w:hAnsi="Book Antiqua" w:cs="Book Antiqua"/>
        </w:rPr>
        <w:t xml:space="preserve">old who underwent testicular biopsy were collected, with approximately 25 mg each. Sterile </w:t>
      </w:r>
      <w:r w:rsidR="005A63E5" w:rsidRPr="0092423B">
        <w:rPr>
          <w:rFonts w:ascii="Book Antiqua" w:eastAsia="Book Antiqua" w:hAnsi="Book Antiqua" w:cs="Book Antiqua"/>
        </w:rPr>
        <w:t>phosphate-buffered saline (</w:t>
      </w:r>
      <w:r w:rsidRPr="0092423B">
        <w:rPr>
          <w:rFonts w:ascii="Book Antiqua" w:eastAsia="Book Antiqua" w:hAnsi="Book Antiqua" w:cs="Book Antiqua"/>
        </w:rPr>
        <w:t>PBS</w:t>
      </w:r>
      <w:r w:rsidR="005A63E5" w:rsidRPr="0092423B">
        <w:rPr>
          <w:rFonts w:ascii="Book Antiqua" w:eastAsia="Book Antiqua" w:hAnsi="Book Antiqua" w:cs="Book Antiqua"/>
        </w:rPr>
        <w:t>)</w:t>
      </w:r>
      <w:r w:rsidRPr="0092423B">
        <w:rPr>
          <w:rFonts w:ascii="Book Antiqua" w:eastAsia="Book Antiqua" w:hAnsi="Book Antiqua" w:cs="Book Antiqua"/>
        </w:rPr>
        <w:t xml:space="preserve"> was used to wash the samples at least</w:t>
      </w:r>
      <w:r w:rsidR="005A63E5" w:rsidRPr="0092423B">
        <w:rPr>
          <w:rFonts w:ascii="Book Antiqua" w:eastAsia="Book Antiqua" w:hAnsi="Book Antiqua" w:cs="Book Antiqua"/>
        </w:rPr>
        <w:t xml:space="preserve"> three</w:t>
      </w:r>
      <w:r w:rsidRPr="0092423B">
        <w:rPr>
          <w:rFonts w:ascii="Book Antiqua" w:eastAsia="Book Antiqua" w:hAnsi="Book Antiqua" w:cs="Book Antiqua"/>
        </w:rPr>
        <w:t xml:space="preserve"> times to remove blood cells. Subsequently, the tissues were frozen in liquid nitrogen or fixed </w:t>
      </w:r>
      <w:r w:rsidR="005A63E5" w:rsidRPr="0092423B">
        <w:rPr>
          <w:rFonts w:ascii="Book Antiqua" w:eastAsia="Book Antiqua" w:hAnsi="Book Antiqua" w:cs="Book Antiqua"/>
        </w:rPr>
        <w:t xml:space="preserve">in </w:t>
      </w:r>
      <w:r w:rsidRPr="0092423B">
        <w:rPr>
          <w:rFonts w:ascii="Book Antiqua" w:eastAsia="Book Antiqua" w:hAnsi="Book Antiqua" w:cs="Book Antiqua"/>
        </w:rPr>
        <w:t>40 g/L paraformaldehyde (PFA).</w:t>
      </w:r>
    </w:p>
    <w:p w14:paraId="57F99515" w14:textId="77777777" w:rsidR="00A77B3E" w:rsidRPr="0092423B" w:rsidRDefault="00A77B3E" w:rsidP="0092423B">
      <w:pPr>
        <w:spacing w:line="360" w:lineRule="auto"/>
        <w:jc w:val="both"/>
        <w:rPr>
          <w:rFonts w:ascii="Book Antiqua" w:hAnsi="Book Antiqua"/>
        </w:rPr>
      </w:pPr>
    </w:p>
    <w:p w14:paraId="1CD933CD" w14:textId="5F9E14DB"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Single-cell RNA</w:t>
      </w:r>
      <w:r w:rsidR="005A63E5" w:rsidRPr="0092423B">
        <w:rPr>
          <w:rFonts w:ascii="Book Antiqua" w:eastAsia="Book Antiqua" w:hAnsi="Book Antiqua" w:cs="Book Antiqua"/>
          <w:b/>
          <w:bCs/>
          <w:i/>
          <w:iCs/>
        </w:rPr>
        <w:t xml:space="preserve"> </w:t>
      </w:r>
      <w:r w:rsidRPr="0092423B">
        <w:rPr>
          <w:rFonts w:ascii="Book Antiqua" w:eastAsia="Book Antiqua" w:hAnsi="Book Antiqua" w:cs="Book Antiqua"/>
          <w:b/>
          <w:bCs/>
          <w:i/>
          <w:iCs/>
        </w:rPr>
        <w:t>sequencing data analysis</w:t>
      </w:r>
    </w:p>
    <w:p w14:paraId="53A50BE6" w14:textId="39E0DFF8"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To analyze single-cell RNA sequencing (</w:t>
      </w:r>
      <w:proofErr w:type="spellStart"/>
      <w:r w:rsidRPr="0092423B">
        <w:rPr>
          <w:rFonts w:ascii="Book Antiqua" w:eastAsia="Book Antiqua" w:hAnsi="Book Antiqua" w:cs="Book Antiqua"/>
        </w:rPr>
        <w:t>scRNA</w:t>
      </w:r>
      <w:proofErr w:type="spellEnd"/>
      <w:r w:rsidRPr="0092423B">
        <w:rPr>
          <w:rFonts w:ascii="Book Antiqua" w:eastAsia="Book Antiqua" w:hAnsi="Book Antiqua" w:cs="Book Antiqua"/>
        </w:rPr>
        <w:t xml:space="preserve">-seq) datasets (GSE149512 and GSE112013) of the normal adult testis, Seurat 4.2 (https://github.com/satijalab/seurat/) program in R was employed. In the first step, we used the Read.10X function to load the expression matrix data in R and created the Seurat object. Cells with gene expression numbers between 500 and 4000 and with less than 15% of mitochondrial genes were retained. Then, each Seurat object was processed using the </w:t>
      </w:r>
      <w:proofErr w:type="spellStart"/>
      <w:r w:rsidRPr="0092423B">
        <w:rPr>
          <w:rFonts w:ascii="Book Antiqua" w:eastAsia="Book Antiqua" w:hAnsi="Book Antiqua" w:cs="Book Antiqua"/>
        </w:rPr>
        <w:t>NormalizeData</w:t>
      </w:r>
      <w:proofErr w:type="spellEnd"/>
      <w:r w:rsidRPr="0092423B">
        <w:rPr>
          <w:rFonts w:ascii="Book Antiqua" w:eastAsia="Book Antiqua" w:hAnsi="Book Antiqua" w:cs="Book Antiqua"/>
        </w:rPr>
        <w:t xml:space="preserve"> and </w:t>
      </w:r>
      <w:proofErr w:type="spellStart"/>
      <w:r w:rsidRPr="0092423B">
        <w:rPr>
          <w:rFonts w:ascii="Book Antiqua" w:eastAsia="Book Antiqua" w:hAnsi="Book Antiqua" w:cs="Book Antiqua"/>
        </w:rPr>
        <w:lastRenderedPageBreak/>
        <w:t>FindVariableFeatures</w:t>
      </w:r>
      <w:proofErr w:type="spellEnd"/>
      <w:r w:rsidRPr="0092423B">
        <w:rPr>
          <w:rFonts w:ascii="Book Antiqua" w:eastAsia="Book Antiqua" w:hAnsi="Book Antiqua" w:cs="Book Antiqua"/>
        </w:rPr>
        <w:t xml:space="preserve"> functions. </w:t>
      </w:r>
      <w:r w:rsidR="005A63E5" w:rsidRPr="0092423B">
        <w:rPr>
          <w:rFonts w:ascii="Book Antiqua" w:eastAsia="Book Antiqua" w:hAnsi="Book Antiqua" w:cs="Book Antiqua"/>
        </w:rPr>
        <w:t>Next</w:t>
      </w:r>
      <w:r w:rsidRPr="0092423B">
        <w:rPr>
          <w:rFonts w:ascii="Book Antiqua" w:eastAsia="Book Antiqua" w:hAnsi="Book Antiqua" w:cs="Book Antiqua"/>
        </w:rPr>
        <w:t xml:space="preserve">, all Seurat objects were merged using the </w:t>
      </w:r>
      <w:proofErr w:type="spellStart"/>
      <w:r w:rsidRPr="0092423B">
        <w:rPr>
          <w:rFonts w:ascii="Book Antiqua" w:eastAsia="Book Antiqua" w:hAnsi="Book Antiqua" w:cs="Book Antiqua"/>
        </w:rPr>
        <w:t>FindIntegrationAnchors</w:t>
      </w:r>
      <w:proofErr w:type="spellEnd"/>
      <w:r w:rsidRPr="0092423B">
        <w:rPr>
          <w:rFonts w:ascii="Book Antiqua" w:eastAsia="Book Antiqua" w:hAnsi="Book Antiqua" w:cs="Book Antiqua"/>
        </w:rPr>
        <w:t xml:space="preserve"> and </w:t>
      </w:r>
      <w:proofErr w:type="spellStart"/>
      <w:r w:rsidRPr="0092423B">
        <w:rPr>
          <w:rFonts w:ascii="Book Antiqua" w:eastAsia="Book Antiqua" w:hAnsi="Book Antiqua" w:cs="Book Antiqua"/>
        </w:rPr>
        <w:t>IntegrateData</w:t>
      </w:r>
      <w:proofErr w:type="spellEnd"/>
      <w:r w:rsidRPr="0092423B">
        <w:rPr>
          <w:rFonts w:ascii="Book Antiqua" w:eastAsia="Book Antiqua" w:hAnsi="Book Antiqua" w:cs="Book Antiqua"/>
        </w:rPr>
        <w:t xml:space="preserve"> functions. The combined data </w:t>
      </w:r>
      <w:r w:rsidR="005A63E5" w:rsidRPr="0092423B">
        <w:rPr>
          <w:rFonts w:ascii="Book Antiqua" w:eastAsia="Book Antiqua" w:hAnsi="Book Antiqua" w:cs="Book Antiqua"/>
        </w:rPr>
        <w:t>wer</w:t>
      </w:r>
      <w:r w:rsidRPr="0092423B">
        <w:rPr>
          <w:rFonts w:ascii="Book Antiqua" w:eastAsia="Book Antiqua" w:hAnsi="Book Antiqua" w:cs="Book Antiqua"/>
        </w:rPr>
        <w:t xml:space="preserve">e clustered using the uniform manifold approximation and projection (UMAP) method set by default, and subsequently, cell types </w:t>
      </w:r>
      <w:r w:rsidR="005A63E5" w:rsidRPr="0092423B">
        <w:rPr>
          <w:rFonts w:ascii="Book Antiqua" w:eastAsia="Book Antiqua" w:hAnsi="Book Antiqua" w:cs="Book Antiqua"/>
        </w:rPr>
        <w:t>were</w:t>
      </w:r>
      <w:r w:rsidRPr="0092423B">
        <w:rPr>
          <w:rFonts w:ascii="Book Antiqua" w:eastAsia="Book Antiqua" w:hAnsi="Book Antiqua" w:cs="Book Antiqua"/>
        </w:rPr>
        <w:t xml:space="preserve"> identified based on the expression of cellular markers. The data of SSC cell populations were extracted using the Subset function and re-clustered using UMAP. Monocle 3 (https://github.com/cole-trapnell-lab/monocle3) in R was used to perform </w:t>
      </w:r>
      <w:proofErr w:type="spellStart"/>
      <w:r w:rsidRPr="0092423B">
        <w:rPr>
          <w:rFonts w:ascii="Book Antiqua" w:eastAsia="Book Antiqua" w:hAnsi="Book Antiqua" w:cs="Book Antiqua"/>
        </w:rPr>
        <w:t>pseudotime</w:t>
      </w:r>
      <w:proofErr w:type="spellEnd"/>
      <w:r w:rsidRPr="0092423B">
        <w:rPr>
          <w:rFonts w:ascii="Book Antiqua" w:eastAsia="Book Antiqua" w:hAnsi="Book Antiqua" w:cs="Book Antiqua"/>
        </w:rPr>
        <w:t xml:space="preserve"> analysis of SSCs. The cell developmental trajectory begins in Subpopulation State 2. Dot, line, and violin plots were created and modified using ggplot2 (https://github.com/tidyverse/ggplot2) in R.</w:t>
      </w:r>
    </w:p>
    <w:p w14:paraId="7DC65AE1" w14:textId="77777777" w:rsidR="00A77B3E" w:rsidRPr="0092423B" w:rsidRDefault="00A77B3E" w:rsidP="0092423B">
      <w:pPr>
        <w:spacing w:line="360" w:lineRule="auto"/>
        <w:jc w:val="both"/>
        <w:rPr>
          <w:rFonts w:ascii="Book Antiqua" w:hAnsi="Book Antiqua"/>
        </w:rPr>
      </w:pPr>
    </w:p>
    <w:p w14:paraId="3D997242"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Culture of immortalized human SSCs</w:t>
      </w:r>
    </w:p>
    <w:p w14:paraId="42C12604" w14:textId="590550BE"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t>By transfecting Large T antigen into G protein-coupled receptor 125 (GPR125)</w:t>
      </w:r>
      <w:r w:rsidR="005A63E5" w:rsidRPr="0092423B">
        <w:rPr>
          <w:rFonts w:ascii="Book Antiqua" w:eastAsia="Book Antiqua" w:hAnsi="Book Antiqua" w:cs="Book Antiqua"/>
        </w:rPr>
        <w:t>-</w:t>
      </w:r>
      <w:r w:rsidRPr="0092423B">
        <w:rPr>
          <w:rFonts w:ascii="Book Antiqua" w:eastAsia="Book Antiqua" w:hAnsi="Book Antiqua" w:cs="Book Antiqua"/>
        </w:rPr>
        <w:t xml:space="preserve">positive human undifferentiated spermatogonia, immortalized human SSC lines were </w:t>
      </w:r>
      <w:proofErr w:type="gramStart"/>
      <w:r w:rsidRPr="0092423B">
        <w:rPr>
          <w:rFonts w:ascii="Book Antiqua" w:eastAsia="Book Antiqua" w:hAnsi="Book Antiqua" w:cs="Book Antiqua"/>
        </w:rPr>
        <w:t>established</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18]</w:t>
      </w:r>
      <w:r w:rsidRPr="0092423B">
        <w:rPr>
          <w:rFonts w:ascii="Book Antiqua" w:eastAsia="Book Antiqua" w:hAnsi="Book Antiqua" w:cs="Book Antiqua"/>
        </w:rPr>
        <w:t xml:space="preserve">. Immortalized human SSCs maintained many properties of their primary cells and expressed many markers of primary SSCs including GFRA1, RET, and </w:t>
      </w:r>
      <w:r w:rsidR="005A63E5" w:rsidRPr="0092423B">
        <w:rPr>
          <w:rFonts w:ascii="Book Antiqua" w:eastAsia="Book Antiqua" w:hAnsi="Book Antiqua" w:cs="Book Antiqua"/>
        </w:rPr>
        <w:t>promyelocytic leukemia zinc finger (</w:t>
      </w:r>
      <w:r w:rsidRPr="0092423B">
        <w:rPr>
          <w:rFonts w:ascii="Book Antiqua" w:eastAsia="Book Antiqua" w:hAnsi="Book Antiqua" w:cs="Book Antiqua"/>
        </w:rPr>
        <w:t>PLZF</w:t>
      </w:r>
      <w:r w:rsidR="005A63E5" w:rsidRPr="0092423B">
        <w:rPr>
          <w:rFonts w:ascii="Book Antiqua" w:eastAsia="Book Antiqua" w:hAnsi="Book Antiqua" w:cs="Book Antiqua"/>
        </w:rPr>
        <w:t>)</w:t>
      </w:r>
      <w:r w:rsidRPr="0092423B">
        <w:rPr>
          <w:rFonts w:ascii="Book Antiqua" w:eastAsia="Book Antiqua" w:hAnsi="Book Antiqua" w:cs="Book Antiqua"/>
        </w:rPr>
        <w:t xml:space="preserve">. They did not express testicular endosomal cell markers such as </w:t>
      </w:r>
      <w:r w:rsidR="005A63E5" w:rsidRPr="0092423B">
        <w:rPr>
          <w:rFonts w:ascii="Book Antiqua" w:eastAsia="Book Antiqua" w:hAnsi="Book Antiqua" w:cs="Book Antiqua"/>
        </w:rPr>
        <w:t>SRY-box transcription factor 9</w:t>
      </w:r>
      <w:r w:rsidRPr="0092423B">
        <w:rPr>
          <w:rFonts w:ascii="Book Antiqua" w:eastAsia="Book Antiqua" w:hAnsi="Book Antiqua" w:cs="Book Antiqua"/>
          <w:vertAlign w:val="superscript"/>
        </w:rPr>
        <w:t>[15]</w:t>
      </w:r>
      <w:r w:rsidRPr="0092423B">
        <w:rPr>
          <w:rFonts w:ascii="Book Antiqua" w:eastAsia="Book Antiqua" w:hAnsi="Book Antiqua" w:cs="Book Antiqua"/>
        </w:rPr>
        <w:t>. The immortalized human SSCs were grown at 34 °C with 50 mL/L CO</w:t>
      </w:r>
      <w:r w:rsidRPr="0092423B">
        <w:rPr>
          <w:rFonts w:ascii="Book Antiqua" w:eastAsia="Book Antiqua" w:hAnsi="Book Antiqua"/>
          <w:vertAlign w:val="subscript"/>
        </w:rPr>
        <w:t>2</w:t>
      </w:r>
      <w:r w:rsidRPr="0092423B">
        <w:rPr>
          <w:rFonts w:ascii="Book Antiqua" w:eastAsia="Book Antiqua" w:hAnsi="Book Antiqua" w:cs="Book Antiqua"/>
        </w:rPr>
        <w:t xml:space="preserve"> in an incubator, and the culture medium consisted of Dulbecco’s modified Eagle’s medium (DMEM)/F12 (Gibco, Grand Island, NY, United States) supplemented with 100 mL/L fetal bovine serum (FBS</w:t>
      </w:r>
      <w:r w:rsidR="005A63E5" w:rsidRPr="0092423B">
        <w:rPr>
          <w:rFonts w:ascii="Book Antiqua" w:eastAsia="Book Antiqua" w:hAnsi="Book Antiqua" w:cs="Book Antiqua"/>
        </w:rPr>
        <w:t>;</w:t>
      </w:r>
      <w:r w:rsidRPr="0092423B">
        <w:rPr>
          <w:rFonts w:ascii="Book Antiqua" w:eastAsia="Book Antiqua" w:hAnsi="Book Antiqua" w:cs="Book Antiqua"/>
        </w:rPr>
        <w:t xml:space="preserve"> Gibco). The cells were </w:t>
      </w:r>
      <w:proofErr w:type="spellStart"/>
      <w:r w:rsidRPr="0092423B">
        <w:rPr>
          <w:rFonts w:ascii="Book Antiqua" w:eastAsia="Book Antiqua" w:hAnsi="Book Antiqua" w:cs="Book Antiqua"/>
        </w:rPr>
        <w:t>subcultured</w:t>
      </w:r>
      <w:proofErr w:type="spellEnd"/>
      <w:r w:rsidRPr="0092423B">
        <w:rPr>
          <w:rFonts w:ascii="Book Antiqua" w:eastAsia="Book Antiqua" w:hAnsi="Book Antiqua" w:cs="Book Antiqua"/>
        </w:rPr>
        <w:t xml:space="preserve"> every 2 </w:t>
      </w:r>
      <w:r w:rsidR="00D02854" w:rsidRPr="0092423B">
        <w:rPr>
          <w:rFonts w:ascii="Book Antiqua" w:eastAsiaTheme="minorEastAsia" w:hAnsi="Book Antiqua" w:cs="Book Antiqua"/>
          <w:lang w:eastAsia="zh-CN"/>
        </w:rPr>
        <w:t xml:space="preserve">d </w:t>
      </w:r>
      <w:r w:rsidRPr="0092423B">
        <w:rPr>
          <w:rFonts w:ascii="Book Antiqua" w:eastAsia="Book Antiqua" w:hAnsi="Book Antiqua" w:cs="Book Antiqua"/>
        </w:rPr>
        <w:t xml:space="preserve">or 3 d (0.5 g/L trypsin and 0.53 mmol/L </w:t>
      </w:r>
      <w:r w:rsidR="005A63E5" w:rsidRPr="0092423B">
        <w:rPr>
          <w:rFonts w:ascii="Book Antiqua" w:eastAsia="Book Antiqua" w:hAnsi="Book Antiqua" w:cs="Book Antiqua"/>
        </w:rPr>
        <w:t>Ethylenediaminetetraacetic acid (</w:t>
      </w:r>
      <w:r w:rsidRPr="0092423B">
        <w:rPr>
          <w:rFonts w:ascii="Book Antiqua" w:eastAsia="Book Antiqua" w:hAnsi="Book Antiqua" w:cs="Book Antiqua"/>
        </w:rPr>
        <w:t>EDTA</w:t>
      </w:r>
      <w:r w:rsidR="005A63E5" w:rsidRPr="0092423B">
        <w:rPr>
          <w:rFonts w:ascii="Book Antiqua" w:eastAsia="Book Antiqua" w:hAnsi="Book Antiqua" w:cs="Book Antiqua"/>
        </w:rPr>
        <w:t>);</w:t>
      </w:r>
      <w:r w:rsidRPr="0092423B">
        <w:rPr>
          <w:rFonts w:ascii="Book Antiqua" w:eastAsia="Book Antiqua" w:hAnsi="Book Antiqua" w:cs="Book Antiqua"/>
        </w:rPr>
        <w:t xml:space="preserve"> Invitrogen</w:t>
      </w:r>
      <w:r w:rsidR="005A63E5" w:rsidRPr="0092423B">
        <w:rPr>
          <w:rFonts w:ascii="Book Antiqua" w:eastAsia="Book Antiqua" w:hAnsi="Book Antiqua" w:cs="Book Antiqua"/>
        </w:rPr>
        <w:t>, Carlsbad, CA, United States</w:t>
      </w:r>
      <w:r w:rsidRPr="0092423B">
        <w:rPr>
          <w:rFonts w:ascii="Book Antiqua" w:eastAsia="Book Antiqua" w:hAnsi="Book Antiqua" w:cs="Book Antiqua"/>
        </w:rPr>
        <w:t>).</w:t>
      </w:r>
    </w:p>
    <w:p w14:paraId="06DC51B5" w14:textId="77777777" w:rsidR="00A77B3E" w:rsidRPr="0092423B" w:rsidRDefault="00A77B3E" w:rsidP="0092423B">
      <w:pPr>
        <w:spacing w:line="360" w:lineRule="auto"/>
        <w:jc w:val="both"/>
        <w:rPr>
          <w:rFonts w:ascii="Book Antiqua" w:hAnsi="Book Antiqua"/>
        </w:rPr>
      </w:pPr>
    </w:p>
    <w:p w14:paraId="4D372F98" w14:textId="16A9B5C2"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 xml:space="preserve">Total RNA extraction, </w:t>
      </w:r>
      <w:r w:rsidR="00034DB7" w:rsidRPr="0092423B">
        <w:rPr>
          <w:rFonts w:ascii="Book Antiqua" w:eastAsia="Book Antiqua" w:hAnsi="Book Antiqua" w:cs="Book Antiqua"/>
          <w:b/>
          <w:bCs/>
          <w:i/>
          <w:iCs/>
        </w:rPr>
        <w:t xml:space="preserve">reverse transcription </w:t>
      </w:r>
      <w:r w:rsidRPr="0092423B">
        <w:rPr>
          <w:rFonts w:ascii="Book Antiqua" w:eastAsia="Book Antiqua" w:hAnsi="Book Antiqua" w:cs="Book Antiqua"/>
          <w:b/>
          <w:bCs/>
          <w:i/>
          <w:iCs/>
        </w:rPr>
        <w:t>PCR, and q</w:t>
      </w:r>
      <w:r w:rsidR="00034DB7" w:rsidRPr="0092423B">
        <w:rPr>
          <w:rFonts w:ascii="Book Antiqua" w:eastAsia="Book Antiqua" w:hAnsi="Book Antiqua" w:cs="Book Antiqua"/>
          <w:b/>
          <w:bCs/>
          <w:i/>
          <w:iCs/>
        </w:rPr>
        <w:t xml:space="preserve">uantitative </w:t>
      </w:r>
      <w:r w:rsidRPr="0092423B">
        <w:rPr>
          <w:rFonts w:ascii="Book Antiqua" w:eastAsia="Book Antiqua" w:hAnsi="Book Antiqua" w:cs="Book Antiqua"/>
          <w:b/>
          <w:bCs/>
          <w:i/>
          <w:iCs/>
        </w:rPr>
        <w:t>PCR</w:t>
      </w:r>
    </w:p>
    <w:p w14:paraId="5929C5D1" w14:textId="4F5C1AB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The total RNA of cells was isolated using </w:t>
      </w:r>
      <w:proofErr w:type="spellStart"/>
      <w:r w:rsidRPr="0092423B">
        <w:rPr>
          <w:rFonts w:ascii="Book Antiqua" w:eastAsia="Book Antiqua" w:hAnsi="Book Antiqua" w:cs="Book Antiqua"/>
        </w:rPr>
        <w:t>RNAiso</w:t>
      </w:r>
      <w:proofErr w:type="spellEnd"/>
      <w:r w:rsidRPr="0092423B">
        <w:rPr>
          <w:rFonts w:ascii="Book Antiqua" w:eastAsia="Book Antiqua" w:hAnsi="Book Antiqua" w:cs="Book Antiqua"/>
        </w:rPr>
        <w:t xml:space="preserve"> Plus reagent (Takara, </w:t>
      </w:r>
      <w:proofErr w:type="spellStart"/>
      <w:r w:rsidRPr="0092423B">
        <w:rPr>
          <w:rFonts w:ascii="Book Antiqua" w:eastAsia="Book Antiqua" w:hAnsi="Book Antiqua" w:cs="Book Antiqua"/>
        </w:rPr>
        <w:t>Kusatsu</w:t>
      </w:r>
      <w:proofErr w:type="spellEnd"/>
      <w:r w:rsidRPr="0092423B">
        <w:rPr>
          <w:rFonts w:ascii="Book Antiqua" w:eastAsia="Book Antiqua" w:hAnsi="Book Antiqua" w:cs="Book Antiqua"/>
        </w:rPr>
        <w:t>, Japan) following the manufacturer’s instructions. Nanodrop (</w:t>
      </w:r>
      <w:proofErr w:type="spellStart"/>
      <w:r w:rsidRPr="0092423B">
        <w:rPr>
          <w:rFonts w:ascii="Book Antiqua" w:eastAsia="Book Antiqua" w:hAnsi="Book Antiqua" w:cs="Book Antiqua"/>
        </w:rPr>
        <w:t>Thermo</w:t>
      </w:r>
      <w:proofErr w:type="spellEnd"/>
      <w:r w:rsidRPr="0092423B">
        <w:rPr>
          <w:rFonts w:ascii="Book Antiqua" w:eastAsia="Book Antiqua" w:hAnsi="Book Antiqua" w:cs="Book Antiqua"/>
        </w:rPr>
        <w:t xml:space="preserve"> </w:t>
      </w:r>
      <w:r w:rsidR="005A63E5" w:rsidRPr="0092423B">
        <w:rPr>
          <w:rFonts w:ascii="Book Antiqua" w:eastAsia="Book Antiqua" w:hAnsi="Book Antiqua" w:cs="Book Antiqua"/>
        </w:rPr>
        <w:t xml:space="preserve">Fisher </w:t>
      </w:r>
      <w:r w:rsidRPr="0092423B">
        <w:rPr>
          <w:rFonts w:ascii="Book Antiqua" w:eastAsia="Book Antiqua" w:hAnsi="Book Antiqua" w:cs="Book Antiqua"/>
        </w:rPr>
        <w:t xml:space="preserve">Scientific, </w:t>
      </w:r>
      <w:r w:rsidR="005A63E5" w:rsidRPr="0092423B">
        <w:rPr>
          <w:rFonts w:ascii="Book Antiqua" w:eastAsia="Book Antiqua" w:hAnsi="Book Antiqua" w:cs="Book Antiqua"/>
        </w:rPr>
        <w:t xml:space="preserve">Waltham, </w:t>
      </w:r>
      <w:r w:rsidRPr="0092423B">
        <w:rPr>
          <w:rFonts w:ascii="Book Antiqua" w:eastAsia="Book Antiqua" w:hAnsi="Book Antiqua" w:cs="Book Antiqua"/>
        </w:rPr>
        <w:t xml:space="preserve">MA, United States) was employed to detect the quality and concentration of the extracted RNA. </w:t>
      </w:r>
      <w:r w:rsidR="005A63E5" w:rsidRPr="0092423B">
        <w:rPr>
          <w:rFonts w:ascii="Book Antiqua" w:eastAsia="Book Antiqua" w:hAnsi="Book Antiqua" w:cs="Book Antiqua"/>
        </w:rPr>
        <w:t>Then the</w:t>
      </w:r>
      <w:r w:rsidRPr="0092423B">
        <w:rPr>
          <w:rFonts w:ascii="Book Antiqua" w:eastAsia="Book Antiqua" w:hAnsi="Book Antiqua" w:cs="Book Antiqua"/>
        </w:rPr>
        <w:t xml:space="preserve"> reverse transcription of cDNA was conducted using commercial kits (Roche, Mannheim, Germany).</w:t>
      </w:r>
    </w:p>
    <w:p w14:paraId="3296B679" w14:textId="1B79BA32" w:rsidR="00A77B3E" w:rsidRPr="0092423B" w:rsidRDefault="00D402BE" w:rsidP="0092423B">
      <w:pPr>
        <w:spacing w:line="360" w:lineRule="auto"/>
        <w:ind w:firstLine="240"/>
        <w:jc w:val="both"/>
        <w:rPr>
          <w:rFonts w:ascii="Book Antiqua" w:hAnsi="Book Antiqua"/>
        </w:rPr>
      </w:pPr>
      <w:r w:rsidRPr="0092423B">
        <w:rPr>
          <w:rFonts w:ascii="Book Antiqua" w:eastAsia="Book Antiqua" w:hAnsi="Book Antiqua" w:cs="Book Antiqua"/>
        </w:rPr>
        <w:lastRenderedPageBreak/>
        <w:t>According to the manufacturer's instructions, q</w:t>
      </w:r>
      <w:r w:rsidR="00034DB7" w:rsidRPr="0092423B">
        <w:rPr>
          <w:rFonts w:ascii="Book Antiqua" w:eastAsia="Book Antiqua" w:hAnsi="Book Antiqua" w:cs="Book Antiqua"/>
        </w:rPr>
        <w:t xml:space="preserve">uantitative </w:t>
      </w:r>
      <w:r w:rsidRPr="0092423B">
        <w:rPr>
          <w:rFonts w:ascii="Book Antiqua" w:eastAsia="Book Antiqua" w:hAnsi="Book Antiqua" w:cs="Book Antiqua"/>
        </w:rPr>
        <w:t>PCR</w:t>
      </w:r>
      <w:r w:rsidR="00034DB7" w:rsidRPr="0092423B">
        <w:rPr>
          <w:rFonts w:ascii="Book Antiqua" w:eastAsia="Book Antiqua" w:hAnsi="Book Antiqua" w:cs="Book Antiqua"/>
        </w:rPr>
        <w:t xml:space="preserve"> (qPCR)</w:t>
      </w:r>
      <w:r w:rsidRPr="0092423B">
        <w:rPr>
          <w:rFonts w:ascii="Book Antiqua" w:eastAsia="Book Antiqua" w:hAnsi="Book Antiqua" w:cs="Book Antiqua"/>
        </w:rPr>
        <w:t xml:space="preserve"> was performed using </w:t>
      </w:r>
      <w:r w:rsidR="005A63E5" w:rsidRPr="0092423B">
        <w:rPr>
          <w:rFonts w:ascii="Book Antiqua" w:eastAsia="Book Antiqua" w:hAnsi="Book Antiqua" w:cs="Book Antiqua"/>
        </w:rPr>
        <w:t xml:space="preserve">the </w:t>
      </w:r>
      <w:r w:rsidRPr="0092423B">
        <w:rPr>
          <w:rFonts w:ascii="Book Antiqua" w:eastAsia="Book Antiqua" w:hAnsi="Book Antiqua" w:cs="Book Antiqua"/>
        </w:rPr>
        <w:t>ABI Prism 7700 system (Applied Biosystems, Foster City, CA, United States). The 2</w:t>
      </w:r>
      <w:r w:rsidRPr="0092423B">
        <w:rPr>
          <w:rFonts w:ascii="Book Antiqua" w:eastAsia="Book Antiqua" w:hAnsi="Book Antiqua" w:cs="Book Antiqua"/>
          <w:vertAlign w:val="superscript"/>
        </w:rPr>
        <w:t>-</w:t>
      </w:r>
      <w:r w:rsidRPr="0092423B">
        <w:rPr>
          <w:rFonts w:ascii="Cambria Math" w:eastAsia="Book Antiqua" w:hAnsi="Cambria Math" w:cs="Cambria Math"/>
          <w:vertAlign w:val="superscript"/>
        </w:rPr>
        <w:t>△△</w:t>
      </w:r>
      <w:r w:rsidRPr="0092423B">
        <w:rPr>
          <w:rFonts w:ascii="Book Antiqua" w:eastAsia="Book Antiqua" w:hAnsi="Book Antiqua" w:cs="Book Antiqua"/>
          <w:vertAlign w:val="superscript"/>
        </w:rPr>
        <w:t>(Ct)</w:t>
      </w:r>
      <w:r w:rsidRPr="0092423B">
        <w:rPr>
          <w:rFonts w:ascii="Book Antiqua" w:eastAsia="Book Antiqua" w:hAnsi="Book Antiqua" w:cs="Book Antiqua"/>
        </w:rPr>
        <w:t xml:space="preserve"> method was chosen to measure the relative levels of mRNAs, and </w:t>
      </w:r>
      <w:r w:rsidR="005A63E5" w:rsidRPr="0092423B">
        <w:rPr>
          <w:rFonts w:ascii="Book Antiqua" w:eastAsia="Book Antiqua" w:hAnsi="Book Antiqua" w:cs="Book Antiqua"/>
        </w:rPr>
        <w:t xml:space="preserve">actin beta </w:t>
      </w:r>
      <w:r w:rsidRPr="0092423B">
        <w:rPr>
          <w:rFonts w:ascii="Book Antiqua" w:eastAsia="Book Antiqua" w:hAnsi="Book Antiqua" w:cs="Book Antiqua"/>
        </w:rPr>
        <w:t>was selected as an internal reference. Each sample was analyzed three times, and the results were averaged. All primer sequences were designed and listed in Supplementary Table 1.</w:t>
      </w:r>
    </w:p>
    <w:p w14:paraId="5AE307BD" w14:textId="77777777" w:rsidR="00A77B3E" w:rsidRPr="0092423B" w:rsidRDefault="00A77B3E" w:rsidP="0092423B">
      <w:pPr>
        <w:spacing w:line="360" w:lineRule="auto"/>
        <w:ind w:firstLine="240"/>
        <w:jc w:val="both"/>
        <w:rPr>
          <w:rFonts w:ascii="Book Antiqua" w:hAnsi="Book Antiqua"/>
        </w:rPr>
      </w:pPr>
    </w:p>
    <w:p w14:paraId="52ACB7F3" w14:textId="27E8D03B"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 xml:space="preserve">Immunohistochemistry and </w:t>
      </w:r>
      <w:r w:rsidR="00EF1468" w:rsidRPr="0092423B">
        <w:rPr>
          <w:rFonts w:ascii="Book Antiqua" w:eastAsia="Book Antiqua" w:hAnsi="Book Antiqua" w:cs="Book Antiqua"/>
          <w:b/>
          <w:bCs/>
          <w:i/>
          <w:iCs/>
        </w:rPr>
        <w:t>i</w:t>
      </w:r>
      <w:r w:rsidRPr="0092423B">
        <w:rPr>
          <w:rFonts w:ascii="Book Antiqua" w:eastAsia="Book Antiqua" w:hAnsi="Book Antiqua" w:cs="Book Antiqua"/>
          <w:b/>
          <w:bCs/>
          <w:i/>
          <w:iCs/>
        </w:rPr>
        <w:t>mmunofluorescence for tissue sections</w:t>
      </w:r>
    </w:p>
    <w:p w14:paraId="4719BA65" w14:textId="70E94FF3"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Testis sections were deparaffinized with xylene and rehydrated with graded ethanol for immunohistochemistry. Then the heat-induced antigen retrieval method was conducted in 0.01 mol/L sodium citrate buffer at 98 °C for 18 min. After cooling and washing, the sections were incubated with 30 mL/L </w:t>
      </w:r>
      <w:r w:rsidR="00EF1468" w:rsidRPr="0092423B">
        <w:rPr>
          <w:rFonts w:ascii="Book Antiqua" w:eastAsia="Book Antiqua" w:hAnsi="Book Antiqua" w:cs="Book Antiqua"/>
        </w:rPr>
        <w:t xml:space="preserve">hydrogen peroxidase </w:t>
      </w:r>
      <w:r w:rsidRPr="0092423B">
        <w:rPr>
          <w:rFonts w:ascii="Book Antiqua" w:eastAsia="Book Antiqua" w:hAnsi="Book Antiqua" w:cs="Book Antiqua"/>
        </w:rPr>
        <w:t>(</w:t>
      </w:r>
      <w:proofErr w:type="spellStart"/>
      <w:r w:rsidRPr="0092423B">
        <w:rPr>
          <w:rFonts w:ascii="Book Antiqua" w:eastAsia="Book Antiqua" w:hAnsi="Book Antiqua" w:cs="Book Antiqua"/>
        </w:rPr>
        <w:t>Zsbio</w:t>
      </w:r>
      <w:proofErr w:type="spellEnd"/>
      <w:r w:rsidRPr="0092423B">
        <w:rPr>
          <w:rFonts w:ascii="Book Antiqua" w:eastAsia="Book Antiqua" w:hAnsi="Book Antiqua" w:cs="Book Antiqua"/>
        </w:rPr>
        <w:t xml:space="preserve">, Beijing, China) to block </w:t>
      </w:r>
      <w:r w:rsidR="00EF1468" w:rsidRPr="0092423B">
        <w:rPr>
          <w:rFonts w:ascii="Book Antiqua" w:eastAsia="Book Antiqua" w:hAnsi="Book Antiqua" w:cs="Book Antiqua"/>
        </w:rPr>
        <w:t xml:space="preserve">the </w:t>
      </w:r>
      <w:r w:rsidRPr="0092423B">
        <w:rPr>
          <w:rFonts w:ascii="Book Antiqua" w:eastAsia="Book Antiqua" w:hAnsi="Book Antiqua" w:cs="Book Antiqua"/>
        </w:rPr>
        <w:t xml:space="preserve">endogenous peroxidase activity. After </w:t>
      </w:r>
      <w:r w:rsidR="00EF1468" w:rsidRPr="0092423B">
        <w:rPr>
          <w:rFonts w:ascii="Book Antiqua" w:eastAsia="Book Antiqua" w:hAnsi="Book Antiqua" w:cs="Book Antiqua"/>
        </w:rPr>
        <w:t xml:space="preserve">three </w:t>
      </w:r>
      <w:r w:rsidRPr="0092423B">
        <w:rPr>
          <w:rFonts w:ascii="Book Antiqua" w:eastAsia="Book Antiqua" w:hAnsi="Book Antiqua" w:cs="Book Antiqua"/>
        </w:rPr>
        <w:t>washes with PBS, the tissue sections were permeated for 15 min with 2.5 mL/L Triton X-100 (Sigma</w:t>
      </w:r>
      <w:r w:rsidR="00EF1468" w:rsidRPr="0092423B">
        <w:rPr>
          <w:rFonts w:ascii="Book Antiqua" w:eastAsia="Book Antiqua" w:hAnsi="Book Antiqua" w:cs="Book Antiqua"/>
        </w:rPr>
        <w:t>, St. Louis, MO, United States</w:t>
      </w:r>
      <w:r w:rsidRPr="0092423B">
        <w:rPr>
          <w:rFonts w:ascii="Book Antiqua" w:eastAsia="Book Antiqua" w:hAnsi="Book Antiqua" w:cs="Book Antiqua"/>
        </w:rPr>
        <w:t xml:space="preserve">), and 50 mL/L </w:t>
      </w:r>
      <w:r w:rsidR="00EF1468" w:rsidRPr="0092423B">
        <w:rPr>
          <w:rFonts w:ascii="Book Antiqua" w:eastAsia="Book Antiqua" w:hAnsi="Book Antiqua" w:cs="Book Antiqua"/>
        </w:rPr>
        <w:t xml:space="preserve">bovine serum albumin </w:t>
      </w:r>
      <w:r w:rsidRPr="0092423B">
        <w:rPr>
          <w:rFonts w:ascii="Book Antiqua" w:eastAsia="Book Antiqua" w:hAnsi="Book Antiqua" w:cs="Book Antiqua"/>
        </w:rPr>
        <w:t xml:space="preserve">was applied to block nonspecific antigens for 1 h at </w:t>
      </w:r>
      <w:r w:rsidR="00EF1468" w:rsidRPr="0092423B">
        <w:rPr>
          <w:rFonts w:ascii="Book Antiqua" w:eastAsia="Book Antiqua" w:hAnsi="Book Antiqua" w:cs="Book Antiqua"/>
        </w:rPr>
        <w:t>room temperature (RT)</w:t>
      </w:r>
      <w:r w:rsidRPr="0092423B">
        <w:rPr>
          <w:rFonts w:ascii="Book Antiqua" w:eastAsia="Book Antiqua" w:hAnsi="Book Antiqua" w:cs="Book Antiqua"/>
        </w:rPr>
        <w:t xml:space="preserve">. Subsequently, sections were incubated with primary antibodies listed in Supplementary Table 2 at 4 °C overnight. After </w:t>
      </w:r>
      <w:r w:rsidR="00EF1468" w:rsidRPr="0092423B">
        <w:rPr>
          <w:rFonts w:ascii="Book Antiqua" w:eastAsia="Book Antiqua" w:hAnsi="Book Antiqua" w:cs="Book Antiqua"/>
        </w:rPr>
        <w:t xml:space="preserve">three washes with </w:t>
      </w:r>
      <w:r w:rsidRPr="0092423B">
        <w:rPr>
          <w:rFonts w:ascii="Book Antiqua" w:eastAsia="Book Antiqua" w:hAnsi="Book Antiqua" w:cs="Book Antiqua"/>
        </w:rPr>
        <w:t>PB</w:t>
      </w:r>
      <w:r w:rsidR="00EF1468" w:rsidRPr="0092423B">
        <w:rPr>
          <w:rFonts w:ascii="Book Antiqua" w:eastAsia="Book Antiqua" w:hAnsi="Book Antiqua" w:cs="Book Antiqua"/>
        </w:rPr>
        <w:t>S</w:t>
      </w:r>
      <w:r w:rsidRPr="0092423B">
        <w:rPr>
          <w:rFonts w:ascii="Book Antiqua" w:eastAsia="Book Antiqua" w:hAnsi="Book Antiqua" w:cs="Book Antiqua"/>
        </w:rPr>
        <w:t xml:space="preserve">, the sections were incubated with </w:t>
      </w:r>
      <w:r w:rsidR="00EF1468" w:rsidRPr="0092423B">
        <w:rPr>
          <w:rFonts w:ascii="Book Antiqua" w:eastAsia="Book Antiqua" w:hAnsi="Book Antiqua" w:cs="Book Antiqua"/>
        </w:rPr>
        <w:t>horseradish peroxidase</w:t>
      </w:r>
      <w:r w:rsidRPr="0092423B">
        <w:rPr>
          <w:rFonts w:ascii="Book Antiqua" w:eastAsia="Book Antiqua" w:hAnsi="Book Antiqua" w:cs="Book Antiqua"/>
        </w:rPr>
        <w:t>-conjugated goat anti-rabbit secondary antibody for 1 h at RT, and the 3,3’-diaminobenzidine chromogen kit (</w:t>
      </w:r>
      <w:proofErr w:type="spellStart"/>
      <w:r w:rsidRPr="0092423B">
        <w:rPr>
          <w:rFonts w:ascii="Book Antiqua" w:eastAsia="Book Antiqua" w:hAnsi="Book Antiqua" w:cs="Book Antiqua"/>
        </w:rPr>
        <w:t>Dako</w:t>
      </w:r>
      <w:proofErr w:type="spellEnd"/>
      <w:r w:rsidRPr="0092423B">
        <w:rPr>
          <w:rFonts w:ascii="Book Antiqua" w:eastAsia="Book Antiqua" w:hAnsi="Book Antiqua" w:cs="Book Antiqua"/>
        </w:rPr>
        <w:t xml:space="preserve">, </w:t>
      </w:r>
      <w:proofErr w:type="spellStart"/>
      <w:r w:rsidRPr="0092423B">
        <w:rPr>
          <w:rFonts w:ascii="Book Antiqua" w:eastAsia="Book Antiqua" w:hAnsi="Book Antiqua" w:cs="Book Antiqua"/>
        </w:rPr>
        <w:t>Glostrup</w:t>
      </w:r>
      <w:proofErr w:type="spellEnd"/>
      <w:r w:rsidRPr="0092423B">
        <w:rPr>
          <w:rFonts w:ascii="Book Antiqua" w:eastAsia="Book Antiqua" w:hAnsi="Book Antiqua" w:cs="Book Antiqua"/>
        </w:rPr>
        <w:t>, Denmark) was used for color development. Hematoxylin was used to stain the nucleus for 7</w:t>
      </w:r>
      <w:r w:rsidR="00EF1468" w:rsidRPr="0092423B">
        <w:rPr>
          <w:rFonts w:ascii="Book Antiqua" w:eastAsia="Book Antiqua" w:hAnsi="Book Antiqua" w:cs="Book Antiqua"/>
        </w:rPr>
        <w:t xml:space="preserve"> </w:t>
      </w:r>
      <w:r w:rsidRPr="0092423B">
        <w:rPr>
          <w:rFonts w:ascii="Book Antiqua" w:eastAsia="Book Antiqua" w:hAnsi="Book Antiqua" w:cs="Book Antiqua"/>
        </w:rPr>
        <w:t>min at RT. For immunofluorescence, after incubation of the primary antibody for 16h at 4</w:t>
      </w:r>
      <w:r w:rsidR="00EF1468" w:rsidRPr="0092423B">
        <w:rPr>
          <w:rFonts w:ascii="Book Antiqua" w:eastAsia="Book Antiqua" w:hAnsi="Book Antiqua" w:cs="Book Antiqua"/>
        </w:rPr>
        <w:t xml:space="preserve"> </w:t>
      </w:r>
      <w:r w:rsidR="00D02854" w:rsidRPr="0092423B">
        <w:rPr>
          <w:rFonts w:ascii="Book Antiqua" w:eastAsia="Book Antiqua" w:hAnsi="Book Antiqua" w:cs="Book Antiqua"/>
        </w:rPr>
        <w:t>°C</w:t>
      </w:r>
      <w:r w:rsidRPr="0092423B">
        <w:rPr>
          <w:rFonts w:ascii="Book Antiqua" w:eastAsia="Book Antiqua" w:hAnsi="Book Antiqua" w:cs="Book Antiqua"/>
        </w:rPr>
        <w:t>, chromogenic development was performed using Alexa Fluor</w:t>
      </w:r>
      <w:r w:rsidR="00EF1468" w:rsidRPr="0092423B">
        <w:rPr>
          <w:rFonts w:ascii="Book Antiqua" w:eastAsia="Book Antiqua" w:hAnsi="Book Antiqua" w:cs="Book Antiqua"/>
        </w:rPr>
        <w:t>-</w:t>
      </w:r>
      <w:r w:rsidRPr="0092423B">
        <w:rPr>
          <w:rFonts w:ascii="Book Antiqua" w:eastAsia="Book Antiqua" w:hAnsi="Book Antiqua" w:cs="Book Antiqua"/>
        </w:rPr>
        <w:t>conjugated second</w:t>
      </w:r>
      <w:r w:rsidR="00EF1468" w:rsidRPr="0092423B">
        <w:rPr>
          <w:rFonts w:ascii="Book Antiqua" w:eastAsia="Book Antiqua" w:hAnsi="Book Antiqua" w:cs="Book Antiqua"/>
        </w:rPr>
        <w:t>ary</w:t>
      </w:r>
      <w:r w:rsidRPr="0092423B">
        <w:rPr>
          <w:rFonts w:ascii="Book Antiqua" w:eastAsia="Book Antiqua" w:hAnsi="Book Antiqua" w:cs="Book Antiqua"/>
        </w:rPr>
        <w:t xml:space="preserve"> antibody, and 4,6-diamidino-2-phenylindole was used to counterstain the cell nuclei. The microscopic images of testicular sections were captured and analyzed using a Zeiss microscope</w:t>
      </w:r>
      <w:r w:rsidR="00B30908" w:rsidRPr="0092423B">
        <w:rPr>
          <w:rFonts w:ascii="Book Antiqua" w:eastAsia="Book Antiqua" w:hAnsi="Book Antiqua" w:cs="Book Antiqua"/>
        </w:rPr>
        <w:t xml:space="preserve"> (Zeiss, Jena, Germany). </w:t>
      </w:r>
    </w:p>
    <w:p w14:paraId="41109BB8" w14:textId="77777777" w:rsidR="00A77B3E" w:rsidRPr="0092423B" w:rsidRDefault="00A77B3E" w:rsidP="0092423B">
      <w:pPr>
        <w:spacing w:line="360" w:lineRule="auto"/>
        <w:jc w:val="both"/>
        <w:rPr>
          <w:rFonts w:ascii="Book Antiqua" w:hAnsi="Book Antiqua"/>
        </w:rPr>
      </w:pPr>
    </w:p>
    <w:p w14:paraId="3532B251" w14:textId="7E83B5EF"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Protein extraction and Western blot</w:t>
      </w:r>
      <w:r w:rsidR="00EF1468" w:rsidRPr="0092423B">
        <w:rPr>
          <w:rFonts w:ascii="Book Antiqua" w:eastAsia="Book Antiqua" w:hAnsi="Book Antiqua" w:cs="Book Antiqua"/>
          <w:b/>
          <w:bCs/>
          <w:i/>
          <w:iCs/>
        </w:rPr>
        <w:t>ting</w:t>
      </w:r>
    </w:p>
    <w:p w14:paraId="74EFAA69" w14:textId="0D21421A"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t>For total protein extraction, testicular tissue and cells were lysed using RIPA (</w:t>
      </w:r>
      <w:proofErr w:type="spellStart"/>
      <w:r w:rsidRPr="0092423B">
        <w:rPr>
          <w:rFonts w:ascii="Book Antiqua" w:eastAsia="Book Antiqua" w:hAnsi="Book Antiqua" w:cs="Book Antiqua"/>
        </w:rPr>
        <w:t>Thermo</w:t>
      </w:r>
      <w:proofErr w:type="spellEnd"/>
      <w:r w:rsidR="00EF1468" w:rsidRPr="0092423B">
        <w:rPr>
          <w:rFonts w:ascii="Book Antiqua" w:eastAsia="Book Antiqua" w:hAnsi="Book Antiqua" w:cs="Book Antiqua"/>
        </w:rPr>
        <w:t xml:space="preserve"> Fisher</w:t>
      </w:r>
      <w:r w:rsidRPr="0092423B">
        <w:rPr>
          <w:rFonts w:ascii="Book Antiqua" w:eastAsia="Book Antiqua" w:hAnsi="Book Antiqua" w:cs="Book Antiqua"/>
        </w:rPr>
        <w:t xml:space="preserve"> Scientific) or 15 min on ice, followed by centrifugation at 12000 g for 15 min and </w:t>
      </w:r>
      <w:r w:rsidR="00EF1468" w:rsidRPr="0092423B">
        <w:rPr>
          <w:rFonts w:ascii="Book Antiqua" w:eastAsia="Book Antiqua" w:hAnsi="Book Antiqua" w:cs="Book Antiqua"/>
        </w:rPr>
        <w:t xml:space="preserve">the </w:t>
      </w:r>
      <w:r w:rsidRPr="0092423B">
        <w:rPr>
          <w:rFonts w:ascii="Book Antiqua" w:eastAsia="Book Antiqua" w:hAnsi="Book Antiqua" w:cs="Book Antiqua"/>
        </w:rPr>
        <w:t xml:space="preserve">collection of supernatants. According to the operating manual, the BCA </w:t>
      </w:r>
      <w:r w:rsidR="00EF1468" w:rsidRPr="0092423B">
        <w:rPr>
          <w:rFonts w:ascii="Book Antiqua" w:eastAsia="Book Antiqua" w:hAnsi="Book Antiqua" w:cs="Book Antiqua"/>
        </w:rPr>
        <w:t>K</w:t>
      </w:r>
      <w:r w:rsidRPr="0092423B">
        <w:rPr>
          <w:rFonts w:ascii="Book Antiqua" w:eastAsia="Book Antiqua" w:hAnsi="Book Antiqua" w:cs="Book Antiqua"/>
        </w:rPr>
        <w:t xml:space="preserve">it was </w:t>
      </w:r>
      <w:r w:rsidRPr="0092423B">
        <w:rPr>
          <w:rFonts w:ascii="Book Antiqua" w:eastAsia="Book Antiqua" w:hAnsi="Book Antiqua" w:cs="Book Antiqua"/>
        </w:rPr>
        <w:lastRenderedPageBreak/>
        <w:t>utilized to detect total protein concentration. Twenty micrograms of total protein were taken from each sample for</w:t>
      </w:r>
      <w:r w:rsidR="00EF1468" w:rsidRPr="0092423B">
        <w:rPr>
          <w:rFonts w:ascii="Book Antiqua" w:eastAsia="Book Antiqua" w:hAnsi="Book Antiqua" w:cs="Book Antiqua"/>
        </w:rPr>
        <w:t xml:space="preserve"> sodium dodecyl sulfate-polyacrylamide gel </w:t>
      </w:r>
      <w:r w:rsidRPr="0092423B">
        <w:rPr>
          <w:rFonts w:ascii="Book Antiqua" w:eastAsia="Book Antiqua" w:hAnsi="Book Antiqua" w:cs="Book Antiqua"/>
        </w:rPr>
        <w:t xml:space="preserve">electrophoresis and Western blot analysis, as previously </w:t>
      </w:r>
      <w:proofErr w:type="gramStart"/>
      <w:r w:rsidRPr="0092423B">
        <w:rPr>
          <w:rFonts w:ascii="Book Antiqua" w:eastAsia="Book Antiqua" w:hAnsi="Book Antiqua" w:cs="Book Antiqua"/>
        </w:rPr>
        <w:t>described</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15]</w:t>
      </w:r>
      <w:r w:rsidRPr="0092423B">
        <w:rPr>
          <w:rFonts w:ascii="Book Antiqua" w:eastAsia="Book Antiqua" w:hAnsi="Book Antiqua" w:cs="Book Antiqua"/>
        </w:rPr>
        <w:t xml:space="preserve">. Detailed antibody information is listed in Supplementary Table 2. </w:t>
      </w:r>
      <w:r w:rsidR="00EF1468" w:rsidRPr="0092423B">
        <w:rPr>
          <w:rFonts w:ascii="Book Antiqua" w:eastAsia="Book Antiqua" w:hAnsi="Book Antiqua" w:cs="Book Antiqua"/>
        </w:rPr>
        <w:t xml:space="preserve">Enhanced chemiluminescent </w:t>
      </w:r>
      <w:r w:rsidRPr="0092423B">
        <w:rPr>
          <w:rFonts w:ascii="Book Antiqua" w:eastAsia="Book Antiqua" w:hAnsi="Book Antiqua" w:cs="Book Antiqua"/>
        </w:rPr>
        <w:t>chromogenic solution (</w:t>
      </w:r>
      <w:proofErr w:type="spellStart"/>
      <w:r w:rsidR="00EF1468" w:rsidRPr="0092423B">
        <w:rPr>
          <w:rFonts w:ascii="Book Antiqua" w:eastAsia="Book Antiqua" w:hAnsi="Book Antiqua" w:cs="Book Antiqua"/>
        </w:rPr>
        <w:t>Thermo</w:t>
      </w:r>
      <w:proofErr w:type="spellEnd"/>
      <w:r w:rsidR="00EF1468" w:rsidRPr="0092423B">
        <w:rPr>
          <w:rFonts w:ascii="Book Antiqua" w:eastAsia="Book Antiqua" w:hAnsi="Book Antiqua" w:cs="Book Antiqua"/>
        </w:rPr>
        <w:t xml:space="preserve"> Fisher Scientific</w:t>
      </w:r>
      <w:r w:rsidRPr="0092423B">
        <w:rPr>
          <w:rFonts w:ascii="Book Antiqua" w:eastAsia="Book Antiqua" w:hAnsi="Book Antiqua" w:cs="Book Antiqua"/>
        </w:rPr>
        <w:t>) was used to visualize the protein band, and the chemiluminescent signal of bands was captured and analyzed with Fusion FX (</w:t>
      </w:r>
      <w:proofErr w:type="spellStart"/>
      <w:r w:rsidRPr="0092423B">
        <w:rPr>
          <w:rFonts w:ascii="Book Antiqua" w:eastAsia="Book Antiqua" w:hAnsi="Book Antiqua" w:cs="Book Antiqua"/>
        </w:rPr>
        <w:t>Vilber</w:t>
      </w:r>
      <w:proofErr w:type="spellEnd"/>
      <w:r w:rsidRPr="0092423B">
        <w:rPr>
          <w:rFonts w:ascii="Book Antiqua" w:eastAsia="Book Antiqua" w:hAnsi="Book Antiqua" w:cs="Book Antiqua"/>
        </w:rPr>
        <w:t xml:space="preserve"> </w:t>
      </w:r>
      <w:proofErr w:type="spellStart"/>
      <w:r w:rsidRPr="0092423B">
        <w:rPr>
          <w:rFonts w:ascii="Book Antiqua" w:eastAsia="Book Antiqua" w:hAnsi="Book Antiqua" w:cs="Book Antiqua"/>
        </w:rPr>
        <w:t>Lourmat</w:t>
      </w:r>
      <w:proofErr w:type="spellEnd"/>
      <w:r w:rsidRPr="0092423B">
        <w:rPr>
          <w:rFonts w:ascii="Book Antiqua" w:eastAsia="Book Antiqua" w:hAnsi="Book Antiqua" w:cs="Book Antiqua"/>
        </w:rPr>
        <w:t>, Marne-la-</w:t>
      </w:r>
      <w:proofErr w:type="spellStart"/>
      <w:r w:rsidRPr="0092423B">
        <w:rPr>
          <w:rFonts w:ascii="Book Antiqua" w:eastAsia="Book Antiqua" w:hAnsi="Book Antiqua" w:cs="Book Antiqua"/>
        </w:rPr>
        <w:t>Vallée</w:t>
      </w:r>
      <w:proofErr w:type="spellEnd"/>
      <w:r w:rsidRPr="0092423B">
        <w:rPr>
          <w:rFonts w:ascii="Book Antiqua" w:eastAsia="Book Antiqua" w:hAnsi="Book Antiqua" w:cs="Book Antiqua"/>
        </w:rPr>
        <w:t>, France). All samples were analyzed three times, and the results were averaged.</w:t>
      </w:r>
    </w:p>
    <w:p w14:paraId="296967F2" w14:textId="77777777" w:rsidR="00A77B3E" w:rsidRPr="0092423B" w:rsidRDefault="00A77B3E" w:rsidP="0092423B">
      <w:pPr>
        <w:spacing w:line="360" w:lineRule="auto"/>
        <w:jc w:val="both"/>
        <w:rPr>
          <w:rFonts w:ascii="Book Antiqua" w:hAnsi="Book Antiqua"/>
        </w:rPr>
      </w:pPr>
    </w:p>
    <w:p w14:paraId="4BC574A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Gene silencing</w:t>
      </w:r>
    </w:p>
    <w:p w14:paraId="7119C871" w14:textId="4FF18E33"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All </w:t>
      </w:r>
      <w:r w:rsidR="00EF1468" w:rsidRPr="0092423B">
        <w:rPr>
          <w:rFonts w:ascii="Book Antiqua" w:eastAsia="Book Antiqua" w:hAnsi="Book Antiqua" w:cs="Book Antiqua"/>
        </w:rPr>
        <w:t>s</w:t>
      </w:r>
      <w:r w:rsidRPr="0092423B">
        <w:rPr>
          <w:rFonts w:ascii="Book Antiqua" w:eastAsia="Book Antiqua" w:hAnsi="Book Antiqua" w:cs="Book Antiqua"/>
        </w:rPr>
        <w:t xml:space="preserve">mall interfering RNAs (siRNAs) were designed and synthesized by </w:t>
      </w:r>
      <w:proofErr w:type="spellStart"/>
      <w:r w:rsidRPr="0092423B">
        <w:rPr>
          <w:rFonts w:ascii="Book Antiqua" w:eastAsia="Book Antiqua" w:hAnsi="Book Antiqua" w:cs="Book Antiqua"/>
        </w:rPr>
        <w:t>Ribobio</w:t>
      </w:r>
      <w:proofErr w:type="spellEnd"/>
      <w:r w:rsidRPr="0092423B">
        <w:rPr>
          <w:rFonts w:ascii="Book Antiqua" w:eastAsia="Book Antiqua" w:hAnsi="Book Antiqua" w:cs="Book Antiqua"/>
        </w:rPr>
        <w:t xml:space="preserve"> (Guangzhou, China), and the sequence of siRNAs was listed in Supplementary Table 3. Immortalized human SSCs were transfected with siRNAs (100 nmol/L) using Lipofectamine 3000 (Life Technologies, Carlsbad, CA, United States) according to the manufacturer’s instructions. After transfection for 48 h, cells were collected to extract protein and RNA for PCR and Western blot analysis.</w:t>
      </w:r>
    </w:p>
    <w:p w14:paraId="052B8EB7" w14:textId="77777777" w:rsidR="00A77B3E" w:rsidRPr="0092423B" w:rsidRDefault="00A77B3E" w:rsidP="0092423B">
      <w:pPr>
        <w:spacing w:line="360" w:lineRule="auto"/>
        <w:jc w:val="both"/>
        <w:rPr>
          <w:rFonts w:ascii="Book Antiqua" w:hAnsi="Book Antiqua"/>
        </w:rPr>
      </w:pPr>
    </w:p>
    <w:p w14:paraId="730EB91A" w14:textId="00E9218F"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 xml:space="preserve">Cell </w:t>
      </w:r>
      <w:r w:rsidR="00EF1468" w:rsidRPr="0092423B">
        <w:rPr>
          <w:rFonts w:ascii="Book Antiqua" w:eastAsia="Book Antiqua" w:hAnsi="Book Antiqua" w:cs="Book Antiqua"/>
          <w:b/>
          <w:bCs/>
          <w:i/>
          <w:iCs/>
        </w:rPr>
        <w:t>C</w:t>
      </w:r>
      <w:r w:rsidRPr="0092423B">
        <w:rPr>
          <w:rFonts w:ascii="Book Antiqua" w:eastAsia="Book Antiqua" w:hAnsi="Book Antiqua" w:cs="Book Antiqua"/>
          <w:b/>
          <w:bCs/>
          <w:i/>
          <w:iCs/>
        </w:rPr>
        <w:t xml:space="preserve">ounting </w:t>
      </w:r>
      <w:r w:rsidR="00EF1468" w:rsidRPr="0092423B">
        <w:rPr>
          <w:rFonts w:ascii="Book Antiqua" w:eastAsia="Book Antiqua" w:hAnsi="Book Antiqua" w:cs="Book Antiqua"/>
          <w:b/>
          <w:bCs/>
          <w:i/>
          <w:iCs/>
        </w:rPr>
        <w:t>K</w:t>
      </w:r>
      <w:r w:rsidRPr="0092423B">
        <w:rPr>
          <w:rFonts w:ascii="Book Antiqua" w:eastAsia="Book Antiqua" w:hAnsi="Book Antiqua" w:cs="Book Antiqua"/>
          <w:b/>
          <w:bCs/>
          <w:i/>
          <w:iCs/>
        </w:rPr>
        <w:t>it-8 assay</w:t>
      </w:r>
    </w:p>
    <w:p w14:paraId="16E0043F" w14:textId="6D3608E6"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The </w:t>
      </w:r>
      <w:r w:rsidR="00EF1468" w:rsidRPr="0092423B">
        <w:rPr>
          <w:rFonts w:ascii="Book Antiqua" w:eastAsia="Book Antiqua" w:hAnsi="Book Antiqua" w:cs="Book Antiqua"/>
        </w:rPr>
        <w:t>Cell Counting Kit</w:t>
      </w:r>
      <w:r w:rsidR="00EF1468" w:rsidRPr="0092423B">
        <w:rPr>
          <w:rFonts w:ascii="Book Antiqua" w:eastAsia="Book Antiqua" w:hAnsi="Book Antiqua"/>
        </w:rPr>
        <w:t>-8 (</w:t>
      </w:r>
      <w:r w:rsidRPr="0092423B">
        <w:rPr>
          <w:rFonts w:ascii="Book Antiqua" w:eastAsia="Book Antiqua" w:hAnsi="Book Antiqua"/>
        </w:rPr>
        <w:t>CCK</w:t>
      </w:r>
      <w:r w:rsidR="00EF1468" w:rsidRPr="0092423B">
        <w:rPr>
          <w:rFonts w:ascii="Book Antiqua" w:eastAsia="Book Antiqua" w:hAnsi="Book Antiqua"/>
        </w:rPr>
        <w:t>-</w:t>
      </w:r>
      <w:r w:rsidRPr="0092423B">
        <w:rPr>
          <w:rFonts w:ascii="Book Antiqua" w:eastAsia="Book Antiqua" w:hAnsi="Book Antiqua"/>
        </w:rPr>
        <w:t>8</w:t>
      </w:r>
      <w:r w:rsidR="00EF1468" w:rsidRPr="0092423B">
        <w:rPr>
          <w:rFonts w:ascii="Book Antiqua" w:eastAsia="Book Antiqua" w:hAnsi="Book Antiqua"/>
        </w:rPr>
        <w:t>)</w:t>
      </w:r>
      <w:r w:rsidRPr="0092423B">
        <w:rPr>
          <w:rFonts w:ascii="Book Antiqua" w:eastAsia="Book Antiqua" w:hAnsi="Book Antiqua"/>
        </w:rPr>
        <w:t xml:space="preserve"> </w:t>
      </w:r>
      <w:r w:rsidR="00EF1468" w:rsidRPr="0092423B">
        <w:rPr>
          <w:rFonts w:ascii="Book Antiqua" w:eastAsia="Book Antiqua" w:hAnsi="Book Antiqua" w:cs="Book Antiqua"/>
        </w:rPr>
        <w:t>K</w:t>
      </w:r>
      <w:r w:rsidRPr="0092423B">
        <w:rPr>
          <w:rFonts w:ascii="Book Antiqua" w:eastAsia="Book Antiqua" w:hAnsi="Book Antiqua" w:cs="Book Antiqua"/>
        </w:rPr>
        <w:t>it (</w:t>
      </w:r>
      <w:proofErr w:type="spellStart"/>
      <w:r w:rsidRPr="0092423B">
        <w:rPr>
          <w:rFonts w:ascii="Book Antiqua" w:eastAsia="Book Antiqua" w:hAnsi="Book Antiqua" w:cs="Book Antiqua"/>
        </w:rPr>
        <w:t>Dojindo</w:t>
      </w:r>
      <w:proofErr w:type="spellEnd"/>
      <w:r w:rsidRPr="0092423B">
        <w:rPr>
          <w:rFonts w:ascii="Book Antiqua" w:eastAsia="Book Antiqua" w:hAnsi="Book Antiqua" w:cs="Book Antiqua"/>
        </w:rPr>
        <w:t>, Kumamoto, Japan) was used to detect SSC viability according to the manufacturer</w:t>
      </w:r>
      <w:r w:rsidR="00EF1468" w:rsidRPr="0092423B">
        <w:rPr>
          <w:rFonts w:ascii="Book Antiqua" w:eastAsia="Book Antiqua" w:hAnsi="Book Antiqua" w:cs="Book Antiqua"/>
        </w:rPr>
        <w:t>’</w:t>
      </w:r>
      <w:r w:rsidRPr="0092423B">
        <w:rPr>
          <w:rFonts w:ascii="Book Antiqua" w:eastAsia="Book Antiqua" w:hAnsi="Book Antiqua" w:cs="Book Antiqua"/>
        </w:rPr>
        <w:t>s instructions. Cells were cultured for 3</w:t>
      </w:r>
      <w:r w:rsidR="00550F0A" w:rsidRPr="0092423B">
        <w:rPr>
          <w:rFonts w:ascii="Book Antiqua" w:hAnsi="Book Antiqua" w:cs="Book Antiqua"/>
          <w:lang w:eastAsia="zh-CN"/>
        </w:rPr>
        <w:t xml:space="preserve"> </w:t>
      </w:r>
      <w:r w:rsidRPr="0092423B">
        <w:rPr>
          <w:rFonts w:ascii="Book Antiqua" w:eastAsia="Book Antiqua" w:hAnsi="Book Antiqua" w:cs="Book Antiqua"/>
        </w:rPr>
        <w:t xml:space="preserve">h using the culture medium supplemented with 100 mL/L CCK-8 reagents. </w:t>
      </w:r>
      <w:r w:rsidR="00EF1468" w:rsidRPr="0092423B">
        <w:rPr>
          <w:rFonts w:ascii="Book Antiqua" w:eastAsia="Book Antiqua" w:hAnsi="Book Antiqua" w:cs="Book Antiqua"/>
        </w:rPr>
        <w:t>Then</w:t>
      </w:r>
      <w:r w:rsidRPr="0092423B">
        <w:rPr>
          <w:rFonts w:ascii="Book Antiqua" w:eastAsia="Book Antiqua" w:hAnsi="Book Antiqua" w:cs="Book Antiqua"/>
        </w:rPr>
        <w:t xml:space="preserve"> a microplate reader (</w:t>
      </w:r>
      <w:proofErr w:type="spellStart"/>
      <w:r w:rsidRPr="0092423B">
        <w:rPr>
          <w:rFonts w:ascii="Book Antiqua" w:eastAsia="Book Antiqua" w:hAnsi="Book Antiqua" w:cs="Book Antiqua"/>
        </w:rPr>
        <w:t>Thermo</w:t>
      </w:r>
      <w:proofErr w:type="spellEnd"/>
      <w:r w:rsidRPr="0092423B">
        <w:rPr>
          <w:rFonts w:ascii="Book Antiqua" w:eastAsia="Book Antiqua" w:hAnsi="Book Antiqua" w:cs="Book Antiqua"/>
        </w:rPr>
        <w:t xml:space="preserve"> </w:t>
      </w:r>
      <w:r w:rsidR="00EF1468" w:rsidRPr="0092423B">
        <w:rPr>
          <w:rFonts w:ascii="Book Antiqua" w:eastAsia="Book Antiqua" w:hAnsi="Book Antiqua" w:cs="Book Antiqua"/>
        </w:rPr>
        <w:t xml:space="preserve">Fisher </w:t>
      </w:r>
      <w:r w:rsidRPr="0092423B">
        <w:rPr>
          <w:rFonts w:ascii="Book Antiqua" w:eastAsia="Book Antiqua" w:hAnsi="Book Antiqua" w:cs="Book Antiqua"/>
        </w:rPr>
        <w:t>Scientific) was used to detect the absorbance at 450 nm</w:t>
      </w:r>
      <w:r w:rsidR="00EF1468" w:rsidRPr="0092423B">
        <w:rPr>
          <w:rFonts w:ascii="Book Antiqua" w:eastAsia="Book Antiqua" w:hAnsi="Book Antiqua" w:cs="Book Antiqua"/>
        </w:rPr>
        <w:t>.</w:t>
      </w:r>
    </w:p>
    <w:p w14:paraId="2B0FAAA6" w14:textId="77777777" w:rsidR="00A77B3E" w:rsidRPr="0092423B" w:rsidRDefault="00A77B3E" w:rsidP="0092423B">
      <w:pPr>
        <w:spacing w:line="360" w:lineRule="auto"/>
        <w:jc w:val="both"/>
        <w:rPr>
          <w:rFonts w:ascii="Book Antiqua" w:hAnsi="Book Antiqua"/>
        </w:rPr>
      </w:pPr>
    </w:p>
    <w:p w14:paraId="131259E8" w14:textId="170823A4" w:rsidR="00A77B3E" w:rsidRPr="0092423B" w:rsidRDefault="00EF1468" w:rsidP="0092423B">
      <w:pPr>
        <w:spacing w:line="360" w:lineRule="auto"/>
        <w:jc w:val="both"/>
        <w:rPr>
          <w:rFonts w:ascii="Book Antiqua" w:eastAsia="Book Antiqua" w:hAnsi="Book Antiqua"/>
          <w:b/>
          <w:i/>
        </w:rPr>
      </w:pPr>
      <w:r w:rsidRPr="0092423B">
        <w:rPr>
          <w:rFonts w:ascii="Book Antiqua" w:eastAsia="Book Antiqua" w:hAnsi="Book Antiqua" w:cs="Book Antiqua"/>
          <w:b/>
          <w:bCs/>
          <w:i/>
          <w:iCs/>
        </w:rPr>
        <w:t>5-ethynyl-2</w:t>
      </w:r>
      <w:r w:rsidR="00D02854" w:rsidRPr="0092423B">
        <w:rPr>
          <w:rFonts w:ascii="Book Antiqua" w:eastAsia="Book Antiqua" w:hAnsi="Book Antiqua" w:cs="Book Antiqua"/>
          <w:b/>
          <w:bCs/>
          <w:i/>
          <w:iCs/>
        </w:rPr>
        <w:t>’</w:t>
      </w:r>
      <w:r w:rsidRPr="0092423B">
        <w:rPr>
          <w:rFonts w:ascii="Book Antiqua" w:eastAsia="Book Antiqua" w:hAnsi="Book Antiqua" w:cs="Book Antiqua"/>
          <w:b/>
          <w:bCs/>
          <w:i/>
          <w:iCs/>
        </w:rPr>
        <w:t xml:space="preserve">-deoxyuridine </w:t>
      </w:r>
      <w:r w:rsidR="00D402BE" w:rsidRPr="0092423B">
        <w:rPr>
          <w:rFonts w:ascii="Book Antiqua" w:eastAsia="Book Antiqua" w:hAnsi="Book Antiqua" w:cs="Book Antiqua"/>
          <w:b/>
          <w:bCs/>
          <w:i/>
          <w:iCs/>
        </w:rPr>
        <w:t>assay</w:t>
      </w:r>
    </w:p>
    <w:p w14:paraId="420FC437" w14:textId="336F9B7E"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t xml:space="preserve">For the </w:t>
      </w:r>
      <w:r w:rsidR="00EF1468" w:rsidRPr="0092423B">
        <w:rPr>
          <w:rFonts w:ascii="Book Antiqua" w:eastAsia="Book Antiqua" w:hAnsi="Book Antiqua" w:cs="Book Antiqua"/>
        </w:rPr>
        <w:t>5-ethynyl-2</w:t>
      </w:r>
      <w:r w:rsidR="00D02854" w:rsidRPr="0092423B">
        <w:rPr>
          <w:rFonts w:ascii="Book Antiqua" w:eastAsia="Book Antiqua" w:hAnsi="Book Antiqua" w:cs="Book Antiqua"/>
        </w:rPr>
        <w:t>’</w:t>
      </w:r>
      <w:r w:rsidR="00EF1468" w:rsidRPr="0092423B">
        <w:rPr>
          <w:rFonts w:ascii="Book Antiqua" w:eastAsia="Book Antiqua" w:hAnsi="Book Antiqua" w:cs="Book Antiqua"/>
        </w:rPr>
        <w:t>-deoxyuridine (</w:t>
      </w:r>
      <w:proofErr w:type="spellStart"/>
      <w:r w:rsidRPr="0092423B">
        <w:rPr>
          <w:rFonts w:ascii="Book Antiqua" w:eastAsia="Book Antiqua" w:hAnsi="Book Antiqua" w:cs="Book Antiqua"/>
        </w:rPr>
        <w:t>EdU</w:t>
      </w:r>
      <w:proofErr w:type="spellEnd"/>
      <w:r w:rsidR="00EF1468" w:rsidRPr="0092423B">
        <w:rPr>
          <w:rFonts w:ascii="Book Antiqua" w:eastAsia="Book Antiqua" w:hAnsi="Book Antiqua" w:cs="Book Antiqua"/>
        </w:rPr>
        <w:t>)</w:t>
      </w:r>
      <w:r w:rsidRPr="0092423B">
        <w:rPr>
          <w:rFonts w:ascii="Book Antiqua" w:eastAsia="Book Antiqua" w:hAnsi="Book Antiqua" w:cs="Book Antiqua"/>
        </w:rPr>
        <w:t xml:space="preserve"> incorporation assay, DNA synthesis was detected with an </w:t>
      </w:r>
      <w:proofErr w:type="spellStart"/>
      <w:r w:rsidRPr="0092423B">
        <w:rPr>
          <w:rFonts w:ascii="Book Antiqua" w:eastAsia="Book Antiqua" w:hAnsi="Book Antiqua" w:cs="Book Antiqua"/>
        </w:rPr>
        <w:t>EdU</w:t>
      </w:r>
      <w:proofErr w:type="spellEnd"/>
      <w:r w:rsidRPr="0092423B">
        <w:rPr>
          <w:rFonts w:ascii="Book Antiqua" w:eastAsia="Book Antiqua" w:hAnsi="Book Antiqua" w:cs="Book Antiqua"/>
        </w:rPr>
        <w:t xml:space="preserve"> labeling kit (</w:t>
      </w:r>
      <w:proofErr w:type="spellStart"/>
      <w:r w:rsidRPr="0092423B">
        <w:rPr>
          <w:rFonts w:ascii="Book Antiqua" w:eastAsia="Book Antiqua" w:hAnsi="Book Antiqua" w:cs="Book Antiqua"/>
        </w:rPr>
        <w:t>RiboBio</w:t>
      </w:r>
      <w:proofErr w:type="spellEnd"/>
      <w:r w:rsidRPr="0092423B">
        <w:rPr>
          <w:rFonts w:ascii="Book Antiqua" w:eastAsia="Book Antiqua" w:hAnsi="Book Antiqua" w:cs="Book Antiqua"/>
        </w:rPr>
        <w:t>). According to the manufacturer</w:t>
      </w:r>
      <w:r w:rsidR="00EF1468" w:rsidRPr="0092423B">
        <w:rPr>
          <w:rFonts w:ascii="Book Antiqua" w:eastAsia="Book Antiqua" w:hAnsi="Book Antiqua" w:cs="Book Antiqua"/>
        </w:rPr>
        <w:t>’s</w:t>
      </w:r>
      <w:r w:rsidRPr="0092423B">
        <w:rPr>
          <w:rFonts w:ascii="Book Antiqua" w:eastAsia="Book Antiqua" w:hAnsi="Book Antiqua" w:cs="Book Antiqua"/>
        </w:rPr>
        <w:t xml:space="preserve"> protocol, </w:t>
      </w:r>
      <w:r w:rsidR="00EF1468" w:rsidRPr="0092423B">
        <w:rPr>
          <w:rFonts w:ascii="Book Antiqua" w:eastAsia="Book Antiqua" w:hAnsi="Book Antiqua" w:cs="Book Antiqua"/>
        </w:rPr>
        <w:t>h</w:t>
      </w:r>
      <w:r w:rsidRPr="0092423B">
        <w:rPr>
          <w:rFonts w:ascii="Book Antiqua" w:eastAsia="Book Antiqua" w:hAnsi="Book Antiqua" w:cs="Book Antiqua"/>
        </w:rPr>
        <w:t xml:space="preserve">uman SSCs were seeded into 96-well plates (5000 cells per well) in culture medium supplemented with 50 </w:t>
      </w:r>
      <w:proofErr w:type="spellStart"/>
      <w:r w:rsidRPr="0092423B">
        <w:rPr>
          <w:rFonts w:ascii="Book Antiqua" w:eastAsia="Book Antiqua" w:hAnsi="Book Antiqua" w:cs="Book Antiqua"/>
        </w:rPr>
        <w:t>μmol</w:t>
      </w:r>
      <w:proofErr w:type="spellEnd"/>
      <w:r w:rsidRPr="0092423B">
        <w:rPr>
          <w:rFonts w:ascii="Book Antiqua" w:eastAsia="Book Antiqua" w:hAnsi="Book Antiqua" w:cs="Book Antiqua"/>
        </w:rPr>
        <w:t xml:space="preserve">/L </w:t>
      </w:r>
      <w:proofErr w:type="spellStart"/>
      <w:r w:rsidRPr="0092423B">
        <w:rPr>
          <w:rFonts w:ascii="Book Antiqua" w:eastAsia="Book Antiqua" w:hAnsi="Book Antiqua" w:cs="Book Antiqua"/>
        </w:rPr>
        <w:t>EdU</w:t>
      </w:r>
      <w:proofErr w:type="spellEnd"/>
      <w:r w:rsidRPr="0092423B">
        <w:rPr>
          <w:rFonts w:ascii="Book Antiqua" w:eastAsia="Book Antiqua" w:hAnsi="Book Antiqua" w:cs="Book Antiqua"/>
        </w:rPr>
        <w:t xml:space="preserve">. After 12 h of incubation, cells were washed with DMEM and fixed </w:t>
      </w:r>
      <w:r w:rsidR="00EF1468" w:rsidRPr="0092423B">
        <w:rPr>
          <w:rFonts w:ascii="Book Antiqua" w:eastAsia="Book Antiqua" w:hAnsi="Book Antiqua" w:cs="Book Antiqua"/>
        </w:rPr>
        <w:t xml:space="preserve">in </w:t>
      </w:r>
      <w:r w:rsidRPr="0092423B">
        <w:rPr>
          <w:rFonts w:ascii="Book Antiqua" w:eastAsia="Book Antiqua" w:hAnsi="Book Antiqua" w:cs="Book Antiqua"/>
        </w:rPr>
        <w:t xml:space="preserve">40 g/L PFA. Next, cells were neutralized with glycine (2 mg/mL) and permeabilized </w:t>
      </w:r>
      <w:r w:rsidR="00EF1468" w:rsidRPr="0092423B">
        <w:rPr>
          <w:rFonts w:ascii="Book Antiqua" w:eastAsia="Book Antiqua" w:hAnsi="Book Antiqua" w:cs="Book Antiqua"/>
        </w:rPr>
        <w:t>with</w:t>
      </w:r>
      <w:r w:rsidRPr="0092423B">
        <w:rPr>
          <w:rFonts w:ascii="Book Antiqua" w:eastAsia="Book Antiqua" w:hAnsi="Book Antiqua" w:cs="Book Antiqua"/>
        </w:rPr>
        <w:t xml:space="preserve"> 5 mL/L Triton X-100 for 10 min at </w:t>
      </w:r>
      <w:r w:rsidR="00EF1468" w:rsidRPr="0092423B">
        <w:rPr>
          <w:rFonts w:ascii="Book Antiqua" w:eastAsia="Book Antiqua" w:hAnsi="Book Antiqua" w:cs="Book Antiqua"/>
        </w:rPr>
        <w:t>RT</w:t>
      </w:r>
      <w:r w:rsidRPr="0092423B">
        <w:rPr>
          <w:rFonts w:ascii="Book Antiqua" w:eastAsia="Book Antiqua" w:hAnsi="Book Antiqua" w:cs="Book Antiqua"/>
        </w:rPr>
        <w:t xml:space="preserve">. Apollo staining reaction </w:t>
      </w:r>
      <w:r w:rsidRPr="0092423B">
        <w:rPr>
          <w:rFonts w:ascii="Book Antiqua" w:eastAsia="Book Antiqua" w:hAnsi="Book Antiqua" w:cs="Book Antiqua"/>
        </w:rPr>
        <w:lastRenderedPageBreak/>
        <w:t xml:space="preserve">buffer was used for </w:t>
      </w:r>
      <w:proofErr w:type="spellStart"/>
      <w:r w:rsidRPr="0092423B">
        <w:rPr>
          <w:rFonts w:ascii="Book Antiqua" w:eastAsia="Book Antiqua" w:hAnsi="Book Antiqua" w:cs="Book Antiqua"/>
        </w:rPr>
        <w:t>EdU</w:t>
      </w:r>
      <w:proofErr w:type="spellEnd"/>
      <w:r w:rsidRPr="0092423B">
        <w:rPr>
          <w:rFonts w:ascii="Book Antiqua" w:eastAsia="Book Antiqua" w:hAnsi="Book Antiqua" w:cs="Book Antiqua"/>
        </w:rPr>
        <w:t xml:space="preserve"> visualization, and DAPI was employed for labeling cell nuclei. The microscopic images of </w:t>
      </w:r>
      <w:proofErr w:type="spellStart"/>
      <w:r w:rsidRPr="0092423B">
        <w:rPr>
          <w:rFonts w:ascii="Book Antiqua" w:eastAsia="Book Antiqua" w:hAnsi="Book Antiqua" w:cs="Book Antiqua"/>
        </w:rPr>
        <w:t>EdU</w:t>
      </w:r>
      <w:proofErr w:type="spellEnd"/>
      <w:r w:rsidRPr="0092423B">
        <w:rPr>
          <w:rFonts w:ascii="Book Antiqua" w:eastAsia="Book Antiqua" w:hAnsi="Book Antiqua" w:cs="Book Antiqua"/>
        </w:rPr>
        <w:t xml:space="preserve">-positive cells were captured and analyzed using </w:t>
      </w:r>
      <w:r w:rsidR="00EF1468" w:rsidRPr="0092423B">
        <w:rPr>
          <w:rFonts w:ascii="Book Antiqua" w:eastAsia="Book Antiqua" w:hAnsi="Book Antiqua" w:cs="Book Antiqua"/>
        </w:rPr>
        <w:t xml:space="preserve">the </w:t>
      </w:r>
      <w:r w:rsidRPr="0092423B">
        <w:rPr>
          <w:rFonts w:ascii="Book Antiqua" w:eastAsia="Book Antiqua" w:hAnsi="Book Antiqua" w:cs="Book Antiqua"/>
        </w:rPr>
        <w:t>Zeiss fluorescence microscope. A minimum of 500 cells per sample were assessed.</w:t>
      </w:r>
    </w:p>
    <w:p w14:paraId="71E74EE4" w14:textId="77777777" w:rsidR="00A77B3E" w:rsidRPr="0092423B" w:rsidRDefault="00A77B3E" w:rsidP="0092423B">
      <w:pPr>
        <w:spacing w:line="360" w:lineRule="auto"/>
        <w:jc w:val="both"/>
        <w:rPr>
          <w:rFonts w:ascii="Book Antiqua" w:hAnsi="Book Antiqua"/>
        </w:rPr>
      </w:pPr>
    </w:p>
    <w:p w14:paraId="51CA63A8" w14:textId="6177DF12"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Flow cytometry with annexin V-APC/</w:t>
      </w:r>
      <w:r w:rsidR="00EF1468" w:rsidRPr="0092423B">
        <w:rPr>
          <w:rFonts w:ascii="Book Antiqua" w:eastAsia="Book Antiqua" w:hAnsi="Book Antiqua" w:cs="Book Antiqua"/>
          <w:b/>
          <w:bCs/>
          <w:i/>
          <w:iCs/>
        </w:rPr>
        <w:t>propidium iodide</w:t>
      </w:r>
      <w:r w:rsidRPr="0092423B">
        <w:rPr>
          <w:rFonts w:ascii="Book Antiqua" w:eastAsia="Book Antiqua" w:hAnsi="Book Antiqua" w:cs="Book Antiqua"/>
          <w:b/>
          <w:bCs/>
          <w:i/>
          <w:iCs/>
        </w:rPr>
        <w:t xml:space="preserve"> staining</w:t>
      </w:r>
    </w:p>
    <w:p w14:paraId="5C5E1459" w14:textId="2B6BF2CF"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After transfection with SPOCD1-siRNA for 48 h, cells were digested using trypsin/EDTA and washed twice with ice-cold PBS. Next, according to </w:t>
      </w:r>
      <w:r w:rsidR="00EF1468" w:rsidRPr="0092423B">
        <w:rPr>
          <w:rFonts w:ascii="Book Antiqua" w:eastAsia="Book Antiqua" w:hAnsi="Book Antiqua" w:cs="Book Antiqua"/>
        </w:rPr>
        <w:t xml:space="preserve">the </w:t>
      </w:r>
      <w:r w:rsidRPr="0092423B">
        <w:rPr>
          <w:rFonts w:ascii="Book Antiqua" w:eastAsia="Book Antiqua" w:hAnsi="Book Antiqua" w:cs="Book Antiqua"/>
        </w:rPr>
        <w:t>manufacturer</w:t>
      </w:r>
      <w:r w:rsidR="00EF1468" w:rsidRPr="0092423B">
        <w:rPr>
          <w:rFonts w:ascii="Book Antiqua" w:eastAsia="Book Antiqua" w:hAnsi="Book Antiqua" w:cs="Book Antiqua"/>
        </w:rPr>
        <w:t>’s</w:t>
      </w:r>
      <w:r w:rsidRPr="0092423B">
        <w:rPr>
          <w:rFonts w:ascii="Book Antiqua" w:eastAsia="Book Antiqua" w:hAnsi="Book Antiqua" w:cs="Book Antiqua"/>
        </w:rPr>
        <w:t xml:space="preserve"> instructions, at least 10</w:t>
      </w:r>
      <w:r w:rsidRPr="0092423B">
        <w:rPr>
          <w:rFonts w:ascii="Book Antiqua" w:eastAsia="Book Antiqua" w:hAnsi="Book Antiqua" w:cs="Book Antiqua"/>
          <w:vertAlign w:val="superscript"/>
        </w:rPr>
        <w:t>6</w:t>
      </w:r>
      <w:r w:rsidRPr="0092423B">
        <w:rPr>
          <w:rFonts w:ascii="Book Antiqua" w:eastAsia="Book Antiqua" w:hAnsi="Book Antiqua" w:cs="Book Antiqua"/>
        </w:rPr>
        <w:t xml:space="preserve"> cells were resuspended in Annexin V binding buffer (BD Biosciences, </w:t>
      </w:r>
      <w:r w:rsidR="00EF1468" w:rsidRPr="0092423B">
        <w:rPr>
          <w:rFonts w:ascii="Book Antiqua" w:eastAsia="Book Antiqua" w:hAnsi="Book Antiqua" w:cs="Book Antiqua"/>
        </w:rPr>
        <w:t xml:space="preserve">Franklin Lakes, </w:t>
      </w:r>
      <w:r w:rsidRPr="0092423B">
        <w:rPr>
          <w:rFonts w:ascii="Book Antiqua" w:eastAsia="Book Antiqua" w:hAnsi="Book Antiqua" w:cs="Book Antiqua"/>
        </w:rPr>
        <w:t xml:space="preserve">NJ, United States). The cells were incubated with 5 µL APC-labeled Annexin V for 15 min at RT. Before the assay, cells were incubated with 10 µL PI for 10 min. Cell apoptosis was evaluated on </w:t>
      </w:r>
      <w:r w:rsidR="00EF1468" w:rsidRPr="0092423B">
        <w:rPr>
          <w:rFonts w:ascii="Book Antiqua" w:eastAsia="Book Antiqua" w:hAnsi="Book Antiqua" w:cs="Book Antiqua"/>
        </w:rPr>
        <w:t xml:space="preserve">the </w:t>
      </w:r>
      <w:r w:rsidRPr="0092423B">
        <w:rPr>
          <w:rFonts w:ascii="Book Antiqua" w:eastAsia="Book Antiqua" w:hAnsi="Book Antiqua" w:cs="Book Antiqua"/>
        </w:rPr>
        <w:t>C6 flow cytometer (BD Biosciences).</w:t>
      </w:r>
    </w:p>
    <w:p w14:paraId="203F7EE3" w14:textId="77777777" w:rsidR="00A77B3E" w:rsidRPr="0092423B" w:rsidRDefault="00A77B3E" w:rsidP="0092423B">
      <w:pPr>
        <w:spacing w:line="360" w:lineRule="auto"/>
        <w:jc w:val="both"/>
        <w:rPr>
          <w:rFonts w:ascii="Book Antiqua" w:hAnsi="Book Antiqua"/>
        </w:rPr>
      </w:pPr>
    </w:p>
    <w:p w14:paraId="3EF39B2A" w14:textId="0C2BC688" w:rsidR="00A77B3E" w:rsidRPr="0092423B" w:rsidRDefault="00EF1468" w:rsidP="0092423B">
      <w:pPr>
        <w:spacing w:line="360" w:lineRule="auto"/>
        <w:jc w:val="both"/>
        <w:rPr>
          <w:rFonts w:ascii="Book Antiqua" w:eastAsia="Book Antiqua" w:hAnsi="Book Antiqua" w:cs="Book Antiqua"/>
          <w:b/>
          <w:bCs/>
          <w:i/>
          <w:iCs/>
        </w:rPr>
      </w:pPr>
      <w:r w:rsidRPr="0092423B">
        <w:rPr>
          <w:rFonts w:ascii="Book Antiqua" w:eastAsia="Book Antiqua" w:hAnsi="Book Antiqua" w:cs="Book Antiqua"/>
          <w:b/>
          <w:bCs/>
          <w:i/>
          <w:iCs/>
        </w:rPr>
        <w:t xml:space="preserve">Terminal deoxynucleotidyl transferase </w:t>
      </w:r>
      <w:proofErr w:type="spellStart"/>
      <w:r w:rsidRPr="0092423B">
        <w:rPr>
          <w:rFonts w:ascii="Book Antiqua" w:eastAsia="Book Antiqua" w:hAnsi="Book Antiqua" w:cs="Book Antiqua"/>
          <w:b/>
          <w:bCs/>
          <w:i/>
          <w:iCs/>
        </w:rPr>
        <w:t>dUTP</w:t>
      </w:r>
      <w:proofErr w:type="spellEnd"/>
      <w:r w:rsidRPr="0092423B">
        <w:rPr>
          <w:rFonts w:ascii="Book Antiqua" w:eastAsia="Book Antiqua" w:hAnsi="Book Antiqua" w:cs="Book Antiqua"/>
          <w:b/>
          <w:bCs/>
          <w:i/>
          <w:iCs/>
        </w:rPr>
        <w:t xml:space="preserve"> nick end labeling </w:t>
      </w:r>
      <w:r w:rsidR="00D402BE" w:rsidRPr="0092423B">
        <w:rPr>
          <w:rFonts w:ascii="Book Antiqua" w:eastAsia="Book Antiqua" w:hAnsi="Book Antiqua" w:cs="Book Antiqua"/>
          <w:b/>
          <w:bCs/>
          <w:i/>
          <w:iCs/>
        </w:rPr>
        <w:t>assay</w:t>
      </w:r>
    </w:p>
    <w:p w14:paraId="229465CA" w14:textId="78FEDB84"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After transfection in human SSC</w:t>
      </w:r>
      <w:r w:rsidR="00B30908" w:rsidRPr="0092423B">
        <w:rPr>
          <w:rFonts w:ascii="Book Antiqua" w:eastAsia="Book Antiqua" w:hAnsi="Book Antiqua" w:cs="Book Antiqua"/>
        </w:rPr>
        <w:t>s</w:t>
      </w:r>
      <w:r w:rsidRPr="0092423B">
        <w:rPr>
          <w:rFonts w:ascii="Book Antiqua" w:eastAsia="Book Antiqua" w:hAnsi="Book Antiqua" w:cs="Book Antiqua"/>
        </w:rPr>
        <w:t xml:space="preserve"> with SPOCD1-siRNA, an </w:t>
      </w:r>
      <w:r w:rsidRPr="0092423B">
        <w:rPr>
          <w:rFonts w:ascii="Book Antiqua" w:eastAsia="Book Antiqua" w:hAnsi="Book Antiqua" w:cs="Book Antiqua"/>
          <w:i/>
          <w:iCs/>
        </w:rPr>
        <w:t>in situ</w:t>
      </w:r>
      <w:r w:rsidRPr="0092423B">
        <w:rPr>
          <w:rFonts w:ascii="Book Antiqua" w:eastAsia="Book Antiqua" w:hAnsi="Book Antiqua" w:cs="Book Antiqua"/>
        </w:rPr>
        <w:t xml:space="preserve"> cell death detection kit (Roche) was used to evaluate cell apoptosis according to </w:t>
      </w:r>
      <w:r w:rsidR="00B30908" w:rsidRPr="0092423B">
        <w:rPr>
          <w:rFonts w:ascii="Book Antiqua" w:eastAsia="Book Antiqua" w:hAnsi="Book Antiqua" w:cs="Book Antiqua"/>
        </w:rPr>
        <w:t xml:space="preserve">the </w:t>
      </w:r>
      <w:r w:rsidRPr="0092423B">
        <w:rPr>
          <w:rFonts w:ascii="Book Antiqua" w:eastAsia="Book Antiqua" w:hAnsi="Book Antiqua" w:cs="Book Antiqua"/>
        </w:rPr>
        <w:t>manufacturer</w:t>
      </w:r>
      <w:r w:rsidR="00B30908" w:rsidRPr="0092423B">
        <w:rPr>
          <w:rFonts w:ascii="Book Antiqua" w:eastAsia="Book Antiqua" w:hAnsi="Book Antiqua" w:cs="Book Antiqua"/>
        </w:rPr>
        <w:t>’s</w:t>
      </w:r>
      <w:r w:rsidRPr="0092423B">
        <w:rPr>
          <w:rFonts w:ascii="Book Antiqua" w:eastAsia="Book Antiqua" w:hAnsi="Book Antiqua" w:cs="Book Antiqua"/>
        </w:rPr>
        <w:t xml:space="preserve"> instructions. Cells were fixed </w:t>
      </w:r>
      <w:r w:rsidR="00B30908" w:rsidRPr="0092423B">
        <w:rPr>
          <w:rFonts w:ascii="Book Antiqua" w:eastAsia="Book Antiqua" w:hAnsi="Book Antiqua" w:cs="Book Antiqua"/>
        </w:rPr>
        <w:t xml:space="preserve">in </w:t>
      </w:r>
      <w:r w:rsidRPr="0092423B">
        <w:rPr>
          <w:rFonts w:ascii="Book Antiqua" w:eastAsia="Book Antiqua" w:hAnsi="Book Antiqua" w:cs="Book Antiqua"/>
        </w:rPr>
        <w:t>PFA, and then incubated with proteinase K (20 mg/mL) for 15 min at RT. After washing, the cells were incubated with 50 µL terminal deoxynucleotidyl transferase (</w:t>
      </w:r>
      <w:proofErr w:type="spellStart"/>
      <w:r w:rsidRPr="0092423B">
        <w:rPr>
          <w:rFonts w:ascii="Book Antiqua" w:eastAsia="Book Antiqua" w:hAnsi="Book Antiqua" w:cs="Book Antiqua"/>
        </w:rPr>
        <w:t>TdT</w:t>
      </w:r>
      <w:proofErr w:type="spellEnd"/>
      <w:r w:rsidRPr="0092423B">
        <w:rPr>
          <w:rFonts w:ascii="Book Antiqua" w:eastAsia="Book Antiqua" w:hAnsi="Book Antiqua" w:cs="Book Antiqua"/>
        </w:rPr>
        <w:t xml:space="preserve">) reaction buffer for 1 h away from light, and DAPI was used to label the cell nucleus. PBS free of </w:t>
      </w:r>
      <w:proofErr w:type="spellStart"/>
      <w:r w:rsidRPr="0092423B">
        <w:rPr>
          <w:rFonts w:ascii="Book Antiqua" w:eastAsia="Book Antiqua" w:hAnsi="Book Antiqua" w:cs="Book Antiqua"/>
        </w:rPr>
        <w:t>TdT</w:t>
      </w:r>
      <w:proofErr w:type="spellEnd"/>
      <w:r w:rsidRPr="0092423B">
        <w:rPr>
          <w:rFonts w:ascii="Book Antiqua" w:eastAsia="Book Antiqua" w:hAnsi="Book Antiqua" w:cs="Book Antiqua"/>
        </w:rPr>
        <w:t xml:space="preserve"> enzyme was utilized to treat the cells of the negative control group. At least 500 cells were counted per group using fluorescence microscopy (Zeiss).</w:t>
      </w:r>
    </w:p>
    <w:p w14:paraId="3211AD75" w14:textId="77777777" w:rsidR="00A77B3E" w:rsidRPr="0092423B" w:rsidRDefault="00A77B3E" w:rsidP="0092423B">
      <w:pPr>
        <w:spacing w:line="360" w:lineRule="auto"/>
        <w:jc w:val="both"/>
        <w:rPr>
          <w:rFonts w:ascii="Book Antiqua" w:hAnsi="Book Antiqua"/>
        </w:rPr>
      </w:pPr>
    </w:p>
    <w:p w14:paraId="6B382862" w14:textId="64385E0C"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RNA</w:t>
      </w:r>
      <w:r w:rsidR="00B30908" w:rsidRPr="0092423B">
        <w:rPr>
          <w:rFonts w:ascii="Book Antiqua" w:eastAsia="Book Antiqua" w:hAnsi="Book Antiqua" w:cs="Book Antiqua"/>
          <w:b/>
          <w:bCs/>
          <w:i/>
          <w:iCs/>
        </w:rPr>
        <w:t>-</w:t>
      </w:r>
      <w:r w:rsidRPr="0092423B">
        <w:rPr>
          <w:rFonts w:ascii="Book Antiqua" w:eastAsia="Book Antiqua" w:hAnsi="Book Antiqua" w:cs="Book Antiqua"/>
          <w:b/>
          <w:bCs/>
          <w:i/>
          <w:iCs/>
        </w:rPr>
        <w:t>seq</w:t>
      </w:r>
    </w:p>
    <w:p w14:paraId="6472315C" w14:textId="67C75C44"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t xml:space="preserve">The total RNA of cells was isolated using the </w:t>
      </w:r>
      <w:proofErr w:type="spellStart"/>
      <w:r w:rsidRPr="0092423B">
        <w:rPr>
          <w:rFonts w:ascii="Book Antiqua" w:eastAsia="Book Antiqua" w:hAnsi="Book Antiqua" w:cs="Book Antiqua"/>
        </w:rPr>
        <w:t>Trizol</w:t>
      </w:r>
      <w:proofErr w:type="spellEnd"/>
      <w:r w:rsidRPr="0092423B">
        <w:rPr>
          <w:rFonts w:ascii="Book Antiqua" w:eastAsia="Book Antiqua" w:hAnsi="Book Antiqua" w:cs="Book Antiqua"/>
        </w:rPr>
        <w:t xml:space="preserve"> </w:t>
      </w:r>
      <w:r w:rsidR="00B30908" w:rsidRPr="0092423B">
        <w:rPr>
          <w:rFonts w:ascii="Book Antiqua" w:eastAsia="Book Antiqua" w:hAnsi="Book Antiqua" w:cs="Book Antiqua"/>
        </w:rPr>
        <w:t>R</w:t>
      </w:r>
      <w:r w:rsidRPr="0092423B">
        <w:rPr>
          <w:rFonts w:ascii="Book Antiqua" w:eastAsia="Book Antiqua" w:hAnsi="Book Antiqua" w:cs="Book Antiqua"/>
        </w:rPr>
        <w:t xml:space="preserve">eagent </w:t>
      </w:r>
      <w:r w:rsidR="00B30908" w:rsidRPr="0092423B">
        <w:rPr>
          <w:rFonts w:ascii="Book Antiqua" w:eastAsia="Book Antiqua" w:hAnsi="Book Antiqua" w:cs="Book Antiqua"/>
        </w:rPr>
        <w:t>K</w:t>
      </w:r>
      <w:r w:rsidRPr="0092423B">
        <w:rPr>
          <w:rFonts w:ascii="Book Antiqua" w:eastAsia="Book Antiqua" w:hAnsi="Book Antiqua" w:cs="Book Antiqua"/>
        </w:rPr>
        <w:t xml:space="preserve">it (Invitrogen). RNA quality was measured using the Agilent 2100 Bioanalyzer (Agilent Technologies, </w:t>
      </w:r>
      <w:r w:rsidR="00B30908" w:rsidRPr="0092423B">
        <w:rPr>
          <w:rFonts w:ascii="Book Antiqua" w:eastAsia="Book Antiqua" w:hAnsi="Book Antiqua" w:cs="Book Antiqua"/>
        </w:rPr>
        <w:t xml:space="preserve">Santa Clara, </w:t>
      </w:r>
      <w:r w:rsidRPr="0092423B">
        <w:rPr>
          <w:rFonts w:ascii="Book Antiqua" w:eastAsia="Book Antiqua" w:hAnsi="Book Antiqua" w:cs="Book Antiqua"/>
        </w:rPr>
        <w:t xml:space="preserve">CA, United States). To enrich eukaryotic mRNA, </w:t>
      </w:r>
      <w:r w:rsidR="00B30908" w:rsidRPr="0092423B">
        <w:rPr>
          <w:rFonts w:ascii="Book Antiqua" w:eastAsia="Book Antiqua" w:hAnsi="Book Antiqua" w:cs="Book Antiqua"/>
        </w:rPr>
        <w:t>o</w:t>
      </w:r>
      <w:r w:rsidRPr="0092423B">
        <w:rPr>
          <w:rFonts w:ascii="Book Antiqua" w:eastAsia="Book Antiqua" w:hAnsi="Book Antiqua" w:cs="Book Antiqua"/>
        </w:rPr>
        <w:t>ligo (dT) beads were used, and r</w:t>
      </w:r>
      <w:r w:rsidR="00B30908" w:rsidRPr="0092423B">
        <w:rPr>
          <w:rFonts w:ascii="Book Antiqua" w:eastAsia="Book Antiqua" w:hAnsi="Book Antiqua" w:cs="Book Antiqua"/>
        </w:rPr>
        <w:t xml:space="preserve">ibosomal </w:t>
      </w:r>
      <w:r w:rsidRPr="0092423B">
        <w:rPr>
          <w:rFonts w:ascii="Book Antiqua" w:eastAsia="Book Antiqua" w:hAnsi="Book Antiqua" w:cs="Book Antiqua"/>
        </w:rPr>
        <w:t>RNA</w:t>
      </w:r>
      <w:r w:rsidR="00B30908" w:rsidRPr="0092423B">
        <w:rPr>
          <w:rFonts w:ascii="Book Antiqua" w:eastAsia="Book Antiqua" w:hAnsi="Book Antiqua" w:cs="Book Antiqua"/>
        </w:rPr>
        <w:t xml:space="preserve"> (rRNA)</w:t>
      </w:r>
      <w:r w:rsidRPr="0092423B">
        <w:rPr>
          <w:rFonts w:ascii="Book Antiqua" w:eastAsia="Book Antiqua" w:hAnsi="Book Antiqua" w:cs="Book Antiqua"/>
        </w:rPr>
        <w:t xml:space="preserve"> was removed using a Magnetic Kit (</w:t>
      </w:r>
      <w:proofErr w:type="spellStart"/>
      <w:r w:rsidRPr="0092423B">
        <w:rPr>
          <w:rFonts w:ascii="Book Antiqua" w:eastAsia="Book Antiqua" w:hAnsi="Book Antiqua" w:cs="Book Antiqua"/>
        </w:rPr>
        <w:t>Epicentre</w:t>
      </w:r>
      <w:proofErr w:type="spellEnd"/>
      <w:r w:rsidRPr="0092423B">
        <w:rPr>
          <w:rFonts w:ascii="Book Antiqua" w:eastAsia="Book Antiqua" w:hAnsi="Book Antiqua" w:cs="Book Antiqua"/>
        </w:rPr>
        <w:t xml:space="preserve">, </w:t>
      </w:r>
      <w:r w:rsidR="00B30908" w:rsidRPr="0092423B">
        <w:rPr>
          <w:rFonts w:ascii="Book Antiqua" w:eastAsia="Book Antiqua" w:hAnsi="Book Antiqua" w:cs="Book Antiqua"/>
        </w:rPr>
        <w:t xml:space="preserve">Madison, </w:t>
      </w:r>
      <w:r w:rsidRPr="0092423B">
        <w:rPr>
          <w:rFonts w:ascii="Book Antiqua" w:eastAsia="Book Antiqua" w:hAnsi="Book Antiqua" w:cs="Book Antiqua"/>
        </w:rPr>
        <w:t xml:space="preserve">WI, United States). Following this, the enriched mRNA was fragmented using the fragmentation buffer, and reverse transcription was performed using </w:t>
      </w:r>
      <w:r w:rsidR="00B30908" w:rsidRPr="0092423B">
        <w:rPr>
          <w:rFonts w:ascii="Book Antiqua" w:eastAsia="Book Antiqua" w:hAnsi="Book Antiqua" w:cs="Book Antiqua"/>
        </w:rPr>
        <w:t>r</w:t>
      </w:r>
      <w:r w:rsidRPr="0092423B">
        <w:rPr>
          <w:rFonts w:ascii="Book Antiqua" w:eastAsia="Book Antiqua" w:hAnsi="Book Antiqua" w:cs="Book Antiqua"/>
        </w:rPr>
        <w:t xml:space="preserve">andom </w:t>
      </w:r>
      <w:r w:rsidR="00B30908" w:rsidRPr="0092423B">
        <w:rPr>
          <w:rFonts w:ascii="Book Antiqua" w:eastAsia="Book Antiqua" w:hAnsi="Book Antiqua" w:cs="Book Antiqua"/>
        </w:rPr>
        <w:t>h</w:t>
      </w:r>
      <w:r w:rsidRPr="0092423B">
        <w:rPr>
          <w:rFonts w:ascii="Book Antiqua" w:eastAsia="Book Antiqua" w:hAnsi="Book Antiqua" w:cs="Book Antiqua"/>
        </w:rPr>
        <w:t xml:space="preserve">examers. Subsequently, the cDNA was synthesized and purified using a commercial purification kit (Qiagen, Venlo, The Netherlands), followed by their end repair, poly (A) introduction, </w:t>
      </w:r>
      <w:r w:rsidRPr="0092423B">
        <w:rPr>
          <w:rFonts w:ascii="Book Antiqua" w:eastAsia="Book Antiqua" w:hAnsi="Book Antiqua" w:cs="Book Antiqua"/>
        </w:rPr>
        <w:lastRenderedPageBreak/>
        <w:t xml:space="preserve">and ligation. </w:t>
      </w:r>
      <w:r w:rsidR="00B30908" w:rsidRPr="0092423B">
        <w:rPr>
          <w:rFonts w:ascii="Book Antiqua" w:eastAsia="Book Antiqua" w:hAnsi="Book Antiqua" w:cs="Book Antiqua"/>
        </w:rPr>
        <w:t>Next</w:t>
      </w:r>
      <w:r w:rsidRPr="0092423B">
        <w:rPr>
          <w:rFonts w:ascii="Book Antiqua" w:eastAsia="Book Antiqua" w:hAnsi="Book Antiqua" w:cs="Book Antiqua"/>
        </w:rPr>
        <w:t xml:space="preserve">, we utilized agarose electrophoresis to separate </w:t>
      </w:r>
      <w:r w:rsidR="00B30908" w:rsidRPr="0092423B">
        <w:rPr>
          <w:rFonts w:ascii="Book Antiqua" w:eastAsia="Book Antiqua" w:hAnsi="Book Antiqua" w:cs="Book Antiqua"/>
        </w:rPr>
        <w:t xml:space="preserve">the </w:t>
      </w:r>
      <w:r w:rsidRPr="0092423B">
        <w:rPr>
          <w:rFonts w:ascii="Book Antiqua" w:eastAsia="Book Antiqua" w:hAnsi="Book Antiqua" w:cs="Book Antiqua"/>
        </w:rPr>
        <w:t xml:space="preserve">ligation products, and after amplifying them using PCR, sequencing was performed on the Illumina HiSeq2500 system. </w:t>
      </w:r>
      <w:proofErr w:type="spellStart"/>
      <w:r w:rsidRPr="0092423B">
        <w:rPr>
          <w:rFonts w:ascii="Book Antiqua" w:eastAsia="Book Antiqua" w:hAnsi="Book Antiqua" w:cs="Book Antiqua"/>
        </w:rPr>
        <w:t>Fastp</w:t>
      </w:r>
      <w:proofErr w:type="spellEnd"/>
      <w:r w:rsidRPr="0092423B">
        <w:rPr>
          <w:rFonts w:ascii="Book Antiqua" w:eastAsia="Book Antiqua" w:hAnsi="Book Antiqua" w:cs="Book Antiqua"/>
        </w:rPr>
        <w:t xml:space="preserve"> (version 0.18.0) was used to filter the reads obtained from the sequencing machine. Bowtie2 (version 2.2.8) was applied to remove the rRNA-mapped reads. The remaining clean reads were used to assemble transcripts and determine gene abundance and mapped to the reference genome. Then the mapped reads were assembled using </w:t>
      </w:r>
      <w:proofErr w:type="spellStart"/>
      <w:r w:rsidRPr="0092423B">
        <w:rPr>
          <w:rFonts w:ascii="Book Antiqua" w:eastAsia="Book Antiqua" w:hAnsi="Book Antiqua" w:cs="Book Antiqua"/>
        </w:rPr>
        <w:t>StringTie</w:t>
      </w:r>
      <w:proofErr w:type="spellEnd"/>
      <w:r w:rsidRPr="0092423B">
        <w:rPr>
          <w:rFonts w:ascii="Book Antiqua" w:eastAsia="Book Antiqua" w:hAnsi="Book Antiqua" w:cs="Book Antiqua"/>
        </w:rPr>
        <w:t xml:space="preserve"> (version 1.3.1) in a reference-based strategy. DESeq2 software was used to assess differentially expressed genes (DEGs). </w:t>
      </w:r>
      <w:proofErr w:type="spellStart"/>
      <w:r w:rsidRPr="0092423B">
        <w:rPr>
          <w:rFonts w:ascii="Book Antiqua" w:eastAsia="Book Antiqua" w:hAnsi="Book Antiqua" w:cs="Book Antiqua"/>
        </w:rPr>
        <w:t>ClusterProfiler</w:t>
      </w:r>
      <w:proofErr w:type="spellEnd"/>
      <w:r w:rsidRPr="0092423B">
        <w:rPr>
          <w:rFonts w:ascii="Book Antiqua" w:eastAsia="Book Antiqua" w:hAnsi="Book Antiqua" w:cs="Book Antiqua"/>
        </w:rPr>
        <w:t xml:space="preserve"> in R was used to perform G</w:t>
      </w:r>
      <w:r w:rsidR="002A4E44" w:rsidRPr="0092423B">
        <w:rPr>
          <w:rFonts w:ascii="Book Antiqua" w:eastAsia="Book Antiqua" w:hAnsi="Book Antiqua" w:cs="Book Antiqua"/>
        </w:rPr>
        <w:t xml:space="preserve">ene </w:t>
      </w:r>
      <w:r w:rsidRPr="0092423B">
        <w:rPr>
          <w:rFonts w:ascii="Book Antiqua" w:eastAsia="Book Antiqua" w:hAnsi="Book Antiqua" w:cs="Book Antiqua"/>
        </w:rPr>
        <w:t>O</w:t>
      </w:r>
      <w:r w:rsidR="002A4E44" w:rsidRPr="0092423B">
        <w:rPr>
          <w:rFonts w:ascii="Book Antiqua" w:eastAsia="Book Antiqua" w:hAnsi="Book Antiqua" w:cs="Book Antiqua"/>
        </w:rPr>
        <w:t>ntology</w:t>
      </w:r>
      <w:r w:rsidRPr="0092423B">
        <w:rPr>
          <w:rFonts w:ascii="Book Antiqua" w:eastAsia="Book Antiqua" w:hAnsi="Book Antiqua" w:cs="Book Antiqua"/>
        </w:rPr>
        <w:t xml:space="preserve"> and </w:t>
      </w:r>
      <w:r w:rsidR="002A4E44" w:rsidRPr="0092423B">
        <w:rPr>
          <w:rFonts w:ascii="Book Antiqua" w:eastAsia="Book Antiqua" w:hAnsi="Book Antiqua" w:cs="Book Antiqua"/>
        </w:rPr>
        <w:t xml:space="preserve">Kyoto Encyclopedia of Genes and Genomes </w:t>
      </w:r>
      <w:r w:rsidRPr="0092423B">
        <w:rPr>
          <w:rFonts w:ascii="Book Antiqua" w:eastAsia="Book Antiqua" w:hAnsi="Book Antiqua" w:cs="Book Antiqua"/>
        </w:rPr>
        <w:t>enrichment analysis on DEGs.</w:t>
      </w:r>
    </w:p>
    <w:p w14:paraId="0BDC76B5" w14:textId="77777777" w:rsidR="00A77B3E" w:rsidRPr="0092423B" w:rsidRDefault="00A77B3E" w:rsidP="0092423B">
      <w:pPr>
        <w:spacing w:line="360" w:lineRule="auto"/>
        <w:jc w:val="both"/>
        <w:rPr>
          <w:rFonts w:ascii="Book Antiqua" w:hAnsi="Book Antiqua"/>
        </w:rPr>
      </w:pPr>
    </w:p>
    <w:p w14:paraId="23C2C0E4" w14:textId="1EE7CAB8"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Statistical analysis</w:t>
      </w:r>
    </w:p>
    <w:p w14:paraId="016EBB15" w14:textId="662B90C4"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GraphPad Prism v</w:t>
      </w:r>
      <w:r w:rsidR="00AA1221" w:rsidRPr="0092423B">
        <w:rPr>
          <w:rFonts w:ascii="Book Antiqua" w:eastAsia="Book Antiqua" w:hAnsi="Book Antiqua" w:cs="Book Antiqua"/>
        </w:rPr>
        <w:t xml:space="preserve">ersion </w:t>
      </w:r>
      <w:r w:rsidRPr="0092423B">
        <w:rPr>
          <w:rFonts w:ascii="Book Antiqua" w:eastAsia="Book Antiqua" w:hAnsi="Book Antiqua" w:cs="Book Antiqua"/>
        </w:rPr>
        <w:t xml:space="preserve">8.0 (GraphPad Software, La Jolla, CA, United States) was used for </w:t>
      </w:r>
      <w:r w:rsidR="00AA1221" w:rsidRPr="0092423B">
        <w:rPr>
          <w:rFonts w:ascii="Book Antiqua" w:eastAsia="Book Antiqua" w:hAnsi="Book Antiqua" w:cs="Book Antiqua"/>
        </w:rPr>
        <w:t xml:space="preserve">the </w:t>
      </w:r>
      <w:r w:rsidRPr="0092423B">
        <w:rPr>
          <w:rFonts w:ascii="Book Antiqua" w:eastAsia="Book Antiqua" w:hAnsi="Book Antiqua" w:cs="Book Antiqua"/>
        </w:rPr>
        <w:t xml:space="preserve">data analyses. All assays were performed at least in triplicate. Data are shown as </w:t>
      </w:r>
      <w:r w:rsidR="002A4E44" w:rsidRPr="0092423B">
        <w:rPr>
          <w:rFonts w:ascii="Book Antiqua" w:eastAsia="Book Antiqua" w:hAnsi="Book Antiqua" w:cs="Book Antiqua"/>
        </w:rPr>
        <w:t xml:space="preserve">the </w:t>
      </w:r>
      <w:r w:rsidRPr="0092423B">
        <w:rPr>
          <w:rFonts w:ascii="Book Antiqua" w:eastAsia="Book Antiqua" w:hAnsi="Book Antiqua" w:cs="Book Antiqua"/>
        </w:rPr>
        <w:t xml:space="preserve">mean ± SD. Differences between groups were evaluated using the </w:t>
      </w:r>
      <w:r w:rsidRPr="0092423B">
        <w:rPr>
          <w:rFonts w:ascii="Book Antiqua" w:eastAsia="Book Antiqua" w:hAnsi="Book Antiqua" w:cs="Book Antiqua"/>
          <w:i/>
          <w:iCs/>
        </w:rPr>
        <w:t>t</w:t>
      </w:r>
      <w:r w:rsidRPr="0092423B">
        <w:rPr>
          <w:rFonts w:ascii="Book Antiqua" w:eastAsia="Book Antiqua" w:hAnsi="Book Antiqua" w:cs="Book Antiqua"/>
        </w:rPr>
        <w:t xml:space="preserve">-test. </w:t>
      </w:r>
      <w:r w:rsidRPr="0092423B">
        <w:rPr>
          <w:rFonts w:ascii="Book Antiqua" w:eastAsia="Book Antiqua" w:hAnsi="Book Antiqua" w:cs="Book Antiqua"/>
          <w:i/>
          <w:iCs/>
        </w:rPr>
        <w:t>P</w:t>
      </w:r>
      <w:r w:rsidRPr="0092423B">
        <w:rPr>
          <w:rFonts w:ascii="Book Antiqua" w:eastAsia="Book Antiqua" w:hAnsi="Book Antiqua" w:cs="Book Antiqua"/>
        </w:rPr>
        <w:t xml:space="preserve"> &lt; 0.05 indicated statistical significance.</w:t>
      </w:r>
    </w:p>
    <w:p w14:paraId="100BB65A" w14:textId="77777777" w:rsidR="00A77B3E" w:rsidRPr="0092423B" w:rsidRDefault="00A77B3E" w:rsidP="0092423B">
      <w:pPr>
        <w:spacing w:line="360" w:lineRule="auto"/>
        <w:jc w:val="both"/>
        <w:rPr>
          <w:rFonts w:ascii="Book Antiqua" w:hAnsi="Book Antiqua"/>
        </w:rPr>
      </w:pPr>
    </w:p>
    <w:p w14:paraId="2C5F4422" w14:textId="77777777" w:rsidR="00A77B3E" w:rsidRPr="00F44941" w:rsidRDefault="00D402BE" w:rsidP="0092423B">
      <w:pPr>
        <w:spacing w:line="360" w:lineRule="auto"/>
        <w:jc w:val="both"/>
        <w:rPr>
          <w:rFonts w:ascii="Book Antiqua" w:hAnsi="Book Antiqua"/>
          <w:u w:val="single"/>
        </w:rPr>
      </w:pPr>
      <w:r w:rsidRPr="00F44941">
        <w:rPr>
          <w:rFonts w:ascii="Book Antiqua" w:eastAsia="Book Antiqua" w:hAnsi="Book Antiqua" w:cs="Book Antiqua"/>
          <w:b/>
          <w:caps/>
          <w:u w:val="single"/>
        </w:rPr>
        <w:t>RESULTS</w:t>
      </w:r>
    </w:p>
    <w:p w14:paraId="5DC59C7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 xml:space="preserve">Human SSC profiling based on </w:t>
      </w:r>
      <w:proofErr w:type="spellStart"/>
      <w:r w:rsidRPr="0092423B">
        <w:rPr>
          <w:rFonts w:ascii="Book Antiqua" w:eastAsia="Book Antiqua" w:hAnsi="Book Antiqua" w:cs="Book Antiqua"/>
          <w:b/>
          <w:bCs/>
          <w:i/>
          <w:iCs/>
        </w:rPr>
        <w:t>scRNA</w:t>
      </w:r>
      <w:proofErr w:type="spellEnd"/>
      <w:r w:rsidRPr="0092423B">
        <w:rPr>
          <w:rFonts w:ascii="Book Antiqua" w:eastAsia="Book Antiqua" w:hAnsi="Book Antiqua" w:cs="Book Antiqua"/>
          <w:b/>
          <w:bCs/>
          <w:i/>
          <w:iCs/>
        </w:rPr>
        <w:t>-seq analysis</w:t>
      </w:r>
    </w:p>
    <w:p w14:paraId="01113839" w14:textId="07558A26" w:rsidR="00A77B3E" w:rsidRPr="0092423B" w:rsidRDefault="002A4E44" w:rsidP="0092423B">
      <w:pPr>
        <w:spacing w:line="360" w:lineRule="auto"/>
        <w:jc w:val="both"/>
        <w:rPr>
          <w:rFonts w:ascii="Book Antiqua" w:eastAsia="Book Antiqua" w:hAnsi="Book Antiqua"/>
        </w:rPr>
      </w:pPr>
      <w:r w:rsidRPr="0092423B">
        <w:rPr>
          <w:rFonts w:ascii="Book Antiqua" w:eastAsia="Book Antiqua" w:hAnsi="Book Antiqua" w:cs="Book Antiqua"/>
        </w:rPr>
        <w:t>To</w:t>
      </w:r>
      <w:r w:rsidR="00D402BE" w:rsidRPr="0092423B">
        <w:rPr>
          <w:rFonts w:ascii="Book Antiqua" w:eastAsia="Book Antiqua" w:hAnsi="Book Antiqua" w:cs="Book Antiqua"/>
        </w:rPr>
        <w:t xml:space="preserve"> explore the molecular mechanisms underlying the proliferation and self-renewal of human SSCs, we performed bioinformatics analysis on </w:t>
      </w:r>
      <w:proofErr w:type="spellStart"/>
      <w:r w:rsidR="00D402BE" w:rsidRPr="0092423B">
        <w:rPr>
          <w:rFonts w:ascii="Book Antiqua" w:eastAsia="Book Antiqua" w:hAnsi="Book Antiqua" w:cs="Book Antiqua"/>
        </w:rPr>
        <w:t>scRNA</w:t>
      </w:r>
      <w:proofErr w:type="spellEnd"/>
      <w:r w:rsidR="00D402BE" w:rsidRPr="0092423B">
        <w:rPr>
          <w:rFonts w:ascii="Book Antiqua" w:eastAsia="Book Antiqua" w:hAnsi="Book Antiqua" w:cs="Book Antiqua"/>
        </w:rPr>
        <w:t>-seq datasets of normal adult testis from GSE149512 and GSE112013. By screening and integrating the data, 5176 testis cells and 23152 genes were identified. All cells were divided into 12 clusters using the Seurat package on R and identified according to the expression levels of a series of testicular cell marker genes including SSC markers (</w:t>
      </w:r>
      <w:r w:rsidRPr="0092423B">
        <w:rPr>
          <w:rFonts w:ascii="Book Antiqua" w:eastAsia="Book Antiqua" w:hAnsi="Book Antiqua" w:cs="Book Antiqua"/>
        </w:rPr>
        <w:t>inhibitor of DNA binding 4, HLH protein</w:t>
      </w:r>
      <w:r w:rsidR="00D402BE" w:rsidRPr="0092423B">
        <w:rPr>
          <w:rFonts w:ascii="Book Antiqua" w:eastAsia="Book Antiqua" w:hAnsi="Book Antiqua" w:cs="Book Antiqua"/>
        </w:rPr>
        <w:t>), differentiating markers (</w:t>
      </w:r>
      <w:r w:rsidR="00D402BE" w:rsidRPr="0092423B">
        <w:rPr>
          <w:rFonts w:ascii="Book Antiqua" w:eastAsia="Book Antiqua" w:hAnsi="Book Antiqua" w:cs="Book Antiqua"/>
          <w:i/>
          <w:iCs/>
        </w:rPr>
        <w:t>KIT</w:t>
      </w:r>
      <w:r w:rsidR="00D402BE" w:rsidRPr="0092423B">
        <w:rPr>
          <w:rFonts w:ascii="Book Antiqua" w:eastAsia="Book Antiqua" w:hAnsi="Book Antiqua" w:cs="Book Antiqua"/>
        </w:rPr>
        <w:t xml:space="preserve"> and </w:t>
      </w:r>
      <w:r w:rsidRPr="0092423B">
        <w:rPr>
          <w:rFonts w:ascii="Book Antiqua" w:eastAsia="Book Antiqua" w:hAnsi="Book Antiqua" w:cs="Book Antiqua"/>
        </w:rPr>
        <w:t>stimulated by retinoic acid 8</w:t>
      </w:r>
      <w:r w:rsidR="00D402BE" w:rsidRPr="0092423B">
        <w:rPr>
          <w:rFonts w:ascii="Book Antiqua" w:eastAsia="Book Antiqua" w:hAnsi="Book Antiqua" w:cs="Book Antiqua"/>
        </w:rPr>
        <w:t>), meiosis markers (</w:t>
      </w:r>
      <w:r w:rsidR="00AA1221" w:rsidRPr="0092423B">
        <w:rPr>
          <w:rFonts w:ascii="Book Antiqua" w:eastAsia="Book Antiqua" w:hAnsi="Book Antiqua" w:cs="Book Antiqua"/>
        </w:rPr>
        <w:t>synaptonemal complex protein 3</w:t>
      </w:r>
      <w:r w:rsidR="00D402BE" w:rsidRPr="0092423B">
        <w:rPr>
          <w:rFonts w:ascii="Book Antiqua" w:eastAsia="Book Antiqua" w:hAnsi="Book Antiqua" w:cs="Book Antiqua"/>
        </w:rPr>
        <w:t xml:space="preserve">, </w:t>
      </w:r>
      <w:r w:rsidR="00D402BE" w:rsidRPr="0092423B">
        <w:rPr>
          <w:rFonts w:ascii="Book Antiqua" w:eastAsia="Book Antiqua" w:hAnsi="Book Antiqua" w:cs="Book Antiqua"/>
          <w:i/>
          <w:iCs/>
        </w:rPr>
        <w:t>SPO11</w:t>
      </w:r>
      <w:r w:rsidR="00D402BE" w:rsidRPr="0092423B">
        <w:rPr>
          <w:rFonts w:ascii="Book Antiqua" w:eastAsia="Book Antiqua" w:hAnsi="Book Antiqua" w:cs="Book Antiqua"/>
        </w:rPr>
        <w:t xml:space="preserve">, </w:t>
      </w:r>
      <w:r w:rsidR="00AA1221" w:rsidRPr="0092423B">
        <w:rPr>
          <w:rFonts w:ascii="Book Antiqua" w:eastAsia="Book Antiqua" w:hAnsi="Book Antiqua" w:cs="Book Antiqua"/>
        </w:rPr>
        <w:t>ovo-like zinc finger 2</w:t>
      </w:r>
      <w:r w:rsidR="00D402BE" w:rsidRPr="0092423B">
        <w:rPr>
          <w:rFonts w:ascii="Book Antiqua" w:eastAsia="Book Antiqua" w:hAnsi="Book Antiqua" w:cs="Book Antiqua"/>
        </w:rPr>
        <w:t xml:space="preserve">, and </w:t>
      </w:r>
      <w:r w:rsidR="00D402BE" w:rsidRPr="0092423B">
        <w:rPr>
          <w:rFonts w:ascii="Book Antiqua" w:eastAsia="Book Antiqua" w:hAnsi="Book Antiqua" w:cs="Book Antiqua"/>
          <w:i/>
          <w:iCs/>
        </w:rPr>
        <w:t>NME8</w:t>
      </w:r>
      <w:r w:rsidR="00D402BE" w:rsidRPr="0092423B">
        <w:rPr>
          <w:rFonts w:ascii="Book Antiqua" w:eastAsia="Book Antiqua" w:hAnsi="Book Antiqua" w:cs="Book Antiqua"/>
        </w:rPr>
        <w:t>), spermatid structure proteins (</w:t>
      </w:r>
      <w:r w:rsidR="00607ED1" w:rsidRPr="0092423B">
        <w:rPr>
          <w:rFonts w:ascii="Book Antiqua" w:eastAsia="Book Antiqua" w:hAnsi="Book Antiqua" w:cs="Book Antiqua"/>
        </w:rPr>
        <w:t xml:space="preserve">transition protein 2 </w:t>
      </w:r>
      <w:r w:rsidR="00D402BE" w:rsidRPr="0092423B">
        <w:rPr>
          <w:rFonts w:ascii="Book Antiqua" w:eastAsia="Book Antiqua" w:hAnsi="Book Antiqua" w:cs="Book Antiqua"/>
        </w:rPr>
        <w:t>and</w:t>
      </w:r>
      <w:r w:rsidR="00D402BE" w:rsidRPr="0092423B">
        <w:rPr>
          <w:rFonts w:ascii="Book Antiqua" w:eastAsia="Book Antiqua" w:hAnsi="Book Antiqua" w:cs="Book Antiqua"/>
          <w:i/>
          <w:iCs/>
        </w:rPr>
        <w:t xml:space="preserve"> </w:t>
      </w:r>
      <w:r w:rsidR="00607ED1" w:rsidRPr="0092423B">
        <w:rPr>
          <w:rFonts w:ascii="Book Antiqua" w:eastAsia="Book Antiqua" w:hAnsi="Book Antiqua" w:cs="Book Antiqua"/>
        </w:rPr>
        <w:t>protamine</w:t>
      </w:r>
      <w:r w:rsidR="00607ED1" w:rsidRPr="0092423B">
        <w:rPr>
          <w:rFonts w:ascii="Book Antiqua" w:eastAsia="Book Antiqua" w:hAnsi="Book Antiqua" w:cs="Book Antiqua"/>
          <w:i/>
          <w:iCs/>
        </w:rPr>
        <w:t xml:space="preserve"> 2</w:t>
      </w:r>
      <w:r w:rsidR="00D402BE" w:rsidRPr="0092423B">
        <w:rPr>
          <w:rFonts w:ascii="Book Antiqua" w:eastAsia="Book Antiqua" w:hAnsi="Book Antiqua" w:cs="Book Antiqua"/>
        </w:rPr>
        <w:t>)</w:t>
      </w:r>
      <w:r w:rsidR="00607ED1" w:rsidRPr="0092423B">
        <w:rPr>
          <w:rFonts w:ascii="Book Antiqua" w:eastAsia="Book Antiqua" w:hAnsi="Book Antiqua" w:cs="Book Antiqua"/>
        </w:rPr>
        <w:t>,</w:t>
      </w:r>
      <w:r w:rsidR="00D402BE" w:rsidRPr="0092423B">
        <w:rPr>
          <w:rFonts w:ascii="Book Antiqua" w:eastAsia="Book Antiqua" w:hAnsi="Book Antiqua" w:cs="Book Antiqua"/>
        </w:rPr>
        <w:t xml:space="preserve"> and some somatic markers and </w:t>
      </w:r>
      <w:r w:rsidR="00607ED1" w:rsidRPr="0092423B">
        <w:rPr>
          <w:rFonts w:ascii="Book Antiqua" w:eastAsia="Book Antiqua" w:hAnsi="Book Antiqua" w:cs="Book Antiqua"/>
        </w:rPr>
        <w:t>their</w:t>
      </w:r>
      <w:r w:rsidR="00D402BE" w:rsidRPr="0092423B">
        <w:rPr>
          <w:rFonts w:ascii="Book Antiqua" w:eastAsia="Book Antiqua" w:hAnsi="Book Antiqua" w:cs="Book Antiqua"/>
        </w:rPr>
        <w:t xml:space="preserve"> respective cell clusters</w:t>
      </w:r>
      <w:r w:rsidR="00607ED1" w:rsidRPr="0092423B">
        <w:rPr>
          <w:rFonts w:ascii="Book Antiqua" w:eastAsia="Book Antiqua" w:hAnsi="Book Antiqua" w:cs="Book Antiqua"/>
        </w:rPr>
        <w:t xml:space="preserve"> were identified</w:t>
      </w:r>
      <w:r w:rsidR="00D402BE" w:rsidRPr="0092423B">
        <w:rPr>
          <w:rFonts w:ascii="Book Antiqua" w:eastAsia="Book Antiqua" w:hAnsi="Book Antiqua" w:cs="Book Antiqua"/>
        </w:rPr>
        <w:t xml:space="preserve">. The 12 cell populations were SSCs, differentiating spermatogonia (Diffing. </w:t>
      </w:r>
      <w:proofErr w:type="spellStart"/>
      <w:r w:rsidR="00D402BE" w:rsidRPr="0092423B">
        <w:rPr>
          <w:rFonts w:ascii="Book Antiqua" w:eastAsia="Book Antiqua" w:hAnsi="Book Antiqua" w:cs="Book Antiqua"/>
        </w:rPr>
        <w:t>Spg</w:t>
      </w:r>
      <w:proofErr w:type="spellEnd"/>
      <w:r w:rsidR="00D402BE" w:rsidRPr="0092423B">
        <w:rPr>
          <w:rFonts w:ascii="Book Antiqua" w:eastAsia="Book Antiqua" w:hAnsi="Book Antiqua" w:cs="Book Antiqua"/>
        </w:rPr>
        <w:t xml:space="preserve">), leptotene spermatocytes (L), zygotene </w:t>
      </w:r>
      <w:r w:rsidR="00D402BE" w:rsidRPr="0092423B">
        <w:rPr>
          <w:rFonts w:ascii="Book Antiqua" w:eastAsia="Book Antiqua" w:hAnsi="Book Antiqua" w:cs="Book Antiqua"/>
        </w:rPr>
        <w:lastRenderedPageBreak/>
        <w:t>spermatocytes (Z), pachytene/diplotene spermatocytes (P/D), round spermatids (RS), elongated spermatocytes (ES), sperm, Leydig cells (LCs), Sertoli cells/</w:t>
      </w:r>
      <w:r w:rsidR="00AA1221" w:rsidRPr="0092423B">
        <w:rPr>
          <w:rFonts w:ascii="Book Antiqua" w:eastAsia="Book Antiqua" w:hAnsi="Book Antiqua" w:cs="Book Antiqua"/>
        </w:rPr>
        <w:t>e</w:t>
      </w:r>
      <w:r w:rsidR="00D402BE" w:rsidRPr="0092423B">
        <w:rPr>
          <w:rFonts w:ascii="Book Antiqua" w:eastAsia="Book Antiqua" w:hAnsi="Book Antiqua" w:cs="Book Antiqua"/>
        </w:rPr>
        <w:t>ndothelial cells (SCs/ECs), peritubular myoid cells</w:t>
      </w:r>
      <w:r w:rsidR="00AA1221" w:rsidRPr="0092423B">
        <w:rPr>
          <w:rFonts w:ascii="Book Antiqua" w:eastAsia="Book Antiqua" w:hAnsi="Book Antiqua" w:cs="Book Antiqua"/>
        </w:rPr>
        <w:t xml:space="preserve"> (PTM)</w:t>
      </w:r>
      <w:r w:rsidR="00D402BE" w:rsidRPr="0092423B">
        <w:rPr>
          <w:rFonts w:ascii="Book Antiqua" w:eastAsia="Book Antiqua" w:hAnsi="Book Antiqua" w:cs="Book Antiqua"/>
        </w:rPr>
        <w:t>/</w:t>
      </w:r>
      <w:r w:rsidR="00AA1221" w:rsidRPr="0092423B">
        <w:rPr>
          <w:rFonts w:ascii="Book Antiqua" w:eastAsia="Book Antiqua" w:hAnsi="Book Antiqua" w:cs="Book Antiqua"/>
        </w:rPr>
        <w:t xml:space="preserve">ECs, </w:t>
      </w:r>
      <w:r w:rsidR="00D402BE" w:rsidRPr="0092423B">
        <w:rPr>
          <w:rFonts w:ascii="Book Antiqua" w:eastAsia="Book Antiqua" w:hAnsi="Book Antiqua" w:cs="Book Antiqua"/>
        </w:rPr>
        <w:t>and macrophages (</w:t>
      </w:r>
      <w:proofErr w:type="spellStart"/>
      <w:r w:rsidR="00D402BE" w:rsidRPr="0092423B">
        <w:rPr>
          <w:rFonts w:ascii="Book Antiqua" w:eastAsia="Book Antiqua" w:hAnsi="Book Antiqua" w:cs="Book Antiqua"/>
        </w:rPr>
        <w:t>Mø</w:t>
      </w:r>
      <w:proofErr w:type="spellEnd"/>
      <w:r w:rsidR="00D402BE" w:rsidRPr="0092423B">
        <w:rPr>
          <w:rFonts w:ascii="Book Antiqua" w:eastAsia="Book Antiqua" w:hAnsi="Book Antiqua" w:cs="Book Antiqua"/>
        </w:rPr>
        <w:t xml:space="preserve">) (Figure 2A). To further analyze the regulation of SSCs, </w:t>
      </w:r>
      <w:proofErr w:type="spellStart"/>
      <w:r w:rsidR="00D402BE" w:rsidRPr="0092423B">
        <w:rPr>
          <w:rFonts w:ascii="Book Antiqua" w:eastAsia="Book Antiqua" w:hAnsi="Book Antiqua" w:cs="Book Antiqua"/>
        </w:rPr>
        <w:t>reclustering</w:t>
      </w:r>
      <w:proofErr w:type="spellEnd"/>
      <w:r w:rsidR="00D402BE" w:rsidRPr="0092423B">
        <w:rPr>
          <w:rFonts w:ascii="Book Antiqua" w:eastAsia="Book Antiqua" w:hAnsi="Book Antiqua" w:cs="Book Antiqua"/>
        </w:rPr>
        <w:t xml:space="preserve"> of SSCs was performed using the Seurat package on R, and all SSCs were subdivided into </w:t>
      </w:r>
      <w:r w:rsidR="00AA1221" w:rsidRPr="0092423B">
        <w:rPr>
          <w:rFonts w:ascii="Book Antiqua" w:eastAsia="Book Antiqua" w:hAnsi="Book Antiqua" w:cs="Book Antiqua"/>
        </w:rPr>
        <w:t xml:space="preserve">three </w:t>
      </w:r>
      <w:r w:rsidR="00D402BE" w:rsidRPr="0092423B">
        <w:rPr>
          <w:rFonts w:ascii="Book Antiqua" w:eastAsia="Book Antiqua" w:hAnsi="Book Antiqua" w:cs="Book Antiqua"/>
        </w:rPr>
        <w:t>states</w:t>
      </w:r>
      <w:r w:rsidR="00AA1221" w:rsidRPr="0092423B">
        <w:rPr>
          <w:rFonts w:ascii="Book Antiqua" w:eastAsia="Book Antiqua" w:hAnsi="Book Antiqua" w:cs="Book Antiqua"/>
        </w:rPr>
        <w:t>,</w:t>
      </w:r>
      <w:r w:rsidR="00D402BE" w:rsidRPr="0092423B">
        <w:rPr>
          <w:rFonts w:ascii="Book Antiqua" w:eastAsia="Book Antiqua" w:hAnsi="Book Antiqua" w:cs="Book Antiqua"/>
        </w:rPr>
        <w:t xml:space="preserve"> </w:t>
      </w:r>
      <w:r w:rsidR="00AA1221" w:rsidRPr="0092423B">
        <w:rPr>
          <w:rFonts w:ascii="Book Antiqua" w:eastAsia="Book Antiqua" w:hAnsi="Book Antiqua" w:cs="Book Antiqua"/>
        </w:rPr>
        <w:t xml:space="preserve">namely </w:t>
      </w:r>
      <w:r w:rsidR="00D402BE" w:rsidRPr="0092423B">
        <w:rPr>
          <w:rFonts w:ascii="Book Antiqua" w:eastAsia="Book Antiqua" w:hAnsi="Book Antiqua" w:cs="Book Antiqua"/>
        </w:rPr>
        <w:t xml:space="preserve">states 0, 1, and 2 (Figure 2B). Then, a monocle-based </w:t>
      </w:r>
      <w:proofErr w:type="spellStart"/>
      <w:r w:rsidR="00D402BE" w:rsidRPr="0092423B">
        <w:rPr>
          <w:rFonts w:ascii="Book Antiqua" w:eastAsia="Book Antiqua" w:hAnsi="Book Antiqua" w:cs="Book Antiqua"/>
        </w:rPr>
        <w:t>pseudotime</w:t>
      </w:r>
      <w:proofErr w:type="spellEnd"/>
      <w:r w:rsidR="00D402BE" w:rsidRPr="0092423B">
        <w:rPr>
          <w:rFonts w:ascii="Book Antiqua" w:eastAsia="Book Antiqua" w:hAnsi="Book Antiqua" w:cs="Book Antiqua"/>
        </w:rPr>
        <w:t xml:space="preserve"> analysis on SSCs was performed to create a developmental trajectory. According to the level of </w:t>
      </w:r>
      <w:r w:rsidR="00607ED1" w:rsidRPr="0092423B">
        <w:rPr>
          <w:rFonts w:ascii="Book Antiqua" w:eastAsia="Book Antiqua" w:hAnsi="Book Antiqua" w:cs="Book Antiqua"/>
        </w:rPr>
        <w:t>P</w:t>
      </w:r>
      <w:r w:rsidR="00B1651C" w:rsidRPr="0092423B">
        <w:rPr>
          <w:rFonts w:ascii="Book Antiqua" w:eastAsia="Book Antiqua" w:hAnsi="Book Antiqua" w:cs="Book Antiqua"/>
        </w:rPr>
        <w:t>IWI-</w:t>
      </w:r>
      <w:r w:rsidR="00607ED1" w:rsidRPr="0092423B">
        <w:rPr>
          <w:rFonts w:ascii="Book Antiqua" w:eastAsia="Book Antiqua" w:hAnsi="Book Antiqua" w:cs="Book Antiqua"/>
        </w:rPr>
        <w:t xml:space="preserve">like RNA-mediated gene silencing 4 </w:t>
      </w:r>
      <w:r w:rsidR="00D402BE" w:rsidRPr="0092423B">
        <w:rPr>
          <w:rFonts w:ascii="Book Antiqua" w:eastAsia="Book Antiqua" w:hAnsi="Book Antiqua" w:cs="Book Antiqua"/>
        </w:rPr>
        <w:t xml:space="preserve">and </w:t>
      </w:r>
      <w:r w:rsidR="00607ED1" w:rsidRPr="0092423B">
        <w:rPr>
          <w:rFonts w:ascii="Book Antiqua" w:eastAsia="Book Antiqua" w:hAnsi="Book Antiqua" w:cs="Book Antiqua"/>
        </w:rPr>
        <w:t>Nanos C2HC-type zinc finger 3</w:t>
      </w:r>
      <w:r w:rsidR="00D402BE" w:rsidRPr="0092423B">
        <w:rPr>
          <w:rFonts w:ascii="Book Antiqua" w:eastAsia="Book Antiqua" w:hAnsi="Book Antiqua" w:cs="Book Antiqua"/>
        </w:rPr>
        <w:t xml:space="preserve">, we assumed that State 2 was the developmental starting point, State 0 was late in development, and State 1 was the transitional period of development (Figure 2C). Differential gene expression analysis identified various genes including </w:t>
      </w:r>
      <w:r w:rsidR="00D402BE" w:rsidRPr="0092423B">
        <w:rPr>
          <w:rFonts w:ascii="Book Antiqua" w:eastAsia="Book Antiqua" w:hAnsi="Book Antiqua" w:cs="Book Antiqua"/>
          <w:i/>
          <w:iCs/>
        </w:rPr>
        <w:t>SPOCD1</w:t>
      </w:r>
      <w:r w:rsidR="00D402BE" w:rsidRPr="0092423B">
        <w:rPr>
          <w:rFonts w:ascii="Book Antiqua" w:eastAsia="Book Antiqua" w:hAnsi="Book Antiqua" w:cs="Book Antiqua"/>
        </w:rPr>
        <w:t xml:space="preserve">, </w:t>
      </w:r>
      <w:r w:rsidR="00607ED1" w:rsidRPr="0092423B">
        <w:rPr>
          <w:rFonts w:ascii="Book Antiqua" w:eastAsia="Book Antiqua" w:hAnsi="Book Antiqua" w:cs="Book Antiqua"/>
        </w:rPr>
        <w:t>ankyrin repeat and SOCS box containing 9</w:t>
      </w:r>
      <w:r w:rsidR="00D402BE" w:rsidRPr="0092423B">
        <w:rPr>
          <w:rFonts w:ascii="Book Antiqua" w:eastAsia="Book Antiqua" w:hAnsi="Book Antiqua" w:cs="Book Antiqua"/>
        </w:rPr>
        <w:t>, and</w:t>
      </w:r>
      <w:r w:rsidR="00607ED1" w:rsidRPr="0092423B">
        <w:rPr>
          <w:rFonts w:ascii="Book Antiqua" w:eastAsia="Book Antiqua" w:hAnsi="Book Antiqua" w:cs="Book Antiqua"/>
        </w:rPr>
        <w:t xml:space="preserve"> chromosome 19 open reading frame 84 </w:t>
      </w:r>
      <w:r w:rsidR="00D402BE" w:rsidRPr="0092423B">
        <w:rPr>
          <w:rFonts w:ascii="Book Antiqua" w:eastAsia="Book Antiqua" w:hAnsi="Book Antiqua" w:cs="Book Antiqua"/>
        </w:rPr>
        <w:t xml:space="preserve">(Figure 2D). We also observed the distribution of these genes in all testicular cells using a Violin plot. Among these </w:t>
      </w:r>
      <w:r w:rsidR="003D6D93" w:rsidRPr="0092423B">
        <w:rPr>
          <w:rFonts w:ascii="Book Antiqua" w:eastAsia="Book Antiqua" w:hAnsi="Book Antiqua" w:cs="Book Antiqua"/>
        </w:rPr>
        <w:t>DEGs</w:t>
      </w:r>
      <w:r w:rsidR="00D402BE" w:rsidRPr="0092423B">
        <w:rPr>
          <w:rFonts w:ascii="Book Antiqua" w:eastAsia="Book Antiqua" w:hAnsi="Book Antiqua" w:cs="Book Antiqua"/>
        </w:rPr>
        <w:t xml:space="preserve">, </w:t>
      </w:r>
      <w:r w:rsidR="00D402BE" w:rsidRPr="0092423B">
        <w:rPr>
          <w:rFonts w:ascii="Book Antiqua" w:eastAsia="Book Antiqua" w:hAnsi="Book Antiqua" w:cs="Book Antiqua"/>
          <w:i/>
          <w:iCs/>
        </w:rPr>
        <w:t>SPOCD1</w:t>
      </w:r>
      <w:r w:rsidR="00D402BE" w:rsidRPr="0092423B">
        <w:rPr>
          <w:rFonts w:ascii="Book Antiqua" w:eastAsia="Book Antiqua" w:hAnsi="Book Antiqua" w:cs="Book Antiqua"/>
        </w:rPr>
        <w:t xml:space="preserve"> was specifically expressed in SSCs and progressively decreased with developmental trajectory (Figure 2E), </w:t>
      </w:r>
      <w:r w:rsidR="003D6D93" w:rsidRPr="0092423B">
        <w:rPr>
          <w:rFonts w:ascii="Book Antiqua" w:eastAsia="Book Antiqua" w:hAnsi="Book Antiqua" w:cs="Book Antiqua"/>
        </w:rPr>
        <w:t xml:space="preserve">indicating </w:t>
      </w:r>
      <w:r w:rsidR="00D402BE" w:rsidRPr="0092423B">
        <w:rPr>
          <w:rFonts w:ascii="Book Antiqua" w:eastAsia="Book Antiqua" w:hAnsi="Book Antiqua" w:cs="Book Antiqua"/>
        </w:rPr>
        <w:t xml:space="preserve">that </w:t>
      </w:r>
      <w:r w:rsidR="00D402BE" w:rsidRPr="0092423B">
        <w:rPr>
          <w:rFonts w:ascii="Book Antiqua" w:eastAsia="Book Antiqua" w:hAnsi="Book Antiqua" w:cs="Book Antiqua"/>
          <w:i/>
          <w:iCs/>
        </w:rPr>
        <w:t>SPOCD1</w:t>
      </w:r>
      <w:r w:rsidR="00D402BE" w:rsidRPr="0092423B">
        <w:rPr>
          <w:rFonts w:ascii="Book Antiqua" w:eastAsia="Book Antiqua" w:hAnsi="Book Antiqua" w:cs="Book Antiqua"/>
        </w:rPr>
        <w:t xml:space="preserve"> </w:t>
      </w:r>
      <w:r w:rsidR="00C01722" w:rsidRPr="0092423B">
        <w:rPr>
          <w:rFonts w:ascii="Book Antiqua" w:eastAsia="Book Antiqua" w:hAnsi="Book Antiqua" w:cs="Book Antiqua"/>
        </w:rPr>
        <w:t xml:space="preserve">is </w:t>
      </w:r>
      <w:r w:rsidR="00D402BE" w:rsidRPr="0092423B">
        <w:rPr>
          <w:rFonts w:ascii="Book Antiqua" w:eastAsia="Book Antiqua" w:hAnsi="Book Antiqua" w:cs="Book Antiqua"/>
        </w:rPr>
        <w:t>associated with the SSC self-renewal and proliferation ability.</w:t>
      </w:r>
    </w:p>
    <w:p w14:paraId="0CA6A58C" w14:textId="77777777" w:rsidR="00A77B3E" w:rsidRPr="0092423B" w:rsidRDefault="00A77B3E" w:rsidP="0092423B">
      <w:pPr>
        <w:spacing w:line="360" w:lineRule="auto"/>
        <w:jc w:val="both"/>
        <w:rPr>
          <w:rFonts w:ascii="Book Antiqua" w:hAnsi="Book Antiqua"/>
        </w:rPr>
      </w:pPr>
    </w:p>
    <w:p w14:paraId="7DE9EBF1" w14:textId="77777777" w:rsidR="00D65964" w:rsidRPr="0092423B" w:rsidRDefault="00D65964" w:rsidP="0092423B">
      <w:pPr>
        <w:spacing w:line="360" w:lineRule="auto"/>
        <w:jc w:val="both"/>
        <w:rPr>
          <w:rFonts w:ascii="Book Antiqua" w:eastAsia="Book Antiqua" w:hAnsi="Book Antiqua" w:cs="Book Antiqua"/>
          <w:b/>
          <w:bCs/>
          <w:i/>
          <w:iCs/>
        </w:rPr>
      </w:pPr>
      <w:bookmarkStart w:id="4" w:name="_Hlk119684972"/>
      <w:r w:rsidRPr="0092423B">
        <w:rPr>
          <w:rFonts w:ascii="Book Antiqua" w:eastAsia="Book Antiqua" w:hAnsi="Book Antiqua" w:cs="Book Antiqua"/>
          <w:b/>
          <w:bCs/>
          <w:i/>
          <w:iCs/>
        </w:rPr>
        <w:t xml:space="preserve">Validation of SPOCD1 distribution pattern in human testis </w:t>
      </w:r>
    </w:p>
    <w:bookmarkEnd w:id="4"/>
    <w:p w14:paraId="07F501DE" w14:textId="101E853B"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t xml:space="preserve">To validate the results of </w:t>
      </w:r>
      <w:proofErr w:type="spellStart"/>
      <w:r w:rsidRPr="0092423B">
        <w:rPr>
          <w:rFonts w:ascii="Book Antiqua" w:eastAsia="Book Antiqua" w:hAnsi="Book Antiqua" w:cs="Book Antiqua"/>
        </w:rPr>
        <w:t>scRNA</w:t>
      </w:r>
      <w:proofErr w:type="spellEnd"/>
      <w:r w:rsidRPr="0092423B">
        <w:rPr>
          <w:rFonts w:ascii="Book Antiqua" w:eastAsia="Book Antiqua" w:hAnsi="Book Antiqua" w:cs="Book Antiqua"/>
        </w:rPr>
        <w:t xml:space="preserve">-seq analysis, we investigated the expression pattern of SPOCD1 in normal adult testicular tissue. Western blot </w:t>
      </w:r>
      <w:r w:rsidR="002A4E44" w:rsidRPr="0092423B">
        <w:rPr>
          <w:rFonts w:ascii="Book Antiqua" w:eastAsia="Book Antiqua" w:hAnsi="Book Antiqua" w:cs="Book Antiqua"/>
        </w:rPr>
        <w:t xml:space="preserve">analysis </w:t>
      </w:r>
      <w:r w:rsidRPr="0092423B">
        <w:rPr>
          <w:rFonts w:ascii="Book Antiqua" w:eastAsia="Book Antiqua" w:hAnsi="Book Antiqua" w:cs="Book Antiqua"/>
        </w:rPr>
        <w:t>showed that SPOCD1 protein was moderately expressed in the testes of three OA patients with normal spermatogenesis (Figure 3A). Further</w:t>
      </w:r>
      <w:r w:rsidR="002A4E44" w:rsidRPr="0092423B">
        <w:rPr>
          <w:rFonts w:ascii="Book Antiqua" w:eastAsia="Book Antiqua" w:hAnsi="Book Antiqua" w:cs="Book Antiqua"/>
        </w:rPr>
        <w:t>more</w:t>
      </w:r>
      <w:r w:rsidRPr="0092423B">
        <w:rPr>
          <w:rFonts w:ascii="Book Antiqua" w:eastAsia="Book Antiqua" w:hAnsi="Book Antiqua" w:cs="Book Antiqua"/>
        </w:rPr>
        <w:t xml:space="preserve">, we examined the localization of SPOCD1 in the normal testis using immunohistochemistry. The results demonstrated that the positive signal appeared in the nucleus of cells near the basal membrane of the seminal tubules, </w:t>
      </w:r>
      <w:r w:rsidR="002A4E44" w:rsidRPr="0092423B">
        <w:rPr>
          <w:rFonts w:ascii="Book Antiqua" w:eastAsia="Book Antiqua" w:hAnsi="Book Antiqua" w:cs="Book Antiqua"/>
        </w:rPr>
        <w:t xml:space="preserve">indicating </w:t>
      </w:r>
      <w:r w:rsidRPr="0092423B">
        <w:rPr>
          <w:rFonts w:ascii="Book Antiqua" w:eastAsia="Book Antiqua" w:hAnsi="Book Antiqua" w:cs="Book Antiqua"/>
        </w:rPr>
        <w:t>that SPOCD1 is mainly expressed in spermatogonia (Figur</w:t>
      </w:r>
      <w:r w:rsidR="00AF4F77" w:rsidRPr="0092423B">
        <w:rPr>
          <w:rFonts w:ascii="Book Antiqua" w:eastAsia="Book Antiqua" w:hAnsi="Book Antiqua" w:cs="Book Antiqua"/>
        </w:rPr>
        <w:t xml:space="preserve">e 3B and </w:t>
      </w:r>
      <w:r w:rsidRPr="0092423B">
        <w:rPr>
          <w:rFonts w:ascii="Book Antiqua" w:eastAsia="Book Antiqua" w:hAnsi="Book Antiqua" w:cs="Book Antiqua"/>
        </w:rPr>
        <w:t xml:space="preserve">C). Thus, we further analyzed the cell subtypes in which SPOCD1 was expressed using double immunofluorescence. The results showed that 91.11% ± 4.65% </w:t>
      </w:r>
      <w:r w:rsidR="003D6D93" w:rsidRPr="0092423B">
        <w:rPr>
          <w:rFonts w:ascii="Book Antiqua" w:eastAsia="Book Antiqua" w:hAnsi="Book Antiqua" w:cs="Book Antiqua"/>
        </w:rPr>
        <w:t xml:space="preserve">of </w:t>
      </w:r>
      <w:r w:rsidRPr="0092423B">
        <w:rPr>
          <w:rFonts w:ascii="Book Antiqua" w:eastAsia="Book Antiqua" w:hAnsi="Book Antiqua" w:cs="Book Antiqua"/>
        </w:rPr>
        <w:t xml:space="preserve">SPOCD1-positive cells expressed </w:t>
      </w:r>
      <w:r w:rsidR="003D6D93" w:rsidRPr="0092423B">
        <w:rPr>
          <w:rFonts w:ascii="Book Antiqua" w:eastAsia="Book Antiqua" w:hAnsi="Book Antiqua" w:cs="Book Antiqua"/>
        </w:rPr>
        <w:t xml:space="preserve">glial cell derived neurotrophic factor family receptor alpha 1 </w:t>
      </w:r>
      <w:r w:rsidRPr="0092423B">
        <w:rPr>
          <w:rFonts w:ascii="Book Antiqua" w:eastAsia="Book Antiqua" w:hAnsi="Book Antiqua" w:cs="Book Antiqua"/>
        </w:rPr>
        <w:t xml:space="preserve">(a marker of SSCs), and only 3.38% ± 1.54% </w:t>
      </w:r>
      <w:r w:rsidR="003D6D93" w:rsidRPr="0092423B">
        <w:rPr>
          <w:rFonts w:ascii="Book Antiqua" w:eastAsia="Book Antiqua" w:hAnsi="Book Antiqua" w:cs="Book Antiqua"/>
        </w:rPr>
        <w:t xml:space="preserve">of </w:t>
      </w:r>
      <w:r w:rsidRPr="0092423B">
        <w:rPr>
          <w:rFonts w:ascii="Book Antiqua" w:eastAsia="Book Antiqua" w:hAnsi="Book Antiqua" w:cs="Book Antiqua"/>
        </w:rPr>
        <w:t xml:space="preserve">SPOCD1-positive cells weakly expressed KIT, a marker </w:t>
      </w:r>
      <w:r w:rsidR="003D6D93" w:rsidRPr="0092423B">
        <w:rPr>
          <w:rFonts w:ascii="Book Antiqua" w:eastAsia="Book Antiqua" w:hAnsi="Book Antiqua" w:cs="Book Antiqua"/>
        </w:rPr>
        <w:t xml:space="preserve">of </w:t>
      </w:r>
      <w:r w:rsidRPr="0092423B">
        <w:rPr>
          <w:rFonts w:ascii="Book Antiqua" w:eastAsia="Book Antiqua" w:hAnsi="Book Antiqua" w:cs="Book Antiqua"/>
        </w:rPr>
        <w:t xml:space="preserve">differentiating spermatogonia. It should be noted that 84.60% ± 2.79% of </w:t>
      </w:r>
      <w:r w:rsidRPr="0092423B">
        <w:rPr>
          <w:rFonts w:ascii="Book Antiqua" w:eastAsia="Book Antiqua" w:hAnsi="Book Antiqua" w:cs="Book Antiqua"/>
        </w:rPr>
        <w:lastRenderedPageBreak/>
        <w:t xml:space="preserve">SPOCD1-positive cells expressed </w:t>
      </w:r>
      <w:r w:rsidR="00034DB7" w:rsidRPr="0092423B">
        <w:rPr>
          <w:rFonts w:ascii="Book Antiqua" w:eastAsia="Book Antiqua" w:hAnsi="Book Antiqua" w:cs="Book Antiqua"/>
        </w:rPr>
        <w:t>proliferating cell nuclear antigen (PCNA)</w:t>
      </w:r>
      <w:r w:rsidRPr="0092423B">
        <w:rPr>
          <w:rFonts w:ascii="Book Antiqua" w:eastAsia="Book Antiqua" w:hAnsi="Book Antiqua" w:cs="Book Antiqua"/>
        </w:rPr>
        <w:t>, a feature of proliferating cells (Figure 3D and E). These data validated the results from bioinformatics analysis, showing that SPOCD1 was mainly localized to SSCs and may play roles in human SSC proliferation and self-renewal.</w:t>
      </w:r>
    </w:p>
    <w:p w14:paraId="417B6423" w14:textId="77777777" w:rsidR="00607ED1" w:rsidRPr="0092423B" w:rsidRDefault="00607ED1" w:rsidP="0092423B">
      <w:pPr>
        <w:spacing w:line="360" w:lineRule="auto"/>
        <w:jc w:val="both"/>
        <w:rPr>
          <w:rFonts w:ascii="Book Antiqua" w:hAnsi="Book Antiqua"/>
        </w:rPr>
      </w:pPr>
    </w:p>
    <w:p w14:paraId="2E2838DE" w14:textId="7361AC19" w:rsidR="00A77B3E" w:rsidRPr="0092423B" w:rsidRDefault="00D65964" w:rsidP="0092423B">
      <w:pPr>
        <w:spacing w:line="360" w:lineRule="auto"/>
        <w:jc w:val="both"/>
        <w:rPr>
          <w:rFonts w:ascii="Book Antiqua" w:hAnsi="Book Antiqua"/>
        </w:rPr>
      </w:pPr>
      <w:bookmarkStart w:id="5" w:name="_Hlk119685010"/>
      <w:r w:rsidRPr="0092423B">
        <w:rPr>
          <w:rFonts w:ascii="Book Antiqua" w:eastAsia="Book Antiqua" w:hAnsi="Book Antiqua" w:cs="Book Antiqua"/>
          <w:b/>
          <w:bCs/>
          <w:i/>
          <w:iCs/>
        </w:rPr>
        <w:t xml:space="preserve">The role of </w:t>
      </w:r>
      <w:r w:rsidR="00D402BE" w:rsidRPr="0092423B">
        <w:rPr>
          <w:rFonts w:ascii="Book Antiqua" w:eastAsia="Book Antiqua" w:hAnsi="Book Antiqua" w:cs="Book Antiqua"/>
          <w:b/>
          <w:bCs/>
          <w:i/>
          <w:iCs/>
        </w:rPr>
        <w:t xml:space="preserve">SPOCD1 </w:t>
      </w:r>
      <w:r w:rsidRPr="0092423B">
        <w:rPr>
          <w:rFonts w:ascii="Book Antiqua" w:eastAsia="Book Antiqua" w:hAnsi="Book Antiqua" w:cs="Book Antiqua"/>
          <w:b/>
          <w:bCs/>
          <w:i/>
          <w:iCs/>
        </w:rPr>
        <w:t>in</w:t>
      </w:r>
      <w:r w:rsidR="00D402BE" w:rsidRPr="0092423B">
        <w:rPr>
          <w:rFonts w:ascii="Book Antiqua" w:eastAsia="Book Antiqua" w:hAnsi="Book Antiqua" w:cs="Book Antiqua"/>
          <w:b/>
          <w:bCs/>
          <w:i/>
          <w:iCs/>
        </w:rPr>
        <w:t xml:space="preserve"> </w:t>
      </w:r>
      <w:r w:rsidR="00DB1F93" w:rsidRPr="0092423B">
        <w:rPr>
          <w:rFonts w:ascii="Book Antiqua" w:eastAsia="Book Antiqua" w:hAnsi="Book Antiqua" w:cs="Book Antiqua"/>
          <w:b/>
          <w:bCs/>
          <w:i/>
          <w:iCs/>
        </w:rPr>
        <w:t>the</w:t>
      </w:r>
      <w:r w:rsidR="00D402BE" w:rsidRPr="0092423B">
        <w:rPr>
          <w:rFonts w:ascii="Book Antiqua" w:eastAsia="Book Antiqua" w:hAnsi="Book Antiqua" w:cs="Book Antiqua"/>
          <w:b/>
          <w:bCs/>
          <w:i/>
          <w:iCs/>
        </w:rPr>
        <w:t xml:space="preserve"> proliferation</w:t>
      </w:r>
      <w:r w:rsidR="00DB1F93" w:rsidRPr="0092423B">
        <w:rPr>
          <w:rFonts w:ascii="Book Antiqua" w:eastAsia="Book Antiqua" w:hAnsi="Book Antiqua" w:cs="Book Antiqua"/>
          <w:b/>
          <w:bCs/>
          <w:i/>
          <w:iCs/>
        </w:rPr>
        <w:t xml:space="preserve"> of human SSC line</w:t>
      </w:r>
      <w:r w:rsidR="005E3BE6" w:rsidRPr="0092423B">
        <w:rPr>
          <w:rFonts w:ascii="Book Antiqua" w:eastAsia="Book Antiqua" w:hAnsi="Book Antiqua" w:cs="Book Antiqua"/>
          <w:b/>
          <w:bCs/>
          <w:i/>
          <w:iCs/>
        </w:rPr>
        <w:t>s</w:t>
      </w:r>
    </w:p>
    <w:bookmarkEnd w:id="5"/>
    <w:p w14:paraId="581A6268" w14:textId="25FB7687" w:rsidR="00A77B3E" w:rsidRPr="0092423B" w:rsidRDefault="00034DB7" w:rsidP="0092423B">
      <w:pPr>
        <w:spacing w:line="360" w:lineRule="auto"/>
        <w:jc w:val="both"/>
        <w:rPr>
          <w:rFonts w:ascii="Book Antiqua" w:eastAsia="Book Antiqua" w:hAnsi="Book Antiqua"/>
        </w:rPr>
      </w:pPr>
      <w:r w:rsidRPr="0092423B">
        <w:rPr>
          <w:rFonts w:ascii="Book Antiqua" w:eastAsia="Book Antiqua" w:hAnsi="Book Antiqua" w:cs="Book Antiqua"/>
        </w:rPr>
        <w:t>To</w:t>
      </w:r>
      <w:r w:rsidR="00D402BE" w:rsidRPr="0092423B">
        <w:rPr>
          <w:rFonts w:ascii="Book Antiqua" w:eastAsia="Book Antiqua" w:hAnsi="Book Antiqua" w:cs="Book Antiqua"/>
        </w:rPr>
        <w:t xml:space="preserve"> examine the roles of SPOCD1 in SSC proliferation, </w:t>
      </w:r>
      <w:r w:rsidRPr="0092423B">
        <w:rPr>
          <w:rFonts w:ascii="Book Antiqua" w:eastAsia="Book Antiqua" w:hAnsi="Book Antiqua" w:cs="Book Antiqua"/>
        </w:rPr>
        <w:t xml:space="preserve">an </w:t>
      </w:r>
      <w:r w:rsidR="00D402BE" w:rsidRPr="0092423B">
        <w:rPr>
          <w:rFonts w:ascii="Book Antiqua" w:eastAsia="Book Antiqua" w:hAnsi="Book Antiqua" w:cs="Book Antiqua"/>
        </w:rPr>
        <w:t xml:space="preserve">immortalized human SSC cell line was used. We used several siRNAs to repress SPOCD1 expression in cells and verified the knockdown efficiency of each siRNA by qPCR (Figure 4A) and Western blot </w:t>
      </w:r>
      <w:r w:rsidRPr="0092423B">
        <w:rPr>
          <w:rFonts w:ascii="Book Antiqua" w:eastAsia="Book Antiqua" w:hAnsi="Book Antiqua" w:cs="Book Antiqua"/>
        </w:rPr>
        <w:t xml:space="preserve">analysis </w:t>
      </w:r>
      <w:r w:rsidR="00D402BE" w:rsidRPr="0092423B">
        <w:rPr>
          <w:rFonts w:ascii="Book Antiqua" w:eastAsia="Book Antiqua" w:hAnsi="Book Antiqua" w:cs="Book Antiqua"/>
        </w:rPr>
        <w:t>(Figure 4B and C). These results indicated that all three siRNAs inhibited the expression of SPOCD1, of which SPOCD1-siRNA2 had the best knockdown efficiency. Then, a CCK</w:t>
      </w:r>
      <w:r w:rsidRPr="0092423B">
        <w:rPr>
          <w:rFonts w:ascii="Book Antiqua" w:eastAsia="Book Antiqua" w:hAnsi="Book Antiqua" w:cs="Book Antiqua"/>
        </w:rPr>
        <w:t>-</w:t>
      </w:r>
      <w:r w:rsidR="00D402BE" w:rsidRPr="0092423B">
        <w:rPr>
          <w:rFonts w:ascii="Book Antiqua" w:eastAsia="Book Antiqua" w:hAnsi="Book Antiqua" w:cs="Book Antiqua"/>
        </w:rPr>
        <w:t xml:space="preserve">8 assay was performed to investigate the proliferation of SPOCD1 siRNA2-transfected cells (Figure 4D). The results showed that SPOCD1 knockdown suppressed </w:t>
      </w:r>
      <w:r w:rsidR="005E3BE6" w:rsidRPr="0092423B">
        <w:rPr>
          <w:rFonts w:ascii="Book Antiqua" w:eastAsia="Book Antiqua" w:hAnsi="Book Antiqua" w:cs="Book Antiqua"/>
        </w:rPr>
        <w:t>cell</w:t>
      </w:r>
      <w:r w:rsidR="00D402BE" w:rsidRPr="0092423B">
        <w:rPr>
          <w:rFonts w:ascii="Book Antiqua" w:eastAsia="Book Antiqua" w:hAnsi="Book Antiqua" w:cs="Book Antiqua"/>
        </w:rPr>
        <w:t xml:space="preserve"> proliferation from Day 3 to Day 5 after transduction. We also examined the levels of various proteins associated with SSC proliferation, including </w:t>
      </w:r>
      <w:r w:rsidRPr="0092423B">
        <w:rPr>
          <w:rFonts w:ascii="Book Antiqua" w:eastAsia="Book Antiqua" w:hAnsi="Book Antiqua" w:cs="Book Antiqua"/>
        </w:rPr>
        <w:t>promyelocytic leukemia zinc finger</w:t>
      </w:r>
      <w:r w:rsidR="00D402BE" w:rsidRPr="0092423B">
        <w:rPr>
          <w:rFonts w:ascii="Book Antiqua" w:eastAsia="Book Antiqua" w:hAnsi="Book Antiqua" w:cs="Book Antiqua"/>
        </w:rPr>
        <w:t xml:space="preserve">, </w:t>
      </w:r>
      <w:r w:rsidRPr="0092423B">
        <w:rPr>
          <w:rFonts w:ascii="Book Antiqua" w:eastAsia="Book Antiqua" w:hAnsi="Book Antiqua" w:cs="Book Antiqua"/>
        </w:rPr>
        <w:t>cyclin D1</w:t>
      </w:r>
      <w:r w:rsidR="00D402BE" w:rsidRPr="0092423B">
        <w:rPr>
          <w:rFonts w:ascii="Book Antiqua" w:eastAsia="Book Antiqua" w:hAnsi="Book Antiqua" w:cs="Book Antiqua"/>
        </w:rPr>
        <w:t xml:space="preserve">, PCNA, and </w:t>
      </w:r>
      <w:r w:rsidRPr="0092423B">
        <w:rPr>
          <w:rFonts w:ascii="Book Antiqua" w:eastAsia="Book Antiqua" w:hAnsi="Book Antiqua" w:cs="Book Antiqua"/>
        </w:rPr>
        <w:t>Thy-1 cell surface antigen</w:t>
      </w:r>
      <w:r w:rsidR="00D402BE" w:rsidRPr="0092423B">
        <w:rPr>
          <w:rFonts w:ascii="Book Antiqua" w:eastAsia="Book Antiqua" w:hAnsi="Book Antiqua" w:cs="Book Antiqua"/>
        </w:rPr>
        <w:t xml:space="preserve">, and found that all were significantly downregulated after the knockdown of SPOCD1 (Figure 4E and F). Likewise, 48 h after cell transfection, </w:t>
      </w:r>
      <w:proofErr w:type="spellStart"/>
      <w:r w:rsidR="00D402BE" w:rsidRPr="0092423B">
        <w:rPr>
          <w:rFonts w:ascii="Book Antiqua" w:eastAsia="Book Antiqua" w:hAnsi="Book Antiqua" w:cs="Book Antiqua"/>
        </w:rPr>
        <w:t>EdU</w:t>
      </w:r>
      <w:proofErr w:type="spellEnd"/>
      <w:r w:rsidR="00D402BE" w:rsidRPr="0092423B">
        <w:rPr>
          <w:rFonts w:ascii="Book Antiqua" w:eastAsia="Book Antiqua" w:hAnsi="Book Antiqua" w:cs="Book Antiqua"/>
        </w:rPr>
        <w:t xml:space="preserve"> incorporation assays were used to detect cell DNA synthesis. SPOCD1 </w:t>
      </w:r>
      <w:r w:rsidR="006560E9" w:rsidRPr="0092423B">
        <w:rPr>
          <w:rFonts w:ascii="Book Antiqua" w:eastAsia="Book Antiqua" w:hAnsi="Book Antiqua" w:cs="Book Antiqua"/>
        </w:rPr>
        <w:t>inhibition</w:t>
      </w:r>
      <w:r w:rsidR="00D402BE" w:rsidRPr="0092423B">
        <w:rPr>
          <w:rFonts w:ascii="Book Antiqua" w:eastAsia="Book Antiqua" w:hAnsi="Book Antiqua" w:cs="Book Antiqua"/>
        </w:rPr>
        <w:t xml:space="preserve"> induced a significant decrease in cellular DNA synthesis compared to the control group (34.73% ± 4.02% </w:t>
      </w:r>
      <w:r w:rsidR="00D402BE" w:rsidRPr="0092423B">
        <w:rPr>
          <w:rFonts w:ascii="Book Antiqua" w:eastAsia="Book Antiqua" w:hAnsi="Book Antiqua" w:cs="Book Antiqua"/>
          <w:i/>
          <w:iCs/>
        </w:rPr>
        <w:t>vs</w:t>
      </w:r>
      <w:r w:rsidR="00D402BE" w:rsidRPr="0092423B">
        <w:rPr>
          <w:rFonts w:ascii="Book Antiqua" w:eastAsia="Book Antiqua" w:hAnsi="Book Antiqua" w:cs="Book Antiqua"/>
        </w:rPr>
        <w:t xml:space="preserve"> 21.56% ± 1.56%</w:t>
      </w:r>
      <w:r w:rsidR="00F058CE" w:rsidRPr="0092423B">
        <w:rPr>
          <w:rFonts w:ascii="Book Antiqua" w:eastAsia="Book Antiqua" w:hAnsi="Book Antiqua" w:cs="Book Antiqua"/>
        </w:rPr>
        <w:t>,</w:t>
      </w:r>
      <w:r w:rsidR="00D402BE" w:rsidRPr="0092423B">
        <w:rPr>
          <w:rFonts w:ascii="Book Antiqua" w:eastAsia="Book Antiqua" w:hAnsi="Book Antiqua" w:cs="Book Antiqua"/>
        </w:rPr>
        <w:t xml:space="preserve"> </w:t>
      </w:r>
      <w:r w:rsidR="00D402BE" w:rsidRPr="0092423B">
        <w:rPr>
          <w:rFonts w:ascii="Book Antiqua" w:eastAsia="Book Antiqua" w:hAnsi="Book Antiqua" w:cs="Book Antiqua"/>
          <w:i/>
          <w:iCs/>
        </w:rPr>
        <w:t>P</w:t>
      </w:r>
      <w:r w:rsidR="00D402BE" w:rsidRPr="0092423B">
        <w:rPr>
          <w:rFonts w:ascii="Book Antiqua" w:eastAsia="Book Antiqua" w:hAnsi="Book Antiqua" w:cs="Book Antiqua"/>
        </w:rPr>
        <w:t xml:space="preserve"> &lt; 0.05) (Figure 4G and H).</w:t>
      </w:r>
    </w:p>
    <w:p w14:paraId="073E0DBF" w14:textId="77777777" w:rsidR="00A77B3E" w:rsidRPr="0092423B" w:rsidRDefault="00A77B3E" w:rsidP="0092423B">
      <w:pPr>
        <w:spacing w:line="360" w:lineRule="auto"/>
        <w:jc w:val="both"/>
        <w:rPr>
          <w:rFonts w:ascii="Book Antiqua" w:hAnsi="Book Antiqua"/>
        </w:rPr>
      </w:pPr>
    </w:p>
    <w:p w14:paraId="2C01637E" w14:textId="1DD96C81" w:rsidR="00DB1F93" w:rsidRPr="0092423B" w:rsidRDefault="00DB1F93" w:rsidP="0092423B">
      <w:pPr>
        <w:spacing w:line="360" w:lineRule="auto"/>
        <w:jc w:val="both"/>
        <w:rPr>
          <w:rFonts w:ascii="Book Antiqua" w:eastAsia="Book Antiqua" w:hAnsi="Book Antiqua" w:cs="Book Antiqua"/>
          <w:b/>
          <w:bCs/>
          <w:i/>
          <w:iCs/>
        </w:rPr>
      </w:pPr>
      <w:bookmarkStart w:id="6" w:name="_Hlk119685046"/>
      <w:r w:rsidRPr="0092423B">
        <w:rPr>
          <w:rFonts w:ascii="Book Antiqua" w:eastAsia="Book Antiqua" w:hAnsi="Book Antiqua" w:cs="Book Antiqua"/>
          <w:b/>
          <w:bCs/>
          <w:i/>
          <w:iCs/>
        </w:rPr>
        <w:t>The influence of SPOCD1 in the apoptosis of human SSC line</w:t>
      </w:r>
      <w:r w:rsidR="005E3BE6" w:rsidRPr="0092423B">
        <w:rPr>
          <w:rFonts w:ascii="Book Antiqua" w:eastAsia="Book Antiqua" w:hAnsi="Book Antiqua" w:cs="Book Antiqua"/>
          <w:b/>
          <w:bCs/>
          <w:i/>
          <w:iCs/>
        </w:rPr>
        <w:t>s</w:t>
      </w:r>
    </w:p>
    <w:bookmarkEnd w:id="6"/>
    <w:p w14:paraId="4C663DB3" w14:textId="1BB28E14"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t>Following transfection with SPOCD1-siRNA2 for 48 h, we observed a significant increase in suspended cells and debris, so we examined cell apoptosis using Annexin V/</w:t>
      </w:r>
      <w:r w:rsidR="00034DB7" w:rsidRPr="0092423B">
        <w:rPr>
          <w:rFonts w:ascii="Book Antiqua" w:eastAsia="Book Antiqua" w:hAnsi="Book Antiqua" w:cs="Book Antiqua"/>
        </w:rPr>
        <w:t>propidium iodide</w:t>
      </w:r>
      <w:r w:rsidRPr="0092423B">
        <w:rPr>
          <w:rFonts w:ascii="Book Antiqua" w:eastAsia="Book Antiqua" w:hAnsi="Book Antiqua" w:cs="Book Antiqua"/>
        </w:rPr>
        <w:t xml:space="preserve"> staining and flow cytometry. The analysis showed that SPOCD1 </w:t>
      </w:r>
      <w:r w:rsidR="006560E9" w:rsidRPr="0092423B">
        <w:rPr>
          <w:rFonts w:ascii="Book Antiqua" w:eastAsia="Book Antiqua" w:hAnsi="Book Antiqua" w:cs="Book Antiqua"/>
        </w:rPr>
        <w:t>knockdown</w:t>
      </w:r>
      <w:r w:rsidRPr="0092423B">
        <w:rPr>
          <w:rFonts w:ascii="Book Antiqua" w:eastAsia="Book Antiqua" w:hAnsi="Book Antiqua" w:cs="Book Antiqua"/>
        </w:rPr>
        <w:t xml:space="preserve"> led to a significant increase in early and late apoptosis compared to the control group (early apoptosis: 4.39% ± 0.40% </w:t>
      </w:r>
      <w:r w:rsidRPr="0092423B">
        <w:rPr>
          <w:rFonts w:ascii="Book Antiqua" w:eastAsia="Book Antiqua" w:hAnsi="Book Antiqua" w:cs="Book Antiqua"/>
          <w:i/>
          <w:iCs/>
        </w:rPr>
        <w:t>vs</w:t>
      </w:r>
      <w:r w:rsidRPr="0092423B">
        <w:rPr>
          <w:rFonts w:ascii="Book Antiqua" w:eastAsia="Book Antiqua" w:hAnsi="Book Antiqua" w:cs="Book Antiqua"/>
        </w:rPr>
        <w:t xml:space="preserve"> 1.81% ± 0.29%, </w:t>
      </w:r>
      <w:r w:rsidRPr="0092423B">
        <w:rPr>
          <w:rFonts w:ascii="Book Antiqua" w:eastAsia="Book Antiqua" w:hAnsi="Book Antiqua" w:cs="Book Antiqua"/>
          <w:i/>
          <w:iCs/>
        </w:rPr>
        <w:t>P</w:t>
      </w:r>
      <w:r w:rsidRPr="0092423B">
        <w:rPr>
          <w:rFonts w:ascii="Book Antiqua" w:eastAsia="Book Antiqua" w:hAnsi="Book Antiqua" w:cs="Book Antiqua"/>
        </w:rPr>
        <w:t xml:space="preserve"> &lt; 0.05; late apoptosis: 11.43% ± 0.24% </w:t>
      </w:r>
      <w:r w:rsidRPr="0092423B">
        <w:rPr>
          <w:rFonts w:ascii="Book Antiqua" w:eastAsia="Book Antiqua" w:hAnsi="Book Antiqua" w:cs="Book Antiqua"/>
          <w:i/>
          <w:iCs/>
        </w:rPr>
        <w:t>vs</w:t>
      </w:r>
      <w:r w:rsidRPr="0092423B">
        <w:rPr>
          <w:rFonts w:ascii="Book Antiqua" w:eastAsia="Book Antiqua" w:hAnsi="Book Antiqua" w:cs="Book Antiqua"/>
        </w:rPr>
        <w:t xml:space="preserve"> 6.24% ± 0.02%, </w:t>
      </w:r>
      <w:r w:rsidRPr="0092423B">
        <w:rPr>
          <w:rFonts w:ascii="Book Antiqua" w:eastAsia="Book Antiqua" w:hAnsi="Book Antiqua" w:cs="Book Antiqua"/>
          <w:i/>
          <w:iCs/>
        </w:rPr>
        <w:t>P</w:t>
      </w:r>
      <w:r w:rsidRPr="0092423B">
        <w:rPr>
          <w:rFonts w:ascii="Book Antiqua" w:eastAsia="Book Antiqua" w:hAnsi="Book Antiqua" w:cs="Book Antiqua"/>
        </w:rPr>
        <w:t xml:space="preserve"> &lt; 0.05, Figure 5A and B). Similar results were obtained with the </w:t>
      </w:r>
      <w:proofErr w:type="spellStart"/>
      <w:r w:rsidR="00C01722" w:rsidRPr="0092423B">
        <w:rPr>
          <w:rFonts w:ascii="Book Antiqua" w:eastAsia="Book Antiqua" w:hAnsi="Book Antiqua" w:cs="Book Antiqua"/>
        </w:rPr>
        <w:t>TdT</w:t>
      </w:r>
      <w:proofErr w:type="spellEnd"/>
      <w:r w:rsidR="007C6FF0" w:rsidRPr="0092423B">
        <w:rPr>
          <w:rFonts w:ascii="Book Antiqua" w:eastAsia="Book Antiqua" w:hAnsi="Book Antiqua" w:cs="Book Antiqua"/>
        </w:rPr>
        <w:t xml:space="preserve"> </w:t>
      </w:r>
      <w:proofErr w:type="spellStart"/>
      <w:r w:rsidR="007C6FF0" w:rsidRPr="0092423B">
        <w:rPr>
          <w:rFonts w:ascii="Book Antiqua" w:eastAsia="Book Antiqua" w:hAnsi="Book Antiqua" w:cs="Book Antiqua"/>
        </w:rPr>
        <w:t>dUTP</w:t>
      </w:r>
      <w:proofErr w:type="spellEnd"/>
      <w:r w:rsidR="007C6FF0" w:rsidRPr="0092423B">
        <w:rPr>
          <w:rFonts w:ascii="Book Antiqua" w:eastAsia="Book Antiqua" w:hAnsi="Book Antiqua" w:cs="Book Antiqua"/>
        </w:rPr>
        <w:t xml:space="preserve"> nick end labeling (</w:t>
      </w:r>
      <w:r w:rsidRPr="0092423B">
        <w:rPr>
          <w:rFonts w:ascii="Book Antiqua" w:eastAsia="Book Antiqua" w:hAnsi="Book Antiqua" w:cs="Book Antiqua"/>
        </w:rPr>
        <w:t>TUNEL</w:t>
      </w:r>
      <w:r w:rsidR="007C6FF0" w:rsidRPr="0092423B">
        <w:rPr>
          <w:rFonts w:ascii="Book Antiqua" w:eastAsia="Book Antiqua" w:hAnsi="Book Antiqua" w:cs="Book Antiqua"/>
        </w:rPr>
        <w:t>)</w:t>
      </w:r>
      <w:r w:rsidRPr="0092423B">
        <w:rPr>
          <w:rFonts w:ascii="Book Antiqua" w:eastAsia="Book Antiqua" w:hAnsi="Book Antiqua" w:cs="Book Antiqua"/>
        </w:rPr>
        <w:t xml:space="preserve"> assay, which showed a significant </w:t>
      </w:r>
      <w:r w:rsidRPr="0092423B">
        <w:rPr>
          <w:rFonts w:ascii="Book Antiqua" w:eastAsia="Book Antiqua" w:hAnsi="Book Antiqua" w:cs="Book Antiqua"/>
        </w:rPr>
        <w:lastRenderedPageBreak/>
        <w:t xml:space="preserve">increase in </w:t>
      </w:r>
      <w:r w:rsidR="007C6FF0" w:rsidRPr="0092423B">
        <w:rPr>
          <w:rFonts w:ascii="Book Antiqua" w:eastAsia="Book Antiqua" w:hAnsi="Book Antiqua" w:cs="Book Antiqua"/>
        </w:rPr>
        <w:t xml:space="preserve">the </w:t>
      </w:r>
      <w:r w:rsidRPr="0092423B">
        <w:rPr>
          <w:rFonts w:ascii="Book Antiqua" w:eastAsia="Book Antiqua" w:hAnsi="Book Antiqua" w:cs="Book Antiqua"/>
        </w:rPr>
        <w:t>cellular DNA fragmentation rate (Figure 5C and D). These results suggest that inhibition of SPOCD1 expression trigger</w:t>
      </w:r>
      <w:r w:rsidR="00C01722" w:rsidRPr="0092423B">
        <w:rPr>
          <w:rFonts w:ascii="Book Antiqua" w:eastAsia="Book Antiqua" w:hAnsi="Book Antiqua" w:cs="Book Antiqua"/>
        </w:rPr>
        <w:t>s</w:t>
      </w:r>
      <w:r w:rsidRPr="0092423B">
        <w:rPr>
          <w:rFonts w:ascii="Book Antiqua" w:eastAsia="Book Antiqua" w:hAnsi="Book Antiqua" w:cs="Book Antiqua"/>
        </w:rPr>
        <w:t xml:space="preserve"> apoptosis in human SSC lines.</w:t>
      </w:r>
    </w:p>
    <w:p w14:paraId="0959DEDD" w14:textId="77777777" w:rsidR="00A77B3E" w:rsidRPr="0092423B" w:rsidRDefault="00A77B3E" w:rsidP="0092423B">
      <w:pPr>
        <w:spacing w:line="360" w:lineRule="auto"/>
        <w:jc w:val="both"/>
        <w:rPr>
          <w:rFonts w:ascii="Book Antiqua" w:hAnsi="Book Antiqua"/>
        </w:rPr>
      </w:pPr>
    </w:p>
    <w:p w14:paraId="57C767CD" w14:textId="77777777" w:rsidR="00A77B3E" w:rsidRPr="0092423B" w:rsidRDefault="00D402BE" w:rsidP="0092423B">
      <w:pPr>
        <w:spacing w:line="360" w:lineRule="auto"/>
        <w:contextualSpacing/>
        <w:jc w:val="both"/>
        <w:rPr>
          <w:rFonts w:ascii="Book Antiqua" w:hAnsi="Book Antiqua"/>
        </w:rPr>
      </w:pPr>
      <w:r w:rsidRPr="0092423B">
        <w:rPr>
          <w:rFonts w:ascii="Book Antiqua" w:eastAsia="Book Antiqua" w:hAnsi="Book Antiqua" w:cs="Book Antiqua"/>
          <w:b/>
          <w:bCs/>
          <w:i/>
          <w:iCs/>
        </w:rPr>
        <w:t>Screening of SPOCD1 downstream target genes</w:t>
      </w:r>
    </w:p>
    <w:p w14:paraId="17E60110" w14:textId="1351E443" w:rsidR="00A77B3E" w:rsidRPr="0092423B" w:rsidRDefault="00DB1F93" w:rsidP="0092423B">
      <w:pPr>
        <w:spacing w:line="360" w:lineRule="auto"/>
        <w:contextualSpacing/>
        <w:jc w:val="both"/>
        <w:rPr>
          <w:rFonts w:ascii="Book Antiqua" w:eastAsia="Book Antiqua" w:hAnsi="Book Antiqua"/>
        </w:rPr>
      </w:pPr>
      <w:bookmarkStart w:id="7" w:name="_Hlk119685064"/>
      <w:r w:rsidRPr="0092423B">
        <w:rPr>
          <w:rFonts w:ascii="Book Antiqua" w:eastAsia="Book Antiqua" w:hAnsi="Book Antiqua" w:cs="Book Antiqua"/>
        </w:rPr>
        <w:t>To explore the mechanisms of SPOCD1 in the proliferation and apoptosis of the SSC line</w:t>
      </w:r>
      <w:bookmarkEnd w:id="7"/>
      <w:r w:rsidR="005E3BE6" w:rsidRPr="0092423B">
        <w:rPr>
          <w:rFonts w:ascii="Book Antiqua" w:eastAsia="Book Antiqua" w:hAnsi="Book Antiqua" w:cs="Book Antiqua"/>
        </w:rPr>
        <w:t>s</w:t>
      </w:r>
      <w:r w:rsidRPr="0092423B">
        <w:rPr>
          <w:rFonts w:ascii="Book Antiqua" w:eastAsia="Book Antiqua" w:hAnsi="Book Antiqua" w:cs="Book Antiqua"/>
        </w:rPr>
        <w:t xml:space="preserve">, </w:t>
      </w:r>
      <w:r w:rsidR="00D402BE" w:rsidRPr="0092423B">
        <w:rPr>
          <w:rFonts w:ascii="Book Antiqua" w:eastAsia="Book Antiqua" w:hAnsi="Book Antiqua" w:cs="Book Antiqua"/>
        </w:rPr>
        <w:t>we performed RNA</w:t>
      </w:r>
      <w:r w:rsidR="007C6FF0" w:rsidRPr="0092423B">
        <w:rPr>
          <w:rFonts w:ascii="Book Antiqua" w:eastAsia="Book Antiqua" w:hAnsi="Book Antiqua" w:cs="Book Antiqua"/>
        </w:rPr>
        <w:t>-</w:t>
      </w:r>
      <w:r w:rsidR="00D402BE" w:rsidRPr="0092423B">
        <w:rPr>
          <w:rFonts w:ascii="Book Antiqua" w:eastAsia="Book Antiqua" w:hAnsi="Book Antiqua" w:cs="Book Antiqua"/>
        </w:rPr>
        <w:t xml:space="preserve">seq on cells after transfection with SPOCD1-siRNA. A total of about 20000 genes were detected. After excluding unrecognized reads and genes with </w:t>
      </w:r>
      <w:r w:rsidR="007C6FF0" w:rsidRPr="0092423B">
        <w:rPr>
          <w:rFonts w:ascii="Book Antiqua" w:eastAsia="Book Antiqua" w:hAnsi="Book Antiqua" w:cs="Book Antiqua"/>
          <w:lang w:val="en"/>
        </w:rPr>
        <w:t>fragments per kilobase of exon model per million reads mapped</w:t>
      </w:r>
      <w:r w:rsidR="007C6FF0" w:rsidRPr="0092423B">
        <w:rPr>
          <w:rFonts w:ascii="Book Antiqua" w:eastAsia="Book Antiqua" w:hAnsi="Book Antiqua"/>
          <w:lang w:val="en"/>
        </w:rPr>
        <w:t xml:space="preserve"> </w:t>
      </w:r>
      <w:r w:rsidR="00D402BE" w:rsidRPr="0092423B">
        <w:rPr>
          <w:rFonts w:ascii="Book Antiqua" w:eastAsia="Book Antiqua" w:hAnsi="Book Antiqua" w:cs="Book Antiqua"/>
        </w:rPr>
        <w:t>value &lt; 0.001, 14556 genes were included for subsequent analysis</w:t>
      </w:r>
      <w:r w:rsidR="00A166C6" w:rsidRPr="0092423B">
        <w:rPr>
          <w:rFonts w:ascii="Book Antiqua" w:eastAsia="Book Antiqua" w:hAnsi="Book Antiqua" w:cs="Book Antiqua"/>
        </w:rPr>
        <w:t xml:space="preserve"> (Supplementary Table 4)</w:t>
      </w:r>
      <w:r w:rsidR="00D402BE" w:rsidRPr="0092423B">
        <w:rPr>
          <w:rFonts w:ascii="Book Antiqua" w:eastAsia="Book Antiqua" w:hAnsi="Book Antiqua" w:cs="Book Antiqua"/>
        </w:rPr>
        <w:t xml:space="preserve">. The results showed that SPOCD1 </w:t>
      </w:r>
      <w:r w:rsidR="006560E9" w:rsidRPr="0092423B">
        <w:rPr>
          <w:rFonts w:ascii="Book Antiqua" w:eastAsia="Book Antiqua" w:hAnsi="Book Antiqua" w:cs="Book Antiqua"/>
        </w:rPr>
        <w:t>knockdown</w:t>
      </w:r>
      <w:r w:rsidR="00D402BE" w:rsidRPr="0092423B">
        <w:rPr>
          <w:rFonts w:ascii="Book Antiqua" w:eastAsia="Book Antiqua" w:hAnsi="Book Antiqua" w:cs="Book Antiqua"/>
        </w:rPr>
        <w:t xml:space="preserve"> caused significant changes in 212 genes compared with control groups (Figure 6A) and affected signaling pathways such as c</w:t>
      </w:r>
      <w:r w:rsidR="007C6FF0" w:rsidRPr="0092423B">
        <w:rPr>
          <w:rFonts w:ascii="Book Antiqua" w:eastAsia="Book Antiqua" w:hAnsi="Book Antiqua" w:cs="Book Antiqua"/>
        </w:rPr>
        <w:t xml:space="preserve">yclic </w:t>
      </w:r>
      <w:r w:rsidR="00D402BE" w:rsidRPr="0092423B">
        <w:rPr>
          <w:rFonts w:ascii="Book Antiqua" w:eastAsia="Book Antiqua" w:hAnsi="Book Antiqua" w:cs="Book Antiqua"/>
        </w:rPr>
        <w:t xml:space="preserve">AMP and </w:t>
      </w:r>
      <w:r w:rsidR="007C6FF0" w:rsidRPr="0092423B">
        <w:rPr>
          <w:rFonts w:ascii="Book Antiqua" w:eastAsia="Book Antiqua" w:hAnsi="Book Antiqua" w:cs="Book Antiqua"/>
        </w:rPr>
        <w:t xml:space="preserve">tumor necrosis factor </w:t>
      </w:r>
      <w:r w:rsidR="00D402BE" w:rsidRPr="0092423B">
        <w:rPr>
          <w:rFonts w:ascii="Book Antiqua" w:eastAsia="Book Antiqua" w:hAnsi="Book Antiqua" w:cs="Book Antiqua"/>
        </w:rPr>
        <w:t xml:space="preserve">(Supplementary Figure 1). The expression of SPOCD1 and </w:t>
      </w:r>
      <w:r w:rsidR="007C6FF0" w:rsidRPr="0092423B">
        <w:rPr>
          <w:rFonts w:ascii="Book Antiqua" w:eastAsia="Book Antiqua" w:hAnsi="Book Antiqua" w:cs="Book Antiqua"/>
        </w:rPr>
        <w:t xml:space="preserve">10 </w:t>
      </w:r>
      <w:r w:rsidR="00D402BE" w:rsidRPr="0092423B">
        <w:rPr>
          <w:rFonts w:ascii="Book Antiqua" w:eastAsia="Book Antiqua" w:hAnsi="Book Antiqua" w:cs="Book Antiqua"/>
        </w:rPr>
        <w:t xml:space="preserve">randomly selected DEGs were validated using qPCR (Figure 6B), and the results were consistent with the RNA-seq data. </w:t>
      </w:r>
      <w:r w:rsidR="007C6FF0" w:rsidRPr="0092423B">
        <w:rPr>
          <w:rFonts w:ascii="Book Antiqua" w:eastAsia="Book Antiqua" w:hAnsi="Book Antiqua" w:cs="Book Antiqua"/>
        </w:rPr>
        <w:t xml:space="preserve">Then we </w:t>
      </w:r>
      <w:r w:rsidR="00D402BE" w:rsidRPr="0092423B">
        <w:rPr>
          <w:rFonts w:ascii="Book Antiqua" w:eastAsia="Book Antiqua" w:hAnsi="Book Antiqua" w:cs="Book Antiqua"/>
        </w:rPr>
        <w:t>selected the top 20 DEGs according to the fold changes and</w:t>
      </w:r>
      <w:r w:rsidR="00D402BE" w:rsidRPr="0092423B">
        <w:rPr>
          <w:rFonts w:ascii="Book Antiqua" w:eastAsia="Book Antiqua" w:hAnsi="Book Antiqua" w:cs="Book Antiqua"/>
          <w:i/>
          <w:iCs/>
        </w:rPr>
        <w:t xml:space="preserve"> P </w:t>
      </w:r>
      <w:r w:rsidR="00D402BE" w:rsidRPr="0092423B">
        <w:rPr>
          <w:rFonts w:ascii="Book Antiqua" w:eastAsia="Book Antiqua" w:hAnsi="Book Antiqua" w:cs="Book Antiqua"/>
        </w:rPr>
        <w:t>value (</w:t>
      </w:r>
      <w:r w:rsidR="00D402BE" w:rsidRPr="0092423B">
        <w:rPr>
          <w:rFonts w:ascii="Book Antiqua" w:eastAsia="Book Antiqua" w:hAnsi="Book Antiqua" w:cs="Book Antiqua"/>
          <w:i/>
          <w:iCs/>
        </w:rPr>
        <w:t>P</w:t>
      </w:r>
      <w:r w:rsidR="00D402BE" w:rsidRPr="0092423B">
        <w:rPr>
          <w:rFonts w:ascii="Book Antiqua" w:eastAsia="Book Antiqua" w:hAnsi="Book Antiqua" w:cs="Book Antiqua"/>
        </w:rPr>
        <w:t xml:space="preserve"> &lt; 0.05). We found that genes such as </w:t>
      </w:r>
      <w:r w:rsidR="00D402BE" w:rsidRPr="0092423B">
        <w:rPr>
          <w:rFonts w:ascii="Book Antiqua" w:eastAsia="Book Antiqua" w:hAnsi="Book Antiqua" w:cs="Book Antiqua"/>
          <w:i/>
          <w:iCs/>
        </w:rPr>
        <w:t>VOPP1</w:t>
      </w:r>
      <w:r w:rsidR="00D402BE" w:rsidRPr="0092423B">
        <w:rPr>
          <w:rFonts w:ascii="Book Antiqua" w:eastAsia="Book Antiqua" w:hAnsi="Book Antiqua" w:cs="Book Antiqua"/>
        </w:rPr>
        <w:t xml:space="preserve">, </w:t>
      </w:r>
      <w:r w:rsidR="00D402BE" w:rsidRPr="0092423B">
        <w:rPr>
          <w:rFonts w:ascii="Book Antiqua" w:eastAsia="Book Antiqua" w:hAnsi="Book Antiqua" w:cs="Book Antiqua"/>
          <w:i/>
          <w:iCs/>
        </w:rPr>
        <w:t>AK4,</w:t>
      </w:r>
      <w:r w:rsidR="00D402BE" w:rsidRPr="0092423B">
        <w:rPr>
          <w:rFonts w:ascii="Book Antiqua" w:eastAsia="Book Antiqua" w:hAnsi="Book Antiqua" w:cs="Book Antiqua"/>
        </w:rPr>
        <w:t xml:space="preserve"> and </w:t>
      </w:r>
      <w:r w:rsidR="00D402BE" w:rsidRPr="0092423B">
        <w:rPr>
          <w:rFonts w:ascii="Book Antiqua" w:eastAsia="Book Antiqua" w:hAnsi="Book Antiqua" w:cs="Book Antiqua"/>
          <w:i/>
          <w:iCs/>
        </w:rPr>
        <w:t>KLF8</w:t>
      </w:r>
      <w:r w:rsidR="00D402BE" w:rsidRPr="0092423B">
        <w:rPr>
          <w:rFonts w:ascii="Book Antiqua" w:eastAsia="Book Antiqua" w:hAnsi="Book Antiqua" w:cs="Book Antiqua"/>
        </w:rPr>
        <w:t xml:space="preserve"> were significantly downregulated, and genes such as </w:t>
      </w:r>
      <w:r w:rsidR="007C6FF0" w:rsidRPr="0092423B">
        <w:rPr>
          <w:rFonts w:ascii="Book Antiqua" w:eastAsia="Book Antiqua" w:hAnsi="Book Antiqua" w:cs="Book Antiqua"/>
        </w:rPr>
        <w:t>zinc finger protein 431</w:t>
      </w:r>
      <w:r w:rsidR="00417089" w:rsidRPr="0092423B">
        <w:rPr>
          <w:rFonts w:ascii="Book Antiqua" w:eastAsia="Book Antiqua" w:hAnsi="Book Antiqua" w:cs="Book Antiqua"/>
        </w:rPr>
        <w:t xml:space="preserve"> (</w:t>
      </w:r>
      <w:r w:rsidR="00417089" w:rsidRPr="0092423B">
        <w:rPr>
          <w:rFonts w:ascii="Book Antiqua" w:eastAsia="Book Antiqua" w:hAnsi="Book Antiqua" w:cs="Book Antiqua"/>
          <w:i/>
          <w:iCs/>
        </w:rPr>
        <w:t>ZNF431</w:t>
      </w:r>
      <w:r w:rsidR="00417089" w:rsidRPr="0092423B">
        <w:rPr>
          <w:rFonts w:ascii="Book Antiqua" w:eastAsia="Book Antiqua" w:hAnsi="Book Antiqua" w:cs="Book Antiqua"/>
        </w:rPr>
        <w:t>)</w:t>
      </w:r>
      <w:r w:rsidR="00D402BE" w:rsidRPr="0092423B">
        <w:rPr>
          <w:rFonts w:ascii="Book Antiqua" w:eastAsia="Book Antiqua" w:hAnsi="Book Antiqua" w:cs="Book Antiqua"/>
        </w:rPr>
        <w:t xml:space="preserve">, </w:t>
      </w:r>
      <w:r w:rsidR="007C6FF0" w:rsidRPr="0092423B">
        <w:rPr>
          <w:rFonts w:ascii="Book Antiqua" w:hAnsi="Book Antiqua"/>
        </w:rPr>
        <w:t>copper metabolism domain containing 1 (</w:t>
      </w:r>
      <w:r w:rsidR="00D402BE" w:rsidRPr="0092423B">
        <w:rPr>
          <w:rFonts w:ascii="Book Antiqua" w:eastAsia="Book Antiqua" w:hAnsi="Book Antiqua" w:cs="Book Antiqua"/>
          <w:i/>
          <w:iCs/>
        </w:rPr>
        <w:t>COMMD1</w:t>
      </w:r>
      <w:r w:rsidR="007C6FF0" w:rsidRPr="0092423B">
        <w:rPr>
          <w:rFonts w:ascii="Book Antiqua" w:eastAsia="Book Antiqua" w:hAnsi="Book Antiqua" w:cs="Book Antiqua"/>
        </w:rPr>
        <w:t>)</w:t>
      </w:r>
      <w:r w:rsidR="00D402BE" w:rsidRPr="0092423B">
        <w:rPr>
          <w:rFonts w:ascii="Book Antiqua" w:eastAsia="Book Antiqua" w:hAnsi="Book Antiqua" w:cs="Book Antiqua"/>
        </w:rPr>
        <w:t xml:space="preserve">, and </w:t>
      </w:r>
      <w:r w:rsidR="00D402BE" w:rsidRPr="0092423B">
        <w:rPr>
          <w:rFonts w:ascii="Book Antiqua" w:eastAsia="Book Antiqua" w:hAnsi="Book Antiqua"/>
        </w:rPr>
        <w:t>SP140</w:t>
      </w:r>
      <w:r w:rsidR="00D402BE" w:rsidRPr="0092423B">
        <w:rPr>
          <w:rFonts w:ascii="Book Antiqua" w:eastAsia="Book Antiqua" w:hAnsi="Book Antiqua" w:cs="Book Antiqua"/>
        </w:rPr>
        <w:t xml:space="preserve"> </w:t>
      </w:r>
      <w:r w:rsidR="007C6FF0" w:rsidRPr="0092423B">
        <w:rPr>
          <w:rFonts w:ascii="Book Antiqua" w:eastAsia="Book Antiqua" w:hAnsi="Book Antiqua" w:cs="Book Antiqua"/>
        </w:rPr>
        <w:t xml:space="preserve">nuclear body protein </w:t>
      </w:r>
      <w:r w:rsidR="00D402BE" w:rsidRPr="0092423B">
        <w:rPr>
          <w:rFonts w:ascii="Book Antiqua" w:eastAsia="Book Antiqua" w:hAnsi="Book Antiqua" w:cs="Book Antiqua"/>
        </w:rPr>
        <w:t xml:space="preserve">were significantly upregulated. The expression of these genes </w:t>
      </w:r>
      <w:r w:rsidR="007C6FF0" w:rsidRPr="0092423B">
        <w:rPr>
          <w:rFonts w:ascii="Book Antiqua" w:eastAsia="Book Antiqua" w:hAnsi="Book Antiqua" w:cs="Book Antiqua"/>
        </w:rPr>
        <w:t xml:space="preserve">is </w:t>
      </w:r>
      <w:r w:rsidR="00D402BE" w:rsidRPr="0092423B">
        <w:rPr>
          <w:rFonts w:ascii="Book Antiqua" w:eastAsia="Book Antiqua" w:hAnsi="Book Antiqua" w:cs="Book Antiqua"/>
        </w:rPr>
        <w:t xml:space="preserve">shown in the Volcano plot of Figure 6C and the </w:t>
      </w:r>
      <w:r w:rsidR="007C6FF0" w:rsidRPr="0092423B">
        <w:rPr>
          <w:rFonts w:ascii="Book Antiqua" w:eastAsia="Book Antiqua" w:hAnsi="Book Antiqua" w:cs="Book Antiqua"/>
        </w:rPr>
        <w:t>h</w:t>
      </w:r>
      <w:r w:rsidR="00D402BE" w:rsidRPr="0092423B">
        <w:rPr>
          <w:rFonts w:ascii="Book Antiqua" w:eastAsia="Book Antiqua" w:hAnsi="Book Antiqua" w:cs="Book Antiqua"/>
        </w:rPr>
        <w:t xml:space="preserve">eat map in Figure 6D. We also explored the distributions of the top 20 DEGs in the test using </w:t>
      </w:r>
      <w:proofErr w:type="spellStart"/>
      <w:r w:rsidR="007C6FF0" w:rsidRPr="0092423B">
        <w:rPr>
          <w:rFonts w:ascii="Book Antiqua" w:eastAsia="Book Antiqua" w:hAnsi="Book Antiqua" w:cs="Book Antiqua"/>
        </w:rPr>
        <w:t>sc</w:t>
      </w:r>
      <w:proofErr w:type="spellEnd"/>
      <w:r w:rsidR="007C6FF0" w:rsidRPr="0092423B">
        <w:rPr>
          <w:rFonts w:ascii="Book Antiqua" w:eastAsia="Book Antiqua" w:hAnsi="Book Antiqua" w:cs="Book Antiqua"/>
        </w:rPr>
        <w:t>-</w:t>
      </w:r>
      <w:r w:rsidR="00D402BE" w:rsidRPr="0092423B">
        <w:rPr>
          <w:rFonts w:ascii="Book Antiqua" w:eastAsia="Book Antiqua" w:hAnsi="Book Antiqua" w:cs="Book Antiqua"/>
        </w:rPr>
        <w:t xml:space="preserve">seq data (Figure 6E) and observed that </w:t>
      </w:r>
      <w:r w:rsidR="007C6FF0" w:rsidRPr="0092423B">
        <w:rPr>
          <w:rFonts w:ascii="Book Antiqua" w:eastAsia="Book Antiqua" w:hAnsi="Book Antiqua" w:cs="Book Antiqua"/>
        </w:rPr>
        <w:t xml:space="preserve">angiopoietin-related protein 7 </w:t>
      </w:r>
      <w:r w:rsidR="00D402BE" w:rsidRPr="0092423B">
        <w:rPr>
          <w:rFonts w:ascii="Book Antiqua" w:eastAsia="Book Antiqua" w:hAnsi="Book Antiqua" w:cs="Book Antiqua"/>
        </w:rPr>
        <w:t xml:space="preserve">was not detected in the </w:t>
      </w:r>
      <w:proofErr w:type="spellStart"/>
      <w:r w:rsidR="00D402BE" w:rsidRPr="0092423B">
        <w:rPr>
          <w:rFonts w:ascii="Book Antiqua" w:eastAsia="Book Antiqua" w:hAnsi="Book Antiqua" w:cs="Book Antiqua"/>
        </w:rPr>
        <w:t>scRNA</w:t>
      </w:r>
      <w:proofErr w:type="spellEnd"/>
      <w:r w:rsidR="00D402BE" w:rsidRPr="0092423B">
        <w:rPr>
          <w:rFonts w:ascii="Book Antiqua" w:eastAsia="Book Antiqua" w:hAnsi="Book Antiqua" w:cs="Book Antiqua"/>
        </w:rPr>
        <w:t xml:space="preserve"> data. Considering the expression level, fold change, and distribution of genes, </w:t>
      </w:r>
      <w:r w:rsidR="00D402BE" w:rsidRPr="0092423B">
        <w:rPr>
          <w:rFonts w:ascii="Book Antiqua" w:eastAsia="Book Antiqua" w:hAnsi="Book Antiqua" w:cs="Book Antiqua"/>
          <w:i/>
          <w:iCs/>
        </w:rPr>
        <w:t>AK4</w:t>
      </w:r>
      <w:r w:rsidR="00D402BE" w:rsidRPr="0092423B">
        <w:rPr>
          <w:rFonts w:ascii="Book Antiqua" w:eastAsia="Book Antiqua" w:hAnsi="Book Antiqua" w:cs="Book Antiqua"/>
        </w:rPr>
        <w:t xml:space="preserve"> was predominantly expressed in SSCs, demonstrated moderate expression levels, and was downregulated about </w:t>
      </w:r>
      <w:r w:rsidR="007C6FF0" w:rsidRPr="0092423B">
        <w:rPr>
          <w:rFonts w:ascii="Book Antiqua" w:eastAsia="Book Antiqua" w:hAnsi="Book Antiqua" w:cs="Book Antiqua"/>
        </w:rPr>
        <w:t>four</w:t>
      </w:r>
      <w:r w:rsidR="00D402BE" w:rsidRPr="0092423B">
        <w:rPr>
          <w:rFonts w:ascii="Book Antiqua" w:eastAsia="Book Antiqua" w:hAnsi="Book Antiqua" w:cs="Book Antiqua"/>
        </w:rPr>
        <w:t>-fold after SPOCD1 knockdown (Figure 6B). This result was also validated using Western blot</w:t>
      </w:r>
      <w:r w:rsidR="007C6FF0" w:rsidRPr="0092423B">
        <w:rPr>
          <w:rFonts w:ascii="Book Antiqua" w:eastAsia="Book Antiqua" w:hAnsi="Book Antiqua" w:cs="Book Antiqua"/>
        </w:rPr>
        <w:t>ting</w:t>
      </w:r>
      <w:r w:rsidR="00D402BE" w:rsidRPr="0092423B">
        <w:rPr>
          <w:rFonts w:ascii="Book Antiqua" w:eastAsia="Book Antiqua" w:hAnsi="Book Antiqua" w:cs="Book Antiqua"/>
        </w:rPr>
        <w:t xml:space="preserve"> (Figure 7A). Therefore, we hypothesized that AK4 might be a potential target of SPOCD1.</w:t>
      </w:r>
    </w:p>
    <w:p w14:paraId="6DC37144" w14:textId="77777777" w:rsidR="00A77B3E" w:rsidRPr="0092423B" w:rsidRDefault="00A77B3E" w:rsidP="0092423B">
      <w:pPr>
        <w:spacing w:line="360" w:lineRule="auto"/>
        <w:contextualSpacing/>
        <w:jc w:val="both"/>
        <w:rPr>
          <w:rFonts w:ascii="Book Antiqua" w:hAnsi="Book Antiqua"/>
        </w:rPr>
      </w:pPr>
    </w:p>
    <w:p w14:paraId="294C7320" w14:textId="64592708" w:rsidR="006B11D2" w:rsidRPr="0092423B" w:rsidRDefault="006B11D2" w:rsidP="0092423B">
      <w:pPr>
        <w:spacing w:line="360" w:lineRule="auto"/>
        <w:contextualSpacing/>
        <w:jc w:val="both"/>
        <w:rPr>
          <w:rFonts w:ascii="Book Antiqua" w:eastAsia="Book Antiqua" w:hAnsi="Book Antiqua" w:cs="Book Antiqua"/>
          <w:b/>
          <w:bCs/>
          <w:i/>
          <w:iCs/>
        </w:rPr>
      </w:pPr>
      <w:bookmarkStart w:id="8" w:name="_Hlk119685180"/>
      <w:r w:rsidRPr="0092423B">
        <w:rPr>
          <w:rFonts w:ascii="Book Antiqua" w:eastAsia="Book Antiqua" w:hAnsi="Book Antiqua" w:cs="Book Antiqua"/>
          <w:b/>
          <w:bCs/>
          <w:i/>
          <w:iCs/>
        </w:rPr>
        <w:t xml:space="preserve">AK4 is responsible for </w:t>
      </w:r>
      <w:r w:rsidR="009512FB" w:rsidRPr="0092423B">
        <w:rPr>
          <w:rFonts w:ascii="Book Antiqua" w:eastAsia="Book Antiqua" w:hAnsi="Book Antiqua" w:cs="Book Antiqua"/>
          <w:b/>
          <w:bCs/>
          <w:i/>
          <w:iCs/>
        </w:rPr>
        <w:t xml:space="preserve">the </w:t>
      </w:r>
      <w:r w:rsidRPr="0092423B">
        <w:rPr>
          <w:rFonts w:ascii="Book Antiqua" w:eastAsia="Book Antiqua" w:hAnsi="Book Antiqua" w:cs="Book Antiqua"/>
          <w:b/>
          <w:bCs/>
          <w:i/>
          <w:iCs/>
        </w:rPr>
        <w:t xml:space="preserve">reduced proliferation </w:t>
      </w:r>
      <w:r w:rsidR="009512FB" w:rsidRPr="0092423B">
        <w:rPr>
          <w:rFonts w:ascii="Book Antiqua" w:eastAsia="Book Antiqua" w:hAnsi="Book Antiqua" w:cs="Book Antiqua"/>
          <w:b/>
          <w:bCs/>
          <w:i/>
          <w:iCs/>
        </w:rPr>
        <w:t xml:space="preserve">of SSC line </w:t>
      </w:r>
      <w:r w:rsidRPr="0092423B">
        <w:rPr>
          <w:rFonts w:ascii="Book Antiqua" w:eastAsia="Book Antiqua" w:hAnsi="Book Antiqua" w:cs="Book Antiqua"/>
          <w:b/>
          <w:bCs/>
          <w:i/>
          <w:iCs/>
        </w:rPr>
        <w:t>by SPOCD1 knockdown</w:t>
      </w:r>
    </w:p>
    <w:bookmarkEnd w:id="8"/>
    <w:p w14:paraId="29695861" w14:textId="2D8A2F7C" w:rsidR="00A77B3E" w:rsidRPr="0092423B" w:rsidRDefault="00D402BE" w:rsidP="0092423B">
      <w:pPr>
        <w:spacing w:line="360" w:lineRule="auto"/>
        <w:contextualSpacing/>
        <w:jc w:val="both"/>
        <w:rPr>
          <w:rFonts w:ascii="Book Antiqua" w:hAnsi="Book Antiqua"/>
        </w:rPr>
      </w:pPr>
      <w:r w:rsidRPr="0092423B">
        <w:rPr>
          <w:rFonts w:ascii="Book Antiqua" w:eastAsia="Book Antiqua" w:hAnsi="Book Antiqua" w:cs="Book Antiqua"/>
        </w:rPr>
        <w:t xml:space="preserve">To verify the functions of AK4 in the SPOCD1-mediated proliferation of human SSCs, we re-expressed AK4 in SPOCD1-knockdown cells. Western blot analysis confirmed the transfection efficiency of SPOCD1-siRNA and AK4 expression plasmid (Figure 7A and </w:t>
      </w:r>
      <w:r w:rsidRPr="0092423B">
        <w:rPr>
          <w:rFonts w:ascii="Book Antiqua" w:eastAsia="Book Antiqua" w:hAnsi="Book Antiqua" w:cs="Book Antiqua"/>
        </w:rPr>
        <w:lastRenderedPageBreak/>
        <w:t>B). CCK</w:t>
      </w:r>
      <w:r w:rsidR="007C6FF0" w:rsidRPr="0092423B">
        <w:rPr>
          <w:rFonts w:ascii="Book Antiqua" w:eastAsia="Book Antiqua" w:hAnsi="Book Antiqua" w:cs="Book Antiqua"/>
        </w:rPr>
        <w:t>-</w:t>
      </w:r>
      <w:r w:rsidRPr="0092423B">
        <w:rPr>
          <w:rFonts w:ascii="Book Antiqua" w:eastAsia="Book Antiqua" w:hAnsi="Book Antiqua" w:cs="Book Antiqua"/>
        </w:rPr>
        <w:t xml:space="preserve">8 (Figure </w:t>
      </w:r>
      <w:r w:rsidR="00855456" w:rsidRPr="0092423B">
        <w:rPr>
          <w:rFonts w:ascii="Book Antiqua" w:hAnsi="Book Antiqua" w:cs="Book Antiqua"/>
          <w:lang w:eastAsia="zh-CN"/>
        </w:rPr>
        <w:t>7</w:t>
      </w:r>
      <w:r w:rsidRPr="0092423B">
        <w:rPr>
          <w:rFonts w:ascii="Book Antiqua" w:eastAsia="Book Antiqua" w:hAnsi="Book Antiqua" w:cs="Book Antiqua"/>
        </w:rPr>
        <w:t xml:space="preserve">C) and </w:t>
      </w:r>
      <w:proofErr w:type="spellStart"/>
      <w:r w:rsidRPr="0092423B">
        <w:rPr>
          <w:rFonts w:ascii="Book Antiqua" w:eastAsia="Book Antiqua" w:hAnsi="Book Antiqua" w:cs="Book Antiqua"/>
        </w:rPr>
        <w:t>EdU</w:t>
      </w:r>
      <w:proofErr w:type="spellEnd"/>
      <w:r w:rsidRPr="0092423B">
        <w:rPr>
          <w:rFonts w:ascii="Book Antiqua" w:eastAsia="Book Antiqua" w:hAnsi="Book Antiqua" w:cs="Book Antiqua"/>
        </w:rPr>
        <w:t xml:space="preserve"> (Figure 7D and E) results showed that the re-expression of AK4 significantly attenuated the growth inhibition conferred by SPOCD1 </w:t>
      </w:r>
      <w:r w:rsidR="006560E9" w:rsidRPr="0092423B">
        <w:rPr>
          <w:rFonts w:ascii="Book Antiqua" w:eastAsia="Book Antiqua" w:hAnsi="Book Antiqua" w:cs="Book Antiqua"/>
        </w:rPr>
        <w:t>knockdown</w:t>
      </w:r>
      <w:r w:rsidRPr="0092423B">
        <w:rPr>
          <w:rFonts w:ascii="Book Antiqua" w:eastAsia="Book Antiqua" w:hAnsi="Book Antiqua" w:cs="Book Antiqua"/>
        </w:rPr>
        <w:t xml:space="preserve"> in human SSCs. Western blot </w:t>
      </w:r>
      <w:r w:rsidR="007C6FF0" w:rsidRPr="0092423B">
        <w:rPr>
          <w:rFonts w:ascii="Book Antiqua" w:eastAsia="Book Antiqua" w:hAnsi="Book Antiqua" w:cs="Book Antiqua"/>
        </w:rPr>
        <w:t xml:space="preserve">analysis </w:t>
      </w:r>
      <w:r w:rsidRPr="0092423B">
        <w:rPr>
          <w:rFonts w:ascii="Book Antiqua" w:eastAsia="Book Antiqua" w:hAnsi="Book Antiqua" w:cs="Book Antiqua"/>
        </w:rPr>
        <w:t xml:space="preserve">also </w:t>
      </w:r>
      <w:r w:rsidR="007C6FF0" w:rsidRPr="0092423B">
        <w:rPr>
          <w:rFonts w:ascii="Book Antiqua" w:eastAsia="Book Antiqua" w:hAnsi="Book Antiqua" w:cs="Book Antiqua"/>
        </w:rPr>
        <w:t xml:space="preserve">showed </w:t>
      </w:r>
      <w:r w:rsidRPr="0092423B">
        <w:rPr>
          <w:rFonts w:ascii="Book Antiqua" w:eastAsia="Book Antiqua" w:hAnsi="Book Antiqua" w:cs="Book Antiqua"/>
        </w:rPr>
        <w:t xml:space="preserve">that the re-expression of AK4 significantly restored the downregulation of PLZF and PCNA proteins caused by SPOCD1 knockdown (Figure 7F and G). We further examined the apoptosis level of the SSCs using </w:t>
      </w:r>
      <w:r w:rsidR="007C6FF0" w:rsidRPr="0092423B">
        <w:rPr>
          <w:rFonts w:ascii="Book Antiqua" w:eastAsia="Book Antiqua" w:hAnsi="Book Antiqua" w:cs="Book Antiqua"/>
        </w:rPr>
        <w:t>fluorescence activated cell sorting</w:t>
      </w:r>
      <w:r w:rsidR="00C01722" w:rsidRPr="0092423B">
        <w:rPr>
          <w:rFonts w:ascii="Book Antiqua" w:eastAsia="Book Antiqua" w:hAnsi="Book Antiqua" w:cs="Book Antiqua"/>
        </w:rPr>
        <w:t>. T</w:t>
      </w:r>
      <w:r w:rsidRPr="0092423B">
        <w:rPr>
          <w:rFonts w:ascii="Book Antiqua" w:eastAsia="Book Antiqua" w:hAnsi="Book Antiqua" w:cs="Book Antiqua"/>
        </w:rPr>
        <w:t xml:space="preserve">he results </w:t>
      </w:r>
      <w:r w:rsidR="007C6FF0" w:rsidRPr="0092423B">
        <w:rPr>
          <w:rFonts w:ascii="Book Antiqua" w:eastAsia="Book Antiqua" w:hAnsi="Book Antiqua" w:cs="Book Antiqua"/>
        </w:rPr>
        <w:t xml:space="preserve">showed </w:t>
      </w:r>
      <w:r w:rsidRPr="0092423B">
        <w:rPr>
          <w:rFonts w:ascii="Book Antiqua" w:eastAsia="Book Antiqua" w:hAnsi="Book Antiqua" w:cs="Book Antiqua"/>
        </w:rPr>
        <w:t>that the re-expression of AK4 significantly reversed the increased apoptosis resulting from SPOCD1 knockdown (Figure 7H and I)</w:t>
      </w:r>
      <w:r w:rsidR="00C01722" w:rsidRPr="0092423B">
        <w:rPr>
          <w:rFonts w:ascii="Book Antiqua" w:eastAsia="Book Antiqua" w:hAnsi="Book Antiqua" w:cs="Book Antiqua"/>
        </w:rPr>
        <w:t xml:space="preserve">, </w:t>
      </w:r>
      <w:r w:rsidRPr="0092423B">
        <w:rPr>
          <w:rFonts w:ascii="Book Antiqua" w:eastAsia="Book Antiqua" w:hAnsi="Book Antiqua" w:cs="Book Antiqua"/>
        </w:rPr>
        <w:t>suggest</w:t>
      </w:r>
      <w:r w:rsidR="00C01722" w:rsidRPr="0092423B">
        <w:rPr>
          <w:rFonts w:ascii="Book Antiqua" w:eastAsia="Book Antiqua" w:hAnsi="Book Antiqua" w:cs="Book Antiqua"/>
        </w:rPr>
        <w:t>ing</w:t>
      </w:r>
      <w:r w:rsidRPr="0092423B">
        <w:rPr>
          <w:rFonts w:ascii="Book Antiqua" w:eastAsia="Book Antiqua" w:hAnsi="Book Antiqua" w:cs="Book Antiqua"/>
        </w:rPr>
        <w:t xml:space="preserve"> that AK4 is essential for SPOCD1-induced SSC proliferation.</w:t>
      </w:r>
    </w:p>
    <w:p w14:paraId="49703D68" w14:textId="77777777" w:rsidR="00A77B3E" w:rsidRPr="0092423B" w:rsidRDefault="00A77B3E" w:rsidP="0092423B">
      <w:pPr>
        <w:spacing w:line="360" w:lineRule="auto"/>
        <w:jc w:val="both"/>
        <w:rPr>
          <w:rFonts w:ascii="Book Antiqua" w:hAnsi="Book Antiqua"/>
        </w:rPr>
      </w:pPr>
    </w:p>
    <w:p w14:paraId="71F0932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The abnormal expression of SPOCD1 may be associated with NOA</w:t>
      </w:r>
    </w:p>
    <w:p w14:paraId="354A06E0" w14:textId="6E6C5E7D"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NOA is one of the most serious male infertility disorders without effective treatment. According to the pathological examination of testicular tissue, NOA can be categorized as spermatogonia maturation arrest (</w:t>
      </w:r>
      <w:proofErr w:type="spellStart"/>
      <w:r w:rsidRPr="0092423B">
        <w:rPr>
          <w:rFonts w:ascii="Book Antiqua" w:eastAsia="Book Antiqua" w:hAnsi="Book Antiqua" w:cs="Book Antiqua"/>
        </w:rPr>
        <w:t>Spg</w:t>
      </w:r>
      <w:proofErr w:type="spellEnd"/>
      <w:r w:rsidRPr="0092423B">
        <w:rPr>
          <w:rFonts w:ascii="Book Antiqua" w:eastAsia="Book Antiqua" w:hAnsi="Book Antiqua" w:cs="Book Antiqua"/>
        </w:rPr>
        <w:t xml:space="preserve"> MA), spermatocyte maturation arrest (</w:t>
      </w:r>
      <w:proofErr w:type="spellStart"/>
      <w:r w:rsidRPr="0092423B">
        <w:rPr>
          <w:rFonts w:ascii="Book Antiqua" w:eastAsia="Book Antiqua" w:hAnsi="Book Antiqua" w:cs="Book Antiqua"/>
        </w:rPr>
        <w:t>Spc</w:t>
      </w:r>
      <w:proofErr w:type="spellEnd"/>
      <w:r w:rsidRPr="0092423B">
        <w:rPr>
          <w:rFonts w:ascii="Book Antiqua" w:eastAsia="Book Antiqua" w:hAnsi="Book Antiqua" w:cs="Book Antiqua"/>
        </w:rPr>
        <w:t xml:space="preserve"> MA), spermatid maturation arrest (Std MA), hypo-spermatogenesis (HS) and </w:t>
      </w:r>
      <w:r w:rsidR="00C01722" w:rsidRPr="0092423B">
        <w:rPr>
          <w:rFonts w:ascii="Book Antiqua" w:eastAsia="Book Antiqua" w:hAnsi="Book Antiqua" w:cs="Book Antiqua"/>
        </w:rPr>
        <w:t>SC</w:t>
      </w:r>
      <w:r w:rsidRPr="0092423B">
        <w:rPr>
          <w:rFonts w:ascii="Book Antiqua" w:eastAsia="Book Antiqua" w:hAnsi="Book Antiqua" w:cs="Book Antiqua"/>
        </w:rPr>
        <w:t xml:space="preserve"> only syndrome (SCOS). SSCs are responsible for initiating adult spermatogenesis, and many studies have shown that </w:t>
      </w:r>
      <w:r w:rsidR="007C6FF0" w:rsidRPr="0092423B">
        <w:rPr>
          <w:rFonts w:ascii="Book Antiqua" w:eastAsia="Book Antiqua" w:hAnsi="Book Antiqua" w:cs="Book Antiqua"/>
        </w:rPr>
        <w:t xml:space="preserve">the </w:t>
      </w:r>
      <w:r w:rsidRPr="0092423B">
        <w:rPr>
          <w:rFonts w:ascii="Book Antiqua" w:eastAsia="Book Antiqua" w:hAnsi="Book Antiqua" w:cs="Book Antiqua"/>
        </w:rPr>
        <w:t xml:space="preserve">abnormal viability of SSCs impairs spermatogenesis. To explore whether SPOCD1 affected adult testicular function </w:t>
      </w:r>
      <w:r w:rsidRPr="0092423B">
        <w:rPr>
          <w:rFonts w:ascii="Book Antiqua" w:eastAsia="Book Antiqua" w:hAnsi="Book Antiqua" w:cs="Book Antiqua"/>
          <w:i/>
          <w:iCs/>
        </w:rPr>
        <w:t>via</w:t>
      </w:r>
      <w:r w:rsidRPr="0092423B">
        <w:rPr>
          <w:rFonts w:ascii="Book Antiqua" w:eastAsia="Book Antiqua" w:hAnsi="Book Antiqua" w:cs="Book Antiqua"/>
        </w:rPr>
        <w:t xml:space="preserve"> SSCs, we examined the level and distribution of SPOCD1 in </w:t>
      </w:r>
      <w:r w:rsidR="00C01722" w:rsidRPr="0092423B">
        <w:rPr>
          <w:rFonts w:ascii="Book Antiqua" w:eastAsia="Book Antiqua" w:hAnsi="Book Antiqua" w:cs="Book Antiqua"/>
        </w:rPr>
        <w:t xml:space="preserve">eight </w:t>
      </w:r>
      <w:r w:rsidRPr="0092423B">
        <w:rPr>
          <w:rFonts w:ascii="Book Antiqua" w:eastAsia="Book Antiqua" w:hAnsi="Book Antiqua" w:cs="Book Antiqua"/>
        </w:rPr>
        <w:t xml:space="preserve">adult testes (Supplementary Figure 2) and the distribution changes of SPOCD1 in tissues by immunofluorescence staining with GFRA1 (Figure 8A). These findings revealed that the percentage of SPOCD1-positive cells was significantly decreased in testes diagnosed with </w:t>
      </w:r>
      <w:proofErr w:type="spellStart"/>
      <w:r w:rsidRPr="0092423B">
        <w:rPr>
          <w:rFonts w:ascii="Book Antiqua" w:eastAsia="Book Antiqua" w:hAnsi="Book Antiqua" w:cs="Book Antiqua"/>
        </w:rPr>
        <w:t>Spc</w:t>
      </w:r>
      <w:proofErr w:type="spellEnd"/>
      <w:r w:rsidRPr="0092423B">
        <w:rPr>
          <w:rFonts w:ascii="Book Antiqua" w:eastAsia="Book Antiqua" w:hAnsi="Book Antiqua" w:cs="Book Antiqua"/>
        </w:rPr>
        <w:t xml:space="preserve"> MA and </w:t>
      </w:r>
      <w:proofErr w:type="spellStart"/>
      <w:r w:rsidRPr="0092423B">
        <w:rPr>
          <w:rFonts w:ascii="Book Antiqua" w:eastAsia="Book Antiqua" w:hAnsi="Book Antiqua" w:cs="Book Antiqua"/>
        </w:rPr>
        <w:t>Spg</w:t>
      </w:r>
      <w:proofErr w:type="spellEnd"/>
      <w:r w:rsidRPr="0092423B">
        <w:rPr>
          <w:rFonts w:ascii="Book Antiqua" w:eastAsia="Book Antiqua" w:hAnsi="Book Antiqua" w:cs="Book Antiqua"/>
        </w:rPr>
        <w:t xml:space="preserve"> MA (Figure 8B). Additionally, there was no change in SPCOD1 intracellular localization</w:t>
      </w:r>
      <w:r w:rsidR="00C01722" w:rsidRPr="0092423B">
        <w:rPr>
          <w:rFonts w:ascii="Book Antiqua" w:eastAsia="Book Antiqua" w:hAnsi="Book Antiqua" w:cs="Book Antiqua"/>
        </w:rPr>
        <w:t>;</w:t>
      </w:r>
      <w:r w:rsidRPr="0092423B">
        <w:rPr>
          <w:rFonts w:ascii="Book Antiqua" w:eastAsia="Book Antiqua" w:hAnsi="Book Antiqua" w:cs="Book Antiqua"/>
        </w:rPr>
        <w:t xml:space="preserve"> </w:t>
      </w:r>
      <w:r w:rsidR="00C01722" w:rsidRPr="0092423B">
        <w:rPr>
          <w:rFonts w:ascii="Book Antiqua" w:eastAsia="Book Antiqua" w:hAnsi="Book Antiqua" w:cs="Book Antiqua"/>
        </w:rPr>
        <w:t>i</w:t>
      </w:r>
      <w:r w:rsidRPr="0092423B">
        <w:rPr>
          <w:rFonts w:ascii="Book Antiqua" w:eastAsia="Book Antiqua" w:hAnsi="Book Antiqua" w:cs="Book Antiqua"/>
        </w:rPr>
        <w:t xml:space="preserve">t remained in the nuclei. Western blot </w:t>
      </w:r>
      <w:r w:rsidR="00C01722" w:rsidRPr="0092423B">
        <w:rPr>
          <w:rFonts w:ascii="Book Antiqua" w:eastAsia="Book Antiqua" w:hAnsi="Book Antiqua" w:cs="Book Antiqua"/>
        </w:rPr>
        <w:t xml:space="preserve">analysis showed </w:t>
      </w:r>
      <w:r w:rsidRPr="0092423B">
        <w:rPr>
          <w:rFonts w:ascii="Book Antiqua" w:eastAsia="Book Antiqua" w:hAnsi="Book Antiqua" w:cs="Book Antiqua"/>
        </w:rPr>
        <w:t xml:space="preserve">that SPOCD1 </w:t>
      </w:r>
      <w:r w:rsidR="00C01722" w:rsidRPr="0092423B">
        <w:rPr>
          <w:rFonts w:ascii="Book Antiqua" w:eastAsia="Book Antiqua" w:hAnsi="Book Antiqua" w:cs="Book Antiqua"/>
        </w:rPr>
        <w:t>l</w:t>
      </w:r>
      <w:r w:rsidRPr="0092423B">
        <w:rPr>
          <w:rFonts w:ascii="Book Antiqua" w:eastAsia="Book Antiqua" w:hAnsi="Book Antiqua" w:cs="Book Antiqua"/>
        </w:rPr>
        <w:t xml:space="preserve">evels were significantly downregulated in patients with </w:t>
      </w:r>
      <w:proofErr w:type="spellStart"/>
      <w:r w:rsidRPr="0092423B">
        <w:rPr>
          <w:rFonts w:ascii="Book Antiqua" w:eastAsia="Book Antiqua" w:hAnsi="Book Antiqua" w:cs="Book Antiqua"/>
        </w:rPr>
        <w:t>Spg</w:t>
      </w:r>
      <w:proofErr w:type="spellEnd"/>
      <w:r w:rsidRPr="0092423B">
        <w:rPr>
          <w:rFonts w:ascii="Book Antiqua" w:eastAsia="Book Antiqua" w:hAnsi="Book Antiqua" w:cs="Book Antiqua"/>
        </w:rPr>
        <w:t xml:space="preserve"> MA and </w:t>
      </w:r>
      <w:proofErr w:type="spellStart"/>
      <w:r w:rsidRPr="0092423B">
        <w:rPr>
          <w:rFonts w:ascii="Book Antiqua" w:eastAsia="Book Antiqua" w:hAnsi="Book Antiqua" w:cs="Book Antiqua"/>
        </w:rPr>
        <w:t>Spc</w:t>
      </w:r>
      <w:proofErr w:type="spellEnd"/>
      <w:r w:rsidRPr="0092423B">
        <w:rPr>
          <w:rFonts w:ascii="Book Antiqua" w:eastAsia="Book Antiqua" w:hAnsi="Book Antiqua" w:cs="Book Antiqua"/>
        </w:rPr>
        <w:t xml:space="preserve"> MA (Figure 8C and D). Our results </w:t>
      </w:r>
      <w:r w:rsidR="00C01722" w:rsidRPr="0092423B">
        <w:rPr>
          <w:rFonts w:ascii="Book Antiqua" w:eastAsia="Book Antiqua" w:hAnsi="Book Antiqua" w:cs="Book Antiqua"/>
        </w:rPr>
        <w:t xml:space="preserve">indicate </w:t>
      </w:r>
      <w:r w:rsidRPr="0092423B">
        <w:rPr>
          <w:rFonts w:ascii="Book Antiqua" w:eastAsia="Book Antiqua" w:hAnsi="Book Antiqua" w:cs="Book Antiqua"/>
        </w:rPr>
        <w:t>that SPOCD1 downregulation might be associated with spermatogenesis dysregulation in humans, but more evidence is needed to confirm these observations.</w:t>
      </w:r>
    </w:p>
    <w:p w14:paraId="73F692C4" w14:textId="77777777" w:rsidR="00A77B3E" w:rsidRPr="0092423B" w:rsidRDefault="00A77B3E" w:rsidP="0092423B">
      <w:pPr>
        <w:spacing w:line="360" w:lineRule="auto"/>
        <w:jc w:val="both"/>
        <w:rPr>
          <w:rFonts w:ascii="Book Antiqua" w:hAnsi="Book Antiqua"/>
        </w:rPr>
      </w:pPr>
    </w:p>
    <w:p w14:paraId="55696FC6" w14:textId="77777777" w:rsidR="00A77B3E" w:rsidRPr="00F44941" w:rsidRDefault="00D402BE" w:rsidP="0092423B">
      <w:pPr>
        <w:spacing w:line="360" w:lineRule="auto"/>
        <w:jc w:val="both"/>
        <w:rPr>
          <w:rFonts w:ascii="Book Antiqua" w:hAnsi="Book Antiqua"/>
          <w:u w:val="single"/>
        </w:rPr>
      </w:pPr>
      <w:r w:rsidRPr="00F44941">
        <w:rPr>
          <w:rFonts w:ascii="Book Antiqua" w:eastAsia="Book Antiqua" w:hAnsi="Book Antiqua" w:cs="Book Antiqua"/>
          <w:b/>
          <w:caps/>
          <w:u w:val="single"/>
        </w:rPr>
        <w:t>DISCUSSION</w:t>
      </w:r>
    </w:p>
    <w:p w14:paraId="48F1E176" w14:textId="4E71D58C"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lastRenderedPageBreak/>
        <w:t xml:space="preserve">SSCs are responsible for long-term spermatogenesis by balancing self-renewal and </w:t>
      </w:r>
      <w:proofErr w:type="gramStart"/>
      <w:r w:rsidRPr="0092423B">
        <w:rPr>
          <w:rFonts w:ascii="Book Antiqua" w:eastAsia="Book Antiqua" w:hAnsi="Book Antiqua" w:cs="Book Antiqua"/>
        </w:rPr>
        <w:t>differentiation</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19]</w:t>
      </w:r>
      <w:r w:rsidRPr="0092423B">
        <w:rPr>
          <w:rFonts w:ascii="Book Antiqua" w:eastAsia="Book Antiqua" w:hAnsi="Book Antiqua" w:cs="Book Antiqua"/>
        </w:rPr>
        <w:t xml:space="preserve">. Although many regulatory mechanisms were revealed in mouse SSCs and restored spermatogenesis in infertile mice by SSC </w:t>
      </w:r>
      <w:proofErr w:type="gramStart"/>
      <w:r w:rsidRPr="0092423B">
        <w:rPr>
          <w:rFonts w:ascii="Book Antiqua" w:eastAsia="Book Antiqua" w:hAnsi="Book Antiqua" w:cs="Book Antiqua"/>
        </w:rPr>
        <w:t>transplantation</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20]</w:t>
      </w:r>
      <w:r w:rsidRPr="0092423B">
        <w:rPr>
          <w:rFonts w:ascii="Book Antiqua" w:eastAsia="Book Antiqua" w:hAnsi="Book Antiqua" w:cs="Book Antiqua"/>
        </w:rPr>
        <w:t xml:space="preserve">, they were not conserved in humans and mice. Therefore, the regulatory mechanisms of human SSCs remain poorly understood. </w:t>
      </w:r>
      <w:proofErr w:type="spellStart"/>
      <w:r w:rsidRPr="0092423B">
        <w:rPr>
          <w:rFonts w:ascii="Book Antiqua" w:eastAsia="Book Antiqua" w:hAnsi="Book Antiqua" w:cs="Book Antiqua"/>
        </w:rPr>
        <w:t>scRNA</w:t>
      </w:r>
      <w:proofErr w:type="spellEnd"/>
      <w:r w:rsidR="00B1651C" w:rsidRPr="0092423B">
        <w:rPr>
          <w:rFonts w:ascii="Book Antiqua" w:eastAsia="Book Antiqua" w:hAnsi="Book Antiqua" w:cs="Book Antiqua"/>
        </w:rPr>
        <w:t>-</w:t>
      </w:r>
      <w:r w:rsidRPr="0092423B">
        <w:rPr>
          <w:rFonts w:ascii="Book Antiqua" w:eastAsia="Book Antiqua" w:hAnsi="Book Antiqua" w:cs="Book Antiqua"/>
        </w:rPr>
        <w:t xml:space="preserve">seq has provided us with a transcriptional map of human SSCs, and various potential regulatory molecules of human SSCs have been </w:t>
      </w:r>
      <w:proofErr w:type="gramStart"/>
      <w:r w:rsidRPr="0092423B">
        <w:rPr>
          <w:rFonts w:ascii="Book Antiqua" w:eastAsia="Book Antiqua" w:hAnsi="Book Antiqua" w:cs="Book Antiqua"/>
        </w:rPr>
        <w:t>discovered</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21]</w:t>
      </w:r>
      <w:r w:rsidRPr="0092423B">
        <w:rPr>
          <w:rFonts w:ascii="Book Antiqua" w:eastAsia="Book Antiqua" w:hAnsi="Book Antiqua" w:cs="Book Antiqua"/>
        </w:rPr>
        <w:t xml:space="preserve">. By analyzing the testis </w:t>
      </w:r>
      <w:proofErr w:type="spellStart"/>
      <w:r w:rsidRPr="0092423B">
        <w:rPr>
          <w:rFonts w:ascii="Book Antiqua" w:eastAsia="Book Antiqua" w:hAnsi="Book Antiqua" w:cs="Book Antiqua"/>
        </w:rPr>
        <w:t>scRNA</w:t>
      </w:r>
      <w:proofErr w:type="spellEnd"/>
      <w:r w:rsidRPr="0092423B">
        <w:rPr>
          <w:rFonts w:ascii="Book Antiqua" w:eastAsia="Book Antiqua" w:hAnsi="Book Antiqua" w:cs="Book Antiqua"/>
        </w:rPr>
        <w:t xml:space="preserve"> data from two studies and performing histological validation, SPOCD1 was found as a molecule specifically expressed in the early developmental stage of human SSCs.</w:t>
      </w:r>
    </w:p>
    <w:p w14:paraId="0263403E" w14:textId="02462347" w:rsidR="00A77B3E" w:rsidRPr="0092423B" w:rsidRDefault="00D402BE" w:rsidP="0092423B">
      <w:pPr>
        <w:spacing w:line="360" w:lineRule="auto"/>
        <w:ind w:firstLine="240"/>
        <w:jc w:val="both"/>
        <w:rPr>
          <w:rFonts w:ascii="Book Antiqua" w:eastAsia="Book Antiqua" w:hAnsi="Book Antiqua"/>
        </w:rPr>
      </w:pPr>
      <w:r w:rsidRPr="0092423B">
        <w:rPr>
          <w:rFonts w:ascii="Book Antiqua" w:eastAsia="Book Antiqua" w:hAnsi="Book Antiqua" w:cs="Book Antiqua"/>
        </w:rPr>
        <w:t>SPOCD1 was first found to interact with testis protein phosphatase 1 in 2011</w:t>
      </w:r>
      <w:r w:rsidRPr="0092423B">
        <w:rPr>
          <w:rFonts w:ascii="Book Antiqua" w:eastAsia="Book Antiqua" w:hAnsi="Book Antiqua" w:cs="Book Antiqua"/>
          <w:vertAlign w:val="superscript"/>
        </w:rPr>
        <w:t>[22]</w:t>
      </w:r>
      <w:r w:rsidRPr="0092423B">
        <w:rPr>
          <w:rFonts w:ascii="Book Antiqua" w:eastAsia="Book Antiqua" w:hAnsi="Book Antiqua" w:cs="Book Antiqua"/>
        </w:rPr>
        <w:t xml:space="preserve">. It is a protein belonging to the transcription factor S-II family of transcription factors. SPOCD1 contains a SPOC domain that can regulate developmental progression and is considered a tumor-associated factor in various </w:t>
      </w:r>
      <w:proofErr w:type="gramStart"/>
      <w:r w:rsidRPr="0092423B">
        <w:rPr>
          <w:rFonts w:ascii="Book Antiqua" w:eastAsia="Book Antiqua" w:hAnsi="Book Antiqua" w:cs="Book Antiqua"/>
        </w:rPr>
        <w:t>tumors</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23]</w:t>
      </w:r>
      <w:r w:rsidRPr="0092423B">
        <w:rPr>
          <w:rFonts w:ascii="Book Antiqua" w:eastAsia="Book Antiqua" w:hAnsi="Book Antiqua" w:cs="Book Antiqua"/>
        </w:rPr>
        <w:t xml:space="preserve">. It was shown to be significantly upregulated in many tumors including gastric </w:t>
      </w:r>
      <w:proofErr w:type="gramStart"/>
      <w:r w:rsidRPr="0092423B">
        <w:rPr>
          <w:rFonts w:ascii="Book Antiqua" w:eastAsia="Book Antiqua" w:hAnsi="Book Antiqua" w:cs="Book Antiqua"/>
        </w:rPr>
        <w:t>cancer</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24]</w:t>
      </w:r>
      <w:r w:rsidRPr="0092423B">
        <w:rPr>
          <w:rFonts w:ascii="Book Antiqua" w:eastAsia="Book Antiqua" w:hAnsi="Book Antiqua" w:cs="Book Antiqua"/>
        </w:rPr>
        <w:t>, glioblastoma</w:t>
      </w:r>
      <w:r w:rsidRPr="0092423B">
        <w:rPr>
          <w:rFonts w:ascii="Book Antiqua" w:eastAsia="Book Antiqua" w:hAnsi="Book Antiqua" w:cs="Book Antiqua"/>
          <w:vertAlign w:val="superscript"/>
        </w:rPr>
        <w:t>[25]</w:t>
      </w:r>
      <w:r w:rsidRPr="0092423B">
        <w:rPr>
          <w:rFonts w:ascii="Book Antiqua" w:eastAsia="Book Antiqua" w:hAnsi="Book Antiqua" w:cs="Book Antiqua"/>
        </w:rPr>
        <w:t>, bladder cancer</w:t>
      </w:r>
      <w:r w:rsidRPr="0092423B">
        <w:rPr>
          <w:rFonts w:ascii="Book Antiqua" w:eastAsia="Book Antiqua" w:hAnsi="Book Antiqua" w:cs="Book Antiqua"/>
          <w:vertAlign w:val="superscript"/>
        </w:rPr>
        <w:t>[26]</w:t>
      </w:r>
      <w:r w:rsidRPr="0092423B">
        <w:rPr>
          <w:rFonts w:ascii="Book Antiqua" w:eastAsia="Book Antiqua" w:hAnsi="Book Antiqua" w:cs="Book Antiqua"/>
        </w:rPr>
        <w:t>, and ovarian cancer</w:t>
      </w:r>
      <w:r w:rsidRPr="0092423B">
        <w:rPr>
          <w:rFonts w:ascii="Book Antiqua" w:eastAsia="Book Antiqua" w:hAnsi="Book Antiqua" w:cs="Book Antiqua"/>
          <w:vertAlign w:val="superscript"/>
        </w:rPr>
        <w:t>[27]</w:t>
      </w:r>
      <w:r w:rsidRPr="0092423B">
        <w:rPr>
          <w:rFonts w:ascii="Book Antiqua" w:eastAsia="Book Antiqua" w:hAnsi="Book Antiqua" w:cs="Book Antiqua"/>
        </w:rPr>
        <w:t xml:space="preserve">. Knockdown of SPOCD1 significantly inhibited the proliferation, migration, and invasion of gastric cancer cells in nude </w:t>
      </w:r>
      <w:proofErr w:type="gramStart"/>
      <w:r w:rsidRPr="0092423B">
        <w:rPr>
          <w:rFonts w:ascii="Book Antiqua" w:eastAsia="Book Antiqua" w:hAnsi="Book Antiqua" w:cs="Book Antiqua"/>
        </w:rPr>
        <w:t>mice</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24]</w:t>
      </w:r>
      <w:r w:rsidRPr="0092423B">
        <w:rPr>
          <w:rFonts w:ascii="Book Antiqua" w:eastAsia="Book Antiqua" w:hAnsi="Book Antiqua" w:cs="Book Antiqua"/>
        </w:rPr>
        <w:t xml:space="preserve">. </w:t>
      </w:r>
      <w:r w:rsidR="00B1651C" w:rsidRPr="0092423B">
        <w:rPr>
          <w:rFonts w:ascii="Book Antiqua" w:eastAsia="Book Antiqua" w:hAnsi="Book Antiqua" w:cs="Book Antiqua"/>
        </w:rPr>
        <w:t>ADP ribosylation factor 5</w:t>
      </w:r>
      <w:r w:rsidRPr="0092423B">
        <w:rPr>
          <w:rFonts w:ascii="Book Antiqua" w:eastAsia="Book Antiqua" w:hAnsi="Book Antiqua" w:cs="Book Antiqua"/>
        </w:rPr>
        <w:t>/Rab35 axis controlled the growth and invasiveness of glioblastoma by inhibiting the levels of SPOCD1</w:t>
      </w:r>
      <w:r w:rsidRPr="0092423B">
        <w:rPr>
          <w:rFonts w:ascii="Book Antiqua" w:eastAsia="Book Antiqua" w:hAnsi="Book Antiqua" w:cs="Book Antiqua"/>
          <w:vertAlign w:val="superscript"/>
        </w:rPr>
        <w:t>[25]</w:t>
      </w:r>
      <w:r w:rsidRPr="0092423B">
        <w:rPr>
          <w:rFonts w:ascii="Book Antiqua" w:eastAsia="Book Antiqua" w:hAnsi="Book Antiqua" w:cs="Book Antiqua"/>
        </w:rPr>
        <w:t>. SPOCD1 promote</w:t>
      </w:r>
      <w:r w:rsidR="00B1651C" w:rsidRPr="0092423B">
        <w:rPr>
          <w:rFonts w:ascii="Book Antiqua" w:eastAsia="Book Antiqua" w:hAnsi="Book Antiqua" w:cs="Book Antiqua"/>
        </w:rPr>
        <w:t>s</w:t>
      </w:r>
      <w:r w:rsidRPr="0092423B">
        <w:rPr>
          <w:rFonts w:ascii="Book Antiqua" w:eastAsia="Book Antiqua" w:hAnsi="Book Antiqua" w:cs="Book Antiqua"/>
        </w:rPr>
        <w:t xml:space="preserve"> ovarian cancer progression and inhibit</w:t>
      </w:r>
      <w:r w:rsidR="00B1651C" w:rsidRPr="0092423B">
        <w:rPr>
          <w:rFonts w:ascii="Book Antiqua" w:eastAsia="Book Antiqua" w:hAnsi="Book Antiqua" w:cs="Book Antiqua"/>
        </w:rPr>
        <w:t>s</w:t>
      </w:r>
      <w:r w:rsidRPr="0092423B">
        <w:rPr>
          <w:rFonts w:ascii="Book Antiqua" w:eastAsia="Book Antiqua" w:hAnsi="Book Antiqua" w:cs="Book Antiqua"/>
        </w:rPr>
        <w:t xml:space="preserve"> apoptosis through the </w:t>
      </w:r>
      <w:r w:rsidR="00B1651C" w:rsidRPr="0092423B">
        <w:rPr>
          <w:rFonts w:ascii="Book Antiqua" w:eastAsia="Book Antiqua" w:hAnsi="Book Antiqua" w:cs="Book Antiqua"/>
        </w:rPr>
        <w:t>phosphoinositide 3-kinase</w:t>
      </w:r>
      <w:r w:rsidRPr="0092423B">
        <w:rPr>
          <w:rFonts w:ascii="Book Antiqua" w:eastAsia="Book Antiqua" w:hAnsi="Book Antiqua" w:cs="Book Antiqua"/>
        </w:rPr>
        <w:t xml:space="preserve">/AKT </w:t>
      </w:r>
      <w:proofErr w:type="gramStart"/>
      <w:r w:rsidRPr="0092423B">
        <w:rPr>
          <w:rFonts w:ascii="Book Antiqua" w:eastAsia="Book Antiqua" w:hAnsi="Book Antiqua" w:cs="Book Antiqua"/>
        </w:rPr>
        <w:t>pathway</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28]</w:t>
      </w:r>
      <w:r w:rsidRPr="0092423B">
        <w:rPr>
          <w:rFonts w:ascii="Book Antiqua" w:eastAsia="Book Antiqua" w:hAnsi="Book Antiqua" w:cs="Book Antiqua"/>
        </w:rPr>
        <w:t>. Recently, it was shown that the conditional knockout of SPOCD1 in the mice testis le</w:t>
      </w:r>
      <w:r w:rsidR="00B1651C" w:rsidRPr="0092423B">
        <w:rPr>
          <w:rFonts w:ascii="Book Antiqua" w:eastAsia="Book Antiqua" w:hAnsi="Book Antiqua" w:cs="Book Antiqua"/>
        </w:rPr>
        <w:t>a</w:t>
      </w:r>
      <w:r w:rsidRPr="0092423B">
        <w:rPr>
          <w:rFonts w:ascii="Book Antiqua" w:eastAsia="Book Antiqua" w:hAnsi="Book Antiqua" w:cs="Book Antiqua"/>
        </w:rPr>
        <w:t>d</w:t>
      </w:r>
      <w:r w:rsidR="00B1651C" w:rsidRPr="0092423B">
        <w:rPr>
          <w:rFonts w:ascii="Book Antiqua" w:eastAsia="Book Antiqua" w:hAnsi="Book Antiqua" w:cs="Book Antiqua"/>
        </w:rPr>
        <w:t>s</w:t>
      </w:r>
      <w:r w:rsidRPr="0092423B">
        <w:rPr>
          <w:rFonts w:ascii="Book Antiqua" w:eastAsia="Book Antiqua" w:hAnsi="Book Antiqua" w:cs="Book Antiqua"/>
        </w:rPr>
        <w:t xml:space="preserve"> to spermatogenesis arrest </w:t>
      </w:r>
      <w:r w:rsidR="00B1651C" w:rsidRPr="0092423B">
        <w:rPr>
          <w:rFonts w:ascii="Book Antiqua" w:eastAsia="Book Antiqua" w:hAnsi="Book Antiqua" w:cs="Book Antiqua"/>
        </w:rPr>
        <w:t xml:space="preserve">in </w:t>
      </w:r>
      <w:r w:rsidRPr="0092423B">
        <w:rPr>
          <w:rFonts w:ascii="Book Antiqua" w:eastAsia="Book Antiqua" w:hAnsi="Book Antiqua" w:cs="Book Antiqua"/>
        </w:rPr>
        <w:t xml:space="preserve">the pachytene </w:t>
      </w:r>
      <w:proofErr w:type="gramStart"/>
      <w:r w:rsidRPr="0092423B">
        <w:rPr>
          <w:rFonts w:ascii="Book Antiqua" w:eastAsia="Book Antiqua" w:hAnsi="Book Antiqua" w:cs="Book Antiqua"/>
        </w:rPr>
        <w:t>stage</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29]</w:t>
      </w:r>
      <w:r w:rsidRPr="0092423B">
        <w:rPr>
          <w:rFonts w:ascii="Book Antiqua" w:eastAsia="Book Antiqua" w:hAnsi="Book Antiqua" w:cs="Book Antiqua"/>
        </w:rPr>
        <w:t xml:space="preserve">. Although the study demonstrated the importance of SPOCD1 in male fertility, it focused on the role of SPOCD1 in </w:t>
      </w:r>
      <w:r w:rsidR="00B1651C" w:rsidRPr="0092423B">
        <w:rPr>
          <w:rFonts w:ascii="Book Antiqua" w:eastAsia="Book Antiqua" w:hAnsi="Book Antiqua" w:cs="Book Antiqua"/>
        </w:rPr>
        <w:t>PIWI-interacting</w:t>
      </w:r>
      <w:r w:rsidRPr="0092423B">
        <w:rPr>
          <w:rFonts w:ascii="Book Antiqua" w:eastAsia="Book Antiqua" w:hAnsi="Book Antiqua" w:cs="Book Antiqua"/>
        </w:rPr>
        <w:t xml:space="preserve">-directed </w:t>
      </w:r>
      <w:r w:rsidRPr="0092423B">
        <w:rPr>
          <w:rFonts w:ascii="Book Antiqua" w:eastAsia="Book Antiqua" w:hAnsi="Book Antiqua"/>
          <w:i/>
        </w:rPr>
        <w:t>de novo</w:t>
      </w:r>
      <w:r w:rsidRPr="0092423B">
        <w:rPr>
          <w:rFonts w:ascii="Book Antiqua" w:eastAsia="Book Antiqua" w:hAnsi="Book Antiqua" w:cs="Book Antiqua"/>
        </w:rPr>
        <w:t xml:space="preserve"> DNA methylation. The functions and mechanisms of SPOCD1 in spermatogenesis, especially in SSC fate determination, remain unknown. Our study found that SPOCD1 </w:t>
      </w:r>
      <w:r w:rsidR="00B1651C" w:rsidRPr="0092423B">
        <w:rPr>
          <w:rFonts w:ascii="Book Antiqua" w:eastAsia="Book Antiqua" w:hAnsi="Book Antiqua" w:cs="Book Antiqua"/>
        </w:rPr>
        <w:t xml:space="preserve">was </w:t>
      </w:r>
      <w:r w:rsidRPr="0092423B">
        <w:rPr>
          <w:rFonts w:ascii="Book Antiqua" w:eastAsia="Book Antiqua" w:hAnsi="Book Antiqua" w:cs="Book Antiqua"/>
        </w:rPr>
        <w:t xml:space="preserve">mainly localized to human SSCs at an early stage. It </w:t>
      </w:r>
      <w:r w:rsidR="00B1651C" w:rsidRPr="0092423B">
        <w:rPr>
          <w:rFonts w:ascii="Book Antiqua" w:eastAsia="Book Antiqua" w:hAnsi="Book Antiqua" w:cs="Book Antiqua"/>
        </w:rPr>
        <w:t xml:space="preserve">was </w:t>
      </w:r>
      <w:r w:rsidRPr="0092423B">
        <w:rPr>
          <w:rFonts w:ascii="Book Antiqua" w:eastAsia="Book Antiqua" w:hAnsi="Book Antiqua" w:cs="Book Antiqua"/>
        </w:rPr>
        <w:t>significantly downregulated in some NOA patients. It affect</w:t>
      </w:r>
      <w:r w:rsidR="00B1651C" w:rsidRPr="0092423B">
        <w:rPr>
          <w:rFonts w:ascii="Book Antiqua" w:eastAsia="Book Antiqua" w:hAnsi="Book Antiqua" w:cs="Book Antiqua"/>
        </w:rPr>
        <w:t>ed</w:t>
      </w:r>
      <w:r w:rsidRPr="0092423B">
        <w:rPr>
          <w:rFonts w:ascii="Book Antiqua" w:eastAsia="Book Antiqua" w:hAnsi="Book Antiqua" w:cs="Book Antiqua"/>
        </w:rPr>
        <w:t xml:space="preserve"> the proliferation and apoptosis of </w:t>
      </w:r>
      <w:r w:rsidR="005E3BE6" w:rsidRPr="0092423B">
        <w:rPr>
          <w:rFonts w:ascii="Book Antiqua" w:eastAsia="Book Antiqua" w:hAnsi="Book Antiqua" w:cs="Book Antiqua"/>
        </w:rPr>
        <w:t xml:space="preserve">the </w:t>
      </w:r>
      <w:r w:rsidRPr="0092423B">
        <w:rPr>
          <w:rFonts w:ascii="Book Antiqua" w:eastAsia="Book Antiqua" w:hAnsi="Book Antiqua" w:cs="Book Antiqua"/>
        </w:rPr>
        <w:t>human SSC</w:t>
      </w:r>
      <w:r w:rsidR="005E3BE6" w:rsidRPr="0092423B">
        <w:rPr>
          <w:rFonts w:ascii="Book Antiqua" w:eastAsia="Book Antiqua" w:hAnsi="Book Antiqua" w:cs="Book Antiqua"/>
        </w:rPr>
        <w:t xml:space="preserve"> lines</w:t>
      </w:r>
      <w:r w:rsidRPr="0092423B">
        <w:rPr>
          <w:rFonts w:ascii="Book Antiqua" w:eastAsia="Book Antiqua" w:hAnsi="Book Antiqua" w:cs="Book Antiqua"/>
        </w:rPr>
        <w:t>, consistent with the reported SPOCD1</w:t>
      </w:r>
      <w:r w:rsidRPr="0092423B">
        <w:rPr>
          <w:rFonts w:ascii="Book Antiqua" w:eastAsia="Book Antiqua" w:hAnsi="Book Antiqua" w:cs="Book Antiqua"/>
          <w:vertAlign w:val="superscript"/>
        </w:rPr>
        <w:t>-/-</w:t>
      </w:r>
      <w:r w:rsidRPr="0092423B">
        <w:rPr>
          <w:rFonts w:ascii="Book Antiqua" w:eastAsia="Book Antiqua" w:hAnsi="Book Antiqua" w:cs="Book Antiqua"/>
        </w:rPr>
        <w:t xml:space="preserve"> mouse phenotype, suggesting that SPOCD1 may mediate a conserved regulatory pathway in human and mouse SSCs.</w:t>
      </w:r>
      <w:r w:rsidR="00FB65C5" w:rsidRPr="0092423B">
        <w:rPr>
          <w:rFonts w:ascii="Book Antiqua" w:eastAsia="Book Antiqua" w:hAnsi="Book Antiqua" w:cs="Book Antiqua"/>
        </w:rPr>
        <w:t xml:space="preserve"> </w:t>
      </w:r>
      <w:bookmarkStart w:id="9" w:name="_Hlk119685216"/>
      <w:r w:rsidR="007C31F1" w:rsidRPr="0092423B">
        <w:rPr>
          <w:rFonts w:ascii="Book Antiqua" w:eastAsia="Book Antiqua" w:hAnsi="Book Antiqua" w:cs="Book Antiqua"/>
        </w:rPr>
        <w:t xml:space="preserve">Additionally, </w:t>
      </w:r>
      <w:r w:rsidR="00FB65C5" w:rsidRPr="0092423B">
        <w:rPr>
          <w:rFonts w:ascii="Book Antiqua" w:eastAsia="Book Antiqua" w:hAnsi="Book Antiqua" w:cs="Book Antiqua"/>
        </w:rPr>
        <w:t xml:space="preserve">considering that the SSC line originates from primary human spermatogonia transfected with the Large T gene. It overcomes the </w:t>
      </w:r>
      <w:r w:rsidR="00FB65C5" w:rsidRPr="0092423B">
        <w:rPr>
          <w:rFonts w:ascii="Book Antiqua" w:eastAsia="Book Antiqua" w:hAnsi="Book Antiqua" w:cs="Book Antiqua"/>
        </w:rPr>
        <w:lastRenderedPageBreak/>
        <w:t xml:space="preserve">difficulty of human spermatogonia proliferation in vitro, but it may inevitably produce some genome-scale changes. </w:t>
      </w:r>
      <w:bookmarkStart w:id="10" w:name="_Hlk119683368"/>
      <w:r w:rsidR="00FB65C5" w:rsidRPr="0092423B">
        <w:rPr>
          <w:rFonts w:ascii="Book Antiqua" w:eastAsia="Book Antiqua" w:hAnsi="Book Antiqua" w:cs="Book Antiqua"/>
        </w:rPr>
        <w:t xml:space="preserve">Our results were obtained from </w:t>
      </w:r>
      <w:r w:rsidR="00FB65C5" w:rsidRPr="0092423B">
        <w:rPr>
          <w:rFonts w:ascii="Book Antiqua" w:eastAsia="Book Antiqua" w:hAnsi="Book Antiqua" w:cs="Book Antiqua"/>
          <w:i/>
          <w:iCs/>
        </w:rPr>
        <w:t>in vitro</w:t>
      </w:r>
      <w:r w:rsidR="00FB65C5" w:rsidRPr="0092423B">
        <w:rPr>
          <w:rFonts w:ascii="Book Antiqua" w:eastAsia="Book Antiqua" w:hAnsi="Book Antiqua" w:cs="Book Antiqua"/>
        </w:rPr>
        <w:t xml:space="preserve"> cultured SSC lines, which may differ from the actual situation in the testis.</w:t>
      </w:r>
      <w:bookmarkEnd w:id="10"/>
      <w:r w:rsidR="00FB65C5" w:rsidRPr="0092423B">
        <w:rPr>
          <w:rFonts w:ascii="Book Antiqua" w:eastAsia="Book Antiqua" w:hAnsi="Book Antiqua" w:cs="Book Antiqua"/>
        </w:rPr>
        <w:t xml:space="preserve"> </w:t>
      </w:r>
      <w:bookmarkEnd w:id="9"/>
    </w:p>
    <w:p w14:paraId="34A42BDE" w14:textId="532C0B47" w:rsidR="00A77B3E" w:rsidRPr="0092423B" w:rsidRDefault="00D402BE" w:rsidP="0092423B">
      <w:pPr>
        <w:spacing w:line="360" w:lineRule="auto"/>
        <w:ind w:firstLine="240"/>
        <w:jc w:val="both"/>
        <w:rPr>
          <w:rFonts w:ascii="Book Antiqua" w:hAnsi="Book Antiqua"/>
        </w:rPr>
      </w:pPr>
      <w:r w:rsidRPr="0092423B">
        <w:rPr>
          <w:rFonts w:ascii="Book Antiqua" w:eastAsia="Book Antiqua" w:hAnsi="Book Antiqua" w:cs="Book Antiqua"/>
        </w:rPr>
        <w:t xml:space="preserve">AK4 is an adenylate kinase family member expressed in the mitochondrial </w:t>
      </w:r>
      <w:proofErr w:type="gramStart"/>
      <w:r w:rsidRPr="0092423B">
        <w:rPr>
          <w:rFonts w:ascii="Book Antiqua" w:eastAsia="Book Antiqua" w:hAnsi="Book Antiqua" w:cs="Book Antiqua"/>
        </w:rPr>
        <w:t>matrix</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30]</w:t>
      </w:r>
      <w:r w:rsidRPr="0092423B">
        <w:rPr>
          <w:rFonts w:ascii="Book Antiqua" w:eastAsia="Book Antiqua" w:hAnsi="Book Antiqua" w:cs="Book Antiqua"/>
        </w:rPr>
        <w:t xml:space="preserve">. It is a phosphorylation enzyme that transfers phosphate from ATP or GTP to AMP, generating two molecules of ADP, which help to keep energy homeostasis by balancing the cellular adenine nucleotide </w:t>
      </w:r>
      <w:proofErr w:type="gramStart"/>
      <w:r w:rsidRPr="0092423B">
        <w:rPr>
          <w:rFonts w:ascii="Book Antiqua" w:eastAsia="Book Antiqua" w:hAnsi="Book Antiqua" w:cs="Book Antiqua"/>
        </w:rPr>
        <w:t>composition</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31]</w:t>
      </w:r>
      <w:r w:rsidRPr="0092423B">
        <w:rPr>
          <w:rFonts w:ascii="Book Antiqua" w:eastAsia="Book Antiqua" w:hAnsi="Book Antiqua" w:cs="Book Antiqua"/>
        </w:rPr>
        <w:t>. AK4 play</w:t>
      </w:r>
      <w:r w:rsidR="00B1651C" w:rsidRPr="0092423B">
        <w:rPr>
          <w:rFonts w:ascii="Book Antiqua" w:eastAsia="Book Antiqua" w:hAnsi="Book Antiqua" w:cs="Book Antiqua"/>
        </w:rPr>
        <w:t>s</w:t>
      </w:r>
      <w:r w:rsidRPr="0092423B">
        <w:rPr>
          <w:rFonts w:ascii="Book Antiqua" w:eastAsia="Book Antiqua" w:hAnsi="Book Antiqua" w:cs="Book Antiqua"/>
        </w:rPr>
        <w:t xml:space="preserve"> important roles in energy metabolism and tumorigenesis. AK4 promotes lung adenocarcinoma metastasis by modulating oxidative stress and stabilizing </w:t>
      </w:r>
      <w:r w:rsidR="00B1651C" w:rsidRPr="0092423B">
        <w:rPr>
          <w:rFonts w:ascii="Book Antiqua" w:eastAsia="Book Antiqua" w:hAnsi="Book Antiqua" w:cs="Book Antiqua"/>
        </w:rPr>
        <w:t xml:space="preserve">hypoxia-inducible 1 </w:t>
      </w:r>
      <w:proofErr w:type="gramStart"/>
      <w:r w:rsidR="00B1651C" w:rsidRPr="0092423B">
        <w:rPr>
          <w:rFonts w:ascii="Book Antiqua" w:eastAsia="Book Antiqua" w:hAnsi="Book Antiqua" w:cs="Book Antiqua"/>
        </w:rPr>
        <w:t>alpha</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30]</w:t>
      </w:r>
      <w:r w:rsidRPr="0092423B">
        <w:rPr>
          <w:rFonts w:ascii="Book Antiqua" w:eastAsia="Book Antiqua" w:hAnsi="Book Antiqua" w:cs="Book Antiqua"/>
        </w:rPr>
        <w:t xml:space="preserve">. Increased expression of AK4 </w:t>
      </w:r>
      <w:r w:rsidR="00417089" w:rsidRPr="0092423B">
        <w:rPr>
          <w:rFonts w:ascii="Book Antiqua" w:eastAsia="Book Antiqua" w:hAnsi="Book Antiqua" w:cs="Book Antiqua"/>
        </w:rPr>
        <w:t>is</w:t>
      </w:r>
      <w:r w:rsidRPr="0092423B">
        <w:rPr>
          <w:rFonts w:ascii="Book Antiqua" w:eastAsia="Book Antiqua" w:hAnsi="Book Antiqua" w:cs="Book Antiqua"/>
        </w:rPr>
        <w:t xml:space="preserve"> involved in tamoxifen resistance through m6A-based epitranscriptomic </w:t>
      </w:r>
      <w:proofErr w:type="gramStart"/>
      <w:r w:rsidRPr="0092423B">
        <w:rPr>
          <w:rFonts w:ascii="Book Antiqua" w:eastAsia="Book Antiqua" w:hAnsi="Book Antiqua" w:cs="Book Antiqua"/>
        </w:rPr>
        <w:t>mechanisms</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32]</w:t>
      </w:r>
      <w:r w:rsidRPr="0092423B">
        <w:rPr>
          <w:rFonts w:ascii="Book Antiqua" w:eastAsia="Book Antiqua" w:hAnsi="Book Antiqua" w:cs="Book Antiqua"/>
        </w:rPr>
        <w:t xml:space="preserve">. In addition, AK4 </w:t>
      </w:r>
      <w:r w:rsidR="00417089" w:rsidRPr="0092423B">
        <w:rPr>
          <w:rFonts w:ascii="Book Antiqua" w:eastAsia="Book Antiqua" w:hAnsi="Book Antiqua" w:cs="Book Antiqua"/>
        </w:rPr>
        <w:t>is also</w:t>
      </w:r>
      <w:r w:rsidRPr="0092423B">
        <w:rPr>
          <w:rFonts w:ascii="Book Antiqua" w:eastAsia="Book Antiqua" w:hAnsi="Book Antiqua" w:cs="Book Antiqua"/>
        </w:rPr>
        <w:t xml:space="preserve"> involved in energy metabolism, especially </w:t>
      </w:r>
      <w:proofErr w:type="gramStart"/>
      <w:r w:rsidRPr="0092423B">
        <w:rPr>
          <w:rFonts w:ascii="Book Antiqua" w:eastAsia="Book Antiqua" w:hAnsi="Book Antiqua" w:cs="Book Antiqua"/>
        </w:rPr>
        <w:t>glycolysis</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33-35]</w:t>
      </w:r>
      <w:r w:rsidRPr="0092423B">
        <w:rPr>
          <w:rFonts w:ascii="Book Antiqua" w:eastAsia="Book Antiqua" w:hAnsi="Book Antiqua" w:cs="Book Antiqua"/>
        </w:rPr>
        <w:t xml:space="preserve">. Given that glycolysis is a major process for energy metabolism in SSCs to promote SSC self-renewal in </w:t>
      </w:r>
      <w:proofErr w:type="gramStart"/>
      <w:r w:rsidRPr="0092423B">
        <w:rPr>
          <w:rFonts w:ascii="Book Antiqua" w:eastAsia="Book Antiqua" w:hAnsi="Book Antiqua" w:cs="Book Antiqua"/>
        </w:rPr>
        <w:t>mice</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36]</w:t>
      </w:r>
      <w:r w:rsidRPr="0092423B">
        <w:rPr>
          <w:rFonts w:ascii="Book Antiqua" w:eastAsia="Book Antiqua" w:hAnsi="Book Antiqua" w:cs="Book Antiqua"/>
        </w:rPr>
        <w:t>, the association of AK4 with glycolysis in SSCs and its effects on SSC proliferation should be further confirmed in more studies.</w:t>
      </w:r>
    </w:p>
    <w:p w14:paraId="1933B6F9" w14:textId="624894DA" w:rsidR="00A77B3E" w:rsidRPr="0092423B" w:rsidRDefault="00D402BE" w:rsidP="0092423B">
      <w:pPr>
        <w:spacing w:line="360" w:lineRule="auto"/>
        <w:ind w:firstLine="240"/>
        <w:jc w:val="both"/>
        <w:rPr>
          <w:rFonts w:ascii="Book Antiqua" w:eastAsia="Book Antiqua" w:hAnsi="Book Antiqua"/>
        </w:rPr>
      </w:pPr>
      <w:r w:rsidRPr="0092423B">
        <w:rPr>
          <w:rFonts w:ascii="Book Antiqua" w:eastAsia="Book Antiqua" w:hAnsi="Book Antiqua" w:cs="Book Antiqua"/>
        </w:rPr>
        <w:t xml:space="preserve">Our study found many genes affected by SPOCD1 including </w:t>
      </w:r>
      <w:r w:rsidRPr="0092423B">
        <w:rPr>
          <w:rFonts w:ascii="Book Antiqua" w:eastAsia="Book Antiqua" w:hAnsi="Book Antiqua" w:cs="Book Antiqua"/>
          <w:i/>
          <w:iCs/>
        </w:rPr>
        <w:t>AK4</w:t>
      </w:r>
      <w:r w:rsidRPr="0092423B">
        <w:rPr>
          <w:rFonts w:ascii="Book Antiqua" w:eastAsia="Book Antiqua" w:hAnsi="Book Antiqua" w:cs="Book Antiqua"/>
        </w:rPr>
        <w:t xml:space="preserve">, </w:t>
      </w:r>
      <w:r w:rsidRPr="0092423B">
        <w:rPr>
          <w:rFonts w:ascii="Book Antiqua" w:eastAsia="Book Antiqua" w:hAnsi="Book Antiqua" w:cs="Book Antiqua"/>
          <w:i/>
          <w:iCs/>
        </w:rPr>
        <w:t>KLF8</w:t>
      </w:r>
      <w:r w:rsidRPr="0092423B">
        <w:rPr>
          <w:rFonts w:ascii="Book Antiqua" w:eastAsia="Book Antiqua" w:hAnsi="Book Antiqua" w:cs="Book Antiqua"/>
        </w:rPr>
        <w:t xml:space="preserve">, </w:t>
      </w:r>
      <w:r w:rsidRPr="0092423B">
        <w:rPr>
          <w:rFonts w:ascii="Book Antiqua" w:eastAsia="Book Antiqua" w:hAnsi="Book Antiqua" w:cs="Book Antiqua"/>
          <w:i/>
          <w:iCs/>
        </w:rPr>
        <w:t>VOPP1</w:t>
      </w:r>
      <w:r w:rsidRPr="0092423B">
        <w:rPr>
          <w:rFonts w:ascii="Book Antiqua" w:eastAsia="Book Antiqua" w:hAnsi="Book Antiqua" w:cs="Book Antiqua"/>
        </w:rPr>
        <w:t xml:space="preserve">, </w:t>
      </w:r>
      <w:r w:rsidRPr="0092423B">
        <w:rPr>
          <w:rFonts w:ascii="Book Antiqua" w:eastAsia="Book Antiqua" w:hAnsi="Book Antiqua" w:cs="Book Antiqua"/>
          <w:i/>
          <w:iCs/>
        </w:rPr>
        <w:t>ZNF431,</w:t>
      </w:r>
      <w:r w:rsidRPr="0092423B">
        <w:rPr>
          <w:rFonts w:ascii="Book Antiqua" w:eastAsia="Book Antiqua" w:hAnsi="Book Antiqua" w:cs="Book Antiqua"/>
        </w:rPr>
        <w:t xml:space="preserve"> and </w:t>
      </w:r>
      <w:r w:rsidRPr="0092423B">
        <w:rPr>
          <w:rFonts w:ascii="Book Antiqua" w:eastAsia="Book Antiqua" w:hAnsi="Book Antiqua" w:cs="Book Antiqua"/>
          <w:i/>
          <w:iCs/>
        </w:rPr>
        <w:t>COMMD1</w:t>
      </w:r>
      <w:r w:rsidRPr="0092423B">
        <w:rPr>
          <w:rFonts w:ascii="Book Antiqua" w:eastAsia="Book Antiqua" w:hAnsi="Book Antiqua" w:cs="Book Antiqua"/>
        </w:rPr>
        <w:t>. We validated the functions of AK4 in SPOCD1-</w:t>
      </w:r>
      <w:r w:rsidR="006560E9" w:rsidRPr="0092423B">
        <w:rPr>
          <w:rFonts w:ascii="Book Antiqua" w:eastAsia="Book Antiqua" w:hAnsi="Book Antiqua" w:cs="Book Antiqua"/>
        </w:rPr>
        <w:t>knockdown</w:t>
      </w:r>
      <w:r w:rsidRPr="0092423B">
        <w:rPr>
          <w:rFonts w:ascii="Book Antiqua" w:eastAsia="Book Antiqua" w:hAnsi="Book Antiqua" w:cs="Book Antiqua"/>
        </w:rPr>
        <w:t xml:space="preserve"> cells but did not clarify whether SPOCD1 influenced cell behavior through other pathways. SPOCD1 affect</w:t>
      </w:r>
      <w:r w:rsidR="00417089" w:rsidRPr="0092423B">
        <w:rPr>
          <w:rFonts w:ascii="Book Antiqua" w:eastAsia="Book Antiqua" w:hAnsi="Book Antiqua" w:cs="Book Antiqua"/>
        </w:rPr>
        <w:t>s</w:t>
      </w:r>
      <w:r w:rsidRPr="0092423B">
        <w:rPr>
          <w:rFonts w:ascii="Book Antiqua" w:eastAsia="Book Antiqua" w:hAnsi="Book Antiqua" w:cs="Book Antiqua"/>
        </w:rPr>
        <w:t xml:space="preserve"> the proliferation of glioma cells </w:t>
      </w:r>
      <w:r w:rsidRPr="0092423B">
        <w:rPr>
          <w:rFonts w:ascii="Book Antiqua" w:eastAsia="Book Antiqua" w:hAnsi="Book Antiqua" w:cs="Book Antiqua"/>
          <w:i/>
          <w:iCs/>
        </w:rPr>
        <w:t>via</w:t>
      </w:r>
      <w:r w:rsidRPr="0092423B">
        <w:rPr>
          <w:rFonts w:ascii="Book Antiqua" w:eastAsia="Book Antiqua" w:hAnsi="Book Antiqua" w:cs="Book Antiqua"/>
        </w:rPr>
        <w:t xml:space="preserve"> </w:t>
      </w:r>
      <w:r w:rsidR="00417089" w:rsidRPr="0092423B">
        <w:rPr>
          <w:rFonts w:ascii="Book Antiqua" w:eastAsia="Book Antiqua" w:hAnsi="Book Antiqua" w:cs="Book Antiqua"/>
        </w:rPr>
        <w:t>pentraxin 3</w:t>
      </w:r>
      <w:r w:rsidRPr="0092423B">
        <w:rPr>
          <w:rFonts w:ascii="Book Antiqua" w:eastAsia="Book Antiqua" w:hAnsi="Book Antiqua" w:cs="Book Antiqua"/>
          <w:vertAlign w:val="superscript"/>
        </w:rPr>
        <w:t>[37]</w:t>
      </w:r>
      <w:r w:rsidRPr="0092423B">
        <w:rPr>
          <w:rFonts w:ascii="Book Antiqua" w:eastAsia="Book Antiqua" w:hAnsi="Book Antiqua" w:cs="Book Antiqua"/>
        </w:rPr>
        <w:t xml:space="preserve">. Thus, whether SPOCD1 can mediate SSC fate determination through different ways remains further investigated. In addition, we tried to detect DNA fragments directly bound by SPOCD1 using </w:t>
      </w:r>
      <w:r w:rsidR="00141459" w:rsidRPr="0092423B">
        <w:rPr>
          <w:rFonts w:ascii="Book Antiqua" w:eastAsia="Book Antiqua" w:hAnsi="Book Antiqua" w:cs="Book Antiqua"/>
        </w:rPr>
        <w:t xml:space="preserve">the </w:t>
      </w:r>
      <w:r w:rsidRPr="0092423B">
        <w:rPr>
          <w:rFonts w:ascii="Book Antiqua" w:eastAsia="Book Antiqua" w:hAnsi="Book Antiqua" w:cs="Book Antiqua"/>
        </w:rPr>
        <w:t xml:space="preserve">chromatin immunoprecipitation assay. Still, the results were not credible due to the lack of appropriate antibodies. In some NOA patients, we found </w:t>
      </w:r>
      <w:r w:rsidR="00141459" w:rsidRPr="0092423B">
        <w:rPr>
          <w:rFonts w:ascii="Book Antiqua" w:eastAsia="Book Antiqua" w:hAnsi="Book Antiqua" w:cs="Book Antiqua"/>
        </w:rPr>
        <w:t xml:space="preserve">the </w:t>
      </w:r>
      <w:r w:rsidRPr="0092423B">
        <w:rPr>
          <w:rFonts w:ascii="Book Antiqua" w:eastAsia="Book Antiqua" w:hAnsi="Book Antiqua" w:cs="Book Antiqua"/>
        </w:rPr>
        <w:t xml:space="preserve">significant downregulation in SPOCD1, especially in </w:t>
      </w:r>
      <w:proofErr w:type="spellStart"/>
      <w:r w:rsidRPr="0092423B">
        <w:rPr>
          <w:rFonts w:ascii="Book Antiqua" w:eastAsia="Book Antiqua" w:hAnsi="Book Antiqua" w:cs="Book Antiqua"/>
        </w:rPr>
        <w:t>Spg</w:t>
      </w:r>
      <w:proofErr w:type="spellEnd"/>
      <w:r w:rsidRPr="0092423B">
        <w:rPr>
          <w:rFonts w:ascii="Book Antiqua" w:eastAsia="Book Antiqua" w:hAnsi="Book Antiqua" w:cs="Book Antiqua"/>
        </w:rPr>
        <w:t xml:space="preserve"> MA and </w:t>
      </w:r>
      <w:proofErr w:type="spellStart"/>
      <w:r w:rsidRPr="0092423B">
        <w:rPr>
          <w:rFonts w:ascii="Book Antiqua" w:eastAsia="Book Antiqua" w:hAnsi="Book Antiqua" w:cs="Book Antiqua"/>
        </w:rPr>
        <w:t>Spc</w:t>
      </w:r>
      <w:proofErr w:type="spellEnd"/>
      <w:r w:rsidRPr="0092423B">
        <w:rPr>
          <w:rFonts w:ascii="Book Antiqua" w:eastAsia="Book Antiqua" w:hAnsi="Book Antiqua" w:cs="Book Antiqua"/>
        </w:rPr>
        <w:t xml:space="preserve"> MA patients. However, it should be noted that the sample size included in our study was limited. According to recent </w:t>
      </w:r>
      <w:proofErr w:type="gramStart"/>
      <w:r w:rsidRPr="0092423B">
        <w:rPr>
          <w:rFonts w:ascii="Book Antiqua" w:eastAsia="Book Antiqua" w:hAnsi="Book Antiqua" w:cs="Book Antiqua"/>
        </w:rPr>
        <w:t>reports</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38,39]</w:t>
      </w:r>
      <w:r w:rsidRPr="0092423B">
        <w:rPr>
          <w:rFonts w:ascii="Book Antiqua" w:eastAsia="Book Antiqua" w:hAnsi="Book Antiqua" w:cs="Book Antiqua"/>
        </w:rPr>
        <w:t xml:space="preserve">, using computerized deep learning methods may help elucidate the relationship between SPOCD1 and NOA in large samples. A recent study showed that conditional silencing of the SPOCD1 gene in mouse testes resulted in blocked spermatogenesis at the pachytene spermatocyte </w:t>
      </w:r>
      <w:proofErr w:type="gramStart"/>
      <w:r w:rsidRPr="0092423B">
        <w:rPr>
          <w:rFonts w:ascii="Book Antiqua" w:eastAsia="Book Antiqua" w:hAnsi="Book Antiqua" w:cs="Book Antiqua"/>
        </w:rPr>
        <w:t>stage</w:t>
      </w:r>
      <w:r w:rsidRPr="0092423B">
        <w:rPr>
          <w:rFonts w:ascii="Book Antiqua" w:eastAsia="Book Antiqua" w:hAnsi="Book Antiqua" w:cs="Book Antiqua"/>
          <w:vertAlign w:val="superscript"/>
        </w:rPr>
        <w:t>[</w:t>
      </w:r>
      <w:proofErr w:type="gramEnd"/>
      <w:r w:rsidRPr="0092423B">
        <w:rPr>
          <w:rFonts w:ascii="Book Antiqua" w:eastAsia="Book Antiqua" w:hAnsi="Book Antiqua" w:cs="Book Antiqua"/>
          <w:vertAlign w:val="superscript"/>
        </w:rPr>
        <w:t>29]</w:t>
      </w:r>
      <w:r w:rsidRPr="0092423B">
        <w:rPr>
          <w:rFonts w:ascii="Book Antiqua" w:eastAsia="Book Antiqua" w:hAnsi="Book Antiqua" w:cs="Book Antiqua"/>
        </w:rPr>
        <w:t xml:space="preserve">. However, we did not confirm whether SPOCD1 mutations or </w:t>
      </w:r>
      <w:r w:rsidR="00D65964" w:rsidRPr="0092423B">
        <w:rPr>
          <w:rFonts w:ascii="Book Antiqua" w:eastAsia="Book Antiqua" w:hAnsi="Book Antiqua" w:cs="Book Antiqua"/>
        </w:rPr>
        <w:t>downregulation</w:t>
      </w:r>
      <w:r w:rsidRPr="0092423B">
        <w:rPr>
          <w:rFonts w:ascii="Book Antiqua" w:eastAsia="Book Antiqua" w:hAnsi="Book Antiqua" w:cs="Book Antiqua"/>
        </w:rPr>
        <w:t xml:space="preserve"> resulted in impaired spermatogenesis in </w:t>
      </w:r>
      <w:r w:rsidRPr="0092423B">
        <w:rPr>
          <w:rFonts w:ascii="Book Antiqua" w:eastAsia="Book Antiqua" w:hAnsi="Book Antiqua" w:cs="Book Antiqua"/>
        </w:rPr>
        <w:lastRenderedPageBreak/>
        <w:t xml:space="preserve">humans. Further analysis of SPOCD1 mutations in NOA patients </w:t>
      </w:r>
      <w:r w:rsidRPr="0092423B">
        <w:rPr>
          <w:rFonts w:ascii="Book Antiqua" w:eastAsia="Book Antiqua" w:hAnsi="Book Antiqua" w:cs="Book Antiqua"/>
          <w:i/>
          <w:iCs/>
        </w:rPr>
        <w:t>via</w:t>
      </w:r>
      <w:r w:rsidRPr="0092423B">
        <w:rPr>
          <w:rFonts w:ascii="Book Antiqua" w:eastAsia="Book Antiqua" w:hAnsi="Book Antiqua" w:cs="Book Antiqua"/>
        </w:rPr>
        <w:t xml:space="preserve"> whole-exome sequencing and validating the effects of SPOCD1 mutation would help to clarify the role of SPOCD1 in male reproduction.</w:t>
      </w:r>
    </w:p>
    <w:p w14:paraId="6FFF3855" w14:textId="0BA6909B" w:rsidR="00A77B3E" w:rsidRPr="0092423B" w:rsidRDefault="00141459" w:rsidP="0092423B">
      <w:pPr>
        <w:spacing w:line="360" w:lineRule="auto"/>
        <w:ind w:firstLine="240"/>
        <w:jc w:val="both"/>
        <w:rPr>
          <w:rFonts w:ascii="Book Antiqua" w:hAnsi="Book Antiqua"/>
        </w:rPr>
      </w:pPr>
      <w:proofErr w:type="spellStart"/>
      <w:r w:rsidRPr="0092423B">
        <w:rPr>
          <w:rFonts w:ascii="Book Antiqua" w:eastAsia="Book Antiqua" w:hAnsi="Book Antiqua" w:cs="Book Antiqua"/>
        </w:rPr>
        <w:t>sc</w:t>
      </w:r>
      <w:proofErr w:type="spellEnd"/>
      <w:r w:rsidRPr="0092423B">
        <w:rPr>
          <w:rFonts w:ascii="Book Antiqua" w:eastAsia="Book Antiqua" w:hAnsi="Book Antiqua" w:cs="Book Antiqua"/>
        </w:rPr>
        <w:t>-</w:t>
      </w:r>
      <w:r w:rsidR="00D402BE" w:rsidRPr="0092423B">
        <w:rPr>
          <w:rFonts w:ascii="Book Antiqua" w:eastAsia="Book Antiqua" w:hAnsi="Book Antiqua" w:cs="Book Antiqua"/>
        </w:rPr>
        <w:t xml:space="preserve">seq analysis showed that all testicular cells could be classified into 12 populations, with showed little difference from other </w:t>
      </w:r>
      <w:proofErr w:type="gramStart"/>
      <w:r w:rsidR="00D402BE" w:rsidRPr="0092423B">
        <w:rPr>
          <w:rFonts w:ascii="Book Antiqua" w:eastAsia="Book Antiqua" w:hAnsi="Book Antiqua" w:cs="Book Antiqua"/>
        </w:rPr>
        <w:t>reports</w:t>
      </w:r>
      <w:r w:rsidR="00D402BE" w:rsidRPr="0092423B">
        <w:rPr>
          <w:rFonts w:ascii="Book Antiqua" w:eastAsia="Book Antiqua" w:hAnsi="Book Antiqua" w:cs="Book Antiqua"/>
          <w:vertAlign w:val="superscript"/>
        </w:rPr>
        <w:t>[</w:t>
      </w:r>
      <w:proofErr w:type="gramEnd"/>
      <w:r w:rsidR="00D402BE" w:rsidRPr="0092423B">
        <w:rPr>
          <w:rFonts w:ascii="Book Antiqua" w:eastAsia="Book Antiqua" w:hAnsi="Book Antiqua" w:cs="Book Antiqua"/>
          <w:vertAlign w:val="superscript"/>
        </w:rPr>
        <w:t>17,40]</w:t>
      </w:r>
      <w:r w:rsidR="00D402BE" w:rsidRPr="0092423B">
        <w:rPr>
          <w:rFonts w:ascii="Book Antiqua" w:eastAsia="Book Antiqua" w:hAnsi="Book Antiqua" w:cs="Book Antiqua"/>
        </w:rPr>
        <w:t>. During data quality control, we selectively retained cells where the percentage of mitochondrial genes was less than 15%. This may have contributed to fewer testicular cells being included. Further</w:t>
      </w:r>
      <w:r w:rsidRPr="0092423B">
        <w:rPr>
          <w:rFonts w:ascii="Book Antiqua" w:eastAsia="Book Antiqua" w:hAnsi="Book Antiqua" w:cs="Book Antiqua"/>
        </w:rPr>
        <w:t>more</w:t>
      </w:r>
      <w:r w:rsidR="00D402BE" w:rsidRPr="0092423B">
        <w:rPr>
          <w:rFonts w:ascii="Book Antiqua" w:eastAsia="Book Antiqua" w:hAnsi="Book Antiqua" w:cs="Book Antiqua"/>
        </w:rPr>
        <w:t xml:space="preserve">, we divided SSCs into three states, which differ from other reports. According to Guo </w:t>
      </w:r>
      <w:r w:rsidR="00D402BE" w:rsidRPr="0092423B">
        <w:rPr>
          <w:rFonts w:ascii="Book Antiqua" w:eastAsia="Book Antiqua" w:hAnsi="Book Antiqua" w:cs="Book Antiqua"/>
          <w:i/>
          <w:iCs/>
        </w:rPr>
        <w:t xml:space="preserve">et </w:t>
      </w:r>
      <w:proofErr w:type="gramStart"/>
      <w:r w:rsidR="00D402BE" w:rsidRPr="0092423B">
        <w:rPr>
          <w:rFonts w:ascii="Book Antiqua" w:eastAsia="Book Antiqua" w:hAnsi="Book Antiqua" w:cs="Book Antiqua"/>
          <w:i/>
          <w:iCs/>
        </w:rPr>
        <w:t>al</w:t>
      </w:r>
      <w:r w:rsidR="00D402BE" w:rsidRPr="0092423B">
        <w:rPr>
          <w:rFonts w:ascii="Book Antiqua" w:eastAsia="Book Antiqua" w:hAnsi="Book Antiqua" w:cs="Book Antiqua"/>
          <w:vertAlign w:val="superscript"/>
        </w:rPr>
        <w:t>[</w:t>
      </w:r>
      <w:proofErr w:type="gramEnd"/>
      <w:r w:rsidR="00D402BE" w:rsidRPr="0092423B">
        <w:rPr>
          <w:rFonts w:ascii="Book Antiqua" w:eastAsia="Book Antiqua" w:hAnsi="Book Antiqua" w:cs="Book Antiqua"/>
          <w:vertAlign w:val="superscript"/>
        </w:rPr>
        <w:t>17]</w:t>
      </w:r>
      <w:r w:rsidR="00D402BE" w:rsidRPr="0092423B">
        <w:rPr>
          <w:rFonts w:ascii="Book Antiqua" w:eastAsia="Book Antiqua" w:hAnsi="Book Antiqua" w:cs="Book Antiqua"/>
        </w:rPr>
        <w:t xml:space="preserve">, there are five subtypes of SSCs and differentiating spermatogonia. </w:t>
      </w:r>
      <w:proofErr w:type="spellStart"/>
      <w:r w:rsidR="00D402BE" w:rsidRPr="0092423B">
        <w:rPr>
          <w:rFonts w:ascii="Book Antiqua" w:eastAsia="Book Antiqua" w:hAnsi="Book Antiqua" w:cs="Book Antiqua"/>
        </w:rPr>
        <w:t>Sohni</w:t>
      </w:r>
      <w:proofErr w:type="spellEnd"/>
      <w:r w:rsidR="00D402BE" w:rsidRPr="0092423B">
        <w:rPr>
          <w:rFonts w:ascii="Book Antiqua" w:eastAsia="Book Antiqua" w:hAnsi="Book Antiqua" w:cs="Book Antiqua"/>
        </w:rPr>
        <w:t xml:space="preserve"> </w:t>
      </w:r>
      <w:r w:rsidR="00D402BE" w:rsidRPr="0092423B">
        <w:rPr>
          <w:rFonts w:ascii="Book Antiqua" w:eastAsia="Book Antiqua" w:hAnsi="Book Antiqua" w:cs="Book Antiqua"/>
          <w:i/>
          <w:iCs/>
        </w:rPr>
        <w:t xml:space="preserve">et </w:t>
      </w:r>
      <w:proofErr w:type="gramStart"/>
      <w:r w:rsidR="00D402BE" w:rsidRPr="0092423B">
        <w:rPr>
          <w:rFonts w:ascii="Book Antiqua" w:eastAsia="Book Antiqua" w:hAnsi="Book Antiqua" w:cs="Book Antiqua"/>
          <w:i/>
          <w:iCs/>
        </w:rPr>
        <w:t>al</w:t>
      </w:r>
      <w:r w:rsidR="00D402BE" w:rsidRPr="0092423B">
        <w:rPr>
          <w:rFonts w:ascii="Book Antiqua" w:eastAsia="Book Antiqua" w:hAnsi="Book Antiqua" w:cs="Book Antiqua"/>
          <w:vertAlign w:val="superscript"/>
        </w:rPr>
        <w:t>[</w:t>
      </w:r>
      <w:proofErr w:type="gramEnd"/>
      <w:r w:rsidR="00D402BE" w:rsidRPr="0092423B">
        <w:rPr>
          <w:rFonts w:ascii="Book Antiqua" w:eastAsia="Book Antiqua" w:hAnsi="Book Antiqua" w:cs="Book Antiqua"/>
          <w:vertAlign w:val="superscript"/>
        </w:rPr>
        <w:t>40]</w:t>
      </w:r>
      <w:r w:rsidR="00D402BE" w:rsidRPr="0092423B">
        <w:rPr>
          <w:rFonts w:ascii="Book Antiqua" w:eastAsia="Book Antiqua" w:hAnsi="Book Antiqua" w:cs="Book Antiqua"/>
        </w:rPr>
        <w:t xml:space="preserve"> categorized all spermatogonium into five types. The difference could have been related to using different resolution parameters and reduction methods to reduce dimensionality, and only SSCs were included in our re-clustering analysis.</w:t>
      </w:r>
    </w:p>
    <w:p w14:paraId="6E12D5BB" w14:textId="77777777" w:rsidR="00ED2C56" w:rsidRPr="0092423B" w:rsidRDefault="00ED2C56" w:rsidP="0092423B">
      <w:pPr>
        <w:spacing w:line="360" w:lineRule="auto"/>
        <w:ind w:firstLine="240"/>
        <w:jc w:val="both"/>
        <w:rPr>
          <w:rFonts w:ascii="Book Antiqua" w:hAnsi="Book Antiqua"/>
        </w:rPr>
      </w:pPr>
    </w:p>
    <w:p w14:paraId="69C251E8" w14:textId="77777777" w:rsidR="00A77B3E" w:rsidRPr="00F44941" w:rsidRDefault="00D402BE" w:rsidP="0092423B">
      <w:pPr>
        <w:spacing w:line="360" w:lineRule="auto"/>
        <w:jc w:val="both"/>
        <w:rPr>
          <w:rFonts w:ascii="Book Antiqua" w:hAnsi="Book Antiqua"/>
          <w:u w:val="single"/>
        </w:rPr>
      </w:pPr>
      <w:r w:rsidRPr="00F44941">
        <w:rPr>
          <w:rFonts w:ascii="Book Antiqua" w:eastAsia="Book Antiqua" w:hAnsi="Book Antiqua" w:cs="Book Antiqua"/>
          <w:b/>
          <w:caps/>
          <w:u w:val="single"/>
        </w:rPr>
        <w:t>CONCLUSION</w:t>
      </w:r>
    </w:p>
    <w:p w14:paraId="5ECD29C4" w14:textId="096B4816"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We demonstrated that SPOCD1 was predominantly localized to the human SSCs, and its downregulation suppressed cell proliferation and induced apoptosis. Re-expression of AK4 in SPOCD1 knockdown cells reversed the changes in cell proliferation and apoptosis. In addition, we also found that SPOCD1 was significantly downregulated in some patients with NOA. </w:t>
      </w:r>
      <w:bookmarkStart w:id="11" w:name="_Hlk119685366"/>
      <w:r w:rsidRPr="0092423B">
        <w:rPr>
          <w:rFonts w:ascii="Book Antiqua" w:eastAsia="Book Antiqua" w:hAnsi="Book Antiqua" w:cs="Book Antiqua"/>
        </w:rPr>
        <w:t xml:space="preserve">Thus, our study provides new insights into regulating human SSCs and </w:t>
      </w:r>
      <w:r w:rsidR="009512FB" w:rsidRPr="0092423B">
        <w:rPr>
          <w:rFonts w:ascii="Book Antiqua" w:eastAsia="Book Antiqua" w:hAnsi="Book Antiqua" w:cs="Book Antiqua"/>
        </w:rPr>
        <w:t>new theories on the etiology of male infertility</w:t>
      </w:r>
      <w:r w:rsidRPr="0092423B">
        <w:rPr>
          <w:rFonts w:ascii="Book Antiqua" w:eastAsia="Book Antiqua" w:hAnsi="Book Antiqua" w:cs="Book Antiqua"/>
        </w:rPr>
        <w:t>.</w:t>
      </w:r>
    </w:p>
    <w:bookmarkEnd w:id="11"/>
    <w:p w14:paraId="7FC82109" w14:textId="77777777" w:rsidR="00A77B3E" w:rsidRPr="0092423B" w:rsidRDefault="00A77B3E" w:rsidP="0092423B">
      <w:pPr>
        <w:spacing w:line="360" w:lineRule="auto"/>
        <w:jc w:val="both"/>
        <w:rPr>
          <w:rFonts w:ascii="Book Antiqua" w:hAnsi="Book Antiqua"/>
        </w:rPr>
      </w:pPr>
    </w:p>
    <w:p w14:paraId="3BA8587F" w14:textId="77777777" w:rsidR="00A77B3E" w:rsidRPr="00F44941" w:rsidRDefault="00D402BE" w:rsidP="0092423B">
      <w:pPr>
        <w:spacing w:line="360" w:lineRule="auto"/>
        <w:jc w:val="both"/>
        <w:rPr>
          <w:rFonts w:ascii="Book Antiqua" w:hAnsi="Book Antiqua"/>
          <w:u w:val="single"/>
        </w:rPr>
      </w:pPr>
      <w:r w:rsidRPr="00F44941">
        <w:rPr>
          <w:rFonts w:ascii="Book Antiqua" w:eastAsia="Book Antiqua" w:hAnsi="Book Antiqua" w:cs="Book Antiqua"/>
          <w:b/>
          <w:caps/>
          <w:u w:val="single"/>
        </w:rPr>
        <w:t>ARTICLE HIGHLIGHTS</w:t>
      </w:r>
    </w:p>
    <w:p w14:paraId="4457CE4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background</w:t>
      </w:r>
    </w:p>
    <w:p w14:paraId="7791B1A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Spermatogonial stem cells (SSCs) are the origin of spermatogenesis, which continuously generates spermatozoa through self-renewal and differentiation. Although we have identified many molecules and pathways that regulate SSC function in mice, the mechanisms regulating human SSCs are not yet fully revealed.</w:t>
      </w:r>
    </w:p>
    <w:p w14:paraId="2B59BD39" w14:textId="77777777" w:rsidR="00A77B3E" w:rsidRPr="0092423B" w:rsidRDefault="00A77B3E" w:rsidP="0092423B">
      <w:pPr>
        <w:spacing w:line="360" w:lineRule="auto"/>
        <w:jc w:val="both"/>
        <w:rPr>
          <w:rFonts w:ascii="Book Antiqua" w:hAnsi="Book Antiqua"/>
        </w:rPr>
      </w:pPr>
    </w:p>
    <w:p w14:paraId="2CBCEDEE"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motivation</w:t>
      </w:r>
    </w:p>
    <w:p w14:paraId="67007C1B" w14:textId="5B35116A"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lastRenderedPageBreak/>
        <w:t>To explore the regulatory mechanisms of human SSCs, we analyzed human testis single-cell RNA sequencing (</w:t>
      </w:r>
      <w:proofErr w:type="spellStart"/>
      <w:r w:rsidRPr="0092423B">
        <w:rPr>
          <w:rFonts w:ascii="Book Antiqua" w:eastAsia="Book Antiqua" w:hAnsi="Book Antiqua" w:cs="Book Antiqua"/>
        </w:rPr>
        <w:t>scRNA</w:t>
      </w:r>
      <w:proofErr w:type="spellEnd"/>
      <w:r w:rsidRPr="0092423B">
        <w:rPr>
          <w:rFonts w:ascii="Book Antiqua" w:eastAsia="Book Antiqua" w:hAnsi="Book Antiqua" w:cs="Book Antiqua"/>
        </w:rPr>
        <w:t>-seq) data from the GSE149512 and GSE112013 datasets. We found that SPOC domain-containing protein 1 (SPOCD1) is differentially expressed in human SSCs. This study explore</w:t>
      </w:r>
      <w:r w:rsidR="001D438B" w:rsidRPr="0092423B">
        <w:rPr>
          <w:rFonts w:ascii="Book Antiqua" w:eastAsia="Book Antiqua" w:hAnsi="Book Antiqua" w:cs="Book Antiqua"/>
        </w:rPr>
        <w:t>d</w:t>
      </w:r>
      <w:r w:rsidRPr="0092423B">
        <w:rPr>
          <w:rFonts w:ascii="Book Antiqua" w:eastAsia="Book Antiqua" w:hAnsi="Book Antiqua" w:cs="Book Antiqua"/>
        </w:rPr>
        <w:t xml:space="preserve"> the role of SPOCD1 in human proliferation and apoptosis, which will help to expand the understanding of SSC regulation.</w:t>
      </w:r>
    </w:p>
    <w:p w14:paraId="18A5FDF0" w14:textId="77777777" w:rsidR="00A77B3E" w:rsidRPr="0092423B" w:rsidRDefault="00A77B3E" w:rsidP="0092423B">
      <w:pPr>
        <w:spacing w:line="360" w:lineRule="auto"/>
        <w:jc w:val="both"/>
        <w:rPr>
          <w:rFonts w:ascii="Book Antiqua" w:hAnsi="Book Antiqua"/>
        </w:rPr>
      </w:pPr>
    </w:p>
    <w:p w14:paraId="330BA9C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objectives</w:t>
      </w:r>
    </w:p>
    <w:p w14:paraId="617CAC4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To investigate the functions and mechanisms of SPOCD1 in human proliferation and apoptosis, and to explore the potential effects on spermatogenesis.</w:t>
      </w:r>
    </w:p>
    <w:p w14:paraId="06EA051A" w14:textId="77777777" w:rsidR="00A77B3E" w:rsidRPr="0092423B" w:rsidRDefault="00A77B3E" w:rsidP="0092423B">
      <w:pPr>
        <w:spacing w:line="360" w:lineRule="auto"/>
        <w:jc w:val="both"/>
        <w:rPr>
          <w:rFonts w:ascii="Book Antiqua" w:hAnsi="Book Antiqua"/>
        </w:rPr>
      </w:pPr>
    </w:p>
    <w:p w14:paraId="5AD259B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methods</w:t>
      </w:r>
    </w:p>
    <w:p w14:paraId="52C97057" w14:textId="2CA341C1"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t xml:space="preserve">In this study, </w:t>
      </w:r>
      <w:proofErr w:type="spellStart"/>
      <w:r w:rsidRPr="0092423B">
        <w:rPr>
          <w:rFonts w:ascii="Book Antiqua" w:eastAsia="Book Antiqua" w:hAnsi="Book Antiqua" w:cs="Book Antiqua"/>
        </w:rPr>
        <w:t>scRNA</w:t>
      </w:r>
      <w:proofErr w:type="spellEnd"/>
      <w:r w:rsidRPr="0092423B">
        <w:rPr>
          <w:rFonts w:ascii="Book Antiqua" w:eastAsia="Book Antiqua" w:hAnsi="Book Antiqua" w:cs="Book Antiqua"/>
        </w:rPr>
        <w:t xml:space="preserve">-seq was used to detect differentially expressed genes in human SSCs, in which the SPOCD1 gene is highly expressed in human SSCs. Immunohistochemistry was used to investigate the expression pattern of SPOCD1 in human testicular tissue. Subsequently, we used </w:t>
      </w:r>
      <w:r w:rsidR="001D438B" w:rsidRPr="0092423B">
        <w:rPr>
          <w:rFonts w:ascii="Book Antiqua" w:eastAsia="Book Antiqua" w:hAnsi="Book Antiqua" w:cs="Book Antiqua"/>
        </w:rPr>
        <w:t xml:space="preserve">small interfering RNA </w:t>
      </w:r>
      <w:r w:rsidRPr="0092423B">
        <w:rPr>
          <w:rFonts w:ascii="Book Antiqua" w:eastAsia="Book Antiqua" w:hAnsi="Book Antiqua" w:cs="Book Antiqua"/>
        </w:rPr>
        <w:t xml:space="preserve">to knockdown SPOCD1 in human SSC lines and dissected the role of SPOCD1 in human SSCs by </w:t>
      </w:r>
      <w:r w:rsidR="001D438B" w:rsidRPr="0092423B">
        <w:rPr>
          <w:rFonts w:ascii="Book Antiqua" w:eastAsia="Book Antiqua" w:hAnsi="Book Antiqua" w:cs="Book Antiqua"/>
        </w:rPr>
        <w:t>Cell Counting Kit-8</w:t>
      </w:r>
      <w:r w:rsidRPr="0092423B">
        <w:rPr>
          <w:rFonts w:ascii="Book Antiqua" w:eastAsia="Book Antiqua" w:hAnsi="Book Antiqua" w:cs="Book Antiqua"/>
        </w:rPr>
        <w:t>, Western blot</w:t>
      </w:r>
      <w:r w:rsidR="001D438B" w:rsidRPr="0092423B">
        <w:rPr>
          <w:rFonts w:ascii="Book Antiqua" w:eastAsia="Book Antiqua" w:hAnsi="Book Antiqua" w:cs="Book Antiqua"/>
        </w:rPr>
        <w:t xml:space="preserve"> analysis</w:t>
      </w:r>
      <w:r w:rsidRPr="0092423B">
        <w:rPr>
          <w:rFonts w:ascii="Book Antiqua" w:eastAsia="Book Antiqua" w:hAnsi="Book Antiqua" w:cs="Book Antiqua"/>
        </w:rPr>
        <w:t xml:space="preserve">, </w:t>
      </w:r>
      <w:r w:rsidR="001D438B" w:rsidRPr="0092423B">
        <w:rPr>
          <w:rFonts w:ascii="Book Antiqua" w:eastAsia="Book Antiqua" w:hAnsi="Book Antiqua" w:cs="Book Antiqua"/>
        </w:rPr>
        <w:t>5-ethynyl-2</w:t>
      </w:r>
      <w:r w:rsidR="00D02854" w:rsidRPr="0092423B">
        <w:rPr>
          <w:rFonts w:ascii="Book Antiqua" w:eastAsia="Book Antiqua" w:hAnsi="Book Antiqua" w:cs="Book Antiqua"/>
        </w:rPr>
        <w:t>’</w:t>
      </w:r>
      <w:r w:rsidR="001D438B" w:rsidRPr="0092423B">
        <w:rPr>
          <w:rFonts w:ascii="Book Antiqua" w:eastAsia="Book Antiqua" w:hAnsi="Book Antiqua" w:cs="Book Antiqua"/>
        </w:rPr>
        <w:t>-deoxyuridine</w:t>
      </w:r>
      <w:r w:rsidRPr="0092423B">
        <w:rPr>
          <w:rFonts w:ascii="Book Antiqua" w:eastAsia="Book Antiqua" w:hAnsi="Book Antiqua" w:cs="Book Antiqua"/>
        </w:rPr>
        <w:t xml:space="preserve">, </w:t>
      </w:r>
      <w:r w:rsidR="001D438B" w:rsidRPr="0092423B">
        <w:rPr>
          <w:rFonts w:ascii="Book Antiqua" w:eastAsia="Book Antiqua" w:hAnsi="Book Antiqua" w:cs="Book Antiqua"/>
          <w:lang w:val="en"/>
        </w:rPr>
        <w:t>fluorescence-activated cell sorting</w:t>
      </w:r>
      <w:r w:rsidRPr="0092423B">
        <w:rPr>
          <w:rFonts w:ascii="Book Antiqua" w:eastAsia="Book Antiqua" w:hAnsi="Book Antiqua" w:cs="Book Antiqua"/>
        </w:rPr>
        <w:t xml:space="preserve">, and </w:t>
      </w:r>
      <w:r w:rsidR="001D438B" w:rsidRPr="0092423B">
        <w:rPr>
          <w:rFonts w:ascii="Book Antiqua" w:eastAsia="Book Antiqua" w:hAnsi="Book Antiqua" w:cs="Book Antiqua"/>
        </w:rPr>
        <w:t xml:space="preserve">terminal deoxynucleotidyl transferase </w:t>
      </w:r>
      <w:proofErr w:type="spellStart"/>
      <w:r w:rsidR="001D438B" w:rsidRPr="0092423B">
        <w:rPr>
          <w:rFonts w:ascii="Book Antiqua" w:eastAsia="Book Antiqua" w:hAnsi="Book Antiqua" w:cs="Book Antiqua"/>
        </w:rPr>
        <w:t>dUTP</w:t>
      </w:r>
      <w:proofErr w:type="spellEnd"/>
      <w:r w:rsidR="001D438B" w:rsidRPr="0092423B">
        <w:rPr>
          <w:rFonts w:ascii="Book Antiqua" w:eastAsia="Book Antiqua" w:hAnsi="Book Antiqua" w:cs="Book Antiqua"/>
        </w:rPr>
        <w:t xml:space="preserve"> nick end labeling</w:t>
      </w:r>
      <w:r w:rsidRPr="0092423B">
        <w:rPr>
          <w:rFonts w:ascii="Book Antiqua" w:eastAsia="Book Antiqua" w:hAnsi="Book Antiqua" w:cs="Book Antiqua"/>
        </w:rPr>
        <w:t>. RNA-seq was used to explore gene expression alterations induced by SPOCD1 downregulation. Finally, we identified the functional target genes of SPOCD1 by rescue experiments.</w:t>
      </w:r>
    </w:p>
    <w:p w14:paraId="14E79ACA" w14:textId="77777777" w:rsidR="00A77B3E" w:rsidRPr="0092423B" w:rsidRDefault="00A77B3E" w:rsidP="0092423B">
      <w:pPr>
        <w:spacing w:line="360" w:lineRule="auto"/>
        <w:jc w:val="both"/>
        <w:rPr>
          <w:rFonts w:ascii="Book Antiqua" w:hAnsi="Book Antiqua"/>
        </w:rPr>
      </w:pPr>
    </w:p>
    <w:p w14:paraId="142A016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results</w:t>
      </w:r>
    </w:p>
    <w:p w14:paraId="2A8504AB" w14:textId="751C8170"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The </w:t>
      </w:r>
      <w:proofErr w:type="spellStart"/>
      <w:r w:rsidRPr="0092423B">
        <w:rPr>
          <w:rFonts w:ascii="Book Antiqua" w:eastAsia="Book Antiqua" w:hAnsi="Book Antiqua" w:cs="Book Antiqua"/>
        </w:rPr>
        <w:t>scRNA</w:t>
      </w:r>
      <w:proofErr w:type="spellEnd"/>
      <w:r w:rsidRPr="0092423B">
        <w:rPr>
          <w:rFonts w:ascii="Book Antiqua" w:eastAsia="Book Antiqua" w:hAnsi="Book Antiqua" w:cs="Book Antiqua"/>
        </w:rPr>
        <w:t xml:space="preserve">-seq and immunohistochemical results showed that SPOCD1 was predominantly localized to human SSCs. Knockdown of SPOCD1 in human SSC lines resulted in a significant decrease in cell proliferation and induced apoptosis. RNA-seq results showed that SPOCD1 knockdown caused </w:t>
      </w:r>
      <w:r w:rsidR="001D438B" w:rsidRPr="0092423B">
        <w:rPr>
          <w:rFonts w:ascii="Book Antiqua" w:eastAsia="Book Antiqua" w:hAnsi="Book Antiqua" w:cs="Book Antiqua"/>
        </w:rPr>
        <w:t xml:space="preserve">the </w:t>
      </w:r>
      <w:r w:rsidRPr="0092423B">
        <w:rPr>
          <w:rFonts w:ascii="Book Antiqua" w:eastAsia="Book Antiqua" w:hAnsi="Book Antiqua" w:cs="Book Antiqua"/>
        </w:rPr>
        <w:t xml:space="preserve">significant downregulation of genes such as adenylate kinase 4 (AK4) and affected pathways such as </w:t>
      </w:r>
      <w:r w:rsidR="001D438B" w:rsidRPr="0092423B">
        <w:rPr>
          <w:rFonts w:ascii="Book Antiqua" w:eastAsia="Book Antiqua" w:hAnsi="Book Antiqua" w:cs="Book Antiqua"/>
        </w:rPr>
        <w:t xml:space="preserve">tumor necrosis factor </w:t>
      </w:r>
      <w:r w:rsidRPr="0092423B">
        <w:rPr>
          <w:rFonts w:ascii="Book Antiqua" w:eastAsia="Book Antiqua" w:hAnsi="Book Antiqua" w:cs="Book Antiqua"/>
        </w:rPr>
        <w:t>and c</w:t>
      </w:r>
      <w:r w:rsidR="001D438B" w:rsidRPr="0092423B">
        <w:rPr>
          <w:rFonts w:ascii="Book Antiqua" w:eastAsia="Book Antiqua" w:hAnsi="Book Antiqua" w:cs="Book Antiqua"/>
        </w:rPr>
        <w:t xml:space="preserve">yclic </w:t>
      </w:r>
      <w:r w:rsidRPr="0092423B">
        <w:rPr>
          <w:rFonts w:ascii="Book Antiqua" w:eastAsia="Book Antiqua" w:hAnsi="Book Antiqua" w:cs="Book Antiqua"/>
        </w:rPr>
        <w:t xml:space="preserve">AMP. Overexpression of AK4 in SPOCD1 knockdown cells significantly </w:t>
      </w:r>
      <w:r w:rsidR="00CB30BC" w:rsidRPr="0092423B">
        <w:rPr>
          <w:rFonts w:ascii="Book Antiqua" w:eastAsia="Book Antiqua" w:hAnsi="Book Antiqua" w:cs="Book Antiqua"/>
        </w:rPr>
        <w:t xml:space="preserve">responded </w:t>
      </w:r>
      <w:r w:rsidRPr="0092423B">
        <w:rPr>
          <w:rFonts w:ascii="Book Antiqua" w:eastAsia="Book Antiqua" w:hAnsi="Book Antiqua" w:cs="Book Antiqua"/>
        </w:rPr>
        <w:t xml:space="preserve">to the changes in cell proliferation and apoptosis caused by SPOCD1 </w:t>
      </w:r>
      <w:r w:rsidR="00D65964" w:rsidRPr="0092423B">
        <w:rPr>
          <w:rFonts w:ascii="Book Antiqua" w:eastAsia="Book Antiqua" w:hAnsi="Book Antiqua" w:cs="Book Antiqua"/>
        </w:rPr>
        <w:t>inhibition</w:t>
      </w:r>
      <w:r w:rsidRPr="0092423B">
        <w:rPr>
          <w:rFonts w:ascii="Book Antiqua" w:eastAsia="Book Antiqua" w:hAnsi="Book Antiqua" w:cs="Book Antiqua"/>
        </w:rPr>
        <w:t>.</w:t>
      </w:r>
    </w:p>
    <w:p w14:paraId="4C10E0B3" w14:textId="77777777" w:rsidR="00A77B3E" w:rsidRPr="0092423B" w:rsidRDefault="00A77B3E" w:rsidP="0092423B">
      <w:pPr>
        <w:spacing w:line="360" w:lineRule="auto"/>
        <w:jc w:val="both"/>
        <w:rPr>
          <w:rFonts w:ascii="Book Antiqua" w:hAnsi="Book Antiqua"/>
        </w:rPr>
      </w:pPr>
    </w:p>
    <w:p w14:paraId="3E88FEEE"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conclusions</w:t>
      </w:r>
    </w:p>
    <w:p w14:paraId="28A8CA60" w14:textId="1487DA9A"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We demonstrated that SPOCD1 was predominantly localized to human SSCs and regulated its proliferation and apoptosis through AK4. Our study provide</w:t>
      </w:r>
      <w:r w:rsidR="00CB30BC" w:rsidRPr="0092423B">
        <w:rPr>
          <w:rFonts w:ascii="Book Antiqua" w:eastAsia="Book Antiqua" w:hAnsi="Book Antiqua" w:cs="Book Antiqua"/>
        </w:rPr>
        <w:t>s</w:t>
      </w:r>
      <w:r w:rsidRPr="0092423B">
        <w:rPr>
          <w:rFonts w:ascii="Book Antiqua" w:eastAsia="Book Antiqua" w:hAnsi="Book Antiqua" w:cs="Book Antiqua"/>
        </w:rPr>
        <w:t xml:space="preserve"> new insights into regulating human SSCs and potential novel targets for treating male infertility.</w:t>
      </w:r>
    </w:p>
    <w:p w14:paraId="6E689D83" w14:textId="77777777" w:rsidR="00A77B3E" w:rsidRPr="0092423B" w:rsidRDefault="00A77B3E" w:rsidP="0092423B">
      <w:pPr>
        <w:spacing w:line="360" w:lineRule="auto"/>
        <w:jc w:val="both"/>
        <w:rPr>
          <w:rFonts w:ascii="Book Antiqua" w:hAnsi="Book Antiqua"/>
        </w:rPr>
      </w:pPr>
    </w:p>
    <w:p w14:paraId="3E6FA63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perspectives</w:t>
      </w:r>
    </w:p>
    <w:p w14:paraId="5C48A775" w14:textId="6CC4ADCF" w:rsidR="00A77B3E" w:rsidRPr="0092423B" w:rsidRDefault="00CB30BC" w:rsidP="0092423B">
      <w:pPr>
        <w:spacing w:line="360" w:lineRule="auto"/>
        <w:jc w:val="both"/>
        <w:rPr>
          <w:rFonts w:ascii="Book Antiqua" w:hAnsi="Book Antiqua"/>
        </w:rPr>
      </w:pPr>
      <w:r w:rsidRPr="0092423B">
        <w:rPr>
          <w:rFonts w:ascii="Book Antiqua" w:eastAsia="Book Antiqua" w:hAnsi="Book Antiqua" w:cs="Book Antiqua"/>
        </w:rPr>
        <w:t>Future studies</w:t>
      </w:r>
      <w:r w:rsidR="00D402BE" w:rsidRPr="0092423B">
        <w:rPr>
          <w:rFonts w:ascii="Book Antiqua" w:eastAsia="Book Antiqua" w:hAnsi="Book Antiqua" w:cs="Book Antiqua"/>
        </w:rPr>
        <w:t xml:space="preserve"> will explore the correlation between SPOCD1 and abnormal human spermatogenesis in large samples. These include</w:t>
      </w:r>
      <w:r w:rsidRPr="0092423B">
        <w:rPr>
          <w:rFonts w:ascii="Book Antiqua" w:eastAsia="Book Antiqua" w:hAnsi="Book Antiqua" w:cs="Book Antiqua"/>
        </w:rPr>
        <w:t xml:space="preserve"> s</w:t>
      </w:r>
      <w:r w:rsidR="00D402BE" w:rsidRPr="0092423B">
        <w:rPr>
          <w:rFonts w:ascii="Book Antiqua" w:eastAsia="Book Antiqua" w:hAnsi="Book Antiqua" w:cs="Book Antiqua"/>
        </w:rPr>
        <w:t>creening for potentially curative mutations of SPOCD1 in azoospermia patients and exploring the association between abnormal SPOCD1 expression and azoospermia in large samples using deep learning.</w:t>
      </w:r>
    </w:p>
    <w:p w14:paraId="6A4D09AB" w14:textId="77777777" w:rsidR="00A77B3E" w:rsidRPr="0092423B" w:rsidRDefault="00A77B3E" w:rsidP="0092423B">
      <w:pPr>
        <w:spacing w:line="360" w:lineRule="auto"/>
        <w:jc w:val="both"/>
        <w:rPr>
          <w:rFonts w:ascii="Book Antiqua" w:hAnsi="Book Antiqua"/>
        </w:rPr>
      </w:pPr>
    </w:p>
    <w:p w14:paraId="2878E0F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REFERENCES</w:t>
      </w:r>
    </w:p>
    <w:p w14:paraId="405BBA53"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 </w:t>
      </w:r>
      <w:r w:rsidRPr="0092423B">
        <w:rPr>
          <w:rFonts w:ascii="Book Antiqua" w:eastAsia="Book Antiqua" w:hAnsi="Book Antiqua" w:cs="Book Antiqua"/>
          <w:b/>
          <w:bCs/>
        </w:rPr>
        <w:t>Agarwal A</w:t>
      </w:r>
      <w:r w:rsidRPr="0092423B">
        <w:rPr>
          <w:rFonts w:ascii="Book Antiqua" w:eastAsia="Book Antiqua" w:hAnsi="Book Antiqua" w:cs="Book Antiqua"/>
        </w:rPr>
        <w:t xml:space="preserve">, Baskaran S, Parekh N, Cho CL, Henkel R, </w:t>
      </w:r>
      <w:proofErr w:type="spellStart"/>
      <w:r w:rsidRPr="0092423B">
        <w:rPr>
          <w:rFonts w:ascii="Book Antiqua" w:eastAsia="Book Antiqua" w:hAnsi="Book Antiqua" w:cs="Book Antiqua"/>
        </w:rPr>
        <w:t>Vij</w:t>
      </w:r>
      <w:proofErr w:type="spellEnd"/>
      <w:r w:rsidRPr="0092423B">
        <w:rPr>
          <w:rFonts w:ascii="Book Antiqua" w:eastAsia="Book Antiqua" w:hAnsi="Book Antiqua" w:cs="Book Antiqua"/>
        </w:rPr>
        <w:t xml:space="preserve"> S, Arafa M, Panner Selvam MK, Shah R. Male infertility. </w:t>
      </w:r>
      <w:r w:rsidRPr="0092423B">
        <w:rPr>
          <w:rFonts w:ascii="Book Antiqua" w:eastAsia="Book Antiqua" w:hAnsi="Book Antiqua" w:cs="Book Antiqua"/>
          <w:i/>
          <w:iCs/>
        </w:rPr>
        <w:t>Lancet</w:t>
      </w:r>
      <w:r w:rsidRPr="0092423B">
        <w:rPr>
          <w:rFonts w:ascii="Book Antiqua" w:eastAsia="Book Antiqua" w:hAnsi="Book Antiqua" w:cs="Book Antiqua"/>
        </w:rPr>
        <w:t xml:space="preserve"> 2021; </w:t>
      </w:r>
      <w:r w:rsidRPr="0092423B">
        <w:rPr>
          <w:rFonts w:ascii="Book Antiqua" w:eastAsia="Book Antiqua" w:hAnsi="Book Antiqua" w:cs="Book Antiqua"/>
          <w:b/>
          <w:bCs/>
        </w:rPr>
        <w:t>397</w:t>
      </w:r>
      <w:r w:rsidRPr="0092423B">
        <w:rPr>
          <w:rFonts w:ascii="Book Antiqua" w:eastAsia="Book Antiqua" w:hAnsi="Book Antiqua" w:cs="Book Antiqua"/>
        </w:rPr>
        <w:t>: 319-333 [PMID: 33308486 DOI: 10.1016/S0140-6736(20)32667-2]</w:t>
      </w:r>
    </w:p>
    <w:p w14:paraId="1A07E463"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 </w:t>
      </w:r>
      <w:proofErr w:type="spellStart"/>
      <w:r w:rsidRPr="0092423B">
        <w:rPr>
          <w:rFonts w:ascii="Book Antiqua" w:eastAsia="Book Antiqua" w:hAnsi="Book Antiqua" w:cs="Book Antiqua"/>
          <w:b/>
          <w:bCs/>
        </w:rPr>
        <w:t>Tharakan</w:t>
      </w:r>
      <w:proofErr w:type="spellEnd"/>
      <w:r w:rsidRPr="0092423B">
        <w:rPr>
          <w:rFonts w:ascii="Book Antiqua" w:eastAsia="Book Antiqua" w:hAnsi="Book Antiqua" w:cs="Book Antiqua"/>
          <w:b/>
          <w:bCs/>
        </w:rPr>
        <w:t xml:space="preserve"> T</w:t>
      </w:r>
      <w:r w:rsidRPr="0092423B">
        <w:rPr>
          <w:rFonts w:ascii="Book Antiqua" w:eastAsia="Book Antiqua" w:hAnsi="Book Antiqua" w:cs="Book Antiqua"/>
        </w:rPr>
        <w:t xml:space="preserve">, Luo R, Jayasena CN, Minhas S. Non-obstructive azoospermia: current and future perspectives. </w:t>
      </w:r>
      <w:r w:rsidRPr="0092423B">
        <w:rPr>
          <w:rFonts w:ascii="Book Antiqua" w:eastAsia="Book Antiqua" w:hAnsi="Book Antiqua" w:cs="Book Antiqua"/>
          <w:i/>
          <w:iCs/>
        </w:rPr>
        <w:t>Fac Rev</w:t>
      </w:r>
      <w:r w:rsidRPr="0092423B">
        <w:rPr>
          <w:rFonts w:ascii="Book Antiqua" w:eastAsia="Book Antiqua" w:hAnsi="Book Antiqua" w:cs="Book Antiqua"/>
        </w:rPr>
        <w:t xml:space="preserve"> 2021; </w:t>
      </w:r>
      <w:r w:rsidRPr="0092423B">
        <w:rPr>
          <w:rFonts w:ascii="Book Antiqua" w:eastAsia="Book Antiqua" w:hAnsi="Book Antiqua" w:cs="Book Antiqua"/>
          <w:b/>
          <w:bCs/>
        </w:rPr>
        <w:t>10</w:t>
      </w:r>
      <w:r w:rsidRPr="0092423B">
        <w:rPr>
          <w:rFonts w:ascii="Book Antiqua" w:eastAsia="Book Antiqua" w:hAnsi="Book Antiqua" w:cs="Book Antiqua"/>
        </w:rPr>
        <w:t>: 7 [PMID: 33659925 DOI: 10.12703/r/10-7]</w:t>
      </w:r>
    </w:p>
    <w:p w14:paraId="3BD1627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 </w:t>
      </w:r>
      <w:r w:rsidRPr="0092423B">
        <w:rPr>
          <w:rFonts w:ascii="Book Antiqua" w:eastAsia="Book Antiqua" w:hAnsi="Book Antiqua" w:cs="Book Antiqua"/>
          <w:b/>
          <w:bCs/>
        </w:rPr>
        <w:t xml:space="preserve">de </w:t>
      </w:r>
      <w:proofErr w:type="spellStart"/>
      <w:r w:rsidRPr="0092423B">
        <w:rPr>
          <w:rFonts w:ascii="Book Antiqua" w:eastAsia="Book Antiqua" w:hAnsi="Book Antiqua" w:cs="Book Antiqua"/>
          <w:b/>
          <w:bCs/>
        </w:rPr>
        <w:t>Rooij</w:t>
      </w:r>
      <w:proofErr w:type="spellEnd"/>
      <w:r w:rsidRPr="0092423B">
        <w:rPr>
          <w:rFonts w:ascii="Book Antiqua" w:eastAsia="Book Antiqua" w:hAnsi="Book Antiqua" w:cs="Book Antiqua"/>
          <w:b/>
          <w:bCs/>
        </w:rPr>
        <w:t xml:space="preserve"> DG</w:t>
      </w:r>
      <w:r w:rsidRPr="0092423B">
        <w:rPr>
          <w:rFonts w:ascii="Book Antiqua" w:eastAsia="Book Antiqua" w:hAnsi="Book Antiqua" w:cs="Book Antiqua"/>
        </w:rPr>
        <w:t xml:space="preserve">. Stem cells in the testis. </w:t>
      </w:r>
      <w:r w:rsidRPr="0092423B">
        <w:rPr>
          <w:rFonts w:ascii="Book Antiqua" w:eastAsia="Book Antiqua" w:hAnsi="Book Antiqua" w:cs="Book Antiqua"/>
          <w:i/>
          <w:iCs/>
        </w:rPr>
        <w:t xml:space="preserve">Int J Exp </w:t>
      </w:r>
      <w:proofErr w:type="spellStart"/>
      <w:r w:rsidRPr="0092423B">
        <w:rPr>
          <w:rFonts w:ascii="Book Antiqua" w:eastAsia="Book Antiqua" w:hAnsi="Book Antiqua" w:cs="Book Antiqua"/>
          <w:i/>
          <w:iCs/>
        </w:rPr>
        <w:t>Pathol</w:t>
      </w:r>
      <w:proofErr w:type="spellEnd"/>
      <w:r w:rsidRPr="0092423B">
        <w:rPr>
          <w:rFonts w:ascii="Book Antiqua" w:eastAsia="Book Antiqua" w:hAnsi="Book Antiqua" w:cs="Book Antiqua"/>
        </w:rPr>
        <w:t xml:space="preserve"> 1998; </w:t>
      </w:r>
      <w:r w:rsidRPr="0092423B">
        <w:rPr>
          <w:rFonts w:ascii="Book Antiqua" w:eastAsia="Book Antiqua" w:hAnsi="Book Antiqua" w:cs="Book Antiqua"/>
          <w:b/>
          <w:bCs/>
        </w:rPr>
        <w:t>79</w:t>
      </w:r>
      <w:r w:rsidRPr="0092423B">
        <w:rPr>
          <w:rFonts w:ascii="Book Antiqua" w:eastAsia="Book Antiqua" w:hAnsi="Book Antiqua" w:cs="Book Antiqua"/>
        </w:rPr>
        <w:t>: 67-80 [PMID: 9709376 DOI: 10.1046/j.1365-2613.1998.00057.x]</w:t>
      </w:r>
    </w:p>
    <w:p w14:paraId="6ABB210E"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4 </w:t>
      </w:r>
      <w:proofErr w:type="spellStart"/>
      <w:r w:rsidRPr="0092423B">
        <w:rPr>
          <w:rFonts w:ascii="Book Antiqua" w:eastAsia="Book Antiqua" w:hAnsi="Book Antiqua" w:cs="Book Antiqua"/>
          <w:b/>
          <w:bCs/>
        </w:rPr>
        <w:t>Brinster</w:t>
      </w:r>
      <w:proofErr w:type="spellEnd"/>
      <w:r w:rsidRPr="0092423B">
        <w:rPr>
          <w:rFonts w:ascii="Book Antiqua" w:eastAsia="Book Antiqua" w:hAnsi="Book Antiqua" w:cs="Book Antiqua"/>
          <w:b/>
          <w:bCs/>
        </w:rPr>
        <w:t xml:space="preserve"> RL</w:t>
      </w:r>
      <w:r w:rsidRPr="0092423B">
        <w:rPr>
          <w:rFonts w:ascii="Book Antiqua" w:eastAsia="Book Antiqua" w:hAnsi="Book Antiqua" w:cs="Book Antiqua"/>
        </w:rPr>
        <w:t xml:space="preserve">, </w:t>
      </w:r>
      <w:proofErr w:type="spellStart"/>
      <w:r w:rsidRPr="0092423B">
        <w:rPr>
          <w:rFonts w:ascii="Book Antiqua" w:eastAsia="Book Antiqua" w:hAnsi="Book Antiqua" w:cs="Book Antiqua"/>
        </w:rPr>
        <w:t>Avarbock</w:t>
      </w:r>
      <w:proofErr w:type="spellEnd"/>
      <w:r w:rsidRPr="0092423B">
        <w:rPr>
          <w:rFonts w:ascii="Book Antiqua" w:eastAsia="Book Antiqua" w:hAnsi="Book Antiqua" w:cs="Book Antiqua"/>
        </w:rPr>
        <w:t xml:space="preserve"> MR. Germline transmission of donor haplotype following spermatogonial transplantation. </w:t>
      </w:r>
      <w:r w:rsidRPr="0092423B">
        <w:rPr>
          <w:rFonts w:ascii="Book Antiqua" w:eastAsia="Book Antiqua" w:hAnsi="Book Antiqua" w:cs="Book Antiqua"/>
          <w:i/>
          <w:iCs/>
        </w:rPr>
        <w:t xml:space="preserve">Proc Natl </w:t>
      </w:r>
      <w:proofErr w:type="spellStart"/>
      <w:r w:rsidRPr="0092423B">
        <w:rPr>
          <w:rFonts w:ascii="Book Antiqua" w:eastAsia="Book Antiqua" w:hAnsi="Book Antiqua" w:cs="Book Antiqua"/>
          <w:i/>
          <w:iCs/>
        </w:rPr>
        <w:t>Acad</w:t>
      </w:r>
      <w:proofErr w:type="spellEnd"/>
      <w:r w:rsidRPr="0092423B">
        <w:rPr>
          <w:rFonts w:ascii="Book Antiqua" w:eastAsia="Book Antiqua" w:hAnsi="Book Antiqua" w:cs="Book Antiqua"/>
          <w:i/>
          <w:iCs/>
        </w:rPr>
        <w:t xml:space="preserve"> Sci U S A</w:t>
      </w:r>
      <w:r w:rsidRPr="0092423B">
        <w:rPr>
          <w:rFonts w:ascii="Book Antiqua" w:eastAsia="Book Antiqua" w:hAnsi="Book Antiqua" w:cs="Book Antiqua"/>
        </w:rPr>
        <w:t xml:space="preserve"> 1994; </w:t>
      </w:r>
      <w:r w:rsidRPr="0092423B">
        <w:rPr>
          <w:rFonts w:ascii="Book Antiqua" w:eastAsia="Book Antiqua" w:hAnsi="Book Antiqua" w:cs="Book Antiqua"/>
          <w:b/>
          <w:bCs/>
        </w:rPr>
        <w:t>91</w:t>
      </w:r>
      <w:r w:rsidRPr="0092423B">
        <w:rPr>
          <w:rFonts w:ascii="Book Antiqua" w:eastAsia="Book Antiqua" w:hAnsi="Book Antiqua" w:cs="Book Antiqua"/>
        </w:rPr>
        <w:t>: 11303-11307 [PMID: 7972054 DOI: 10.1073/pnas.91.24.11303]</w:t>
      </w:r>
    </w:p>
    <w:p w14:paraId="27F00E4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5 </w:t>
      </w:r>
      <w:proofErr w:type="spellStart"/>
      <w:r w:rsidRPr="0092423B">
        <w:rPr>
          <w:rFonts w:ascii="Book Antiqua" w:eastAsia="Book Antiqua" w:hAnsi="Book Antiqua" w:cs="Book Antiqua"/>
          <w:b/>
          <w:bCs/>
        </w:rPr>
        <w:t>Kanatsu</w:t>
      </w:r>
      <w:proofErr w:type="spellEnd"/>
      <w:r w:rsidRPr="0092423B">
        <w:rPr>
          <w:rFonts w:ascii="Book Antiqua" w:eastAsia="Book Antiqua" w:hAnsi="Book Antiqua" w:cs="Book Antiqua"/>
          <w:b/>
          <w:bCs/>
        </w:rPr>
        <w:t>-Shinohara M</w:t>
      </w:r>
      <w:r w:rsidRPr="0092423B">
        <w:rPr>
          <w:rFonts w:ascii="Book Antiqua" w:eastAsia="Book Antiqua" w:hAnsi="Book Antiqua" w:cs="Book Antiqua"/>
        </w:rPr>
        <w:t xml:space="preserve">, </w:t>
      </w:r>
      <w:proofErr w:type="spellStart"/>
      <w:r w:rsidRPr="0092423B">
        <w:rPr>
          <w:rFonts w:ascii="Book Antiqua" w:eastAsia="Book Antiqua" w:hAnsi="Book Antiqua" w:cs="Book Antiqua"/>
        </w:rPr>
        <w:t>Ogonuki</w:t>
      </w:r>
      <w:proofErr w:type="spellEnd"/>
      <w:r w:rsidRPr="0092423B">
        <w:rPr>
          <w:rFonts w:ascii="Book Antiqua" w:eastAsia="Book Antiqua" w:hAnsi="Book Antiqua" w:cs="Book Antiqua"/>
        </w:rPr>
        <w:t xml:space="preserve"> N, Inoue K, Miki H, Ogura A, </w:t>
      </w:r>
      <w:proofErr w:type="spellStart"/>
      <w:r w:rsidRPr="0092423B">
        <w:rPr>
          <w:rFonts w:ascii="Book Antiqua" w:eastAsia="Book Antiqua" w:hAnsi="Book Antiqua" w:cs="Book Antiqua"/>
        </w:rPr>
        <w:t>Toyokuni</w:t>
      </w:r>
      <w:proofErr w:type="spellEnd"/>
      <w:r w:rsidRPr="0092423B">
        <w:rPr>
          <w:rFonts w:ascii="Book Antiqua" w:eastAsia="Book Antiqua" w:hAnsi="Book Antiqua" w:cs="Book Antiqua"/>
        </w:rPr>
        <w:t xml:space="preserve"> S, Shinohara T. Long-term proliferation in culture and germline transmission of mouse male germline stem cells. </w:t>
      </w:r>
      <w:r w:rsidRPr="0092423B">
        <w:rPr>
          <w:rFonts w:ascii="Book Antiqua" w:eastAsia="Book Antiqua" w:hAnsi="Book Antiqua" w:cs="Book Antiqua"/>
          <w:i/>
          <w:iCs/>
        </w:rPr>
        <w:t xml:space="preserve">Biol </w:t>
      </w:r>
      <w:proofErr w:type="spellStart"/>
      <w:r w:rsidRPr="0092423B">
        <w:rPr>
          <w:rFonts w:ascii="Book Antiqua" w:eastAsia="Book Antiqua" w:hAnsi="Book Antiqua" w:cs="Book Antiqua"/>
          <w:i/>
          <w:iCs/>
        </w:rPr>
        <w:t>Reprod</w:t>
      </w:r>
      <w:proofErr w:type="spellEnd"/>
      <w:r w:rsidRPr="0092423B">
        <w:rPr>
          <w:rFonts w:ascii="Book Antiqua" w:eastAsia="Book Antiqua" w:hAnsi="Book Antiqua" w:cs="Book Antiqua"/>
        </w:rPr>
        <w:t xml:space="preserve"> 2003; </w:t>
      </w:r>
      <w:r w:rsidRPr="0092423B">
        <w:rPr>
          <w:rFonts w:ascii="Book Antiqua" w:eastAsia="Book Antiqua" w:hAnsi="Book Antiqua" w:cs="Book Antiqua"/>
          <w:b/>
          <w:bCs/>
        </w:rPr>
        <w:t>69</w:t>
      </w:r>
      <w:r w:rsidRPr="0092423B">
        <w:rPr>
          <w:rFonts w:ascii="Book Antiqua" w:eastAsia="Book Antiqua" w:hAnsi="Book Antiqua" w:cs="Book Antiqua"/>
        </w:rPr>
        <w:t>: 612-616 [PMID: 12700182 DOI: 10.1095/biolreprod.103.017012]</w:t>
      </w:r>
    </w:p>
    <w:p w14:paraId="3F60546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6 </w:t>
      </w:r>
      <w:r w:rsidRPr="0092423B">
        <w:rPr>
          <w:rFonts w:ascii="Book Antiqua" w:eastAsia="Book Antiqua" w:hAnsi="Book Antiqua" w:cs="Book Antiqua"/>
          <w:b/>
          <w:bCs/>
        </w:rPr>
        <w:t>Medrano JV</w:t>
      </w:r>
      <w:r w:rsidRPr="0092423B">
        <w:rPr>
          <w:rFonts w:ascii="Book Antiqua" w:eastAsia="Book Antiqua" w:hAnsi="Book Antiqua" w:cs="Book Antiqua"/>
        </w:rPr>
        <w:t xml:space="preserve">, </w:t>
      </w:r>
      <w:proofErr w:type="spellStart"/>
      <w:r w:rsidRPr="0092423B">
        <w:rPr>
          <w:rFonts w:ascii="Book Antiqua" w:eastAsia="Book Antiqua" w:hAnsi="Book Antiqua" w:cs="Book Antiqua"/>
        </w:rPr>
        <w:t>Rombaut</w:t>
      </w:r>
      <w:proofErr w:type="spellEnd"/>
      <w:r w:rsidRPr="0092423B">
        <w:rPr>
          <w:rFonts w:ascii="Book Antiqua" w:eastAsia="Book Antiqua" w:hAnsi="Book Antiqua" w:cs="Book Antiqua"/>
        </w:rPr>
        <w:t xml:space="preserve"> C, Simon C, </w:t>
      </w:r>
      <w:proofErr w:type="spellStart"/>
      <w:r w:rsidRPr="0092423B">
        <w:rPr>
          <w:rFonts w:ascii="Book Antiqua" w:eastAsia="Book Antiqua" w:hAnsi="Book Antiqua" w:cs="Book Antiqua"/>
        </w:rPr>
        <w:t>Pellicer</w:t>
      </w:r>
      <w:proofErr w:type="spellEnd"/>
      <w:r w:rsidRPr="0092423B">
        <w:rPr>
          <w:rFonts w:ascii="Book Antiqua" w:eastAsia="Book Antiqua" w:hAnsi="Book Antiqua" w:cs="Book Antiqua"/>
        </w:rPr>
        <w:t xml:space="preserve"> A, </w:t>
      </w:r>
      <w:proofErr w:type="spellStart"/>
      <w:r w:rsidRPr="0092423B">
        <w:rPr>
          <w:rFonts w:ascii="Book Antiqua" w:eastAsia="Book Antiqua" w:hAnsi="Book Antiqua" w:cs="Book Antiqua"/>
        </w:rPr>
        <w:t>Goossens</w:t>
      </w:r>
      <w:proofErr w:type="spellEnd"/>
      <w:r w:rsidRPr="0092423B">
        <w:rPr>
          <w:rFonts w:ascii="Book Antiqua" w:eastAsia="Book Antiqua" w:hAnsi="Book Antiqua" w:cs="Book Antiqua"/>
        </w:rPr>
        <w:t xml:space="preserve"> E. Human spermatogonial stem cells display limited proliferation in vitro under mouse spermatogonial stem cell </w:t>
      </w:r>
      <w:r w:rsidRPr="0092423B">
        <w:rPr>
          <w:rFonts w:ascii="Book Antiqua" w:eastAsia="Book Antiqua" w:hAnsi="Book Antiqua" w:cs="Book Antiqua"/>
        </w:rPr>
        <w:lastRenderedPageBreak/>
        <w:t xml:space="preserve">culture conditions. </w:t>
      </w:r>
      <w:proofErr w:type="spellStart"/>
      <w:r w:rsidRPr="0092423B">
        <w:rPr>
          <w:rFonts w:ascii="Book Antiqua" w:eastAsia="Book Antiqua" w:hAnsi="Book Antiqua" w:cs="Book Antiqua"/>
          <w:i/>
          <w:iCs/>
        </w:rPr>
        <w:t>Fertil</w:t>
      </w:r>
      <w:proofErr w:type="spellEnd"/>
      <w:r w:rsidRPr="0092423B">
        <w:rPr>
          <w:rFonts w:ascii="Book Antiqua" w:eastAsia="Book Antiqua" w:hAnsi="Book Antiqua" w:cs="Book Antiqua"/>
          <w:i/>
          <w:iCs/>
        </w:rPr>
        <w:t xml:space="preserve"> </w:t>
      </w:r>
      <w:proofErr w:type="spellStart"/>
      <w:r w:rsidRPr="0092423B">
        <w:rPr>
          <w:rFonts w:ascii="Book Antiqua" w:eastAsia="Book Antiqua" w:hAnsi="Book Antiqua" w:cs="Book Antiqua"/>
          <w:i/>
          <w:iCs/>
        </w:rPr>
        <w:t>Steril</w:t>
      </w:r>
      <w:proofErr w:type="spellEnd"/>
      <w:r w:rsidRPr="0092423B">
        <w:rPr>
          <w:rFonts w:ascii="Book Antiqua" w:eastAsia="Book Antiqua" w:hAnsi="Book Antiqua" w:cs="Book Antiqua"/>
        </w:rPr>
        <w:t xml:space="preserve"> 2016; </w:t>
      </w:r>
      <w:r w:rsidRPr="0092423B">
        <w:rPr>
          <w:rFonts w:ascii="Book Antiqua" w:eastAsia="Book Antiqua" w:hAnsi="Book Antiqua" w:cs="Book Antiqua"/>
          <w:b/>
          <w:bCs/>
        </w:rPr>
        <w:t>106</w:t>
      </w:r>
      <w:r w:rsidRPr="0092423B">
        <w:rPr>
          <w:rFonts w:ascii="Book Antiqua" w:eastAsia="Book Antiqua" w:hAnsi="Book Antiqua" w:cs="Book Antiqua"/>
        </w:rPr>
        <w:t>: 1539-1549.e8 [PMID: 27490045 DOI: 10.1016/j.fertnstert.2016.07.1065]</w:t>
      </w:r>
    </w:p>
    <w:p w14:paraId="6D926CA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7 </w:t>
      </w:r>
      <w:r w:rsidRPr="0092423B">
        <w:rPr>
          <w:rFonts w:ascii="Book Antiqua" w:eastAsia="Book Antiqua" w:hAnsi="Book Antiqua" w:cs="Book Antiqua"/>
          <w:b/>
          <w:bCs/>
        </w:rPr>
        <w:t>Meng X</w:t>
      </w:r>
      <w:r w:rsidRPr="0092423B">
        <w:rPr>
          <w:rFonts w:ascii="Book Antiqua" w:eastAsia="Book Antiqua" w:hAnsi="Book Antiqua" w:cs="Book Antiqua"/>
        </w:rPr>
        <w:t xml:space="preserve">, Lindahl M, </w:t>
      </w:r>
      <w:proofErr w:type="spellStart"/>
      <w:r w:rsidRPr="0092423B">
        <w:rPr>
          <w:rFonts w:ascii="Book Antiqua" w:eastAsia="Book Antiqua" w:hAnsi="Book Antiqua" w:cs="Book Antiqua"/>
        </w:rPr>
        <w:t>Hyvönen</w:t>
      </w:r>
      <w:proofErr w:type="spellEnd"/>
      <w:r w:rsidRPr="0092423B">
        <w:rPr>
          <w:rFonts w:ascii="Book Antiqua" w:eastAsia="Book Antiqua" w:hAnsi="Book Antiqua" w:cs="Book Antiqua"/>
        </w:rPr>
        <w:t xml:space="preserve"> ME, </w:t>
      </w:r>
      <w:proofErr w:type="spellStart"/>
      <w:r w:rsidRPr="0092423B">
        <w:rPr>
          <w:rFonts w:ascii="Book Antiqua" w:eastAsia="Book Antiqua" w:hAnsi="Book Antiqua" w:cs="Book Antiqua"/>
        </w:rPr>
        <w:t>Parvinen</w:t>
      </w:r>
      <w:proofErr w:type="spellEnd"/>
      <w:r w:rsidRPr="0092423B">
        <w:rPr>
          <w:rFonts w:ascii="Book Antiqua" w:eastAsia="Book Antiqua" w:hAnsi="Book Antiqua" w:cs="Book Antiqua"/>
        </w:rPr>
        <w:t xml:space="preserve"> M, de </w:t>
      </w:r>
      <w:proofErr w:type="spellStart"/>
      <w:r w:rsidRPr="0092423B">
        <w:rPr>
          <w:rFonts w:ascii="Book Antiqua" w:eastAsia="Book Antiqua" w:hAnsi="Book Antiqua" w:cs="Book Antiqua"/>
        </w:rPr>
        <w:t>Rooij</w:t>
      </w:r>
      <w:proofErr w:type="spellEnd"/>
      <w:r w:rsidRPr="0092423B">
        <w:rPr>
          <w:rFonts w:ascii="Book Antiqua" w:eastAsia="Book Antiqua" w:hAnsi="Book Antiqua" w:cs="Book Antiqua"/>
        </w:rPr>
        <w:t xml:space="preserve"> DG, Hess MW, </w:t>
      </w:r>
      <w:proofErr w:type="spellStart"/>
      <w:r w:rsidRPr="0092423B">
        <w:rPr>
          <w:rFonts w:ascii="Book Antiqua" w:eastAsia="Book Antiqua" w:hAnsi="Book Antiqua" w:cs="Book Antiqua"/>
        </w:rPr>
        <w:t>Raatikainen-Ahokas</w:t>
      </w:r>
      <w:proofErr w:type="spellEnd"/>
      <w:r w:rsidRPr="0092423B">
        <w:rPr>
          <w:rFonts w:ascii="Book Antiqua" w:eastAsia="Book Antiqua" w:hAnsi="Book Antiqua" w:cs="Book Antiqua"/>
        </w:rPr>
        <w:t xml:space="preserve"> A, </w:t>
      </w:r>
      <w:proofErr w:type="spellStart"/>
      <w:r w:rsidRPr="0092423B">
        <w:rPr>
          <w:rFonts w:ascii="Book Antiqua" w:eastAsia="Book Antiqua" w:hAnsi="Book Antiqua" w:cs="Book Antiqua"/>
        </w:rPr>
        <w:t>Sainio</w:t>
      </w:r>
      <w:proofErr w:type="spellEnd"/>
      <w:r w:rsidRPr="0092423B">
        <w:rPr>
          <w:rFonts w:ascii="Book Antiqua" w:eastAsia="Book Antiqua" w:hAnsi="Book Antiqua" w:cs="Book Antiqua"/>
        </w:rPr>
        <w:t xml:space="preserve"> K, </w:t>
      </w:r>
      <w:proofErr w:type="spellStart"/>
      <w:r w:rsidRPr="0092423B">
        <w:rPr>
          <w:rFonts w:ascii="Book Antiqua" w:eastAsia="Book Antiqua" w:hAnsi="Book Antiqua" w:cs="Book Antiqua"/>
        </w:rPr>
        <w:t>Rauvala</w:t>
      </w:r>
      <w:proofErr w:type="spellEnd"/>
      <w:r w:rsidRPr="0092423B">
        <w:rPr>
          <w:rFonts w:ascii="Book Antiqua" w:eastAsia="Book Antiqua" w:hAnsi="Book Antiqua" w:cs="Book Antiqua"/>
        </w:rPr>
        <w:t xml:space="preserve"> H, </w:t>
      </w:r>
      <w:proofErr w:type="spellStart"/>
      <w:r w:rsidRPr="0092423B">
        <w:rPr>
          <w:rFonts w:ascii="Book Antiqua" w:eastAsia="Book Antiqua" w:hAnsi="Book Antiqua" w:cs="Book Antiqua"/>
        </w:rPr>
        <w:t>Lakso</w:t>
      </w:r>
      <w:proofErr w:type="spellEnd"/>
      <w:r w:rsidRPr="0092423B">
        <w:rPr>
          <w:rFonts w:ascii="Book Antiqua" w:eastAsia="Book Antiqua" w:hAnsi="Book Antiqua" w:cs="Book Antiqua"/>
        </w:rPr>
        <w:t xml:space="preserve"> M, </w:t>
      </w:r>
      <w:proofErr w:type="spellStart"/>
      <w:r w:rsidRPr="0092423B">
        <w:rPr>
          <w:rFonts w:ascii="Book Antiqua" w:eastAsia="Book Antiqua" w:hAnsi="Book Antiqua" w:cs="Book Antiqua"/>
        </w:rPr>
        <w:t>Pichel</w:t>
      </w:r>
      <w:proofErr w:type="spellEnd"/>
      <w:r w:rsidRPr="0092423B">
        <w:rPr>
          <w:rFonts w:ascii="Book Antiqua" w:eastAsia="Book Antiqua" w:hAnsi="Book Antiqua" w:cs="Book Antiqua"/>
        </w:rPr>
        <w:t xml:space="preserve"> JG, Westphal H, </w:t>
      </w:r>
      <w:proofErr w:type="spellStart"/>
      <w:r w:rsidRPr="0092423B">
        <w:rPr>
          <w:rFonts w:ascii="Book Antiqua" w:eastAsia="Book Antiqua" w:hAnsi="Book Antiqua" w:cs="Book Antiqua"/>
        </w:rPr>
        <w:t>Saarma</w:t>
      </w:r>
      <w:proofErr w:type="spellEnd"/>
      <w:r w:rsidRPr="0092423B">
        <w:rPr>
          <w:rFonts w:ascii="Book Antiqua" w:eastAsia="Book Antiqua" w:hAnsi="Book Antiqua" w:cs="Book Antiqua"/>
        </w:rPr>
        <w:t xml:space="preserve"> M, </w:t>
      </w:r>
      <w:proofErr w:type="spellStart"/>
      <w:r w:rsidRPr="0092423B">
        <w:rPr>
          <w:rFonts w:ascii="Book Antiqua" w:eastAsia="Book Antiqua" w:hAnsi="Book Antiqua" w:cs="Book Antiqua"/>
        </w:rPr>
        <w:t>Sariola</w:t>
      </w:r>
      <w:proofErr w:type="spellEnd"/>
      <w:r w:rsidRPr="0092423B">
        <w:rPr>
          <w:rFonts w:ascii="Book Antiqua" w:eastAsia="Book Antiqua" w:hAnsi="Book Antiqua" w:cs="Book Antiqua"/>
        </w:rPr>
        <w:t xml:space="preserve"> H. Regulation of cell fate decision of undifferentiated spermatogonia by GDNF. </w:t>
      </w:r>
      <w:r w:rsidRPr="0092423B">
        <w:rPr>
          <w:rFonts w:ascii="Book Antiqua" w:eastAsia="Book Antiqua" w:hAnsi="Book Antiqua" w:cs="Book Antiqua"/>
          <w:i/>
          <w:iCs/>
        </w:rPr>
        <w:t>Science</w:t>
      </w:r>
      <w:r w:rsidRPr="0092423B">
        <w:rPr>
          <w:rFonts w:ascii="Book Antiqua" w:eastAsia="Book Antiqua" w:hAnsi="Book Antiqua" w:cs="Book Antiqua"/>
        </w:rPr>
        <w:t xml:space="preserve"> 2000; </w:t>
      </w:r>
      <w:r w:rsidRPr="0092423B">
        <w:rPr>
          <w:rFonts w:ascii="Book Antiqua" w:eastAsia="Book Antiqua" w:hAnsi="Book Antiqua" w:cs="Book Antiqua"/>
          <w:b/>
          <w:bCs/>
        </w:rPr>
        <w:t>287</w:t>
      </w:r>
      <w:r w:rsidRPr="0092423B">
        <w:rPr>
          <w:rFonts w:ascii="Book Antiqua" w:eastAsia="Book Antiqua" w:hAnsi="Book Antiqua" w:cs="Book Antiqua"/>
        </w:rPr>
        <w:t>: 1489-1493 [PMID: 10688798 DOI: 10.1126/science.287.5457.1489]</w:t>
      </w:r>
    </w:p>
    <w:p w14:paraId="255FF55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8 </w:t>
      </w:r>
      <w:r w:rsidRPr="0092423B">
        <w:rPr>
          <w:rFonts w:ascii="Book Antiqua" w:eastAsia="Book Antiqua" w:hAnsi="Book Antiqua" w:cs="Book Antiqua"/>
          <w:b/>
          <w:bCs/>
        </w:rPr>
        <w:t>Yoshida S</w:t>
      </w:r>
      <w:r w:rsidRPr="0092423B">
        <w:rPr>
          <w:rFonts w:ascii="Book Antiqua" w:eastAsia="Book Antiqua" w:hAnsi="Book Antiqua" w:cs="Book Antiqua"/>
        </w:rPr>
        <w:t xml:space="preserve">. Stem cells in mammalian spermatogenesis. </w:t>
      </w:r>
      <w:r w:rsidRPr="0092423B">
        <w:rPr>
          <w:rFonts w:ascii="Book Antiqua" w:eastAsia="Book Antiqua" w:hAnsi="Book Antiqua" w:cs="Book Antiqua"/>
          <w:i/>
          <w:iCs/>
        </w:rPr>
        <w:t>Dev Growth Differ</w:t>
      </w:r>
      <w:r w:rsidRPr="0092423B">
        <w:rPr>
          <w:rFonts w:ascii="Book Antiqua" w:eastAsia="Book Antiqua" w:hAnsi="Book Antiqua" w:cs="Book Antiqua"/>
        </w:rPr>
        <w:t xml:space="preserve"> 2010; </w:t>
      </w:r>
      <w:r w:rsidRPr="0092423B">
        <w:rPr>
          <w:rFonts w:ascii="Book Antiqua" w:eastAsia="Book Antiqua" w:hAnsi="Book Antiqua" w:cs="Book Antiqua"/>
          <w:b/>
          <w:bCs/>
        </w:rPr>
        <w:t>52</w:t>
      </w:r>
      <w:r w:rsidRPr="0092423B">
        <w:rPr>
          <w:rFonts w:ascii="Book Antiqua" w:eastAsia="Book Antiqua" w:hAnsi="Book Antiqua" w:cs="Book Antiqua"/>
        </w:rPr>
        <w:t>: 311-317 [PMID: 20388168 DOI: 10.1111/j.1440-169X.2010.01174.x]</w:t>
      </w:r>
    </w:p>
    <w:p w14:paraId="6D5442B4"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9 </w:t>
      </w:r>
      <w:r w:rsidRPr="0092423B">
        <w:rPr>
          <w:rFonts w:ascii="Book Antiqua" w:eastAsia="Book Antiqua" w:hAnsi="Book Antiqua" w:cs="Book Antiqua"/>
          <w:b/>
          <w:bCs/>
        </w:rPr>
        <w:t>Ishii K</w:t>
      </w:r>
      <w:r w:rsidRPr="0092423B">
        <w:rPr>
          <w:rFonts w:ascii="Book Antiqua" w:eastAsia="Book Antiqua" w:hAnsi="Book Antiqua" w:cs="Book Antiqua"/>
        </w:rPr>
        <w:t xml:space="preserve">, </w:t>
      </w:r>
      <w:proofErr w:type="spellStart"/>
      <w:r w:rsidRPr="0092423B">
        <w:rPr>
          <w:rFonts w:ascii="Book Antiqua" w:eastAsia="Book Antiqua" w:hAnsi="Book Antiqua" w:cs="Book Antiqua"/>
        </w:rPr>
        <w:t>Kanatsu</w:t>
      </w:r>
      <w:proofErr w:type="spellEnd"/>
      <w:r w:rsidRPr="0092423B">
        <w:rPr>
          <w:rFonts w:ascii="Book Antiqua" w:eastAsia="Book Antiqua" w:hAnsi="Book Antiqua" w:cs="Book Antiqua"/>
        </w:rPr>
        <w:t xml:space="preserve">-Shinohara M, </w:t>
      </w:r>
      <w:proofErr w:type="spellStart"/>
      <w:r w:rsidRPr="0092423B">
        <w:rPr>
          <w:rFonts w:ascii="Book Antiqua" w:eastAsia="Book Antiqua" w:hAnsi="Book Antiqua" w:cs="Book Antiqua"/>
        </w:rPr>
        <w:t>Toyokuni</w:t>
      </w:r>
      <w:proofErr w:type="spellEnd"/>
      <w:r w:rsidRPr="0092423B">
        <w:rPr>
          <w:rFonts w:ascii="Book Antiqua" w:eastAsia="Book Antiqua" w:hAnsi="Book Antiqua" w:cs="Book Antiqua"/>
        </w:rPr>
        <w:t xml:space="preserve"> S, Shinohara T. FGF2 mediates mouse spermatogonial stem cell self-renewal </w:t>
      </w:r>
      <w:r w:rsidRPr="0092423B">
        <w:rPr>
          <w:rFonts w:ascii="Book Antiqua" w:eastAsia="Book Antiqua" w:hAnsi="Book Antiqua" w:cs="Book Antiqua"/>
          <w:i/>
          <w:iCs/>
        </w:rPr>
        <w:t>via</w:t>
      </w:r>
      <w:r w:rsidRPr="0092423B">
        <w:rPr>
          <w:rFonts w:ascii="Book Antiqua" w:eastAsia="Book Antiqua" w:hAnsi="Book Antiqua" w:cs="Book Antiqua"/>
        </w:rPr>
        <w:t xml:space="preserve"> upregulation of Etv5 and Bcl6b through MAP2K1 activation. </w:t>
      </w:r>
      <w:r w:rsidRPr="0092423B">
        <w:rPr>
          <w:rFonts w:ascii="Book Antiqua" w:eastAsia="Book Antiqua" w:hAnsi="Book Antiqua" w:cs="Book Antiqua"/>
          <w:i/>
          <w:iCs/>
        </w:rPr>
        <w:t>Development</w:t>
      </w:r>
      <w:r w:rsidRPr="0092423B">
        <w:rPr>
          <w:rFonts w:ascii="Book Antiqua" w:eastAsia="Book Antiqua" w:hAnsi="Book Antiqua" w:cs="Book Antiqua"/>
        </w:rPr>
        <w:t xml:space="preserve"> 2012; </w:t>
      </w:r>
      <w:r w:rsidRPr="0092423B">
        <w:rPr>
          <w:rFonts w:ascii="Book Antiqua" w:eastAsia="Book Antiqua" w:hAnsi="Book Antiqua" w:cs="Book Antiqua"/>
          <w:b/>
          <w:bCs/>
        </w:rPr>
        <w:t>139</w:t>
      </w:r>
      <w:r w:rsidRPr="0092423B">
        <w:rPr>
          <w:rFonts w:ascii="Book Antiqua" w:eastAsia="Book Antiqua" w:hAnsi="Book Antiqua" w:cs="Book Antiqua"/>
        </w:rPr>
        <w:t>: 1734-1743 [PMID: 22491947 DOI: 10.1242/dev.076539]</w:t>
      </w:r>
    </w:p>
    <w:p w14:paraId="548FD86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10 </w:t>
      </w:r>
      <w:r w:rsidRPr="0092423B">
        <w:rPr>
          <w:rFonts w:ascii="Book Antiqua" w:eastAsia="Book Antiqua" w:hAnsi="Book Antiqua" w:cs="Book Antiqua"/>
          <w:b/>
          <w:bCs/>
        </w:rPr>
        <w:t>Chen W</w:t>
      </w:r>
      <w:r w:rsidRPr="0092423B">
        <w:rPr>
          <w:rFonts w:ascii="Book Antiqua" w:eastAsia="Book Antiqua" w:hAnsi="Book Antiqua" w:cs="Book Antiqua"/>
        </w:rPr>
        <w:t xml:space="preserve">, Cui Y, Liu B, Li C, Du L, Tang R, Qin L, Jiang Y, Li J, Yu X, He Q, He Z. Hsa-miR-1908-3p Mediates the Self-Renewal and Apoptosis of Human Spermatogonial Stem Cells </w:t>
      </w:r>
      <w:r w:rsidRPr="0092423B">
        <w:rPr>
          <w:rFonts w:ascii="Book Antiqua" w:eastAsia="Book Antiqua" w:hAnsi="Book Antiqua" w:cs="Book Antiqua"/>
          <w:i/>
          <w:iCs/>
        </w:rPr>
        <w:t>via</w:t>
      </w:r>
      <w:r w:rsidRPr="0092423B">
        <w:rPr>
          <w:rFonts w:ascii="Book Antiqua" w:eastAsia="Book Antiqua" w:hAnsi="Book Antiqua" w:cs="Book Antiqua"/>
        </w:rPr>
        <w:t xml:space="preserve"> Targeting KLF2. </w:t>
      </w:r>
      <w:r w:rsidRPr="0092423B">
        <w:rPr>
          <w:rFonts w:ascii="Book Antiqua" w:eastAsia="Book Antiqua" w:hAnsi="Book Antiqua" w:cs="Book Antiqua"/>
          <w:i/>
          <w:iCs/>
        </w:rPr>
        <w:t xml:space="preserve">Mol </w:t>
      </w:r>
      <w:proofErr w:type="spellStart"/>
      <w:r w:rsidRPr="0092423B">
        <w:rPr>
          <w:rFonts w:ascii="Book Antiqua" w:eastAsia="Book Antiqua" w:hAnsi="Book Antiqua" w:cs="Book Antiqua"/>
          <w:i/>
          <w:iCs/>
        </w:rPr>
        <w:t>Ther</w:t>
      </w:r>
      <w:proofErr w:type="spellEnd"/>
      <w:r w:rsidRPr="0092423B">
        <w:rPr>
          <w:rFonts w:ascii="Book Antiqua" w:eastAsia="Book Antiqua" w:hAnsi="Book Antiqua" w:cs="Book Antiqua"/>
          <w:i/>
          <w:iCs/>
        </w:rPr>
        <w:t xml:space="preserve"> Nucleic Acids</w:t>
      </w:r>
      <w:r w:rsidRPr="0092423B">
        <w:rPr>
          <w:rFonts w:ascii="Book Antiqua" w:eastAsia="Book Antiqua" w:hAnsi="Book Antiqua" w:cs="Book Antiqua"/>
        </w:rPr>
        <w:t xml:space="preserve"> 2020; </w:t>
      </w:r>
      <w:r w:rsidRPr="0092423B">
        <w:rPr>
          <w:rFonts w:ascii="Book Antiqua" w:eastAsia="Book Antiqua" w:hAnsi="Book Antiqua" w:cs="Book Antiqua"/>
          <w:b/>
          <w:bCs/>
        </w:rPr>
        <w:t>20</w:t>
      </w:r>
      <w:r w:rsidRPr="0092423B">
        <w:rPr>
          <w:rFonts w:ascii="Book Antiqua" w:eastAsia="Book Antiqua" w:hAnsi="Book Antiqua" w:cs="Book Antiqua"/>
        </w:rPr>
        <w:t>: 788-800 [PMID: 32438314 DOI: 10.1016/j.omtn.2020.04.016]</w:t>
      </w:r>
    </w:p>
    <w:p w14:paraId="2D6D6ED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11 </w:t>
      </w:r>
      <w:r w:rsidRPr="0092423B">
        <w:rPr>
          <w:rFonts w:ascii="Book Antiqua" w:eastAsia="Book Antiqua" w:hAnsi="Book Antiqua" w:cs="Book Antiqua"/>
          <w:b/>
          <w:bCs/>
        </w:rPr>
        <w:t>Zhou F</w:t>
      </w:r>
      <w:r w:rsidRPr="0092423B">
        <w:rPr>
          <w:rFonts w:ascii="Book Antiqua" w:eastAsia="Book Antiqua" w:hAnsi="Book Antiqua" w:cs="Book Antiqua"/>
        </w:rPr>
        <w:t xml:space="preserve">, Chen W, Cui Y, Liu B, Yuan Q, Li Z, He Z. miRNA-122-5p stimulates the proliferation and DNA synthesis and inhibits the early apoptosis of human spermatogonial stem cells by targeting CBL and competing with lncRNA CASC7. </w:t>
      </w:r>
      <w:r w:rsidRPr="0092423B">
        <w:rPr>
          <w:rFonts w:ascii="Book Antiqua" w:eastAsia="Book Antiqua" w:hAnsi="Book Antiqua" w:cs="Book Antiqua"/>
          <w:i/>
          <w:iCs/>
        </w:rPr>
        <w:t>Aging (Albany NY)</w:t>
      </w:r>
      <w:r w:rsidRPr="0092423B">
        <w:rPr>
          <w:rFonts w:ascii="Book Antiqua" w:eastAsia="Book Antiqua" w:hAnsi="Book Antiqua" w:cs="Book Antiqua"/>
        </w:rPr>
        <w:t xml:space="preserve"> 2020; </w:t>
      </w:r>
      <w:r w:rsidRPr="0092423B">
        <w:rPr>
          <w:rFonts w:ascii="Book Antiqua" w:eastAsia="Book Antiqua" w:hAnsi="Book Antiqua" w:cs="Book Antiqua"/>
          <w:b/>
          <w:bCs/>
        </w:rPr>
        <w:t>12</w:t>
      </w:r>
      <w:r w:rsidRPr="0092423B">
        <w:rPr>
          <w:rFonts w:ascii="Book Antiqua" w:eastAsia="Book Antiqua" w:hAnsi="Book Antiqua" w:cs="Book Antiqua"/>
        </w:rPr>
        <w:t>: 25528-25546 [PMID: 33231565 DOI: 10.18632/aging.104158]</w:t>
      </w:r>
    </w:p>
    <w:p w14:paraId="5A41E0E8"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12 </w:t>
      </w:r>
      <w:r w:rsidRPr="0092423B">
        <w:rPr>
          <w:rFonts w:ascii="Book Antiqua" w:eastAsia="Book Antiqua" w:hAnsi="Book Antiqua" w:cs="Book Antiqua"/>
          <w:b/>
          <w:bCs/>
        </w:rPr>
        <w:t>Zhou F</w:t>
      </w:r>
      <w:r w:rsidRPr="0092423B">
        <w:rPr>
          <w:rFonts w:ascii="Book Antiqua" w:eastAsia="Book Antiqua" w:hAnsi="Book Antiqua" w:cs="Book Antiqua"/>
        </w:rPr>
        <w:t xml:space="preserve">, Yuan Q, Zhang W, </w:t>
      </w:r>
      <w:proofErr w:type="spellStart"/>
      <w:r w:rsidRPr="0092423B">
        <w:rPr>
          <w:rFonts w:ascii="Book Antiqua" w:eastAsia="Book Antiqua" w:hAnsi="Book Antiqua" w:cs="Book Antiqua"/>
        </w:rPr>
        <w:t>Niu</w:t>
      </w:r>
      <w:proofErr w:type="spellEnd"/>
      <w:r w:rsidRPr="0092423B">
        <w:rPr>
          <w:rFonts w:ascii="Book Antiqua" w:eastAsia="Book Antiqua" w:hAnsi="Book Antiqua" w:cs="Book Antiqua"/>
        </w:rPr>
        <w:t xml:space="preserve"> M, Fu H, </w:t>
      </w:r>
      <w:proofErr w:type="spellStart"/>
      <w:r w:rsidRPr="0092423B">
        <w:rPr>
          <w:rFonts w:ascii="Book Antiqua" w:eastAsia="Book Antiqua" w:hAnsi="Book Antiqua" w:cs="Book Antiqua"/>
        </w:rPr>
        <w:t>Qiu</w:t>
      </w:r>
      <w:proofErr w:type="spellEnd"/>
      <w:r w:rsidRPr="0092423B">
        <w:rPr>
          <w:rFonts w:ascii="Book Antiqua" w:eastAsia="Book Antiqua" w:hAnsi="Book Antiqua" w:cs="Book Antiqua"/>
        </w:rPr>
        <w:t xml:space="preserve"> Q, Mao G, Wang H, Wen L, Wang H, Lu M, Li Z, He Z. MiR-663a Stimulates Proliferation and Suppresses Early Apoptosis of Human Spermatogonial Stem Cells by Targeting NFIX and Regulating Cell Cycle. </w:t>
      </w:r>
      <w:r w:rsidRPr="0092423B">
        <w:rPr>
          <w:rFonts w:ascii="Book Antiqua" w:eastAsia="Book Antiqua" w:hAnsi="Book Antiqua" w:cs="Book Antiqua"/>
          <w:i/>
          <w:iCs/>
        </w:rPr>
        <w:t xml:space="preserve">Mol </w:t>
      </w:r>
      <w:proofErr w:type="spellStart"/>
      <w:r w:rsidRPr="0092423B">
        <w:rPr>
          <w:rFonts w:ascii="Book Antiqua" w:eastAsia="Book Antiqua" w:hAnsi="Book Antiqua" w:cs="Book Antiqua"/>
          <w:i/>
          <w:iCs/>
        </w:rPr>
        <w:t>Ther</w:t>
      </w:r>
      <w:proofErr w:type="spellEnd"/>
      <w:r w:rsidRPr="0092423B">
        <w:rPr>
          <w:rFonts w:ascii="Book Antiqua" w:eastAsia="Book Antiqua" w:hAnsi="Book Antiqua" w:cs="Book Antiqua"/>
          <w:i/>
          <w:iCs/>
        </w:rPr>
        <w:t xml:space="preserve"> Nucleic Acids</w:t>
      </w:r>
      <w:r w:rsidRPr="0092423B">
        <w:rPr>
          <w:rFonts w:ascii="Book Antiqua" w:eastAsia="Book Antiqua" w:hAnsi="Book Antiqua" w:cs="Book Antiqua"/>
        </w:rPr>
        <w:t xml:space="preserve"> 2018; </w:t>
      </w:r>
      <w:r w:rsidRPr="0092423B">
        <w:rPr>
          <w:rFonts w:ascii="Book Antiqua" w:eastAsia="Book Antiqua" w:hAnsi="Book Antiqua" w:cs="Book Antiqua"/>
          <w:b/>
          <w:bCs/>
        </w:rPr>
        <w:t>12</w:t>
      </w:r>
      <w:r w:rsidRPr="0092423B">
        <w:rPr>
          <w:rFonts w:ascii="Book Antiqua" w:eastAsia="Book Antiqua" w:hAnsi="Book Antiqua" w:cs="Book Antiqua"/>
        </w:rPr>
        <w:t>: 319-336 [PMID: 30195770 DOI: 10.1016/j.omtn.2018.05.015]</w:t>
      </w:r>
    </w:p>
    <w:p w14:paraId="2C5E03F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13 </w:t>
      </w:r>
      <w:r w:rsidRPr="0092423B">
        <w:rPr>
          <w:rFonts w:ascii="Book Antiqua" w:eastAsia="Book Antiqua" w:hAnsi="Book Antiqua" w:cs="Book Antiqua"/>
          <w:b/>
          <w:bCs/>
        </w:rPr>
        <w:t>Cui W</w:t>
      </w:r>
      <w:r w:rsidRPr="0092423B">
        <w:rPr>
          <w:rFonts w:ascii="Book Antiqua" w:eastAsia="Book Antiqua" w:hAnsi="Book Antiqua" w:cs="Book Antiqua"/>
        </w:rPr>
        <w:t xml:space="preserve">, He X, </w:t>
      </w:r>
      <w:proofErr w:type="spellStart"/>
      <w:r w:rsidRPr="0092423B">
        <w:rPr>
          <w:rFonts w:ascii="Book Antiqua" w:eastAsia="Book Antiqua" w:hAnsi="Book Antiqua" w:cs="Book Antiqua"/>
        </w:rPr>
        <w:t>Zhai</w:t>
      </w:r>
      <w:proofErr w:type="spellEnd"/>
      <w:r w:rsidRPr="0092423B">
        <w:rPr>
          <w:rFonts w:ascii="Book Antiqua" w:eastAsia="Book Antiqua" w:hAnsi="Book Antiqua" w:cs="Book Antiqua"/>
        </w:rPr>
        <w:t xml:space="preserve"> X, Zhang H, Zhang Y, </w:t>
      </w:r>
      <w:proofErr w:type="spellStart"/>
      <w:r w:rsidRPr="0092423B">
        <w:rPr>
          <w:rFonts w:ascii="Book Antiqua" w:eastAsia="Book Antiqua" w:hAnsi="Book Antiqua" w:cs="Book Antiqua"/>
        </w:rPr>
        <w:t>Jin</w:t>
      </w:r>
      <w:proofErr w:type="spellEnd"/>
      <w:r w:rsidRPr="0092423B">
        <w:rPr>
          <w:rFonts w:ascii="Book Antiqua" w:eastAsia="Book Antiqua" w:hAnsi="Book Antiqua" w:cs="Book Antiqua"/>
        </w:rPr>
        <w:t xml:space="preserve"> F, Song X, Wu D, Shi Q, Li L. CARF promotes spermatogonial self-renewal and proliferation through </w:t>
      </w:r>
      <w:proofErr w:type="spellStart"/>
      <w:r w:rsidRPr="0092423B">
        <w:rPr>
          <w:rFonts w:ascii="Book Antiqua" w:eastAsia="Book Antiqua" w:hAnsi="Book Antiqua" w:cs="Book Antiqua"/>
        </w:rPr>
        <w:t>Wnt</w:t>
      </w:r>
      <w:proofErr w:type="spellEnd"/>
      <w:r w:rsidRPr="0092423B">
        <w:rPr>
          <w:rFonts w:ascii="Book Antiqua" w:eastAsia="Book Antiqua" w:hAnsi="Book Antiqua" w:cs="Book Antiqua"/>
        </w:rPr>
        <w:t xml:space="preserve"> signaling pathway. </w:t>
      </w:r>
      <w:r w:rsidRPr="0092423B">
        <w:rPr>
          <w:rFonts w:ascii="Book Antiqua" w:eastAsia="Book Antiqua" w:hAnsi="Book Antiqua" w:cs="Book Antiqua"/>
          <w:i/>
          <w:iCs/>
        </w:rPr>
        <w:t xml:space="preserve">Cell </w:t>
      </w:r>
      <w:proofErr w:type="spellStart"/>
      <w:r w:rsidRPr="0092423B">
        <w:rPr>
          <w:rFonts w:ascii="Book Antiqua" w:eastAsia="Book Antiqua" w:hAnsi="Book Antiqua" w:cs="Book Antiqua"/>
          <w:i/>
          <w:iCs/>
        </w:rPr>
        <w:t>Discov</w:t>
      </w:r>
      <w:proofErr w:type="spellEnd"/>
      <w:r w:rsidRPr="0092423B">
        <w:rPr>
          <w:rFonts w:ascii="Book Antiqua" w:eastAsia="Book Antiqua" w:hAnsi="Book Antiqua" w:cs="Book Antiqua"/>
        </w:rPr>
        <w:t xml:space="preserve"> 2020; </w:t>
      </w:r>
      <w:r w:rsidRPr="0092423B">
        <w:rPr>
          <w:rFonts w:ascii="Book Antiqua" w:eastAsia="Book Antiqua" w:hAnsi="Book Antiqua" w:cs="Book Antiqua"/>
          <w:b/>
          <w:bCs/>
        </w:rPr>
        <w:t>6</w:t>
      </w:r>
      <w:r w:rsidRPr="0092423B">
        <w:rPr>
          <w:rFonts w:ascii="Book Antiqua" w:eastAsia="Book Antiqua" w:hAnsi="Book Antiqua" w:cs="Book Antiqua"/>
        </w:rPr>
        <w:t>: 85 [PMID: 33298864 DOI: 10.1038/s41421-020-00212-7]</w:t>
      </w:r>
    </w:p>
    <w:p w14:paraId="2DCAF2D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14 </w:t>
      </w:r>
      <w:r w:rsidRPr="0092423B">
        <w:rPr>
          <w:rFonts w:ascii="Book Antiqua" w:eastAsia="Book Antiqua" w:hAnsi="Book Antiqua" w:cs="Book Antiqua"/>
          <w:b/>
          <w:bCs/>
        </w:rPr>
        <w:t>Du L</w:t>
      </w:r>
      <w:r w:rsidRPr="0092423B">
        <w:rPr>
          <w:rFonts w:ascii="Book Antiqua" w:eastAsia="Book Antiqua" w:hAnsi="Book Antiqua" w:cs="Book Antiqua"/>
        </w:rPr>
        <w:t xml:space="preserve">, Chen W, Li C, Cui Y, He Z. RNF144B stimulates the proliferation and inhibits the apoptosis of human spermatogonial stem cells </w:t>
      </w:r>
      <w:r w:rsidRPr="0092423B">
        <w:rPr>
          <w:rFonts w:ascii="Book Antiqua" w:eastAsia="Book Antiqua" w:hAnsi="Book Antiqua" w:cs="Book Antiqua"/>
          <w:i/>
          <w:iCs/>
        </w:rPr>
        <w:t>via</w:t>
      </w:r>
      <w:r w:rsidRPr="0092423B">
        <w:rPr>
          <w:rFonts w:ascii="Book Antiqua" w:eastAsia="Book Antiqua" w:hAnsi="Book Antiqua" w:cs="Book Antiqua"/>
        </w:rPr>
        <w:t xml:space="preserve"> the FCER2/NOTCH2/HES1 </w:t>
      </w:r>
      <w:r w:rsidRPr="0092423B">
        <w:rPr>
          <w:rFonts w:ascii="Book Antiqua" w:eastAsia="Book Antiqua" w:hAnsi="Book Antiqua" w:cs="Book Antiqua"/>
        </w:rPr>
        <w:lastRenderedPageBreak/>
        <w:t xml:space="preserve">pathway and its abnormality is associated with azoospermia. </w:t>
      </w:r>
      <w:r w:rsidRPr="0092423B">
        <w:rPr>
          <w:rFonts w:ascii="Book Antiqua" w:eastAsia="Book Antiqua" w:hAnsi="Book Antiqua" w:cs="Book Antiqua"/>
          <w:i/>
          <w:iCs/>
        </w:rPr>
        <w:t xml:space="preserve">J Cell </w:t>
      </w:r>
      <w:proofErr w:type="spellStart"/>
      <w:r w:rsidRPr="0092423B">
        <w:rPr>
          <w:rFonts w:ascii="Book Antiqua" w:eastAsia="Book Antiqua" w:hAnsi="Book Antiqua" w:cs="Book Antiqua"/>
          <w:i/>
          <w:iCs/>
        </w:rPr>
        <w:t>Physiol</w:t>
      </w:r>
      <w:proofErr w:type="spellEnd"/>
      <w:r w:rsidRPr="0092423B">
        <w:rPr>
          <w:rFonts w:ascii="Book Antiqua" w:eastAsia="Book Antiqua" w:hAnsi="Book Antiqua" w:cs="Book Antiqua"/>
        </w:rPr>
        <w:t xml:space="preserve"> 2022; </w:t>
      </w:r>
      <w:r w:rsidRPr="0092423B">
        <w:rPr>
          <w:rFonts w:ascii="Book Antiqua" w:eastAsia="Book Antiqua" w:hAnsi="Book Antiqua" w:cs="Book Antiqua"/>
          <w:b/>
          <w:bCs/>
        </w:rPr>
        <w:t>237</w:t>
      </w:r>
      <w:r w:rsidRPr="0092423B">
        <w:rPr>
          <w:rFonts w:ascii="Book Antiqua" w:eastAsia="Book Antiqua" w:hAnsi="Book Antiqua" w:cs="Book Antiqua"/>
        </w:rPr>
        <w:t>: 3565-3577 [PMID: 35699595 DOI: 10.1002/jcp.30813]</w:t>
      </w:r>
    </w:p>
    <w:p w14:paraId="5DD339AF"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15 </w:t>
      </w:r>
      <w:r w:rsidRPr="0092423B">
        <w:rPr>
          <w:rFonts w:ascii="Book Antiqua" w:eastAsia="Book Antiqua" w:hAnsi="Book Antiqua" w:cs="Book Antiqua"/>
          <w:b/>
          <w:bCs/>
        </w:rPr>
        <w:t>Zhou D</w:t>
      </w:r>
      <w:r w:rsidRPr="0092423B">
        <w:rPr>
          <w:rFonts w:ascii="Book Antiqua" w:eastAsia="Book Antiqua" w:hAnsi="Book Antiqua" w:cs="Book Antiqua"/>
        </w:rPr>
        <w:t xml:space="preserve">, Fan J, Liu Z, Tang R, Wang X, Bo H, Zhu F, Zhao X, Huang Z, Xing L, Tao K, Zhang H, </w:t>
      </w:r>
      <w:proofErr w:type="spellStart"/>
      <w:r w:rsidRPr="0092423B">
        <w:rPr>
          <w:rFonts w:ascii="Book Antiqua" w:eastAsia="Book Antiqua" w:hAnsi="Book Antiqua" w:cs="Book Antiqua"/>
        </w:rPr>
        <w:t>Nie</w:t>
      </w:r>
      <w:proofErr w:type="spellEnd"/>
      <w:r w:rsidRPr="0092423B">
        <w:rPr>
          <w:rFonts w:ascii="Book Antiqua" w:eastAsia="Book Antiqua" w:hAnsi="Book Antiqua" w:cs="Book Antiqua"/>
        </w:rPr>
        <w:t xml:space="preserve"> H, Zhang H, Zhu W, He Z, Fan L. TCF3 Regulates the Proliferation and Apoptosis of Human Spermatogonial Stem Cells by Targeting PODXL. </w:t>
      </w:r>
      <w:r w:rsidRPr="0092423B">
        <w:rPr>
          <w:rFonts w:ascii="Book Antiqua" w:eastAsia="Book Antiqua" w:hAnsi="Book Antiqua" w:cs="Book Antiqua"/>
          <w:i/>
          <w:iCs/>
        </w:rPr>
        <w:t>Front Cell Dev Biol</w:t>
      </w:r>
      <w:r w:rsidRPr="0092423B">
        <w:rPr>
          <w:rFonts w:ascii="Book Antiqua" w:eastAsia="Book Antiqua" w:hAnsi="Book Antiqua" w:cs="Book Antiqua"/>
        </w:rPr>
        <w:t xml:space="preserve"> 2021; </w:t>
      </w:r>
      <w:r w:rsidRPr="0092423B">
        <w:rPr>
          <w:rFonts w:ascii="Book Antiqua" w:eastAsia="Book Antiqua" w:hAnsi="Book Antiqua" w:cs="Book Antiqua"/>
          <w:b/>
          <w:bCs/>
        </w:rPr>
        <w:t>9</w:t>
      </w:r>
      <w:r w:rsidRPr="0092423B">
        <w:rPr>
          <w:rFonts w:ascii="Book Antiqua" w:eastAsia="Book Antiqua" w:hAnsi="Book Antiqua" w:cs="Book Antiqua"/>
        </w:rPr>
        <w:t>: 695545 [PMID: 34422820 DOI: 10.3389/fcell.2021.695545]</w:t>
      </w:r>
    </w:p>
    <w:p w14:paraId="0B58DA0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16 </w:t>
      </w:r>
      <w:r w:rsidRPr="0092423B">
        <w:rPr>
          <w:rFonts w:ascii="Book Antiqua" w:eastAsia="Book Antiqua" w:hAnsi="Book Antiqua" w:cs="Book Antiqua"/>
          <w:b/>
          <w:bCs/>
        </w:rPr>
        <w:t>Hermann BP</w:t>
      </w:r>
      <w:r w:rsidRPr="0092423B">
        <w:rPr>
          <w:rFonts w:ascii="Book Antiqua" w:eastAsia="Book Antiqua" w:hAnsi="Book Antiqua" w:cs="Book Antiqua"/>
        </w:rPr>
        <w:t xml:space="preserve">, Cheng K, Singh A, </w:t>
      </w:r>
      <w:proofErr w:type="spellStart"/>
      <w:r w:rsidRPr="0092423B">
        <w:rPr>
          <w:rFonts w:ascii="Book Antiqua" w:eastAsia="Book Antiqua" w:hAnsi="Book Antiqua" w:cs="Book Antiqua"/>
        </w:rPr>
        <w:t>Roa</w:t>
      </w:r>
      <w:proofErr w:type="spellEnd"/>
      <w:r w:rsidRPr="0092423B">
        <w:rPr>
          <w:rFonts w:ascii="Book Antiqua" w:eastAsia="Book Antiqua" w:hAnsi="Book Antiqua" w:cs="Book Antiqua"/>
        </w:rPr>
        <w:t xml:space="preserve">-De La Cruz L, </w:t>
      </w:r>
      <w:proofErr w:type="spellStart"/>
      <w:r w:rsidRPr="0092423B">
        <w:rPr>
          <w:rFonts w:ascii="Book Antiqua" w:eastAsia="Book Antiqua" w:hAnsi="Book Antiqua" w:cs="Book Antiqua"/>
        </w:rPr>
        <w:t>Mutoji</w:t>
      </w:r>
      <w:proofErr w:type="spellEnd"/>
      <w:r w:rsidRPr="0092423B">
        <w:rPr>
          <w:rFonts w:ascii="Book Antiqua" w:eastAsia="Book Antiqua" w:hAnsi="Book Antiqua" w:cs="Book Antiqua"/>
        </w:rPr>
        <w:t xml:space="preserve"> KN, Chen IC, Gildersleeve H, </w:t>
      </w:r>
      <w:proofErr w:type="spellStart"/>
      <w:r w:rsidRPr="0092423B">
        <w:rPr>
          <w:rFonts w:ascii="Book Antiqua" w:eastAsia="Book Antiqua" w:hAnsi="Book Antiqua" w:cs="Book Antiqua"/>
        </w:rPr>
        <w:t>Lehle</w:t>
      </w:r>
      <w:proofErr w:type="spellEnd"/>
      <w:r w:rsidRPr="0092423B">
        <w:rPr>
          <w:rFonts w:ascii="Book Antiqua" w:eastAsia="Book Antiqua" w:hAnsi="Book Antiqua" w:cs="Book Antiqua"/>
        </w:rPr>
        <w:t xml:space="preserve"> JD, Mayo M, </w:t>
      </w:r>
      <w:proofErr w:type="spellStart"/>
      <w:r w:rsidRPr="0092423B">
        <w:rPr>
          <w:rFonts w:ascii="Book Antiqua" w:eastAsia="Book Antiqua" w:hAnsi="Book Antiqua" w:cs="Book Antiqua"/>
        </w:rPr>
        <w:t>Westernströer</w:t>
      </w:r>
      <w:proofErr w:type="spellEnd"/>
      <w:r w:rsidRPr="0092423B">
        <w:rPr>
          <w:rFonts w:ascii="Book Antiqua" w:eastAsia="Book Antiqua" w:hAnsi="Book Antiqua" w:cs="Book Antiqua"/>
        </w:rPr>
        <w:t xml:space="preserve"> B, Law NC, Oatley MJ, </w:t>
      </w:r>
      <w:proofErr w:type="spellStart"/>
      <w:r w:rsidRPr="0092423B">
        <w:rPr>
          <w:rFonts w:ascii="Book Antiqua" w:eastAsia="Book Antiqua" w:hAnsi="Book Antiqua" w:cs="Book Antiqua"/>
        </w:rPr>
        <w:t>Velte</w:t>
      </w:r>
      <w:proofErr w:type="spellEnd"/>
      <w:r w:rsidRPr="0092423B">
        <w:rPr>
          <w:rFonts w:ascii="Book Antiqua" w:eastAsia="Book Antiqua" w:hAnsi="Book Antiqua" w:cs="Book Antiqua"/>
        </w:rPr>
        <w:t xml:space="preserve"> EK, </w:t>
      </w:r>
      <w:proofErr w:type="spellStart"/>
      <w:r w:rsidRPr="0092423B">
        <w:rPr>
          <w:rFonts w:ascii="Book Antiqua" w:eastAsia="Book Antiqua" w:hAnsi="Book Antiqua" w:cs="Book Antiqua"/>
        </w:rPr>
        <w:t>Niedenberger</w:t>
      </w:r>
      <w:proofErr w:type="spellEnd"/>
      <w:r w:rsidRPr="0092423B">
        <w:rPr>
          <w:rFonts w:ascii="Book Antiqua" w:eastAsia="Book Antiqua" w:hAnsi="Book Antiqua" w:cs="Book Antiqua"/>
        </w:rPr>
        <w:t xml:space="preserve"> BA, </w:t>
      </w:r>
      <w:proofErr w:type="spellStart"/>
      <w:r w:rsidRPr="0092423B">
        <w:rPr>
          <w:rFonts w:ascii="Book Antiqua" w:eastAsia="Book Antiqua" w:hAnsi="Book Antiqua" w:cs="Book Antiqua"/>
        </w:rPr>
        <w:t>Fritze</w:t>
      </w:r>
      <w:proofErr w:type="spellEnd"/>
      <w:r w:rsidRPr="0092423B">
        <w:rPr>
          <w:rFonts w:ascii="Book Antiqua" w:eastAsia="Book Antiqua" w:hAnsi="Book Antiqua" w:cs="Book Antiqua"/>
        </w:rPr>
        <w:t xml:space="preserve"> D, Silber S, Geyer CB, Oatley JM, </w:t>
      </w:r>
      <w:proofErr w:type="spellStart"/>
      <w:r w:rsidRPr="0092423B">
        <w:rPr>
          <w:rFonts w:ascii="Book Antiqua" w:eastAsia="Book Antiqua" w:hAnsi="Book Antiqua" w:cs="Book Antiqua"/>
        </w:rPr>
        <w:t>McCarrey</w:t>
      </w:r>
      <w:proofErr w:type="spellEnd"/>
      <w:r w:rsidRPr="0092423B">
        <w:rPr>
          <w:rFonts w:ascii="Book Antiqua" w:eastAsia="Book Antiqua" w:hAnsi="Book Antiqua" w:cs="Book Antiqua"/>
        </w:rPr>
        <w:t xml:space="preserve"> JR. The Mammalian Spermatogenesis Single-Cell Transcriptome, from Spermatogonial Stem Cells to Spermatids. </w:t>
      </w:r>
      <w:r w:rsidRPr="0092423B">
        <w:rPr>
          <w:rFonts w:ascii="Book Antiqua" w:eastAsia="Book Antiqua" w:hAnsi="Book Antiqua" w:cs="Book Antiqua"/>
          <w:i/>
          <w:iCs/>
        </w:rPr>
        <w:t>Cell Rep</w:t>
      </w:r>
      <w:r w:rsidRPr="0092423B">
        <w:rPr>
          <w:rFonts w:ascii="Book Antiqua" w:eastAsia="Book Antiqua" w:hAnsi="Book Antiqua" w:cs="Book Antiqua"/>
        </w:rPr>
        <w:t xml:space="preserve"> 2018; </w:t>
      </w:r>
      <w:r w:rsidRPr="0092423B">
        <w:rPr>
          <w:rFonts w:ascii="Book Antiqua" w:eastAsia="Book Antiqua" w:hAnsi="Book Antiqua" w:cs="Book Antiqua"/>
          <w:b/>
          <w:bCs/>
        </w:rPr>
        <w:t>25</w:t>
      </w:r>
      <w:r w:rsidRPr="0092423B">
        <w:rPr>
          <w:rFonts w:ascii="Book Antiqua" w:eastAsia="Book Antiqua" w:hAnsi="Book Antiqua" w:cs="Book Antiqua"/>
        </w:rPr>
        <w:t>: 1650-1667.e8 [PMID: 30404016 DOI: 10.1016/j.celrep.2018.10.026]</w:t>
      </w:r>
    </w:p>
    <w:p w14:paraId="6AB0DDC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17 </w:t>
      </w:r>
      <w:r w:rsidRPr="0092423B">
        <w:rPr>
          <w:rFonts w:ascii="Book Antiqua" w:eastAsia="Book Antiqua" w:hAnsi="Book Antiqua" w:cs="Book Antiqua"/>
          <w:b/>
          <w:bCs/>
        </w:rPr>
        <w:t>Guo J</w:t>
      </w:r>
      <w:r w:rsidRPr="0092423B">
        <w:rPr>
          <w:rFonts w:ascii="Book Antiqua" w:eastAsia="Book Antiqua" w:hAnsi="Book Antiqua" w:cs="Book Antiqua"/>
        </w:rPr>
        <w:t xml:space="preserve">, Grow EJ, </w:t>
      </w:r>
      <w:proofErr w:type="spellStart"/>
      <w:r w:rsidRPr="0092423B">
        <w:rPr>
          <w:rFonts w:ascii="Book Antiqua" w:eastAsia="Book Antiqua" w:hAnsi="Book Antiqua" w:cs="Book Antiqua"/>
        </w:rPr>
        <w:t>Mlcochova</w:t>
      </w:r>
      <w:proofErr w:type="spellEnd"/>
      <w:r w:rsidRPr="0092423B">
        <w:rPr>
          <w:rFonts w:ascii="Book Antiqua" w:eastAsia="Book Antiqua" w:hAnsi="Book Antiqua" w:cs="Book Antiqua"/>
        </w:rPr>
        <w:t xml:space="preserve"> H, Maher GJ, </w:t>
      </w:r>
      <w:proofErr w:type="spellStart"/>
      <w:r w:rsidRPr="0092423B">
        <w:rPr>
          <w:rFonts w:ascii="Book Antiqua" w:eastAsia="Book Antiqua" w:hAnsi="Book Antiqua" w:cs="Book Antiqua"/>
        </w:rPr>
        <w:t>Lindskog</w:t>
      </w:r>
      <w:proofErr w:type="spellEnd"/>
      <w:r w:rsidRPr="0092423B">
        <w:rPr>
          <w:rFonts w:ascii="Book Antiqua" w:eastAsia="Book Antiqua" w:hAnsi="Book Antiqua" w:cs="Book Antiqua"/>
        </w:rPr>
        <w:t xml:space="preserve"> C, </w:t>
      </w:r>
      <w:proofErr w:type="spellStart"/>
      <w:r w:rsidRPr="0092423B">
        <w:rPr>
          <w:rFonts w:ascii="Book Antiqua" w:eastAsia="Book Antiqua" w:hAnsi="Book Antiqua" w:cs="Book Antiqua"/>
        </w:rPr>
        <w:t>Nie</w:t>
      </w:r>
      <w:proofErr w:type="spellEnd"/>
      <w:r w:rsidRPr="0092423B">
        <w:rPr>
          <w:rFonts w:ascii="Book Antiqua" w:eastAsia="Book Antiqua" w:hAnsi="Book Antiqua" w:cs="Book Antiqua"/>
        </w:rPr>
        <w:t xml:space="preserve"> X, Guo Y, Takei Y, Yun J, Cai L, Kim R, Carrell DT, </w:t>
      </w:r>
      <w:proofErr w:type="spellStart"/>
      <w:r w:rsidRPr="0092423B">
        <w:rPr>
          <w:rFonts w:ascii="Book Antiqua" w:eastAsia="Book Antiqua" w:hAnsi="Book Antiqua" w:cs="Book Antiqua"/>
        </w:rPr>
        <w:t>Goriely</w:t>
      </w:r>
      <w:proofErr w:type="spellEnd"/>
      <w:r w:rsidRPr="0092423B">
        <w:rPr>
          <w:rFonts w:ascii="Book Antiqua" w:eastAsia="Book Antiqua" w:hAnsi="Book Antiqua" w:cs="Book Antiqua"/>
        </w:rPr>
        <w:t xml:space="preserve"> A, </w:t>
      </w:r>
      <w:proofErr w:type="spellStart"/>
      <w:r w:rsidRPr="0092423B">
        <w:rPr>
          <w:rFonts w:ascii="Book Antiqua" w:eastAsia="Book Antiqua" w:hAnsi="Book Antiqua" w:cs="Book Antiqua"/>
        </w:rPr>
        <w:t>Hotaling</w:t>
      </w:r>
      <w:proofErr w:type="spellEnd"/>
      <w:r w:rsidRPr="0092423B">
        <w:rPr>
          <w:rFonts w:ascii="Book Antiqua" w:eastAsia="Book Antiqua" w:hAnsi="Book Antiqua" w:cs="Book Antiqua"/>
        </w:rPr>
        <w:t xml:space="preserve"> JM, Cairns BR. The adult human testis transcriptional cell atlas. </w:t>
      </w:r>
      <w:r w:rsidRPr="0092423B">
        <w:rPr>
          <w:rFonts w:ascii="Book Antiqua" w:eastAsia="Book Antiqua" w:hAnsi="Book Antiqua" w:cs="Book Antiqua"/>
          <w:i/>
          <w:iCs/>
        </w:rPr>
        <w:t>Cell Res</w:t>
      </w:r>
      <w:r w:rsidRPr="0092423B">
        <w:rPr>
          <w:rFonts w:ascii="Book Antiqua" w:eastAsia="Book Antiqua" w:hAnsi="Book Antiqua" w:cs="Book Antiqua"/>
        </w:rPr>
        <w:t xml:space="preserve"> 2018; </w:t>
      </w:r>
      <w:r w:rsidRPr="0092423B">
        <w:rPr>
          <w:rFonts w:ascii="Book Antiqua" w:eastAsia="Book Antiqua" w:hAnsi="Book Antiqua" w:cs="Book Antiqua"/>
          <w:b/>
          <w:bCs/>
        </w:rPr>
        <w:t>28</w:t>
      </w:r>
      <w:r w:rsidRPr="0092423B">
        <w:rPr>
          <w:rFonts w:ascii="Book Antiqua" w:eastAsia="Book Antiqua" w:hAnsi="Book Antiqua" w:cs="Book Antiqua"/>
        </w:rPr>
        <w:t>: 1141-1157 [PMID: 30315278 DOI: 10.1038/s41422-018-0099-2]</w:t>
      </w:r>
    </w:p>
    <w:p w14:paraId="1E395E6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18 </w:t>
      </w:r>
      <w:r w:rsidRPr="0092423B">
        <w:rPr>
          <w:rFonts w:ascii="Book Antiqua" w:eastAsia="Book Antiqua" w:hAnsi="Book Antiqua" w:cs="Book Antiqua"/>
          <w:b/>
          <w:bCs/>
        </w:rPr>
        <w:t>Hou J</w:t>
      </w:r>
      <w:r w:rsidRPr="0092423B">
        <w:rPr>
          <w:rFonts w:ascii="Book Antiqua" w:eastAsia="Book Antiqua" w:hAnsi="Book Antiqua" w:cs="Book Antiqua"/>
        </w:rPr>
        <w:t xml:space="preserve">, </w:t>
      </w:r>
      <w:proofErr w:type="spellStart"/>
      <w:r w:rsidRPr="0092423B">
        <w:rPr>
          <w:rFonts w:ascii="Book Antiqua" w:eastAsia="Book Antiqua" w:hAnsi="Book Antiqua" w:cs="Book Antiqua"/>
        </w:rPr>
        <w:t>Niu</w:t>
      </w:r>
      <w:proofErr w:type="spellEnd"/>
      <w:r w:rsidRPr="0092423B">
        <w:rPr>
          <w:rFonts w:ascii="Book Antiqua" w:eastAsia="Book Antiqua" w:hAnsi="Book Antiqua" w:cs="Book Antiqua"/>
        </w:rPr>
        <w:t xml:space="preserve"> M, Liu L, Zhu Z, Wang X, Sun M, Yuan Q, Yang S, Zeng W, Liu Y, Li Z, He Z. Establishment and Characterization of Human Germline Stem Cell Line with Unlimited Proliferation Potentials and no Tumor Formation. </w:t>
      </w:r>
      <w:r w:rsidRPr="0092423B">
        <w:rPr>
          <w:rFonts w:ascii="Book Antiqua" w:eastAsia="Book Antiqua" w:hAnsi="Book Antiqua" w:cs="Book Antiqua"/>
          <w:i/>
          <w:iCs/>
        </w:rPr>
        <w:t>Sci Rep</w:t>
      </w:r>
      <w:r w:rsidRPr="0092423B">
        <w:rPr>
          <w:rFonts w:ascii="Book Antiqua" w:eastAsia="Book Antiqua" w:hAnsi="Book Antiqua" w:cs="Book Antiqua"/>
        </w:rPr>
        <w:t xml:space="preserve"> 2015; </w:t>
      </w:r>
      <w:r w:rsidRPr="0092423B">
        <w:rPr>
          <w:rFonts w:ascii="Book Antiqua" w:eastAsia="Book Antiqua" w:hAnsi="Book Antiqua" w:cs="Book Antiqua"/>
          <w:b/>
          <w:bCs/>
        </w:rPr>
        <w:t>5</w:t>
      </w:r>
      <w:r w:rsidRPr="0092423B">
        <w:rPr>
          <w:rFonts w:ascii="Book Antiqua" w:eastAsia="Book Antiqua" w:hAnsi="Book Antiqua" w:cs="Book Antiqua"/>
        </w:rPr>
        <w:t>: 16922 [PMID: 26585066 DOI: 10.1038/srep16922]</w:t>
      </w:r>
    </w:p>
    <w:p w14:paraId="19E79553"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19 </w:t>
      </w:r>
      <w:r w:rsidRPr="0092423B">
        <w:rPr>
          <w:rFonts w:ascii="Book Antiqua" w:eastAsia="Book Antiqua" w:hAnsi="Book Antiqua" w:cs="Book Antiqua"/>
          <w:b/>
          <w:bCs/>
        </w:rPr>
        <w:t xml:space="preserve">de </w:t>
      </w:r>
      <w:proofErr w:type="spellStart"/>
      <w:r w:rsidRPr="0092423B">
        <w:rPr>
          <w:rFonts w:ascii="Book Antiqua" w:eastAsia="Book Antiqua" w:hAnsi="Book Antiqua" w:cs="Book Antiqua"/>
          <w:b/>
          <w:bCs/>
        </w:rPr>
        <w:t>Rooij</w:t>
      </w:r>
      <w:proofErr w:type="spellEnd"/>
      <w:r w:rsidRPr="0092423B">
        <w:rPr>
          <w:rFonts w:ascii="Book Antiqua" w:eastAsia="Book Antiqua" w:hAnsi="Book Antiqua" w:cs="Book Antiqua"/>
          <w:b/>
          <w:bCs/>
        </w:rPr>
        <w:t xml:space="preserve"> DG</w:t>
      </w:r>
      <w:r w:rsidRPr="0092423B">
        <w:rPr>
          <w:rFonts w:ascii="Book Antiqua" w:eastAsia="Book Antiqua" w:hAnsi="Book Antiqua" w:cs="Book Antiqua"/>
        </w:rPr>
        <w:t xml:space="preserve">, Russell LD. All you wanted to know about spermatogonia but were afraid to ask. </w:t>
      </w:r>
      <w:r w:rsidRPr="0092423B">
        <w:rPr>
          <w:rFonts w:ascii="Book Antiqua" w:eastAsia="Book Antiqua" w:hAnsi="Book Antiqua" w:cs="Book Antiqua"/>
          <w:i/>
          <w:iCs/>
        </w:rPr>
        <w:t xml:space="preserve">J </w:t>
      </w:r>
      <w:proofErr w:type="spellStart"/>
      <w:r w:rsidRPr="0092423B">
        <w:rPr>
          <w:rFonts w:ascii="Book Antiqua" w:eastAsia="Book Antiqua" w:hAnsi="Book Antiqua" w:cs="Book Antiqua"/>
          <w:i/>
          <w:iCs/>
        </w:rPr>
        <w:t>Androl</w:t>
      </w:r>
      <w:proofErr w:type="spellEnd"/>
      <w:r w:rsidRPr="0092423B">
        <w:rPr>
          <w:rFonts w:ascii="Book Antiqua" w:eastAsia="Book Antiqua" w:hAnsi="Book Antiqua" w:cs="Book Antiqua"/>
        </w:rPr>
        <w:t xml:space="preserve"> 2000; </w:t>
      </w:r>
      <w:r w:rsidRPr="0092423B">
        <w:rPr>
          <w:rFonts w:ascii="Book Antiqua" w:eastAsia="Book Antiqua" w:hAnsi="Book Antiqua" w:cs="Book Antiqua"/>
          <w:b/>
          <w:bCs/>
        </w:rPr>
        <w:t>21</w:t>
      </w:r>
      <w:r w:rsidRPr="0092423B">
        <w:rPr>
          <w:rFonts w:ascii="Book Antiqua" w:eastAsia="Book Antiqua" w:hAnsi="Book Antiqua" w:cs="Book Antiqua"/>
        </w:rPr>
        <w:t>: 776-798 [PMID: 11105904]</w:t>
      </w:r>
    </w:p>
    <w:p w14:paraId="645846F3"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20 </w:t>
      </w:r>
      <w:proofErr w:type="spellStart"/>
      <w:r w:rsidRPr="0092423B">
        <w:rPr>
          <w:rFonts w:ascii="Book Antiqua" w:eastAsia="Book Antiqua" w:hAnsi="Book Antiqua" w:cs="Book Antiqua"/>
          <w:b/>
          <w:bCs/>
        </w:rPr>
        <w:t>Brinster</w:t>
      </w:r>
      <w:proofErr w:type="spellEnd"/>
      <w:r w:rsidRPr="0092423B">
        <w:rPr>
          <w:rFonts w:ascii="Book Antiqua" w:eastAsia="Book Antiqua" w:hAnsi="Book Antiqua" w:cs="Book Antiqua"/>
          <w:b/>
          <w:bCs/>
        </w:rPr>
        <w:t xml:space="preserve"> RL</w:t>
      </w:r>
      <w:r w:rsidRPr="0092423B">
        <w:rPr>
          <w:rFonts w:ascii="Book Antiqua" w:eastAsia="Book Antiqua" w:hAnsi="Book Antiqua" w:cs="Book Antiqua"/>
        </w:rPr>
        <w:t xml:space="preserve">, Zimmermann JW. Spermatogenesis following male germ-cell transplantation. </w:t>
      </w:r>
      <w:r w:rsidRPr="0092423B">
        <w:rPr>
          <w:rFonts w:ascii="Book Antiqua" w:eastAsia="Book Antiqua" w:hAnsi="Book Antiqua" w:cs="Book Antiqua"/>
          <w:i/>
          <w:iCs/>
        </w:rPr>
        <w:t xml:space="preserve">Proc Natl </w:t>
      </w:r>
      <w:proofErr w:type="spellStart"/>
      <w:r w:rsidRPr="0092423B">
        <w:rPr>
          <w:rFonts w:ascii="Book Antiqua" w:eastAsia="Book Antiqua" w:hAnsi="Book Antiqua" w:cs="Book Antiqua"/>
          <w:i/>
          <w:iCs/>
        </w:rPr>
        <w:t>Acad</w:t>
      </w:r>
      <w:proofErr w:type="spellEnd"/>
      <w:r w:rsidRPr="0092423B">
        <w:rPr>
          <w:rFonts w:ascii="Book Antiqua" w:eastAsia="Book Antiqua" w:hAnsi="Book Antiqua" w:cs="Book Antiqua"/>
          <w:i/>
          <w:iCs/>
        </w:rPr>
        <w:t xml:space="preserve"> Sci U S A</w:t>
      </w:r>
      <w:r w:rsidRPr="0092423B">
        <w:rPr>
          <w:rFonts w:ascii="Book Antiqua" w:eastAsia="Book Antiqua" w:hAnsi="Book Antiqua" w:cs="Book Antiqua"/>
        </w:rPr>
        <w:t xml:space="preserve"> 1994; </w:t>
      </w:r>
      <w:r w:rsidRPr="0092423B">
        <w:rPr>
          <w:rFonts w:ascii="Book Antiqua" w:eastAsia="Book Antiqua" w:hAnsi="Book Antiqua" w:cs="Book Antiqua"/>
          <w:b/>
          <w:bCs/>
        </w:rPr>
        <w:t>91</w:t>
      </w:r>
      <w:r w:rsidRPr="0092423B">
        <w:rPr>
          <w:rFonts w:ascii="Book Antiqua" w:eastAsia="Book Antiqua" w:hAnsi="Book Antiqua" w:cs="Book Antiqua"/>
        </w:rPr>
        <w:t>: 11298-11302 [PMID: 7972053 DOI: 10.1073/pnas.91.24.11298]</w:t>
      </w:r>
    </w:p>
    <w:p w14:paraId="29A6C22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21 </w:t>
      </w:r>
      <w:r w:rsidRPr="0092423B">
        <w:rPr>
          <w:rFonts w:ascii="Book Antiqua" w:eastAsia="Book Antiqua" w:hAnsi="Book Antiqua" w:cs="Book Antiqua"/>
          <w:b/>
          <w:bCs/>
        </w:rPr>
        <w:t>Chen Y</w:t>
      </w:r>
      <w:r w:rsidRPr="0092423B">
        <w:rPr>
          <w:rFonts w:ascii="Book Antiqua" w:eastAsia="Book Antiqua" w:hAnsi="Book Antiqua" w:cs="Book Antiqua"/>
        </w:rPr>
        <w:t xml:space="preserve">, Zheng Y, Gao Y, Lin Z, Yang S, Wang T, Wang Q, </w:t>
      </w:r>
      <w:proofErr w:type="spellStart"/>
      <w:r w:rsidRPr="0092423B">
        <w:rPr>
          <w:rFonts w:ascii="Book Antiqua" w:eastAsia="Book Antiqua" w:hAnsi="Book Antiqua" w:cs="Book Antiqua"/>
        </w:rPr>
        <w:t>Xie</w:t>
      </w:r>
      <w:proofErr w:type="spellEnd"/>
      <w:r w:rsidRPr="0092423B">
        <w:rPr>
          <w:rFonts w:ascii="Book Antiqua" w:eastAsia="Book Antiqua" w:hAnsi="Book Antiqua" w:cs="Book Antiqua"/>
        </w:rPr>
        <w:t xml:space="preserve"> N, Hua R, Liu M, Sha J, Griswold MD, Li J, Tang F, Tong MH. Single-cell RNA-seq uncovers dynamic processes and critical regulators in mouse spermatogenesis. </w:t>
      </w:r>
      <w:r w:rsidRPr="0092423B">
        <w:rPr>
          <w:rFonts w:ascii="Book Antiqua" w:eastAsia="Book Antiqua" w:hAnsi="Book Antiqua" w:cs="Book Antiqua"/>
          <w:i/>
          <w:iCs/>
        </w:rPr>
        <w:t>Cell Res</w:t>
      </w:r>
      <w:r w:rsidRPr="0092423B">
        <w:rPr>
          <w:rFonts w:ascii="Book Antiqua" w:eastAsia="Book Antiqua" w:hAnsi="Book Antiqua" w:cs="Book Antiqua"/>
        </w:rPr>
        <w:t xml:space="preserve"> 2018; </w:t>
      </w:r>
      <w:r w:rsidRPr="0092423B">
        <w:rPr>
          <w:rFonts w:ascii="Book Antiqua" w:eastAsia="Book Antiqua" w:hAnsi="Book Antiqua" w:cs="Book Antiqua"/>
          <w:b/>
          <w:bCs/>
        </w:rPr>
        <w:t>28</w:t>
      </w:r>
      <w:r w:rsidRPr="0092423B">
        <w:rPr>
          <w:rFonts w:ascii="Book Antiqua" w:eastAsia="Book Antiqua" w:hAnsi="Book Antiqua" w:cs="Book Antiqua"/>
        </w:rPr>
        <w:t>: 879-896 [PMID: 30061742 DOI: 10.1038/s41422-018-0074-y]</w:t>
      </w:r>
    </w:p>
    <w:p w14:paraId="7D731EE4"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22 </w:t>
      </w:r>
      <w:proofErr w:type="spellStart"/>
      <w:r w:rsidRPr="0092423B">
        <w:rPr>
          <w:rFonts w:ascii="Book Antiqua" w:eastAsia="Book Antiqua" w:hAnsi="Book Antiqua" w:cs="Book Antiqua"/>
          <w:b/>
          <w:bCs/>
        </w:rPr>
        <w:t>Fardilha</w:t>
      </w:r>
      <w:proofErr w:type="spellEnd"/>
      <w:r w:rsidRPr="0092423B">
        <w:rPr>
          <w:rFonts w:ascii="Book Antiqua" w:eastAsia="Book Antiqua" w:hAnsi="Book Antiqua" w:cs="Book Antiqua"/>
          <w:b/>
          <w:bCs/>
        </w:rPr>
        <w:t xml:space="preserve"> M</w:t>
      </w:r>
      <w:r w:rsidRPr="0092423B">
        <w:rPr>
          <w:rFonts w:ascii="Book Antiqua" w:eastAsia="Book Antiqua" w:hAnsi="Book Antiqua" w:cs="Book Antiqua"/>
        </w:rPr>
        <w:t xml:space="preserve">, Esteves SL, </w:t>
      </w:r>
      <w:proofErr w:type="spellStart"/>
      <w:r w:rsidRPr="0092423B">
        <w:rPr>
          <w:rFonts w:ascii="Book Antiqua" w:eastAsia="Book Antiqua" w:hAnsi="Book Antiqua" w:cs="Book Antiqua"/>
        </w:rPr>
        <w:t>Korrodi-Gregório</w:t>
      </w:r>
      <w:proofErr w:type="spellEnd"/>
      <w:r w:rsidRPr="0092423B">
        <w:rPr>
          <w:rFonts w:ascii="Book Antiqua" w:eastAsia="Book Antiqua" w:hAnsi="Book Antiqua" w:cs="Book Antiqua"/>
        </w:rPr>
        <w:t xml:space="preserve"> L, </w:t>
      </w:r>
      <w:proofErr w:type="spellStart"/>
      <w:r w:rsidRPr="0092423B">
        <w:rPr>
          <w:rFonts w:ascii="Book Antiqua" w:eastAsia="Book Antiqua" w:hAnsi="Book Antiqua" w:cs="Book Antiqua"/>
        </w:rPr>
        <w:t>Vintém</w:t>
      </w:r>
      <w:proofErr w:type="spellEnd"/>
      <w:r w:rsidRPr="0092423B">
        <w:rPr>
          <w:rFonts w:ascii="Book Antiqua" w:eastAsia="Book Antiqua" w:hAnsi="Book Antiqua" w:cs="Book Antiqua"/>
        </w:rPr>
        <w:t xml:space="preserve"> AP, </w:t>
      </w:r>
      <w:proofErr w:type="spellStart"/>
      <w:r w:rsidRPr="0092423B">
        <w:rPr>
          <w:rFonts w:ascii="Book Antiqua" w:eastAsia="Book Antiqua" w:hAnsi="Book Antiqua" w:cs="Book Antiqua"/>
        </w:rPr>
        <w:t>Domingues</w:t>
      </w:r>
      <w:proofErr w:type="spellEnd"/>
      <w:r w:rsidRPr="0092423B">
        <w:rPr>
          <w:rFonts w:ascii="Book Antiqua" w:eastAsia="Book Antiqua" w:hAnsi="Book Antiqua" w:cs="Book Antiqua"/>
        </w:rPr>
        <w:t xml:space="preserve"> SC, </w:t>
      </w:r>
      <w:proofErr w:type="spellStart"/>
      <w:r w:rsidRPr="0092423B">
        <w:rPr>
          <w:rFonts w:ascii="Book Antiqua" w:eastAsia="Book Antiqua" w:hAnsi="Book Antiqua" w:cs="Book Antiqua"/>
        </w:rPr>
        <w:t>Rebelo</w:t>
      </w:r>
      <w:proofErr w:type="spellEnd"/>
      <w:r w:rsidRPr="0092423B">
        <w:rPr>
          <w:rFonts w:ascii="Book Antiqua" w:eastAsia="Book Antiqua" w:hAnsi="Book Antiqua" w:cs="Book Antiqua"/>
        </w:rPr>
        <w:t xml:space="preserve"> S, Morrice N, Cohen PT, da Cruz e Silva OA, da Cruz e Silva EF. Identification of the human </w:t>
      </w:r>
      <w:r w:rsidRPr="0092423B">
        <w:rPr>
          <w:rFonts w:ascii="Book Antiqua" w:eastAsia="Book Antiqua" w:hAnsi="Book Antiqua" w:cs="Book Antiqua"/>
        </w:rPr>
        <w:lastRenderedPageBreak/>
        <w:t xml:space="preserve">testis protein phosphatase 1 interactome. </w:t>
      </w:r>
      <w:proofErr w:type="spellStart"/>
      <w:r w:rsidRPr="0092423B">
        <w:rPr>
          <w:rFonts w:ascii="Book Antiqua" w:eastAsia="Book Antiqua" w:hAnsi="Book Antiqua" w:cs="Book Antiqua"/>
          <w:i/>
          <w:iCs/>
        </w:rPr>
        <w:t>Biochem</w:t>
      </w:r>
      <w:proofErr w:type="spellEnd"/>
      <w:r w:rsidRPr="0092423B">
        <w:rPr>
          <w:rFonts w:ascii="Book Antiqua" w:eastAsia="Book Antiqua" w:hAnsi="Book Antiqua" w:cs="Book Antiqua"/>
          <w:i/>
          <w:iCs/>
        </w:rPr>
        <w:t xml:space="preserve"> </w:t>
      </w:r>
      <w:proofErr w:type="spellStart"/>
      <w:r w:rsidRPr="0092423B">
        <w:rPr>
          <w:rFonts w:ascii="Book Antiqua" w:eastAsia="Book Antiqua" w:hAnsi="Book Antiqua" w:cs="Book Antiqua"/>
          <w:i/>
          <w:iCs/>
        </w:rPr>
        <w:t>Pharmacol</w:t>
      </w:r>
      <w:proofErr w:type="spellEnd"/>
      <w:r w:rsidRPr="0092423B">
        <w:rPr>
          <w:rFonts w:ascii="Book Antiqua" w:eastAsia="Book Antiqua" w:hAnsi="Book Antiqua" w:cs="Book Antiqua"/>
        </w:rPr>
        <w:t xml:space="preserve"> 2011; </w:t>
      </w:r>
      <w:r w:rsidRPr="0092423B">
        <w:rPr>
          <w:rFonts w:ascii="Book Antiqua" w:eastAsia="Book Antiqua" w:hAnsi="Book Antiqua" w:cs="Book Antiqua"/>
          <w:b/>
          <w:bCs/>
        </w:rPr>
        <w:t>82</w:t>
      </w:r>
      <w:r w:rsidRPr="0092423B">
        <w:rPr>
          <w:rFonts w:ascii="Book Antiqua" w:eastAsia="Book Antiqua" w:hAnsi="Book Antiqua" w:cs="Book Antiqua"/>
        </w:rPr>
        <w:t>: 1403-1415 [PMID: 21382349 DOI: 10.1016/j.bcp.2011.02.018]</w:t>
      </w:r>
    </w:p>
    <w:p w14:paraId="44751108"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23 </w:t>
      </w:r>
      <w:r w:rsidRPr="0092423B">
        <w:rPr>
          <w:rFonts w:ascii="Book Antiqua" w:eastAsia="Book Antiqua" w:hAnsi="Book Antiqua" w:cs="Book Antiqua"/>
          <w:b/>
          <w:bCs/>
        </w:rPr>
        <w:t>Kimura K</w:t>
      </w:r>
      <w:r w:rsidRPr="0092423B">
        <w:rPr>
          <w:rFonts w:ascii="Book Antiqua" w:eastAsia="Book Antiqua" w:hAnsi="Book Antiqua" w:cs="Book Antiqua"/>
        </w:rPr>
        <w:t xml:space="preserve">, Wakamatsu A, Suzuki Y, Ota T, Nishikawa T, Yamashita R, Yamamoto J, </w:t>
      </w:r>
      <w:proofErr w:type="spellStart"/>
      <w:r w:rsidRPr="0092423B">
        <w:rPr>
          <w:rFonts w:ascii="Book Antiqua" w:eastAsia="Book Antiqua" w:hAnsi="Book Antiqua" w:cs="Book Antiqua"/>
        </w:rPr>
        <w:t>Sekine</w:t>
      </w:r>
      <w:proofErr w:type="spellEnd"/>
      <w:r w:rsidRPr="0092423B">
        <w:rPr>
          <w:rFonts w:ascii="Book Antiqua" w:eastAsia="Book Antiqua" w:hAnsi="Book Antiqua" w:cs="Book Antiqua"/>
        </w:rPr>
        <w:t xml:space="preserve"> M, </w:t>
      </w:r>
      <w:proofErr w:type="spellStart"/>
      <w:r w:rsidRPr="0092423B">
        <w:rPr>
          <w:rFonts w:ascii="Book Antiqua" w:eastAsia="Book Antiqua" w:hAnsi="Book Antiqua" w:cs="Book Antiqua"/>
        </w:rPr>
        <w:t>Tsuritani</w:t>
      </w:r>
      <w:proofErr w:type="spellEnd"/>
      <w:r w:rsidRPr="0092423B">
        <w:rPr>
          <w:rFonts w:ascii="Book Antiqua" w:eastAsia="Book Antiqua" w:hAnsi="Book Antiqua" w:cs="Book Antiqua"/>
        </w:rPr>
        <w:t xml:space="preserve"> K, </w:t>
      </w:r>
      <w:proofErr w:type="spellStart"/>
      <w:r w:rsidRPr="0092423B">
        <w:rPr>
          <w:rFonts w:ascii="Book Antiqua" w:eastAsia="Book Antiqua" w:hAnsi="Book Antiqua" w:cs="Book Antiqua"/>
        </w:rPr>
        <w:t>Wakaguri</w:t>
      </w:r>
      <w:proofErr w:type="spellEnd"/>
      <w:r w:rsidRPr="0092423B">
        <w:rPr>
          <w:rFonts w:ascii="Book Antiqua" w:eastAsia="Book Antiqua" w:hAnsi="Book Antiqua" w:cs="Book Antiqua"/>
        </w:rPr>
        <w:t xml:space="preserve"> H, Ishii S, Sugiyama T, Saito K, </w:t>
      </w:r>
      <w:proofErr w:type="spellStart"/>
      <w:r w:rsidRPr="0092423B">
        <w:rPr>
          <w:rFonts w:ascii="Book Antiqua" w:eastAsia="Book Antiqua" w:hAnsi="Book Antiqua" w:cs="Book Antiqua"/>
        </w:rPr>
        <w:t>Isono</w:t>
      </w:r>
      <w:proofErr w:type="spellEnd"/>
      <w:r w:rsidRPr="0092423B">
        <w:rPr>
          <w:rFonts w:ascii="Book Antiqua" w:eastAsia="Book Antiqua" w:hAnsi="Book Antiqua" w:cs="Book Antiqua"/>
        </w:rPr>
        <w:t xml:space="preserve"> Y, </w:t>
      </w:r>
      <w:proofErr w:type="spellStart"/>
      <w:r w:rsidRPr="0092423B">
        <w:rPr>
          <w:rFonts w:ascii="Book Antiqua" w:eastAsia="Book Antiqua" w:hAnsi="Book Antiqua" w:cs="Book Antiqua"/>
        </w:rPr>
        <w:t>Irie</w:t>
      </w:r>
      <w:proofErr w:type="spellEnd"/>
      <w:r w:rsidRPr="0092423B">
        <w:rPr>
          <w:rFonts w:ascii="Book Antiqua" w:eastAsia="Book Antiqua" w:hAnsi="Book Antiqua" w:cs="Book Antiqua"/>
        </w:rPr>
        <w:t xml:space="preserve"> R, </w:t>
      </w:r>
      <w:proofErr w:type="spellStart"/>
      <w:r w:rsidRPr="0092423B">
        <w:rPr>
          <w:rFonts w:ascii="Book Antiqua" w:eastAsia="Book Antiqua" w:hAnsi="Book Antiqua" w:cs="Book Antiqua"/>
        </w:rPr>
        <w:t>Kushida</w:t>
      </w:r>
      <w:proofErr w:type="spellEnd"/>
      <w:r w:rsidRPr="0092423B">
        <w:rPr>
          <w:rFonts w:ascii="Book Antiqua" w:eastAsia="Book Antiqua" w:hAnsi="Book Antiqua" w:cs="Book Antiqua"/>
        </w:rPr>
        <w:t xml:space="preserve"> N, </w:t>
      </w:r>
      <w:proofErr w:type="spellStart"/>
      <w:r w:rsidRPr="0092423B">
        <w:rPr>
          <w:rFonts w:ascii="Book Antiqua" w:eastAsia="Book Antiqua" w:hAnsi="Book Antiqua" w:cs="Book Antiqua"/>
        </w:rPr>
        <w:t>Yoneyama</w:t>
      </w:r>
      <w:proofErr w:type="spellEnd"/>
      <w:r w:rsidRPr="0092423B">
        <w:rPr>
          <w:rFonts w:ascii="Book Antiqua" w:eastAsia="Book Antiqua" w:hAnsi="Book Antiqua" w:cs="Book Antiqua"/>
        </w:rPr>
        <w:t xml:space="preserve"> T, Otsuka R, Kanda K, Yokoi T, Kondo H, </w:t>
      </w:r>
      <w:proofErr w:type="spellStart"/>
      <w:r w:rsidRPr="0092423B">
        <w:rPr>
          <w:rFonts w:ascii="Book Antiqua" w:eastAsia="Book Antiqua" w:hAnsi="Book Antiqua" w:cs="Book Antiqua"/>
        </w:rPr>
        <w:t>Wagatsuma</w:t>
      </w:r>
      <w:proofErr w:type="spellEnd"/>
      <w:r w:rsidRPr="0092423B">
        <w:rPr>
          <w:rFonts w:ascii="Book Antiqua" w:eastAsia="Book Antiqua" w:hAnsi="Book Antiqua" w:cs="Book Antiqua"/>
        </w:rPr>
        <w:t xml:space="preserve"> M, </w:t>
      </w:r>
      <w:proofErr w:type="spellStart"/>
      <w:r w:rsidRPr="0092423B">
        <w:rPr>
          <w:rFonts w:ascii="Book Antiqua" w:eastAsia="Book Antiqua" w:hAnsi="Book Antiqua" w:cs="Book Antiqua"/>
        </w:rPr>
        <w:t>Murakawa</w:t>
      </w:r>
      <w:proofErr w:type="spellEnd"/>
      <w:r w:rsidRPr="0092423B">
        <w:rPr>
          <w:rFonts w:ascii="Book Antiqua" w:eastAsia="Book Antiqua" w:hAnsi="Book Antiqua" w:cs="Book Antiqua"/>
        </w:rPr>
        <w:t xml:space="preserve"> K, Ishida S, Ishibashi T, Takahashi-</w:t>
      </w:r>
      <w:proofErr w:type="spellStart"/>
      <w:r w:rsidRPr="0092423B">
        <w:rPr>
          <w:rFonts w:ascii="Book Antiqua" w:eastAsia="Book Antiqua" w:hAnsi="Book Antiqua" w:cs="Book Antiqua"/>
        </w:rPr>
        <w:t>Fujii</w:t>
      </w:r>
      <w:proofErr w:type="spellEnd"/>
      <w:r w:rsidRPr="0092423B">
        <w:rPr>
          <w:rFonts w:ascii="Book Antiqua" w:eastAsia="Book Antiqua" w:hAnsi="Book Antiqua" w:cs="Book Antiqua"/>
        </w:rPr>
        <w:t xml:space="preserve"> A, </w:t>
      </w:r>
      <w:proofErr w:type="spellStart"/>
      <w:r w:rsidRPr="0092423B">
        <w:rPr>
          <w:rFonts w:ascii="Book Antiqua" w:eastAsia="Book Antiqua" w:hAnsi="Book Antiqua" w:cs="Book Antiqua"/>
        </w:rPr>
        <w:t>Tanase</w:t>
      </w:r>
      <w:proofErr w:type="spellEnd"/>
      <w:r w:rsidRPr="0092423B">
        <w:rPr>
          <w:rFonts w:ascii="Book Antiqua" w:eastAsia="Book Antiqua" w:hAnsi="Book Antiqua" w:cs="Book Antiqua"/>
        </w:rPr>
        <w:t xml:space="preserve"> T, Nagai K, Kikuchi H, </w:t>
      </w:r>
      <w:proofErr w:type="spellStart"/>
      <w:r w:rsidRPr="0092423B">
        <w:rPr>
          <w:rFonts w:ascii="Book Antiqua" w:eastAsia="Book Antiqua" w:hAnsi="Book Antiqua" w:cs="Book Antiqua"/>
        </w:rPr>
        <w:t>Nakai</w:t>
      </w:r>
      <w:proofErr w:type="spellEnd"/>
      <w:r w:rsidRPr="0092423B">
        <w:rPr>
          <w:rFonts w:ascii="Book Antiqua" w:eastAsia="Book Antiqua" w:hAnsi="Book Antiqua" w:cs="Book Antiqua"/>
        </w:rPr>
        <w:t xml:space="preserve"> K, </w:t>
      </w:r>
      <w:proofErr w:type="spellStart"/>
      <w:r w:rsidRPr="0092423B">
        <w:rPr>
          <w:rFonts w:ascii="Book Antiqua" w:eastAsia="Book Antiqua" w:hAnsi="Book Antiqua" w:cs="Book Antiqua"/>
        </w:rPr>
        <w:t>Isogai</w:t>
      </w:r>
      <w:proofErr w:type="spellEnd"/>
      <w:r w:rsidRPr="0092423B">
        <w:rPr>
          <w:rFonts w:ascii="Book Antiqua" w:eastAsia="Book Antiqua" w:hAnsi="Book Antiqua" w:cs="Book Antiqua"/>
        </w:rPr>
        <w:t xml:space="preserve"> T, Sugano S. Diversification of transcriptional modulation: large-scale identification and characterization of putative alternative promoters of human genes. </w:t>
      </w:r>
      <w:r w:rsidRPr="0092423B">
        <w:rPr>
          <w:rFonts w:ascii="Book Antiqua" w:eastAsia="Book Antiqua" w:hAnsi="Book Antiqua" w:cs="Book Antiqua"/>
          <w:i/>
          <w:iCs/>
        </w:rPr>
        <w:t>Genome Res</w:t>
      </w:r>
      <w:r w:rsidRPr="0092423B">
        <w:rPr>
          <w:rFonts w:ascii="Book Antiqua" w:eastAsia="Book Antiqua" w:hAnsi="Book Antiqua" w:cs="Book Antiqua"/>
        </w:rPr>
        <w:t xml:space="preserve"> 2006; </w:t>
      </w:r>
      <w:r w:rsidRPr="0092423B">
        <w:rPr>
          <w:rFonts w:ascii="Book Antiqua" w:eastAsia="Book Antiqua" w:hAnsi="Book Antiqua" w:cs="Book Antiqua"/>
          <w:b/>
          <w:bCs/>
        </w:rPr>
        <w:t>16</w:t>
      </w:r>
      <w:r w:rsidRPr="0092423B">
        <w:rPr>
          <w:rFonts w:ascii="Book Antiqua" w:eastAsia="Book Antiqua" w:hAnsi="Book Antiqua" w:cs="Book Antiqua"/>
        </w:rPr>
        <w:t>: 55-65 [PMID: 16344560 DOI: 10.1101/gr.4039406]</w:t>
      </w:r>
    </w:p>
    <w:p w14:paraId="5A1B31A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24 </w:t>
      </w:r>
      <w:r w:rsidRPr="0092423B">
        <w:rPr>
          <w:rFonts w:ascii="Book Antiqua" w:eastAsia="Book Antiqua" w:hAnsi="Book Antiqua" w:cs="Book Antiqua"/>
          <w:b/>
          <w:bCs/>
        </w:rPr>
        <w:t>Zhu M</w:t>
      </w:r>
      <w:r w:rsidRPr="0092423B">
        <w:rPr>
          <w:rFonts w:ascii="Book Antiqua" w:eastAsia="Book Antiqua" w:hAnsi="Book Antiqua" w:cs="Book Antiqua"/>
        </w:rPr>
        <w:t xml:space="preserve">, Yan C, Ren C, Huang X, Zhu X, Gu H, Wang M, Wang S, Gao Y, Ji Y, Miao X, Yang M, Chen J, Du J, Huang T, Jiang Y, Dai J, Ma H, Zhou J, Wang Z, Hu Z, Ji G, Zhang Z, Shen H, Shi Y, </w:t>
      </w:r>
      <w:proofErr w:type="spellStart"/>
      <w:r w:rsidRPr="0092423B">
        <w:rPr>
          <w:rFonts w:ascii="Book Antiqua" w:eastAsia="Book Antiqua" w:hAnsi="Book Antiqua" w:cs="Book Antiqua"/>
        </w:rPr>
        <w:t>Jin</w:t>
      </w:r>
      <w:proofErr w:type="spellEnd"/>
      <w:r w:rsidRPr="0092423B">
        <w:rPr>
          <w:rFonts w:ascii="Book Antiqua" w:eastAsia="Book Antiqua" w:hAnsi="Book Antiqua" w:cs="Book Antiqua"/>
        </w:rPr>
        <w:t xml:space="preserve"> G. Exome Array Analysis Identifies Variants in SPOCD1 and BTN3A2 That Affect Risk for Gastric Cancer. </w:t>
      </w:r>
      <w:r w:rsidRPr="0092423B">
        <w:rPr>
          <w:rFonts w:ascii="Book Antiqua" w:eastAsia="Book Antiqua" w:hAnsi="Book Antiqua" w:cs="Book Antiqua"/>
          <w:i/>
          <w:iCs/>
        </w:rPr>
        <w:t>Gastroenterology</w:t>
      </w:r>
      <w:r w:rsidRPr="0092423B">
        <w:rPr>
          <w:rFonts w:ascii="Book Antiqua" w:eastAsia="Book Antiqua" w:hAnsi="Book Antiqua" w:cs="Book Antiqua"/>
        </w:rPr>
        <w:t xml:space="preserve"> 2017; </w:t>
      </w:r>
      <w:r w:rsidRPr="0092423B">
        <w:rPr>
          <w:rFonts w:ascii="Book Antiqua" w:eastAsia="Book Antiqua" w:hAnsi="Book Antiqua" w:cs="Book Antiqua"/>
          <w:b/>
          <w:bCs/>
        </w:rPr>
        <w:t>152</w:t>
      </w:r>
      <w:r w:rsidRPr="0092423B">
        <w:rPr>
          <w:rFonts w:ascii="Book Antiqua" w:eastAsia="Book Antiqua" w:hAnsi="Book Antiqua" w:cs="Book Antiqua"/>
        </w:rPr>
        <w:t>: 2011-2021 [PMID: 28246015 DOI: 10.1053/j.gastro.2017.02.017]</w:t>
      </w:r>
    </w:p>
    <w:p w14:paraId="604CB40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25 </w:t>
      </w:r>
      <w:proofErr w:type="spellStart"/>
      <w:r w:rsidRPr="0092423B">
        <w:rPr>
          <w:rFonts w:ascii="Book Antiqua" w:eastAsia="Book Antiqua" w:hAnsi="Book Antiqua" w:cs="Book Antiqua"/>
          <w:b/>
          <w:bCs/>
        </w:rPr>
        <w:t>Kulasekaran</w:t>
      </w:r>
      <w:proofErr w:type="spellEnd"/>
      <w:r w:rsidRPr="0092423B">
        <w:rPr>
          <w:rFonts w:ascii="Book Antiqua" w:eastAsia="Book Antiqua" w:hAnsi="Book Antiqua" w:cs="Book Antiqua"/>
          <w:b/>
          <w:bCs/>
        </w:rPr>
        <w:t xml:space="preserve"> G</w:t>
      </w:r>
      <w:r w:rsidRPr="0092423B">
        <w:rPr>
          <w:rFonts w:ascii="Book Antiqua" w:eastAsia="Book Antiqua" w:hAnsi="Book Antiqua" w:cs="Book Antiqua"/>
        </w:rPr>
        <w:t xml:space="preserve">, </w:t>
      </w:r>
      <w:proofErr w:type="spellStart"/>
      <w:r w:rsidRPr="0092423B">
        <w:rPr>
          <w:rFonts w:ascii="Book Antiqua" w:eastAsia="Book Antiqua" w:hAnsi="Book Antiqua" w:cs="Book Antiqua"/>
        </w:rPr>
        <w:t>Chaineau</w:t>
      </w:r>
      <w:proofErr w:type="spellEnd"/>
      <w:r w:rsidRPr="0092423B">
        <w:rPr>
          <w:rFonts w:ascii="Book Antiqua" w:eastAsia="Book Antiqua" w:hAnsi="Book Antiqua" w:cs="Book Antiqua"/>
        </w:rPr>
        <w:t xml:space="preserve"> M, </w:t>
      </w:r>
      <w:proofErr w:type="spellStart"/>
      <w:r w:rsidRPr="0092423B">
        <w:rPr>
          <w:rFonts w:ascii="Book Antiqua" w:eastAsia="Book Antiqua" w:hAnsi="Book Antiqua" w:cs="Book Antiqua"/>
        </w:rPr>
        <w:t>Piscopo</w:t>
      </w:r>
      <w:proofErr w:type="spellEnd"/>
      <w:r w:rsidRPr="0092423B">
        <w:rPr>
          <w:rFonts w:ascii="Book Antiqua" w:eastAsia="Book Antiqua" w:hAnsi="Book Antiqua" w:cs="Book Antiqua"/>
        </w:rPr>
        <w:t xml:space="preserve"> VEC, </w:t>
      </w:r>
      <w:proofErr w:type="spellStart"/>
      <w:r w:rsidRPr="0092423B">
        <w:rPr>
          <w:rFonts w:ascii="Book Antiqua" w:eastAsia="Book Antiqua" w:hAnsi="Book Antiqua" w:cs="Book Antiqua"/>
        </w:rPr>
        <w:t>Verginelli</w:t>
      </w:r>
      <w:proofErr w:type="spellEnd"/>
      <w:r w:rsidRPr="0092423B">
        <w:rPr>
          <w:rFonts w:ascii="Book Antiqua" w:eastAsia="Book Antiqua" w:hAnsi="Book Antiqua" w:cs="Book Antiqua"/>
        </w:rPr>
        <w:t xml:space="preserve"> F, </w:t>
      </w:r>
      <w:proofErr w:type="spellStart"/>
      <w:r w:rsidRPr="0092423B">
        <w:rPr>
          <w:rFonts w:ascii="Book Antiqua" w:eastAsia="Book Antiqua" w:hAnsi="Book Antiqua" w:cs="Book Antiqua"/>
        </w:rPr>
        <w:t>Fotouhi</w:t>
      </w:r>
      <w:proofErr w:type="spellEnd"/>
      <w:r w:rsidRPr="0092423B">
        <w:rPr>
          <w:rFonts w:ascii="Book Antiqua" w:eastAsia="Book Antiqua" w:hAnsi="Book Antiqua" w:cs="Book Antiqua"/>
        </w:rPr>
        <w:t xml:space="preserve"> M, Girard M, Tang Y, Dali R, Lo R, </w:t>
      </w:r>
      <w:proofErr w:type="spellStart"/>
      <w:r w:rsidRPr="0092423B">
        <w:rPr>
          <w:rFonts w:ascii="Book Antiqua" w:eastAsia="Book Antiqua" w:hAnsi="Book Antiqua" w:cs="Book Antiqua"/>
        </w:rPr>
        <w:t>Stifani</w:t>
      </w:r>
      <w:proofErr w:type="spellEnd"/>
      <w:r w:rsidRPr="0092423B">
        <w:rPr>
          <w:rFonts w:ascii="Book Antiqua" w:eastAsia="Book Antiqua" w:hAnsi="Book Antiqua" w:cs="Book Antiqua"/>
        </w:rPr>
        <w:t xml:space="preserve"> S, McPherson PS. An </w:t>
      </w:r>
      <w:proofErr w:type="spellStart"/>
      <w:r w:rsidRPr="0092423B">
        <w:rPr>
          <w:rFonts w:ascii="Book Antiqua" w:eastAsia="Book Antiqua" w:hAnsi="Book Antiqua" w:cs="Book Antiqua"/>
        </w:rPr>
        <w:t>Arf</w:t>
      </w:r>
      <w:proofErr w:type="spellEnd"/>
      <w:r w:rsidRPr="0092423B">
        <w:rPr>
          <w:rFonts w:ascii="Book Antiqua" w:eastAsia="Book Antiqua" w:hAnsi="Book Antiqua" w:cs="Book Antiqua"/>
        </w:rPr>
        <w:t>/</w:t>
      </w:r>
      <w:proofErr w:type="spellStart"/>
      <w:r w:rsidRPr="0092423B">
        <w:rPr>
          <w:rFonts w:ascii="Book Antiqua" w:eastAsia="Book Antiqua" w:hAnsi="Book Antiqua" w:cs="Book Antiqua"/>
        </w:rPr>
        <w:t>Rab</w:t>
      </w:r>
      <w:proofErr w:type="spellEnd"/>
      <w:r w:rsidRPr="0092423B">
        <w:rPr>
          <w:rFonts w:ascii="Book Antiqua" w:eastAsia="Book Antiqua" w:hAnsi="Book Antiqua" w:cs="Book Antiqua"/>
        </w:rPr>
        <w:t xml:space="preserve"> cascade controls the growth and invasiveness of glioblastoma. </w:t>
      </w:r>
      <w:r w:rsidRPr="0092423B">
        <w:rPr>
          <w:rFonts w:ascii="Book Antiqua" w:eastAsia="Book Antiqua" w:hAnsi="Book Antiqua" w:cs="Book Antiqua"/>
          <w:i/>
          <w:iCs/>
        </w:rPr>
        <w:t>J Cell Biol</w:t>
      </w:r>
      <w:r w:rsidRPr="0092423B">
        <w:rPr>
          <w:rFonts w:ascii="Book Antiqua" w:eastAsia="Book Antiqua" w:hAnsi="Book Antiqua" w:cs="Book Antiqua"/>
        </w:rPr>
        <w:t xml:space="preserve"> 2021; </w:t>
      </w:r>
      <w:r w:rsidRPr="0092423B">
        <w:rPr>
          <w:rFonts w:ascii="Book Antiqua" w:eastAsia="Book Antiqua" w:hAnsi="Book Antiqua" w:cs="Book Antiqua"/>
          <w:b/>
          <w:bCs/>
        </w:rPr>
        <w:t>220</w:t>
      </w:r>
      <w:r w:rsidRPr="0092423B">
        <w:rPr>
          <w:rFonts w:ascii="Book Antiqua" w:eastAsia="Book Antiqua" w:hAnsi="Book Antiqua" w:cs="Book Antiqua"/>
        </w:rPr>
        <w:t xml:space="preserve"> [PMID: 33443570 DOI: 10.1083/jcb.202004229]</w:t>
      </w:r>
    </w:p>
    <w:p w14:paraId="79A33AA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26 </w:t>
      </w:r>
      <w:r w:rsidRPr="0092423B">
        <w:rPr>
          <w:rFonts w:ascii="Book Antiqua" w:eastAsia="Book Antiqua" w:hAnsi="Book Antiqua" w:cs="Book Antiqua"/>
          <w:b/>
          <w:bCs/>
        </w:rPr>
        <w:t>van der Heijden AG</w:t>
      </w:r>
      <w:r w:rsidRPr="0092423B">
        <w:rPr>
          <w:rFonts w:ascii="Book Antiqua" w:eastAsia="Book Antiqua" w:hAnsi="Book Antiqua" w:cs="Book Antiqua"/>
        </w:rPr>
        <w:t xml:space="preserve">, </w:t>
      </w:r>
      <w:proofErr w:type="spellStart"/>
      <w:r w:rsidRPr="0092423B">
        <w:rPr>
          <w:rFonts w:ascii="Book Antiqua" w:eastAsia="Book Antiqua" w:hAnsi="Book Antiqua" w:cs="Book Antiqua"/>
        </w:rPr>
        <w:t>Mengual</w:t>
      </w:r>
      <w:proofErr w:type="spellEnd"/>
      <w:r w:rsidRPr="0092423B">
        <w:rPr>
          <w:rFonts w:ascii="Book Antiqua" w:eastAsia="Book Antiqua" w:hAnsi="Book Antiqua" w:cs="Book Antiqua"/>
        </w:rPr>
        <w:t xml:space="preserve"> L, Lozano JJ, </w:t>
      </w:r>
      <w:proofErr w:type="spellStart"/>
      <w:r w:rsidRPr="0092423B">
        <w:rPr>
          <w:rFonts w:ascii="Book Antiqua" w:eastAsia="Book Antiqua" w:hAnsi="Book Antiqua" w:cs="Book Antiqua"/>
        </w:rPr>
        <w:t>Ingelmo</w:t>
      </w:r>
      <w:proofErr w:type="spellEnd"/>
      <w:r w:rsidRPr="0092423B">
        <w:rPr>
          <w:rFonts w:ascii="Book Antiqua" w:eastAsia="Book Antiqua" w:hAnsi="Book Antiqua" w:cs="Book Antiqua"/>
        </w:rPr>
        <w:t xml:space="preserve">-Torres M, </w:t>
      </w:r>
      <w:proofErr w:type="spellStart"/>
      <w:r w:rsidRPr="0092423B">
        <w:rPr>
          <w:rFonts w:ascii="Book Antiqua" w:eastAsia="Book Antiqua" w:hAnsi="Book Antiqua" w:cs="Book Antiqua"/>
        </w:rPr>
        <w:t>Ribal</w:t>
      </w:r>
      <w:proofErr w:type="spellEnd"/>
      <w:r w:rsidRPr="0092423B">
        <w:rPr>
          <w:rFonts w:ascii="Book Antiqua" w:eastAsia="Book Antiqua" w:hAnsi="Book Antiqua" w:cs="Book Antiqua"/>
        </w:rPr>
        <w:t xml:space="preserve"> MJ, Fernández PL, </w:t>
      </w:r>
      <w:proofErr w:type="spellStart"/>
      <w:r w:rsidRPr="0092423B">
        <w:rPr>
          <w:rFonts w:ascii="Book Antiqua" w:eastAsia="Book Antiqua" w:hAnsi="Book Antiqua" w:cs="Book Antiqua"/>
        </w:rPr>
        <w:t>Oosterwijk</w:t>
      </w:r>
      <w:proofErr w:type="spellEnd"/>
      <w:r w:rsidRPr="0092423B">
        <w:rPr>
          <w:rFonts w:ascii="Book Antiqua" w:eastAsia="Book Antiqua" w:hAnsi="Book Antiqua" w:cs="Book Antiqua"/>
        </w:rPr>
        <w:t xml:space="preserve"> E, </w:t>
      </w:r>
      <w:proofErr w:type="spellStart"/>
      <w:r w:rsidRPr="0092423B">
        <w:rPr>
          <w:rFonts w:ascii="Book Antiqua" w:eastAsia="Book Antiqua" w:hAnsi="Book Antiqua" w:cs="Book Antiqua"/>
        </w:rPr>
        <w:t>Schalken</w:t>
      </w:r>
      <w:proofErr w:type="spellEnd"/>
      <w:r w:rsidRPr="0092423B">
        <w:rPr>
          <w:rFonts w:ascii="Book Antiqua" w:eastAsia="Book Antiqua" w:hAnsi="Book Antiqua" w:cs="Book Antiqua"/>
        </w:rPr>
        <w:t xml:space="preserve"> JA, Alcaraz A, </w:t>
      </w:r>
      <w:proofErr w:type="spellStart"/>
      <w:r w:rsidRPr="0092423B">
        <w:rPr>
          <w:rFonts w:ascii="Book Antiqua" w:eastAsia="Book Antiqua" w:hAnsi="Book Antiqua" w:cs="Book Antiqua"/>
        </w:rPr>
        <w:t>Witjes</w:t>
      </w:r>
      <w:proofErr w:type="spellEnd"/>
      <w:r w:rsidRPr="0092423B">
        <w:rPr>
          <w:rFonts w:ascii="Book Antiqua" w:eastAsia="Book Antiqua" w:hAnsi="Book Antiqua" w:cs="Book Antiqua"/>
        </w:rPr>
        <w:t xml:space="preserve"> JA. A five-gene expression signature to predict progression in T1G3 bladder cancer. </w:t>
      </w:r>
      <w:proofErr w:type="spellStart"/>
      <w:r w:rsidRPr="0092423B">
        <w:rPr>
          <w:rFonts w:ascii="Book Antiqua" w:eastAsia="Book Antiqua" w:hAnsi="Book Antiqua" w:cs="Book Antiqua"/>
          <w:i/>
          <w:iCs/>
        </w:rPr>
        <w:t>Eur</w:t>
      </w:r>
      <w:proofErr w:type="spellEnd"/>
      <w:r w:rsidRPr="0092423B">
        <w:rPr>
          <w:rFonts w:ascii="Book Antiqua" w:eastAsia="Book Antiqua" w:hAnsi="Book Antiqua" w:cs="Book Antiqua"/>
          <w:i/>
          <w:iCs/>
        </w:rPr>
        <w:t xml:space="preserve"> J Cancer</w:t>
      </w:r>
      <w:r w:rsidRPr="0092423B">
        <w:rPr>
          <w:rFonts w:ascii="Book Antiqua" w:eastAsia="Book Antiqua" w:hAnsi="Book Antiqua" w:cs="Book Antiqua"/>
        </w:rPr>
        <w:t xml:space="preserve"> 2016; </w:t>
      </w:r>
      <w:r w:rsidRPr="0092423B">
        <w:rPr>
          <w:rFonts w:ascii="Book Antiqua" w:eastAsia="Book Antiqua" w:hAnsi="Book Antiqua" w:cs="Book Antiqua"/>
          <w:b/>
          <w:bCs/>
        </w:rPr>
        <w:t>64</w:t>
      </w:r>
      <w:r w:rsidRPr="0092423B">
        <w:rPr>
          <w:rFonts w:ascii="Book Antiqua" w:eastAsia="Book Antiqua" w:hAnsi="Book Antiqua" w:cs="Book Antiqua"/>
        </w:rPr>
        <w:t>: 127-136 [PMID: 27414486 DOI: 10.1016/j.ejca.2016.06.003]</w:t>
      </w:r>
    </w:p>
    <w:p w14:paraId="060DBE70"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27 </w:t>
      </w:r>
      <w:r w:rsidRPr="0092423B">
        <w:rPr>
          <w:rFonts w:ascii="Book Antiqua" w:eastAsia="Book Antiqua" w:hAnsi="Book Antiqua" w:cs="Book Antiqua"/>
          <w:b/>
          <w:bCs/>
        </w:rPr>
        <w:t>Wang C</w:t>
      </w:r>
      <w:r w:rsidRPr="0092423B">
        <w:rPr>
          <w:rFonts w:ascii="Book Antiqua" w:eastAsia="Book Antiqua" w:hAnsi="Book Antiqua" w:cs="Book Antiqua"/>
        </w:rPr>
        <w:t xml:space="preserve">, Wang J, Shen X, Li M, Yue Y, Cheng X, Lu W, Wang X, </w:t>
      </w:r>
      <w:proofErr w:type="spellStart"/>
      <w:r w:rsidRPr="0092423B">
        <w:rPr>
          <w:rFonts w:ascii="Book Antiqua" w:eastAsia="Book Antiqua" w:hAnsi="Book Antiqua" w:cs="Book Antiqua"/>
        </w:rPr>
        <w:t>Xie</w:t>
      </w:r>
      <w:proofErr w:type="spellEnd"/>
      <w:r w:rsidRPr="0092423B">
        <w:rPr>
          <w:rFonts w:ascii="Book Antiqua" w:eastAsia="Book Antiqua" w:hAnsi="Book Antiqua" w:cs="Book Antiqua"/>
        </w:rPr>
        <w:t xml:space="preserve"> X. LncRNA SPOCD1-AS from ovarian cancer extracellular vesicles remodels mesothelial cells to promote peritoneal metastasis </w:t>
      </w:r>
      <w:r w:rsidRPr="0092423B">
        <w:rPr>
          <w:rFonts w:ascii="Book Antiqua" w:eastAsia="Book Antiqua" w:hAnsi="Book Antiqua" w:cs="Book Antiqua"/>
          <w:i/>
          <w:iCs/>
        </w:rPr>
        <w:t>via</w:t>
      </w:r>
      <w:r w:rsidRPr="0092423B">
        <w:rPr>
          <w:rFonts w:ascii="Book Antiqua" w:eastAsia="Book Antiqua" w:hAnsi="Book Antiqua" w:cs="Book Antiqua"/>
        </w:rPr>
        <w:t xml:space="preserve"> interacting with G3BP1. </w:t>
      </w:r>
      <w:r w:rsidRPr="0092423B">
        <w:rPr>
          <w:rFonts w:ascii="Book Antiqua" w:eastAsia="Book Antiqua" w:hAnsi="Book Antiqua" w:cs="Book Antiqua"/>
          <w:i/>
          <w:iCs/>
        </w:rPr>
        <w:t>J Exp Clin Cancer Res</w:t>
      </w:r>
      <w:r w:rsidRPr="0092423B">
        <w:rPr>
          <w:rFonts w:ascii="Book Antiqua" w:eastAsia="Book Antiqua" w:hAnsi="Book Antiqua" w:cs="Book Antiqua"/>
        </w:rPr>
        <w:t xml:space="preserve"> 2021; </w:t>
      </w:r>
      <w:r w:rsidRPr="0092423B">
        <w:rPr>
          <w:rFonts w:ascii="Book Antiqua" w:eastAsia="Book Antiqua" w:hAnsi="Book Antiqua" w:cs="Book Antiqua"/>
          <w:b/>
          <w:bCs/>
        </w:rPr>
        <w:t>40</w:t>
      </w:r>
      <w:r w:rsidRPr="0092423B">
        <w:rPr>
          <w:rFonts w:ascii="Book Antiqua" w:eastAsia="Book Antiqua" w:hAnsi="Book Antiqua" w:cs="Book Antiqua"/>
        </w:rPr>
        <w:t>: 101 [PMID: 33726799 DOI: 10.1186/s13046-021-01899-6]</w:t>
      </w:r>
    </w:p>
    <w:p w14:paraId="584F70C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28 </w:t>
      </w:r>
      <w:r w:rsidRPr="0092423B">
        <w:rPr>
          <w:rFonts w:ascii="Book Antiqua" w:eastAsia="Book Antiqua" w:hAnsi="Book Antiqua" w:cs="Book Antiqua"/>
          <w:b/>
          <w:bCs/>
        </w:rPr>
        <w:t>Liu D</w:t>
      </w:r>
      <w:r w:rsidRPr="0092423B">
        <w:rPr>
          <w:rFonts w:ascii="Book Antiqua" w:eastAsia="Book Antiqua" w:hAnsi="Book Antiqua" w:cs="Book Antiqua"/>
        </w:rPr>
        <w:t xml:space="preserve">, Yang Y, Yan A, Yang Y. SPOCD1 accelerates ovarian cancer progression and inhibits cell apoptosis </w:t>
      </w:r>
      <w:r w:rsidRPr="0092423B">
        <w:rPr>
          <w:rFonts w:ascii="Book Antiqua" w:eastAsia="Book Antiqua" w:hAnsi="Book Antiqua" w:cs="Book Antiqua"/>
          <w:i/>
          <w:iCs/>
        </w:rPr>
        <w:t>via</w:t>
      </w:r>
      <w:r w:rsidRPr="0092423B">
        <w:rPr>
          <w:rFonts w:ascii="Book Antiqua" w:eastAsia="Book Antiqua" w:hAnsi="Book Antiqua" w:cs="Book Antiqua"/>
        </w:rPr>
        <w:t xml:space="preserve"> the PI3K/AKT pathway. </w:t>
      </w:r>
      <w:proofErr w:type="spellStart"/>
      <w:r w:rsidRPr="0092423B">
        <w:rPr>
          <w:rFonts w:ascii="Book Antiqua" w:eastAsia="Book Antiqua" w:hAnsi="Book Antiqua" w:cs="Book Antiqua"/>
          <w:i/>
          <w:iCs/>
        </w:rPr>
        <w:t>Onco</w:t>
      </w:r>
      <w:proofErr w:type="spellEnd"/>
      <w:r w:rsidRPr="0092423B">
        <w:rPr>
          <w:rFonts w:ascii="Book Antiqua" w:eastAsia="Book Antiqua" w:hAnsi="Book Antiqua" w:cs="Book Antiqua"/>
          <w:i/>
          <w:iCs/>
        </w:rPr>
        <w:t xml:space="preserve"> Targets </w:t>
      </w:r>
      <w:proofErr w:type="spellStart"/>
      <w:r w:rsidRPr="0092423B">
        <w:rPr>
          <w:rFonts w:ascii="Book Antiqua" w:eastAsia="Book Antiqua" w:hAnsi="Book Antiqua" w:cs="Book Antiqua"/>
          <w:i/>
          <w:iCs/>
        </w:rPr>
        <w:t>Ther</w:t>
      </w:r>
      <w:proofErr w:type="spellEnd"/>
      <w:r w:rsidRPr="0092423B">
        <w:rPr>
          <w:rFonts w:ascii="Book Antiqua" w:eastAsia="Book Antiqua" w:hAnsi="Book Antiqua" w:cs="Book Antiqua"/>
        </w:rPr>
        <w:t xml:space="preserve"> 2020; </w:t>
      </w:r>
      <w:r w:rsidRPr="0092423B">
        <w:rPr>
          <w:rFonts w:ascii="Book Antiqua" w:eastAsia="Book Antiqua" w:hAnsi="Book Antiqua" w:cs="Book Antiqua"/>
          <w:b/>
          <w:bCs/>
        </w:rPr>
        <w:t>13</w:t>
      </w:r>
      <w:r w:rsidRPr="0092423B">
        <w:rPr>
          <w:rFonts w:ascii="Book Antiqua" w:eastAsia="Book Antiqua" w:hAnsi="Book Antiqua" w:cs="Book Antiqua"/>
        </w:rPr>
        <w:t>: 351-359 [PMID: 32021280 DOI: 10.2147/OTT.S200317]</w:t>
      </w:r>
    </w:p>
    <w:p w14:paraId="7AA674EE"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lastRenderedPageBreak/>
        <w:t xml:space="preserve">29 </w:t>
      </w:r>
      <w:proofErr w:type="spellStart"/>
      <w:r w:rsidRPr="0092423B">
        <w:rPr>
          <w:rFonts w:ascii="Book Antiqua" w:eastAsia="Book Antiqua" w:hAnsi="Book Antiqua" w:cs="Book Antiqua"/>
          <w:b/>
          <w:bCs/>
        </w:rPr>
        <w:t>Zoch</w:t>
      </w:r>
      <w:proofErr w:type="spellEnd"/>
      <w:r w:rsidRPr="0092423B">
        <w:rPr>
          <w:rFonts w:ascii="Book Antiqua" w:eastAsia="Book Antiqua" w:hAnsi="Book Antiqua" w:cs="Book Antiqua"/>
          <w:b/>
          <w:bCs/>
        </w:rPr>
        <w:t xml:space="preserve"> A</w:t>
      </w:r>
      <w:r w:rsidRPr="0092423B">
        <w:rPr>
          <w:rFonts w:ascii="Book Antiqua" w:eastAsia="Book Antiqua" w:hAnsi="Book Antiqua" w:cs="Book Antiqua"/>
        </w:rPr>
        <w:t xml:space="preserve">, </w:t>
      </w:r>
      <w:proofErr w:type="spellStart"/>
      <w:r w:rsidRPr="0092423B">
        <w:rPr>
          <w:rFonts w:ascii="Book Antiqua" w:eastAsia="Book Antiqua" w:hAnsi="Book Antiqua" w:cs="Book Antiqua"/>
        </w:rPr>
        <w:t>Auchynnikava</w:t>
      </w:r>
      <w:proofErr w:type="spellEnd"/>
      <w:r w:rsidRPr="0092423B">
        <w:rPr>
          <w:rFonts w:ascii="Book Antiqua" w:eastAsia="Book Antiqua" w:hAnsi="Book Antiqua" w:cs="Book Antiqua"/>
        </w:rPr>
        <w:t xml:space="preserve"> T, </w:t>
      </w:r>
      <w:proofErr w:type="spellStart"/>
      <w:r w:rsidRPr="0092423B">
        <w:rPr>
          <w:rFonts w:ascii="Book Antiqua" w:eastAsia="Book Antiqua" w:hAnsi="Book Antiqua" w:cs="Book Antiqua"/>
        </w:rPr>
        <w:t>Berrens</w:t>
      </w:r>
      <w:proofErr w:type="spellEnd"/>
      <w:r w:rsidRPr="0092423B">
        <w:rPr>
          <w:rFonts w:ascii="Book Antiqua" w:eastAsia="Book Antiqua" w:hAnsi="Book Antiqua" w:cs="Book Antiqua"/>
        </w:rPr>
        <w:t xml:space="preserve"> RV, Kabayama Y, </w:t>
      </w:r>
      <w:proofErr w:type="spellStart"/>
      <w:r w:rsidRPr="0092423B">
        <w:rPr>
          <w:rFonts w:ascii="Book Antiqua" w:eastAsia="Book Antiqua" w:hAnsi="Book Antiqua" w:cs="Book Antiqua"/>
        </w:rPr>
        <w:t>Schöpp</w:t>
      </w:r>
      <w:proofErr w:type="spellEnd"/>
      <w:r w:rsidRPr="0092423B">
        <w:rPr>
          <w:rFonts w:ascii="Book Antiqua" w:eastAsia="Book Antiqua" w:hAnsi="Book Antiqua" w:cs="Book Antiqua"/>
        </w:rPr>
        <w:t xml:space="preserve"> T, </w:t>
      </w:r>
      <w:proofErr w:type="spellStart"/>
      <w:r w:rsidRPr="0092423B">
        <w:rPr>
          <w:rFonts w:ascii="Book Antiqua" w:eastAsia="Book Antiqua" w:hAnsi="Book Antiqua" w:cs="Book Antiqua"/>
        </w:rPr>
        <w:t>Heep</w:t>
      </w:r>
      <w:proofErr w:type="spellEnd"/>
      <w:r w:rsidRPr="0092423B">
        <w:rPr>
          <w:rFonts w:ascii="Book Antiqua" w:eastAsia="Book Antiqua" w:hAnsi="Book Antiqua" w:cs="Book Antiqua"/>
        </w:rPr>
        <w:t xml:space="preserve"> M, </w:t>
      </w:r>
      <w:proofErr w:type="spellStart"/>
      <w:r w:rsidRPr="0092423B">
        <w:rPr>
          <w:rFonts w:ascii="Book Antiqua" w:eastAsia="Book Antiqua" w:hAnsi="Book Antiqua" w:cs="Book Antiqua"/>
        </w:rPr>
        <w:t>Vasiliauskaitė</w:t>
      </w:r>
      <w:proofErr w:type="spellEnd"/>
      <w:r w:rsidRPr="0092423B">
        <w:rPr>
          <w:rFonts w:ascii="Book Antiqua" w:eastAsia="Book Antiqua" w:hAnsi="Book Antiqua" w:cs="Book Antiqua"/>
        </w:rPr>
        <w:t xml:space="preserve"> L, Pérez-Rico YA, Cook AG, </w:t>
      </w:r>
      <w:proofErr w:type="spellStart"/>
      <w:r w:rsidRPr="0092423B">
        <w:rPr>
          <w:rFonts w:ascii="Book Antiqua" w:eastAsia="Book Antiqua" w:hAnsi="Book Antiqua" w:cs="Book Antiqua"/>
        </w:rPr>
        <w:t>Shkumatava</w:t>
      </w:r>
      <w:proofErr w:type="spellEnd"/>
      <w:r w:rsidRPr="0092423B">
        <w:rPr>
          <w:rFonts w:ascii="Book Antiqua" w:eastAsia="Book Antiqua" w:hAnsi="Book Antiqua" w:cs="Book Antiqua"/>
        </w:rPr>
        <w:t xml:space="preserve"> A, </w:t>
      </w:r>
      <w:proofErr w:type="spellStart"/>
      <w:r w:rsidRPr="0092423B">
        <w:rPr>
          <w:rFonts w:ascii="Book Antiqua" w:eastAsia="Book Antiqua" w:hAnsi="Book Antiqua" w:cs="Book Antiqua"/>
        </w:rPr>
        <w:t>Rappsilber</w:t>
      </w:r>
      <w:proofErr w:type="spellEnd"/>
      <w:r w:rsidRPr="0092423B">
        <w:rPr>
          <w:rFonts w:ascii="Book Antiqua" w:eastAsia="Book Antiqua" w:hAnsi="Book Antiqua" w:cs="Book Antiqua"/>
        </w:rPr>
        <w:t xml:space="preserve"> J, </w:t>
      </w:r>
      <w:proofErr w:type="spellStart"/>
      <w:r w:rsidRPr="0092423B">
        <w:rPr>
          <w:rFonts w:ascii="Book Antiqua" w:eastAsia="Book Antiqua" w:hAnsi="Book Antiqua" w:cs="Book Antiqua"/>
        </w:rPr>
        <w:t>Allshire</w:t>
      </w:r>
      <w:proofErr w:type="spellEnd"/>
      <w:r w:rsidRPr="0092423B">
        <w:rPr>
          <w:rFonts w:ascii="Book Antiqua" w:eastAsia="Book Antiqua" w:hAnsi="Book Antiqua" w:cs="Book Antiqua"/>
        </w:rPr>
        <w:t xml:space="preserve"> RC, O'Carroll D. SPOCD1 is an essential executor of </w:t>
      </w:r>
      <w:proofErr w:type="spellStart"/>
      <w:r w:rsidRPr="0092423B">
        <w:rPr>
          <w:rFonts w:ascii="Book Antiqua" w:eastAsia="Book Antiqua" w:hAnsi="Book Antiqua" w:cs="Book Antiqua"/>
        </w:rPr>
        <w:t>piRNA</w:t>
      </w:r>
      <w:proofErr w:type="spellEnd"/>
      <w:r w:rsidRPr="0092423B">
        <w:rPr>
          <w:rFonts w:ascii="Book Antiqua" w:eastAsia="Book Antiqua" w:hAnsi="Book Antiqua" w:cs="Book Antiqua"/>
        </w:rPr>
        <w:t xml:space="preserve">-directed de novo DNA methylation. </w:t>
      </w:r>
      <w:r w:rsidRPr="0092423B">
        <w:rPr>
          <w:rFonts w:ascii="Book Antiqua" w:eastAsia="Book Antiqua" w:hAnsi="Book Antiqua" w:cs="Book Antiqua"/>
          <w:i/>
          <w:iCs/>
        </w:rPr>
        <w:t>Nature</w:t>
      </w:r>
      <w:r w:rsidRPr="0092423B">
        <w:rPr>
          <w:rFonts w:ascii="Book Antiqua" w:eastAsia="Book Antiqua" w:hAnsi="Book Antiqua" w:cs="Book Antiqua"/>
        </w:rPr>
        <w:t xml:space="preserve"> 2020; </w:t>
      </w:r>
      <w:r w:rsidRPr="0092423B">
        <w:rPr>
          <w:rFonts w:ascii="Book Antiqua" w:eastAsia="Book Antiqua" w:hAnsi="Book Antiqua" w:cs="Book Antiqua"/>
          <w:b/>
          <w:bCs/>
        </w:rPr>
        <w:t>584</w:t>
      </w:r>
      <w:r w:rsidRPr="0092423B">
        <w:rPr>
          <w:rFonts w:ascii="Book Antiqua" w:eastAsia="Book Antiqua" w:hAnsi="Book Antiqua" w:cs="Book Antiqua"/>
        </w:rPr>
        <w:t>: 635-639 [PMID: 32674113 DOI: 10.1038/s41586-020-2557-5]</w:t>
      </w:r>
    </w:p>
    <w:p w14:paraId="5EE0CB3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30 </w:t>
      </w:r>
      <w:r w:rsidRPr="0092423B">
        <w:rPr>
          <w:rFonts w:ascii="Book Antiqua" w:eastAsia="Book Antiqua" w:hAnsi="Book Antiqua" w:cs="Book Antiqua"/>
          <w:b/>
          <w:bCs/>
        </w:rPr>
        <w:t>Jan YH</w:t>
      </w:r>
      <w:r w:rsidRPr="0092423B">
        <w:rPr>
          <w:rFonts w:ascii="Book Antiqua" w:eastAsia="Book Antiqua" w:hAnsi="Book Antiqua" w:cs="Book Antiqua"/>
        </w:rPr>
        <w:t xml:space="preserve">, Lai TC, Yang CJ, Lin YF, Huang MS, Hsiao M. Adenylate kinase 4 modulates oxidative stress and stabilizes HIF-1α to drive lung adenocarcinoma metastasis. </w:t>
      </w:r>
      <w:r w:rsidRPr="0092423B">
        <w:rPr>
          <w:rFonts w:ascii="Book Antiqua" w:eastAsia="Book Antiqua" w:hAnsi="Book Antiqua" w:cs="Book Antiqua"/>
          <w:i/>
          <w:iCs/>
        </w:rPr>
        <w:t xml:space="preserve">J </w:t>
      </w:r>
      <w:proofErr w:type="spellStart"/>
      <w:r w:rsidRPr="0092423B">
        <w:rPr>
          <w:rFonts w:ascii="Book Antiqua" w:eastAsia="Book Antiqua" w:hAnsi="Book Antiqua" w:cs="Book Antiqua"/>
          <w:i/>
          <w:iCs/>
        </w:rPr>
        <w:t>Hematol</w:t>
      </w:r>
      <w:proofErr w:type="spellEnd"/>
      <w:r w:rsidRPr="0092423B">
        <w:rPr>
          <w:rFonts w:ascii="Book Antiqua" w:eastAsia="Book Antiqua" w:hAnsi="Book Antiqua" w:cs="Book Antiqua"/>
          <w:i/>
          <w:iCs/>
        </w:rPr>
        <w:t xml:space="preserve"> Oncol</w:t>
      </w:r>
      <w:r w:rsidRPr="0092423B">
        <w:rPr>
          <w:rFonts w:ascii="Book Antiqua" w:eastAsia="Book Antiqua" w:hAnsi="Book Antiqua" w:cs="Book Antiqua"/>
        </w:rPr>
        <w:t xml:space="preserve"> 2019; </w:t>
      </w:r>
      <w:r w:rsidRPr="0092423B">
        <w:rPr>
          <w:rFonts w:ascii="Book Antiqua" w:eastAsia="Book Antiqua" w:hAnsi="Book Antiqua" w:cs="Book Antiqua"/>
          <w:b/>
          <w:bCs/>
        </w:rPr>
        <w:t>12</w:t>
      </w:r>
      <w:r w:rsidRPr="0092423B">
        <w:rPr>
          <w:rFonts w:ascii="Book Antiqua" w:eastAsia="Book Antiqua" w:hAnsi="Book Antiqua" w:cs="Book Antiqua"/>
        </w:rPr>
        <w:t>: 12 [PMID: 30696468 DOI: 10.1186/s13045-019-0698-5]</w:t>
      </w:r>
    </w:p>
    <w:p w14:paraId="70E0E773"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31 </w:t>
      </w:r>
      <w:r w:rsidRPr="0092423B">
        <w:rPr>
          <w:rFonts w:ascii="Book Antiqua" w:eastAsia="Book Antiqua" w:hAnsi="Book Antiqua" w:cs="Book Antiqua"/>
          <w:b/>
          <w:bCs/>
        </w:rPr>
        <w:t>Jan YH</w:t>
      </w:r>
      <w:r w:rsidRPr="0092423B">
        <w:rPr>
          <w:rFonts w:ascii="Book Antiqua" w:eastAsia="Book Antiqua" w:hAnsi="Book Antiqua" w:cs="Book Antiqua"/>
        </w:rPr>
        <w:t xml:space="preserve">, Tsai HY, Yang CJ, Huang MS, Yang YF, Lai TC, Lee CH, </w:t>
      </w:r>
      <w:proofErr w:type="spellStart"/>
      <w:r w:rsidRPr="0092423B">
        <w:rPr>
          <w:rFonts w:ascii="Book Antiqua" w:eastAsia="Book Antiqua" w:hAnsi="Book Antiqua" w:cs="Book Antiqua"/>
        </w:rPr>
        <w:t>Jeng</w:t>
      </w:r>
      <w:proofErr w:type="spellEnd"/>
      <w:r w:rsidRPr="0092423B">
        <w:rPr>
          <w:rFonts w:ascii="Book Antiqua" w:eastAsia="Book Antiqua" w:hAnsi="Book Antiqua" w:cs="Book Antiqua"/>
        </w:rPr>
        <w:t xml:space="preserve"> YM, Huang CY, Su JL, Chuang YJ, Hsiao M. Adenylate kinase-4 is a marker of poor clinical outcomes that promotes metastasis of lung cancer by downregulating the transcription factor ATF3. </w:t>
      </w:r>
      <w:r w:rsidRPr="0092423B">
        <w:rPr>
          <w:rFonts w:ascii="Book Antiqua" w:eastAsia="Book Antiqua" w:hAnsi="Book Antiqua" w:cs="Book Antiqua"/>
          <w:i/>
          <w:iCs/>
        </w:rPr>
        <w:t>Cancer Res</w:t>
      </w:r>
      <w:r w:rsidRPr="0092423B">
        <w:rPr>
          <w:rFonts w:ascii="Book Antiqua" w:eastAsia="Book Antiqua" w:hAnsi="Book Antiqua" w:cs="Book Antiqua"/>
        </w:rPr>
        <w:t xml:space="preserve"> 2012; </w:t>
      </w:r>
      <w:r w:rsidRPr="0092423B">
        <w:rPr>
          <w:rFonts w:ascii="Book Antiqua" w:eastAsia="Book Antiqua" w:hAnsi="Book Antiqua" w:cs="Book Antiqua"/>
          <w:b/>
          <w:bCs/>
        </w:rPr>
        <w:t>72</w:t>
      </w:r>
      <w:r w:rsidRPr="0092423B">
        <w:rPr>
          <w:rFonts w:ascii="Book Antiqua" w:eastAsia="Book Antiqua" w:hAnsi="Book Antiqua" w:cs="Book Antiqua"/>
        </w:rPr>
        <w:t>: 5119-5129 [PMID: 23002211 DOI: 10.1158/0008-5472.CAN-12-1842]</w:t>
      </w:r>
    </w:p>
    <w:p w14:paraId="7F1C2B3F"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32 </w:t>
      </w:r>
      <w:r w:rsidRPr="0092423B">
        <w:rPr>
          <w:rFonts w:ascii="Book Antiqua" w:eastAsia="Book Antiqua" w:hAnsi="Book Antiqua" w:cs="Book Antiqua"/>
          <w:b/>
          <w:bCs/>
        </w:rPr>
        <w:t>Liu X</w:t>
      </w:r>
      <w:r w:rsidRPr="0092423B">
        <w:rPr>
          <w:rFonts w:ascii="Book Antiqua" w:eastAsia="Book Antiqua" w:hAnsi="Book Antiqua" w:cs="Book Antiqua"/>
          <w:bCs/>
        </w:rPr>
        <w:t>,</w:t>
      </w:r>
      <w:r w:rsidRPr="0092423B">
        <w:rPr>
          <w:rFonts w:ascii="Book Antiqua" w:eastAsia="Book Antiqua" w:hAnsi="Book Antiqua" w:cs="Book Antiqua"/>
        </w:rPr>
        <w:t xml:space="preserve"> Gonzalez G, Dai X, Miao W, Yuan J, Huang M, Bade D, Li L, Sun Y, Wang Y. Adenylate kinase 4 modulates the resistance of breast cancer cells to tamoxifen through an m(6)a-based epitranscriptomic mechanism. </w:t>
      </w:r>
      <w:r w:rsidRPr="0092423B">
        <w:rPr>
          <w:rFonts w:ascii="Book Antiqua" w:eastAsia="Book Antiqua" w:hAnsi="Book Antiqua" w:cs="Book Antiqua"/>
          <w:i/>
        </w:rPr>
        <w:t xml:space="preserve">Mol </w:t>
      </w:r>
      <w:proofErr w:type="spellStart"/>
      <w:r w:rsidRPr="0092423B">
        <w:rPr>
          <w:rFonts w:ascii="Book Antiqua" w:eastAsia="Book Antiqua" w:hAnsi="Book Antiqua" w:cs="Book Antiqua"/>
          <w:i/>
        </w:rPr>
        <w:t>Ther</w:t>
      </w:r>
      <w:proofErr w:type="spellEnd"/>
      <w:r w:rsidRPr="0092423B">
        <w:rPr>
          <w:rFonts w:ascii="Book Antiqua" w:eastAsia="Book Antiqua" w:hAnsi="Book Antiqua" w:cs="Book Antiqua"/>
        </w:rPr>
        <w:t xml:space="preserve"> 2020; </w:t>
      </w:r>
      <w:r w:rsidRPr="0092423B">
        <w:rPr>
          <w:rFonts w:ascii="Book Antiqua" w:eastAsia="Book Antiqua" w:hAnsi="Book Antiqua" w:cs="Book Antiqua"/>
          <w:b/>
        </w:rPr>
        <w:t>28</w:t>
      </w:r>
      <w:r w:rsidRPr="0092423B">
        <w:rPr>
          <w:rFonts w:ascii="Book Antiqua" w:eastAsia="Book Antiqua" w:hAnsi="Book Antiqua" w:cs="Book Antiqua"/>
        </w:rPr>
        <w:t>: 2593-2604 [DOI:</w:t>
      </w:r>
      <w:r w:rsidR="000F5A04" w:rsidRPr="0092423B">
        <w:rPr>
          <w:rFonts w:ascii="Book Antiqua" w:hAnsi="Book Antiqua" w:cs="Book Antiqua"/>
          <w:lang w:eastAsia="zh-CN"/>
        </w:rPr>
        <w:t xml:space="preserve"> </w:t>
      </w:r>
      <w:r w:rsidRPr="0092423B">
        <w:rPr>
          <w:rFonts w:ascii="Book Antiqua" w:eastAsia="Book Antiqua" w:hAnsi="Book Antiqua" w:cs="Book Antiqua"/>
        </w:rPr>
        <w:t>10.1016/j.ymthe.2020.09.007]</w:t>
      </w:r>
    </w:p>
    <w:p w14:paraId="76B4157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33 </w:t>
      </w:r>
      <w:proofErr w:type="spellStart"/>
      <w:r w:rsidRPr="0092423B">
        <w:rPr>
          <w:rFonts w:ascii="Book Antiqua" w:eastAsia="Book Antiqua" w:hAnsi="Book Antiqua" w:cs="Book Antiqua"/>
          <w:b/>
          <w:bCs/>
        </w:rPr>
        <w:t>Wujak</w:t>
      </w:r>
      <w:proofErr w:type="spellEnd"/>
      <w:r w:rsidRPr="0092423B">
        <w:rPr>
          <w:rFonts w:ascii="Book Antiqua" w:eastAsia="Book Antiqua" w:hAnsi="Book Antiqua" w:cs="Book Antiqua"/>
          <w:b/>
          <w:bCs/>
        </w:rPr>
        <w:t xml:space="preserve"> M</w:t>
      </w:r>
      <w:r w:rsidRPr="0092423B">
        <w:rPr>
          <w:rFonts w:ascii="Book Antiqua" w:eastAsia="Book Antiqua" w:hAnsi="Book Antiqua" w:cs="Book Antiqua"/>
        </w:rPr>
        <w:t xml:space="preserve">, </w:t>
      </w:r>
      <w:proofErr w:type="spellStart"/>
      <w:r w:rsidRPr="0092423B">
        <w:rPr>
          <w:rFonts w:ascii="Book Antiqua" w:eastAsia="Book Antiqua" w:hAnsi="Book Antiqua" w:cs="Book Antiqua"/>
        </w:rPr>
        <w:t>Veith</w:t>
      </w:r>
      <w:proofErr w:type="spellEnd"/>
      <w:r w:rsidRPr="0092423B">
        <w:rPr>
          <w:rFonts w:ascii="Book Antiqua" w:eastAsia="Book Antiqua" w:hAnsi="Book Antiqua" w:cs="Book Antiqua"/>
        </w:rPr>
        <w:t xml:space="preserve"> C, Wu CY, Wilke T, </w:t>
      </w:r>
      <w:proofErr w:type="spellStart"/>
      <w:r w:rsidRPr="0092423B">
        <w:rPr>
          <w:rFonts w:ascii="Book Antiqua" w:eastAsia="Book Antiqua" w:hAnsi="Book Antiqua" w:cs="Book Antiqua"/>
        </w:rPr>
        <w:t>Kanbagli</w:t>
      </w:r>
      <w:proofErr w:type="spellEnd"/>
      <w:r w:rsidRPr="0092423B">
        <w:rPr>
          <w:rFonts w:ascii="Book Antiqua" w:eastAsia="Book Antiqua" w:hAnsi="Book Antiqua" w:cs="Book Antiqua"/>
        </w:rPr>
        <w:t xml:space="preserve"> ZI, </w:t>
      </w:r>
      <w:proofErr w:type="spellStart"/>
      <w:r w:rsidRPr="0092423B">
        <w:rPr>
          <w:rFonts w:ascii="Book Antiqua" w:eastAsia="Book Antiqua" w:hAnsi="Book Antiqua" w:cs="Book Antiqua"/>
        </w:rPr>
        <w:t>Novoyatleva</w:t>
      </w:r>
      <w:proofErr w:type="spellEnd"/>
      <w:r w:rsidRPr="0092423B">
        <w:rPr>
          <w:rFonts w:ascii="Book Antiqua" w:eastAsia="Book Antiqua" w:hAnsi="Book Antiqua" w:cs="Book Antiqua"/>
        </w:rPr>
        <w:t xml:space="preserve"> T, Guenther A, Seeger W, Grimminger F, Sommer N, </w:t>
      </w:r>
      <w:proofErr w:type="spellStart"/>
      <w:r w:rsidRPr="0092423B">
        <w:rPr>
          <w:rFonts w:ascii="Book Antiqua" w:eastAsia="Book Antiqua" w:hAnsi="Book Antiqua" w:cs="Book Antiqua"/>
        </w:rPr>
        <w:t>Schermuly</w:t>
      </w:r>
      <w:proofErr w:type="spellEnd"/>
      <w:r w:rsidRPr="0092423B">
        <w:rPr>
          <w:rFonts w:ascii="Book Antiqua" w:eastAsia="Book Antiqua" w:hAnsi="Book Antiqua" w:cs="Book Antiqua"/>
        </w:rPr>
        <w:t xml:space="preserve"> RT, </w:t>
      </w:r>
      <w:proofErr w:type="spellStart"/>
      <w:r w:rsidRPr="0092423B">
        <w:rPr>
          <w:rFonts w:ascii="Book Antiqua" w:eastAsia="Book Antiqua" w:hAnsi="Book Antiqua" w:cs="Book Antiqua"/>
        </w:rPr>
        <w:t>Weissmann</w:t>
      </w:r>
      <w:proofErr w:type="spellEnd"/>
      <w:r w:rsidRPr="0092423B">
        <w:rPr>
          <w:rFonts w:ascii="Book Antiqua" w:eastAsia="Book Antiqua" w:hAnsi="Book Antiqua" w:cs="Book Antiqua"/>
        </w:rPr>
        <w:t xml:space="preserve"> N. Adenylate Kinase 4-A Key Regulator of Proliferation and Metabolic Shift in Human Pulmonary Arterial Smooth Muscle Cells </w:t>
      </w:r>
      <w:r w:rsidRPr="0092423B">
        <w:rPr>
          <w:rFonts w:ascii="Book Antiqua" w:eastAsia="Book Antiqua" w:hAnsi="Book Antiqua" w:cs="Book Antiqua"/>
          <w:i/>
          <w:iCs/>
        </w:rPr>
        <w:t>via</w:t>
      </w:r>
      <w:r w:rsidRPr="0092423B">
        <w:rPr>
          <w:rFonts w:ascii="Book Antiqua" w:eastAsia="Book Antiqua" w:hAnsi="Book Antiqua" w:cs="Book Antiqua"/>
        </w:rPr>
        <w:t xml:space="preserve"> Akt and HIF-1α Signaling Pathways. </w:t>
      </w:r>
      <w:r w:rsidRPr="0092423B">
        <w:rPr>
          <w:rFonts w:ascii="Book Antiqua" w:eastAsia="Book Antiqua" w:hAnsi="Book Antiqua" w:cs="Book Antiqua"/>
          <w:i/>
          <w:iCs/>
        </w:rPr>
        <w:t>Int J Mol Sci</w:t>
      </w:r>
      <w:r w:rsidRPr="0092423B">
        <w:rPr>
          <w:rFonts w:ascii="Book Antiqua" w:eastAsia="Book Antiqua" w:hAnsi="Book Antiqua" w:cs="Book Antiqua"/>
        </w:rPr>
        <w:t xml:space="preserve"> 2021; </w:t>
      </w:r>
      <w:r w:rsidRPr="0092423B">
        <w:rPr>
          <w:rFonts w:ascii="Book Antiqua" w:eastAsia="Book Antiqua" w:hAnsi="Book Antiqua" w:cs="Book Antiqua"/>
          <w:b/>
          <w:bCs/>
        </w:rPr>
        <w:t>22</w:t>
      </w:r>
      <w:r w:rsidRPr="0092423B">
        <w:rPr>
          <w:rFonts w:ascii="Book Antiqua" w:eastAsia="Book Antiqua" w:hAnsi="Book Antiqua" w:cs="Book Antiqua"/>
        </w:rPr>
        <w:t xml:space="preserve"> [PMID: 34638712 DOI: 10.3390/ijms221910371]</w:t>
      </w:r>
    </w:p>
    <w:p w14:paraId="75A90AC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34 </w:t>
      </w:r>
      <w:r w:rsidRPr="0092423B">
        <w:rPr>
          <w:rFonts w:ascii="Book Antiqua" w:eastAsia="Book Antiqua" w:hAnsi="Book Antiqua" w:cs="Book Antiqua"/>
          <w:b/>
          <w:bCs/>
        </w:rPr>
        <w:t>Zhang S</w:t>
      </w:r>
      <w:r w:rsidRPr="0092423B">
        <w:rPr>
          <w:rFonts w:ascii="Book Antiqua" w:eastAsia="Book Antiqua" w:hAnsi="Book Antiqua" w:cs="Book Antiqua"/>
        </w:rPr>
        <w:t xml:space="preserve">, Yamada S, Park S, </w:t>
      </w:r>
      <w:proofErr w:type="spellStart"/>
      <w:r w:rsidRPr="0092423B">
        <w:rPr>
          <w:rFonts w:ascii="Book Antiqua" w:eastAsia="Book Antiqua" w:hAnsi="Book Antiqua" w:cs="Book Antiqua"/>
        </w:rPr>
        <w:t>Klepinin</w:t>
      </w:r>
      <w:proofErr w:type="spellEnd"/>
      <w:r w:rsidRPr="0092423B">
        <w:rPr>
          <w:rFonts w:ascii="Book Antiqua" w:eastAsia="Book Antiqua" w:hAnsi="Book Antiqua" w:cs="Book Antiqua"/>
        </w:rPr>
        <w:t xml:space="preserve"> A, </w:t>
      </w:r>
      <w:proofErr w:type="spellStart"/>
      <w:r w:rsidRPr="0092423B">
        <w:rPr>
          <w:rFonts w:ascii="Book Antiqua" w:eastAsia="Book Antiqua" w:hAnsi="Book Antiqua" w:cs="Book Antiqua"/>
        </w:rPr>
        <w:t>Kaambre</w:t>
      </w:r>
      <w:proofErr w:type="spellEnd"/>
      <w:r w:rsidRPr="0092423B">
        <w:rPr>
          <w:rFonts w:ascii="Book Antiqua" w:eastAsia="Book Antiqua" w:hAnsi="Book Antiqua" w:cs="Book Antiqua"/>
        </w:rPr>
        <w:t xml:space="preserve"> T, Terzic A, </w:t>
      </w:r>
      <w:proofErr w:type="spellStart"/>
      <w:r w:rsidRPr="0092423B">
        <w:rPr>
          <w:rFonts w:ascii="Book Antiqua" w:eastAsia="Book Antiqua" w:hAnsi="Book Antiqua" w:cs="Book Antiqua"/>
        </w:rPr>
        <w:t>Dzeja</w:t>
      </w:r>
      <w:proofErr w:type="spellEnd"/>
      <w:r w:rsidRPr="0092423B">
        <w:rPr>
          <w:rFonts w:ascii="Book Antiqua" w:eastAsia="Book Antiqua" w:hAnsi="Book Antiqua" w:cs="Book Antiqua"/>
        </w:rPr>
        <w:t xml:space="preserve"> P. Adenylate kinase AK2 isoform integral in embryo and adult heart homeostasis. </w:t>
      </w:r>
      <w:proofErr w:type="spellStart"/>
      <w:r w:rsidRPr="0092423B">
        <w:rPr>
          <w:rFonts w:ascii="Book Antiqua" w:eastAsia="Book Antiqua" w:hAnsi="Book Antiqua" w:cs="Book Antiqua"/>
          <w:i/>
          <w:iCs/>
        </w:rPr>
        <w:t>Biochem</w:t>
      </w:r>
      <w:proofErr w:type="spellEnd"/>
      <w:r w:rsidRPr="0092423B">
        <w:rPr>
          <w:rFonts w:ascii="Book Antiqua" w:eastAsia="Book Antiqua" w:hAnsi="Book Antiqua" w:cs="Book Antiqua"/>
          <w:i/>
          <w:iCs/>
        </w:rPr>
        <w:t xml:space="preserve"> </w:t>
      </w:r>
      <w:proofErr w:type="spellStart"/>
      <w:r w:rsidRPr="0092423B">
        <w:rPr>
          <w:rFonts w:ascii="Book Antiqua" w:eastAsia="Book Antiqua" w:hAnsi="Book Antiqua" w:cs="Book Antiqua"/>
          <w:i/>
          <w:iCs/>
        </w:rPr>
        <w:t>Biophys</w:t>
      </w:r>
      <w:proofErr w:type="spellEnd"/>
      <w:r w:rsidRPr="0092423B">
        <w:rPr>
          <w:rFonts w:ascii="Book Antiqua" w:eastAsia="Book Antiqua" w:hAnsi="Book Antiqua" w:cs="Book Antiqua"/>
          <w:i/>
          <w:iCs/>
        </w:rPr>
        <w:t xml:space="preserve"> Res </w:t>
      </w:r>
      <w:proofErr w:type="spellStart"/>
      <w:r w:rsidRPr="0092423B">
        <w:rPr>
          <w:rFonts w:ascii="Book Antiqua" w:eastAsia="Book Antiqua" w:hAnsi="Book Antiqua" w:cs="Book Antiqua"/>
          <w:i/>
          <w:iCs/>
        </w:rPr>
        <w:t>Commun</w:t>
      </w:r>
      <w:proofErr w:type="spellEnd"/>
      <w:r w:rsidRPr="0092423B">
        <w:rPr>
          <w:rFonts w:ascii="Book Antiqua" w:eastAsia="Book Antiqua" w:hAnsi="Book Antiqua" w:cs="Book Antiqua"/>
        </w:rPr>
        <w:t xml:space="preserve"> 2021; </w:t>
      </w:r>
      <w:r w:rsidRPr="0092423B">
        <w:rPr>
          <w:rFonts w:ascii="Book Antiqua" w:eastAsia="Book Antiqua" w:hAnsi="Book Antiqua" w:cs="Book Antiqua"/>
          <w:b/>
          <w:bCs/>
        </w:rPr>
        <w:t>546</w:t>
      </w:r>
      <w:r w:rsidRPr="0092423B">
        <w:rPr>
          <w:rFonts w:ascii="Book Antiqua" w:eastAsia="Book Antiqua" w:hAnsi="Book Antiqua" w:cs="Book Antiqua"/>
        </w:rPr>
        <w:t>: 59-64 [PMID: 33571905 DOI: 10.1016/j.bbrc.2021.01.097]</w:t>
      </w:r>
    </w:p>
    <w:p w14:paraId="710FD201"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35 </w:t>
      </w:r>
      <w:r w:rsidRPr="0092423B">
        <w:rPr>
          <w:rFonts w:ascii="Book Antiqua" w:eastAsia="Book Antiqua" w:hAnsi="Book Antiqua" w:cs="Book Antiqua"/>
          <w:b/>
          <w:bCs/>
        </w:rPr>
        <w:t>Chin WY</w:t>
      </w:r>
      <w:r w:rsidRPr="0092423B">
        <w:rPr>
          <w:rFonts w:ascii="Book Antiqua" w:eastAsia="Book Antiqua" w:hAnsi="Book Antiqua" w:cs="Book Antiqua"/>
        </w:rPr>
        <w:t xml:space="preserve">, He CY, Chow TW, Yu QY, Lai LC, </w:t>
      </w:r>
      <w:proofErr w:type="spellStart"/>
      <w:r w:rsidRPr="0092423B">
        <w:rPr>
          <w:rFonts w:ascii="Book Antiqua" w:eastAsia="Book Antiqua" w:hAnsi="Book Antiqua" w:cs="Book Antiqua"/>
        </w:rPr>
        <w:t>Miaw</w:t>
      </w:r>
      <w:proofErr w:type="spellEnd"/>
      <w:r w:rsidRPr="0092423B">
        <w:rPr>
          <w:rFonts w:ascii="Book Antiqua" w:eastAsia="Book Antiqua" w:hAnsi="Book Antiqua" w:cs="Book Antiqua"/>
        </w:rPr>
        <w:t xml:space="preserve"> SC. Adenylate Kinase 4 Promotes Inflammatory Gene Expression </w:t>
      </w:r>
      <w:r w:rsidRPr="0092423B">
        <w:rPr>
          <w:rFonts w:ascii="Book Antiqua" w:eastAsia="Book Antiqua" w:hAnsi="Book Antiqua" w:cs="Book Antiqua"/>
          <w:i/>
          <w:iCs/>
        </w:rPr>
        <w:t>via</w:t>
      </w:r>
      <w:r w:rsidRPr="0092423B">
        <w:rPr>
          <w:rFonts w:ascii="Book Antiqua" w:eastAsia="Book Antiqua" w:hAnsi="Book Antiqua" w:cs="Book Antiqua"/>
        </w:rPr>
        <w:t xml:space="preserve"> Hif1α and AMPK in Macrophages. </w:t>
      </w:r>
      <w:r w:rsidRPr="0092423B">
        <w:rPr>
          <w:rFonts w:ascii="Book Antiqua" w:eastAsia="Book Antiqua" w:hAnsi="Book Antiqua" w:cs="Book Antiqua"/>
          <w:i/>
          <w:iCs/>
        </w:rPr>
        <w:t>Front Immunol</w:t>
      </w:r>
      <w:r w:rsidRPr="0092423B">
        <w:rPr>
          <w:rFonts w:ascii="Book Antiqua" w:eastAsia="Book Antiqua" w:hAnsi="Book Antiqua" w:cs="Book Antiqua"/>
        </w:rPr>
        <w:t xml:space="preserve"> 2021; </w:t>
      </w:r>
      <w:r w:rsidRPr="0092423B">
        <w:rPr>
          <w:rFonts w:ascii="Book Antiqua" w:eastAsia="Book Antiqua" w:hAnsi="Book Antiqua" w:cs="Book Antiqua"/>
          <w:b/>
          <w:bCs/>
        </w:rPr>
        <w:t>12</w:t>
      </w:r>
      <w:r w:rsidRPr="0092423B">
        <w:rPr>
          <w:rFonts w:ascii="Book Antiqua" w:eastAsia="Book Antiqua" w:hAnsi="Book Antiqua" w:cs="Book Antiqua"/>
        </w:rPr>
        <w:t>: 630318 [PMID: 33790902 DOI: 10.3389/fimmu.2021.630318]</w:t>
      </w:r>
    </w:p>
    <w:p w14:paraId="06F85C7D"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36 </w:t>
      </w:r>
      <w:proofErr w:type="spellStart"/>
      <w:r w:rsidRPr="0092423B">
        <w:rPr>
          <w:rFonts w:ascii="Book Antiqua" w:eastAsia="Book Antiqua" w:hAnsi="Book Antiqua" w:cs="Book Antiqua"/>
          <w:b/>
          <w:bCs/>
        </w:rPr>
        <w:t>Kanatsu</w:t>
      </w:r>
      <w:proofErr w:type="spellEnd"/>
      <w:r w:rsidRPr="0092423B">
        <w:rPr>
          <w:rFonts w:ascii="Book Antiqua" w:eastAsia="Book Antiqua" w:hAnsi="Book Antiqua" w:cs="Book Antiqua"/>
          <w:b/>
          <w:bCs/>
        </w:rPr>
        <w:t>-Shinohara M</w:t>
      </w:r>
      <w:r w:rsidRPr="0092423B">
        <w:rPr>
          <w:rFonts w:ascii="Book Antiqua" w:eastAsia="Book Antiqua" w:hAnsi="Book Antiqua" w:cs="Book Antiqua"/>
        </w:rPr>
        <w:t xml:space="preserve">, Tanaka T, </w:t>
      </w:r>
      <w:proofErr w:type="spellStart"/>
      <w:r w:rsidRPr="0092423B">
        <w:rPr>
          <w:rFonts w:ascii="Book Antiqua" w:eastAsia="Book Antiqua" w:hAnsi="Book Antiqua" w:cs="Book Antiqua"/>
        </w:rPr>
        <w:t>Ogonuki</w:t>
      </w:r>
      <w:proofErr w:type="spellEnd"/>
      <w:r w:rsidRPr="0092423B">
        <w:rPr>
          <w:rFonts w:ascii="Book Antiqua" w:eastAsia="Book Antiqua" w:hAnsi="Book Antiqua" w:cs="Book Antiqua"/>
        </w:rPr>
        <w:t xml:space="preserve"> N, Ogura A, Morimoto H, Cheng PF, Eisenman RN, </w:t>
      </w:r>
      <w:proofErr w:type="spellStart"/>
      <w:r w:rsidRPr="0092423B">
        <w:rPr>
          <w:rFonts w:ascii="Book Antiqua" w:eastAsia="Book Antiqua" w:hAnsi="Book Antiqua" w:cs="Book Antiqua"/>
        </w:rPr>
        <w:t>Trumpp</w:t>
      </w:r>
      <w:proofErr w:type="spellEnd"/>
      <w:r w:rsidRPr="0092423B">
        <w:rPr>
          <w:rFonts w:ascii="Book Antiqua" w:eastAsia="Book Antiqua" w:hAnsi="Book Antiqua" w:cs="Book Antiqua"/>
        </w:rPr>
        <w:t xml:space="preserve"> A, Shinohara T. </w:t>
      </w:r>
      <w:proofErr w:type="spellStart"/>
      <w:r w:rsidRPr="0092423B">
        <w:rPr>
          <w:rFonts w:ascii="Book Antiqua" w:eastAsia="Book Antiqua" w:hAnsi="Book Antiqua" w:cs="Book Antiqua"/>
        </w:rPr>
        <w:t>Myc</w:t>
      </w:r>
      <w:proofErr w:type="spellEnd"/>
      <w:r w:rsidRPr="0092423B">
        <w:rPr>
          <w:rFonts w:ascii="Book Antiqua" w:eastAsia="Book Antiqua" w:hAnsi="Book Antiqua" w:cs="Book Antiqua"/>
        </w:rPr>
        <w:t>/</w:t>
      </w:r>
      <w:proofErr w:type="spellStart"/>
      <w:r w:rsidRPr="0092423B">
        <w:rPr>
          <w:rFonts w:ascii="Book Antiqua" w:eastAsia="Book Antiqua" w:hAnsi="Book Antiqua" w:cs="Book Antiqua"/>
        </w:rPr>
        <w:t>Mycn</w:t>
      </w:r>
      <w:proofErr w:type="spellEnd"/>
      <w:r w:rsidRPr="0092423B">
        <w:rPr>
          <w:rFonts w:ascii="Book Antiqua" w:eastAsia="Book Antiqua" w:hAnsi="Book Antiqua" w:cs="Book Antiqua"/>
        </w:rPr>
        <w:t xml:space="preserve">-mediated glycolysis enhances mouse spermatogonial stem cell self-renewal. </w:t>
      </w:r>
      <w:r w:rsidRPr="0092423B">
        <w:rPr>
          <w:rFonts w:ascii="Book Antiqua" w:eastAsia="Book Antiqua" w:hAnsi="Book Antiqua" w:cs="Book Antiqua"/>
          <w:i/>
          <w:iCs/>
        </w:rPr>
        <w:t>Genes Dev</w:t>
      </w:r>
      <w:r w:rsidRPr="0092423B">
        <w:rPr>
          <w:rFonts w:ascii="Book Antiqua" w:eastAsia="Book Antiqua" w:hAnsi="Book Antiqua" w:cs="Book Antiqua"/>
        </w:rPr>
        <w:t xml:space="preserve"> 2016; </w:t>
      </w:r>
      <w:r w:rsidRPr="0092423B">
        <w:rPr>
          <w:rFonts w:ascii="Book Antiqua" w:eastAsia="Book Antiqua" w:hAnsi="Book Antiqua" w:cs="Book Antiqua"/>
          <w:b/>
          <w:bCs/>
        </w:rPr>
        <w:t>30</w:t>
      </w:r>
      <w:r w:rsidRPr="0092423B">
        <w:rPr>
          <w:rFonts w:ascii="Book Antiqua" w:eastAsia="Book Antiqua" w:hAnsi="Book Antiqua" w:cs="Book Antiqua"/>
        </w:rPr>
        <w:t>: 2637-2648 [PMID: 28007786 DOI: 10.1101/gad.287045.116]</w:t>
      </w:r>
    </w:p>
    <w:p w14:paraId="0100DF1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lastRenderedPageBreak/>
        <w:t xml:space="preserve">37 </w:t>
      </w:r>
      <w:r w:rsidRPr="0092423B">
        <w:rPr>
          <w:rFonts w:ascii="Book Antiqua" w:eastAsia="Book Antiqua" w:hAnsi="Book Antiqua" w:cs="Book Antiqua"/>
          <w:b/>
          <w:bCs/>
        </w:rPr>
        <w:t>Liu Q</w:t>
      </w:r>
      <w:r w:rsidRPr="0092423B">
        <w:rPr>
          <w:rFonts w:ascii="Book Antiqua" w:eastAsia="Book Antiqua" w:hAnsi="Book Antiqua" w:cs="Book Antiqua"/>
        </w:rPr>
        <w:t xml:space="preserve">, Wang XY, Qin YY, Yan XL, Chen HM, Huang QD, Chen JK, Zheng JM. SPOCD1 promotes the proliferation and metastasis of glioma cells by up-regulating PTX3. </w:t>
      </w:r>
      <w:r w:rsidRPr="0092423B">
        <w:rPr>
          <w:rFonts w:ascii="Book Antiqua" w:eastAsia="Book Antiqua" w:hAnsi="Book Antiqua" w:cs="Book Antiqua"/>
          <w:i/>
          <w:iCs/>
        </w:rPr>
        <w:t>Am J Cancer Res</w:t>
      </w:r>
      <w:r w:rsidRPr="0092423B">
        <w:rPr>
          <w:rFonts w:ascii="Book Antiqua" w:eastAsia="Book Antiqua" w:hAnsi="Book Antiqua" w:cs="Book Antiqua"/>
        </w:rPr>
        <w:t xml:space="preserve"> 2018; </w:t>
      </w:r>
      <w:r w:rsidRPr="0092423B">
        <w:rPr>
          <w:rFonts w:ascii="Book Antiqua" w:eastAsia="Book Antiqua" w:hAnsi="Book Antiqua" w:cs="Book Antiqua"/>
          <w:b/>
          <w:bCs/>
        </w:rPr>
        <w:t>8</w:t>
      </w:r>
      <w:r w:rsidRPr="0092423B">
        <w:rPr>
          <w:rFonts w:ascii="Book Antiqua" w:eastAsia="Book Antiqua" w:hAnsi="Book Antiqua" w:cs="Book Antiqua"/>
        </w:rPr>
        <w:t>: 624-635 [PMID: 29736308]</w:t>
      </w:r>
    </w:p>
    <w:p w14:paraId="197B00E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38 </w:t>
      </w:r>
      <w:proofErr w:type="spellStart"/>
      <w:r w:rsidRPr="0092423B">
        <w:rPr>
          <w:rFonts w:ascii="Book Antiqua" w:eastAsia="Book Antiqua" w:hAnsi="Book Antiqua" w:cs="Book Antiqua"/>
          <w:b/>
          <w:bCs/>
        </w:rPr>
        <w:t>Aurna</w:t>
      </w:r>
      <w:proofErr w:type="spellEnd"/>
      <w:r w:rsidRPr="0092423B">
        <w:rPr>
          <w:rFonts w:ascii="Book Antiqua" w:eastAsia="Book Antiqua" w:hAnsi="Book Antiqua" w:cs="Book Antiqua"/>
          <w:b/>
          <w:bCs/>
        </w:rPr>
        <w:t xml:space="preserve"> NF</w:t>
      </w:r>
      <w:r w:rsidRPr="0092423B">
        <w:rPr>
          <w:rFonts w:ascii="Book Antiqua" w:eastAsia="Book Antiqua" w:hAnsi="Book Antiqua" w:cs="Book Antiqua"/>
        </w:rPr>
        <w:t xml:space="preserve">, Yousuf MA, Taher KA, Azad AKM, Moni MA. A classification of MRI brain tumor based on two stage feature level ensemble of deep CNN models. </w:t>
      </w:r>
      <w:proofErr w:type="spellStart"/>
      <w:r w:rsidRPr="0092423B">
        <w:rPr>
          <w:rFonts w:ascii="Book Antiqua" w:eastAsia="Book Antiqua" w:hAnsi="Book Antiqua" w:cs="Book Antiqua"/>
          <w:i/>
          <w:iCs/>
        </w:rPr>
        <w:t>Comput</w:t>
      </w:r>
      <w:proofErr w:type="spellEnd"/>
      <w:r w:rsidRPr="0092423B">
        <w:rPr>
          <w:rFonts w:ascii="Book Antiqua" w:eastAsia="Book Antiqua" w:hAnsi="Book Antiqua" w:cs="Book Antiqua"/>
          <w:i/>
          <w:iCs/>
        </w:rPr>
        <w:t xml:space="preserve"> Biol Med</w:t>
      </w:r>
      <w:r w:rsidRPr="0092423B">
        <w:rPr>
          <w:rFonts w:ascii="Book Antiqua" w:eastAsia="Book Antiqua" w:hAnsi="Book Antiqua" w:cs="Book Antiqua"/>
        </w:rPr>
        <w:t xml:space="preserve"> 2022; </w:t>
      </w:r>
      <w:r w:rsidRPr="0092423B">
        <w:rPr>
          <w:rFonts w:ascii="Book Antiqua" w:eastAsia="Book Antiqua" w:hAnsi="Book Antiqua" w:cs="Book Antiqua"/>
          <w:b/>
          <w:bCs/>
        </w:rPr>
        <w:t>146</w:t>
      </w:r>
      <w:r w:rsidRPr="0092423B">
        <w:rPr>
          <w:rFonts w:ascii="Book Antiqua" w:eastAsia="Book Antiqua" w:hAnsi="Book Antiqua" w:cs="Book Antiqua"/>
        </w:rPr>
        <w:t>: 105539 [PMID: 35483227 DOI: 10.1016/j.compbiomed.2022.105539]</w:t>
      </w:r>
    </w:p>
    <w:p w14:paraId="1EDE29F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39 </w:t>
      </w:r>
      <w:r w:rsidRPr="0092423B">
        <w:rPr>
          <w:rFonts w:ascii="Book Antiqua" w:eastAsia="Book Antiqua" w:hAnsi="Book Antiqua" w:cs="Book Antiqua"/>
          <w:b/>
          <w:bCs/>
        </w:rPr>
        <w:t>Ahamed KU</w:t>
      </w:r>
      <w:r w:rsidRPr="0092423B">
        <w:rPr>
          <w:rFonts w:ascii="Book Antiqua" w:eastAsia="Book Antiqua" w:hAnsi="Book Antiqua" w:cs="Book Antiqua"/>
        </w:rPr>
        <w:t xml:space="preserve">, Islam M, Uddin A, Akhter A, Paul BK, Yousuf MA, Uddin S, Quinn JMW, Moni MA. A deep learning approach using effective preprocessing techniques to detect COVID-19 from chest CT-scan and X-ray images. </w:t>
      </w:r>
      <w:proofErr w:type="spellStart"/>
      <w:r w:rsidRPr="0092423B">
        <w:rPr>
          <w:rFonts w:ascii="Book Antiqua" w:eastAsia="Book Antiqua" w:hAnsi="Book Antiqua" w:cs="Book Antiqua"/>
          <w:i/>
          <w:iCs/>
        </w:rPr>
        <w:t>Comput</w:t>
      </w:r>
      <w:proofErr w:type="spellEnd"/>
      <w:r w:rsidRPr="0092423B">
        <w:rPr>
          <w:rFonts w:ascii="Book Antiqua" w:eastAsia="Book Antiqua" w:hAnsi="Book Antiqua" w:cs="Book Antiqua"/>
          <w:i/>
          <w:iCs/>
        </w:rPr>
        <w:t xml:space="preserve"> Biol Med</w:t>
      </w:r>
      <w:r w:rsidRPr="0092423B">
        <w:rPr>
          <w:rFonts w:ascii="Book Antiqua" w:eastAsia="Book Antiqua" w:hAnsi="Book Antiqua" w:cs="Book Antiqua"/>
        </w:rPr>
        <w:t xml:space="preserve"> 2021; </w:t>
      </w:r>
      <w:r w:rsidRPr="0092423B">
        <w:rPr>
          <w:rFonts w:ascii="Book Antiqua" w:eastAsia="Book Antiqua" w:hAnsi="Book Antiqua" w:cs="Book Antiqua"/>
          <w:b/>
          <w:bCs/>
        </w:rPr>
        <w:t>139</w:t>
      </w:r>
      <w:r w:rsidRPr="0092423B">
        <w:rPr>
          <w:rFonts w:ascii="Book Antiqua" w:eastAsia="Book Antiqua" w:hAnsi="Book Antiqua" w:cs="Book Antiqua"/>
        </w:rPr>
        <w:t>: 105014 [PMID: 34781234 DOI: 10.1016/j.compbiomed.2021.105014]</w:t>
      </w:r>
    </w:p>
    <w:p w14:paraId="4BFD70E4"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40 </w:t>
      </w:r>
      <w:proofErr w:type="spellStart"/>
      <w:r w:rsidRPr="0092423B">
        <w:rPr>
          <w:rFonts w:ascii="Book Antiqua" w:eastAsia="Book Antiqua" w:hAnsi="Book Antiqua" w:cs="Book Antiqua"/>
          <w:b/>
          <w:bCs/>
        </w:rPr>
        <w:t>Sohni</w:t>
      </w:r>
      <w:proofErr w:type="spellEnd"/>
      <w:r w:rsidRPr="0092423B">
        <w:rPr>
          <w:rFonts w:ascii="Book Antiqua" w:eastAsia="Book Antiqua" w:hAnsi="Book Antiqua" w:cs="Book Antiqua"/>
          <w:b/>
          <w:bCs/>
        </w:rPr>
        <w:t xml:space="preserve"> A</w:t>
      </w:r>
      <w:r w:rsidRPr="0092423B">
        <w:rPr>
          <w:rFonts w:ascii="Book Antiqua" w:eastAsia="Book Antiqua" w:hAnsi="Book Antiqua" w:cs="Book Antiqua"/>
        </w:rPr>
        <w:t xml:space="preserve">, Tan K, Song HW, </w:t>
      </w:r>
      <w:proofErr w:type="spellStart"/>
      <w:r w:rsidRPr="0092423B">
        <w:rPr>
          <w:rFonts w:ascii="Book Antiqua" w:eastAsia="Book Antiqua" w:hAnsi="Book Antiqua" w:cs="Book Antiqua"/>
        </w:rPr>
        <w:t>Burow</w:t>
      </w:r>
      <w:proofErr w:type="spellEnd"/>
      <w:r w:rsidRPr="0092423B">
        <w:rPr>
          <w:rFonts w:ascii="Book Antiqua" w:eastAsia="Book Antiqua" w:hAnsi="Book Antiqua" w:cs="Book Antiqua"/>
        </w:rPr>
        <w:t xml:space="preserve"> D, de </w:t>
      </w:r>
      <w:proofErr w:type="spellStart"/>
      <w:r w:rsidRPr="0092423B">
        <w:rPr>
          <w:rFonts w:ascii="Book Antiqua" w:eastAsia="Book Antiqua" w:hAnsi="Book Antiqua" w:cs="Book Antiqua"/>
        </w:rPr>
        <w:t>Rooij</w:t>
      </w:r>
      <w:proofErr w:type="spellEnd"/>
      <w:r w:rsidRPr="0092423B">
        <w:rPr>
          <w:rFonts w:ascii="Book Antiqua" w:eastAsia="Book Antiqua" w:hAnsi="Book Antiqua" w:cs="Book Antiqua"/>
        </w:rPr>
        <w:t xml:space="preserve"> DG, Laurent L, Hsieh TC, Rabah R, Hammoud SS, </w:t>
      </w:r>
      <w:proofErr w:type="spellStart"/>
      <w:r w:rsidRPr="0092423B">
        <w:rPr>
          <w:rFonts w:ascii="Book Antiqua" w:eastAsia="Book Antiqua" w:hAnsi="Book Antiqua" w:cs="Book Antiqua"/>
        </w:rPr>
        <w:t>Vicini</w:t>
      </w:r>
      <w:proofErr w:type="spellEnd"/>
      <w:r w:rsidRPr="0092423B">
        <w:rPr>
          <w:rFonts w:ascii="Book Antiqua" w:eastAsia="Book Antiqua" w:hAnsi="Book Antiqua" w:cs="Book Antiqua"/>
        </w:rPr>
        <w:t xml:space="preserve"> E, Wilkinson MF. The Neonatal and Adult Human Testis Defined at the Single-Cell Level. </w:t>
      </w:r>
      <w:r w:rsidRPr="0092423B">
        <w:rPr>
          <w:rFonts w:ascii="Book Antiqua" w:eastAsia="Book Antiqua" w:hAnsi="Book Antiqua" w:cs="Book Antiqua"/>
          <w:i/>
          <w:iCs/>
        </w:rPr>
        <w:t>Cell Rep</w:t>
      </w:r>
      <w:r w:rsidRPr="0092423B">
        <w:rPr>
          <w:rFonts w:ascii="Book Antiqua" w:eastAsia="Book Antiqua" w:hAnsi="Book Antiqua" w:cs="Book Antiqua"/>
        </w:rPr>
        <w:t xml:space="preserve"> 2019; </w:t>
      </w:r>
      <w:r w:rsidRPr="0092423B">
        <w:rPr>
          <w:rFonts w:ascii="Book Antiqua" w:eastAsia="Book Antiqua" w:hAnsi="Book Antiqua" w:cs="Book Antiqua"/>
          <w:b/>
          <w:bCs/>
        </w:rPr>
        <w:t>26</w:t>
      </w:r>
      <w:r w:rsidRPr="0092423B">
        <w:rPr>
          <w:rFonts w:ascii="Book Antiqua" w:eastAsia="Book Antiqua" w:hAnsi="Book Antiqua" w:cs="Book Antiqua"/>
        </w:rPr>
        <w:t>: 1501-1517.e4 [PMID: 30726734 DOI: 10.1016/j.celrep.2019.01.045]</w:t>
      </w:r>
    </w:p>
    <w:p w14:paraId="54E0AFD5" w14:textId="77777777" w:rsidR="00A77B3E" w:rsidRPr="0092423B" w:rsidRDefault="00A77B3E" w:rsidP="0092423B">
      <w:pPr>
        <w:spacing w:line="360" w:lineRule="auto"/>
        <w:jc w:val="both"/>
        <w:rPr>
          <w:rFonts w:ascii="Book Antiqua" w:hAnsi="Book Antiqua"/>
        </w:rPr>
        <w:sectPr w:rsidR="00A77B3E" w:rsidRPr="0092423B" w:rsidSect="00471619">
          <w:pgSz w:w="12240" w:h="15840"/>
          <w:pgMar w:top="1440" w:right="1440" w:bottom="1440" w:left="1440" w:header="720" w:footer="720" w:gutter="0"/>
          <w:cols w:space="720"/>
          <w:docGrid w:linePitch="360"/>
        </w:sectPr>
      </w:pPr>
    </w:p>
    <w:p w14:paraId="4AC66E2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lastRenderedPageBreak/>
        <w:t>Footnotes</w:t>
      </w:r>
    </w:p>
    <w:p w14:paraId="397D6820"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Institutional review board statement: </w:t>
      </w:r>
      <w:r w:rsidRPr="0092423B">
        <w:rPr>
          <w:rFonts w:ascii="Book Antiqua" w:eastAsia="Book Antiqua" w:hAnsi="Book Antiqua" w:cs="Book Antiqua"/>
        </w:rPr>
        <w:t>The study was reviewed and approved by the Reproductive &amp; Genetic Hospital of CITIC-</w:t>
      </w:r>
      <w:proofErr w:type="spellStart"/>
      <w:r w:rsidRPr="0092423B">
        <w:rPr>
          <w:rFonts w:ascii="Book Antiqua" w:eastAsia="Book Antiqua" w:hAnsi="Book Antiqua" w:cs="Book Antiqua"/>
        </w:rPr>
        <w:t>Xiangya</w:t>
      </w:r>
      <w:proofErr w:type="spellEnd"/>
      <w:r w:rsidRPr="0092423B">
        <w:rPr>
          <w:rFonts w:ascii="Book Antiqua" w:eastAsia="Book Antiqua" w:hAnsi="Book Antiqua" w:cs="Book Antiqua"/>
        </w:rPr>
        <w:t>, Basic Medical Science School, Central South University Institutional Review Board (Approval No. LL-SC-2021-025).</w:t>
      </w:r>
    </w:p>
    <w:p w14:paraId="1B105ACF" w14:textId="77777777" w:rsidR="00A77B3E" w:rsidRPr="0092423B" w:rsidRDefault="00A77B3E" w:rsidP="0092423B">
      <w:pPr>
        <w:spacing w:line="360" w:lineRule="auto"/>
        <w:jc w:val="both"/>
        <w:rPr>
          <w:rFonts w:ascii="Book Antiqua" w:hAnsi="Book Antiqua"/>
        </w:rPr>
      </w:pPr>
    </w:p>
    <w:p w14:paraId="5D78801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Informed consent statement: </w:t>
      </w:r>
      <w:r w:rsidRPr="0092423B">
        <w:rPr>
          <w:rFonts w:ascii="Book Antiqua" w:eastAsia="Book Antiqua" w:hAnsi="Book Antiqua" w:cs="Book Antiqua"/>
        </w:rPr>
        <w:t>All study participants, or their legal guardian, provided informed written consent prior to study enrollment.</w:t>
      </w:r>
    </w:p>
    <w:p w14:paraId="72D75B88" w14:textId="77777777" w:rsidR="00A77B3E" w:rsidRPr="0092423B" w:rsidRDefault="00A77B3E" w:rsidP="0092423B">
      <w:pPr>
        <w:spacing w:line="360" w:lineRule="auto"/>
        <w:jc w:val="both"/>
        <w:rPr>
          <w:rFonts w:ascii="Book Antiqua" w:hAnsi="Book Antiqua"/>
        </w:rPr>
      </w:pPr>
    </w:p>
    <w:p w14:paraId="4ADF546F" w14:textId="14F7C543"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Conflict-of-interest statement: </w:t>
      </w:r>
      <w:r w:rsidR="00CB30BC" w:rsidRPr="0092423B">
        <w:rPr>
          <w:rFonts w:ascii="Book Antiqua" w:eastAsia="Book Antiqua" w:hAnsi="Book Antiqua" w:cs="Book Antiqua"/>
        </w:rPr>
        <w:t>The authors have no conflicts of interest to</w:t>
      </w:r>
      <w:r w:rsidRPr="0092423B">
        <w:rPr>
          <w:rFonts w:ascii="Book Antiqua" w:eastAsia="Book Antiqua" w:hAnsi="Book Antiqua" w:cs="Book Antiqua"/>
        </w:rPr>
        <w:t xml:space="preserve"> declare.</w:t>
      </w:r>
    </w:p>
    <w:p w14:paraId="74B7130B" w14:textId="77777777" w:rsidR="00A77B3E" w:rsidRPr="0092423B" w:rsidRDefault="00A77B3E" w:rsidP="0092423B">
      <w:pPr>
        <w:spacing w:line="360" w:lineRule="auto"/>
        <w:jc w:val="both"/>
        <w:rPr>
          <w:rFonts w:ascii="Book Antiqua" w:hAnsi="Book Antiqua"/>
        </w:rPr>
      </w:pPr>
    </w:p>
    <w:p w14:paraId="2E627C5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Data sharing statement: </w:t>
      </w:r>
      <w:r w:rsidRPr="0092423B">
        <w:rPr>
          <w:rFonts w:ascii="Book Antiqua" w:eastAsia="Book Antiqua" w:hAnsi="Book Antiqua" w:cs="Book Antiqua"/>
        </w:rPr>
        <w:t>All data are available from the corresponding author upon reasonable request (jingyu@email.sc.edu).</w:t>
      </w:r>
    </w:p>
    <w:p w14:paraId="1348EC73" w14:textId="77777777" w:rsidR="00A77B3E" w:rsidRPr="0092423B" w:rsidRDefault="00A77B3E" w:rsidP="0092423B">
      <w:pPr>
        <w:spacing w:line="360" w:lineRule="auto"/>
        <w:jc w:val="both"/>
        <w:rPr>
          <w:rFonts w:ascii="Book Antiqua" w:hAnsi="Book Antiqua"/>
        </w:rPr>
      </w:pPr>
    </w:p>
    <w:p w14:paraId="6FA3BF42"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Open-Access: </w:t>
      </w:r>
      <w:r w:rsidRPr="0092423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2423B">
        <w:rPr>
          <w:rFonts w:ascii="Book Antiqua" w:eastAsia="Book Antiqua" w:hAnsi="Book Antiqua" w:cs="Book Antiqua"/>
        </w:rPr>
        <w:t>NonCommercial</w:t>
      </w:r>
      <w:proofErr w:type="spellEnd"/>
      <w:r w:rsidRPr="0092423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ED2BC1" w14:textId="77777777" w:rsidR="00A77B3E" w:rsidRPr="0092423B" w:rsidRDefault="00A77B3E" w:rsidP="0092423B">
      <w:pPr>
        <w:spacing w:line="360" w:lineRule="auto"/>
        <w:jc w:val="both"/>
        <w:rPr>
          <w:rFonts w:ascii="Book Antiqua" w:hAnsi="Book Antiqua"/>
        </w:rPr>
      </w:pPr>
    </w:p>
    <w:p w14:paraId="60B470C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Provenance and peer review: </w:t>
      </w:r>
      <w:r w:rsidRPr="0092423B">
        <w:rPr>
          <w:rFonts w:ascii="Book Antiqua" w:eastAsia="Book Antiqua" w:hAnsi="Book Antiqua" w:cs="Book Antiqua"/>
        </w:rPr>
        <w:t>Unsolicited article; Externally peer reviewed.</w:t>
      </w:r>
    </w:p>
    <w:p w14:paraId="0557E1F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Peer-review model: </w:t>
      </w:r>
      <w:r w:rsidRPr="0092423B">
        <w:rPr>
          <w:rFonts w:ascii="Book Antiqua" w:eastAsia="Book Antiqua" w:hAnsi="Book Antiqua" w:cs="Book Antiqua"/>
        </w:rPr>
        <w:t>Single blind</w:t>
      </w:r>
    </w:p>
    <w:p w14:paraId="17842F0D" w14:textId="77777777" w:rsidR="00A77B3E" w:rsidRPr="0092423B" w:rsidRDefault="00A77B3E" w:rsidP="0092423B">
      <w:pPr>
        <w:spacing w:line="360" w:lineRule="auto"/>
        <w:jc w:val="both"/>
        <w:rPr>
          <w:rFonts w:ascii="Book Antiqua" w:hAnsi="Book Antiqua"/>
        </w:rPr>
      </w:pPr>
    </w:p>
    <w:p w14:paraId="450DBE4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Peer-review started: </w:t>
      </w:r>
      <w:r w:rsidRPr="0092423B">
        <w:rPr>
          <w:rFonts w:ascii="Book Antiqua" w:eastAsia="Book Antiqua" w:hAnsi="Book Antiqua" w:cs="Book Antiqua"/>
        </w:rPr>
        <w:t>August 4, 2022</w:t>
      </w:r>
    </w:p>
    <w:p w14:paraId="3B4A2268"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First decision: </w:t>
      </w:r>
      <w:r w:rsidRPr="0092423B">
        <w:rPr>
          <w:rFonts w:ascii="Book Antiqua" w:eastAsia="Book Antiqua" w:hAnsi="Book Antiqua" w:cs="Book Antiqua"/>
        </w:rPr>
        <w:t>September 29, 2022</w:t>
      </w:r>
    </w:p>
    <w:p w14:paraId="2616BD7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Article in press: </w:t>
      </w:r>
    </w:p>
    <w:p w14:paraId="516FFF62" w14:textId="77777777" w:rsidR="00A77B3E" w:rsidRPr="0092423B" w:rsidRDefault="00A77B3E" w:rsidP="0092423B">
      <w:pPr>
        <w:spacing w:line="360" w:lineRule="auto"/>
        <w:jc w:val="both"/>
        <w:rPr>
          <w:rFonts w:ascii="Book Antiqua" w:hAnsi="Book Antiqua"/>
        </w:rPr>
      </w:pPr>
    </w:p>
    <w:p w14:paraId="50A53B6D"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Specialty type: </w:t>
      </w:r>
      <w:r w:rsidRPr="0092423B">
        <w:rPr>
          <w:rFonts w:ascii="Book Antiqua" w:eastAsia="Book Antiqua" w:hAnsi="Book Antiqua" w:cs="Book Antiqua"/>
        </w:rPr>
        <w:t xml:space="preserve">Reproductive </w:t>
      </w:r>
      <w:r w:rsidR="000F5A04" w:rsidRPr="0092423B">
        <w:rPr>
          <w:rFonts w:ascii="Book Antiqua" w:hAnsi="Book Antiqua" w:cs="Book Antiqua"/>
          <w:lang w:eastAsia="zh-CN"/>
        </w:rPr>
        <w:t>b</w:t>
      </w:r>
      <w:r w:rsidRPr="0092423B">
        <w:rPr>
          <w:rFonts w:ascii="Book Antiqua" w:eastAsia="Book Antiqua" w:hAnsi="Book Antiqua" w:cs="Book Antiqua"/>
        </w:rPr>
        <w:t>iology</w:t>
      </w:r>
    </w:p>
    <w:p w14:paraId="6DE5A2D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Country/Territory of origin: </w:t>
      </w:r>
      <w:r w:rsidRPr="0092423B">
        <w:rPr>
          <w:rFonts w:ascii="Book Antiqua" w:eastAsia="Book Antiqua" w:hAnsi="Book Antiqua" w:cs="Book Antiqua"/>
        </w:rPr>
        <w:t>China</w:t>
      </w:r>
    </w:p>
    <w:p w14:paraId="1DA598B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Peer-review report’s scientific quality classification</w:t>
      </w:r>
    </w:p>
    <w:p w14:paraId="74E10A6F"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lastRenderedPageBreak/>
        <w:t>Grade A (Excellent): 0</w:t>
      </w:r>
    </w:p>
    <w:p w14:paraId="785A2F9E"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Grade B (Very good): B, B</w:t>
      </w:r>
    </w:p>
    <w:p w14:paraId="36E1C4C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Grade C (Good): C</w:t>
      </w:r>
    </w:p>
    <w:p w14:paraId="0E479E74"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Grade D (Fair): 0</w:t>
      </w:r>
    </w:p>
    <w:p w14:paraId="6C96818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Grade E (Poor): 0</w:t>
      </w:r>
    </w:p>
    <w:p w14:paraId="64F443DA" w14:textId="77777777" w:rsidR="00A77B3E" w:rsidRPr="0092423B" w:rsidRDefault="00A77B3E" w:rsidP="0092423B">
      <w:pPr>
        <w:spacing w:line="360" w:lineRule="auto"/>
        <w:jc w:val="both"/>
        <w:rPr>
          <w:rFonts w:ascii="Book Antiqua" w:hAnsi="Book Antiqua"/>
        </w:rPr>
      </w:pPr>
    </w:p>
    <w:p w14:paraId="09DBEF5F" w14:textId="7F021E0C" w:rsidR="000F5A04" w:rsidRPr="0092423B" w:rsidRDefault="00D402BE" w:rsidP="0092423B">
      <w:pPr>
        <w:spacing w:line="360" w:lineRule="auto"/>
        <w:jc w:val="both"/>
        <w:rPr>
          <w:rFonts w:ascii="Book Antiqua" w:hAnsi="Book Antiqua" w:cs="Book Antiqua"/>
          <w:b/>
          <w:lang w:eastAsia="zh-CN"/>
        </w:rPr>
      </w:pPr>
      <w:r w:rsidRPr="0092423B">
        <w:rPr>
          <w:rFonts w:ascii="Book Antiqua" w:eastAsia="Book Antiqua" w:hAnsi="Book Antiqua" w:cs="Book Antiqua"/>
          <w:b/>
        </w:rPr>
        <w:t xml:space="preserve">P-Reviewer: </w:t>
      </w:r>
      <w:r w:rsidRPr="0092423B">
        <w:rPr>
          <w:rFonts w:ascii="Book Antiqua" w:eastAsia="Book Antiqua" w:hAnsi="Book Antiqua" w:cs="Book Antiqua"/>
        </w:rPr>
        <w:t xml:space="preserve">Abu Yousuf M, Bangladesh; Abu Yousuf M, Bangladesh; </w:t>
      </w:r>
      <w:proofErr w:type="spellStart"/>
      <w:r w:rsidRPr="0092423B">
        <w:rPr>
          <w:rFonts w:ascii="Book Antiqua" w:eastAsia="Book Antiqua" w:hAnsi="Book Antiqua" w:cs="Book Antiqua"/>
        </w:rPr>
        <w:t>Lomperta</w:t>
      </w:r>
      <w:proofErr w:type="spellEnd"/>
      <w:r w:rsidRPr="0092423B">
        <w:rPr>
          <w:rFonts w:ascii="Book Antiqua" w:eastAsia="Book Antiqua" w:hAnsi="Book Antiqua" w:cs="Book Antiqua"/>
        </w:rPr>
        <w:t xml:space="preserve"> K, Poland</w:t>
      </w:r>
      <w:r w:rsidRPr="0092423B">
        <w:rPr>
          <w:rFonts w:ascii="Book Antiqua" w:eastAsia="Book Antiqua" w:hAnsi="Book Antiqua" w:cs="Book Antiqua"/>
          <w:b/>
        </w:rPr>
        <w:t xml:space="preserve"> S-Editor: </w:t>
      </w:r>
      <w:r w:rsidR="000F5A04" w:rsidRPr="0092423B">
        <w:rPr>
          <w:rFonts w:ascii="Book Antiqua" w:hAnsi="Book Antiqua" w:cs="Book Antiqua"/>
          <w:lang w:eastAsia="zh-CN"/>
        </w:rPr>
        <w:t>Chen YL</w:t>
      </w:r>
      <w:r w:rsidRPr="0092423B">
        <w:rPr>
          <w:rFonts w:ascii="Book Antiqua" w:eastAsia="Book Antiqua" w:hAnsi="Book Antiqua" w:cs="Book Antiqua"/>
          <w:b/>
        </w:rPr>
        <w:t xml:space="preserve"> L-Editor:</w:t>
      </w:r>
      <w:r w:rsidR="00AF4F77" w:rsidRPr="0092423B">
        <w:rPr>
          <w:rFonts w:ascii="Book Antiqua" w:eastAsia="Book Antiqua" w:hAnsi="Book Antiqua" w:cs="Book Antiqua"/>
          <w:b/>
        </w:rPr>
        <w:t xml:space="preserve"> </w:t>
      </w:r>
      <w:r w:rsidR="00652FEF" w:rsidRPr="0092423B">
        <w:rPr>
          <w:rFonts w:ascii="Book Antiqua" w:eastAsia="Book Antiqua" w:hAnsi="Book Antiqua" w:cs="Book Antiqua"/>
          <w:bCs/>
        </w:rPr>
        <w:t xml:space="preserve">Filipodia </w:t>
      </w:r>
      <w:r w:rsidRPr="0092423B">
        <w:rPr>
          <w:rFonts w:ascii="Book Antiqua" w:eastAsia="Book Antiqua" w:hAnsi="Book Antiqua" w:cs="Book Antiqua"/>
          <w:b/>
        </w:rPr>
        <w:t>P-Editor:</w:t>
      </w:r>
    </w:p>
    <w:p w14:paraId="557AB593" w14:textId="77777777" w:rsidR="00A77B3E" w:rsidRPr="0092423B" w:rsidRDefault="00D402BE" w:rsidP="0092423B">
      <w:pPr>
        <w:spacing w:line="360" w:lineRule="auto"/>
        <w:jc w:val="both"/>
        <w:rPr>
          <w:rFonts w:ascii="Book Antiqua" w:hAnsi="Book Antiqua"/>
        </w:rPr>
        <w:sectPr w:rsidR="00A77B3E" w:rsidRPr="0092423B" w:rsidSect="00471619">
          <w:pgSz w:w="12240" w:h="15840"/>
          <w:pgMar w:top="1440" w:right="1440" w:bottom="1440" w:left="1440" w:header="720" w:footer="720" w:gutter="0"/>
          <w:cols w:space="720"/>
          <w:docGrid w:linePitch="360"/>
        </w:sectPr>
      </w:pPr>
      <w:r w:rsidRPr="0092423B">
        <w:rPr>
          <w:rFonts w:ascii="Book Antiqua" w:eastAsia="Book Antiqua" w:hAnsi="Book Antiqua" w:cs="Book Antiqua"/>
          <w:b/>
        </w:rPr>
        <w:t xml:space="preserve"> </w:t>
      </w:r>
    </w:p>
    <w:p w14:paraId="5F94ACBB" w14:textId="77777777" w:rsidR="00A77B3E" w:rsidRPr="0092423B" w:rsidRDefault="00D402BE" w:rsidP="0092423B">
      <w:pPr>
        <w:spacing w:line="360" w:lineRule="auto"/>
        <w:jc w:val="both"/>
        <w:rPr>
          <w:rFonts w:ascii="Book Antiqua" w:hAnsi="Book Antiqua" w:cs="Book Antiqua"/>
          <w:b/>
          <w:lang w:eastAsia="zh-CN"/>
        </w:rPr>
      </w:pPr>
      <w:r w:rsidRPr="0092423B">
        <w:rPr>
          <w:rFonts w:ascii="Book Antiqua" w:eastAsia="Book Antiqua" w:hAnsi="Book Antiqua" w:cs="Book Antiqua"/>
          <w:b/>
        </w:rPr>
        <w:lastRenderedPageBreak/>
        <w:t>Figure Legends</w:t>
      </w:r>
    </w:p>
    <w:p w14:paraId="65B36416" w14:textId="77777777" w:rsidR="000F5A04" w:rsidRPr="0092423B" w:rsidRDefault="000F5A04" w:rsidP="0092423B">
      <w:pPr>
        <w:spacing w:line="360" w:lineRule="auto"/>
        <w:jc w:val="both"/>
        <w:rPr>
          <w:rFonts w:ascii="Book Antiqua" w:hAnsi="Book Antiqua"/>
          <w:lang w:eastAsia="zh-CN"/>
        </w:rPr>
      </w:pPr>
      <w:r w:rsidRPr="0092423B">
        <w:rPr>
          <w:rFonts w:ascii="Book Antiqua" w:hAnsi="Book Antiqua"/>
          <w:noProof/>
          <w:lang w:eastAsia="zh-CN"/>
        </w:rPr>
        <w:drawing>
          <wp:inline distT="0" distB="0" distL="0" distR="0" wp14:anchorId="7EA8C945" wp14:editId="2C3E4737">
            <wp:extent cx="5486400" cy="26454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645410"/>
                    </a:xfrm>
                    <a:prstGeom prst="rect">
                      <a:avLst/>
                    </a:prstGeom>
                  </pic:spPr>
                </pic:pic>
              </a:graphicData>
            </a:graphic>
          </wp:inline>
        </w:drawing>
      </w:r>
    </w:p>
    <w:p w14:paraId="2E139E3F" w14:textId="76690190" w:rsidR="00A77B3E" w:rsidRPr="0092423B" w:rsidRDefault="00D402BE" w:rsidP="0092423B">
      <w:pPr>
        <w:spacing w:line="360" w:lineRule="auto"/>
        <w:jc w:val="both"/>
        <w:rPr>
          <w:rFonts w:ascii="Book Antiqua" w:hAnsi="Book Antiqua"/>
          <w:lang w:eastAsia="zh-CN"/>
        </w:rPr>
      </w:pPr>
      <w:r w:rsidRPr="0092423B">
        <w:rPr>
          <w:rFonts w:ascii="Book Antiqua" w:eastAsia="Book Antiqua" w:hAnsi="Book Antiqua" w:cs="Book Antiqua"/>
          <w:b/>
          <w:bCs/>
        </w:rPr>
        <w:t xml:space="preserve">Figure 1 </w:t>
      </w:r>
      <w:r w:rsidR="00F058CE" w:rsidRPr="0092423B">
        <w:rPr>
          <w:rFonts w:ascii="Book Antiqua" w:eastAsia="Book Antiqua" w:hAnsi="Book Antiqua" w:cs="Book Antiqua"/>
          <w:b/>
          <w:bCs/>
        </w:rPr>
        <w:t>F</w:t>
      </w:r>
      <w:r w:rsidRPr="0092423B">
        <w:rPr>
          <w:rFonts w:ascii="Book Antiqua" w:eastAsia="Book Antiqua" w:hAnsi="Book Antiqua" w:cs="Book Antiqua"/>
          <w:b/>
          <w:bCs/>
        </w:rPr>
        <w:t>low chart of this study</w:t>
      </w:r>
      <w:r w:rsidR="003B083F" w:rsidRPr="0092423B">
        <w:rPr>
          <w:rFonts w:ascii="Book Antiqua" w:eastAsia="Book Antiqua" w:hAnsi="Book Antiqua" w:cs="Book Antiqua"/>
          <w:b/>
          <w:bCs/>
        </w:rPr>
        <w:t>’s design</w:t>
      </w:r>
      <w:r w:rsidRPr="0092423B">
        <w:rPr>
          <w:rFonts w:ascii="Book Antiqua" w:eastAsia="Book Antiqua" w:hAnsi="Book Antiqua" w:cs="Book Antiqua"/>
          <w:b/>
          <w:bCs/>
        </w:rPr>
        <w:t>.</w:t>
      </w:r>
      <w:r w:rsidR="000F5A04" w:rsidRPr="0092423B">
        <w:rPr>
          <w:rFonts w:ascii="Book Antiqua" w:hAnsi="Book Antiqua" w:cs="Book Antiqua"/>
          <w:b/>
          <w:bCs/>
          <w:lang w:eastAsia="zh-CN"/>
        </w:rPr>
        <w:t xml:space="preserve"> </w:t>
      </w:r>
      <w:r w:rsidR="00ED2C56" w:rsidRPr="0092423B">
        <w:rPr>
          <w:rFonts w:ascii="Book Antiqua" w:hAnsi="Book Antiqua" w:cs="Book Antiqua"/>
          <w:bCs/>
          <w:lang w:eastAsia="zh-CN"/>
        </w:rPr>
        <w:t xml:space="preserve">NOA: </w:t>
      </w:r>
      <w:r w:rsidR="00ED2C56" w:rsidRPr="0092423B">
        <w:rPr>
          <w:rFonts w:ascii="Book Antiqua" w:hAnsi="Book Antiqua" w:cs="Book Antiqua"/>
          <w:lang w:eastAsia="zh-CN"/>
        </w:rPr>
        <w:t>N</w:t>
      </w:r>
      <w:r w:rsidR="00ED2C56" w:rsidRPr="0092423B">
        <w:rPr>
          <w:rFonts w:ascii="Book Antiqua" w:eastAsia="Book Antiqua" w:hAnsi="Book Antiqua" w:cs="Book Antiqua"/>
        </w:rPr>
        <w:t>on-obstructive azoospermia</w:t>
      </w:r>
      <w:r w:rsidR="00ED2C56" w:rsidRPr="0092423B">
        <w:rPr>
          <w:rFonts w:ascii="Book Antiqua" w:hAnsi="Book Antiqua" w:cs="Book Antiqua"/>
          <w:lang w:eastAsia="zh-CN"/>
        </w:rPr>
        <w:t xml:space="preserve">; </w:t>
      </w:r>
      <w:proofErr w:type="spellStart"/>
      <w:r w:rsidR="00ED2C56" w:rsidRPr="0092423B">
        <w:rPr>
          <w:rFonts w:ascii="Book Antiqua" w:hAnsi="Book Antiqua" w:cs="Book Antiqua"/>
          <w:bCs/>
          <w:lang w:eastAsia="zh-CN"/>
        </w:rPr>
        <w:t>scRNA</w:t>
      </w:r>
      <w:proofErr w:type="spellEnd"/>
      <w:r w:rsidR="00ED2C56" w:rsidRPr="0092423B">
        <w:rPr>
          <w:rFonts w:ascii="Book Antiqua" w:hAnsi="Book Antiqua" w:cs="Book Antiqua"/>
          <w:bCs/>
          <w:lang w:eastAsia="zh-CN"/>
        </w:rPr>
        <w:t xml:space="preserve">-seq: Single-cell RNA sequencing; </w:t>
      </w:r>
      <w:r w:rsidR="00D406AD" w:rsidRPr="0092423B">
        <w:rPr>
          <w:rFonts w:ascii="Book Antiqua" w:hAnsi="Book Antiqua" w:cs="Book Antiqua"/>
          <w:bCs/>
          <w:lang w:eastAsia="zh-CN"/>
        </w:rPr>
        <w:t xml:space="preserve">SPOCD1: </w:t>
      </w:r>
      <w:r w:rsidR="00D406AD" w:rsidRPr="0092423B">
        <w:rPr>
          <w:rFonts w:ascii="Book Antiqua" w:eastAsia="Book Antiqua" w:hAnsi="Book Antiqua" w:cs="Book Antiqua"/>
        </w:rPr>
        <w:t>SPOC domain-containing protein 1</w:t>
      </w:r>
      <w:r w:rsidR="00D406AD" w:rsidRPr="0092423B">
        <w:rPr>
          <w:rFonts w:ascii="Book Antiqua" w:hAnsi="Book Antiqua" w:cs="Book Antiqua"/>
          <w:lang w:eastAsia="zh-CN"/>
        </w:rPr>
        <w:t xml:space="preserve">; </w:t>
      </w:r>
      <w:r w:rsidR="00C67DD9" w:rsidRPr="0092423B">
        <w:rPr>
          <w:rFonts w:ascii="Book Antiqua" w:eastAsia="Book Antiqua" w:hAnsi="Book Antiqua" w:cs="Book Antiqua"/>
        </w:rPr>
        <w:t>SSCs: Spermatogonial stem cell</w:t>
      </w:r>
      <w:r w:rsidR="00C67DD9" w:rsidRPr="0092423B">
        <w:rPr>
          <w:rFonts w:ascii="Book Antiqua" w:hAnsi="Book Antiqua" w:cs="Book Antiqua"/>
          <w:lang w:eastAsia="zh-CN"/>
        </w:rPr>
        <w:t>s</w:t>
      </w:r>
      <w:r w:rsidR="00D406AD" w:rsidRPr="0092423B">
        <w:rPr>
          <w:rFonts w:ascii="Book Antiqua" w:hAnsi="Book Antiqua" w:cs="Book Antiqua"/>
          <w:lang w:eastAsia="zh-CN"/>
        </w:rPr>
        <w:t>.</w:t>
      </w:r>
      <w:r w:rsidR="00C67DD9" w:rsidRPr="0092423B">
        <w:rPr>
          <w:rFonts w:ascii="Book Antiqua" w:hAnsi="Book Antiqua" w:cs="Book Antiqua"/>
          <w:lang w:eastAsia="zh-CN"/>
        </w:rPr>
        <w:t xml:space="preserve"> </w:t>
      </w:r>
    </w:p>
    <w:p w14:paraId="41AAB333" w14:textId="77777777" w:rsidR="00A77B3E" w:rsidRPr="0092423B" w:rsidRDefault="00A77B3E" w:rsidP="0092423B">
      <w:pPr>
        <w:spacing w:line="360" w:lineRule="auto"/>
        <w:jc w:val="both"/>
        <w:rPr>
          <w:rFonts w:ascii="Book Antiqua" w:hAnsi="Book Antiqua"/>
          <w:lang w:eastAsia="zh-CN"/>
        </w:rPr>
      </w:pPr>
    </w:p>
    <w:p w14:paraId="4CA97CF9" w14:textId="0F53DADC" w:rsidR="003B69BD" w:rsidRPr="0092423B" w:rsidRDefault="00F44941" w:rsidP="0092423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2A3149F" wp14:editId="595BDE09">
            <wp:extent cx="5345133" cy="454855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7613" cy="4550664"/>
                    </a:xfrm>
                    <a:prstGeom prst="rect">
                      <a:avLst/>
                    </a:prstGeom>
                    <a:noFill/>
                  </pic:spPr>
                </pic:pic>
              </a:graphicData>
            </a:graphic>
          </wp:inline>
        </w:drawing>
      </w:r>
    </w:p>
    <w:p w14:paraId="1D2C474F" w14:textId="5B63AF8F" w:rsidR="00A77B3E" w:rsidRPr="0092423B" w:rsidRDefault="00D402BE" w:rsidP="0092423B">
      <w:pPr>
        <w:spacing w:line="360" w:lineRule="auto"/>
        <w:jc w:val="both"/>
        <w:rPr>
          <w:rFonts w:ascii="Book Antiqua" w:hAnsi="Book Antiqua" w:cs="Book Antiqua"/>
          <w:lang w:eastAsia="zh-CN"/>
        </w:rPr>
      </w:pPr>
      <w:r w:rsidRPr="0092423B">
        <w:rPr>
          <w:rFonts w:ascii="Book Antiqua" w:eastAsia="Book Antiqua" w:hAnsi="Book Antiqua" w:cs="Book Antiqua"/>
          <w:b/>
          <w:bCs/>
        </w:rPr>
        <w:t>Figure 2 Integrated analysis of human testes single-cell sequencing datasets (GSE149512 and GSE112013).</w:t>
      </w:r>
      <w:r w:rsidRPr="0092423B">
        <w:rPr>
          <w:rFonts w:ascii="Book Antiqua" w:eastAsia="Book Antiqua" w:hAnsi="Book Antiqua" w:cs="Book Antiqua"/>
        </w:rPr>
        <w:t xml:space="preserve"> A: Uniform manifold approximation and projection (UMAP) and clustering analyses of combined single-cell transcriptomic data from human testes; B: UMAP and re-clustering analysis of spermatogonial stem cell (SSC) clusters, each dot represents a single cell and is colored according to legends; C: Pseudo-time analysis of SSC cluster showing three discrete cellular states (states 0, 1, and 2) during SSC development, the black curve is the developmental trajectory created by the Monocle 3 package, </w:t>
      </w:r>
      <w:r w:rsidR="00553F87" w:rsidRPr="0092423B">
        <w:rPr>
          <w:rFonts w:ascii="Book Antiqua" w:eastAsia="Book Antiqua" w:hAnsi="Book Antiqua" w:cs="Book Antiqua"/>
        </w:rPr>
        <w:t xml:space="preserve">and </w:t>
      </w:r>
      <w:r w:rsidRPr="0092423B">
        <w:rPr>
          <w:rFonts w:ascii="Book Antiqua" w:eastAsia="Book Antiqua" w:hAnsi="Book Antiqua" w:cs="Book Antiqua"/>
        </w:rPr>
        <w:t xml:space="preserve">character 1 represents the starting point of the developmental trajectory; D: Expression levels of the top 10 </w:t>
      </w:r>
      <w:r w:rsidR="00553F87" w:rsidRPr="0092423B">
        <w:rPr>
          <w:rFonts w:ascii="Book Antiqua" w:eastAsia="Book Antiqua" w:hAnsi="Book Antiqua" w:cs="Book Antiqua"/>
        </w:rPr>
        <w:t>d</w:t>
      </w:r>
      <w:r w:rsidRPr="0092423B">
        <w:rPr>
          <w:rFonts w:ascii="Book Antiqua" w:eastAsia="Book Antiqua" w:hAnsi="Book Antiqua" w:cs="Book Antiqua"/>
        </w:rPr>
        <w:t xml:space="preserve">ifferentially expressed genes (DEGs) during SSC development. The black curve is the mean level expression along with </w:t>
      </w:r>
      <w:proofErr w:type="spellStart"/>
      <w:r w:rsidRPr="0092423B">
        <w:rPr>
          <w:rFonts w:ascii="Book Antiqua" w:eastAsia="Book Antiqua" w:hAnsi="Book Antiqua" w:cs="Book Antiqua"/>
        </w:rPr>
        <w:t>pseudotime</w:t>
      </w:r>
      <w:proofErr w:type="spellEnd"/>
      <w:r w:rsidRPr="0092423B">
        <w:rPr>
          <w:rFonts w:ascii="Book Antiqua" w:eastAsia="Book Antiqua" w:hAnsi="Book Antiqua" w:cs="Book Antiqua"/>
        </w:rPr>
        <w:t xml:space="preserve">; E: Violin plots show the expression levels of the top 10 DEGs in all testicular cells. </w:t>
      </w:r>
      <w:proofErr w:type="spellStart"/>
      <w:r w:rsidR="00C67DD9" w:rsidRPr="0092423B">
        <w:rPr>
          <w:rFonts w:ascii="Book Antiqua" w:eastAsia="Book Antiqua" w:hAnsi="Book Antiqua" w:cs="Book Antiqua"/>
        </w:rPr>
        <w:t>Diffing.Spg</w:t>
      </w:r>
      <w:proofErr w:type="spellEnd"/>
      <w:r w:rsidR="00C67DD9" w:rsidRPr="0092423B">
        <w:rPr>
          <w:rFonts w:ascii="Book Antiqua" w:eastAsia="Book Antiqua" w:hAnsi="Book Antiqua" w:cs="Book Antiqua"/>
        </w:rPr>
        <w:t xml:space="preserve">: Differentiating spermatogonia; ES: Elongated spermatids; L: Leptotene spermatocytes; LCs: Leydig cells; </w:t>
      </w:r>
      <w:proofErr w:type="spellStart"/>
      <w:r w:rsidR="00C67DD9" w:rsidRPr="0092423B">
        <w:rPr>
          <w:rFonts w:ascii="Book Antiqua" w:eastAsia="Book Antiqua" w:hAnsi="Book Antiqua" w:cs="Book Antiqua"/>
        </w:rPr>
        <w:t>Mø</w:t>
      </w:r>
      <w:proofErr w:type="spellEnd"/>
      <w:r w:rsidR="00C67DD9" w:rsidRPr="0092423B">
        <w:rPr>
          <w:rFonts w:ascii="Book Antiqua" w:eastAsia="Book Antiqua" w:hAnsi="Book Antiqua" w:cs="Book Antiqua"/>
        </w:rPr>
        <w:t xml:space="preserve">: Macrophages; P/D: Pachytene/diplotene </w:t>
      </w:r>
      <w:r w:rsidR="00C67DD9" w:rsidRPr="0092423B">
        <w:rPr>
          <w:rFonts w:ascii="Book Antiqua" w:eastAsia="Book Antiqua" w:hAnsi="Book Antiqua" w:cs="Book Antiqua"/>
        </w:rPr>
        <w:lastRenderedPageBreak/>
        <w:t>spermatocytes; PTM/ECs:</w:t>
      </w:r>
      <w:r w:rsidR="00F72A05" w:rsidRPr="0092423B">
        <w:rPr>
          <w:rFonts w:ascii="Book Antiqua" w:eastAsia="Book Antiqua" w:hAnsi="Book Antiqua" w:cs="Book Antiqua"/>
        </w:rPr>
        <w:t xml:space="preserve"> </w:t>
      </w:r>
      <w:r w:rsidR="00C67DD9" w:rsidRPr="0092423B">
        <w:rPr>
          <w:rFonts w:ascii="Book Antiqua" w:eastAsia="Book Antiqua" w:hAnsi="Book Antiqua" w:cs="Book Antiqua"/>
        </w:rPr>
        <w:t xml:space="preserve">Peritubular myoid cells/endothelial cells; RS: Round spermatids; SCs/ECs: Sertoli cells/endothelial cells; </w:t>
      </w:r>
      <w:r w:rsidRPr="0092423B">
        <w:rPr>
          <w:rFonts w:ascii="Book Antiqua" w:eastAsia="Book Antiqua" w:hAnsi="Book Antiqua" w:cs="Book Antiqua"/>
        </w:rPr>
        <w:t>Z: Zygotene spermatocytes</w:t>
      </w:r>
      <w:r w:rsidR="00C67DD9" w:rsidRPr="0092423B">
        <w:rPr>
          <w:rFonts w:ascii="Book Antiqua" w:eastAsia="Book Antiqua" w:hAnsi="Book Antiqua" w:cs="Book Antiqua"/>
        </w:rPr>
        <w:t>.</w:t>
      </w:r>
      <w:r w:rsidRPr="0092423B">
        <w:rPr>
          <w:rFonts w:ascii="Book Antiqua" w:eastAsia="Book Antiqua" w:hAnsi="Book Antiqua" w:cs="Book Antiqua"/>
        </w:rPr>
        <w:t xml:space="preserve"> </w:t>
      </w:r>
    </w:p>
    <w:p w14:paraId="46B855ED" w14:textId="77777777" w:rsidR="003B69BD" w:rsidRPr="0092423B" w:rsidRDefault="003B69BD" w:rsidP="0092423B">
      <w:pPr>
        <w:spacing w:line="360" w:lineRule="auto"/>
        <w:jc w:val="both"/>
        <w:rPr>
          <w:rFonts w:ascii="Book Antiqua" w:hAnsi="Book Antiqua" w:cs="Book Antiqua"/>
          <w:lang w:eastAsia="zh-CN"/>
        </w:rPr>
      </w:pPr>
    </w:p>
    <w:p w14:paraId="28C52FBA" w14:textId="77777777" w:rsidR="00A77B3E" w:rsidRPr="0092423B" w:rsidRDefault="003B69BD" w:rsidP="0092423B">
      <w:pPr>
        <w:spacing w:line="360" w:lineRule="auto"/>
        <w:jc w:val="both"/>
        <w:rPr>
          <w:rFonts w:ascii="Book Antiqua" w:hAnsi="Book Antiqua"/>
          <w:lang w:eastAsia="zh-CN"/>
        </w:rPr>
      </w:pPr>
      <w:r w:rsidRPr="0092423B">
        <w:rPr>
          <w:rFonts w:ascii="Book Antiqua" w:hAnsi="Book Antiqua"/>
          <w:noProof/>
          <w:lang w:eastAsia="zh-CN"/>
        </w:rPr>
        <w:drawing>
          <wp:inline distT="0" distB="0" distL="0" distR="0" wp14:anchorId="7222BBE6" wp14:editId="398F5F7D">
            <wp:extent cx="5013960" cy="44881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13960" cy="4488180"/>
                    </a:xfrm>
                    <a:prstGeom prst="rect">
                      <a:avLst/>
                    </a:prstGeom>
                  </pic:spPr>
                </pic:pic>
              </a:graphicData>
            </a:graphic>
          </wp:inline>
        </w:drawing>
      </w:r>
    </w:p>
    <w:p w14:paraId="2FC4C91D" w14:textId="488CDC21"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Figure 3 Expression pattern of SPOC domain-containing protein 1 in normal adult testis. </w:t>
      </w:r>
      <w:r w:rsidRPr="0092423B">
        <w:rPr>
          <w:rFonts w:ascii="Book Antiqua" w:eastAsia="Book Antiqua" w:hAnsi="Book Antiqua" w:cs="Book Antiqua"/>
        </w:rPr>
        <w:t xml:space="preserve">A: Western blotting </w:t>
      </w:r>
      <w:r w:rsidR="00F72A05" w:rsidRPr="0092423B">
        <w:rPr>
          <w:rFonts w:ascii="Book Antiqua" w:eastAsia="Book Antiqua" w:hAnsi="Book Antiqua" w:cs="Book Antiqua"/>
        </w:rPr>
        <w:t>show</w:t>
      </w:r>
      <w:r w:rsidRPr="0092423B">
        <w:rPr>
          <w:rFonts w:ascii="Book Antiqua" w:eastAsia="Book Antiqua" w:hAnsi="Book Antiqua" w:cs="Book Antiqua"/>
        </w:rPr>
        <w:t xml:space="preserve"> SPOC domain-containing protein 1 (SPOCD1) levels in three obstructive azoospermia (OA) samples with normal spermatogenesis; B: Representative </w:t>
      </w:r>
      <w:r w:rsidR="00F72A05" w:rsidRPr="0092423B">
        <w:rPr>
          <w:rFonts w:ascii="Book Antiqua" w:eastAsia="Book Antiqua" w:hAnsi="Book Antiqua" w:cs="Book Antiqua"/>
        </w:rPr>
        <w:t xml:space="preserve">hematoxylin and eosin-stained </w:t>
      </w:r>
      <w:r w:rsidRPr="0092423B">
        <w:rPr>
          <w:rFonts w:ascii="Book Antiqua" w:eastAsia="Book Antiqua" w:hAnsi="Book Antiqua" w:cs="Book Antiqua"/>
        </w:rPr>
        <w:t>image of OA testicular tissues; C: Immunohistochemistry images for cell distribution of SPOCD1 in OA sample</w:t>
      </w:r>
      <w:r w:rsidR="00F72A05" w:rsidRPr="0092423B">
        <w:rPr>
          <w:rFonts w:ascii="Book Antiqua" w:eastAsia="Book Antiqua" w:hAnsi="Book Antiqua" w:cs="Book Antiqua"/>
        </w:rPr>
        <w:t>s</w:t>
      </w:r>
      <w:r w:rsidRPr="0092423B">
        <w:rPr>
          <w:rFonts w:ascii="Book Antiqua" w:eastAsia="Book Antiqua" w:hAnsi="Book Antiqua" w:cs="Book Antiqua"/>
        </w:rPr>
        <w:t xml:space="preserve"> with normal spermatogenesis; D: Double immunostaining shows co</w:t>
      </w:r>
      <w:r w:rsidR="00F72A05" w:rsidRPr="0092423B">
        <w:rPr>
          <w:rFonts w:ascii="Book Antiqua" w:eastAsia="Book Antiqua" w:hAnsi="Book Antiqua" w:cs="Book Antiqua"/>
        </w:rPr>
        <w:t>-</w:t>
      </w:r>
      <w:r w:rsidRPr="0092423B">
        <w:rPr>
          <w:rFonts w:ascii="Book Antiqua" w:eastAsia="Book Antiqua" w:hAnsi="Book Antiqua" w:cs="Book Antiqua"/>
        </w:rPr>
        <w:t xml:space="preserve">expression of SPOCD1 with glial cell line-derived neurotrophic factor family receptor alpha-1 (GFRA1), KIT, and </w:t>
      </w:r>
      <w:r w:rsidR="00F72A05" w:rsidRPr="0092423B">
        <w:rPr>
          <w:rFonts w:ascii="Book Antiqua" w:eastAsia="Book Antiqua" w:hAnsi="Book Antiqua" w:cs="Book Antiqua"/>
        </w:rPr>
        <w:t>proliferating cell nuclear antigen (</w:t>
      </w:r>
      <w:r w:rsidRPr="0092423B">
        <w:rPr>
          <w:rFonts w:ascii="Book Antiqua" w:eastAsia="Book Antiqua" w:hAnsi="Book Antiqua" w:cs="Book Antiqua"/>
        </w:rPr>
        <w:t>PCNA</w:t>
      </w:r>
      <w:r w:rsidR="00F72A05" w:rsidRPr="0092423B">
        <w:rPr>
          <w:rFonts w:ascii="Book Antiqua" w:eastAsia="Book Antiqua" w:hAnsi="Book Antiqua" w:cs="Book Antiqua"/>
        </w:rPr>
        <w:t>)</w:t>
      </w:r>
      <w:r w:rsidRPr="0092423B">
        <w:rPr>
          <w:rFonts w:ascii="Book Antiqua" w:eastAsia="Book Antiqua" w:hAnsi="Book Antiqua" w:cs="Book Antiqua"/>
        </w:rPr>
        <w:t xml:space="preserve"> in testes with normal spermatogenesis; E: The abundance of SPOCD1+ cells co-expressing GFRA1, KIT, and PCNA. Each circle </w:t>
      </w:r>
      <w:r w:rsidRPr="0092423B">
        <w:rPr>
          <w:rFonts w:ascii="Book Antiqua" w:eastAsia="Book Antiqua" w:hAnsi="Book Antiqua" w:cs="Book Antiqua"/>
        </w:rPr>
        <w:lastRenderedPageBreak/>
        <w:t xml:space="preserve">represents one count result, and at least 20 cross-sections of seminiferous tubules were assessed for each sample. Scale bars in B and D: 50 </w:t>
      </w:r>
      <w:proofErr w:type="spellStart"/>
      <w:r w:rsidRPr="0092423B">
        <w:rPr>
          <w:rFonts w:ascii="Book Antiqua" w:eastAsia="Book Antiqua" w:hAnsi="Book Antiqua" w:cs="Book Antiqua"/>
        </w:rPr>
        <w:t>μm</w:t>
      </w:r>
      <w:proofErr w:type="spellEnd"/>
      <w:r w:rsidRPr="0092423B">
        <w:rPr>
          <w:rFonts w:ascii="Book Antiqua" w:eastAsia="Book Antiqua" w:hAnsi="Book Antiqua" w:cs="Book Antiqua"/>
        </w:rPr>
        <w:t>.</w:t>
      </w:r>
    </w:p>
    <w:p w14:paraId="2B642F82" w14:textId="77777777" w:rsidR="00A77B3E" w:rsidRPr="0092423B" w:rsidRDefault="00A77B3E" w:rsidP="0092423B">
      <w:pPr>
        <w:spacing w:line="360" w:lineRule="auto"/>
        <w:jc w:val="both"/>
        <w:rPr>
          <w:rFonts w:ascii="Book Antiqua" w:hAnsi="Book Antiqua"/>
          <w:lang w:eastAsia="zh-CN"/>
        </w:rPr>
      </w:pPr>
    </w:p>
    <w:p w14:paraId="3D7F5D20" w14:textId="5B7A8497" w:rsidR="003B69BD" w:rsidRPr="0092423B" w:rsidRDefault="0067667F" w:rsidP="0092423B">
      <w:pPr>
        <w:spacing w:line="360" w:lineRule="auto"/>
        <w:jc w:val="both"/>
        <w:rPr>
          <w:rFonts w:ascii="Book Antiqua" w:hAnsi="Book Antiqua"/>
          <w:lang w:eastAsia="zh-CN"/>
        </w:rPr>
      </w:pPr>
      <w:r>
        <w:rPr>
          <w:rFonts w:ascii="Book Antiqua" w:hAnsi="Book Antiqua"/>
          <w:noProof/>
          <w:lang w:eastAsia="zh-CN"/>
        </w:rPr>
        <w:drawing>
          <wp:inline distT="0" distB="0" distL="0" distR="0" wp14:anchorId="787C6C1C" wp14:editId="6F9C551F">
            <wp:extent cx="6047740" cy="5651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7740" cy="5651500"/>
                    </a:xfrm>
                    <a:prstGeom prst="rect">
                      <a:avLst/>
                    </a:prstGeom>
                    <a:noFill/>
                  </pic:spPr>
                </pic:pic>
              </a:graphicData>
            </a:graphic>
          </wp:inline>
        </w:drawing>
      </w:r>
    </w:p>
    <w:p w14:paraId="5A2478BA" w14:textId="310E5EA2"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b/>
          <w:bCs/>
        </w:rPr>
        <w:t xml:space="preserve">Figure 4 Influence of SPOC domain-containing protein 1 </w:t>
      </w:r>
      <w:r w:rsidR="00D65964" w:rsidRPr="0092423B">
        <w:rPr>
          <w:rFonts w:ascii="Book Antiqua" w:eastAsia="Book Antiqua" w:hAnsi="Book Antiqua" w:cs="Book Antiqua"/>
          <w:b/>
          <w:bCs/>
        </w:rPr>
        <w:t>knockdown</w:t>
      </w:r>
      <w:r w:rsidRPr="0092423B">
        <w:rPr>
          <w:rFonts w:ascii="Book Antiqua" w:eastAsia="Book Antiqua" w:hAnsi="Book Antiqua" w:cs="Book Antiqua"/>
          <w:b/>
          <w:bCs/>
        </w:rPr>
        <w:t xml:space="preserve"> on the proliferation of human spermatogonial stem cells.</w:t>
      </w:r>
      <w:r w:rsidRPr="0092423B">
        <w:rPr>
          <w:rFonts w:ascii="Book Antiqua" w:eastAsia="Book Antiqua" w:hAnsi="Book Antiqua" w:cs="Book Antiqua"/>
        </w:rPr>
        <w:t xml:space="preserve"> A: </w:t>
      </w:r>
      <w:r w:rsidR="00F72A05" w:rsidRPr="0092423B">
        <w:rPr>
          <w:rFonts w:ascii="Book Antiqua" w:eastAsia="Book Antiqua" w:hAnsi="Book Antiqua" w:cs="Book Antiqua"/>
        </w:rPr>
        <w:t xml:space="preserve">Quantitative </w:t>
      </w:r>
      <w:r w:rsidRPr="0092423B">
        <w:rPr>
          <w:rFonts w:ascii="Book Antiqua" w:eastAsia="Book Antiqua" w:hAnsi="Book Antiqua" w:cs="Book Antiqua"/>
        </w:rPr>
        <w:t xml:space="preserve">PCR results show SPOC domain-containing protein 1 (SPOCD1) mRNA levels in </w:t>
      </w:r>
      <w:r w:rsidR="00145A8B" w:rsidRPr="0092423B">
        <w:rPr>
          <w:rFonts w:ascii="Book Antiqua" w:eastAsia="Book Antiqua" w:hAnsi="Book Antiqua" w:cs="Book Antiqua"/>
        </w:rPr>
        <w:t xml:space="preserve">a </w:t>
      </w:r>
      <w:r w:rsidRPr="0092423B">
        <w:rPr>
          <w:rFonts w:ascii="Book Antiqua" w:eastAsia="Book Antiqua" w:hAnsi="Book Antiqua" w:cs="Book Antiqua"/>
        </w:rPr>
        <w:t xml:space="preserve">human </w:t>
      </w:r>
      <w:r w:rsidR="008D64E0" w:rsidRPr="0092423B">
        <w:rPr>
          <w:rFonts w:ascii="Book Antiqua" w:hAnsi="Book Antiqua" w:cs="Book Antiqua"/>
          <w:lang w:eastAsia="zh-CN"/>
        </w:rPr>
        <w:t>s</w:t>
      </w:r>
      <w:r w:rsidR="008D64E0" w:rsidRPr="0092423B">
        <w:rPr>
          <w:rFonts w:ascii="Book Antiqua" w:eastAsia="Book Antiqua" w:hAnsi="Book Antiqua" w:cs="Book Antiqua"/>
        </w:rPr>
        <w:t>permatogonial stem cell</w:t>
      </w:r>
      <w:r w:rsidRPr="0092423B">
        <w:rPr>
          <w:rFonts w:ascii="Book Antiqua" w:eastAsia="Book Antiqua" w:hAnsi="Book Antiqua" w:cs="Book Antiqua"/>
        </w:rPr>
        <w:t xml:space="preserve"> line after transfection with SPOCD1-</w:t>
      </w:r>
      <w:r w:rsidR="00145A8B" w:rsidRPr="0092423B">
        <w:rPr>
          <w:rFonts w:ascii="Book Antiqua" w:eastAsia="Book Antiqua" w:hAnsi="Book Antiqua" w:cs="Book Antiqua"/>
        </w:rPr>
        <w:t>small interfering RNA (</w:t>
      </w:r>
      <w:r w:rsidRPr="0092423B">
        <w:rPr>
          <w:rFonts w:ascii="Book Antiqua" w:eastAsia="Book Antiqua" w:hAnsi="Book Antiqua" w:cs="Book Antiqua"/>
        </w:rPr>
        <w:t>siRNA</w:t>
      </w:r>
      <w:r w:rsidR="00145A8B" w:rsidRPr="0092423B">
        <w:rPr>
          <w:rFonts w:ascii="Book Antiqua" w:eastAsia="Book Antiqua" w:hAnsi="Book Antiqua" w:cs="Book Antiqua"/>
        </w:rPr>
        <w:t>)</w:t>
      </w:r>
      <w:r w:rsidRPr="0092423B">
        <w:rPr>
          <w:rFonts w:ascii="Book Antiqua" w:eastAsia="Book Antiqua" w:hAnsi="Book Antiqua" w:cs="Book Antiqua"/>
        </w:rPr>
        <w:t xml:space="preserve"> 1-, 2-, and 3; B and C: Western blotting </w:t>
      </w:r>
      <w:r w:rsidR="00145A8B" w:rsidRPr="0092423B">
        <w:rPr>
          <w:rFonts w:ascii="Book Antiqua" w:eastAsia="Book Antiqua" w:hAnsi="Book Antiqua" w:cs="Book Antiqua"/>
        </w:rPr>
        <w:t>show</w:t>
      </w:r>
      <w:r w:rsidR="00D406AD" w:rsidRPr="0092423B">
        <w:rPr>
          <w:rFonts w:ascii="Book Antiqua" w:eastAsia="Book Antiqua" w:hAnsi="Book Antiqua" w:cs="Book Antiqua"/>
        </w:rPr>
        <w:t>s</w:t>
      </w:r>
      <w:r w:rsidRPr="0092423B">
        <w:rPr>
          <w:rFonts w:ascii="Book Antiqua" w:eastAsia="Book Antiqua" w:hAnsi="Book Antiqua" w:cs="Book Antiqua"/>
        </w:rPr>
        <w:t xml:space="preserve"> the changes of SPOCD1 protein after transfection with SPOCD1-siRNA; D: The </w:t>
      </w:r>
      <w:r w:rsidR="00145A8B" w:rsidRPr="0092423B">
        <w:rPr>
          <w:rFonts w:ascii="Book Antiqua" w:eastAsia="Book Antiqua" w:hAnsi="Book Antiqua" w:cs="Book Antiqua"/>
        </w:rPr>
        <w:t xml:space="preserve">Cell Counting Kit-8 </w:t>
      </w:r>
      <w:r w:rsidRPr="0092423B">
        <w:rPr>
          <w:rFonts w:ascii="Book Antiqua" w:eastAsia="Book Antiqua" w:hAnsi="Book Antiqua" w:cs="Book Antiqua"/>
        </w:rPr>
        <w:t>assay show</w:t>
      </w:r>
      <w:r w:rsidR="00D406AD" w:rsidRPr="0092423B">
        <w:rPr>
          <w:rFonts w:ascii="Book Antiqua" w:eastAsia="Book Antiqua" w:hAnsi="Book Antiqua" w:cs="Book Antiqua"/>
        </w:rPr>
        <w:t>s</w:t>
      </w:r>
      <w:r w:rsidRPr="0092423B">
        <w:rPr>
          <w:rFonts w:ascii="Book Antiqua" w:eastAsia="Book Antiqua" w:hAnsi="Book Antiqua" w:cs="Book Antiqua"/>
        </w:rPr>
        <w:t xml:space="preserve"> the proliferation of human SSCs </w:t>
      </w:r>
      <w:r w:rsidRPr="0092423B">
        <w:rPr>
          <w:rFonts w:ascii="Book Antiqua" w:eastAsia="Book Antiqua" w:hAnsi="Book Antiqua" w:cs="Book Antiqua"/>
        </w:rPr>
        <w:lastRenderedPageBreak/>
        <w:t xml:space="preserve">transfected with </w:t>
      </w:r>
      <w:r w:rsidR="00145A8B" w:rsidRPr="0092423B">
        <w:rPr>
          <w:rFonts w:ascii="Book Antiqua" w:eastAsia="Book Antiqua" w:hAnsi="Book Antiqua" w:cs="Book Antiqua"/>
        </w:rPr>
        <w:t>negative control</w:t>
      </w:r>
      <w:r w:rsidR="00F3235E" w:rsidRPr="0092423B">
        <w:rPr>
          <w:rFonts w:ascii="Book Antiqua" w:eastAsia="Book Antiqua" w:hAnsi="Book Antiqua" w:cs="Book Antiqua"/>
        </w:rPr>
        <w:t xml:space="preserve"> (NC)</w:t>
      </w:r>
      <w:r w:rsidRPr="0092423B">
        <w:rPr>
          <w:rFonts w:ascii="Book Antiqua" w:eastAsia="Book Antiqua" w:hAnsi="Book Antiqua" w:cs="Book Antiqua"/>
        </w:rPr>
        <w:t xml:space="preserve">-siRNA and SPOCD1-siRNA 2; E and F: </w:t>
      </w:r>
      <w:r w:rsidR="00145A8B" w:rsidRPr="0092423B">
        <w:rPr>
          <w:rFonts w:ascii="Book Antiqua" w:eastAsia="Book Antiqua" w:hAnsi="Book Antiqua" w:cs="Book Antiqua"/>
        </w:rPr>
        <w:t>P</w:t>
      </w:r>
      <w:r w:rsidRPr="0092423B">
        <w:rPr>
          <w:rFonts w:ascii="Book Antiqua" w:eastAsia="Book Antiqua" w:hAnsi="Book Antiqua" w:cs="Book Antiqua"/>
        </w:rPr>
        <w:t>rotein level</w:t>
      </w:r>
      <w:r w:rsidR="00145A8B" w:rsidRPr="0092423B">
        <w:rPr>
          <w:rFonts w:ascii="Book Antiqua" w:eastAsia="Book Antiqua" w:hAnsi="Book Antiqua" w:cs="Book Antiqua"/>
        </w:rPr>
        <w:t>s</w:t>
      </w:r>
      <w:r w:rsidRPr="0092423B">
        <w:rPr>
          <w:rFonts w:ascii="Book Antiqua" w:eastAsia="Book Antiqua" w:hAnsi="Book Antiqua" w:cs="Book Antiqua"/>
        </w:rPr>
        <w:t xml:space="preserve"> of </w:t>
      </w:r>
      <w:r w:rsidR="00F3235E" w:rsidRPr="0092423B">
        <w:rPr>
          <w:rFonts w:ascii="Book Antiqua" w:eastAsia="Book Antiqua" w:hAnsi="Book Antiqua" w:cs="Book Antiqua"/>
        </w:rPr>
        <w:t>promyelocytic leukemia zinc finger (</w:t>
      </w:r>
      <w:r w:rsidRPr="0092423B">
        <w:rPr>
          <w:rFonts w:ascii="Book Antiqua" w:eastAsia="Book Antiqua" w:hAnsi="Book Antiqua" w:cs="Book Antiqua"/>
        </w:rPr>
        <w:t>PLZF</w:t>
      </w:r>
      <w:r w:rsidR="00F3235E" w:rsidRPr="0092423B">
        <w:rPr>
          <w:rFonts w:ascii="Book Antiqua" w:eastAsia="Book Antiqua" w:hAnsi="Book Antiqua" w:cs="Book Antiqua"/>
        </w:rPr>
        <w:t>)</w:t>
      </w:r>
      <w:r w:rsidRPr="0092423B">
        <w:rPr>
          <w:rFonts w:ascii="Book Antiqua" w:eastAsia="Book Antiqua" w:hAnsi="Book Antiqua" w:cs="Book Antiqua"/>
        </w:rPr>
        <w:t xml:space="preserve">, </w:t>
      </w:r>
      <w:r w:rsidR="00F3235E" w:rsidRPr="0092423B">
        <w:rPr>
          <w:rFonts w:ascii="Book Antiqua" w:eastAsia="Book Antiqua" w:hAnsi="Book Antiqua" w:cs="Book Antiqua"/>
        </w:rPr>
        <w:t>cyclin D1 (</w:t>
      </w:r>
      <w:r w:rsidRPr="0092423B">
        <w:rPr>
          <w:rFonts w:ascii="Book Antiqua" w:eastAsia="Book Antiqua" w:hAnsi="Book Antiqua" w:cs="Book Antiqua"/>
        </w:rPr>
        <w:t>CCND1</w:t>
      </w:r>
      <w:r w:rsidR="00F3235E" w:rsidRPr="0092423B">
        <w:rPr>
          <w:rFonts w:ascii="Book Antiqua" w:eastAsia="Book Antiqua" w:hAnsi="Book Antiqua" w:cs="Book Antiqua"/>
        </w:rPr>
        <w:t>)</w:t>
      </w:r>
      <w:r w:rsidRPr="0092423B">
        <w:rPr>
          <w:rFonts w:ascii="Book Antiqua" w:eastAsia="Book Antiqua" w:hAnsi="Book Antiqua" w:cs="Book Antiqua"/>
        </w:rPr>
        <w:t xml:space="preserve">, </w:t>
      </w:r>
      <w:r w:rsidR="00F3235E" w:rsidRPr="0092423B">
        <w:rPr>
          <w:rFonts w:ascii="Book Antiqua" w:eastAsia="Book Antiqua" w:hAnsi="Book Antiqua" w:cs="Book Antiqua"/>
        </w:rPr>
        <w:t>proliferating cell nuclear antigen (</w:t>
      </w:r>
      <w:r w:rsidRPr="0092423B">
        <w:rPr>
          <w:rFonts w:ascii="Book Antiqua" w:eastAsia="Book Antiqua" w:hAnsi="Book Antiqua" w:cs="Book Antiqua"/>
        </w:rPr>
        <w:t>PCNA</w:t>
      </w:r>
      <w:r w:rsidR="00F3235E" w:rsidRPr="0092423B">
        <w:rPr>
          <w:rFonts w:ascii="Book Antiqua" w:eastAsia="Book Antiqua" w:hAnsi="Book Antiqua" w:cs="Book Antiqua"/>
        </w:rPr>
        <w:t>)</w:t>
      </w:r>
      <w:r w:rsidRPr="0092423B">
        <w:rPr>
          <w:rFonts w:ascii="Book Antiqua" w:eastAsia="Book Antiqua" w:hAnsi="Book Antiqua" w:cs="Book Antiqua"/>
        </w:rPr>
        <w:t xml:space="preserve">, and </w:t>
      </w:r>
      <w:r w:rsidR="00F3235E" w:rsidRPr="0092423B">
        <w:rPr>
          <w:rFonts w:ascii="Book Antiqua" w:eastAsia="Book Antiqua" w:hAnsi="Book Antiqua" w:cs="Book Antiqua"/>
        </w:rPr>
        <w:t>Thy</w:t>
      </w:r>
      <w:r w:rsidR="00F3235E" w:rsidRPr="0092423B">
        <w:rPr>
          <w:rFonts w:ascii="Book Antiqua" w:eastAsia="Book Antiqua" w:hAnsi="Book Antiqua" w:cs="Book Antiqua"/>
          <w:i/>
          <w:iCs/>
        </w:rPr>
        <w:t>-</w:t>
      </w:r>
      <w:r w:rsidR="00F3235E" w:rsidRPr="0092423B">
        <w:rPr>
          <w:rFonts w:ascii="Book Antiqua" w:eastAsia="Book Antiqua" w:hAnsi="Book Antiqua" w:cs="Book Antiqua"/>
        </w:rPr>
        <w:t>1 cell surface antigen (</w:t>
      </w:r>
      <w:r w:rsidRPr="0092423B">
        <w:rPr>
          <w:rFonts w:ascii="Book Antiqua" w:eastAsia="Book Antiqua" w:hAnsi="Book Antiqua" w:cs="Book Antiqua"/>
        </w:rPr>
        <w:t>THY1</w:t>
      </w:r>
      <w:r w:rsidR="00F3235E" w:rsidRPr="0092423B">
        <w:rPr>
          <w:rFonts w:ascii="Book Antiqua" w:eastAsia="Book Antiqua" w:hAnsi="Book Antiqua" w:cs="Book Antiqua"/>
        </w:rPr>
        <w:t>)</w:t>
      </w:r>
      <w:r w:rsidRPr="0092423B">
        <w:rPr>
          <w:rFonts w:ascii="Book Antiqua" w:eastAsia="Book Antiqua" w:hAnsi="Book Antiqua" w:cs="Book Antiqua"/>
        </w:rPr>
        <w:t xml:space="preserve"> after transfection with NC-siRNA and SPOCD1-siRNA 2; G and H: The percentage of </w:t>
      </w:r>
      <w:r w:rsidR="00F3235E" w:rsidRPr="0092423B">
        <w:rPr>
          <w:rFonts w:ascii="Book Antiqua" w:eastAsia="Book Antiqua" w:hAnsi="Book Antiqua" w:cs="Book Antiqua"/>
        </w:rPr>
        <w:t>5-ethynyl-2</w:t>
      </w:r>
      <w:r w:rsidR="00D02854" w:rsidRPr="0092423B">
        <w:rPr>
          <w:rFonts w:ascii="Book Antiqua" w:eastAsia="Book Antiqua" w:hAnsi="Book Antiqua" w:cs="Book Antiqua"/>
        </w:rPr>
        <w:t>’</w:t>
      </w:r>
      <w:r w:rsidR="00F3235E" w:rsidRPr="0092423B">
        <w:rPr>
          <w:rFonts w:ascii="Book Antiqua" w:eastAsia="Book Antiqua" w:hAnsi="Book Antiqua" w:cs="Book Antiqua"/>
        </w:rPr>
        <w:t>-deoxyuridine (</w:t>
      </w:r>
      <w:proofErr w:type="spellStart"/>
      <w:r w:rsidRPr="0092423B">
        <w:rPr>
          <w:rFonts w:ascii="Book Antiqua" w:eastAsia="Book Antiqua" w:hAnsi="Book Antiqua" w:cs="Book Antiqua"/>
        </w:rPr>
        <w:t>EdU</w:t>
      </w:r>
      <w:proofErr w:type="spellEnd"/>
      <w:r w:rsidR="00F3235E" w:rsidRPr="0092423B">
        <w:rPr>
          <w:rFonts w:ascii="Book Antiqua" w:eastAsia="Book Antiqua" w:hAnsi="Book Antiqua" w:cs="Book Antiqua"/>
        </w:rPr>
        <w:t>)</w:t>
      </w:r>
      <w:r w:rsidRPr="0092423B">
        <w:rPr>
          <w:rFonts w:ascii="Book Antiqua" w:eastAsia="Book Antiqua" w:hAnsi="Book Antiqua" w:cs="Book Antiqua"/>
        </w:rPr>
        <w:t xml:space="preserve">-positive cells after transfection with NC-siRNA and SPOCD1-siRNA 2. Scale bar in G: 20 </w:t>
      </w:r>
      <w:proofErr w:type="spellStart"/>
      <w:r w:rsidRPr="0092423B">
        <w:rPr>
          <w:rFonts w:ascii="Book Antiqua" w:eastAsia="Book Antiqua" w:hAnsi="Book Antiqua" w:cs="Book Antiqua"/>
        </w:rPr>
        <w:t>μm</w:t>
      </w:r>
      <w:proofErr w:type="spellEnd"/>
      <w:r w:rsidRPr="0092423B">
        <w:rPr>
          <w:rFonts w:ascii="Book Antiqua" w:eastAsia="Book Antiqua" w:hAnsi="Book Antiqua" w:cs="Book Antiqua"/>
        </w:rPr>
        <w:t xml:space="preserve">. </w:t>
      </w:r>
      <w:proofErr w:type="spellStart"/>
      <w:r w:rsidRPr="0092423B">
        <w:rPr>
          <w:rFonts w:ascii="Book Antiqua" w:eastAsia="Book Antiqua" w:hAnsi="Book Antiqua" w:cs="Book Antiqua"/>
          <w:vertAlign w:val="superscript"/>
        </w:rPr>
        <w:t>a</w:t>
      </w:r>
      <w:r w:rsidRPr="0092423B">
        <w:rPr>
          <w:rFonts w:ascii="Book Antiqua" w:eastAsia="Book Antiqua" w:hAnsi="Book Antiqua" w:cs="Book Antiqua"/>
          <w:i/>
          <w:iCs/>
        </w:rPr>
        <w:t>P</w:t>
      </w:r>
      <w:proofErr w:type="spellEnd"/>
      <w:r w:rsidR="008D64E0" w:rsidRPr="0092423B">
        <w:rPr>
          <w:rFonts w:ascii="Book Antiqua" w:eastAsia="Book Antiqua" w:hAnsi="Book Antiqua" w:cs="Book Antiqua"/>
        </w:rPr>
        <w:t xml:space="preserve"> </w:t>
      </w:r>
      <w:r w:rsidRPr="0092423B">
        <w:rPr>
          <w:rFonts w:ascii="Book Antiqua" w:eastAsia="Book Antiqua" w:hAnsi="Book Antiqua" w:cs="Book Antiqua"/>
        </w:rPr>
        <w:t>&lt;</w:t>
      </w:r>
      <w:r w:rsidR="008D64E0" w:rsidRPr="0092423B">
        <w:rPr>
          <w:rFonts w:ascii="Book Antiqua" w:eastAsia="Book Antiqua" w:hAnsi="Book Antiqua" w:cs="Book Antiqua"/>
        </w:rPr>
        <w:t xml:space="preserve"> </w:t>
      </w:r>
      <w:r w:rsidRPr="0092423B">
        <w:rPr>
          <w:rFonts w:ascii="Book Antiqua" w:eastAsia="Book Antiqua" w:hAnsi="Book Antiqua" w:cs="Book Antiqua"/>
        </w:rPr>
        <w:t xml:space="preserve">0.05; </w:t>
      </w:r>
      <w:proofErr w:type="spellStart"/>
      <w:r w:rsidRPr="0092423B">
        <w:rPr>
          <w:rFonts w:ascii="Book Antiqua" w:eastAsia="Book Antiqua" w:hAnsi="Book Antiqua" w:cs="Book Antiqua"/>
          <w:vertAlign w:val="superscript"/>
        </w:rPr>
        <w:t>b</w:t>
      </w:r>
      <w:r w:rsidRPr="0092423B">
        <w:rPr>
          <w:rFonts w:ascii="Book Antiqua" w:eastAsia="Book Antiqua" w:hAnsi="Book Antiqua" w:cs="Book Antiqua"/>
          <w:i/>
          <w:iCs/>
        </w:rPr>
        <w:t>P</w:t>
      </w:r>
      <w:proofErr w:type="spellEnd"/>
      <w:r w:rsidR="008D64E0" w:rsidRPr="0092423B">
        <w:rPr>
          <w:rFonts w:ascii="Book Antiqua" w:eastAsia="Book Antiqua" w:hAnsi="Book Antiqua" w:cs="Book Antiqua"/>
        </w:rPr>
        <w:t xml:space="preserve"> </w:t>
      </w:r>
      <w:r w:rsidRPr="0092423B">
        <w:rPr>
          <w:rFonts w:ascii="Book Antiqua" w:eastAsia="Book Antiqua" w:hAnsi="Book Antiqua" w:cs="Book Antiqua"/>
        </w:rPr>
        <w:t>&lt;</w:t>
      </w:r>
      <w:r w:rsidR="008D64E0" w:rsidRPr="0092423B">
        <w:rPr>
          <w:rFonts w:ascii="Book Antiqua" w:eastAsia="Book Antiqua" w:hAnsi="Book Antiqua" w:cs="Book Antiqua"/>
        </w:rPr>
        <w:t xml:space="preserve"> </w:t>
      </w:r>
      <w:r w:rsidRPr="0092423B">
        <w:rPr>
          <w:rFonts w:ascii="Book Antiqua" w:eastAsia="Book Antiqua" w:hAnsi="Book Antiqua" w:cs="Book Antiqua"/>
        </w:rPr>
        <w:t>0.01.</w:t>
      </w:r>
    </w:p>
    <w:p w14:paraId="44386B2F" w14:textId="77777777" w:rsidR="00A77B3E" w:rsidRPr="0092423B" w:rsidRDefault="00A77B3E" w:rsidP="0092423B">
      <w:pPr>
        <w:spacing w:line="360" w:lineRule="auto"/>
        <w:jc w:val="both"/>
        <w:rPr>
          <w:rFonts w:ascii="Book Antiqua" w:hAnsi="Book Antiqua"/>
          <w:lang w:eastAsia="zh-CN"/>
        </w:rPr>
      </w:pPr>
    </w:p>
    <w:p w14:paraId="4374CE54" w14:textId="54AF7687" w:rsidR="008D64E0" w:rsidRPr="0092423B" w:rsidRDefault="0067667F" w:rsidP="0092423B">
      <w:pPr>
        <w:spacing w:line="360" w:lineRule="auto"/>
        <w:jc w:val="both"/>
        <w:rPr>
          <w:rFonts w:ascii="Book Antiqua" w:hAnsi="Book Antiqua"/>
          <w:lang w:eastAsia="zh-CN"/>
        </w:rPr>
      </w:pPr>
      <w:r>
        <w:rPr>
          <w:rFonts w:ascii="Book Antiqua" w:hAnsi="Book Antiqua"/>
          <w:noProof/>
          <w:lang w:eastAsia="zh-CN"/>
        </w:rPr>
        <w:drawing>
          <wp:inline distT="0" distB="0" distL="0" distR="0" wp14:anchorId="1208A191" wp14:editId="30A493E6">
            <wp:extent cx="5275385" cy="4044582"/>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856" cy="4047243"/>
                    </a:xfrm>
                    <a:prstGeom prst="rect">
                      <a:avLst/>
                    </a:prstGeom>
                    <a:noFill/>
                  </pic:spPr>
                </pic:pic>
              </a:graphicData>
            </a:graphic>
          </wp:inline>
        </w:drawing>
      </w:r>
    </w:p>
    <w:p w14:paraId="731C47B3" w14:textId="6A2B3D03"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Figure 5 Effects of SPOC domain-containing protein 1 inhibition on apoptosis of human spermatogonial stem cells. </w:t>
      </w:r>
      <w:r w:rsidRPr="0092423B">
        <w:rPr>
          <w:rFonts w:ascii="Book Antiqua" w:eastAsia="Book Antiqua" w:hAnsi="Book Antiqua" w:cs="Book Antiqua"/>
        </w:rPr>
        <w:t xml:space="preserve">A and B: Flow cytometry and APC Annexin V analysis show proportions of early and late apoptotic cells in human </w:t>
      </w:r>
      <w:r w:rsidR="008D64E0" w:rsidRPr="0092423B">
        <w:rPr>
          <w:rFonts w:ascii="Book Antiqua" w:hAnsi="Book Antiqua" w:cs="Book Antiqua"/>
          <w:lang w:eastAsia="zh-CN"/>
        </w:rPr>
        <w:t>s</w:t>
      </w:r>
      <w:r w:rsidR="008D64E0" w:rsidRPr="0092423B">
        <w:rPr>
          <w:rFonts w:ascii="Book Antiqua" w:eastAsia="Book Antiqua" w:hAnsi="Book Antiqua" w:cs="Book Antiqua"/>
        </w:rPr>
        <w:t>permatogonial stem cell</w:t>
      </w:r>
      <w:r w:rsidR="008D64E0" w:rsidRPr="0092423B">
        <w:rPr>
          <w:rFonts w:ascii="Book Antiqua" w:hAnsi="Book Antiqua" w:cs="Book Antiqua"/>
          <w:lang w:eastAsia="zh-CN"/>
        </w:rPr>
        <w:t>s (</w:t>
      </w:r>
      <w:r w:rsidRPr="0092423B">
        <w:rPr>
          <w:rFonts w:ascii="Book Antiqua" w:eastAsia="Book Antiqua" w:hAnsi="Book Antiqua" w:cs="Book Antiqua"/>
        </w:rPr>
        <w:t>SSCs</w:t>
      </w:r>
      <w:r w:rsidR="008D64E0" w:rsidRPr="0092423B">
        <w:rPr>
          <w:rFonts w:ascii="Book Antiqua" w:hAnsi="Book Antiqua" w:cs="Book Antiqua"/>
          <w:lang w:eastAsia="zh-CN"/>
        </w:rPr>
        <w:t>)</w:t>
      </w:r>
      <w:r w:rsidRPr="0092423B">
        <w:rPr>
          <w:rFonts w:ascii="Book Antiqua" w:eastAsia="Book Antiqua" w:hAnsi="Book Antiqua" w:cs="Book Antiqua"/>
        </w:rPr>
        <w:t xml:space="preserve"> transfected with </w:t>
      </w:r>
      <w:r w:rsidR="00BE21DE" w:rsidRPr="0092423B">
        <w:rPr>
          <w:rFonts w:ascii="Book Antiqua" w:eastAsia="Book Antiqua" w:hAnsi="Book Antiqua" w:cs="Book Antiqua"/>
        </w:rPr>
        <w:t>negative control (</w:t>
      </w:r>
      <w:r w:rsidRPr="0092423B">
        <w:rPr>
          <w:rFonts w:ascii="Book Antiqua" w:eastAsia="Book Antiqua" w:hAnsi="Book Antiqua" w:cs="Book Antiqua"/>
        </w:rPr>
        <w:t>NC</w:t>
      </w:r>
      <w:r w:rsidR="00BE21DE" w:rsidRPr="0092423B">
        <w:rPr>
          <w:rFonts w:ascii="Book Antiqua" w:eastAsia="Book Antiqua" w:hAnsi="Book Antiqua" w:cs="Book Antiqua"/>
        </w:rPr>
        <w:t>)</w:t>
      </w:r>
      <w:r w:rsidRPr="0092423B">
        <w:rPr>
          <w:rFonts w:ascii="Book Antiqua" w:eastAsia="Book Antiqua" w:hAnsi="Book Antiqua" w:cs="Book Antiqua"/>
        </w:rPr>
        <w:t>-</w:t>
      </w:r>
      <w:r w:rsidR="00BE21DE" w:rsidRPr="0092423B">
        <w:rPr>
          <w:rFonts w:ascii="Book Antiqua" w:eastAsia="Book Antiqua" w:hAnsi="Book Antiqua" w:cs="Book Antiqua"/>
        </w:rPr>
        <w:t>small interfering RNA (</w:t>
      </w:r>
      <w:r w:rsidRPr="0092423B">
        <w:rPr>
          <w:rFonts w:ascii="Book Antiqua" w:eastAsia="Book Antiqua" w:hAnsi="Book Antiqua" w:cs="Book Antiqua"/>
        </w:rPr>
        <w:t>siRNA</w:t>
      </w:r>
      <w:r w:rsidR="00BE21DE" w:rsidRPr="0092423B">
        <w:rPr>
          <w:rFonts w:ascii="Book Antiqua" w:eastAsia="Book Antiqua" w:hAnsi="Book Antiqua" w:cs="Book Antiqua"/>
        </w:rPr>
        <w:t>)</w:t>
      </w:r>
      <w:r w:rsidRPr="0092423B">
        <w:rPr>
          <w:rFonts w:ascii="Book Antiqua" w:eastAsia="Book Antiqua" w:hAnsi="Book Antiqua" w:cs="Book Antiqua"/>
        </w:rPr>
        <w:t xml:space="preserve"> and SPOC domain-containing protein 1-siRNA 2; C and D: </w:t>
      </w:r>
      <w:r w:rsidR="00BE21DE" w:rsidRPr="0092423B">
        <w:rPr>
          <w:rFonts w:ascii="Book Antiqua" w:eastAsia="Book Antiqua" w:hAnsi="Book Antiqua" w:cs="Book Antiqua"/>
        </w:rPr>
        <w:t xml:space="preserve">Terminal deoxynucleotidyl transferase </w:t>
      </w:r>
      <w:proofErr w:type="spellStart"/>
      <w:r w:rsidR="00BE21DE" w:rsidRPr="0092423B">
        <w:rPr>
          <w:rFonts w:ascii="Book Antiqua" w:eastAsia="Book Antiqua" w:hAnsi="Book Antiqua" w:cs="Book Antiqua"/>
        </w:rPr>
        <w:t>dUTP</w:t>
      </w:r>
      <w:proofErr w:type="spellEnd"/>
      <w:r w:rsidR="00BE21DE" w:rsidRPr="0092423B">
        <w:rPr>
          <w:rFonts w:ascii="Book Antiqua" w:eastAsia="Book Antiqua" w:hAnsi="Book Antiqua" w:cs="Book Antiqua"/>
        </w:rPr>
        <w:t xml:space="preserve"> nick end labeling (</w:t>
      </w:r>
      <w:r w:rsidRPr="0092423B">
        <w:rPr>
          <w:rFonts w:ascii="Book Antiqua" w:eastAsia="Book Antiqua" w:hAnsi="Book Antiqua" w:cs="Book Antiqua"/>
        </w:rPr>
        <w:t>TUNEL</w:t>
      </w:r>
      <w:r w:rsidR="00BE21DE" w:rsidRPr="0092423B">
        <w:rPr>
          <w:rFonts w:ascii="Book Antiqua" w:eastAsia="Book Antiqua" w:hAnsi="Book Antiqua" w:cs="Book Antiqua"/>
        </w:rPr>
        <w:t>)</w:t>
      </w:r>
      <w:r w:rsidRPr="0092423B">
        <w:rPr>
          <w:rFonts w:ascii="Book Antiqua" w:eastAsia="Book Antiqua" w:hAnsi="Book Antiqua" w:cs="Book Antiqua"/>
        </w:rPr>
        <w:t xml:space="preserve"> analysis </w:t>
      </w:r>
      <w:r w:rsidR="000C1F46" w:rsidRPr="0092423B">
        <w:rPr>
          <w:rFonts w:ascii="Book Antiqua" w:eastAsia="Book Antiqua" w:hAnsi="Book Antiqua" w:cs="Book Antiqua"/>
        </w:rPr>
        <w:t>show</w:t>
      </w:r>
      <w:r w:rsidR="00D406AD" w:rsidRPr="0092423B">
        <w:rPr>
          <w:rFonts w:ascii="Book Antiqua" w:eastAsia="Book Antiqua" w:hAnsi="Book Antiqua" w:cs="Book Antiqua"/>
        </w:rPr>
        <w:t>s</w:t>
      </w:r>
      <w:r w:rsidRPr="0092423B">
        <w:rPr>
          <w:rFonts w:ascii="Book Antiqua" w:eastAsia="Book Antiqua" w:hAnsi="Book Antiqua" w:cs="Book Antiqua"/>
        </w:rPr>
        <w:t xml:space="preserve"> proportions of TUNEL</w:t>
      </w:r>
      <w:r w:rsidR="00D406AD" w:rsidRPr="0092423B">
        <w:rPr>
          <w:rFonts w:ascii="Book Antiqua" w:eastAsia="Book Antiqua" w:hAnsi="Book Antiqua" w:cs="Book Antiqua"/>
        </w:rPr>
        <w:t>-positive</w:t>
      </w:r>
      <w:r w:rsidRPr="0092423B">
        <w:rPr>
          <w:rFonts w:ascii="Book Antiqua" w:eastAsia="Book Antiqua" w:hAnsi="Book Antiqua" w:cs="Book Antiqua"/>
        </w:rPr>
        <w:t xml:space="preserve"> cells in human SSCs transfected with NC-siRNA and </w:t>
      </w:r>
      <w:proofErr w:type="spellStart"/>
      <w:r w:rsidR="00BE21DE" w:rsidRPr="0092423B">
        <w:rPr>
          <w:rFonts w:ascii="Book Antiqua" w:eastAsia="Book Antiqua" w:hAnsi="Book Antiqua" w:cs="Book Antiqua"/>
        </w:rPr>
        <w:t>forkhead</w:t>
      </w:r>
      <w:proofErr w:type="spellEnd"/>
      <w:r w:rsidR="00BE21DE" w:rsidRPr="0092423B">
        <w:rPr>
          <w:rFonts w:ascii="Book Antiqua" w:eastAsia="Book Antiqua" w:hAnsi="Book Antiqua" w:cs="Book Antiqua"/>
        </w:rPr>
        <w:t xml:space="preserve"> box P4 (</w:t>
      </w:r>
      <w:r w:rsidRPr="0092423B">
        <w:rPr>
          <w:rFonts w:ascii="Book Antiqua" w:eastAsia="Book Antiqua" w:hAnsi="Book Antiqua" w:cs="Book Antiqua"/>
        </w:rPr>
        <w:t>FOXP4</w:t>
      </w:r>
      <w:r w:rsidR="00BE21DE" w:rsidRPr="0092423B">
        <w:rPr>
          <w:rFonts w:ascii="Book Antiqua" w:eastAsia="Book Antiqua" w:hAnsi="Book Antiqua" w:cs="Book Antiqua"/>
        </w:rPr>
        <w:t>)</w:t>
      </w:r>
      <w:r w:rsidRPr="0092423B">
        <w:rPr>
          <w:rFonts w:ascii="Book Antiqua" w:eastAsia="Book Antiqua" w:hAnsi="Book Antiqua" w:cs="Book Antiqua"/>
        </w:rPr>
        <w:t xml:space="preserve">-siRNA 2. Scale bars in C: 20 </w:t>
      </w:r>
      <w:proofErr w:type="spellStart"/>
      <w:r w:rsidRPr="0092423B">
        <w:rPr>
          <w:rFonts w:ascii="Book Antiqua" w:eastAsia="Book Antiqua" w:hAnsi="Book Antiqua" w:cs="Book Antiqua"/>
        </w:rPr>
        <w:t>μm</w:t>
      </w:r>
      <w:proofErr w:type="spellEnd"/>
      <w:r w:rsidRPr="0092423B">
        <w:rPr>
          <w:rFonts w:ascii="Book Antiqua" w:eastAsia="Book Antiqua" w:hAnsi="Book Antiqua" w:cs="Book Antiqua"/>
        </w:rPr>
        <w:t xml:space="preserve">. </w:t>
      </w:r>
      <w:proofErr w:type="spellStart"/>
      <w:r w:rsidRPr="0092423B">
        <w:rPr>
          <w:rFonts w:ascii="Book Antiqua" w:eastAsia="Book Antiqua" w:hAnsi="Book Antiqua" w:cs="Book Antiqua"/>
          <w:vertAlign w:val="superscript"/>
        </w:rPr>
        <w:t>a</w:t>
      </w:r>
      <w:r w:rsidRPr="0092423B">
        <w:rPr>
          <w:rFonts w:ascii="Book Antiqua" w:eastAsia="Book Antiqua" w:hAnsi="Book Antiqua" w:cs="Book Antiqua"/>
          <w:i/>
          <w:iCs/>
        </w:rPr>
        <w:t>P</w:t>
      </w:r>
      <w:proofErr w:type="spellEnd"/>
      <w:r w:rsidR="003B69BD" w:rsidRPr="0092423B">
        <w:rPr>
          <w:rFonts w:ascii="Book Antiqua" w:hAnsi="Book Antiqua" w:cs="Book Antiqua"/>
          <w:lang w:eastAsia="zh-CN"/>
        </w:rPr>
        <w:t xml:space="preserve"> </w:t>
      </w:r>
      <w:r w:rsidR="003B69BD" w:rsidRPr="0092423B">
        <w:rPr>
          <w:rFonts w:ascii="Book Antiqua" w:eastAsia="Book Antiqua" w:hAnsi="Book Antiqua" w:cs="Book Antiqua"/>
        </w:rPr>
        <w:t>&lt;</w:t>
      </w:r>
      <w:r w:rsidR="003B69BD" w:rsidRPr="0092423B">
        <w:rPr>
          <w:rFonts w:ascii="Book Antiqua" w:hAnsi="Book Antiqua" w:cs="Book Antiqua"/>
          <w:lang w:eastAsia="zh-CN"/>
        </w:rPr>
        <w:t xml:space="preserve"> </w:t>
      </w:r>
      <w:r w:rsidRPr="0092423B">
        <w:rPr>
          <w:rFonts w:ascii="Book Antiqua" w:eastAsia="Book Antiqua" w:hAnsi="Book Antiqua" w:cs="Book Antiqua"/>
        </w:rPr>
        <w:t>0.05.</w:t>
      </w:r>
    </w:p>
    <w:p w14:paraId="1EF7A068" w14:textId="77777777" w:rsidR="00A77B3E" w:rsidRPr="0092423B" w:rsidRDefault="00A77B3E" w:rsidP="0092423B">
      <w:pPr>
        <w:spacing w:line="360" w:lineRule="auto"/>
        <w:jc w:val="both"/>
        <w:rPr>
          <w:rFonts w:ascii="Book Antiqua" w:hAnsi="Book Antiqua"/>
          <w:lang w:eastAsia="zh-CN"/>
        </w:rPr>
      </w:pPr>
    </w:p>
    <w:p w14:paraId="1CD16B5C" w14:textId="21DCCF56" w:rsidR="008D64E0" w:rsidRPr="0092423B" w:rsidRDefault="0067667F" w:rsidP="0092423B">
      <w:pPr>
        <w:spacing w:line="360" w:lineRule="auto"/>
        <w:jc w:val="both"/>
        <w:rPr>
          <w:rFonts w:ascii="Book Antiqua" w:hAnsi="Book Antiqua"/>
          <w:lang w:eastAsia="zh-CN"/>
        </w:rPr>
      </w:pPr>
      <w:r>
        <w:rPr>
          <w:rFonts w:ascii="Book Antiqua" w:hAnsi="Book Antiqua"/>
          <w:noProof/>
          <w:lang w:eastAsia="zh-CN"/>
        </w:rPr>
        <w:drawing>
          <wp:inline distT="0" distB="0" distL="0" distR="0" wp14:anchorId="1AE601C7" wp14:editId="73B92C13">
            <wp:extent cx="4999355" cy="63646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355" cy="6364605"/>
                    </a:xfrm>
                    <a:prstGeom prst="rect">
                      <a:avLst/>
                    </a:prstGeom>
                    <a:noFill/>
                  </pic:spPr>
                </pic:pic>
              </a:graphicData>
            </a:graphic>
          </wp:inline>
        </w:drawing>
      </w:r>
    </w:p>
    <w:p w14:paraId="29105707" w14:textId="2EAB37B3" w:rsidR="00A77B3E" w:rsidRPr="0092423B" w:rsidRDefault="00D402BE" w:rsidP="0092423B">
      <w:pPr>
        <w:spacing w:line="360" w:lineRule="auto"/>
        <w:jc w:val="both"/>
        <w:rPr>
          <w:rFonts w:ascii="Book Antiqua" w:hAnsi="Book Antiqua"/>
          <w:lang w:eastAsia="zh-CN"/>
        </w:rPr>
      </w:pPr>
      <w:r w:rsidRPr="0092423B">
        <w:rPr>
          <w:rFonts w:ascii="Book Antiqua" w:eastAsia="Book Antiqua" w:hAnsi="Book Antiqua" w:cs="Book Antiqua"/>
          <w:b/>
          <w:bCs/>
        </w:rPr>
        <w:t>Figure 6 Identification of the target genes of SPOC domain-containing protein 1.</w:t>
      </w:r>
      <w:r w:rsidRPr="0092423B">
        <w:rPr>
          <w:rFonts w:ascii="Book Antiqua" w:eastAsia="Book Antiqua" w:hAnsi="Book Antiqua" w:cs="Book Antiqua"/>
        </w:rPr>
        <w:t xml:space="preserve"> A: The number of genes </w:t>
      </w:r>
      <w:r w:rsidR="00402551" w:rsidRPr="0092423B">
        <w:rPr>
          <w:rFonts w:ascii="Book Antiqua" w:eastAsia="Book Antiqua" w:hAnsi="Book Antiqua" w:cs="Book Antiqua"/>
        </w:rPr>
        <w:t xml:space="preserve">was </w:t>
      </w:r>
      <w:r w:rsidRPr="0092423B">
        <w:rPr>
          <w:rFonts w:ascii="Book Antiqua" w:eastAsia="Book Antiqua" w:hAnsi="Book Antiqua" w:cs="Book Antiqua"/>
        </w:rPr>
        <w:t xml:space="preserve">significantly affected by SPOC domain-containing protein 1 (SPOCD1) knockdown; B: </w:t>
      </w:r>
      <w:r w:rsidR="00BE21DE" w:rsidRPr="0092423B">
        <w:rPr>
          <w:rFonts w:ascii="Book Antiqua" w:eastAsia="Book Antiqua" w:hAnsi="Book Antiqua" w:cs="Book Antiqua"/>
        </w:rPr>
        <w:t xml:space="preserve">Quantitative </w:t>
      </w:r>
      <w:r w:rsidRPr="0092423B">
        <w:rPr>
          <w:rFonts w:ascii="Book Antiqua" w:eastAsia="Book Antiqua" w:hAnsi="Book Antiqua" w:cs="Book Antiqua"/>
        </w:rPr>
        <w:t>PCR validate</w:t>
      </w:r>
      <w:r w:rsidR="00D406AD" w:rsidRPr="0092423B">
        <w:rPr>
          <w:rFonts w:ascii="Book Antiqua" w:eastAsia="Book Antiqua" w:hAnsi="Book Antiqua" w:cs="Book Antiqua"/>
        </w:rPr>
        <w:t>d</w:t>
      </w:r>
      <w:r w:rsidRPr="0092423B">
        <w:rPr>
          <w:rFonts w:ascii="Book Antiqua" w:eastAsia="Book Antiqua" w:hAnsi="Book Antiqua" w:cs="Book Antiqua"/>
        </w:rPr>
        <w:t xml:space="preserve"> the expression levels of SPOCD1 and 10 randomly selected genes significantly affected by SPOCD1; C: Volcano plot of differential gene expression between </w:t>
      </w:r>
      <w:r w:rsidR="000C1F46" w:rsidRPr="0092423B">
        <w:rPr>
          <w:rFonts w:ascii="Book Antiqua" w:eastAsia="Book Antiqua" w:hAnsi="Book Antiqua" w:cs="Book Antiqua"/>
        </w:rPr>
        <w:t>negative control (</w:t>
      </w:r>
      <w:r w:rsidRPr="0092423B">
        <w:rPr>
          <w:rFonts w:ascii="Book Antiqua" w:eastAsia="Book Antiqua" w:hAnsi="Book Antiqua" w:cs="Book Antiqua"/>
        </w:rPr>
        <w:t>NC</w:t>
      </w:r>
      <w:r w:rsidR="000C1F46" w:rsidRPr="0092423B">
        <w:rPr>
          <w:rFonts w:ascii="Book Antiqua" w:eastAsia="Book Antiqua" w:hAnsi="Book Antiqua" w:cs="Book Antiqua"/>
        </w:rPr>
        <w:t>)</w:t>
      </w:r>
      <w:r w:rsidRPr="0092423B">
        <w:rPr>
          <w:rFonts w:ascii="Book Antiqua" w:eastAsia="Book Antiqua" w:hAnsi="Book Antiqua" w:cs="Book Antiqua"/>
        </w:rPr>
        <w:t xml:space="preserve">-siRNA and SPOCD1-siRNA2 </w:t>
      </w:r>
      <w:r w:rsidRPr="0092423B">
        <w:rPr>
          <w:rFonts w:ascii="Book Antiqua" w:eastAsia="Book Antiqua" w:hAnsi="Book Antiqua" w:cs="Book Antiqua"/>
        </w:rPr>
        <w:lastRenderedPageBreak/>
        <w:t xml:space="preserve">groups; D: Heatmap analysis of </w:t>
      </w:r>
      <w:r w:rsidR="00402551" w:rsidRPr="0092423B">
        <w:rPr>
          <w:rFonts w:ascii="Book Antiqua" w:eastAsia="Book Antiqua" w:hAnsi="Book Antiqua" w:cs="Book Antiqua"/>
        </w:rPr>
        <w:t xml:space="preserve">the </w:t>
      </w:r>
      <w:r w:rsidRPr="0092423B">
        <w:rPr>
          <w:rFonts w:ascii="Book Antiqua" w:eastAsia="Book Antiqua" w:hAnsi="Book Antiqua" w:cs="Book Antiqua"/>
        </w:rPr>
        <w:t>top 20 differentially expressed genes (DEGs); E: Violin plots show the expression levels of the top 20 DEGs in all testicular cells.</w:t>
      </w:r>
      <w:r w:rsidR="00AF4F77" w:rsidRPr="0092423B">
        <w:rPr>
          <w:rFonts w:ascii="Book Antiqua" w:hAnsi="Book Antiqua" w:cs="Book Antiqua"/>
          <w:lang w:eastAsia="zh-CN"/>
        </w:rPr>
        <w:t xml:space="preserve"> </w:t>
      </w:r>
      <w:proofErr w:type="spellStart"/>
      <w:r w:rsidR="00AF4F77" w:rsidRPr="0092423B">
        <w:rPr>
          <w:rFonts w:ascii="Book Antiqua" w:eastAsia="Book Antiqua" w:hAnsi="Book Antiqua" w:cs="Book Antiqua"/>
          <w:vertAlign w:val="superscript"/>
        </w:rPr>
        <w:t>a</w:t>
      </w:r>
      <w:r w:rsidR="00AF4F77" w:rsidRPr="0092423B">
        <w:rPr>
          <w:rFonts w:ascii="Book Antiqua" w:eastAsia="Book Antiqua" w:hAnsi="Book Antiqua" w:cs="Book Antiqua"/>
          <w:i/>
          <w:iCs/>
        </w:rPr>
        <w:t>P</w:t>
      </w:r>
      <w:proofErr w:type="spellEnd"/>
      <w:r w:rsidR="00AF4F77" w:rsidRPr="0092423B">
        <w:rPr>
          <w:rFonts w:ascii="Book Antiqua" w:eastAsia="Book Antiqua" w:hAnsi="Book Antiqua" w:cs="Book Antiqua"/>
        </w:rPr>
        <w:t xml:space="preserve"> &lt; 0.05.</w:t>
      </w:r>
    </w:p>
    <w:p w14:paraId="72E780A1" w14:textId="77777777" w:rsidR="00A77B3E" w:rsidRPr="0092423B" w:rsidRDefault="00A77B3E" w:rsidP="0092423B">
      <w:pPr>
        <w:spacing w:line="360" w:lineRule="auto"/>
        <w:jc w:val="both"/>
        <w:rPr>
          <w:rFonts w:ascii="Book Antiqua" w:hAnsi="Book Antiqua"/>
          <w:lang w:eastAsia="zh-CN"/>
        </w:rPr>
      </w:pPr>
    </w:p>
    <w:p w14:paraId="363E9F91" w14:textId="4D1B03E1" w:rsidR="00AF4F77" w:rsidRPr="0092423B" w:rsidRDefault="0067667F" w:rsidP="0092423B">
      <w:pPr>
        <w:spacing w:line="360" w:lineRule="auto"/>
        <w:jc w:val="both"/>
        <w:rPr>
          <w:rFonts w:ascii="Book Antiqua" w:hAnsi="Book Antiqua"/>
          <w:lang w:eastAsia="zh-CN"/>
        </w:rPr>
      </w:pPr>
      <w:r>
        <w:rPr>
          <w:rFonts w:ascii="Book Antiqua" w:hAnsi="Book Antiqua"/>
          <w:noProof/>
          <w:lang w:eastAsia="zh-CN"/>
        </w:rPr>
        <w:drawing>
          <wp:inline distT="0" distB="0" distL="0" distR="0" wp14:anchorId="69158E70" wp14:editId="2C4E262B">
            <wp:extent cx="6230620" cy="57003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0620" cy="5700395"/>
                    </a:xfrm>
                    <a:prstGeom prst="rect">
                      <a:avLst/>
                    </a:prstGeom>
                    <a:noFill/>
                  </pic:spPr>
                </pic:pic>
              </a:graphicData>
            </a:graphic>
          </wp:inline>
        </w:drawing>
      </w:r>
    </w:p>
    <w:p w14:paraId="1B7C59EA" w14:textId="010D7AAA"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b/>
          <w:bCs/>
        </w:rPr>
        <w:t xml:space="preserve">Figure 7 SPOC domain-containing protein 1 promotes the proliferation of spermatogonial stem cells </w:t>
      </w:r>
      <w:r w:rsidRPr="0092423B">
        <w:rPr>
          <w:rFonts w:ascii="Book Antiqua" w:eastAsia="Book Antiqua" w:hAnsi="Book Antiqua" w:cs="Book Antiqua"/>
          <w:b/>
          <w:bCs/>
          <w:i/>
          <w:iCs/>
        </w:rPr>
        <w:t>via</w:t>
      </w:r>
      <w:r w:rsidRPr="0092423B">
        <w:rPr>
          <w:rFonts w:ascii="Book Antiqua" w:eastAsia="Book Antiqua" w:hAnsi="Book Antiqua" w:cs="Book Antiqua"/>
          <w:b/>
          <w:bCs/>
        </w:rPr>
        <w:t xml:space="preserve"> adenylate kinase 4.</w:t>
      </w:r>
      <w:r w:rsidRPr="0092423B">
        <w:rPr>
          <w:rFonts w:ascii="Book Antiqua" w:eastAsia="Book Antiqua" w:hAnsi="Book Antiqua" w:cs="Book Antiqua"/>
        </w:rPr>
        <w:t xml:space="preserve"> A and B: Western blot</w:t>
      </w:r>
      <w:r w:rsidR="0040502D" w:rsidRPr="0092423B">
        <w:rPr>
          <w:rFonts w:ascii="Book Antiqua" w:eastAsia="Book Antiqua" w:hAnsi="Book Antiqua" w:cs="Book Antiqua"/>
        </w:rPr>
        <w:t>ting</w:t>
      </w:r>
      <w:r w:rsidRPr="0092423B">
        <w:rPr>
          <w:rFonts w:ascii="Book Antiqua" w:eastAsia="Book Antiqua" w:hAnsi="Book Antiqua" w:cs="Book Antiqua"/>
        </w:rPr>
        <w:t xml:space="preserve"> show</w:t>
      </w:r>
      <w:r w:rsidR="00D406AD" w:rsidRPr="0092423B">
        <w:rPr>
          <w:rFonts w:ascii="Book Antiqua" w:eastAsia="Book Antiqua" w:hAnsi="Book Antiqua" w:cs="Book Antiqua"/>
        </w:rPr>
        <w:t>s</w:t>
      </w:r>
      <w:r w:rsidRPr="0092423B">
        <w:rPr>
          <w:rFonts w:ascii="Book Antiqua" w:eastAsia="Book Antiqua" w:hAnsi="Book Antiqua" w:cs="Book Antiqua"/>
        </w:rPr>
        <w:t xml:space="preserve"> the level of adenylate kinase 4 (AK4) after re-expression in SPOC domain-containing protein 1 (SPOCD1) knockdown spermatogonial stem cells (SSCs); C: C</w:t>
      </w:r>
      <w:r w:rsidR="0040502D" w:rsidRPr="0092423B">
        <w:rPr>
          <w:rFonts w:ascii="Book Antiqua" w:eastAsia="Book Antiqua" w:hAnsi="Book Antiqua" w:cs="Book Antiqua"/>
        </w:rPr>
        <w:t xml:space="preserve">ell </w:t>
      </w:r>
      <w:r w:rsidRPr="0092423B">
        <w:rPr>
          <w:rFonts w:ascii="Book Antiqua" w:eastAsia="Book Antiqua" w:hAnsi="Book Antiqua" w:cs="Book Antiqua"/>
        </w:rPr>
        <w:t>C</w:t>
      </w:r>
      <w:r w:rsidR="0040502D" w:rsidRPr="0092423B">
        <w:rPr>
          <w:rFonts w:ascii="Book Antiqua" w:eastAsia="Book Antiqua" w:hAnsi="Book Antiqua" w:cs="Book Antiqua"/>
        </w:rPr>
        <w:t xml:space="preserve">ounting </w:t>
      </w:r>
      <w:r w:rsidRPr="0092423B">
        <w:rPr>
          <w:rFonts w:ascii="Book Antiqua" w:eastAsia="Book Antiqua" w:hAnsi="Book Antiqua" w:cs="Book Antiqua"/>
        </w:rPr>
        <w:t>K</w:t>
      </w:r>
      <w:r w:rsidR="0040502D" w:rsidRPr="0092423B">
        <w:rPr>
          <w:rFonts w:ascii="Book Antiqua" w:eastAsia="Book Antiqua" w:hAnsi="Book Antiqua" w:cs="Book Antiqua"/>
        </w:rPr>
        <w:t>it-</w:t>
      </w:r>
      <w:r w:rsidRPr="0092423B">
        <w:rPr>
          <w:rFonts w:ascii="Book Antiqua" w:eastAsia="Book Antiqua" w:hAnsi="Book Antiqua" w:cs="Book Antiqua"/>
        </w:rPr>
        <w:t>8 was used to detect cell proliferation after AK4 was overexpressed in SPOCD1</w:t>
      </w:r>
      <w:r w:rsidR="0040502D" w:rsidRPr="0092423B">
        <w:rPr>
          <w:rFonts w:ascii="Book Antiqua" w:eastAsia="Book Antiqua" w:hAnsi="Book Antiqua" w:cs="Book Antiqua"/>
        </w:rPr>
        <w:t>-</w:t>
      </w:r>
      <w:r w:rsidR="00D65964" w:rsidRPr="0092423B">
        <w:rPr>
          <w:rFonts w:ascii="Book Antiqua" w:eastAsia="Book Antiqua" w:hAnsi="Book Antiqua" w:cs="Book Antiqua"/>
        </w:rPr>
        <w:t>knockdown</w:t>
      </w:r>
      <w:r w:rsidRPr="0092423B">
        <w:rPr>
          <w:rFonts w:ascii="Book Antiqua" w:eastAsia="Book Antiqua" w:hAnsi="Book Antiqua" w:cs="Book Antiqua"/>
        </w:rPr>
        <w:t xml:space="preserve"> SSC</w:t>
      </w:r>
      <w:r w:rsidR="0040502D" w:rsidRPr="0092423B">
        <w:rPr>
          <w:rFonts w:ascii="Book Antiqua" w:eastAsia="Book Antiqua" w:hAnsi="Book Antiqua" w:cs="Book Antiqua"/>
        </w:rPr>
        <w:t>s</w:t>
      </w:r>
      <w:r w:rsidRPr="0092423B">
        <w:rPr>
          <w:rFonts w:ascii="Book Antiqua" w:eastAsia="Book Antiqua" w:hAnsi="Book Antiqua" w:cs="Book Antiqua"/>
        </w:rPr>
        <w:t xml:space="preserve">; D and E: Cellular DNA synthesis was detected by </w:t>
      </w:r>
      <w:r w:rsidR="0040502D" w:rsidRPr="0092423B">
        <w:rPr>
          <w:rFonts w:ascii="Book Antiqua" w:eastAsia="Book Antiqua" w:hAnsi="Book Antiqua" w:cs="Book Antiqua"/>
        </w:rPr>
        <w:t>5-ethynyl-2</w:t>
      </w:r>
      <w:r w:rsidR="00D02854" w:rsidRPr="0092423B">
        <w:rPr>
          <w:rFonts w:ascii="Book Antiqua" w:eastAsia="Book Antiqua" w:hAnsi="Book Antiqua" w:cs="Book Antiqua"/>
        </w:rPr>
        <w:t>’</w:t>
      </w:r>
      <w:r w:rsidR="0040502D" w:rsidRPr="0092423B">
        <w:rPr>
          <w:rFonts w:ascii="Book Antiqua" w:eastAsia="Book Antiqua" w:hAnsi="Book Antiqua" w:cs="Book Antiqua"/>
        </w:rPr>
        <w:t>-deoxyuridine (</w:t>
      </w:r>
      <w:proofErr w:type="spellStart"/>
      <w:r w:rsidRPr="0092423B">
        <w:rPr>
          <w:rFonts w:ascii="Book Antiqua" w:eastAsia="Book Antiqua" w:hAnsi="Book Antiqua" w:cs="Book Antiqua"/>
        </w:rPr>
        <w:t>EdU</w:t>
      </w:r>
      <w:proofErr w:type="spellEnd"/>
      <w:r w:rsidR="0040502D" w:rsidRPr="0092423B">
        <w:rPr>
          <w:rFonts w:ascii="Book Antiqua" w:eastAsia="Book Antiqua" w:hAnsi="Book Antiqua" w:cs="Book Antiqua"/>
        </w:rPr>
        <w:t>)</w:t>
      </w:r>
      <w:r w:rsidRPr="0092423B">
        <w:rPr>
          <w:rFonts w:ascii="Book Antiqua" w:eastAsia="Book Antiqua" w:hAnsi="Book Antiqua" w:cs="Book Antiqua"/>
        </w:rPr>
        <w:t xml:space="preserve"> </w:t>
      </w:r>
      <w:r w:rsidRPr="0092423B">
        <w:rPr>
          <w:rFonts w:ascii="Book Antiqua" w:eastAsia="Book Antiqua" w:hAnsi="Book Antiqua" w:cs="Book Antiqua"/>
        </w:rPr>
        <w:lastRenderedPageBreak/>
        <w:t>analysis; F and G: Western blot</w:t>
      </w:r>
      <w:r w:rsidR="0040502D" w:rsidRPr="0092423B">
        <w:rPr>
          <w:rFonts w:ascii="Book Antiqua" w:eastAsia="Book Antiqua" w:hAnsi="Book Antiqua" w:cs="Book Antiqua"/>
        </w:rPr>
        <w:t>ting</w:t>
      </w:r>
      <w:r w:rsidRPr="0092423B">
        <w:rPr>
          <w:rFonts w:ascii="Book Antiqua" w:eastAsia="Book Antiqua" w:hAnsi="Book Antiqua" w:cs="Book Antiqua"/>
        </w:rPr>
        <w:t xml:space="preserve"> </w:t>
      </w:r>
      <w:r w:rsidR="0040502D" w:rsidRPr="0092423B">
        <w:rPr>
          <w:rFonts w:ascii="Book Antiqua" w:eastAsia="Book Antiqua" w:hAnsi="Book Antiqua" w:cs="Book Antiqua"/>
        </w:rPr>
        <w:t>show</w:t>
      </w:r>
      <w:r w:rsidR="00D406AD" w:rsidRPr="0092423B">
        <w:rPr>
          <w:rFonts w:ascii="Book Antiqua" w:eastAsia="Book Antiqua" w:hAnsi="Book Antiqua" w:cs="Book Antiqua"/>
        </w:rPr>
        <w:t>s</w:t>
      </w:r>
      <w:r w:rsidR="0040502D" w:rsidRPr="0092423B">
        <w:rPr>
          <w:rFonts w:ascii="Book Antiqua" w:eastAsia="Book Antiqua" w:hAnsi="Book Antiqua" w:cs="Book Antiqua"/>
        </w:rPr>
        <w:t xml:space="preserve"> </w:t>
      </w:r>
      <w:r w:rsidRPr="0092423B">
        <w:rPr>
          <w:rFonts w:ascii="Book Antiqua" w:eastAsia="Book Antiqua" w:hAnsi="Book Antiqua" w:cs="Book Antiqua"/>
        </w:rPr>
        <w:t xml:space="preserve">the protein levels of </w:t>
      </w:r>
      <w:r w:rsidR="0040502D" w:rsidRPr="0092423B">
        <w:rPr>
          <w:rFonts w:ascii="Book Antiqua" w:eastAsia="Book Antiqua" w:hAnsi="Book Antiqua" w:cs="Book Antiqua"/>
        </w:rPr>
        <w:t>promyelocytic leukemia zinc finger (</w:t>
      </w:r>
      <w:r w:rsidRPr="0092423B">
        <w:rPr>
          <w:rFonts w:ascii="Book Antiqua" w:eastAsia="Book Antiqua" w:hAnsi="Book Antiqua" w:cs="Book Antiqua"/>
        </w:rPr>
        <w:t>PLZF</w:t>
      </w:r>
      <w:r w:rsidR="0040502D" w:rsidRPr="0092423B">
        <w:rPr>
          <w:rFonts w:ascii="Book Antiqua" w:eastAsia="Book Antiqua" w:hAnsi="Book Antiqua" w:cs="Book Antiqua"/>
        </w:rPr>
        <w:t>)</w:t>
      </w:r>
      <w:r w:rsidRPr="0092423B">
        <w:rPr>
          <w:rFonts w:ascii="Book Antiqua" w:eastAsia="Book Antiqua" w:hAnsi="Book Antiqua" w:cs="Book Antiqua"/>
        </w:rPr>
        <w:t xml:space="preserve"> and </w:t>
      </w:r>
      <w:r w:rsidR="0040502D" w:rsidRPr="0092423B">
        <w:rPr>
          <w:rFonts w:ascii="Book Antiqua" w:eastAsia="Book Antiqua" w:hAnsi="Book Antiqua" w:cs="Book Antiqua"/>
        </w:rPr>
        <w:t>proliferating cell nuclear antigen (</w:t>
      </w:r>
      <w:r w:rsidRPr="0092423B">
        <w:rPr>
          <w:rFonts w:ascii="Book Antiqua" w:eastAsia="Book Antiqua" w:hAnsi="Book Antiqua" w:cs="Book Antiqua"/>
        </w:rPr>
        <w:t>PCNA</w:t>
      </w:r>
      <w:r w:rsidR="0040502D" w:rsidRPr="0092423B">
        <w:rPr>
          <w:rFonts w:ascii="Book Antiqua" w:eastAsia="Book Antiqua" w:hAnsi="Book Antiqua" w:cs="Book Antiqua"/>
        </w:rPr>
        <w:t>)</w:t>
      </w:r>
      <w:r w:rsidRPr="0092423B">
        <w:rPr>
          <w:rFonts w:ascii="Book Antiqua" w:eastAsia="Book Antiqua" w:hAnsi="Book Antiqua" w:cs="Book Antiqua"/>
        </w:rPr>
        <w:t xml:space="preserve"> after transfection with AK4 expression plasmid in SPOCD1 inhibited SSC; H and I: Cell apoptosis analysis after re-expression of AK4 using </w:t>
      </w:r>
      <w:r w:rsidR="00402551" w:rsidRPr="0092423B">
        <w:rPr>
          <w:rFonts w:ascii="Book Antiqua" w:eastAsia="Book Antiqua" w:hAnsi="Book Antiqua" w:cs="Book Antiqua"/>
        </w:rPr>
        <w:t>f</w:t>
      </w:r>
      <w:r w:rsidRPr="0092423B">
        <w:rPr>
          <w:rFonts w:ascii="Book Antiqua" w:eastAsia="Book Antiqua" w:hAnsi="Book Antiqua" w:cs="Book Antiqua"/>
        </w:rPr>
        <w:t xml:space="preserve">low </w:t>
      </w:r>
      <w:r w:rsidR="00402551" w:rsidRPr="0092423B">
        <w:rPr>
          <w:rFonts w:ascii="Book Antiqua" w:eastAsia="Book Antiqua" w:hAnsi="Book Antiqua" w:cs="Book Antiqua"/>
        </w:rPr>
        <w:t>c</w:t>
      </w:r>
      <w:r w:rsidRPr="0092423B">
        <w:rPr>
          <w:rFonts w:ascii="Book Antiqua" w:eastAsia="Book Antiqua" w:hAnsi="Book Antiqua" w:cs="Book Antiqua"/>
        </w:rPr>
        <w:t xml:space="preserve">ytometry. Scale bar in D: 20 </w:t>
      </w:r>
      <w:proofErr w:type="spellStart"/>
      <w:r w:rsidRPr="0092423B">
        <w:rPr>
          <w:rFonts w:ascii="Book Antiqua" w:eastAsia="Book Antiqua" w:hAnsi="Book Antiqua" w:cs="Book Antiqua"/>
        </w:rPr>
        <w:t>μm</w:t>
      </w:r>
      <w:proofErr w:type="spellEnd"/>
      <w:r w:rsidRPr="0092423B">
        <w:rPr>
          <w:rFonts w:ascii="Book Antiqua" w:eastAsia="Book Antiqua" w:hAnsi="Book Antiqua" w:cs="Book Antiqua"/>
        </w:rPr>
        <w:t xml:space="preserve">. </w:t>
      </w:r>
      <w:proofErr w:type="spellStart"/>
      <w:r w:rsidRPr="0092423B">
        <w:rPr>
          <w:rFonts w:ascii="Book Antiqua" w:eastAsia="Book Antiqua" w:hAnsi="Book Antiqua" w:cs="Book Antiqua"/>
          <w:vertAlign w:val="superscript"/>
        </w:rPr>
        <w:t>a</w:t>
      </w:r>
      <w:r w:rsidRPr="0092423B">
        <w:rPr>
          <w:rFonts w:ascii="Book Antiqua" w:eastAsia="Book Antiqua" w:hAnsi="Book Antiqua" w:cs="Book Antiqua"/>
          <w:i/>
          <w:iCs/>
        </w:rPr>
        <w:t>P</w:t>
      </w:r>
      <w:proofErr w:type="spellEnd"/>
      <w:r w:rsidR="00AF4F77" w:rsidRPr="0092423B">
        <w:rPr>
          <w:rFonts w:ascii="Book Antiqua" w:eastAsia="Book Antiqua" w:hAnsi="Book Antiqua" w:cs="Book Antiqua"/>
        </w:rPr>
        <w:t xml:space="preserve"> </w:t>
      </w:r>
      <w:r w:rsidRPr="0092423B">
        <w:rPr>
          <w:rFonts w:ascii="Book Antiqua" w:eastAsia="Book Antiqua" w:hAnsi="Book Antiqua" w:cs="Book Antiqua"/>
        </w:rPr>
        <w:t>&lt;</w:t>
      </w:r>
      <w:r w:rsidR="00AF4F77" w:rsidRPr="0092423B">
        <w:rPr>
          <w:rFonts w:ascii="Book Antiqua" w:eastAsia="Book Antiqua" w:hAnsi="Book Antiqua" w:cs="Book Antiqua"/>
        </w:rPr>
        <w:t xml:space="preserve"> </w:t>
      </w:r>
      <w:r w:rsidRPr="0092423B">
        <w:rPr>
          <w:rFonts w:ascii="Book Antiqua" w:eastAsia="Book Antiqua" w:hAnsi="Book Antiqua" w:cs="Book Antiqua"/>
        </w:rPr>
        <w:t>0.05.</w:t>
      </w:r>
    </w:p>
    <w:p w14:paraId="0C92307D" w14:textId="77777777" w:rsidR="00A77B3E" w:rsidRPr="0092423B" w:rsidRDefault="00A77B3E" w:rsidP="0092423B">
      <w:pPr>
        <w:spacing w:line="360" w:lineRule="auto"/>
        <w:jc w:val="both"/>
        <w:rPr>
          <w:rFonts w:ascii="Book Antiqua" w:hAnsi="Book Antiqua"/>
          <w:lang w:eastAsia="zh-CN"/>
        </w:rPr>
      </w:pPr>
    </w:p>
    <w:p w14:paraId="5F5AF404" w14:textId="6EC81501" w:rsidR="00AF4F77" w:rsidRPr="0092423B" w:rsidRDefault="0067667F" w:rsidP="0092423B">
      <w:pPr>
        <w:spacing w:line="360" w:lineRule="auto"/>
        <w:jc w:val="both"/>
        <w:rPr>
          <w:rFonts w:ascii="Book Antiqua" w:hAnsi="Book Antiqua"/>
          <w:lang w:eastAsia="zh-CN"/>
        </w:rPr>
      </w:pPr>
      <w:r>
        <w:rPr>
          <w:rFonts w:ascii="Book Antiqua" w:hAnsi="Book Antiqua"/>
          <w:noProof/>
          <w:lang w:eastAsia="zh-CN"/>
        </w:rPr>
        <w:drawing>
          <wp:inline distT="0" distB="0" distL="0" distR="0" wp14:anchorId="798C3BE8" wp14:editId="6E4882A0">
            <wp:extent cx="5645150" cy="45237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5150" cy="4523740"/>
                    </a:xfrm>
                    <a:prstGeom prst="rect">
                      <a:avLst/>
                    </a:prstGeom>
                    <a:noFill/>
                  </pic:spPr>
                </pic:pic>
              </a:graphicData>
            </a:graphic>
          </wp:inline>
        </w:drawing>
      </w:r>
    </w:p>
    <w:p w14:paraId="3F5017AB" w14:textId="1E55445D"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Figure 8 SPOC domain-containing protein 1 expression in </w:t>
      </w:r>
      <w:r w:rsidR="00ED2C56" w:rsidRPr="0092423B">
        <w:rPr>
          <w:rFonts w:ascii="Book Antiqua" w:eastAsia="Book Antiqua" w:hAnsi="Book Antiqua" w:cs="Book Antiqua"/>
          <w:b/>
          <w:bCs/>
        </w:rPr>
        <w:t xml:space="preserve">the </w:t>
      </w:r>
      <w:r w:rsidRPr="0092423B">
        <w:rPr>
          <w:rFonts w:ascii="Book Antiqua" w:eastAsia="Book Antiqua" w:hAnsi="Book Antiqua" w:cs="Book Antiqua"/>
          <w:b/>
          <w:bCs/>
        </w:rPr>
        <w:t>testes of obstructive azoospermia and non-obstructive azoospermia patients.</w:t>
      </w:r>
      <w:r w:rsidRPr="0092423B">
        <w:rPr>
          <w:rFonts w:ascii="Book Antiqua" w:eastAsia="Book Antiqua" w:hAnsi="Book Antiqua" w:cs="Book Antiqua"/>
        </w:rPr>
        <w:t xml:space="preserve"> A and B: Proportions of </w:t>
      </w:r>
      <w:r w:rsidR="00BE21DE" w:rsidRPr="0092423B">
        <w:rPr>
          <w:rFonts w:ascii="Book Antiqua" w:eastAsia="Book Antiqua" w:hAnsi="Book Antiqua" w:cs="Book Antiqua"/>
        </w:rPr>
        <w:t>g</w:t>
      </w:r>
      <w:r w:rsidRPr="0092423B">
        <w:rPr>
          <w:rFonts w:ascii="Book Antiqua" w:eastAsia="Book Antiqua" w:hAnsi="Book Antiqua" w:cs="Book Antiqua"/>
        </w:rPr>
        <w:t xml:space="preserve">lial cell line-derived neurotrophic factor family receptor alpha-1-positive spermatogonial stem cells (red) with SPOC domain-containing protein 1 (SPOCD1) expression (green) in obstructive azoospermia (OA) with normal spermatogenesis and other types of non-obstructive azoospermia (NOA) patients; C and D: Western blot </w:t>
      </w:r>
      <w:r w:rsidR="00BE21DE" w:rsidRPr="0092423B">
        <w:rPr>
          <w:rFonts w:ascii="Book Antiqua" w:eastAsia="Book Antiqua" w:hAnsi="Book Antiqua" w:cs="Book Antiqua"/>
        </w:rPr>
        <w:t xml:space="preserve">analysis </w:t>
      </w:r>
      <w:r w:rsidRPr="0092423B">
        <w:rPr>
          <w:rFonts w:ascii="Book Antiqua" w:eastAsia="Book Antiqua" w:hAnsi="Book Antiqua" w:cs="Book Antiqua"/>
        </w:rPr>
        <w:t>show</w:t>
      </w:r>
      <w:r w:rsidR="00D406AD" w:rsidRPr="0092423B">
        <w:rPr>
          <w:rFonts w:ascii="Book Antiqua" w:eastAsia="Book Antiqua" w:hAnsi="Book Antiqua" w:cs="Book Antiqua"/>
        </w:rPr>
        <w:t>s</w:t>
      </w:r>
      <w:r w:rsidRPr="0092423B">
        <w:rPr>
          <w:rFonts w:ascii="Book Antiqua" w:eastAsia="Book Antiqua" w:hAnsi="Book Antiqua" w:cs="Book Antiqua"/>
        </w:rPr>
        <w:t xml:space="preserve"> SPOCD1 protein levels in OA and NOA patients. In (A), each picture represents one testicular sample. Each group had two samples. </w:t>
      </w:r>
      <w:r w:rsidR="00BE21DE" w:rsidRPr="0092423B">
        <w:rPr>
          <w:rFonts w:ascii="Book Antiqua" w:eastAsia="Book Antiqua" w:hAnsi="Book Antiqua" w:cs="Book Antiqua"/>
        </w:rPr>
        <w:t xml:space="preserve">HS: </w:t>
      </w:r>
      <w:proofErr w:type="spellStart"/>
      <w:r w:rsidR="00BE21DE" w:rsidRPr="0092423B">
        <w:rPr>
          <w:rFonts w:ascii="Book Antiqua" w:eastAsia="Book Antiqua" w:hAnsi="Book Antiqua" w:cs="Book Antiqua"/>
        </w:rPr>
        <w:t>Hypospermatogenesis</w:t>
      </w:r>
      <w:proofErr w:type="spellEnd"/>
      <w:r w:rsidR="00BE21DE" w:rsidRPr="0092423B">
        <w:rPr>
          <w:rFonts w:ascii="Book Antiqua" w:eastAsia="Book Antiqua" w:hAnsi="Book Antiqua" w:cs="Book Antiqua"/>
        </w:rPr>
        <w:t xml:space="preserve">; </w:t>
      </w:r>
      <w:r w:rsidRPr="0092423B">
        <w:rPr>
          <w:rFonts w:ascii="Book Antiqua" w:eastAsia="Book Antiqua" w:hAnsi="Book Antiqua" w:cs="Book Antiqua"/>
        </w:rPr>
        <w:t xml:space="preserve">Normal: </w:t>
      </w:r>
      <w:r w:rsidR="0040502D" w:rsidRPr="0092423B">
        <w:rPr>
          <w:rFonts w:ascii="Book Antiqua" w:eastAsia="Book Antiqua" w:hAnsi="Book Antiqua" w:cs="Book Antiqua"/>
        </w:rPr>
        <w:t>N</w:t>
      </w:r>
      <w:r w:rsidRPr="0092423B">
        <w:rPr>
          <w:rFonts w:ascii="Book Antiqua" w:eastAsia="Book Antiqua" w:hAnsi="Book Antiqua" w:cs="Book Antiqua"/>
        </w:rPr>
        <w:t xml:space="preserve">ormal </w:t>
      </w:r>
      <w:r w:rsidRPr="0092423B">
        <w:rPr>
          <w:rFonts w:ascii="Book Antiqua" w:eastAsia="Book Antiqua" w:hAnsi="Book Antiqua" w:cs="Book Antiqua"/>
        </w:rPr>
        <w:lastRenderedPageBreak/>
        <w:t xml:space="preserve">spermatogenesis; </w:t>
      </w:r>
      <w:proofErr w:type="spellStart"/>
      <w:r w:rsidR="00402551" w:rsidRPr="0092423B">
        <w:rPr>
          <w:rFonts w:ascii="Book Antiqua" w:eastAsia="Book Antiqua" w:hAnsi="Book Antiqua" w:cs="Book Antiqua"/>
        </w:rPr>
        <w:t>Spc</w:t>
      </w:r>
      <w:proofErr w:type="spellEnd"/>
      <w:r w:rsidR="00402551" w:rsidRPr="0092423B">
        <w:rPr>
          <w:rFonts w:ascii="Book Antiqua" w:eastAsia="Book Antiqua" w:hAnsi="Book Antiqua" w:cs="Book Antiqua"/>
        </w:rPr>
        <w:t xml:space="preserve"> MA: Spermatocyte maturation arrest; </w:t>
      </w:r>
      <w:proofErr w:type="spellStart"/>
      <w:r w:rsidRPr="0092423B">
        <w:rPr>
          <w:rFonts w:ascii="Book Antiqua" w:eastAsia="Book Antiqua" w:hAnsi="Book Antiqua" w:cs="Book Antiqua"/>
        </w:rPr>
        <w:t>Spg</w:t>
      </w:r>
      <w:proofErr w:type="spellEnd"/>
      <w:r w:rsidRPr="0092423B">
        <w:rPr>
          <w:rFonts w:ascii="Book Antiqua" w:eastAsia="Book Antiqua" w:hAnsi="Book Antiqua" w:cs="Book Antiqua"/>
        </w:rPr>
        <w:t xml:space="preserve"> MA: Spermatogonia maturation arrest</w:t>
      </w:r>
      <w:r w:rsidR="00177E9F" w:rsidRPr="0092423B">
        <w:rPr>
          <w:rFonts w:ascii="Book Antiqua" w:eastAsia="Book Antiqua" w:hAnsi="Book Antiqua" w:cs="Book Antiqua"/>
        </w:rPr>
        <w:t>.</w:t>
      </w:r>
      <w:r w:rsidRPr="0092423B">
        <w:rPr>
          <w:rFonts w:ascii="Book Antiqua" w:eastAsia="Book Antiqua" w:hAnsi="Book Antiqua" w:cs="Book Antiqua"/>
        </w:rPr>
        <w:t xml:space="preserve"> Scale bar in A: 50 </w:t>
      </w:r>
      <w:proofErr w:type="spellStart"/>
      <w:r w:rsidRPr="0092423B">
        <w:rPr>
          <w:rFonts w:ascii="Book Antiqua" w:eastAsia="Book Antiqua" w:hAnsi="Book Antiqua" w:cs="Book Antiqua"/>
        </w:rPr>
        <w:t>μm</w:t>
      </w:r>
      <w:proofErr w:type="spellEnd"/>
      <w:r w:rsidRPr="0092423B">
        <w:rPr>
          <w:rFonts w:ascii="Book Antiqua" w:eastAsia="Book Antiqua" w:hAnsi="Book Antiqua" w:cs="Book Antiqua"/>
        </w:rPr>
        <w:t>.</w:t>
      </w:r>
      <w:r w:rsidR="00AF4F77" w:rsidRPr="0092423B">
        <w:rPr>
          <w:rFonts w:ascii="Book Antiqua" w:eastAsia="Book Antiqua" w:hAnsi="Book Antiqua" w:cs="Book Antiqua"/>
        </w:rPr>
        <w:t xml:space="preserve"> </w:t>
      </w:r>
      <w:proofErr w:type="spellStart"/>
      <w:r w:rsidRPr="0092423B">
        <w:rPr>
          <w:rFonts w:ascii="Book Antiqua" w:eastAsia="Book Antiqua" w:hAnsi="Book Antiqua" w:cs="Book Antiqua"/>
          <w:vertAlign w:val="superscript"/>
        </w:rPr>
        <w:t>a</w:t>
      </w:r>
      <w:r w:rsidRPr="0092423B">
        <w:rPr>
          <w:rFonts w:ascii="Book Antiqua" w:eastAsia="Book Antiqua" w:hAnsi="Book Antiqua" w:cs="Book Antiqua"/>
          <w:i/>
          <w:iCs/>
        </w:rPr>
        <w:t>P</w:t>
      </w:r>
      <w:proofErr w:type="spellEnd"/>
      <w:r w:rsidRPr="0092423B">
        <w:rPr>
          <w:rFonts w:ascii="Book Antiqua" w:eastAsia="Book Antiqua" w:hAnsi="Book Antiqua" w:cs="Book Antiqua"/>
        </w:rPr>
        <w:t xml:space="preserve"> &lt; 0.05.</w:t>
      </w:r>
    </w:p>
    <w:sectPr w:rsidR="00A77B3E" w:rsidRPr="0092423B" w:rsidSect="004716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10770" w14:textId="77777777" w:rsidR="005403C3" w:rsidRDefault="005403C3" w:rsidP="00800A4E">
      <w:r>
        <w:separator/>
      </w:r>
    </w:p>
  </w:endnote>
  <w:endnote w:type="continuationSeparator" w:id="0">
    <w:p w14:paraId="64AB68E0" w14:textId="77777777" w:rsidR="005403C3" w:rsidRDefault="005403C3" w:rsidP="00800A4E">
      <w:r>
        <w:continuationSeparator/>
      </w:r>
    </w:p>
  </w:endnote>
  <w:endnote w:type="continuationNotice" w:id="1">
    <w:p w14:paraId="0D617475" w14:textId="77777777" w:rsidR="005403C3" w:rsidRDefault="005403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8267994"/>
      <w:docPartObj>
        <w:docPartGallery w:val="Page Numbers (Bottom of Page)"/>
        <w:docPartUnique/>
      </w:docPartObj>
    </w:sdtPr>
    <w:sdtContent>
      <w:p w14:paraId="5A04A2FE" w14:textId="039D51CC" w:rsidR="003A6762" w:rsidRDefault="003A6762" w:rsidP="00EC549D">
        <w:pPr>
          <w:pStyle w:val="Footer"/>
          <w:framePr w:wrap="none" w:vAnchor="text" w:hAnchor="margin" w:xAlign="right" w:y="1"/>
          <w:rPr>
            <w:rStyle w:val="PageNumber"/>
            <w:sz w:val="24"/>
            <w:szCs w:val="24"/>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81351332"/>
      <w:docPartObj>
        <w:docPartGallery w:val="Page Numbers (Bottom of Page)"/>
        <w:docPartUnique/>
      </w:docPartObj>
    </w:sdtPr>
    <w:sdtContent>
      <w:p w14:paraId="7F223F58" w14:textId="714B7A3F" w:rsidR="003A6762" w:rsidRDefault="003A6762" w:rsidP="00EC549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434106" w14:textId="77777777" w:rsidR="003A6762" w:rsidRDefault="003A6762" w:rsidP="00E439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088449"/>
      <w:docPartObj>
        <w:docPartGallery w:val="Page Numbers (Bottom of Page)"/>
        <w:docPartUnique/>
      </w:docPartObj>
    </w:sdtPr>
    <w:sdtContent>
      <w:sdt>
        <w:sdtPr>
          <w:id w:val="860082579"/>
          <w:docPartObj>
            <w:docPartGallery w:val="Page Numbers (Top of Page)"/>
            <w:docPartUnique/>
          </w:docPartObj>
        </w:sdtPr>
        <w:sdtContent>
          <w:p w14:paraId="5A526585" w14:textId="7082E775" w:rsidR="00E43903" w:rsidRDefault="00E43903">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17808">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17808">
              <w:rPr>
                <w:b/>
                <w:bCs/>
                <w:noProof/>
              </w:rPr>
              <w:t>37</w:t>
            </w:r>
            <w:r>
              <w:rPr>
                <w:b/>
                <w:bCs/>
                <w:sz w:val="24"/>
                <w:szCs w:val="24"/>
              </w:rPr>
              <w:fldChar w:fldCharType="end"/>
            </w:r>
          </w:p>
        </w:sdtContent>
      </w:sdt>
    </w:sdtContent>
  </w:sdt>
  <w:p w14:paraId="57135308" w14:textId="2A57DB19" w:rsidR="003A6762" w:rsidRPr="00E43903" w:rsidRDefault="003A6762" w:rsidP="00E43903">
    <w:pPr>
      <w:pStyle w:val="Footer"/>
      <w:ind w:right="360"/>
      <w:rPr>
        <w:rFonts w:ascii="Book Antiqua" w:hAnsi="Book Antiqua"/>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D7665" w14:textId="77777777" w:rsidR="005403C3" w:rsidRDefault="005403C3" w:rsidP="00800A4E">
      <w:r>
        <w:separator/>
      </w:r>
    </w:p>
  </w:footnote>
  <w:footnote w:type="continuationSeparator" w:id="0">
    <w:p w14:paraId="17C8CDE1" w14:textId="77777777" w:rsidR="005403C3" w:rsidRDefault="005403C3" w:rsidP="00800A4E">
      <w:r>
        <w:continuationSeparator/>
      </w:r>
    </w:p>
  </w:footnote>
  <w:footnote w:type="continuationNotice" w:id="1">
    <w:p w14:paraId="3CE18EA5" w14:textId="77777777" w:rsidR="005403C3" w:rsidRDefault="005403C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49A"/>
    <w:rsid w:val="00017808"/>
    <w:rsid w:val="00034DB7"/>
    <w:rsid w:val="00055DB8"/>
    <w:rsid w:val="00062F47"/>
    <w:rsid w:val="000705B2"/>
    <w:rsid w:val="000C1F46"/>
    <w:rsid w:val="000F5A04"/>
    <w:rsid w:val="00102707"/>
    <w:rsid w:val="00131BBC"/>
    <w:rsid w:val="00141459"/>
    <w:rsid w:val="00145A8B"/>
    <w:rsid w:val="00156089"/>
    <w:rsid w:val="00157491"/>
    <w:rsid w:val="00177E9F"/>
    <w:rsid w:val="00196995"/>
    <w:rsid w:val="001D438B"/>
    <w:rsid w:val="00216278"/>
    <w:rsid w:val="00233367"/>
    <w:rsid w:val="002728F0"/>
    <w:rsid w:val="002A4E44"/>
    <w:rsid w:val="002B2C83"/>
    <w:rsid w:val="002B575F"/>
    <w:rsid w:val="003A6762"/>
    <w:rsid w:val="003B083F"/>
    <w:rsid w:val="003B69BD"/>
    <w:rsid w:val="003D6D93"/>
    <w:rsid w:val="00401721"/>
    <w:rsid w:val="00402551"/>
    <w:rsid w:val="0040502D"/>
    <w:rsid w:val="00417089"/>
    <w:rsid w:val="00471619"/>
    <w:rsid w:val="00474B3B"/>
    <w:rsid w:val="00483713"/>
    <w:rsid w:val="004A33C6"/>
    <w:rsid w:val="004E36F8"/>
    <w:rsid w:val="00533868"/>
    <w:rsid w:val="005403C3"/>
    <w:rsid w:val="00550F0A"/>
    <w:rsid w:val="00553F87"/>
    <w:rsid w:val="005A63E5"/>
    <w:rsid w:val="005E3BE6"/>
    <w:rsid w:val="00607ED1"/>
    <w:rsid w:val="006209D3"/>
    <w:rsid w:val="00652FEF"/>
    <w:rsid w:val="006560E9"/>
    <w:rsid w:val="00665970"/>
    <w:rsid w:val="0067667F"/>
    <w:rsid w:val="006B11D2"/>
    <w:rsid w:val="00721749"/>
    <w:rsid w:val="007B2FF9"/>
    <w:rsid w:val="007C29E0"/>
    <w:rsid w:val="007C31F1"/>
    <w:rsid w:val="007C6FF0"/>
    <w:rsid w:val="007D46B1"/>
    <w:rsid w:val="00800A4E"/>
    <w:rsid w:val="0082266A"/>
    <w:rsid w:val="00855456"/>
    <w:rsid w:val="008D64E0"/>
    <w:rsid w:val="008E7937"/>
    <w:rsid w:val="0092423B"/>
    <w:rsid w:val="009512FB"/>
    <w:rsid w:val="009804C9"/>
    <w:rsid w:val="0098586C"/>
    <w:rsid w:val="009F40A1"/>
    <w:rsid w:val="00A166C6"/>
    <w:rsid w:val="00A77B3E"/>
    <w:rsid w:val="00AA1221"/>
    <w:rsid w:val="00AF4F77"/>
    <w:rsid w:val="00B1651C"/>
    <w:rsid w:val="00B30908"/>
    <w:rsid w:val="00B42B22"/>
    <w:rsid w:val="00B75D3A"/>
    <w:rsid w:val="00BE21DE"/>
    <w:rsid w:val="00BE25C0"/>
    <w:rsid w:val="00C01722"/>
    <w:rsid w:val="00C6230D"/>
    <w:rsid w:val="00C67DD9"/>
    <w:rsid w:val="00CA2A55"/>
    <w:rsid w:val="00CB30BC"/>
    <w:rsid w:val="00D02854"/>
    <w:rsid w:val="00D402BE"/>
    <w:rsid w:val="00D406AD"/>
    <w:rsid w:val="00D65964"/>
    <w:rsid w:val="00DB1F93"/>
    <w:rsid w:val="00E43903"/>
    <w:rsid w:val="00E44F32"/>
    <w:rsid w:val="00EC549D"/>
    <w:rsid w:val="00ED2C56"/>
    <w:rsid w:val="00EF1468"/>
    <w:rsid w:val="00F058CE"/>
    <w:rsid w:val="00F3235E"/>
    <w:rsid w:val="00F35AE4"/>
    <w:rsid w:val="00F44941"/>
    <w:rsid w:val="00F72A05"/>
    <w:rsid w:val="00F92C31"/>
    <w:rsid w:val="00FB65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C6A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5E"/>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0F5A04"/>
    <w:rPr>
      <w:sz w:val="21"/>
      <w:szCs w:val="21"/>
    </w:rPr>
  </w:style>
  <w:style w:type="paragraph" w:styleId="CommentText">
    <w:name w:val="annotation text"/>
    <w:basedOn w:val="Normal"/>
    <w:link w:val="CommentTextChar"/>
    <w:rsid w:val="000F5A04"/>
    <w:rPr>
      <w:rFonts w:eastAsiaTheme="minorEastAsia"/>
    </w:rPr>
  </w:style>
  <w:style w:type="character" w:customStyle="1" w:styleId="CommentTextChar">
    <w:name w:val="Comment Text Char"/>
    <w:basedOn w:val="DefaultParagraphFont"/>
    <w:link w:val="CommentText"/>
    <w:rsid w:val="000F5A04"/>
    <w:rPr>
      <w:sz w:val="24"/>
      <w:szCs w:val="24"/>
    </w:rPr>
  </w:style>
  <w:style w:type="paragraph" w:styleId="CommentSubject">
    <w:name w:val="annotation subject"/>
    <w:basedOn w:val="CommentText"/>
    <w:next w:val="CommentText"/>
    <w:link w:val="CommentSubjectChar"/>
    <w:rsid w:val="000F5A04"/>
    <w:rPr>
      <w:b/>
      <w:bCs/>
    </w:rPr>
  </w:style>
  <w:style w:type="character" w:customStyle="1" w:styleId="CommentSubjectChar">
    <w:name w:val="Comment Subject Char"/>
    <w:basedOn w:val="CommentTextChar"/>
    <w:link w:val="CommentSubject"/>
    <w:rsid w:val="000F5A04"/>
    <w:rPr>
      <w:b/>
      <w:bCs/>
      <w:sz w:val="24"/>
      <w:szCs w:val="24"/>
    </w:rPr>
  </w:style>
  <w:style w:type="paragraph" w:styleId="BalloonText">
    <w:name w:val="Balloon Text"/>
    <w:basedOn w:val="Normal"/>
    <w:link w:val="BalloonTextChar"/>
    <w:rsid w:val="000F5A04"/>
    <w:rPr>
      <w:rFonts w:eastAsiaTheme="minorEastAsia"/>
      <w:sz w:val="18"/>
      <w:szCs w:val="18"/>
    </w:rPr>
  </w:style>
  <w:style w:type="character" w:customStyle="1" w:styleId="BalloonTextChar">
    <w:name w:val="Balloon Text Char"/>
    <w:basedOn w:val="DefaultParagraphFont"/>
    <w:link w:val="BalloonText"/>
    <w:rsid w:val="000F5A04"/>
    <w:rPr>
      <w:sz w:val="18"/>
      <w:szCs w:val="18"/>
    </w:rPr>
  </w:style>
  <w:style w:type="paragraph" w:styleId="Revision">
    <w:name w:val="Revision"/>
    <w:hidden/>
    <w:uiPriority w:val="99"/>
    <w:semiHidden/>
    <w:rsid w:val="00216278"/>
    <w:rPr>
      <w:sz w:val="24"/>
      <w:szCs w:val="24"/>
    </w:rPr>
  </w:style>
  <w:style w:type="paragraph" w:styleId="Header">
    <w:name w:val="header"/>
    <w:basedOn w:val="Normal"/>
    <w:link w:val="HeaderChar"/>
    <w:unhideWhenUsed/>
    <w:rsid w:val="00800A4E"/>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HeaderChar">
    <w:name w:val="Header Char"/>
    <w:basedOn w:val="DefaultParagraphFont"/>
    <w:link w:val="Header"/>
    <w:rsid w:val="00800A4E"/>
    <w:rPr>
      <w:sz w:val="18"/>
      <w:szCs w:val="18"/>
    </w:rPr>
  </w:style>
  <w:style w:type="paragraph" w:styleId="Footer">
    <w:name w:val="footer"/>
    <w:basedOn w:val="Normal"/>
    <w:link w:val="FooterChar"/>
    <w:uiPriority w:val="99"/>
    <w:unhideWhenUsed/>
    <w:rsid w:val="00800A4E"/>
    <w:pPr>
      <w:tabs>
        <w:tab w:val="center" w:pos="4153"/>
        <w:tab w:val="right" w:pos="8306"/>
      </w:tabs>
      <w:snapToGrid w:val="0"/>
    </w:pPr>
    <w:rPr>
      <w:rFonts w:eastAsiaTheme="minorEastAsia"/>
      <w:sz w:val="18"/>
      <w:szCs w:val="18"/>
    </w:rPr>
  </w:style>
  <w:style w:type="character" w:customStyle="1" w:styleId="FooterChar">
    <w:name w:val="Footer Char"/>
    <w:basedOn w:val="DefaultParagraphFont"/>
    <w:link w:val="Footer"/>
    <w:uiPriority w:val="99"/>
    <w:rsid w:val="00800A4E"/>
    <w:rPr>
      <w:sz w:val="18"/>
      <w:szCs w:val="18"/>
    </w:rPr>
  </w:style>
  <w:style w:type="character" w:styleId="PageNumber">
    <w:name w:val="page number"/>
    <w:basedOn w:val="DefaultParagraphFont"/>
    <w:semiHidden/>
    <w:unhideWhenUsed/>
    <w:rsid w:val="005A63E5"/>
  </w:style>
  <w:style w:type="character" w:styleId="LineNumber">
    <w:name w:val="line number"/>
    <w:basedOn w:val="DefaultParagraphFont"/>
    <w:semiHidden/>
    <w:unhideWhenUsed/>
    <w:rsid w:val="00FB6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920">
      <w:bodyDiv w:val="1"/>
      <w:marLeft w:val="0"/>
      <w:marRight w:val="0"/>
      <w:marTop w:val="0"/>
      <w:marBottom w:val="0"/>
      <w:divBdr>
        <w:top w:val="none" w:sz="0" w:space="0" w:color="auto"/>
        <w:left w:val="none" w:sz="0" w:space="0" w:color="auto"/>
        <w:bottom w:val="none" w:sz="0" w:space="0" w:color="auto"/>
        <w:right w:val="none" w:sz="0" w:space="0" w:color="auto"/>
      </w:divBdr>
    </w:div>
    <w:div w:id="97871748">
      <w:bodyDiv w:val="1"/>
      <w:marLeft w:val="0"/>
      <w:marRight w:val="0"/>
      <w:marTop w:val="0"/>
      <w:marBottom w:val="0"/>
      <w:divBdr>
        <w:top w:val="none" w:sz="0" w:space="0" w:color="auto"/>
        <w:left w:val="none" w:sz="0" w:space="0" w:color="auto"/>
        <w:bottom w:val="none" w:sz="0" w:space="0" w:color="auto"/>
        <w:right w:val="none" w:sz="0" w:space="0" w:color="auto"/>
      </w:divBdr>
    </w:div>
    <w:div w:id="168956871">
      <w:bodyDiv w:val="1"/>
      <w:marLeft w:val="0"/>
      <w:marRight w:val="0"/>
      <w:marTop w:val="0"/>
      <w:marBottom w:val="0"/>
      <w:divBdr>
        <w:top w:val="none" w:sz="0" w:space="0" w:color="auto"/>
        <w:left w:val="none" w:sz="0" w:space="0" w:color="auto"/>
        <w:bottom w:val="none" w:sz="0" w:space="0" w:color="auto"/>
        <w:right w:val="none" w:sz="0" w:space="0" w:color="auto"/>
      </w:divBdr>
    </w:div>
    <w:div w:id="187332332">
      <w:bodyDiv w:val="1"/>
      <w:marLeft w:val="0"/>
      <w:marRight w:val="0"/>
      <w:marTop w:val="0"/>
      <w:marBottom w:val="0"/>
      <w:divBdr>
        <w:top w:val="none" w:sz="0" w:space="0" w:color="auto"/>
        <w:left w:val="none" w:sz="0" w:space="0" w:color="auto"/>
        <w:bottom w:val="none" w:sz="0" w:space="0" w:color="auto"/>
        <w:right w:val="none" w:sz="0" w:space="0" w:color="auto"/>
      </w:divBdr>
    </w:div>
    <w:div w:id="187958189">
      <w:bodyDiv w:val="1"/>
      <w:marLeft w:val="0"/>
      <w:marRight w:val="0"/>
      <w:marTop w:val="0"/>
      <w:marBottom w:val="0"/>
      <w:divBdr>
        <w:top w:val="none" w:sz="0" w:space="0" w:color="auto"/>
        <w:left w:val="none" w:sz="0" w:space="0" w:color="auto"/>
        <w:bottom w:val="none" w:sz="0" w:space="0" w:color="auto"/>
        <w:right w:val="none" w:sz="0" w:space="0" w:color="auto"/>
      </w:divBdr>
    </w:div>
    <w:div w:id="269053009">
      <w:bodyDiv w:val="1"/>
      <w:marLeft w:val="0"/>
      <w:marRight w:val="0"/>
      <w:marTop w:val="0"/>
      <w:marBottom w:val="0"/>
      <w:divBdr>
        <w:top w:val="none" w:sz="0" w:space="0" w:color="auto"/>
        <w:left w:val="none" w:sz="0" w:space="0" w:color="auto"/>
        <w:bottom w:val="none" w:sz="0" w:space="0" w:color="auto"/>
        <w:right w:val="none" w:sz="0" w:space="0" w:color="auto"/>
      </w:divBdr>
    </w:div>
    <w:div w:id="277300129">
      <w:bodyDiv w:val="1"/>
      <w:marLeft w:val="0"/>
      <w:marRight w:val="0"/>
      <w:marTop w:val="0"/>
      <w:marBottom w:val="0"/>
      <w:divBdr>
        <w:top w:val="none" w:sz="0" w:space="0" w:color="auto"/>
        <w:left w:val="none" w:sz="0" w:space="0" w:color="auto"/>
        <w:bottom w:val="none" w:sz="0" w:space="0" w:color="auto"/>
        <w:right w:val="none" w:sz="0" w:space="0" w:color="auto"/>
      </w:divBdr>
    </w:div>
    <w:div w:id="312561588">
      <w:bodyDiv w:val="1"/>
      <w:marLeft w:val="0"/>
      <w:marRight w:val="0"/>
      <w:marTop w:val="0"/>
      <w:marBottom w:val="0"/>
      <w:divBdr>
        <w:top w:val="none" w:sz="0" w:space="0" w:color="auto"/>
        <w:left w:val="none" w:sz="0" w:space="0" w:color="auto"/>
        <w:bottom w:val="none" w:sz="0" w:space="0" w:color="auto"/>
        <w:right w:val="none" w:sz="0" w:space="0" w:color="auto"/>
      </w:divBdr>
    </w:div>
    <w:div w:id="338120222">
      <w:bodyDiv w:val="1"/>
      <w:marLeft w:val="0"/>
      <w:marRight w:val="0"/>
      <w:marTop w:val="0"/>
      <w:marBottom w:val="0"/>
      <w:divBdr>
        <w:top w:val="none" w:sz="0" w:space="0" w:color="auto"/>
        <w:left w:val="none" w:sz="0" w:space="0" w:color="auto"/>
        <w:bottom w:val="none" w:sz="0" w:space="0" w:color="auto"/>
        <w:right w:val="none" w:sz="0" w:space="0" w:color="auto"/>
      </w:divBdr>
    </w:div>
    <w:div w:id="348289062">
      <w:bodyDiv w:val="1"/>
      <w:marLeft w:val="0"/>
      <w:marRight w:val="0"/>
      <w:marTop w:val="0"/>
      <w:marBottom w:val="0"/>
      <w:divBdr>
        <w:top w:val="none" w:sz="0" w:space="0" w:color="auto"/>
        <w:left w:val="none" w:sz="0" w:space="0" w:color="auto"/>
        <w:bottom w:val="none" w:sz="0" w:space="0" w:color="auto"/>
        <w:right w:val="none" w:sz="0" w:space="0" w:color="auto"/>
      </w:divBdr>
    </w:div>
    <w:div w:id="353924897">
      <w:bodyDiv w:val="1"/>
      <w:marLeft w:val="0"/>
      <w:marRight w:val="0"/>
      <w:marTop w:val="0"/>
      <w:marBottom w:val="0"/>
      <w:divBdr>
        <w:top w:val="none" w:sz="0" w:space="0" w:color="auto"/>
        <w:left w:val="none" w:sz="0" w:space="0" w:color="auto"/>
        <w:bottom w:val="none" w:sz="0" w:space="0" w:color="auto"/>
        <w:right w:val="none" w:sz="0" w:space="0" w:color="auto"/>
      </w:divBdr>
    </w:div>
    <w:div w:id="489100813">
      <w:bodyDiv w:val="1"/>
      <w:marLeft w:val="0"/>
      <w:marRight w:val="0"/>
      <w:marTop w:val="0"/>
      <w:marBottom w:val="0"/>
      <w:divBdr>
        <w:top w:val="none" w:sz="0" w:space="0" w:color="auto"/>
        <w:left w:val="none" w:sz="0" w:space="0" w:color="auto"/>
        <w:bottom w:val="none" w:sz="0" w:space="0" w:color="auto"/>
        <w:right w:val="none" w:sz="0" w:space="0" w:color="auto"/>
      </w:divBdr>
    </w:div>
    <w:div w:id="506558717">
      <w:bodyDiv w:val="1"/>
      <w:marLeft w:val="0"/>
      <w:marRight w:val="0"/>
      <w:marTop w:val="0"/>
      <w:marBottom w:val="0"/>
      <w:divBdr>
        <w:top w:val="none" w:sz="0" w:space="0" w:color="auto"/>
        <w:left w:val="none" w:sz="0" w:space="0" w:color="auto"/>
        <w:bottom w:val="none" w:sz="0" w:space="0" w:color="auto"/>
        <w:right w:val="none" w:sz="0" w:space="0" w:color="auto"/>
      </w:divBdr>
    </w:div>
    <w:div w:id="526993653">
      <w:bodyDiv w:val="1"/>
      <w:marLeft w:val="0"/>
      <w:marRight w:val="0"/>
      <w:marTop w:val="0"/>
      <w:marBottom w:val="0"/>
      <w:divBdr>
        <w:top w:val="none" w:sz="0" w:space="0" w:color="auto"/>
        <w:left w:val="none" w:sz="0" w:space="0" w:color="auto"/>
        <w:bottom w:val="none" w:sz="0" w:space="0" w:color="auto"/>
        <w:right w:val="none" w:sz="0" w:space="0" w:color="auto"/>
      </w:divBdr>
    </w:div>
    <w:div w:id="744031829">
      <w:bodyDiv w:val="1"/>
      <w:marLeft w:val="0"/>
      <w:marRight w:val="0"/>
      <w:marTop w:val="0"/>
      <w:marBottom w:val="0"/>
      <w:divBdr>
        <w:top w:val="none" w:sz="0" w:space="0" w:color="auto"/>
        <w:left w:val="none" w:sz="0" w:space="0" w:color="auto"/>
        <w:bottom w:val="none" w:sz="0" w:space="0" w:color="auto"/>
        <w:right w:val="none" w:sz="0" w:space="0" w:color="auto"/>
      </w:divBdr>
    </w:div>
    <w:div w:id="779375676">
      <w:bodyDiv w:val="1"/>
      <w:marLeft w:val="0"/>
      <w:marRight w:val="0"/>
      <w:marTop w:val="0"/>
      <w:marBottom w:val="0"/>
      <w:divBdr>
        <w:top w:val="none" w:sz="0" w:space="0" w:color="auto"/>
        <w:left w:val="none" w:sz="0" w:space="0" w:color="auto"/>
        <w:bottom w:val="none" w:sz="0" w:space="0" w:color="auto"/>
        <w:right w:val="none" w:sz="0" w:space="0" w:color="auto"/>
      </w:divBdr>
    </w:div>
    <w:div w:id="788284519">
      <w:bodyDiv w:val="1"/>
      <w:marLeft w:val="0"/>
      <w:marRight w:val="0"/>
      <w:marTop w:val="0"/>
      <w:marBottom w:val="0"/>
      <w:divBdr>
        <w:top w:val="none" w:sz="0" w:space="0" w:color="auto"/>
        <w:left w:val="none" w:sz="0" w:space="0" w:color="auto"/>
        <w:bottom w:val="none" w:sz="0" w:space="0" w:color="auto"/>
        <w:right w:val="none" w:sz="0" w:space="0" w:color="auto"/>
      </w:divBdr>
    </w:div>
    <w:div w:id="828642283">
      <w:bodyDiv w:val="1"/>
      <w:marLeft w:val="0"/>
      <w:marRight w:val="0"/>
      <w:marTop w:val="0"/>
      <w:marBottom w:val="0"/>
      <w:divBdr>
        <w:top w:val="none" w:sz="0" w:space="0" w:color="auto"/>
        <w:left w:val="none" w:sz="0" w:space="0" w:color="auto"/>
        <w:bottom w:val="none" w:sz="0" w:space="0" w:color="auto"/>
        <w:right w:val="none" w:sz="0" w:space="0" w:color="auto"/>
      </w:divBdr>
    </w:div>
    <w:div w:id="861820509">
      <w:bodyDiv w:val="1"/>
      <w:marLeft w:val="0"/>
      <w:marRight w:val="0"/>
      <w:marTop w:val="0"/>
      <w:marBottom w:val="0"/>
      <w:divBdr>
        <w:top w:val="none" w:sz="0" w:space="0" w:color="auto"/>
        <w:left w:val="none" w:sz="0" w:space="0" w:color="auto"/>
        <w:bottom w:val="none" w:sz="0" w:space="0" w:color="auto"/>
        <w:right w:val="none" w:sz="0" w:space="0" w:color="auto"/>
      </w:divBdr>
    </w:div>
    <w:div w:id="973799599">
      <w:bodyDiv w:val="1"/>
      <w:marLeft w:val="0"/>
      <w:marRight w:val="0"/>
      <w:marTop w:val="0"/>
      <w:marBottom w:val="0"/>
      <w:divBdr>
        <w:top w:val="none" w:sz="0" w:space="0" w:color="auto"/>
        <w:left w:val="none" w:sz="0" w:space="0" w:color="auto"/>
        <w:bottom w:val="none" w:sz="0" w:space="0" w:color="auto"/>
        <w:right w:val="none" w:sz="0" w:space="0" w:color="auto"/>
      </w:divBdr>
    </w:div>
    <w:div w:id="981958327">
      <w:bodyDiv w:val="1"/>
      <w:marLeft w:val="0"/>
      <w:marRight w:val="0"/>
      <w:marTop w:val="0"/>
      <w:marBottom w:val="0"/>
      <w:divBdr>
        <w:top w:val="none" w:sz="0" w:space="0" w:color="auto"/>
        <w:left w:val="none" w:sz="0" w:space="0" w:color="auto"/>
        <w:bottom w:val="none" w:sz="0" w:space="0" w:color="auto"/>
        <w:right w:val="none" w:sz="0" w:space="0" w:color="auto"/>
      </w:divBdr>
    </w:div>
    <w:div w:id="1050836084">
      <w:bodyDiv w:val="1"/>
      <w:marLeft w:val="0"/>
      <w:marRight w:val="0"/>
      <w:marTop w:val="0"/>
      <w:marBottom w:val="0"/>
      <w:divBdr>
        <w:top w:val="none" w:sz="0" w:space="0" w:color="auto"/>
        <w:left w:val="none" w:sz="0" w:space="0" w:color="auto"/>
        <w:bottom w:val="none" w:sz="0" w:space="0" w:color="auto"/>
        <w:right w:val="none" w:sz="0" w:space="0" w:color="auto"/>
      </w:divBdr>
    </w:div>
    <w:div w:id="1106802663">
      <w:bodyDiv w:val="1"/>
      <w:marLeft w:val="0"/>
      <w:marRight w:val="0"/>
      <w:marTop w:val="0"/>
      <w:marBottom w:val="0"/>
      <w:divBdr>
        <w:top w:val="none" w:sz="0" w:space="0" w:color="auto"/>
        <w:left w:val="none" w:sz="0" w:space="0" w:color="auto"/>
        <w:bottom w:val="none" w:sz="0" w:space="0" w:color="auto"/>
        <w:right w:val="none" w:sz="0" w:space="0" w:color="auto"/>
      </w:divBdr>
    </w:div>
    <w:div w:id="1160315481">
      <w:bodyDiv w:val="1"/>
      <w:marLeft w:val="0"/>
      <w:marRight w:val="0"/>
      <w:marTop w:val="0"/>
      <w:marBottom w:val="0"/>
      <w:divBdr>
        <w:top w:val="none" w:sz="0" w:space="0" w:color="auto"/>
        <w:left w:val="none" w:sz="0" w:space="0" w:color="auto"/>
        <w:bottom w:val="none" w:sz="0" w:space="0" w:color="auto"/>
        <w:right w:val="none" w:sz="0" w:space="0" w:color="auto"/>
      </w:divBdr>
    </w:div>
    <w:div w:id="1244145738">
      <w:bodyDiv w:val="1"/>
      <w:marLeft w:val="0"/>
      <w:marRight w:val="0"/>
      <w:marTop w:val="0"/>
      <w:marBottom w:val="0"/>
      <w:divBdr>
        <w:top w:val="none" w:sz="0" w:space="0" w:color="auto"/>
        <w:left w:val="none" w:sz="0" w:space="0" w:color="auto"/>
        <w:bottom w:val="none" w:sz="0" w:space="0" w:color="auto"/>
        <w:right w:val="none" w:sz="0" w:space="0" w:color="auto"/>
      </w:divBdr>
    </w:div>
    <w:div w:id="1301040176">
      <w:bodyDiv w:val="1"/>
      <w:marLeft w:val="0"/>
      <w:marRight w:val="0"/>
      <w:marTop w:val="0"/>
      <w:marBottom w:val="0"/>
      <w:divBdr>
        <w:top w:val="none" w:sz="0" w:space="0" w:color="auto"/>
        <w:left w:val="none" w:sz="0" w:space="0" w:color="auto"/>
        <w:bottom w:val="none" w:sz="0" w:space="0" w:color="auto"/>
        <w:right w:val="none" w:sz="0" w:space="0" w:color="auto"/>
      </w:divBdr>
    </w:div>
    <w:div w:id="1345127558">
      <w:bodyDiv w:val="1"/>
      <w:marLeft w:val="0"/>
      <w:marRight w:val="0"/>
      <w:marTop w:val="0"/>
      <w:marBottom w:val="0"/>
      <w:divBdr>
        <w:top w:val="none" w:sz="0" w:space="0" w:color="auto"/>
        <w:left w:val="none" w:sz="0" w:space="0" w:color="auto"/>
        <w:bottom w:val="none" w:sz="0" w:space="0" w:color="auto"/>
        <w:right w:val="none" w:sz="0" w:space="0" w:color="auto"/>
      </w:divBdr>
    </w:div>
    <w:div w:id="1491361294">
      <w:bodyDiv w:val="1"/>
      <w:marLeft w:val="0"/>
      <w:marRight w:val="0"/>
      <w:marTop w:val="0"/>
      <w:marBottom w:val="0"/>
      <w:divBdr>
        <w:top w:val="none" w:sz="0" w:space="0" w:color="auto"/>
        <w:left w:val="none" w:sz="0" w:space="0" w:color="auto"/>
        <w:bottom w:val="none" w:sz="0" w:space="0" w:color="auto"/>
        <w:right w:val="none" w:sz="0" w:space="0" w:color="auto"/>
      </w:divBdr>
    </w:div>
    <w:div w:id="1562909447">
      <w:bodyDiv w:val="1"/>
      <w:marLeft w:val="0"/>
      <w:marRight w:val="0"/>
      <w:marTop w:val="0"/>
      <w:marBottom w:val="0"/>
      <w:divBdr>
        <w:top w:val="none" w:sz="0" w:space="0" w:color="auto"/>
        <w:left w:val="none" w:sz="0" w:space="0" w:color="auto"/>
        <w:bottom w:val="none" w:sz="0" w:space="0" w:color="auto"/>
        <w:right w:val="none" w:sz="0" w:space="0" w:color="auto"/>
      </w:divBdr>
    </w:div>
    <w:div w:id="1647317042">
      <w:bodyDiv w:val="1"/>
      <w:marLeft w:val="0"/>
      <w:marRight w:val="0"/>
      <w:marTop w:val="0"/>
      <w:marBottom w:val="0"/>
      <w:divBdr>
        <w:top w:val="none" w:sz="0" w:space="0" w:color="auto"/>
        <w:left w:val="none" w:sz="0" w:space="0" w:color="auto"/>
        <w:bottom w:val="none" w:sz="0" w:space="0" w:color="auto"/>
        <w:right w:val="none" w:sz="0" w:space="0" w:color="auto"/>
      </w:divBdr>
    </w:div>
    <w:div w:id="1709522301">
      <w:bodyDiv w:val="1"/>
      <w:marLeft w:val="0"/>
      <w:marRight w:val="0"/>
      <w:marTop w:val="0"/>
      <w:marBottom w:val="0"/>
      <w:divBdr>
        <w:top w:val="none" w:sz="0" w:space="0" w:color="auto"/>
        <w:left w:val="none" w:sz="0" w:space="0" w:color="auto"/>
        <w:bottom w:val="none" w:sz="0" w:space="0" w:color="auto"/>
        <w:right w:val="none" w:sz="0" w:space="0" w:color="auto"/>
      </w:divBdr>
    </w:div>
    <w:div w:id="1871380765">
      <w:bodyDiv w:val="1"/>
      <w:marLeft w:val="0"/>
      <w:marRight w:val="0"/>
      <w:marTop w:val="0"/>
      <w:marBottom w:val="0"/>
      <w:divBdr>
        <w:top w:val="none" w:sz="0" w:space="0" w:color="auto"/>
        <w:left w:val="none" w:sz="0" w:space="0" w:color="auto"/>
        <w:bottom w:val="none" w:sz="0" w:space="0" w:color="auto"/>
        <w:right w:val="none" w:sz="0" w:space="0" w:color="auto"/>
      </w:divBdr>
    </w:div>
    <w:div w:id="1933590199">
      <w:bodyDiv w:val="1"/>
      <w:marLeft w:val="0"/>
      <w:marRight w:val="0"/>
      <w:marTop w:val="0"/>
      <w:marBottom w:val="0"/>
      <w:divBdr>
        <w:top w:val="none" w:sz="0" w:space="0" w:color="auto"/>
        <w:left w:val="none" w:sz="0" w:space="0" w:color="auto"/>
        <w:bottom w:val="none" w:sz="0" w:space="0" w:color="auto"/>
        <w:right w:val="none" w:sz="0" w:space="0" w:color="auto"/>
      </w:divBdr>
    </w:div>
    <w:div w:id="1947618390">
      <w:bodyDiv w:val="1"/>
      <w:marLeft w:val="0"/>
      <w:marRight w:val="0"/>
      <w:marTop w:val="0"/>
      <w:marBottom w:val="0"/>
      <w:divBdr>
        <w:top w:val="none" w:sz="0" w:space="0" w:color="auto"/>
        <w:left w:val="none" w:sz="0" w:space="0" w:color="auto"/>
        <w:bottom w:val="none" w:sz="0" w:space="0" w:color="auto"/>
        <w:right w:val="none" w:sz="0" w:space="0" w:color="auto"/>
      </w:divBdr>
    </w:div>
    <w:div w:id="1985886399">
      <w:bodyDiv w:val="1"/>
      <w:marLeft w:val="0"/>
      <w:marRight w:val="0"/>
      <w:marTop w:val="0"/>
      <w:marBottom w:val="0"/>
      <w:divBdr>
        <w:top w:val="none" w:sz="0" w:space="0" w:color="auto"/>
        <w:left w:val="none" w:sz="0" w:space="0" w:color="auto"/>
        <w:bottom w:val="none" w:sz="0" w:space="0" w:color="auto"/>
        <w:right w:val="none" w:sz="0" w:space="0" w:color="auto"/>
      </w:divBdr>
    </w:div>
    <w:div w:id="2076851532">
      <w:bodyDiv w:val="1"/>
      <w:marLeft w:val="0"/>
      <w:marRight w:val="0"/>
      <w:marTop w:val="0"/>
      <w:marBottom w:val="0"/>
      <w:divBdr>
        <w:top w:val="none" w:sz="0" w:space="0" w:color="auto"/>
        <w:left w:val="none" w:sz="0" w:space="0" w:color="auto"/>
        <w:bottom w:val="none" w:sz="0" w:space="0" w:color="auto"/>
        <w:right w:val="none" w:sz="0" w:space="0" w:color="auto"/>
      </w:divBdr>
    </w:div>
    <w:div w:id="2094541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C4F9E-8726-40A4-9057-FF7CEBE67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8593</Words>
  <Characters>48982</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2022-11-30T18:03:00Z</dcterms:created>
  <dcterms:modified xsi:type="dcterms:W3CDTF">2022-11-30T18:05:00Z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5aeb86fdf63a5d57918bb504c21094824a74083c2b04b163c597f4156250f66c</vt:lpwstr>
  </property>
</Properties>
</file>