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525E05"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color w:val="000000"/>
        </w:rPr>
        <w:t xml:space="preserve">Name of Journal: </w:t>
      </w:r>
      <w:r w:rsidRPr="006A76D2">
        <w:rPr>
          <w:rFonts w:ascii="Book Antiqua" w:eastAsia="Book Antiqua" w:hAnsi="Book Antiqua" w:cs="Book Antiqua"/>
          <w:i/>
          <w:color w:val="000000"/>
        </w:rPr>
        <w:t>World Journal of Gastrointestinal Oncology</w:t>
      </w:r>
    </w:p>
    <w:p w14:paraId="64ED9B3D"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color w:val="000000"/>
        </w:rPr>
        <w:t xml:space="preserve">Manuscript NO: </w:t>
      </w:r>
      <w:r w:rsidRPr="006A76D2">
        <w:rPr>
          <w:rFonts w:ascii="Book Antiqua" w:eastAsia="Book Antiqua" w:hAnsi="Book Antiqua" w:cs="Book Antiqua"/>
          <w:color w:val="000000"/>
        </w:rPr>
        <w:t>79342</w:t>
      </w:r>
    </w:p>
    <w:p w14:paraId="0A69608F"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color w:val="000000"/>
        </w:rPr>
        <w:t xml:space="preserve">Manuscript Type: </w:t>
      </w:r>
      <w:r w:rsidRPr="006A76D2">
        <w:rPr>
          <w:rFonts w:ascii="Book Antiqua" w:eastAsia="Book Antiqua" w:hAnsi="Book Antiqua" w:cs="Book Antiqua"/>
          <w:color w:val="000000"/>
        </w:rPr>
        <w:t>CASE REPORT</w:t>
      </w:r>
    </w:p>
    <w:p w14:paraId="07AA08EC" w14:textId="77777777" w:rsidR="00A77B3E" w:rsidRPr="006A76D2" w:rsidRDefault="00A77B3E" w:rsidP="00E74E4F">
      <w:pPr>
        <w:spacing w:line="360" w:lineRule="auto"/>
        <w:jc w:val="both"/>
        <w:rPr>
          <w:rFonts w:ascii="Book Antiqua" w:hAnsi="Book Antiqua"/>
        </w:rPr>
      </w:pPr>
    </w:p>
    <w:p w14:paraId="2124F757"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bCs/>
          <w:color w:val="000000"/>
        </w:rPr>
        <w:t>Surgical treatment of liver inflammatory pseudotumor-like follicular dendritic cell sarcoma: A case report</w:t>
      </w:r>
    </w:p>
    <w:p w14:paraId="22318186" w14:textId="77777777" w:rsidR="00A77B3E" w:rsidRPr="006A76D2" w:rsidRDefault="00A77B3E" w:rsidP="00E74E4F">
      <w:pPr>
        <w:spacing w:line="360" w:lineRule="auto"/>
        <w:jc w:val="both"/>
        <w:rPr>
          <w:rFonts w:ascii="Book Antiqua" w:hAnsi="Book Antiqua"/>
        </w:rPr>
      </w:pPr>
    </w:p>
    <w:p w14:paraId="6042BF01" w14:textId="77777777" w:rsidR="00A77B3E" w:rsidRPr="006A76D2" w:rsidRDefault="00AB762A" w:rsidP="00E74E4F">
      <w:pPr>
        <w:spacing w:line="360" w:lineRule="auto"/>
        <w:jc w:val="both"/>
        <w:rPr>
          <w:rFonts w:ascii="Book Antiqua" w:hAnsi="Book Antiqua"/>
        </w:rPr>
      </w:pPr>
      <w:r w:rsidRPr="006A76D2">
        <w:rPr>
          <w:rFonts w:ascii="Book Antiqua" w:eastAsia="Book Antiqua" w:hAnsi="Book Antiqua" w:cs="Book Antiqua"/>
          <w:color w:val="000000"/>
        </w:rPr>
        <w:t xml:space="preserve">Fu </w:t>
      </w:r>
      <w:r w:rsidRPr="006A76D2">
        <w:rPr>
          <w:rFonts w:ascii="Book Antiqua" w:hAnsi="Book Antiqua" w:cs="Book Antiqua"/>
          <w:color w:val="000000"/>
          <w:lang w:eastAsia="zh-CN"/>
        </w:rPr>
        <w:t>LY</w:t>
      </w:r>
      <w:r w:rsidRPr="006A76D2">
        <w:rPr>
          <w:rFonts w:ascii="Book Antiqua" w:hAnsi="Book Antiqua" w:cs="Book Antiqua"/>
          <w:i/>
          <w:color w:val="000000"/>
          <w:lang w:eastAsia="zh-CN"/>
        </w:rPr>
        <w:t xml:space="preserve"> et al</w:t>
      </w:r>
      <w:r w:rsidRPr="006A76D2">
        <w:rPr>
          <w:rFonts w:ascii="Book Antiqua" w:hAnsi="Book Antiqua" w:cs="Book Antiqua"/>
          <w:color w:val="000000"/>
          <w:lang w:eastAsia="zh-CN"/>
        </w:rPr>
        <w:t xml:space="preserve">. </w:t>
      </w:r>
      <w:r w:rsidR="00AA1E67" w:rsidRPr="006A76D2">
        <w:rPr>
          <w:rFonts w:ascii="Book Antiqua" w:eastAsia="Book Antiqua" w:hAnsi="Book Antiqua" w:cs="Book Antiqua"/>
          <w:color w:val="000000"/>
        </w:rPr>
        <w:t>Follicular dendritic cell sarcoma surgery</w:t>
      </w:r>
    </w:p>
    <w:p w14:paraId="7BA67495" w14:textId="77777777" w:rsidR="00A77B3E" w:rsidRPr="006A76D2" w:rsidRDefault="00A77B3E" w:rsidP="00E74E4F">
      <w:pPr>
        <w:spacing w:line="360" w:lineRule="auto"/>
        <w:jc w:val="both"/>
        <w:rPr>
          <w:rFonts w:ascii="Book Antiqua" w:hAnsi="Book Antiqua"/>
        </w:rPr>
      </w:pPr>
    </w:p>
    <w:p w14:paraId="3BD3758F"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color w:val="000000"/>
        </w:rPr>
        <w:t>Li</w:t>
      </w:r>
      <w:r w:rsidR="00687068" w:rsidRPr="006A76D2">
        <w:rPr>
          <w:rFonts w:ascii="Book Antiqua" w:hAnsi="Book Antiqua" w:cs="Book Antiqua"/>
          <w:color w:val="000000"/>
          <w:lang w:eastAsia="zh-CN"/>
        </w:rPr>
        <w:t>-Y</w:t>
      </w:r>
      <w:r w:rsidRPr="006A76D2">
        <w:rPr>
          <w:rFonts w:ascii="Book Antiqua" w:eastAsia="Book Antiqua" w:hAnsi="Book Antiqua" w:cs="Book Antiqua"/>
          <w:color w:val="000000"/>
        </w:rPr>
        <w:t xml:space="preserve">ue Fu, </w:t>
      </w:r>
      <w:r w:rsidR="00687068" w:rsidRPr="006A76D2">
        <w:rPr>
          <w:rFonts w:ascii="Book Antiqua" w:hAnsi="Book Antiqua" w:cs="Book Antiqua"/>
          <w:color w:val="000000"/>
          <w:lang w:eastAsia="zh-CN"/>
        </w:rPr>
        <w:t>J</w:t>
      </w:r>
      <w:r w:rsidRPr="006A76D2">
        <w:rPr>
          <w:rFonts w:ascii="Book Antiqua" w:eastAsia="Book Antiqua" w:hAnsi="Book Antiqua" w:cs="Book Antiqua"/>
          <w:color w:val="000000"/>
        </w:rPr>
        <w:t>iu</w:t>
      </w:r>
      <w:r w:rsidR="00687068" w:rsidRPr="006A76D2">
        <w:rPr>
          <w:rFonts w:ascii="Book Antiqua" w:hAnsi="Book Antiqua" w:cs="Book Antiqua"/>
          <w:color w:val="000000"/>
          <w:lang w:eastAsia="zh-CN"/>
        </w:rPr>
        <w:t>-L</w:t>
      </w:r>
      <w:r w:rsidRPr="006A76D2">
        <w:rPr>
          <w:rFonts w:ascii="Book Antiqua" w:eastAsia="Book Antiqua" w:hAnsi="Book Antiqua" w:cs="Book Antiqua"/>
          <w:color w:val="000000"/>
        </w:rPr>
        <w:t xml:space="preserve">iang </w:t>
      </w:r>
      <w:r w:rsidR="00687068" w:rsidRPr="006A76D2">
        <w:rPr>
          <w:rFonts w:ascii="Book Antiqua" w:hAnsi="Book Antiqua" w:cs="Book Antiqua"/>
          <w:color w:val="000000"/>
          <w:lang w:eastAsia="zh-CN"/>
        </w:rPr>
        <w:t>J</w:t>
      </w:r>
      <w:r w:rsidRPr="006A76D2">
        <w:rPr>
          <w:rFonts w:ascii="Book Antiqua" w:eastAsia="Book Antiqua" w:hAnsi="Book Antiqua" w:cs="Book Antiqua"/>
          <w:color w:val="000000"/>
        </w:rPr>
        <w:t xml:space="preserve">iang, </w:t>
      </w:r>
      <w:r w:rsidR="00687068" w:rsidRPr="006A76D2">
        <w:rPr>
          <w:rFonts w:ascii="Book Antiqua" w:hAnsi="Book Antiqua" w:cs="Book Antiqua"/>
          <w:color w:val="000000"/>
          <w:lang w:eastAsia="zh-CN"/>
        </w:rPr>
        <w:t>M</w:t>
      </w:r>
      <w:r w:rsidRPr="006A76D2">
        <w:rPr>
          <w:rFonts w:ascii="Book Antiqua" w:eastAsia="Book Antiqua" w:hAnsi="Book Antiqua" w:cs="Book Antiqua"/>
          <w:color w:val="000000"/>
        </w:rPr>
        <w:t xml:space="preserve">eng </w:t>
      </w:r>
      <w:r w:rsidR="00687068" w:rsidRPr="006A76D2">
        <w:rPr>
          <w:rFonts w:ascii="Book Antiqua" w:hAnsi="Book Antiqua" w:cs="Book Antiqua"/>
          <w:color w:val="000000"/>
          <w:lang w:eastAsia="zh-CN"/>
        </w:rPr>
        <w:t>L</w:t>
      </w:r>
      <w:r w:rsidRPr="006A76D2">
        <w:rPr>
          <w:rFonts w:ascii="Book Antiqua" w:eastAsia="Book Antiqua" w:hAnsi="Book Antiqua" w:cs="Book Antiqua"/>
          <w:color w:val="000000"/>
        </w:rPr>
        <w:t xml:space="preserve">iu, </w:t>
      </w:r>
      <w:r w:rsidR="00687068" w:rsidRPr="006A76D2">
        <w:rPr>
          <w:rFonts w:ascii="Book Antiqua" w:hAnsi="Book Antiqua" w:cs="Book Antiqua"/>
          <w:color w:val="000000"/>
          <w:lang w:eastAsia="zh-CN"/>
        </w:rPr>
        <w:t>J</w:t>
      </w:r>
      <w:r w:rsidRPr="006A76D2">
        <w:rPr>
          <w:rFonts w:ascii="Book Antiqua" w:eastAsia="Book Antiqua" w:hAnsi="Book Antiqua" w:cs="Book Antiqua"/>
          <w:color w:val="000000"/>
        </w:rPr>
        <w:t>un</w:t>
      </w:r>
      <w:r w:rsidR="00687068" w:rsidRPr="006A76D2">
        <w:rPr>
          <w:rFonts w:ascii="Book Antiqua" w:hAnsi="Book Antiqua" w:cs="Book Antiqua"/>
          <w:color w:val="000000"/>
          <w:lang w:eastAsia="zh-CN"/>
        </w:rPr>
        <w:t>-J</w:t>
      </w:r>
      <w:r w:rsidRPr="006A76D2">
        <w:rPr>
          <w:rFonts w:ascii="Book Antiqua" w:eastAsia="Book Antiqua" w:hAnsi="Book Antiqua" w:cs="Book Antiqua"/>
          <w:color w:val="000000"/>
        </w:rPr>
        <w:t xml:space="preserve">un </w:t>
      </w:r>
      <w:r w:rsidR="00687068" w:rsidRPr="006A76D2">
        <w:rPr>
          <w:rFonts w:ascii="Book Antiqua" w:hAnsi="Book Antiqua" w:cs="Book Antiqua"/>
          <w:color w:val="000000"/>
          <w:lang w:eastAsia="zh-CN"/>
        </w:rPr>
        <w:t>L</w:t>
      </w:r>
      <w:r w:rsidRPr="006A76D2">
        <w:rPr>
          <w:rFonts w:ascii="Book Antiqua" w:eastAsia="Book Antiqua" w:hAnsi="Book Antiqua" w:cs="Book Antiqua"/>
          <w:color w:val="000000"/>
        </w:rPr>
        <w:t xml:space="preserve">i, </w:t>
      </w:r>
      <w:r w:rsidR="00687068" w:rsidRPr="006A76D2">
        <w:rPr>
          <w:rFonts w:ascii="Book Antiqua" w:hAnsi="Book Antiqua" w:cs="Book Antiqua"/>
          <w:color w:val="000000"/>
          <w:lang w:eastAsia="zh-CN"/>
        </w:rPr>
        <w:t>K</w:t>
      </w:r>
      <w:r w:rsidRPr="006A76D2">
        <w:rPr>
          <w:rFonts w:ascii="Book Antiqua" w:eastAsia="Book Antiqua" w:hAnsi="Book Antiqua" w:cs="Book Antiqua"/>
          <w:color w:val="000000"/>
        </w:rPr>
        <w:t>ai</w:t>
      </w:r>
      <w:r w:rsidR="00687068" w:rsidRPr="006A76D2">
        <w:rPr>
          <w:rFonts w:ascii="Book Antiqua" w:hAnsi="Book Antiqua" w:cs="Book Antiqua"/>
          <w:color w:val="000000"/>
          <w:lang w:eastAsia="zh-CN"/>
        </w:rPr>
        <w:t>-P</w:t>
      </w:r>
      <w:r w:rsidRPr="006A76D2">
        <w:rPr>
          <w:rFonts w:ascii="Book Antiqua" w:eastAsia="Book Antiqua" w:hAnsi="Book Antiqua" w:cs="Book Antiqua"/>
          <w:color w:val="000000"/>
        </w:rPr>
        <w:t xml:space="preserve">ing </w:t>
      </w:r>
      <w:r w:rsidR="00687068" w:rsidRPr="006A76D2">
        <w:rPr>
          <w:rFonts w:ascii="Book Antiqua" w:hAnsi="Book Antiqua" w:cs="Book Antiqua"/>
          <w:color w:val="000000"/>
          <w:lang w:eastAsia="zh-CN"/>
        </w:rPr>
        <w:t>L</w:t>
      </w:r>
      <w:r w:rsidRPr="006A76D2">
        <w:rPr>
          <w:rFonts w:ascii="Book Antiqua" w:eastAsia="Book Antiqua" w:hAnsi="Book Antiqua" w:cs="Book Antiqua"/>
          <w:color w:val="000000"/>
        </w:rPr>
        <w:t>iu, Hai</w:t>
      </w:r>
      <w:r w:rsidR="00687068" w:rsidRPr="006A76D2">
        <w:rPr>
          <w:rFonts w:ascii="Book Antiqua" w:hAnsi="Book Antiqua" w:cs="Book Antiqua"/>
          <w:color w:val="000000"/>
          <w:lang w:eastAsia="zh-CN"/>
        </w:rPr>
        <w:t>-T</w:t>
      </w:r>
      <w:r w:rsidRPr="006A76D2">
        <w:rPr>
          <w:rFonts w:ascii="Book Antiqua" w:eastAsia="Book Antiqua" w:hAnsi="Book Antiqua" w:cs="Book Antiqua"/>
          <w:color w:val="000000"/>
        </w:rPr>
        <w:t>ao Zhu</w:t>
      </w:r>
    </w:p>
    <w:p w14:paraId="3A51CB7D" w14:textId="77777777" w:rsidR="00A77B3E" w:rsidRPr="006A76D2" w:rsidRDefault="00A77B3E" w:rsidP="00E74E4F">
      <w:pPr>
        <w:spacing w:line="360" w:lineRule="auto"/>
        <w:jc w:val="both"/>
        <w:rPr>
          <w:rFonts w:ascii="Book Antiqua" w:hAnsi="Book Antiqua"/>
        </w:rPr>
      </w:pPr>
    </w:p>
    <w:p w14:paraId="6EF83A65" w14:textId="48AD38DC" w:rsidR="00A77B3E" w:rsidRPr="006A76D2" w:rsidRDefault="000E4E9F" w:rsidP="00E74E4F">
      <w:pPr>
        <w:spacing w:line="360" w:lineRule="auto"/>
        <w:jc w:val="both"/>
        <w:rPr>
          <w:rFonts w:ascii="Book Antiqua" w:hAnsi="Book Antiqua"/>
        </w:rPr>
      </w:pPr>
      <w:r w:rsidRPr="006A76D2">
        <w:rPr>
          <w:rFonts w:ascii="Book Antiqua" w:eastAsia="Book Antiqua" w:hAnsi="Book Antiqua" w:cs="Book Antiqua"/>
          <w:b/>
          <w:color w:val="000000"/>
        </w:rPr>
        <w:t>Li</w:t>
      </w:r>
      <w:r w:rsidRPr="006A76D2">
        <w:rPr>
          <w:rFonts w:ascii="Book Antiqua" w:hAnsi="Book Antiqua" w:cs="Book Antiqua"/>
          <w:b/>
          <w:color w:val="000000"/>
          <w:lang w:eastAsia="zh-CN"/>
        </w:rPr>
        <w:t>-Y</w:t>
      </w:r>
      <w:r w:rsidRPr="006A76D2">
        <w:rPr>
          <w:rFonts w:ascii="Book Antiqua" w:eastAsia="Book Antiqua" w:hAnsi="Book Antiqua" w:cs="Book Antiqua"/>
          <w:b/>
          <w:color w:val="000000"/>
        </w:rPr>
        <w:t>ue Fu</w:t>
      </w:r>
      <w:r w:rsidR="00AA1E67" w:rsidRPr="006A76D2">
        <w:rPr>
          <w:rFonts w:ascii="Book Antiqua" w:eastAsia="Book Antiqua" w:hAnsi="Book Antiqua" w:cs="Book Antiqua"/>
          <w:b/>
          <w:bCs/>
          <w:color w:val="000000"/>
        </w:rPr>
        <w:t xml:space="preserve">, </w:t>
      </w:r>
      <w:r w:rsidR="00455014" w:rsidRPr="006A76D2">
        <w:rPr>
          <w:rFonts w:ascii="Book Antiqua" w:hAnsi="Book Antiqua" w:cs="Book Antiqua"/>
          <w:b/>
          <w:color w:val="000000"/>
          <w:lang w:eastAsia="zh-CN"/>
        </w:rPr>
        <w:t>J</w:t>
      </w:r>
      <w:r w:rsidR="00455014" w:rsidRPr="006A76D2">
        <w:rPr>
          <w:rFonts w:ascii="Book Antiqua" w:eastAsia="Book Antiqua" w:hAnsi="Book Antiqua" w:cs="Book Antiqua"/>
          <w:b/>
          <w:color w:val="000000"/>
        </w:rPr>
        <w:t>iu</w:t>
      </w:r>
      <w:r w:rsidR="00455014" w:rsidRPr="006A76D2">
        <w:rPr>
          <w:rFonts w:ascii="Book Antiqua" w:hAnsi="Book Antiqua" w:cs="Book Antiqua"/>
          <w:b/>
          <w:color w:val="000000"/>
          <w:lang w:eastAsia="zh-CN"/>
        </w:rPr>
        <w:t>-L</w:t>
      </w:r>
      <w:r w:rsidR="00455014" w:rsidRPr="006A76D2">
        <w:rPr>
          <w:rFonts w:ascii="Book Antiqua" w:eastAsia="Book Antiqua" w:hAnsi="Book Antiqua" w:cs="Book Antiqua"/>
          <w:b/>
          <w:color w:val="000000"/>
        </w:rPr>
        <w:t xml:space="preserve">iang </w:t>
      </w:r>
      <w:r w:rsidR="00455014" w:rsidRPr="006A76D2">
        <w:rPr>
          <w:rFonts w:ascii="Book Antiqua" w:hAnsi="Book Antiqua" w:cs="Book Antiqua"/>
          <w:b/>
          <w:color w:val="000000"/>
          <w:lang w:eastAsia="zh-CN"/>
        </w:rPr>
        <w:t>J</w:t>
      </w:r>
      <w:r w:rsidR="00455014" w:rsidRPr="006A76D2">
        <w:rPr>
          <w:rFonts w:ascii="Book Antiqua" w:eastAsia="Book Antiqua" w:hAnsi="Book Antiqua" w:cs="Book Antiqua"/>
          <w:b/>
          <w:color w:val="000000"/>
        </w:rPr>
        <w:t>iang</w:t>
      </w:r>
      <w:r w:rsidR="00455014" w:rsidRPr="006A76D2">
        <w:rPr>
          <w:rFonts w:ascii="Book Antiqua" w:eastAsia="Book Antiqua" w:hAnsi="Book Antiqua" w:cs="Book Antiqua"/>
          <w:b/>
          <w:bCs/>
          <w:color w:val="000000"/>
        </w:rPr>
        <w:t xml:space="preserve">, </w:t>
      </w:r>
      <w:r w:rsidR="00455014" w:rsidRPr="006A76D2">
        <w:rPr>
          <w:rFonts w:ascii="Book Antiqua" w:hAnsi="Book Antiqua" w:cs="Book Antiqua"/>
          <w:b/>
          <w:color w:val="000000"/>
          <w:lang w:eastAsia="zh-CN"/>
        </w:rPr>
        <w:t>M</w:t>
      </w:r>
      <w:r w:rsidR="00455014" w:rsidRPr="006A76D2">
        <w:rPr>
          <w:rFonts w:ascii="Book Antiqua" w:eastAsia="Book Antiqua" w:hAnsi="Book Antiqua" w:cs="Book Antiqua"/>
          <w:b/>
          <w:color w:val="000000"/>
        </w:rPr>
        <w:t xml:space="preserve">eng </w:t>
      </w:r>
      <w:r w:rsidR="00455014" w:rsidRPr="006A76D2">
        <w:rPr>
          <w:rFonts w:ascii="Book Antiqua" w:hAnsi="Book Antiqua" w:cs="Book Antiqua"/>
          <w:b/>
          <w:color w:val="000000"/>
          <w:lang w:eastAsia="zh-CN"/>
        </w:rPr>
        <w:t>L</w:t>
      </w:r>
      <w:r w:rsidR="00455014" w:rsidRPr="006A76D2">
        <w:rPr>
          <w:rFonts w:ascii="Book Antiqua" w:eastAsia="Book Antiqua" w:hAnsi="Book Antiqua" w:cs="Book Antiqua"/>
          <w:b/>
          <w:color w:val="000000"/>
        </w:rPr>
        <w:t>iu</w:t>
      </w:r>
      <w:r w:rsidR="00455014" w:rsidRPr="006A76D2">
        <w:rPr>
          <w:rFonts w:ascii="Book Antiqua" w:eastAsia="Book Antiqua" w:hAnsi="Book Antiqua" w:cs="Book Antiqua"/>
          <w:b/>
          <w:bCs/>
          <w:color w:val="000000"/>
        </w:rPr>
        <w:t xml:space="preserve">, </w:t>
      </w:r>
      <w:r w:rsidR="007075F0" w:rsidRPr="006A76D2">
        <w:rPr>
          <w:rFonts w:ascii="Book Antiqua" w:hAnsi="Book Antiqua" w:cs="Book Antiqua"/>
          <w:b/>
          <w:color w:val="000000"/>
          <w:lang w:eastAsia="zh-CN"/>
        </w:rPr>
        <w:t>K</w:t>
      </w:r>
      <w:r w:rsidR="007075F0" w:rsidRPr="006A76D2">
        <w:rPr>
          <w:rFonts w:ascii="Book Antiqua" w:eastAsia="Book Antiqua" w:hAnsi="Book Antiqua" w:cs="Book Antiqua"/>
          <w:b/>
          <w:color w:val="000000"/>
        </w:rPr>
        <w:t>ai</w:t>
      </w:r>
      <w:r w:rsidR="007075F0" w:rsidRPr="006A76D2">
        <w:rPr>
          <w:rFonts w:ascii="Book Antiqua" w:hAnsi="Book Antiqua" w:cs="Book Antiqua"/>
          <w:b/>
          <w:color w:val="000000"/>
          <w:lang w:eastAsia="zh-CN"/>
        </w:rPr>
        <w:t>-P</w:t>
      </w:r>
      <w:r w:rsidR="007075F0" w:rsidRPr="006A76D2">
        <w:rPr>
          <w:rFonts w:ascii="Book Antiqua" w:eastAsia="Book Antiqua" w:hAnsi="Book Antiqua" w:cs="Book Antiqua"/>
          <w:b/>
          <w:color w:val="000000"/>
        </w:rPr>
        <w:t xml:space="preserve">ing </w:t>
      </w:r>
      <w:r w:rsidR="007075F0" w:rsidRPr="006A76D2">
        <w:rPr>
          <w:rFonts w:ascii="Book Antiqua" w:hAnsi="Book Antiqua" w:cs="Book Antiqua"/>
          <w:b/>
          <w:color w:val="000000"/>
          <w:lang w:eastAsia="zh-CN"/>
        </w:rPr>
        <w:t>L</w:t>
      </w:r>
      <w:r w:rsidR="007075F0" w:rsidRPr="006A76D2">
        <w:rPr>
          <w:rFonts w:ascii="Book Antiqua" w:eastAsia="Book Antiqua" w:hAnsi="Book Antiqua" w:cs="Book Antiqua"/>
          <w:b/>
          <w:color w:val="000000"/>
        </w:rPr>
        <w:t>iu</w:t>
      </w:r>
      <w:r w:rsidR="007075F0" w:rsidRPr="006A76D2">
        <w:rPr>
          <w:rFonts w:ascii="Book Antiqua" w:eastAsia="Book Antiqua" w:hAnsi="Book Antiqua" w:cs="Book Antiqua"/>
          <w:b/>
          <w:bCs/>
          <w:color w:val="000000"/>
        </w:rPr>
        <w:t>,</w:t>
      </w:r>
      <w:r w:rsidR="007075F0">
        <w:rPr>
          <w:rFonts w:ascii="Book Antiqua" w:eastAsia="Book Antiqua" w:hAnsi="Book Antiqua" w:cs="Book Antiqua"/>
          <w:b/>
          <w:bCs/>
          <w:color w:val="000000"/>
        </w:rPr>
        <w:t xml:space="preserve"> </w:t>
      </w:r>
      <w:r w:rsidR="00B97BAB" w:rsidRPr="006A76D2">
        <w:rPr>
          <w:rFonts w:ascii="Book Antiqua" w:hAnsi="Book Antiqua" w:cs="Book Antiqua"/>
          <w:color w:val="000000"/>
          <w:lang w:eastAsia="zh-CN"/>
        </w:rPr>
        <w:t>C</w:t>
      </w:r>
      <w:r w:rsidR="00AA1E67" w:rsidRPr="006A76D2">
        <w:rPr>
          <w:rFonts w:ascii="Book Antiqua" w:eastAsia="Book Antiqua" w:hAnsi="Book Antiqua" w:cs="Book Antiqua"/>
          <w:color w:val="000000"/>
        </w:rPr>
        <w:t xml:space="preserve">linical </w:t>
      </w:r>
      <w:r w:rsidR="00B97BAB" w:rsidRPr="006A76D2">
        <w:rPr>
          <w:rFonts w:ascii="Book Antiqua" w:hAnsi="Book Antiqua" w:cs="Book Antiqua"/>
          <w:color w:val="000000"/>
          <w:lang w:eastAsia="zh-CN"/>
        </w:rPr>
        <w:t>S</w:t>
      </w:r>
      <w:r w:rsidR="00AA1E67" w:rsidRPr="006A76D2">
        <w:rPr>
          <w:rFonts w:ascii="Book Antiqua" w:eastAsia="Book Antiqua" w:hAnsi="Book Antiqua" w:cs="Book Antiqua"/>
          <w:color w:val="000000"/>
        </w:rPr>
        <w:t xml:space="preserve">chool, </w:t>
      </w:r>
      <w:r w:rsidR="00B97BAB" w:rsidRPr="006A76D2">
        <w:rPr>
          <w:rFonts w:ascii="Book Antiqua" w:hAnsi="Book Antiqua" w:cs="Book Antiqua"/>
          <w:color w:val="000000"/>
          <w:lang w:eastAsia="zh-CN"/>
        </w:rPr>
        <w:t>G</w:t>
      </w:r>
      <w:r w:rsidR="00AA1E67" w:rsidRPr="006A76D2">
        <w:rPr>
          <w:rFonts w:ascii="Book Antiqua" w:eastAsia="Book Antiqua" w:hAnsi="Book Antiqua" w:cs="Book Antiqua"/>
          <w:color w:val="000000"/>
        </w:rPr>
        <w:t xml:space="preserve">uizhou </w:t>
      </w:r>
      <w:r w:rsidR="00B97BAB" w:rsidRPr="006A76D2">
        <w:rPr>
          <w:rFonts w:ascii="Book Antiqua" w:hAnsi="Book Antiqua" w:cs="Book Antiqua"/>
          <w:color w:val="000000"/>
          <w:lang w:eastAsia="zh-CN"/>
        </w:rPr>
        <w:t>M</w:t>
      </w:r>
      <w:r w:rsidR="00AA1E67" w:rsidRPr="006A76D2">
        <w:rPr>
          <w:rFonts w:ascii="Book Antiqua" w:eastAsia="Book Antiqua" w:hAnsi="Book Antiqua" w:cs="Book Antiqua"/>
          <w:color w:val="000000"/>
        </w:rPr>
        <w:t xml:space="preserve">edical </w:t>
      </w:r>
      <w:r w:rsidR="00B97BAB" w:rsidRPr="006A76D2">
        <w:rPr>
          <w:rFonts w:ascii="Book Antiqua" w:hAnsi="Book Antiqua" w:cs="Book Antiqua"/>
          <w:color w:val="000000"/>
          <w:lang w:eastAsia="zh-CN"/>
        </w:rPr>
        <w:t>U</w:t>
      </w:r>
      <w:r w:rsidR="00AA1E67" w:rsidRPr="006A76D2">
        <w:rPr>
          <w:rFonts w:ascii="Book Antiqua" w:eastAsia="Book Antiqua" w:hAnsi="Book Antiqua" w:cs="Book Antiqua"/>
          <w:color w:val="000000"/>
        </w:rPr>
        <w:t xml:space="preserve">niversity, </w:t>
      </w:r>
      <w:r w:rsidR="00B97BAB" w:rsidRPr="006A76D2">
        <w:rPr>
          <w:rFonts w:ascii="Book Antiqua" w:hAnsi="Book Antiqua" w:cs="Book Antiqua"/>
          <w:color w:val="000000"/>
          <w:lang w:eastAsia="zh-CN"/>
        </w:rPr>
        <w:t>G</w:t>
      </w:r>
      <w:r w:rsidR="00AA1E67" w:rsidRPr="006A76D2">
        <w:rPr>
          <w:rFonts w:ascii="Book Antiqua" w:eastAsia="Book Antiqua" w:hAnsi="Book Antiqua" w:cs="Book Antiqua"/>
          <w:color w:val="000000"/>
        </w:rPr>
        <w:t xml:space="preserve">uiyang 550001, </w:t>
      </w:r>
      <w:r w:rsidR="00B97BAB" w:rsidRPr="006A76D2">
        <w:rPr>
          <w:rFonts w:ascii="Book Antiqua" w:hAnsi="Book Antiqua" w:cs="Book Antiqua"/>
          <w:color w:val="000000"/>
          <w:lang w:eastAsia="zh-CN"/>
        </w:rPr>
        <w:t>G</w:t>
      </w:r>
      <w:r w:rsidR="00AA1E67" w:rsidRPr="006A76D2">
        <w:rPr>
          <w:rFonts w:ascii="Book Antiqua" w:eastAsia="Book Antiqua" w:hAnsi="Book Antiqua" w:cs="Book Antiqua"/>
          <w:color w:val="000000"/>
        </w:rPr>
        <w:t xml:space="preserve">uizhou </w:t>
      </w:r>
      <w:r w:rsidR="00B97BAB" w:rsidRPr="006A76D2">
        <w:rPr>
          <w:rFonts w:ascii="Book Antiqua" w:hAnsi="Book Antiqua" w:cs="Book Antiqua"/>
          <w:color w:val="000000"/>
          <w:lang w:eastAsia="zh-CN"/>
        </w:rPr>
        <w:t>P</w:t>
      </w:r>
      <w:r w:rsidR="00AA1E67" w:rsidRPr="006A76D2">
        <w:rPr>
          <w:rFonts w:ascii="Book Antiqua" w:eastAsia="Book Antiqua" w:hAnsi="Book Antiqua" w:cs="Book Antiqua"/>
          <w:color w:val="000000"/>
        </w:rPr>
        <w:t>rovince, China</w:t>
      </w:r>
    </w:p>
    <w:p w14:paraId="43E5398A" w14:textId="77777777" w:rsidR="00A77B3E" w:rsidRPr="006A76D2" w:rsidRDefault="00A77B3E" w:rsidP="00E74E4F">
      <w:pPr>
        <w:spacing w:line="360" w:lineRule="auto"/>
        <w:jc w:val="both"/>
        <w:rPr>
          <w:rFonts w:ascii="Book Antiqua" w:hAnsi="Book Antiqua"/>
        </w:rPr>
      </w:pPr>
    </w:p>
    <w:p w14:paraId="4BDD3EEB" w14:textId="77777777" w:rsidR="00A77B3E" w:rsidRPr="006A76D2" w:rsidRDefault="000E4E9F" w:rsidP="00E74E4F">
      <w:pPr>
        <w:spacing w:line="360" w:lineRule="auto"/>
        <w:jc w:val="both"/>
        <w:rPr>
          <w:rFonts w:ascii="Book Antiqua" w:hAnsi="Book Antiqua"/>
        </w:rPr>
      </w:pPr>
      <w:r w:rsidRPr="006A76D2">
        <w:rPr>
          <w:rFonts w:ascii="Book Antiqua" w:hAnsi="Book Antiqua" w:cs="Book Antiqua"/>
          <w:b/>
          <w:color w:val="000000"/>
          <w:lang w:eastAsia="zh-CN"/>
        </w:rPr>
        <w:t>J</w:t>
      </w:r>
      <w:r w:rsidRPr="006A76D2">
        <w:rPr>
          <w:rFonts w:ascii="Book Antiqua" w:eastAsia="Book Antiqua" w:hAnsi="Book Antiqua" w:cs="Book Antiqua"/>
          <w:b/>
          <w:color w:val="000000"/>
        </w:rPr>
        <w:t>un</w:t>
      </w:r>
      <w:r w:rsidRPr="006A76D2">
        <w:rPr>
          <w:rFonts w:ascii="Book Antiqua" w:hAnsi="Book Antiqua" w:cs="Book Antiqua"/>
          <w:b/>
          <w:color w:val="000000"/>
          <w:lang w:eastAsia="zh-CN"/>
        </w:rPr>
        <w:t>-J</w:t>
      </w:r>
      <w:r w:rsidRPr="006A76D2">
        <w:rPr>
          <w:rFonts w:ascii="Book Antiqua" w:eastAsia="Book Antiqua" w:hAnsi="Book Antiqua" w:cs="Book Antiqua"/>
          <w:b/>
          <w:color w:val="000000"/>
        </w:rPr>
        <w:t xml:space="preserve">un </w:t>
      </w:r>
      <w:r w:rsidRPr="006A76D2">
        <w:rPr>
          <w:rFonts w:ascii="Book Antiqua" w:hAnsi="Book Antiqua" w:cs="Book Antiqua"/>
          <w:b/>
          <w:color w:val="000000"/>
          <w:lang w:eastAsia="zh-CN"/>
        </w:rPr>
        <w:t>L</w:t>
      </w:r>
      <w:r w:rsidRPr="006A76D2">
        <w:rPr>
          <w:rFonts w:ascii="Book Antiqua" w:eastAsia="Book Antiqua" w:hAnsi="Book Antiqua" w:cs="Book Antiqua"/>
          <w:b/>
          <w:color w:val="000000"/>
        </w:rPr>
        <w:t>i</w:t>
      </w:r>
      <w:r w:rsidR="00AA1E67" w:rsidRPr="006A76D2">
        <w:rPr>
          <w:rFonts w:ascii="Book Antiqua" w:eastAsia="Book Antiqua" w:hAnsi="Book Antiqua" w:cs="Book Antiqua"/>
          <w:b/>
          <w:bCs/>
          <w:color w:val="000000"/>
        </w:rPr>
        <w:t xml:space="preserve">, </w:t>
      </w:r>
      <w:r w:rsidR="00E91493" w:rsidRPr="006A76D2">
        <w:rPr>
          <w:rFonts w:ascii="Book Antiqua" w:eastAsia="Book Antiqua" w:hAnsi="Book Antiqua" w:cs="Book Antiqua"/>
          <w:b/>
          <w:color w:val="000000"/>
        </w:rPr>
        <w:t>Hai</w:t>
      </w:r>
      <w:r w:rsidR="00E91493" w:rsidRPr="006A76D2">
        <w:rPr>
          <w:rFonts w:ascii="Book Antiqua" w:hAnsi="Book Antiqua" w:cs="Book Antiqua"/>
          <w:b/>
          <w:color w:val="000000"/>
          <w:lang w:eastAsia="zh-CN"/>
        </w:rPr>
        <w:t>-T</w:t>
      </w:r>
      <w:r w:rsidR="00E91493" w:rsidRPr="006A76D2">
        <w:rPr>
          <w:rFonts w:ascii="Book Antiqua" w:eastAsia="Book Antiqua" w:hAnsi="Book Antiqua" w:cs="Book Antiqua"/>
          <w:b/>
          <w:color w:val="000000"/>
        </w:rPr>
        <w:t>ao Zhu</w:t>
      </w:r>
      <w:r w:rsidR="00E91493" w:rsidRPr="006A76D2">
        <w:rPr>
          <w:rFonts w:ascii="Book Antiqua" w:eastAsia="Book Antiqua" w:hAnsi="Book Antiqua" w:cs="Book Antiqua"/>
          <w:b/>
          <w:bCs/>
          <w:color w:val="000000"/>
        </w:rPr>
        <w:t xml:space="preserve">, </w:t>
      </w:r>
      <w:r w:rsidR="00AA1E67" w:rsidRPr="006A76D2">
        <w:rPr>
          <w:rFonts w:ascii="Book Antiqua" w:eastAsia="Book Antiqua" w:hAnsi="Book Antiqua" w:cs="Book Antiqua"/>
          <w:color w:val="000000"/>
        </w:rPr>
        <w:t xml:space="preserve">Department of Hepatobiliary Surgery, Affiliated Hospital of Guizhou Medical University, </w:t>
      </w:r>
      <w:r w:rsidR="002C1631" w:rsidRPr="006A76D2">
        <w:rPr>
          <w:rFonts w:ascii="Book Antiqua" w:hAnsi="Book Antiqua" w:cs="Book Antiqua"/>
          <w:color w:val="000000"/>
          <w:lang w:eastAsia="zh-CN"/>
        </w:rPr>
        <w:t>G</w:t>
      </w:r>
      <w:r w:rsidR="002C1631" w:rsidRPr="006A76D2">
        <w:rPr>
          <w:rFonts w:ascii="Book Antiqua" w:eastAsia="Book Antiqua" w:hAnsi="Book Antiqua" w:cs="Book Antiqua"/>
          <w:color w:val="000000"/>
        </w:rPr>
        <w:t xml:space="preserve">uiyang 550001, </w:t>
      </w:r>
      <w:r w:rsidR="002C1631" w:rsidRPr="006A76D2">
        <w:rPr>
          <w:rFonts w:ascii="Book Antiqua" w:hAnsi="Book Antiqua" w:cs="Book Antiqua"/>
          <w:color w:val="000000"/>
          <w:lang w:eastAsia="zh-CN"/>
        </w:rPr>
        <w:t>G</w:t>
      </w:r>
      <w:r w:rsidR="002C1631" w:rsidRPr="006A76D2">
        <w:rPr>
          <w:rFonts w:ascii="Book Antiqua" w:eastAsia="Book Antiqua" w:hAnsi="Book Antiqua" w:cs="Book Antiqua"/>
          <w:color w:val="000000"/>
        </w:rPr>
        <w:t xml:space="preserve">uizhou </w:t>
      </w:r>
      <w:r w:rsidR="002C1631" w:rsidRPr="006A76D2">
        <w:rPr>
          <w:rFonts w:ascii="Book Antiqua" w:hAnsi="Book Antiqua" w:cs="Book Antiqua"/>
          <w:color w:val="000000"/>
          <w:lang w:eastAsia="zh-CN"/>
        </w:rPr>
        <w:t>P</w:t>
      </w:r>
      <w:r w:rsidR="002C1631" w:rsidRPr="006A76D2">
        <w:rPr>
          <w:rFonts w:ascii="Book Antiqua" w:eastAsia="Book Antiqua" w:hAnsi="Book Antiqua" w:cs="Book Antiqua"/>
          <w:color w:val="000000"/>
        </w:rPr>
        <w:t>rovince, China</w:t>
      </w:r>
    </w:p>
    <w:p w14:paraId="6C1D19BC" w14:textId="77777777" w:rsidR="00A77B3E" w:rsidRPr="006A76D2" w:rsidRDefault="00A77B3E" w:rsidP="00E74E4F">
      <w:pPr>
        <w:spacing w:line="360" w:lineRule="auto"/>
        <w:jc w:val="both"/>
        <w:rPr>
          <w:rFonts w:ascii="Book Antiqua" w:hAnsi="Book Antiqua"/>
        </w:rPr>
      </w:pPr>
    </w:p>
    <w:p w14:paraId="33713B95"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bCs/>
          <w:color w:val="000000"/>
        </w:rPr>
        <w:t xml:space="preserve">Author contributions: </w:t>
      </w:r>
      <w:r w:rsidRPr="006A76D2">
        <w:rPr>
          <w:rFonts w:ascii="Book Antiqua" w:eastAsia="Book Antiqua" w:hAnsi="Book Antiqua" w:cs="Book Antiqua"/>
          <w:color w:val="000000"/>
        </w:rPr>
        <w:t>Fu</w:t>
      </w:r>
      <w:r w:rsidR="0013420C" w:rsidRPr="006A76D2">
        <w:rPr>
          <w:rFonts w:ascii="Book Antiqua" w:hAnsi="Book Antiqua" w:cs="Book Antiqua"/>
          <w:color w:val="000000"/>
          <w:lang w:eastAsia="zh-CN"/>
        </w:rPr>
        <w:t xml:space="preserve"> LY</w:t>
      </w:r>
      <w:r w:rsidRPr="006A76D2">
        <w:rPr>
          <w:rFonts w:ascii="Book Antiqua" w:eastAsia="Book Antiqua" w:hAnsi="Book Antiqua" w:cs="Book Antiqua"/>
          <w:color w:val="000000"/>
        </w:rPr>
        <w:t xml:space="preserve"> contributed to manuscript writing and editing and data collection; Jiang</w:t>
      </w:r>
      <w:r w:rsidR="0013420C" w:rsidRPr="006A76D2">
        <w:rPr>
          <w:rFonts w:ascii="Book Antiqua" w:hAnsi="Book Antiqua" w:cs="Book Antiqua"/>
          <w:color w:val="000000"/>
          <w:lang w:eastAsia="zh-CN"/>
        </w:rPr>
        <w:t xml:space="preserve"> JL</w:t>
      </w:r>
      <w:r w:rsidRPr="006A76D2">
        <w:rPr>
          <w:rFonts w:ascii="Book Antiqua" w:eastAsia="Book Antiqua" w:hAnsi="Book Antiqua" w:cs="Book Antiqua"/>
          <w:color w:val="000000"/>
        </w:rPr>
        <w:t>, Liu</w:t>
      </w:r>
      <w:r w:rsidR="0013420C" w:rsidRPr="006A76D2">
        <w:rPr>
          <w:rFonts w:ascii="Book Antiqua" w:hAnsi="Book Antiqua" w:cs="Book Antiqua"/>
          <w:color w:val="000000"/>
          <w:lang w:eastAsia="zh-CN"/>
        </w:rPr>
        <w:t xml:space="preserve"> M</w:t>
      </w:r>
      <w:r w:rsidRPr="006A76D2">
        <w:rPr>
          <w:rFonts w:ascii="Book Antiqua" w:eastAsia="Book Antiqua" w:hAnsi="Book Antiqua" w:cs="Book Antiqua"/>
          <w:color w:val="000000"/>
        </w:rPr>
        <w:t>, Li</w:t>
      </w:r>
      <w:r w:rsidR="0013420C" w:rsidRPr="006A76D2">
        <w:rPr>
          <w:rFonts w:ascii="Book Antiqua" w:hAnsi="Book Antiqua" w:cs="Book Antiqua"/>
          <w:color w:val="000000"/>
          <w:lang w:eastAsia="zh-CN"/>
        </w:rPr>
        <w:t xml:space="preserve"> JJ</w:t>
      </w:r>
      <w:r w:rsidRPr="006A76D2">
        <w:rPr>
          <w:rFonts w:ascii="Book Antiqua" w:eastAsia="Book Antiqua" w:hAnsi="Book Antiqua" w:cs="Book Antiqua"/>
          <w:color w:val="000000"/>
        </w:rPr>
        <w:t>, and Liu</w:t>
      </w:r>
      <w:r w:rsidR="0013420C" w:rsidRPr="006A76D2">
        <w:rPr>
          <w:rFonts w:ascii="Book Antiqua" w:hAnsi="Book Antiqua" w:cs="Book Antiqua"/>
          <w:color w:val="000000"/>
          <w:lang w:eastAsia="zh-CN"/>
        </w:rPr>
        <w:t xml:space="preserve"> KP</w:t>
      </w:r>
      <w:r w:rsidRPr="006A76D2">
        <w:rPr>
          <w:rFonts w:ascii="Book Antiqua" w:eastAsia="Book Antiqua" w:hAnsi="Book Antiqua" w:cs="Book Antiqua"/>
          <w:color w:val="000000"/>
        </w:rPr>
        <w:t xml:space="preserve"> contributed to data analysis; Zhu</w:t>
      </w:r>
      <w:r w:rsidR="0013420C" w:rsidRPr="006A76D2">
        <w:rPr>
          <w:rFonts w:ascii="Book Antiqua" w:hAnsi="Book Antiqua" w:cs="Book Antiqua"/>
          <w:color w:val="000000"/>
          <w:lang w:eastAsia="zh-CN"/>
        </w:rPr>
        <w:t xml:space="preserve"> HT</w:t>
      </w:r>
      <w:r w:rsidRPr="006A76D2">
        <w:rPr>
          <w:rFonts w:ascii="Book Antiqua" w:eastAsia="Book Antiqua" w:hAnsi="Book Antiqua" w:cs="Book Antiqua"/>
          <w:color w:val="000000"/>
        </w:rPr>
        <w:t xml:space="preserve"> contributed to conceptualization and supervision; all authors have read and approved the final manuscript.</w:t>
      </w:r>
    </w:p>
    <w:p w14:paraId="1A078764" w14:textId="77777777" w:rsidR="00A77B3E" w:rsidRPr="006A76D2" w:rsidRDefault="00A77B3E" w:rsidP="00E74E4F">
      <w:pPr>
        <w:spacing w:line="360" w:lineRule="auto"/>
        <w:jc w:val="both"/>
        <w:rPr>
          <w:rFonts w:ascii="Book Antiqua" w:hAnsi="Book Antiqua"/>
        </w:rPr>
      </w:pPr>
    </w:p>
    <w:p w14:paraId="2DE1CD03" w14:textId="77777777" w:rsidR="00A77B3E" w:rsidRPr="006A76D2" w:rsidRDefault="00AA1E67" w:rsidP="00E74E4F">
      <w:pPr>
        <w:spacing w:line="360" w:lineRule="auto"/>
        <w:jc w:val="both"/>
        <w:rPr>
          <w:rFonts w:ascii="Book Antiqua" w:hAnsi="Book Antiqua"/>
          <w:lang w:eastAsia="zh-CN"/>
        </w:rPr>
      </w:pPr>
      <w:r w:rsidRPr="006A76D2">
        <w:rPr>
          <w:rFonts w:ascii="Book Antiqua" w:eastAsia="Book Antiqua" w:hAnsi="Book Antiqua" w:cs="Book Antiqua"/>
          <w:b/>
          <w:bCs/>
          <w:color w:val="000000"/>
        </w:rPr>
        <w:t xml:space="preserve">Supported by </w:t>
      </w:r>
      <w:r w:rsidRPr="006A76D2">
        <w:rPr>
          <w:rFonts w:ascii="Book Antiqua" w:eastAsia="Book Antiqua" w:hAnsi="Book Antiqua" w:cs="Book Antiqua"/>
          <w:color w:val="000000"/>
        </w:rPr>
        <w:t>Guizhou Medical University and Affiliated Hospital of Guizhou Medical University</w:t>
      </w:r>
      <w:r w:rsidR="004779FD" w:rsidRPr="006A76D2">
        <w:rPr>
          <w:rFonts w:ascii="Book Antiqua" w:hAnsi="Book Antiqua" w:cs="Book Antiqua"/>
          <w:color w:val="000000"/>
          <w:lang w:eastAsia="zh-CN"/>
        </w:rPr>
        <w:t>.</w:t>
      </w:r>
    </w:p>
    <w:p w14:paraId="4A82C315" w14:textId="77777777" w:rsidR="00A77B3E" w:rsidRPr="006A76D2" w:rsidRDefault="00A77B3E" w:rsidP="00E74E4F">
      <w:pPr>
        <w:spacing w:line="360" w:lineRule="auto"/>
        <w:jc w:val="both"/>
        <w:rPr>
          <w:rFonts w:ascii="Book Antiqua" w:hAnsi="Book Antiqua"/>
        </w:rPr>
      </w:pPr>
    </w:p>
    <w:p w14:paraId="1582D20D"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bCs/>
          <w:color w:val="000000"/>
        </w:rPr>
        <w:t>Corresponding author: Hai</w:t>
      </w:r>
      <w:r w:rsidR="002C27AF" w:rsidRPr="006A76D2">
        <w:rPr>
          <w:rFonts w:ascii="Book Antiqua" w:hAnsi="Book Antiqua" w:cs="Book Antiqua"/>
          <w:b/>
          <w:bCs/>
          <w:color w:val="000000"/>
          <w:lang w:eastAsia="zh-CN"/>
        </w:rPr>
        <w:t>-T</w:t>
      </w:r>
      <w:r w:rsidRPr="006A76D2">
        <w:rPr>
          <w:rFonts w:ascii="Book Antiqua" w:eastAsia="Book Antiqua" w:hAnsi="Book Antiqua" w:cs="Book Antiqua"/>
          <w:b/>
          <w:bCs/>
          <w:color w:val="000000"/>
        </w:rPr>
        <w:t xml:space="preserve">ao Zhu, PhD, Doctor, Professor, Surgeon, </w:t>
      </w:r>
      <w:r w:rsidRPr="006A76D2">
        <w:rPr>
          <w:rFonts w:ascii="Book Antiqua" w:eastAsia="Book Antiqua" w:hAnsi="Book Antiqua" w:cs="Book Antiqua"/>
          <w:color w:val="000000"/>
        </w:rPr>
        <w:t xml:space="preserve">Department of Hepatobiliary Surgery, Affiliated Hospital of Guizhou Medical University, No. 28 </w:t>
      </w:r>
      <w:proofErr w:type="spellStart"/>
      <w:r w:rsidRPr="006A76D2">
        <w:rPr>
          <w:rFonts w:ascii="Book Antiqua" w:eastAsia="Book Antiqua" w:hAnsi="Book Antiqua" w:cs="Book Antiqua"/>
          <w:color w:val="000000"/>
        </w:rPr>
        <w:t>Guiyi</w:t>
      </w:r>
      <w:proofErr w:type="spellEnd"/>
      <w:r w:rsidRPr="006A76D2">
        <w:rPr>
          <w:rFonts w:ascii="Book Antiqua" w:eastAsia="Book Antiqua" w:hAnsi="Book Antiqua" w:cs="Book Antiqua"/>
          <w:color w:val="000000"/>
        </w:rPr>
        <w:t xml:space="preserve"> Road, </w:t>
      </w:r>
      <w:proofErr w:type="spellStart"/>
      <w:r w:rsidRPr="006A76D2">
        <w:rPr>
          <w:rFonts w:ascii="Book Antiqua" w:eastAsia="Book Antiqua" w:hAnsi="Book Antiqua" w:cs="Book Antiqua"/>
          <w:color w:val="000000"/>
        </w:rPr>
        <w:t>Yunyan</w:t>
      </w:r>
      <w:proofErr w:type="spellEnd"/>
      <w:r w:rsidRPr="006A76D2">
        <w:rPr>
          <w:rFonts w:ascii="Book Antiqua" w:eastAsia="Book Antiqua" w:hAnsi="Book Antiqua" w:cs="Book Antiqua"/>
          <w:color w:val="000000"/>
        </w:rPr>
        <w:t xml:space="preserve"> District, </w:t>
      </w:r>
      <w:r w:rsidR="00055F2C" w:rsidRPr="006A76D2">
        <w:rPr>
          <w:rFonts w:ascii="Book Antiqua" w:hAnsi="Book Antiqua" w:cs="Book Antiqua"/>
          <w:color w:val="000000"/>
          <w:lang w:eastAsia="zh-CN"/>
        </w:rPr>
        <w:t>G</w:t>
      </w:r>
      <w:r w:rsidR="00055F2C" w:rsidRPr="006A76D2">
        <w:rPr>
          <w:rFonts w:ascii="Book Antiqua" w:eastAsia="Book Antiqua" w:hAnsi="Book Antiqua" w:cs="Book Antiqua"/>
          <w:color w:val="000000"/>
        </w:rPr>
        <w:t xml:space="preserve">uiyang 550001, </w:t>
      </w:r>
      <w:r w:rsidR="00055F2C" w:rsidRPr="006A76D2">
        <w:rPr>
          <w:rFonts w:ascii="Book Antiqua" w:hAnsi="Book Antiqua" w:cs="Book Antiqua"/>
          <w:color w:val="000000"/>
          <w:lang w:eastAsia="zh-CN"/>
        </w:rPr>
        <w:t>G</w:t>
      </w:r>
      <w:r w:rsidR="00055F2C" w:rsidRPr="006A76D2">
        <w:rPr>
          <w:rFonts w:ascii="Book Antiqua" w:eastAsia="Book Antiqua" w:hAnsi="Book Antiqua" w:cs="Book Antiqua"/>
          <w:color w:val="000000"/>
        </w:rPr>
        <w:t xml:space="preserve">uizhou </w:t>
      </w:r>
      <w:r w:rsidR="00055F2C" w:rsidRPr="006A76D2">
        <w:rPr>
          <w:rFonts w:ascii="Book Antiqua" w:hAnsi="Book Antiqua" w:cs="Book Antiqua"/>
          <w:color w:val="000000"/>
          <w:lang w:eastAsia="zh-CN"/>
        </w:rPr>
        <w:t>P</w:t>
      </w:r>
      <w:r w:rsidR="00055F2C" w:rsidRPr="006A76D2">
        <w:rPr>
          <w:rFonts w:ascii="Book Antiqua" w:eastAsia="Book Antiqua" w:hAnsi="Book Antiqua" w:cs="Book Antiqua"/>
          <w:color w:val="000000"/>
        </w:rPr>
        <w:t>rovince, China</w:t>
      </w:r>
      <w:r w:rsidRPr="006A76D2">
        <w:rPr>
          <w:rFonts w:ascii="Book Antiqua" w:eastAsia="Book Antiqua" w:hAnsi="Book Antiqua" w:cs="Book Antiqua"/>
          <w:color w:val="000000"/>
        </w:rPr>
        <w:t>. 205429734@qq.com</w:t>
      </w:r>
    </w:p>
    <w:p w14:paraId="56C0F2E5" w14:textId="77777777" w:rsidR="00A77B3E" w:rsidRPr="006A76D2" w:rsidRDefault="00A77B3E" w:rsidP="00E74E4F">
      <w:pPr>
        <w:spacing w:line="360" w:lineRule="auto"/>
        <w:jc w:val="both"/>
        <w:rPr>
          <w:rFonts w:ascii="Book Antiqua" w:hAnsi="Book Antiqua"/>
        </w:rPr>
      </w:pPr>
    </w:p>
    <w:p w14:paraId="4333218B"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bCs/>
          <w:color w:val="000000"/>
        </w:rPr>
        <w:t xml:space="preserve">Received: </w:t>
      </w:r>
      <w:r w:rsidRPr="006A76D2">
        <w:rPr>
          <w:rFonts w:ascii="Book Antiqua" w:eastAsia="Book Antiqua" w:hAnsi="Book Antiqua" w:cs="Book Antiqua"/>
          <w:color w:val="000000"/>
        </w:rPr>
        <w:t>August 16, 2022</w:t>
      </w:r>
    </w:p>
    <w:p w14:paraId="1B9AAFFC"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bCs/>
          <w:color w:val="000000"/>
        </w:rPr>
        <w:lastRenderedPageBreak/>
        <w:t xml:space="preserve">Revised: </w:t>
      </w:r>
      <w:r w:rsidRPr="006A76D2">
        <w:rPr>
          <w:rFonts w:ascii="Book Antiqua" w:eastAsia="Book Antiqua" w:hAnsi="Book Antiqua" w:cs="Book Antiqua"/>
          <w:color w:val="000000"/>
        </w:rPr>
        <w:t>September 28, 2022</w:t>
      </w:r>
    </w:p>
    <w:p w14:paraId="185E0BE6" w14:textId="1DECCB72"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bCs/>
          <w:color w:val="000000"/>
        </w:rPr>
        <w:t xml:space="preserve">Accepted: </w:t>
      </w:r>
      <w:ins w:id="0" w:author="Li Ma" w:date="2022-10-17T19:30:00Z">
        <w:r w:rsidR="004A47E7" w:rsidRPr="004A47E7">
          <w:rPr>
            <w:rFonts w:ascii="Book Antiqua" w:eastAsia="Book Antiqua" w:hAnsi="Book Antiqua" w:cs="Book Antiqua"/>
            <w:color w:val="000000"/>
            <w:rPrChange w:id="1" w:author="Li Ma" w:date="2022-10-17T19:30:00Z">
              <w:rPr>
                <w:rFonts w:ascii="Book Antiqua" w:eastAsia="Book Antiqua" w:hAnsi="Book Antiqua" w:cs="Book Antiqua"/>
                <w:b/>
                <w:bCs/>
                <w:color w:val="000000"/>
              </w:rPr>
            </w:rPrChange>
          </w:rPr>
          <w:t>October 17, 2022</w:t>
        </w:r>
      </w:ins>
    </w:p>
    <w:p w14:paraId="6AFB369E"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bCs/>
          <w:color w:val="000000"/>
        </w:rPr>
        <w:t xml:space="preserve">Published online: </w:t>
      </w:r>
    </w:p>
    <w:p w14:paraId="426B30DA" w14:textId="77777777" w:rsidR="00A77B3E" w:rsidRPr="006A76D2" w:rsidRDefault="00A77B3E" w:rsidP="00E74E4F">
      <w:pPr>
        <w:spacing w:line="360" w:lineRule="auto"/>
        <w:jc w:val="both"/>
        <w:rPr>
          <w:rFonts w:ascii="Book Antiqua" w:hAnsi="Book Antiqua"/>
        </w:rPr>
        <w:sectPr w:rsidR="00A77B3E" w:rsidRPr="006A76D2">
          <w:footerReference w:type="default" r:id="rId6"/>
          <w:pgSz w:w="12240" w:h="15840"/>
          <w:pgMar w:top="1440" w:right="1440" w:bottom="1440" w:left="1440" w:header="720" w:footer="720" w:gutter="0"/>
          <w:cols w:space="720"/>
          <w:docGrid w:linePitch="360"/>
        </w:sectPr>
      </w:pPr>
    </w:p>
    <w:p w14:paraId="253DF2F0"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color w:val="000000"/>
        </w:rPr>
        <w:lastRenderedPageBreak/>
        <w:t>Abstract</w:t>
      </w:r>
    </w:p>
    <w:p w14:paraId="549DAF90"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color w:val="000000"/>
        </w:rPr>
        <w:t>BACKGROUND</w:t>
      </w:r>
    </w:p>
    <w:p w14:paraId="40650101"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color w:val="000000"/>
        </w:rPr>
        <w:t xml:space="preserve">Inflammatory pseudotumor-like follicular dendritic cell sarcoma (IPT-like FDCS) is rare with a low malignant potential. Hepatic IPT-like FDCS has similar clinical features to hepatocellular carcinoma (HCC), making it extremely difficult to distinguish between them in clinical practice. We describe the case of a young female patient diagnosed with HCC before surgery, which was pathologically diagnosed as IPT-like FDCS after the left half of the liver was resected. During 6 </w:t>
      </w:r>
      <w:proofErr w:type="spellStart"/>
      <w:r w:rsidRPr="006A76D2">
        <w:rPr>
          <w:rFonts w:ascii="Book Antiqua" w:eastAsia="Book Antiqua" w:hAnsi="Book Antiqua" w:cs="Book Antiqua"/>
          <w:color w:val="000000"/>
        </w:rPr>
        <w:t>mo</w:t>
      </w:r>
      <w:proofErr w:type="spellEnd"/>
      <w:r w:rsidRPr="006A76D2">
        <w:rPr>
          <w:rFonts w:ascii="Book Antiqua" w:eastAsia="Book Antiqua" w:hAnsi="Book Antiqua" w:cs="Book Antiqua"/>
          <w:color w:val="000000"/>
        </w:rPr>
        <w:t xml:space="preserve"> of follow-up, the patient recovered well with no signs of recurrence or metastasis.</w:t>
      </w:r>
    </w:p>
    <w:p w14:paraId="7DE44718" w14:textId="77777777" w:rsidR="00A77B3E" w:rsidRPr="006A76D2" w:rsidRDefault="00A77B3E" w:rsidP="00E74E4F">
      <w:pPr>
        <w:spacing w:line="360" w:lineRule="auto"/>
        <w:jc w:val="both"/>
        <w:rPr>
          <w:rFonts w:ascii="Book Antiqua" w:hAnsi="Book Antiqua"/>
        </w:rPr>
      </w:pPr>
    </w:p>
    <w:p w14:paraId="39886BB7"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color w:val="000000"/>
        </w:rPr>
        <w:t>CASE SUMMARY</w:t>
      </w:r>
    </w:p>
    <w:p w14:paraId="41991908"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color w:val="000000"/>
        </w:rPr>
        <w:t xml:space="preserve">A 23-year-old female patient with a 2-year history of hepatitis B presented to the Affiliated Hospital of Guizhou Medical University. She was asymptomatic at presentation, and the findings from routine laboratory examinations were normal except for slightly elevated alpha-fetoprotein levels. However, ultrasonography revealed a 3-cm diameter mass in the left hepatic lobe, and abdominal contrast-enhanced computed tomography revealed that the tumor had asymmetrical enhancement during the arterial phase, which declined during the portal venous phase, and had a pseudo-capsule appearance. Based on the findings from clinical assessments and imaging, the patient was diagnosed with HCC, for which she was hospitalized and had undergone laparoscopic left hepatectomy. However, the tumor specimens submitted for pathological analyses revealed IPT-like FDCS. After surgical removal of the tumor, the patient recovered. In addition, the patient continued to recover well during 6 </w:t>
      </w:r>
      <w:proofErr w:type="spellStart"/>
      <w:r w:rsidRPr="006A76D2">
        <w:rPr>
          <w:rFonts w:ascii="Book Antiqua" w:eastAsia="Book Antiqua" w:hAnsi="Book Antiqua" w:cs="Book Antiqua"/>
          <w:color w:val="000000"/>
        </w:rPr>
        <w:t>mo</w:t>
      </w:r>
      <w:proofErr w:type="spellEnd"/>
      <w:r w:rsidRPr="006A76D2">
        <w:rPr>
          <w:rFonts w:ascii="Book Antiqua" w:eastAsia="Book Antiqua" w:hAnsi="Book Antiqua" w:cs="Book Antiqua"/>
          <w:color w:val="000000"/>
        </w:rPr>
        <w:t xml:space="preserve"> of follow-up.</w:t>
      </w:r>
    </w:p>
    <w:p w14:paraId="296221AC" w14:textId="77777777" w:rsidR="00A77B3E" w:rsidRPr="006A76D2" w:rsidRDefault="00A77B3E" w:rsidP="00E74E4F">
      <w:pPr>
        <w:spacing w:line="360" w:lineRule="auto"/>
        <w:jc w:val="both"/>
        <w:rPr>
          <w:rFonts w:ascii="Book Antiqua" w:hAnsi="Book Antiqua"/>
        </w:rPr>
      </w:pPr>
    </w:p>
    <w:p w14:paraId="34B28E30"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color w:val="000000"/>
        </w:rPr>
        <w:t>CONCLUSION</w:t>
      </w:r>
    </w:p>
    <w:p w14:paraId="4105A4F3"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color w:val="000000"/>
        </w:rPr>
        <w:t>Hepatic IPT-like FDCS is difficult to distinguish from HCC. Hepatectomy may provide beneficial outcomes in non-metastatic hepatic IPT-like FDCS.</w:t>
      </w:r>
    </w:p>
    <w:p w14:paraId="1095CC22" w14:textId="77777777" w:rsidR="00A77B3E" w:rsidRPr="006A76D2" w:rsidRDefault="00A77B3E" w:rsidP="00E74E4F">
      <w:pPr>
        <w:spacing w:line="360" w:lineRule="auto"/>
        <w:jc w:val="both"/>
        <w:rPr>
          <w:rFonts w:ascii="Book Antiqua" w:hAnsi="Book Antiqua"/>
        </w:rPr>
      </w:pPr>
    </w:p>
    <w:p w14:paraId="5DC4DD43"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bCs/>
          <w:color w:val="000000"/>
        </w:rPr>
        <w:t xml:space="preserve">Key Words: </w:t>
      </w:r>
      <w:r w:rsidRPr="006A76D2">
        <w:rPr>
          <w:rFonts w:ascii="Book Antiqua" w:eastAsia="Book Antiqua" w:hAnsi="Book Antiqua" w:cs="Book Antiqua"/>
          <w:color w:val="000000"/>
        </w:rPr>
        <w:t>Hepatocellular carcinoma; Liver; Pseudotumor-like follicular dendritic cell sarcoma; Surgery; Tumor; Case report</w:t>
      </w:r>
    </w:p>
    <w:p w14:paraId="646933EC" w14:textId="77777777" w:rsidR="00A77B3E" w:rsidRPr="006A76D2" w:rsidRDefault="00A77B3E" w:rsidP="00E74E4F">
      <w:pPr>
        <w:spacing w:line="360" w:lineRule="auto"/>
        <w:jc w:val="both"/>
        <w:rPr>
          <w:rFonts w:ascii="Book Antiqua" w:hAnsi="Book Antiqua"/>
        </w:rPr>
      </w:pPr>
    </w:p>
    <w:p w14:paraId="32F9C3BF"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color w:val="000000"/>
        </w:rPr>
        <w:t>Fu L</w:t>
      </w:r>
      <w:r w:rsidR="008A25CF" w:rsidRPr="006A76D2">
        <w:rPr>
          <w:rFonts w:ascii="Book Antiqua" w:hAnsi="Book Antiqua" w:cs="Book Antiqua"/>
          <w:color w:val="000000"/>
          <w:lang w:eastAsia="zh-CN"/>
        </w:rPr>
        <w:t>Y</w:t>
      </w:r>
      <w:r w:rsidRPr="006A76D2">
        <w:rPr>
          <w:rFonts w:ascii="Book Antiqua" w:eastAsia="Book Antiqua" w:hAnsi="Book Antiqua" w:cs="Book Antiqua"/>
          <w:color w:val="000000"/>
        </w:rPr>
        <w:t xml:space="preserve">, </w:t>
      </w:r>
      <w:r w:rsidR="008A25CF" w:rsidRPr="006A76D2">
        <w:rPr>
          <w:rFonts w:ascii="Book Antiqua" w:hAnsi="Book Antiqua" w:cs="Book Antiqua"/>
          <w:color w:val="000000"/>
          <w:lang w:eastAsia="zh-CN"/>
        </w:rPr>
        <w:t>J</w:t>
      </w:r>
      <w:r w:rsidRPr="006A76D2">
        <w:rPr>
          <w:rFonts w:ascii="Book Antiqua" w:eastAsia="Book Antiqua" w:hAnsi="Book Antiqua" w:cs="Book Antiqua"/>
          <w:color w:val="000000"/>
        </w:rPr>
        <w:t>iang J</w:t>
      </w:r>
      <w:r w:rsidR="008A25CF" w:rsidRPr="006A76D2">
        <w:rPr>
          <w:rFonts w:ascii="Book Antiqua" w:hAnsi="Book Antiqua" w:cs="Book Antiqua"/>
          <w:color w:val="000000"/>
          <w:lang w:eastAsia="zh-CN"/>
        </w:rPr>
        <w:t>L</w:t>
      </w:r>
      <w:r w:rsidRPr="006A76D2">
        <w:rPr>
          <w:rFonts w:ascii="Book Antiqua" w:eastAsia="Book Antiqua" w:hAnsi="Book Antiqua" w:cs="Book Antiqua"/>
          <w:color w:val="000000"/>
        </w:rPr>
        <w:t xml:space="preserve">, </w:t>
      </w:r>
      <w:r w:rsidR="008A25CF" w:rsidRPr="006A76D2">
        <w:rPr>
          <w:rFonts w:ascii="Book Antiqua" w:hAnsi="Book Antiqua" w:cs="Book Antiqua"/>
          <w:color w:val="000000"/>
          <w:lang w:eastAsia="zh-CN"/>
        </w:rPr>
        <w:t>L</w:t>
      </w:r>
      <w:r w:rsidRPr="006A76D2">
        <w:rPr>
          <w:rFonts w:ascii="Book Antiqua" w:eastAsia="Book Antiqua" w:hAnsi="Book Antiqua" w:cs="Book Antiqua"/>
          <w:color w:val="000000"/>
        </w:rPr>
        <w:t xml:space="preserve">iu M, </w:t>
      </w:r>
      <w:r w:rsidR="008A25CF" w:rsidRPr="006A76D2">
        <w:rPr>
          <w:rFonts w:ascii="Book Antiqua" w:hAnsi="Book Antiqua" w:cs="Book Antiqua"/>
          <w:color w:val="000000"/>
          <w:lang w:eastAsia="zh-CN"/>
        </w:rPr>
        <w:t>L</w:t>
      </w:r>
      <w:r w:rsidRPr="006A76D2">
        <w:rPr>
          <w:rFonts w:ascii="Book Antiqua" w:eastAsia="Book Antiqua" w:hAnsi="Book Antiqua" w:cs="Book Antiqua"/>
          <w:color w:val="000000"/>
        </w:rPr>
        <w:t>i J</w:t>
      </w:r>
      <w:r w:rsidR="008A25CF" w:rsidRPr="006A76D2">
        <w:rPr>
          <w:rFonts w:ascii="Book Antiqua" w:hAnsi="Book Antiqua" w:cs="Book Antiqua"/>
          <w:color w:val="000000"/>
          <w:lang w:eastAsia="zh-CN"/>
        </w:rPr>
        <w:t>J</w:t>
      </w:r>
      <w:r w:rsidRPr="006A76D2">
        <w:rPr>
          <w:rFonts w:ascii="Book Antiqua" w:eastAsia="Book Antiqua" w:hAnsi="Book Antiqua" w:cs="Book Antiqua"/>
          <w:color w:val="000000"/>
        </w:rPr>
        <w:t xml:space="preserve">, </w:t>
      </w:r>
      <w:r w:rsidR="008A25CF" w:rsidRPr="006A76D2">
        <w:rPr>
          <w:rFonts w:ascii="Book Antiqua" w:hAnsi="Book Antiqua" w:cs="Book Antiqua"/>
          <w:color w:val="000000"/>
          <w:lang w:eastAsia="zh-CN"/>
        </w:rPr>
        <w:t>L</w:t>
      </w:r>
      <w:r w:rsidRPr="006A76D2">
        <w:rPr>
          <w:rFonts w:ascii="Book Antiqua" w:eastAsia="Book Antiqua" w:hAnsi="Book Antiqua" w:cs="Book Antiqua"/>
          <w:color w:val="000000"/>
        </w:rPr>
        <w:t>iu K</w:t>
      </w:r>
      <w:r w:rsidR="008A25CF" w:rsidRPr="006A76D2">
        <w:rPr>
          <w:rFonts w:ascii="Book Antiqua" w:hAnsi="Book Antiqua" w:cs="Book Antiqua"/>
          <w:color w:val="000000"/>
          <w:lang w:eastAsia="zh-CN"/>
        </w:rPr>
        <w:t>P</w:t>
      </w:r>
      <w:r w:rsidRPr="006A76D2">
        <w:rPr>
          <w:rFonts w:ascii="Book Antiqua" w:eastAsia="Book Antiqua" w:hAnsi="Book Antiqua" w:cs="Book Antiqua"/>
          <w:color w:val="000000"/>
        </w:rPr>
        <w:t>, Zhu H</w:t>
      </w:r>
      <w:r w:rsidR="008A25CF" w:rsidRPr="006A76D2">
        <w:rPr>
          <w:rFonts w:ascii="Book Antiqua" w:hAnsi="Book Antiqua" w:cs="Book Antiqua"/>
          <w:color w:val="000000"/>
          <w:lang w:eastAsia="zh-CN"/>
        </w:rPr>
        <w:t>T</w:t>
      </w:r>
      <w:r w:rsidRPr="006A76D2">
        <w:rPr>
          <w:rFonts w:ascii="Book Antiqua" w:eastAsia="Book Antiqua" w:hAnsi="Book Antiqua" w:cs="Book Antiqua"/>
          <w:color w:val="000000"/>
        </w:rPr>
        <w:t xml:space="preserve">. Surgical treatment of liver inflammatory pseudotumor-like follicular dendritic cell sarcoma: A case report. </w:t>
      </w:r>
      <w:r w:rsidRPr="006A76D2">
        <w:rPr>
          <w:rFonts w:ascii="Book Antiqua" w:eastAsia="Book Antiqua" w:hAnsi="Book Antiqua" w:cs="Book Antiqua"/>
          <w:i/>
          <w:iCs/>
          <w:color w:val="000000"/>
        </w:rPr>
        <w:t xml:space="preserve">World J </w:t>
      </w:r>
      <w:proofErr w:type="spellStart"/>
      <w:r w:rsidRPr="006A76D2">
        <w:rPr>
          <w:rFonts w:ascii="Book Antiqua" w:eastAsia="Book Antiqua" w:hAnsi="Book Antiqua" w:cs="Book Antiqua"/>
          <w:i/>
          <w:iCs/>
          <w:color w:val="000000"/>
        </w:rPr>
        <w:t>Gastrointest</w:t>
      </w:r>
      <w:proofErr w:type="spellEnd"/>
      <w:r w:rsidRPr="006A76D2">
        <w:rPr>
          <w:rFonts w:ascii="Book Antiqua" w:eastAsia="Book Antiqua" w:hAnsi="Book Antiqua" w:cs="Book Antiqua"/>
          <w:i/>
          <w:iCs/>
          <w:color w:val="000000"/>
        </w:rPr>
        <w:t xml:space="preserve"> Oncol</w:t>
      </w:r>
      <w:r w:rsidRPr="006A76D2">
        <w:rPr>
          <w:rFonts w:ascii="Book Antiqua" w:eastAsia="Book Antiqua" w:hAnsi="Book Antiqua" w:cs="Book Antiqua"/>
          <w:color w:val="000000"/>
        </w:rPr>
        <w:t xml:space="preserve"> 2022; In press</w:t>
      </w:r>
    </w:p>
    <w:p w14:paraId="32D73627" w14:textId="77777777" w:rsidR="00A77B3E" w:rsidRPr="006A76D2" w:rsidRDefault="00A77B3E" w:rsidP="00E74E4F">
      <w:pPr>
        <w:spacing w:line="360" w:lineRule="auto"/>
        <w:jc w:val="both"/>
        <w:rPr>
          <w:rFonts w:ascii="Book Antiqua" w:hAnsi="Book Antiqua"/>
        </w:rPr>
      </w:pPr>
    </w:p>
    <w:p w14:paraId="05453FC0"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bCs/>
          <w:color w:val="000000"/>
        </w:rPr>
        <w:t xml:space="preserve">Core Tip: </w:t>
      </w:r>
      <w:r w:rsidRPr="006A76D2">
        <w:rPr>
          <w:rFonts w:ascii="Book Antiqua" w:eastAsia="Book Antiqua" w:hAnsi="Book Antiqua" w:cs="Book Antiqua"/>
          <w:color w:val="000000"/>
        </w:rPr>
        <w:t>Inflammatory pseudotumor-like follicular dendritic cell sarcoma (IPT-like FDCS) is a type of FDCS with low malignant potential. We investigated the clinical and pathological characteristics, diagnosis, and treatment in a 23-year-old woman diagnosed with hepatic IPT-like FDCS. She underwent laparoscopic left hepatectomy, with an uneventful postoperative course. It is difficult to distinguish hepatic IPT-like FDCS from hepatocellular carcinoma based on clinical features. Therefore, most patients with hepatic IPT-like FDCS are found after surgery. However, surgery may be the best treatment option for patients with hepatic IPT-like FDCS. At present, no abnormality has been found in the patient during the 6-mo follow-up.</w:t>
      </w:r>
    </w:p>
    <w:p w14:paraId="4CAB6A76" w14:textId="77777777" w:rsidR="00A77B3E" w:rsidRPr="006A76D2" w:rsidRDefault="00A77B3E" w:rsidP="00E74E4F">
      <w:pPr>
        <w:spacing w:line="360" w:lineRule="auto"/>
        <w:jc w:val="both"/>
        <w:rPr>
          <w:rFonts w:ascii="Book Antiqua" w:hAnsi="Book Antiqua"/>
        </w:rPr>
      </w:pPr>
    </w:p>
    <w:p w14:paraId="6720162B"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caps/>
          <w:color w:val="000000"/>
          <w:u w:val="single"/>
        </w:rPr>
        <w:t>INTRODUCTION</w:t>
      </w:r>
    </w:p>
    <w:p w14:paraId="54FF5FA3"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color w:val="000000"/>
        </w:rPr>
        <w:t xml:space="preserve">Follicular dendritic cell sarcoma (FDCS) is a rare tumor with nonspecific clinical features. FDCS cannot be diagnosed based on clinical findings alone; therefore, its diagnosis depends on pathological examinations of surgically resected tumor specimens. Pathologically, most FDCSs express at least two FDC markers, including CD21, CD35, and CNA-42. There are two morphologic variants of this tumor: </w:t>
      </w:r>
      <w:r w:rsidR="005B1754">
        <w:rPr>
          <w:rFonts w:ascii="Book Antiqua" w:hAnsi="Book Antiqua" w:cs="Book Antiqua" w:hint="eastAsia"/>
          <w:color w:val="000000"/>
          <w:lang w:eastAsia="zh-CN"/>
        </w:rPr>
        <w:t>C</w:t>
      </w:r>
      <w:r w:rsidRPr="006A76D2">
        <w:rPr>
          <w:rFonts w:ascii="Book Antiqua" w:eastAsia="Book Antiqua" w:hAnsi="Book Antiqua" w:cs="Book Antiqua"/>
          <w:color w:val="000000"/>
        </w:rPr>
        <w:t>onventional and inflammatory pseudotumor (IPT)-like</w:t>
      </w:r>
      <w:r w:rsidRPr="006A76D2">
        <w:rPr>
          <w:rFonts w:ascii="Book Antiqua" w:eastAsia="Book Antiqua" w:hAnsi="Book Antiqua" w:cs="Book Antiqua"/>
          <w:color w:val="000000"/>
          <w:vertAlign w:val="superscript"/>
        </w:rPr>
        <w:t>[1]</w:t>
      </w:r>
      <w:r w:rsidRPr="006A76D2">
        <w:rPr>
          <w:rFonts w:ascii="Book Antiqua" w:eastAsia="Book Antiqua" w:hAnsi="Book Antiqua" w:cs="Book Antiqua"/>
          <w:color w:val="000000"/>
        </w:rPr>
        <w:t>. The etiology and pathogenesis of IPT-like FDCS are not clear. Its occurrence may coincide with Epstein-Barr virus (EBV) infection, because in cases with confirmed IPT-like FDCS, the positive rate of Epstein-Barr encoding region</w:t>
      </w:r>
      <w:r w:rsidR="001B4593" w:rsidRPr="006A76D2">
        <w:rPr>
          <w:rFonts w:ascii="Book Antiqua" w:hAnsi="Book Antiqua" w:cs="Book Antiqua"/>
          <w:color w:val="000000"/>
          <w:lang w:eastAsia="zh-CN"/>
        </w:rPr>
        <w:t xml:space="preserve"> </w:t>
      </w:r>
      <w:r w:rsidRPr="006A76D2">
        <w:rPr>
          <w:rFonts w:ascii="Book Antiqua" w:eastAsia="Book Antiqua" w:hAnsi="Book Antiqua" w:cs="Book Antiqua"/>
          <w:color w:val="000000"/>
        </w:rPr>
        <w:t xml:space="preserve">(EBER) through </w:t>
      </w:r>
      <w:r w:rsidRPr="006A76D2">
        <w:rPr>
          <w:rFonts w:ascii="Book Antiqua" w:eastAsia="Book Antiqua" w:hAnsi="Book Antiqua" w:cs="Book Antiqua"/>
          <w:i/>
          <w:iCs/>
          <w:color w:val="000000"/>
        </w:rPr>
        <w:t>in situ</w:t>
      </w:r>
      <w:r w:rsidRPr="006A76D2">
        <w:rPr>
          <w:rFonts w:ascii="Book Antiqua" w:eastAsia="Book Antiqua" w:hAnsi="Book Antiqua" w:cs="Book Antiqua"/>
          <w:color w:val="000000"/>
        </w:rPr>
        <w:t xml:space="preserve"> hybridization was as high as 92.1%</w:t>
      </w:r>
      <w:r w:rsidRPr="006A76D2">
        <w:rPr>
          <w:rFonts w:ascii="Book Antiqua" w:eastAsia="Book Antiqua" w:hAnsi="Book Antiqua" w:cs="Book Antiqua"/>
          <w:color w:val="000000"/>
          <w:vertAlign w:val="superscript"/>
        </w:rPr>
        <w:t>[2]</w:t>
      </w:r>
      <w:r w:rsidRPr="006A76D2">
        <w:rPr>
          <w:rFonts w:ascii="Book Antiqua" w:eastAsia="Book Antiqua" w:hAnsi="Book Antiqua" w:cs="Book Antiqua"/>
          <w:color w:val="000000"/>
        </w:rPr>
        <w:t xml:space="preserve">. EBV-encoded small RNA exists in all tumor cells, and hybridization imprinting tests confirmed that the virus exists in the form of a monoclonal free body, suggesting that EBV infection occurred before FDC tumor proliferation. CD21, the receptor molecule expressed on the surface of FDC, is the receptor of EBV; therefore, scholars speculate that EBV plays an important role in tumor formation. IPT-like FDCS cells are irregularly arranged and IPT-like FDCS </w:t>
      </w:r>
      <w:r w:rsidRPr="006A76D2">
        <w:rPr>
          <w:rFonts w:ascii="Book Antiqua" w:eastAsia="Book Antiqua" w:hAnsi="Book Antiqua" w:cs="Book Antiqua"/>
          <w:color w:val="000000"/>
        </w:rPr>
        <w:lastRenderedPageBreak/>
        <w:t xml:space="preserve">presents with lymphocytic infiltrate, with a positive </w:t>
      </w:r>
      <w:r w:rsidRPr="006A76D2">
        <w:rPr>
          <w:rFonts w:ascii="Book Antiqua" w:eastAsia="Book Antiqua" w:hAnsi="Book Antiqua" w:cs="Book Antiqua"/>
          <w:i/>
          <w:iCs/>
          <w:color w:val="000000"/>
        </w:rPr>
        <w:t>in situ</w:t>
      </w:r>
      <w:r w:rsidRPr="006A76D2">
        <w:rPr>
          <w:rFonts w:ascii="Book Antiqua" w:eastAsia="Book Antiqua" w:hAnsi="Book Antiqua" w:cs="Book Antiqua"/>
          <w:color w:val="000000"/>
        </w:rPr>
        <w:t xml:space="preserve"> hybridization test for (EBV)-encoded RNA</w:t>
      </w:r>
      <w:r w:rsidRPr="006A76D2">
        <w:rPr>
          <w:rFonts w:ascii="Book Antiqua" w:eastAsia="Book Antiqua" w:hAnsi="Book Antiqua" w:cs="Book Antiqua"/>
          <w:color w:val="000000"/>
          <w:vertAlign w:val="superscript"/>
        </w:rPr>
        <w:t>[3]</w:t>
      </w:r>
      <w:r w:rsidRPr="006A76D2">
        <w:rPr>
          <w:rFonts w:ascii="Book Antiqua" w:eastAsia="Book Antiqua" w:hAnsi="Book Antiqua" w:cs="Book Antiqua"/>
          <w:color w:val="000000"/>
        </w:rPr>
        <w:t>. Most IPT-like FDCSs affect the liver and spleen. Herein, we report a rare case of a female patient with liver IPT-like FDCS in the context of hepatitis B virus infection. We investigated the clinical and pathological characteristics, diagnosis, and treatment of IPT-like FDCS.</w:t>
      </w:r>
    </w:p>
    <w:p w14:paraId="6404DF42" w14:textId="77777777" w:rsidR="00A77B3E" w:rsidRPr="006A76D2" w:rsidRDefault="00A77B3E" w:rsidP="00E74E4F">
      <w:pPr>
        <w:spacing w:line="360" w:lineRule="auto"/>
        <w:jc w:val="both"/>
        <w:rPr>
          <w:rFonts w:ascii="Book Antiqua" w:hAnsi="Book Antiqua"/>
        </w:rPr>
      </w:pPr>
    </w:p>
    <w:p w14:paraId="29F5C829"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caps/>
          <w:color w:val="000000"/>
          <w:u w:val="single"/>
        </w:rPr>
        <w:t>CASE PRESENTATION</w:t>
      </w:r>
    </w:p>
    <w:p w14:paraId="550C96EC"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i/>
          <w:color w:val="000000"/>
        </w:rPr>
        <w:t>Chief complaints</w:t>
      </w:r>
    </w:p>
    <w:p w14:paraId="5F06C741"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color w:val="000000"/>
        </w:rPr>
        <w:t>A 23-year-old female patient with an underlying hepatitis B virus infection presented, with no symptoms, at the Affiliated Hospital of Guizhou Medical University.</w:t>
      </w:r>
    </w:p>
    <w:p w14:paraId="2216FB8E" w14:textId="77777777" w:rsidR="00A77B3E" w:rsidRPr="006A76D2" w:rsidRDefault="00A77B3E" w:rsidP="00E74E4F">
      <w:pPr>
        <w:spacing w:line="360" w:lineRule="auto"/>
        <w:jc w:val="both"/>
        <w:rPr>
          <w:rFonts w:ascii="Book Antiqua" w:hAnsi="Book Antiqua"/>
        </w:rPr>
      </w:pPr>
    </w:p>
    <w:p w14:paraId="66BD427C"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i/>
          <w:color w:val="000000"/>
        </w:rPr>
        <w:t>History of present illness</w:t>
      </w:r>
    </w:p>
    <w:p w14:paraId="05AC8F54"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color w:val="000000"/>
        </w:rPr>
        <w:t>She was asymptomatic.</w:t>
      </w:r>
    </w:p>
    <w:p w14:paraId="48033BCB" w14:textId="77777777" w:rsidR="00A77B3E" w:rsidRPr="006A76D2" w:rsidRDefault="00A77B3E" w:rsidP="00E74E4F">
      <w:pPr>
        <w:spacing w:line="360" w:lineRule="auto"/>
        <w:jc w:val="both"/>
        <w:rPr>
          <w:rFonts w:ascii="Book Antiqua" w:hAnsi="Book Antiqua"/>
        </w:rPr>
      </w:pPr>
    </w:p>
    <w:p w14:paraId="3F19B004"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i/>
          <w:color w:val="000000"/>
        </w:rPr>
        <w:t>History of past illness</w:t>
      </w:r>
    </w:p>
    <w:p w14:paraId="5782580D"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color w:val="000000"/>
        </w:rPr>
        <w:t>She had received entecavir as treatment for her hepatitis B infection 2 years previously.</w:t>
      </w:r>
    </w:p>
    <w:p w14:paraId="3E78D951" w14:textId="77777777" w:rsidR="00A77B3E" w:rsidRPr="006A76D2" w:rsidRDefault="00A77B3E" w:rsidP="00E74E4F">
      <w:pPr>
        <w:spacing w:line="360" w:lineRule="auto"/>
        <w:jc w:val="both"/>
        <w:rPr>
          <w:rFonts w:ascii="Book Antiqua" w:hAnsi="Book Antiqua"/>
        </w:rPr>
      </w:pPr>
    </w:p>
    <w:p w14:paraId="3D35D629"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i/>
          <w:color w:val="000000"/>
        </w:rPr>
        <w:t>Personal and family history</w:t>
      </w:r>
    </w:p>
    <w:p w14:paraId="5565C5A6"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color w:val="000000"/>
        </w:rPr>
        <w:t>The patient had an unremarkable personal and family history.</w:t>
      </w:r>
    </w:p>
    <w:p w14:paraId="3C5C5A94" w14:textId="77777777" w:rsidR="00A77B3E" w:rsidRPr="006A76D2" w:rsidRDefault="00A77B3E" w:rsidP="00E74E4F">
      <w:pPr>
        <w:spacing w:line="360" w:lineRule="auto"/>
        <w:jc w:val="both"/>
        <w:rPr>
          <w:rFonts w:ascii="Book Antiqua" w:hAnsi="Book Antiqua"/>
          <w:lang w:eastAsia="zh-CN"/>
        </w:rPr>
      </w:pPr>
    </w:p>
    <w:p w14:paraId="3E0BC179"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i/>
          <w:color w:val="000000"/>
        </w:rPr>
        <w:t>Physical examination</w:t>
      </w:r>
    </w:p>
    <w:p w14:paraId="640A1366"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color w:val="000000"/>
        </w:rPr>
        <w:t>There were no significant findings on initial physical examination.</w:t>
      </w:r>
    </w:p>
    <w:p w14:paraId="71972517" w14:textId="77777777" w:rsidR="00A77B3E" w:rsidRPr="006A76D2" w:rsidRDefault="00A77B3E" w:rsidP="00E74E4F">
      <w:pPr>
        <w:spacing w:line="360" w:lineRule="auto"/>
        <w:jc w:val="both"/>
        <w:rPr>
          <w:rFonts w:ascii="Book Antiqua" w:hAnsi="Book Antiqua"/>
        </w:rPr>
      </w:pPr>
    </w:p>
    <w:p w14:paraId="4E76D8EB"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i/>
          <w:color w:val="000000"/>
        </w:rPr>
        <w:t>Laboratory examinations</w:t>
      </w:r>
    </w:p>
    <w:p w14:paraId="406C8910"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color w:val="000000"/>
        </w:rPr>
        <w:t xml:space="preserve">Laboratory analyses provided the following findings: </w:t>
      </w:r>
      <w:r w:rsidR="00974AEE" w:rsidRPr="006A76D2">
        <w:rPr>
          <w:rFonts w:ascii="Book Antiqua" w:hAnsi="Book Antiqua" w:cs="Book Antiqua"/>
          <w:color w:val="000000"/>
          <w:lang w:eastAsia="zh-CN"/>
        </w:rPr>
        <w:t>H</w:t>
      </w:r>
      <w:r w:rsidRPr="006A76D2">
        <w:rPr>
          <w:rFonts w:ascii="Book Antiqua" w:eastAsia="Book Antiqua" w:hAnsi="Book Antiqua" w:cs="Book Antiqua"/>
          <w:color w:val="000000"/>
        </w:rPr>
        <w:t>emoglobin, 134 g/L; white blood cell count, 5.23 × 10</w:t>
      </w:r>
      <w:r w:rsidRPr="006A76D2">
        <w:rPr>
          <w:rFonts w:ascii="Book Antiqua" w:eastAsia="Book Antiqua" w:hAnsi="Book Antiqua" w:cs="Book Antiqua"/>
          <w:color w:val="000000"/>
          <w:vertAlign w:val="superscript"/>
        </w:rPr>
        <w:t xml:space="preserve">9 </w:t>
      </w:r>
      <w:r w:rsidRPr="006A76D2">
        <w:rPr>
          <w:rFonts w:ascii="Book Antiqua" w:eastAsia="Book Antiqua" w:hAnsi="Book Antiqua" w:cs="Book Antiqua"/>
          <w:color w:val="000000"/>
        </w:rPr>
        <w:t>cells/L; platelet count, 149 × 10</w:t>
      </w:r>
      <w:r w:rsidRPr="006A76D2">
        <w:rPr>
          <w:rFonts w:ascii="Book Antiqua" w:eastAsia="Book Antiqua" w:hAnsi="Book Antiqua" w:cs="Book Antiqua"/>
          <w:color w:val="000000"/>
          <w:vertAlign w:val="superscript"/>
        </w:rPr>
        <w:t>9</w:t>
      </w:r>
      <w:r w:rsidRPr="006A76D2">
        <w:rPr>
          <w:rFonts w:ascii="Book Antiqua" w:eastAsia="Book Antiqua" w:hAnsi="Book Antiqua" w:cs="Book Antiqua"/>
          <w:color w:val="000000"/>
        </w:rPr>
        <w:t xml:space="preserve"> cells/L; red blood cell count, 4.50 × 10</w:t>
      </w:r>
      <w:r w:rsidRPr="006A76D2">
        <w:rPr>
          <w:rFonts w:ascii="Book Antiqua" w:eastAsia="Book Antiqua" w:hAnsi="Book Antiqua" w:cs="Book Antiqua"/>
          <w:color w:val="000000"/>
          <w:vertAlign w:val="superscript"/>
        </w:rPr>
        <w:t xml:space="preserve">9 </w:t>
      </w:r>
      <w:r w:rsidRPr="006A76D2">
        <w:rPr>
          <w:rFonts w:ascii="Book Antiqua" w:eastAsia="Book Antiqua" w:hAnsi="Book Antiqua" w:cs="Book Antiqua"/>
          <w:color w:val="000000"/>
        </w:rPr>
        <w:t xml:space="preserve">cells/L; anti-HB test results, positive; serum levels of albumin, 50.40 g/L; aspartate aminotransferase level, 39.50 U/L; alanine aminotransferase level, 23.80 U/L; alkaline phosphatase level, 80 U/L; total bilirubin level, 15.40 </w:t>
      </w:r>
      <w:proofErr w:type="spellStart"/>
      <w:r w:rsidRPr="006A76D2">
        <w:rPr>
          <w:rFonts w:ascii="Book Antiqua" w:eastAsia="Book Antiqua" w:hAnsi="Book Antiqua" w:cs="Book Antiqua"/>
          <w:color w:val="000000"/>
        </w:rPr>
        <w:t>μmol</w:t>
      </w:r>
      <w:proofErr w:type="spellEnd"/>
      <w:r w:rsidRPr="006A76D2">
        <w:rPr>
          <w:rFonts w:ascii="Book Antiqua" w:eastAsia="Book Antiqua" w:hAnsi="Book Antiqua" w:cs="Book Antiqua"/>
          <w:color w:val="000000"/>
        </w:rPr>
        <w:t xml:space="preserve">/L; direct bilirubin level, 5.20 </w:t>
      </w:r>
      <w:proofErr w:type="spellStart"/>
      <w:r w:rsidRPr="006A76D2">
        <w:rPr>
          <w:rFonts w:ascii="Book Antiqua" w:eastAsia="Book Antiqua" w:hAnsi="Book Antiqua" w:cs="Book Antiqua"/>
          <w:color w:val="000000"/>
        </w:rPr>
        <w:t>μmol</w:t>
      </w:r>
      <w:proofErr w:type="spellEnd"/>
      <w:r w:rsidRPr="006A76D2">
        <w:rPr>
          <w:rFonts w:ascii="Book Antiqua" w:eastAsia="Book Antiqua" w:hAnsi="Book Antiqua" w:cs="Book Antiqua"/>
          <w:color w:val="000000"/>
        </w:rPr>
        <w:t xml:space="preserve">/L; total bilirubin level, 10.20 </w:t>
      </w:r>
      <w:proofErr w:type="spellStart"/>
      <w:r w:rsidRPr="006A76D2">
        <w:rPr>
          <w:rFonts w:ascii="Book Antiqua" w:eastAsia="Book Antiqua" w:hAnsi="Book Antiqua" w:cs="Book Antiqua"/>
          <w:color w:val="000000"/>
        </w:rPr>
        <w:t>μmol</w:t>
      </w:r>
      <w:proofErr w:type="spellEnd"/>
      <w:r w:rsidRPr="006A76D2">
        <w:rPr>
          <w:rFonts w:ascii="Book Antiqua" w:eastAsia="Book Antiqua" w:hAnsi="Book Antiqua" w:cs="Book Antiqua"/>
          <w:color w:val="000000"/>
        </w:rPr>
        <w:t xml:space="preserve">/L; hepatitis B viral DNA, 2.35e+01 IU/mL </w:t>
      </w:r>
      <w:r w:rsidRPr="006A76D2">
        <w:rPr>
          <w:rFonts w:ascii="Book Antiqua" w:eastAsia="Book Antiqua" w:hAnsi="Book Antiqua" w:cs="Book Antiqua"/>
          <w:color w:val="000000"/>
        </w:rPr>
        <w:lastRenderedPageBreak/>
        <w:t xml:space="preserve">(normal </w:t>
      </w:r>
      <w:r w:rsidRPr="006A76D2">
        <w:rPr>
          <w:rFonts w:ascii="Book Antiqua" w:eastAsia="Book Antiqua" w:hAnsi="Book Antiqua" w:cs="Book Antiqua"/>
          <w:bCs/>
          <w:color w:val="000000"/>
        </w:rPr>
        <w:t>≤</w:t>
      </w:r>
      <w:r w:rsidR="00CA0E48" w:rsidRPr="006A76D2">
        <w:rPr>
          <w:rFonts w:ascii="Book Antiqua" w:hAnsi="Book Antiqua" w:cs="Book Antiqua"/>
          <w:color w:val="000000"/>
          <w:lang w:eastAsia="zh-CN"/>
        </w:rPr>
        <w:t xml:space="preserve"> </w:t>
      </w:r>
      <w:r w:rsidRPr="006A76D2">
        <w:rPr>
          <w:rFonts w:ascii="Book Antiqua" w:eastAsia="Book Antiqua" w:hAnsi="Book Antiqua" w:cs="Book Antiqua"/>
          <w:color w:val="000000"/>
        </w:rPr>
        <w:t>10 UI/mL); and alpha-fetoprotein (AFP) level, 12.31 ng/mL (normal = 0.00–7.00 ng/mL).</w:t>
      </w:r>
    </w:p>
    <w:p w14:paraId="1ED2EE8D" w14:textId="77777777" w:rsidR="00A77B3E" w:rsidRPr="006A76D2" w:rsidRDefault="00A77B3E" w:rsidP="00E74E4F">
      <w:pPr>
        <w:spacing w:line="360" w:lineRule="auto"/>
        <w:jc w:val="both"/>
        <w:rPr>
          <w:rFonts w:ascii="Book Antiqua" w:hAnsi="Book Antiqua"/>
        </w:rPr>
      </w:pPr>
    </w:p>
    <w:p w14:paraId="1D16527E"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i/>
          <w:color w:val="000000"/>
        </w:rPr>
        <w:t>Imaging examinations</w:t>
      </w:r>
    </w:p>
    <w:p w14:paraId="7C67793F"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color w:val="000000"/>
        </w:rPr>
        <w:t>Ultrasonography revealed a 3-cm diameter mass in the left hepatic lobe (Figure 1), necessitating the performance of abdominal contrast-enhanced computed tomography (CT). CT showed asymmetrical tumor enhancement during the arterial phase; however, the enhancement declined during the portal venous phase, and the tumor had a pseudo-capsule appearance (Figure 2).</w:t>
      </w:r>
    </w:p>
    <w:p w14:paraId="28A35F0C" w14:textId="77777777" w:rsidR="00A77B3E" w:rsidRPr="006A76D2" w:rsidRDefault="00A77B3E" w:rsidP="00E74E4F">
      <w:pPr>
        <w:spacing w:line="360" w:lineRule="auto"/>
        <w:jc w:val="both"/>
        <w:rPr>
          <w:rFonts w:ascii="Book Antiqua" w:hAnsi="Book Antiqua"/>
        </w:rPr>
      </w:pPr>
    </w:p>
    <w:p w14:paraId="1E821E43"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caps/>
          <w:color w:val="000000"/>
          <w:u w:val="single"/>
        </w:rPr>
        <w:t>FINAL DIAGNOSIS</w:t>
      </w:r>
    </w:p>
    <w:p w14:paraId="00CFAE16"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color w:val="000000"/>
        </w:rPr>
        <w:t>We initially diagnosed the disease as hepatocellular carcinoma (HCC) based on the findings from clinical, laboratory, and imaging assessments.</w:t>
      </w:r>
    </w:p>
    <w:p w14:paraId="3A5628E1" w14:textId="77777777" w:rsidR="00A77B3E" w:rsidRPr="006A76D2" w:rsidRDefault="00A77B3E" w:rsidP="00E74E4F">
      <w:pPr>
        <w:spacing w:line="360" w:lineRule="auto"/>
        <w:jc w:val="both"/>
        <w:rPr>
          <w:rFonts w:ascii="Book Antiqua" w:hAnsi="Book Antiqua"/>
        </w:rPr>
      </w:pPr>
    </w:p>
    <w:p w14:paraId="166B23FF"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caps/>
          <w:color w:val="000000"/>
          <w:u w:val="single"/>
        </w:rPr>
        <w:t>TREATMENT</w:t>
      </w:r>
    </w:p>
    <w:p w14:paraId="2750ADED"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color w:val="000000"/>
        </w:rPr>
        <w:t>After discussion with the radiologist, early hepatocellular carcinoma was highly suspected according to the imaging signs and clinical manifestations. There was no other adjuvant treatment for the patient according to the preoperative comprehensive evaluation. Therefore, the patient underwent laparoscopic left hepatectomy.</w:t>
      </w:r>
    </w:p>
    <w:p w14:paraId="5D2D3117" w14:textId="77777777" w:rsidR="00A77B3E" w:rsidRPr="006A76D2" w:rsidRDefault="00A77B3E" w:rsidP="00E74E4F">
      <w:pPr>
        <w:spacing w:line="360" w:lineRule="auto"/>
        <w:jc w:val="both"/>
        <w:rPr>
          <w:rFonts w:ascii="Book Antiqua" w:hAnsi="Book Antiqua"/>
        </w:rPr>
      </w:pPr>
    </w:p>
    <w:p w14:paraId="29C130F3"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caps/>
          <w:color w:val="000000"/>
          <w:u w:val="single"/>
        </w:rPr>
        <w:t>OUTCOME AND FOLLOW-UP</w:t>
      </w:r>
    </w:p>
    <w:p w14:paraId="737F9BD6"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color w:val="000000"/>
        </w:rPr>
        <w:t>Postoperative pathological analysis showed a large number of medium to small lymphocytes distributed in the liver space-occupying lesion area, and an unequal number of spindle or epithelial cells, and histiocyte-like cells, were distributed alternately. Further, hepatic lobule structure was found in the surrounding liver tissue, some small lymphocytes had infiltrated the portal area, and a few small cells were found in the hepatic sinuses.</w:t>
      </w:r>
    </w:p>
    <w:p w14:paraId="018A5E7A" w14:textId="77777777" w:rsidR="00A77B3E" w:rsidRPr="006A76D2" w:rsidRDefault="00AA1E67" w:rsidP="00E74E4F">
      <w:pPr>
        <w:spacing w:line="360" w:lineRule="auto"/>
        <w:ind w:firstLineChars="200" w:firstLine="480"/>
        <w:jc w:val="both"/>
        <w:rPr>
          <w:rFonts w:ascii="Book Antiqua" w:hAnsi="Book Antiqua"/>
        </w:rPr>
      </w:pPr>
      <w:r w:rsidRPr="006A76D2">
        <w:rPr>
          <w:rFonts w:ascii="Book Antiqua" w:eastAsia="Book Antiqua" w:hAnsi="Book Antiqua" w:cs="Book Antiqua"/>
          <w:color w:val="000000"/>
        </w:rPr>
        <w:t xml:space="preserve">Immunohistochemical staining showed that the tumor specimen was positive for CD2, CD3, CD5, CD7, CD8, and TIA-1 in all lymphocytes. A portion of the tissue specimen was CD4 positive. Furthermore, positive expressions of CD21, CD35, Ki-67 </w:t>
      </w:r>
      <w:r w:rsidRPr="006A76D2">
        <w:rPr>
          <w:rFonts w:ascii="Book Antiqua" w:eastAsia="Book Antiqua" w:hAnsi="Book Antiqua" w:cs="Book Antiqua"/>
          <w:color w:val="000000"/>
        </w:rPr>
        <w:lastRenderedPageBreak/>
        <w:t xml:space="preserve">(30%), and SMA were observed in a portion of the specimen with spindle-epithelioid tumor cells. </w:t>
      </w:r>
      <w:r w:rsidRPr="006A76D2">
        <w:rPr>
          <w:rFonts w:ascii="Book Antiqua" w:eastAsia="Book Antiqua" w:hAnsi="Book Antiqua" w:cs="Book Antiqua"/>
          <w:i/>
          <w:iCs/>
          <w:color w:val="000000"/>
        </w:rPr>
        <w:t>In situ</w:t>
      </w:r>
      <w:r w:rsidRPr="006A76D2">
        <w:rPr>
          <w:rFonts w:ascii="Book Antiqua" w:eastAsia="Book Antiqua" w:hAnsi="Book Antiqua" w:cs="Book Antiqua"/>
          <w:color w:val="000000"/>
        </w:rPr>
        <w:t xml:space="preserve"> hybridization test was only positive for EBV-encoded RNA in spindle-epithelioid tumor cells (Figure 3). Based on these pathological findings, the patient was diagnosed with IPT-like FDCS. During the 6-mo postoperative follow-up period, the patient had no signs of recurrence or metastasis (Figure 4).</w:t>
      </w:r>
    </w:p>
    <w:p w14:paraId="34571A01" w14:textId="77777777" w:rsidR="00A77B3E" w:rsidRPr="006A76D2" w:rsidRDefault="00A77B3E" w:rsidP="00E74E4F">
      <w:pPr>
        <w:spacing w:line="360" w:lineRule="auto"/>
        <w:jc w:val="both"/>
        <w:rPr>
          <w:rFonts w:ascii="Book Antiqua" w:hAnsi="Book Antiqua"/>
        </w:rPr>
      </w:pPr>
    </w:p>
    <w:p w14:paraId="0C8D6E3C"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caps/>
          <w:color w:val="000000"/>
          <w:u w:val="single"/>
        </w:rPr>
        <w:t>DISCUSSION</w:t>
      </w:r>
    </w:p>
    <w:p w14:paraId="28CAB8EC"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color w:val="000000"/>
        </w:rPr>
        <w:t>Although IPT-like FDCS is a special type of FDCS, it exhibits characteristic features comparable to those of conventional FDCS</w:t>
      </w:r>
      <w:r w:rsidRPr="006A76D2">
        <w:rPr>
          <w:rFonts w:ascii="Book Antiqua" w:eastAsia="Book Antiqua" w:hAnsi="Book Antiqua" w:cs="Book Antiqua"/>
          <w:color w:val="000000"/>
          <w:vertAlign w:val="superscript"/>
        </w:rPr>
        <w:t>[4]</w:t>
      </w:r>
      <w:r w:rsidRPr="006A76D2">
        <w:rPr>
          <w:rFonts w:ascii="Book Antiqua" w:eastAsia="Book Antiqua" w:hAnsi="Book Antiqua" w:cs="Book Antiqua"/>
          <w:color w:val="000000"/>
        </w:rPr>
        <w:t>. More than 60 cases of IPT-like FDCS have been reported in English literatur</w:t>
      </w:r>
      <w:r w:rsidR="0061244F" w:rsidRPr="006A76D2">
        <w:rPr>
          <w:rFonts w:ascii="Book Antiqua" w:eastAsia="Book Antiqua" w:hAnsi="Book Antiqua" w:cs="Book Antiqua"/>
          <w:color w:val="000000"/>
        </w:rPr>
        <w:t xml:space="preserve">e, mainly located in the liver </w:t>
      </w:r>
      <w:r w:rsidRPr="006A76D2">
        <w:rPr>
          <w:rFonts w:ascii="Book Antiqua" w:eastAsia="Book Antiqua" w:hAnsi="Book Antiqua" w:cs="Book Antiqua"/>
          <w:color w:val="000000"/>
        </w:rPr>
        <w:t>(more than 20 cases)</w:t>
      </w:r>
      <w:r w:rsidRPr="006A76D2">
        <w:rPr>
          <w:rFonts w:ascii="Book Antiqua" w:eastAsia="Book Antiqua" w:hAnsi="Book Antiqua" w:cs="Book Antiqua"/>
          <w:color w:val="000000"/>
          <w:vertAlign w:val="superscript"/>
        </w:rPr>
        <w:t>[5-8]</w:t>
      </w:r>
      <w:r w:rsidRPr="006A76D2">
        <w:rPr>
          <w:rFonts w:ascii="Book Antiqua" w:eastAsia="Book Antiqua" w:hAnsi="Book Antiqua" w:cs="Book Antiqua"/>
          <w:color w:val="000000"/>
        </w:rPr>
        <w:t xml:space="preserve"> and spleen (more than 30 cases)</w:t>
      </w:r>
      <w:r w:rsidRPr="006A76D2">
        <w:rPr>
          <w:rFonts w:ascii="Book Antiqua" w:eastAsia="Book Antiqua" w:hAnsi="Book Antiqua" w:cs="Book Antiqua"/>
          <w:color w:val="000000"/>
          <w:vertAlign w:val="superscript"/>
        </w:rPr>
        <w:t>[9-12]</w:t>
      </w:r>
      <w:r w:rsidRPr="006A76D2">
        <w:rPr>
          <w:rFonts w:ascii="Book Antiqua" w:eastAsia="Book Antiqua" w:hAnsi="Book Antiqua" w:cs="Book Antiqua"/>
          <w:color w:val="000000"/>
        </w:rPr>
        <w:t>, and to a lesser extent in the colon (6 cases)</w:t>
      </w:r>
      <w:r w:rsidRPr="006A76D2">
        <w:rPr>
          <w:rFonts w:ascii="Book Antiqua" w:eastAsia="Book Antiqua" w:hAnsi="Book Antiqua" w:cs="Book Antiqua"/>
          <w:color w:val="000000"/>
          <w:vertAlign w:val="superscript"/>
        </w:rPr>
        <w:t>[13-15]</w:t>
      </w:r>
      <w:r w:rsidRPr="006A76D2">
        <w:rPr>
          <w:rFonts w:ascii="Book Antiqua" w:eastAsia="Book Antiqua" w:hAnsi="Book Antiqua" w:cs="Book Antiqua"/>
          <w:color w:val="000000"/>
        </w:rPr>
        <w:t>, lungs (1 case)</w:t>
      </w:r>
      <w:r w:rsidRPr="006A76D2">
        <w:rPr>
          <w:rFonts w:ascii="Book Antiqua" w:eastAsia="Book Antiqua" w:hAnsi="Book Antiqua" w:cs="Book Antiqua"/>
          <w:color w:val="000000"/>
          <w:vertAlign w:val="superscript"/>
        </w:rPr>
        <w:t>[16]</w:t>
      </w:r>
      <w:r w:rsidRPr="006A76D2">
        <w:rPr>
          <w:rFonts w:ascii="Book Antiqua" w:eastAsia="Book Antiqua" w:hAnsi="Book Antiqua" w:cs="Book Antiqua"/>
          <w:color w:val="000000"/>
        </w:rPr>
        <w:t>, and pancreas (1 case)</w:t>
      </w:r>
      <w:r w:rsidRPr="006A76D2">
        <w:rPr>
          <w:rFonts w:ascii="Book Antiqua" w:eastAsia="Book Antiqua" w:hAnsi="Book Antiqua" w:cs="Book Antiqua"/>
          <w:color w:val="000000"/>
          <w:vertAlign w:val="superscript"/>
        </w:rPr>
        <w:t>[17]</w:t>
      </w:r>
      <w:r w:rsidRPr="006A76D2">
        <w:rPr>
          <w:rFonts w:ascii="Book Antiqua" w:eastAsia="Book Antiqua" w:hAnsi="Book Antiqua" w:cs="Book Antiqua"/>
          <w:color w:val="000000"/>
        </w:rPr>
        <w:t xml:space="preserve">. The tumor mainly occurs in </w:t>
      </w:r>
      <w:r w:rsidRPr="006A76D2">
        <w:rPr>
          <w:rFonts w:ascii="Book Antiqua" w:eastAsia="Book Antiqua" w:hAnsi="Book Antiqua" w:cs="Book Antiqua"/>
          <w:color w:val="000000"/>
          <w:shd w:val="clear" w:color="auto" w:fill="FFFFFF"/>
        </w:rPr>
        <w:t xml:space="preserve">middle-aged and elderly people, </w:t>
      </w:r>
      <w:r w:rsidRPr="006A76D2">
        <w:rPr>
          <w:rFonts w:ascii="Book Antiqua" w:eastAsia="Book Antiqua" w:hAnsi="Book Antiqua" w:cs="Book Antiqua"/>
          <w:color w:val="000000"/>
        </w:rPr>
        <w:t>with a female-to-male ratio of 2.2:1, and a median age of 56.5 years</w:t>
      </w:r>
      <w:r w:rsidRPr="006A76D2">
        <w:rPr>
          <w:rFonts w:ascii="Book Antiqua" w:eastAsia="Book Antiqua" w:hAnsi="Book Antiqua" w:cs="Book Antiqua"/>
          <w:color w:val="000000"/>
          <w:vertAlign w:val="superscript"/>
        </w:rPr>
        <w:t>[18]</w:t>
      </w:r>
      <w:r w:rsidRPr="006A76D2">
        <w:rPr>
          <w:rFonts w:ascii="Book Antiqua" w:eastAsia="Book Antiqua" w:hAnsi="Book Antiqua" w:cs="Book Antiqua"/>
          <w:color w:val="000000"/>
        </w:rPr>
        <w:t xml:space="preserve">. </w:t>
      </w:r>
    </w:p>
    <w:p w14:paraId="0424EBA6" w14:textId="77777777" w:rsidR="00A77B3E" w:rsidRPr="006A76D2" w:rsidRDefault="00AA1E67" w:rsidP="00E74E4F">
      <w:pPr>
        <w:spacing w:line="360" w:lineRule="auto"/>
        <w:ind w:firstLine="480"/>
        <w:jc w:val="both"/>
        <w:rPr>
          <w:rFonts w:ascii="Book Antiqua" w:hAnsi="Book Antiqua"/>
        </w:rPr>
      </w:pPr>
      <w:r w:rsidRPr="006A76D2">
        <w:rPr>
          <w:rFonts w:ascii="Book Antiqua" w:eastAsia="Book Antiqua" w:hAnsi="Book Antiqua" w:cs="Book Antiqua"/>
          <w:color w:val="000000"/>
        </w:rPr>
        <w:t>To date, all reported patients with IPT-like FDCS in the liver presented with fever, jaundice, abdominal pain, and/or anemia as the initial clinical manifestations. In addition, other case reports highlighted paraneoplastic arthritis as an initial clinical manifestation</w:t>
      </w:r>
      <w:r w:rsidRPr="006A76D2">
        <w:rPr>
          <w:rFonts w:ascii="Book Antiqua" w:eastAsia="Book Antiqua" w:hAnsi="Book Antiqua" w:cs="Book Antiqua"/>
          <w:color w:val="000000"/>
          <w:vertAlign w:val="superscript"/>
        </w:rPr>
        <w:t>[19,20]</w:t>
      </w:r>
      <w:r w:rsidRPr="006A76D2">
        <w:rPr>
          <w:rFonts w:ascii="Book Antiqua" w:eastAsia="Book Antiqua" w:hAnsi="Book Antiqua" w:cs="Book Antiqua"/>
          <w:color w:val="000000"/>
        </w:rPr>
        <w:t>. However, the patient in the present case did not experience any clinical manifestations prior to the hospital visit, which shows the peculiarity of the disease in clinical practice. In our case, contrast-enhanced CT showed an asymmetrical tumor enhancement and decline during the arterial and portal venous phases, respectively, with a pseudo-capsule appearance of the tumor; these findings corroborated with those of previous studies</w:t>
      </w:r>
      <w:r w:rsidRPr="006A76D2">
        <w:rPr>
          <w:rFonts w:ascii="Book Antiqua" w:eastAsia="Book Antiqua" w:hAnsi="Book Antiqua" w:cs="Book Antiqua"/>
          <w:color w:val="000000"/>
          <w:vertAlign w:val="superscript"/>
        </w:rPr>
        <w:t>[21]</w:t>
      </w:r>
      <w:r w:rsidRPr="006A76D2">
        <w:rPr>
          <w:rFonts w:ascii="Book Antiqua" w:eastAsia="Book Antiqua" w:hAnsi="Book Antiqua" w:cs="Book Antiqua"/>
          <w:color w:val="000000"/>
        </w:rPr>
        <w:t>.</w:t>
      </w:r>
    </w:p>
    <w:p w14:paraId="1770FA17" w14:textId="77777777" w:rsidR="00A77B3E" w:rsidRPr="006A76D2" w:rsidRDefault="00AA1E67" w:rsidP="00E74E4F">
      <w:pPr>
        <w:spacing w:line="360" w:lineRule="auto"/>
        <w:ind w:firstLine="480"/>
        <w:jc w:val="both"/>
        <w:rPr>
          <w:rFonts w:ascii="Book Antiqua" w:hAnsi="Book Antiqua"/>
        </w:rPr>
      </w:pPr>
      <w:r w:rsidRPr="006A76D2">
        <w:rPr>
          <w:rFonts w:ascii="Book Antiqua" w:eastAsia="Book Antiqua" w:hAnsi="Book Antiqua" w:cs="Book Antiqua"/>
          <w:color w:val="000000"/>
        </w:rPr>
        <w:t xml:space="preserve">Because the imaging manifestations of IPT-like FDCS of the liver are nonspecific, CT usually shows low-density nodule enhancement, which is characterized by non-uniform enhancement in the arterial phase and resolution in the delayed phase. Some highly differentiated HCCs can also show resolution in the delayed phase; therefore, </w:t>
      </w:r>
      <w:r w:rsidR="00E27DF3" w:rsidRPr="006A76D2">
        <w:rPr>
          <w:rFonts w:ascii="Book Antiqua" w:eastAsia="Book Antiqua" w:hAnsi="Book Antiqua" w:cs="Book Antiqua"/>
          <w:color w:val="000000"/>
        </w:rPr>
        <w:t>hepatic inflammatory pseudotumor (HIPT)</w:t>
      </w:r>
      <w:r w:rsidRPr="006A76D2">
        <w:rPr>
          <w:rFonts w:ascii="Book Antiqua" w:eastAsia="Book Antiqua" w:hAnsi="Book Antiqua" w:cs="Book Antiqua"/>
          <w:color w:val="000000"/>
        </w:rPr>
        <w:t xml:space="preserve">-like FDCS should also be differentiated from HCC with internal necrosis </w:t>
      </w:r>
      <w:r w:rsidRPr="006A76D2">
        <w:rPr>
          <w:rFonts w:ascii="Book Antiqua" w:eastAsia="Book Antiqua" w:hAnsi="Book Antiqua" w:cs="Book Antiqua"/>
          <w:i/>
          <w:iCs/>
          <w:color w:val="000000"/>
        </w:rPr>
        <w:t>via</w:t>
      </w:r>
      <w:r w:rsidRPr="006A76D2">
        <w:rPr>
          <w:rFonts w:ascii="Book Antiqua" w:eastAsia="Book Antiqua" w:hAnsi="Book Antiqua" w:cs="Book Antiqua"/>
          <w:color w:val="000000"/>
        </w:rPr>
        <w:t xml:space="preserve"> imaging findings. HCC with internal necrosis often has peripheral structural invasion, accompanied by cirrhosis and portal hypertension, and may have tumor thrombus formation. HCC is the most common malignant tumor of the </w:t>
      </w:r>
      <w:r w:rsidRPr="006A76D2">
        <w:rPr>
          <w:rFonts w:ascii="Book Antiqua" w:eastAsia="Book Antiqua" w:hAnsi="Book Antiqua" w:cs="Book Antiqua"/>
          <w:color w:val="000000"/>
        </w:rPr>
        <w:lastRenderedPageBreak/>
        <w:t xml:space="preserve">liver. The patient had chronic viral hepatitis, AFP elevation, and imaging findings suggestive of HCC. These signs are consistent with the general clinical manifestations of HCC. Therefore, we should pay attention to the possibility of this disease in addition to the huge mixed echo mass in the liver. If IPT-like FDCS is suspected, it is important to perform routine puncture biopsy. Puncture biopsy is a feasible preoperative diagnostic method for IPT-like FDCS, but many false negative cases have been encountered due to the smaller amount of obtained puncture tissue. Its definitive diagnosis mainly relies on immunohistochemical and </w:t>
      </w:r>
      <w:r w:rsidRPr="006A76D2">
        <w:rPr>
          <w:rFonts w:ascii="Book Antiqua" w:eastAsia="Book Antiqua" w:hAnsi="Book Antiqua" w:cs="Book Antiqua"/>
          <w:i/>
          <w:iCs/>
          <w:color w:val="000000"/>
        </w:rPr>
        <w:t>in situ</w:t>
      </w:r>
      <w:r w:rsidRPr="006A76D2">
        <w:rPr>
          <w:rFonts w:ascii="Book Antiqua" w:eastAsia="Book Antiqua" w:hAnsi="Book Antiqua" w:cs="Book Antiqua"/>
          <w:color w:val="000000"/>
        </w:rPr>
        <w:t xml:space="preserve"> hybridization analyses of surgically obtained tumor specimens. </w:t>
      </w:r>
    </w:p>
    <w:p w14:paraId="6436F7B8" w14:textId="77777777" w:rsidR="00A77B3E" w:rsidRPr="006A76D2" w:rsidRDefault="00AA1E67" w:rsidP="00E74E4F">
      <w:pPr>
        <w:spacing w:line="360" w:lineRule="auto"/>
        <w:ind w:firstLine="480"/>
        <w:jc w:val="both"/>
        <w:rPr>
          <w:rFonts w:ascii="Book Antiqua" w:hAnsi="Book Antiqua"/>
        </w:rPr>
      </w:pPr>
      <w:r w:rsidRPr="006A76D2">
        <w:rPr>
          <w:rFonts w:ascii="Book Antiqua" w:eastAsia="Book Antiqua" w:hAnsi="Book Antiqua" w:cs="Book Antiqua"/>
          <w:color w:val="000000"/>
        </w:rPr>
        <w:t xml:space="preserve">Apart from HCC, pathological analyses should be performed to distinguish HIPT-like FDCS from other diseases such as </w:t>
      </w:r>
      <w:r w:rsidR="00E27DF3" w:rsidRPr="006A76D2">
        <w:rPr>
          <w:rFonts w:ascii="Book Antiqua" w:eastAsia="Book Antiqua" w:hAnsi="Book Antiqua" w:cs="Book Antiqua"/>
          <w:color w:val="000000"/>
        </w:rPr>
        <w:t>HIPT</w:t>
      </w:r>
      <w:r w:rsidRPr="006A76D2">
        <w:rPr>
          <w:rFonts w:ascii="Book Antiqua" w:eastAsia="Book Antiqua" w:hAnsi="Book Antiqua" w:cs="Book Antiqua"/>
          <w:color w:val="000000"/>
        </w:rPr>
        <w:t xml:space="preserve"> and primary liver lymphoma because the symptoms and imaging findings of HIPT are nonspecific. The histopathological characteristics of HIPT include the presence of inflammatory lesions consisting of diffused and dense hyalinized </w:t>
      </w:r>
      <w:proofErr w:type="spellStart"/>
      <w:r w:rsidRPr="006A76D2">
        <w:rPr>
          <w:rFonts w:ascii="Book Antiqua" w:eastAsia="Book Antiqua" w:hAnsi="Book Antiqua" w:cs="Book Antiqua"/>
          <w:color w:val="000000"/>
        </w:rPr>
        <w:t>collagenosis</w:t>
      </w:r>
      <w:proofErr w:type="spellEnd"/>
      <w:r w:rsidRPr="006A76D2">
        <w:rPr>
          <w:rFonts w:ascii="Book Antiqua" w:eastAsia="Book Antiqua" w:hAnsi="Book Antiqua" w:cs="Book Antiqua"/>
          <w:color w:val="000000"/>
        </w:rPr>
        <w:t xml:space="preserve"> with inflammatory cells, compact foamy histiocyte proliferation, as well as lymphocyte and plasma cell infiltration</w:t>
      </w:r>
      <w:r w:rsidRPr="006A76D2">
        <w:rPr>
          <w:rFonts w:ascii="Book Antiqua" w:eastAsia="Book Antiqua" w:hAnsi="Book Antiqua" w:cs="Book Antiqua"/>
          <w:color w:val="000000"/>
          <w:vertAlign w:val="superscript"/>
        </w:rPr>
        <w:t>[22]</w:t>
      </w:r>
      <w:r w:rsidRPr="006A76D2">
        <w:rPr>
          <w:rFonts w:ascii="Book Antiqua" w:eastAsia="Book Antiqua" w:hAnsi="Book Antiqua" w:cs="Book Antiqua"/>
          <w:color w:val="000000"/>
        </w:rPr>
        <w:t>. In primary liver lymphoma, clinical features are nonspecific as well, and histological analyses demonstrate infiltrations limited to the liver. Among the types of lymphoma, diffuse large B-cell lymphoma is the most common type noted</w:t>
      </w:r>
      <w:r w:rsidRPr="006A76D2">
        <w:rPr>
          <w:rFonts w:ascii="Book Antiqua" w:eastAsia="Book Antiqua" w:hAnsi="Book Antiqua" w:cs="Book Antiqua"/>
          <w:color w:val="000000"/>
          <w:vertAlign w:val="superscript"/>
        </w:rPr>
        <w:t>[23,24]</w:t>
      </w:r>
      <w:r w:rsidRPr="006A76D2">
        <w:rPr>
          <w:rFonts w:ascii="Book Antiqua" w:eastAsia="Book Antiqua" w:hAnsi="Book Antiqua" w:cs="Book Antiqua"/>
          <w:color w:val="000000"/>
        </w:rPr>
        <w:t xml:space="preserve">. HIPT-like FDCS shows a contrasting lymphocyte infiltration pattern compared with that of FDCS, immunohistochemical analyses show positive expression of one of the FDCS markers (CD21, CD35, CD23, or CNA42) in tumor cells, and </w:t>
      </w:r>
      <w:r w:rsidRPr="006A76D2">
        <w:rPr>
          <w:rFonts w:ascii="Book Antiqua" w:eastAsia="Book Antiqua" w:hAnsi="Book Antiqua" w:cs="Book Antiqua"/>
          <w:i/>
          <w:iCs/>
          <w:color w:val="000000"/>
        </w:rPr>
        <w:t>in situ</w:t>
      </w:r>
      <w:r w:rsidRPr="006A76D2">
        <w:rPr>
          <w:rFonts w:ascii="Book Antiqua" w:eastAsia="Book Antiqua" w:hAnsi="Book Antiqua" w:cs="Book Antiqua"/>
          <w:color w:val="000000"/>
        </w:rPr>
        <w:t xml:space="preserve"> hybridization testing is positive for EBV-encoded RNA in spindle-epithelioid tumor cells. Clinicians can better diagnose HIPT-like FDCS </w:t>
      </w:r>
      <w:r w:rsidRPr="006A76D2">
        <w:rPr>
          <w:rFonts w:ascii="Book Antiqua" w:eastAsia="Book Antiqua" w:hAnsi="Book Antiqua" w:cs="Book Antiqua"/>
          <w:i/>
          <w:iCs/>
          <w:color w:val="000000"/>
        </w:rPr>
        <w:t>via</w:t>
      </w:r>
      <w:r w:rsidRPr="006A76D2">
        <w:rPr>
          <w:rFonts w:ascii="Book Antiqua" w:eastAsia="Book Antiqua" w:hAnsi="Book Antiqua" w:cs="Book Antiqua"/>
          <w:color w:val="000000"/>
        </w:rPr>
        <w:t xml:space="preserve"> pathological examinations of surgically resected tissue specimens.</w:t>
      </w:r>
    </w:p>
    <w:p w14:paraId="2BCA283F" w14:textId="77777777" w:rsidR="00A77B3E" w:rsidRPr="006A76D2" w:rsidRDefault="00AA1E67" w:rsidP="00E74E4F">
      <w:pPr>
        <w:spacing w:line="360" w:lineRule="auto"/>
        <w:ind w:firstLineChars="200" w:firstLine="480"/>
        <w:jc w:val="both"/>
        <w:rPr>
          <w:rFonts w:ascii="Book Antiqua" w:hAnsi="Book Antiqua"/>
        </w:rPr>
      </w:pPr>
      <w:r w:rsidRPr="006A76D2">
        <w:rPr>
          <w:rFonts w:ascii="Book Antiqua" w:eastAsia="Book Antiqua" w:hAnsi="Book Antiqua" w:cs="Book Antiqua"/>
          <w:color w:val="000000"/>
        </w:rPr>
        <w:t xml:space="preserve">In summary, HIPT-like FDCS displays combined characteristics of chronic inflammation and malignant tumors on imaging. The final diagnosis is dependent on pathology, which shows that the tumor cells express CD21, CD23, CD35, SMA, and other markers, or do not express these antigens, but are EBER positive. HCC, HIPT, and primary liver lymphoma should be considered in the differential diagnosis. </w:t>
      </w:r>
    </w:p>
    <w:p w14:paraId="0576C551" w14:textId="77777777" w:rsidR="00A77B3E" w:rsidRPr="006A76D2" w:rsidRDefault="00AA1E67" w:rsidP="00E74E4F">
      <w:pPr>
        <w:spacing w:line="360" w:lineRule="auto"/>
        <w:ind w:firstLine="540"/>
        <w:jc w:val="both"/>
        <w:rPr>
          <w:rFonts w:ascii="Book Antiqua" w:hAnsi="Book Antiqua"/>
        </w:rPr>
      </w:pPr>
      <w:r w:rsidRPr="006A76D2">
        <w:rPr>
          <w:rFonts w:ascii="Book Antiqua" w:eastAsia="Book Antiqua" w:hAnsi="Book Antiqua" w:cs="Book Antiqua"/>
          <w:color w:val="000000"/>
        </w:rPr>
        <w:t xml:space="preserve">In the treatment of HIPT-like FDCS, complete resection of tumor is the best treatment, but there is still dispute about whether conventional radiotherapy and </w:t>
      </w:r>
      <w:r w:rsidRPr="006A76D2">
        <w:rPr>
          <w:rFonts w:ascii="Book Antiqua" w:eastAsia="Book Antiqua" w:hAnsi="Book Antiqua" w:cs="Book Antiqua"/>
          <w:color w:val="000000"/>
        </w:rPr>
        <w:lastRenderedPageBreak/>
        <w:t>chemotherapy are needed after surgery. Chemotherapy and/or radiotherapy can be used for patients with recurrence or surgery that cannot be cured</w:t>
      </w:r>
      <w:r w:rsidRPr="006A76D2">
        <w:rPr>
          <w:rFonts w:ascii="Book Antiqua" w:eastAsia="Book Antiqua" w:hAnsi="Book Antiqua" w:cs="Book Antiqua"/>
          <w:color w:val="000000"/>
          <w:vertAlign w:val="superscript"/>
        </w:rPr>
        <w:t>[25-27]</w:t>
      </w:r>
      <w:r w:rsidRPr="006A76D2">
        <w:rPr>
          <w:rFonts w:ascii="Book Antiqua" w:eastAsia="Book Antiqua" w:hAnsi="Book Antiqua" w:cs="Book Antiqua"/>
          <w:color w:val="000000"/>
        </w:rPr>
        <w:t>. The review found that the incidence of HIPT-like FDCS is very low, as are the recurrence and metastasis rate and mortality rate of previously reported liver cases; 4 cases recurred or metastasized, the recurrence rate was 11.8%, and the mortality rate was 2.9%. The remaining cases survived well</w:t>
      </w:r>
      <w:r w:rsidRPr="006A76D2">
        <w:rPr>
          <w:rFonts w:ascii="Book Antiqua" w:eastAsia="Book Antiqua" w:hAnsi="Book Antiqua" w:cs="Book Antiqua"/>
          <w:color w:val="000000"/>
          <w:vertAlign w:val="superscript"/>
        </w:rPr>
        <w:t>[2]</w:t>
      </w:r>
      <w:r w:rsidRPr="006A76D2">
        <w:rPr>
          <w:rFonts w:ascii="Book Antiqua" w:eastAsia="Book Antiqua" w:hAnsi="Book Antiqua" w:cs="Book Antiqua"/>
          <w:color w:val="000000"/>
        </w:rPr>
        <w:t>. In the present case, HIPT-like FDCS was found to be an indolent malignant tumor with no sign of relapse or metastasis noted during the follow-up.</w:t>
      </w:r>
    </w:p>
    <w:p w14:paraId="387C7264" w14:textId="77777777" w:rsidR="00A77B3E" w:rsidRPr="006A76D2" w:rsidRDefault="00A77B3E" w:rsidP="00E74E4F">
      <w:pPr>
        <w:spacing w:line="360" w:lineRule="auto"/>
        <w:ind w:firstLine="540"/>
        <w:jc w:val="both"/>
        <w:rPr>
          <w:rFonts w:ascii="Book Antiqua" w:hAnsi="Book Antiqua"/>
        </w:rPr>
      </w:pPr>
    </w:p>
    <w:p w14:paraId="193D487D"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caps/>
          <w:color w:val="000000"/>
          <w:u w:val="single"/>
        </w:rPr>
        <w:t>CONCLUSION</w:t>
      </w:r>
    </w:p>
    <w:p w14:paraId="5F1294F0"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color w:val="000000"/>
        </w:rPr>
        <w:t>HIPT-like FDCS is extremely difficult to distinguish from HCC due to their similar clinical features. In addition, surgical resection may provide better long-term outcomes in patients with indolent malignant HIPT-like FDCSs.</w:t>
      </w:r>
    </w:p>
    <w:p w14:paraId="66E8977F" w14:textId="77777777" w:rsidR="00A77B3E" w:rsidRPr="006A76D2" w:rsidRDefault="00A77B3E" w:rsidP="00E74E4F">
      <w:pPr>
        <w:spacing w:line="360" w:lineRule="auto"/>
        <w:jc w:val="both"/>
        <w:rPr>
          <w:rFonts w:ascii="Book Antiqua" w:hAnsi="Book Antiqua"/>
        </w:rPr>
      </w:pPr>
    </w:p>
    <w:p w14:paraId="0408DAF3"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caps/>
          <w:color w:val="000000"/>
          <w:u w:val="single"/>
        </w:rPr>
        <w:t>ACKNOWLEDGEMENTS</w:t>
      </w:r>
    </w:p>
    <w:p w14:paraId="62C460C3"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color w:val="000000"/>
        </w:rPr>
        <w:t>The authors thank Clinical Medical School, Guizhou Medical University, and the Hepatobiliary Department, Affiliated Hospital of Guizhou Medical University.</w:t>
      </w:r>
    </w:p>
    <w:p w14:paraId="22C0F36E" w14:textId="77777777" w:rsidR="00A77B3E" w:rsidRPr="006A76D2" w:rsidRDefault="00A77B3E" w:rsidP="00E74E4F">
      <w:pPr>
        <w:spacing w:line="360" w:lineRule="auto"/>
        <w:jc w:val="both"/>
        <w:rPr>
          <w:rFonts w:ascii="Book Antiqua" w:hAnsi="Book Antiqua"/>
        </w:rPr>
      </w:pPr>
    </w:p>
    <w:p w14:paraId="5F478D97"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color w:val="000000"/>
        </w:rPr>
        <w:t>REFERENCES</w:t>
      </w:r>
    </w:p>
    <w:p w14:paraId="570FB066" w14:textId="77777777" w:rsidR="00A967BF" w:rsidRPr="006A76D2" w:rsidRDefault="00A967BF" w:rsidP="00E74E4F">
      <w:pPr>
        <w:spacing w:line="360" w:lineRule="auto"/>
        <w:jc w:val="both"/>
        <w:rPr>
          <w:rFonts w:ascii="Book Antiqua" w:hAnsi="Book Antiqua"/>
        </w:rPr>
      </w:pPr>
      <w:r w:rsidRPr="006A76D2">
        <w:rPr>
          <w:rFonts w:ascii="Book Antiqua" w:hAnsi="Book Antiqua"/>
        </w:rPr>
        <w:t xml:space="preserve">1 </w:t>
      </w:r>
      <w:proofErr w:type="spellStart"/>
      <w:r w:rsidRPr="006A76D2">
        <w:rPr>
          <w:rFonts w:ascii="Book Antiqua" w:hAnsi="Book Antiqua"/>
          <w:b/>
          <w:bCs/>
        </w:rPr>
        <w:t>Pileri</w:t>
      </w:r>
      <w:proofErr w:type="spellEnd"/>
      <w:r w:rsidRPr="006A76D2">
        <w:rPr>
          <w:rFonts w:ascii="Book Antiqua" w:hAnsi="Book Antiqua"/>
          <w:b/>
          <w:bCs/>
        </w:rPr>
        <w:t xml:space="preserve"> SA</w:t>
      </w:r>
      <w:r w:rsidRPr="006A76D2">
        <w:rPr>
          <w:rFonts w:ascii="Book Antiqua" w:hAnsi="Book Antiqua"/>
        </w:rPr>
        <w:t xml:space="preserve">, Grogan TM, Harris NL, Banks P, Campo E, Chan JK, </w:t>
      </w:r>
      <w:proofErr w:type="spellStart"/>
      <w:r w:rsidRPr="006A76D2">
        <w:rPr>
          <w:rFonts w:ascii="Book Antiqua" w:hAnsi="Book Antiqua"/>
        </w:rPr>
        <w:t>Favera</w:t>
      </w:r>
      <w:proofErr w:type="spellEnd"/>
      <w:r w:rsidRPr="006A76D2">
        <w:rPr>
          <w:rFonts w:ascii="Book Antiqua" w:hAnsi="Book Antiqua"/>
        </w:rPr>
        <w:t xml:space="preserve"> RD, </w:t>
      </w:r>
      <w:proofErr w:type="spellStart"/>
      <w:r w:rsidRPr="006A76D2">
        <w:rPr>
          <w:rFonts w:ascii="Book Antiqua" w:hAnsi="Book Antiqua"/>
        </w:rPr>
        <w:t>Delsol</w:t>
      </w:r>
      <w:proofErr w:type="spellEnd"/>
      <w:r w:rsidRPr="006A76D2">
        <w:rPr>
          <w:rFonts w:ascii="Book Antiqua" w:hAnsi="Book Antiqua"/>
        </w:rPr>
        <w:t xml:space="preserve"> G, De Wolf-</w:t>
      </w:r>
      <w:proofErr w:type="spellStart"/>
      <w:r w:rsidRPr="006A76D2">
        <w:rPr>
          <w:rFonts w:ascii="Book Antiqua" w:hAnsi="Book Antiqua"/>
        </w:rPr>
        <w:t>Peeters</w:t>
      </w:r>
      <w:proofErr w:type="spellEnd"/>
      <w:r w:rsidRPr="006A76D2">
        <w:rPr>
          <w:rFonts w:ascii="Book Antiqua" w:hAnsi="Book Antiqua"/>
        </w:rPr>
        <w:t xml:space="preserve"> C, </w:t>
      </w:r>
      <w:proofErr w:type="spellStart"/>
      <w:r w:rsidRPr="006A76D2">
        <w:rPr>
          <w:rFonts w:ascii="Book Antiqua" w:hAnsi="Book Antiqua"/>
        </w:rPr>
        <w:t>Falini</w:t>
      </w:r>
      <w:proofErr w:type="spellEnd"/>
      <w:r w:rsidRPr="006A76D2">
        <w:rPr>
          <w:rFonts w:ascii="Book Antiqua" w:hAnsi="Book Antiqua"/>
        </w:rPr>
        <w:t xml:space="preserve"> B, Gascoyne RD, </w:t>
      </w:r>
      <w:proofErr w:type="spellStart"/>
      <w:r w:rsidRPr="006A76D2">
        <w:rPr>
          <w:rFonts w:ascii="Book Antiqua" w:hAnsi="Book Antiqua"/>
        </w:rPr>
        <w:t>Gaulard</w:t>
      </w:r>
      <w:proofErr w:type="spellEnd"/>
      <w:r w:rsidRPr="006A76D2">
        <w:rPr>
          <w:rFonts w:ascii="Book Antiqua" w:hAnsi="Book Antiqua"/>
        </w:rPr>
        <w:t xml:space="preserve"> P, </w:t>
      </w:r>
      <w:proofErr w:type="spellStart"/>
      <w:r w:rsidRPr="006A76D2">
        <w:rPr>
          <w:rFonts w:ascii="Book Antiqua" w:hAnsi="Book Antiqua"/>
        </w:rPr>
        <w:t>Gatter</w:t>
      </w:r>
      <w:proofErr w:type="spellEnd"/>
      <w:r w:rsidRPr="006A76D2">
        <w:rPr>
          <w:rFonts w:ascii="Book Antiqua" w:hAnsi="Book Antiqua"/>
        </w:rPr>
        <w:t xml:space="preserve"> KC, Isaacson PG, Jaffe ES, </w:t>
      </w:r>
      <w:proofErr w:type="spellStart"/>
      <w:r w:rsidRPr="006A76D2">
        <w:rPr>
          <w:rFonts w:ascii="Book Antiqua" w:hAnsi="Book Antiqua"/>
        </w:rPr>
        <w:t>Kluin</w:t>
      </w:r>
      <w:proofErr w:type="spellEnd"/>
      <w:r w:rsidRPr="006A76D2">
        <w:rPr>
          <w:rFonts w:ascii="Book Antiqua" w:hAnsi="Book Antiqua"/>
        </w:rPr>
        <w:t xml:space="preserve"> P, Knowles DM, Mason DY, Mori S, Müller-</w:t>
      </w:r>
      <w:proofErr w:type="spellStart"/>
      <w:r w:rsidRPr="006A76D2">
        <w:rPr>
          <w:rFonts w:ascii="Book Antiqua" w:hAnsi="Book Antiqua"/>
        </w:rPr>
        <w:t>Hermelink</w:t>
      </w:r>
      <w:proofErr w:type="spellEnd"/>
      <w:r w:rsidRPr="006A76D2">
        <w:rPr>
          <w:rFonts w:ascii="Book Antiqua" w:hAnsi="Book Antiqua"/>
        </w:rPr>
        <w:t xml:space="preserve"> HK, </w:t>
      </w:r>
      <w:proofErr w:type="spellStart"/>
      <w:r w:rsidRPr="006A76D2">
        <w:rPr>
          <w:rFonts w:ascii="Book Antiqua" w:hAnsi="Book Antiqua"/>
        </w:rPr>
        <w:t>Piris</w:t>
      </w:r>
      <w:proofErr w:type="spellEnd"/>
      <w:r w:rsidRPr="006A76D2">
        <w:rPr>
          <w:rFonts w:ascii="Book Antiqua" w:hAnsi="Book Antiqua"/>
        </w:rPr>
        <w:t xml:space="preserve"> MA, </w:t>
      </w:r>
      <w:proofErr w:type="spellStart"/>
      <w:r w:rsidRPr="006A76D2">
        <w:rPr>
          <w:rFonts w:ascii="Book Antiqua" w:hAnsi="Book Antiqua"/>
        </w:rPr>
        <w:t>Ralfkiaer</w:t>
      </w:r>
      <w:proofErr w:type="spellEnd"/>
      <w:r w:rsidRPr="006A76D2">
        <w:rPr>
          <w:rFonts w:ascii="Book Antiqua" w:hAnsi="Book Antiqua"/>
        </w:rPr>
        <w:t xml:space="preserve"> E, Stein H, </w:t>
      </w:r>
      <w:proofErr w:type="spellStart"/>
      <w:r w:rsidRPr="006A76D2">
        <w:rPr>
          <w:rFonts w:ascii="Book Antiqua" w:hAnsi="Book Antiqua"/>
        </w:rPr>
        <w:t>Su</w:t>
      </w:r>
      <w:proofErr w:type="spellEnd"/>
      <w:r w:rsidRPr="006A76D2">
        <w:rPr>
          <w:rFonts w:ascii="Book Antiqua" w:hAnsi="Book Antiqua"/>
        </w:rPr>
        <w:t xml:space="preserve"> IJ, Warnke RA, Weiss LM. </w:t>
      </w:r>
      <w:proofErr w:type="spellStart"/>
      <w:r w:rsidRPr="006A76D2">
        <w:rPr>
          <w:rFonts w:ascii="Book Antiqua" w:hAnsi="Book Antiqua"/>
        </w:rPr>
        <w:t>Tumours</w:t>
      </w:r>
      <w:proofErr w:type="spellEnd"/>
      <w:r w:rsidRPr="006A76D2">
        <w:rPr>
          <w:rFonts w:ascii="Book Antiqua" w:hAnsi="Book Antiqua"/>
        </w:rPr>
        <w:t xml:space="preserve"> of histiocytes and accessory dendritic cells: an immunohistochemical approach to classification from the International Lymphoma Study Group based on 61 cases. </w:t>
      </w:r>
      <w:r w:rsidRPr="006A76D2">
        <w:rPr>
          <w:rFonts w:ascii="Book Antiqua" w:hAnsi="Book Antiqua"/>
          <w:i/>
          <w:iCs/>
        </w:rPr>
        <w:t>Histopathology</w:t>
      </w:r>
      <w:r w:rsidRPr="006A76D2">
        <w:rPr>
          <w:rFonts w:ascii="Book Antiqua" w:hAnsi="Book Antiqua"/>
        </w:rPr>
        <w:t xml:space="preserve"> 2002; </w:t>
      </w:r>
      <w:r w:rsidRPr="006A76D2">
        <w:rPr>
          <w:rFonts w:ascii="Book Antiqua" w:hAnsi="Book Antiqua"/>
          <w:b/>
          <w:bCs/>
        </w:rPr>
        <w:t>41</w:t>
      </w:r>
      <w:r w:rsidRPr="006A76D2">
        <w:rPr>
          <w:rFonts w:ascii="Book Antiqua" w:hAnsi="Book Antiqua"/>
        </w:rPr>
        <w:t>: 1-29 [PMID: 12121233 DOI: 10.1046/j.1365-2559.2002.01418.x]</w:t>
      </w:r>
    </w:p>
    <w:p w14:paraId="0FEF0B08" w14:textId="77777777" w:rsidR="00A967BF" w:rsidRPr="006A76D2" w:rsidRDefault="00A967BF" w:rsidP="00E74E4F">
      <w:pPr>
        <w:spacing w:line="360" w:lineRule="auto"/>
        <w:jc w:val="both"/>
        <w:rPr>
          <w:rFonts w:ascii="Book Antiqua" w:hAnsi="Book Antiqua"/>
        </w:rPr>
      </w:pPr>
      <w:r w:rsidRPr="006A76D2">
        <w:rPr>
          <w:rFonts w:ascii="Book Antiqua" w:hAnsi="Book Antiqua"/>
        </w:rPr>
        <w:t xml:space="preserve">2 </w:t>
      </w:r>
      <w:r w:rsidRPr="006A76D2">
        <w:rPr>
          <w:rFonts w:ascii="Book Antiqua" w:hAnsi="Book Antiqua"/>
          <w:b/>
          <w:bCs/>
        </w:rPr>
        <w:t>Ge R</w:t>
      </w:r>
      <w:r w:rsidRPr="006A76D2">
        <w:rPr>
          <w:rFonts w:ascii="Book Antiqua" w:hAnsi="Book Antiqua"/>
        </w:rPr>
        <w:t xml:space="preserve">, Liu C, Yin X, Chen J, Zhou X, Huang C, Yu W, Shen X. Clinicopathologic characteristics of inflammatory pseudotumor-like follicular dendritic cell sarcoma. </w:t>
      </w:r>
      <w:r w:rsidRPr="006A76D2">
        <w:rPr>
          <w:rFonts w:ascii="Book Antiqua" w:hAnsi="Book Antiqua"/>
          <w:i/>
          <w:iCs/>
        </w:rPr>
        <w:t xml:space="preserve">Int J Clin Exp </w:t>
      </w:r>
      <w:proofErr w:type="spellStart"/>
      <w:r w:rsidRPr="006A76D2">
        <w:rPr>
          <w:rFonts w:ascii="Book Antiqua" w:hAnsi="Book Antiqua"/>
          <w:i/>
          <w:iCs/>
        </w:rPr>
        <w:t>Pathol</w:t>
      </w:r>
      <w:proofErr w:type="spellEnd"/>
      <w:r w:rsidRPr="006A76D2">
        <w:rPr>
          <w:rFonts w:ascii="Book Antiqua" w:hAnsi="Book Antiqua"/>
        </w:rPr>
        <w:t xml:space="preserve"> 2014; </w:t>
      </w:r>
      <w:r w:rsidRPr="006A76D2">
        <w:rPr>
          <w:rFonts w:ascii="Book Antiqua" w:hAnsi="Book Antiqua"/>
          <w:b/>
          <w:bCs/>
        </w:rPr>
        <w:t>7</w:t>
      </w:r>
      <w:r w:rsidRPr="006A76D2">
        <w:rPr>
          <w:rFonts w:ascii="Book Antiqua" w:hAnsi="Book Antiqua"/>
        </w:rPr>
        <w:t>: 2421-2429 [PMID: 24966952]</w:t>
      </w:r>
    </w:p>
    <w:p w14:paraId="6086DA71" w14:textId="77777777" w:rsidR="00A967BF" w:rsidRPr="006A76D2" w:rsidRDefault="00A967BF" w:rsidP="00E74E4F">
      <w:pPr>
        <w:spacing w:line="360" w:lineRule="auto"/>
        <w:jc w:val="both"/>
        <w:rPr>
          <w:rFonts w:ascii="Book Antiqua" w:hAnsi="Book Antiqua"/>
        </w:rPr>
      </w:pPr>
      <w:r w:rsidRPr="006A76D2">
        <w:rPr>
          <w:rFonts w:ascii="Book Antiqua" w:hAnsi="Book Antiqua"/>
        </w:rPr>
        <w:t xml:space="preserve">3 </w:t>
      </w:r>
      <w:r w:rsidRPr="006A76D2">
        <w:rPr>
          <w:rFonts w:ascii="Book Antiqua" w:hAnsi="Book Antiqua"/>
          <w:b/>
          <w:bCs/>
        </w:rPr>
        <w:t>Cheuk W</w:t>
      </w:r>
      <w:r w:rsidRPr="006A76D2">
        <w:rPr>
          <w:rFonts w:ascii="Book Antiqua" w:hAnsi="Book Antiqua"/>
        </w:rPr>
        <w:t xml:space="preserve">, Chan JK, </w:t>
      </w:r>
      <w:proofErr w:type="spellStart"/>
      <w:r w:rsidRPr="006A76D2">
        <w:rPr>
          <w:rFonts w:ascii="Book Antiqua" w:hAnsi="Book Antiqua"/>
        </w:rPr>
        <w:t>Shek</w:t>
      </w:r>
      <w:proofErr w:type="spellEnd"/>
      <w:r w:rsidRPr="006A76D2">
        <w:rPr>
          <w:rFonts w:ascii="Book Antiqua" w:hAnsi="Book Antiqua"/>
        </w:rPr>
        <w:t xml:space="preserve"> TW, Chang JH, Tsou MH, Yuen NW, Ng WF, Chan AC, Prat J. Inflammatory pseudotumor-like follicular dendritic cell tumor: a distinctive low-grade </w:t>
      </w:r>
      <w:r w:rsidRPr="006A76D2">
        <w:rPr>
          <w:rFonts w:ascii="Book Antiqua" w:hAnsi="Book Antiqua"/>
        </w:rPr>
        <w:lastRenderedPageBreak/>
        <w:t xml:space="preserve">malignant intra-abdominal neoplasm with consistent Epstein-Barr virus association. </w:t>
      </w:r>
      <w:r w:rsidRPr="006A76D2">
        <w:rPr>
          <w:rFonts w:ascii="Book Antiqua" w:hAnsi="Book Antiqua"/>
          <w:i/>
          <w:iCs/>
        </w:rPr>
        <w:t xml:space="preserve">Am J Surg </w:t>
      </w:r>
      <w:proofErr w:type="spellStart"/>
      <w:r w:rsidRPr="006A76D2">
        <w:rPr>
          <w:rFonts w:ascii="Book Antiqua" w:hAnsi="Book Antiqua"/>
          <w:i/>
          <w:iCs/>
        </w:rPr>
        <w:t>Pathol</w:t>
      </w:r>
      <w:proofErr w:type="spellEnd"/>
      <w:r w:rsidRPr="006A76D2">
        <w:rPr>
          <w:rFonts w:ascii="Book Antiqua" w:hAnsi="Book Antiqua"/>
        </w:rPr>
        <w:t xml:space="preserve"> 2001; </w:t>
      </w:r>
      <w:r w:rsidRPr="006A76D2">
        <w:rPr>
          <w:rFonts w:ascii="Book Antiqua" w:hAnsi="Book Antiqua"/>
          <w:b/>
          <w:bCs/>
        </w:rPr>
        <w:t>25</w:t>
      </w:r>
      <w:r w:rsidRPr="006A76D2">
        <w:rPr>
          <w:rFonts w:ascii="Book Antiqua" w:hAnsi="Book Antiqua"/>
        </w:rPr>
        <w:t>: 721-731 [PMID: 11395549 DOI: 10.1097/00000478-200106000-00003]</w:t>
      </w:r>
    </w:p>
    <w:p w14:paraId="30770528" w14:textId="77777777" w:rsidR="00A967BF" w:rsidRPr="006A76D2" w:rsidRDefault="00A967BF" w:rsidP="00E74E4F">
      <w:pPr>
        <w:spacing w:line="360" w:lineRule="auto"/>
        <w:jc w:val="both"/>
        <w:rPr>
          <w:rFonts w:ascii="Book Antiqua" w:hAnsi="Book Antiqua"/>
        </w:rPr>
      </w:pPr>
      <w:r w:rsidRPr="006A76D2">
        <w:rPr>
          <w:rFonts w:ascii="Book Antiqua" w:hAnsi="Book Antiqua"/>
        </w:rPr>
        <w:t xml:space="preserve">4 </w:t>
      </w:r>
      <w:proofErr w:type="spellStart"/>
      <w:r w:rsidRPr="006A76D2">
        <w:rPr>
          <w:rFonts w:ascii="Book Antiqua" w:hAnsi="Book Antiqua"/>
          <w:b/>
          <w:bCs/>
        </w:rPr>
        <w:t>Cazzola</w:t>
      </w:r>
      <w:proofErr w:type="spellEnd"/>
      <w:r w:rsidRPr="006A76D2">
        <w:rPr>
          <w:rFonts w:ascii="Book Antiqua" w:hAnsi="Book Antiqua"/>
          <w:b/>
          <w:bCs/>
        </w:rPr>
        <w:t xml:space="preserve"> M</w:t>
      </w:r>
      <w:r w:rsidRPr="006A76D2">
        <w:rPr>
          <w:rFonts w:ascii="Book Antiqua" w:hAnsi="Book Antiqua"/>
        </w:rPr>
        <w:t xml:space="preserve">. Introduction to a review series: the 2016 revision of the WHO classification of tumors of hematopoietic and lymphoid tissues. </w:t>
      </w:r>
      <w:r w:rsidRPr="006A76D2">
        <w:rPr>
          <w:rFonts w:ascii="Book Antiqua" w:hAnsi="Book Antiqua"/>
          <w:i/>
          <w:iCs/>
        </w:rPr>
        <w:t>Blood</w:t>
      </w:r>
      <w:r w:rsidRPr="006A76D2">
        <w:rPr>
          <w:rFonts w:ascii="Book Antiqua" w:hAnsi="Book Antiqua"/>
        </w:rPr>
        <w:t xml:space="preserve"> 2016; </w:t>
      </w:r>
      <w:r w:rsidRPr="006A76D2">
        <w:rPr>
          <w:rFonts w:ascii="Book Antiqua" w:hAnsi="Book Antiqua"/>
          <w:b/>
          <w:bCs/>
        </w:rPr>
        <w:t>127</w:t>
      </w:r>
      <w:r w:rsidRPr="006A76D2">
        <w:rPr>
          <w:rFonts w:ascii="Book Antiqua" w:hAnsi="Book Antiqua"/>
        </w:rPr>
        <w:t>: 2361-2364 [PMID: 27069255 DOI: 10.1182/blood-2016-03-657379]</w:t>
      </w:r>
    </w:p>
    <w:p w14:paraId="610D9CC8" w14:textId="77777777" w:rsidR="00A967BF" w:rsidRPr="006A76D2" w:rsidRDefault="00A967BF" w:rsidP="00E74E4F">
      <w:pPr>
        <w:spacing w:line="360" w:lineRule="auto"/>
        <w:jc w:val="both"/>
        <w:rPr>
          <w:rFonts w:ascii="Book Antiqua" w:hAnsi="Book Antiqua"/>
        </w:rPr>
      </w:pPr>
      <w:r w:rsidRPr="006A76D2">
        <w:rPr>
          <w:rFonts w:ascii="Book Antiqua" w:hAnsi="Book Antiqua"/>
        </w:rPr>
        <w:t xml:space="preserve">5 </w:t>
      </w:r>
      <w:r w:rsidRPr="006A76D2">
        <w:rPr>
          <w:rFonts w:ascii="Book Antiqua" w:hAnsi="Book Antiqua"/>
          <w:b/>
          <w:bCs/>
        </w:rPr>
        <w:t>Aparicio Serrano A</w:t>
      </w:r>
      <w:r w:rsidRPr="006A76D2">
        <w:rPr>
          <w:rFonts w:ascii="Book Antiqua" w:hAnsi="Book Antiqua"/>
        </w:rPr>
        <w:t xml:space="preserve">, Castro Rodríguez J, Gallego Jiménez E, Barrera </w:t>
      </w:r>
      <w:proofErr w:type="spellStart"/>
      <w:r w:rsidRPr="006A76D2">
        <w:rPr>
          <w:rFonts w:ascii="Book Antiqua" w:hAnsi="Book Antiqua"/>
        </w:rPr>
        <w:t>Baena</w:t>
      </w:r>
      <w:proofErr w:type="spellEnd"/>
      <w:r w:rsidRPr="006A76D2">
        <w:rPr>
          <w:rFonts w:ascii="Book Antiqua" w:hAnsi="Book Antiqua"/>
        </w:rPr>
        <w:t xml:space="preserve"> P. Inflammatory pseudotumor-like follicular dendritic cell sarcoma of the liver. </w:t>
      </w:r>
      <w:r w:rsidRPr="006A76D2">
        <w:rPr>
          <w:rFonts w:ascii="Book Antiqua" w:hAnsi="Book Antiqua"/>
          <w:i/>
          <w:iCs/>
        </w:rPr>
        <w:t xml:space="preserve">Rev </w:t>
      </w:r>
      <w:proofErr w:type="spellStart"/>
      <w:r w:rsidRPr="006A76D2">
        <w:rPr>
          <w:rFonts w:ascii="Book Antiqua" w:hAnsi="Book Antiqua"/>
          <w:i/>
          <w:iCs/>
        </w:rPr>
        <w:t>Esp</w:t>
      </w:r>
      <w:proofErr w:type="spellEnd"/>
      <w:r w:rsidRPr="006A76D2">
        <w:rPr>
          <w:rFonts w:ascii="Book Antiqua" w:hAnsi="Book Antiqua"/>
          <w:i/>
          <w:iCs/>
        </w:rPr>
        <w:t xml:space="preserve"> </w:t>
      </w:r>
      <w:proofErr w:type="spellStart"/>
      <w:r w:rsidRPr="006A76D2">
        <w:rPr>
          <w:rFonts w:ascii="Book Antiqua" w:hAnsi="Book Antiqua"/>
          <w:i/>
          <w:iCs/>
        </w:rPr>
        <w:t>Enferm</w:t>
      </w:r>
      <w:proofErr w:type="spellEnd"/>
      <w:r w:rsidRPr="006A76D2">
        <w:rPr>
          <w:rFonts w:ascii="Book Antiqua" w:hAnsi="Book Antiqua"/>
          <w:i/>
          <w:iCs/>
        </w:rPr>
        <w:t xml:space="preserve"> Dig</w:t>
      </w:r>
      <w:r w:rsidRPr="006A76D2">
        <w:rPr>
          <w:rFonts w:ascii="Book Antiqua" w:hAnsi="Book Antiqua"/>
        </w:rPr>
        <w:t xml:space="preserve"> 2021; </w:t>
      </w:r>
      <w:r w:rsidRPr="006A76D2">
        <w:rPr>
          <w:rFonts w:ascii="Book Antiqua" w:hAnsi="Book Antiqua"/>
          <w:b/>
          <w:bCs/>
        </w:rPr>
        <w:t>113</w:t>
      </w:r>
      <w:r w:rsidRPr="006A76D2">
        <w:rPr>
          <w:rFonts w:ascii="Book Antiqua" w:hAnsi="Book Antiqua"/>
        </w:rPr>
        <w:t>: 378-379 [PMID: 33371694 DOI: 10.17235/reed.2020.7602/2020]</w:t>
      </w:r>
    </w:p>
    <w:p w14:paraId="624488E9" w14:textId="77777777" w:rsidR="00A967BF" w:rsidRPr="006A76D2" w:rsidRDefault="00A967BF" w:rsidP="00E74E4F">
      <w:pPr>
        <w:spacing w:line="360" w:lineRule="auto"/>
        <w:jc w:val="both"/>
        <w:rPr>
          <w:rFonts w:ascii="Book Antiqua" w:hAnsi="Book Antiqua"/>
        </w:rPr>
      </w:pPr>
      <w:r w:rsidRPr="006A76D2">
        <w:rPr>
          <w:rFonts w:ascii="Book Antiqua" w:hAnsi="Book Antiqua"/>
        </w:rPr>
        <w:t xml:space="preserve">6 </w:t>
      </w:r>
      <w:r w:rsidRPr="006A76D2">
        <w:rPr>
          <w:rFonts w:ascii="Book Antiqua" w:hAnsi="Book Antiqua"/>
          <w:b/>
          <w:bCs/>
        </w:rPr>
        <w:t>Lu SS</w:t>
      </w:r>
      <w:r w:rsidRPr="006A76D2">
        <w:rPr>
          <w:rFonts w:ascii="Book Antiqua" w:hAnsi="Book Antiqua"/>
        </w:rPr>
        <w:t xml:space="preserve">, Wang Z, Zhao S, Liu WP. [Hepatic inflammatory pseudotumor-like follicular dendritic cell sarcoma with paravertebral metastasis and recurrence: report of a case]. </w:t>
      </w:r>
      <w:proofErr w:type="spellStart"/>
      <w:r w:rsidRPr="006A76D2">
        <w:rPr>
          <w:rFonts w:ascii="Book Antiqua" w:hAnsi="Book Antiqua"/>
          <w:i/>
          <w:iCs/>
        </w:rPr>
        <w:t>Zhonghua</w:t>
      </w:r>
      <w:proofErr w:type="spellEnd"/>
      <w:r w:rsidRPr="006A76D2">
        <w:rPr>
          <w:rFonts w:ascii="Book Antiqua" w:hAnsi="Book Antiqua"/>
          <w:i/>
          <w:iCs/>
        </w:rPr>
        <w:t xml:space="preserve"> Bing Li </w:t>
      </w:r>
      <w:proofErr w:type="spellStart"/>
      <w:r w:rsidRPr="006A76D2">
        <w:rPr>
          <w:rFonts w:ascii="Book Antiqua" w:hAnsi="Book Antiqua"/>
          <w:i/>
          <w:iCs/>
        </w:rPr>
        <w:t>Xue</w:t>
      </w:r>
      <w:proofErr w:type="spellEnd"/>
      <w:r w:rsidRPr="006A76D2">
        <w:rPr>
          <w:rFonts w:ascii="Book Antiqua" w:hAnsi="Book Antiqua"/>
          <w:i/>
          <w:iCs/>
        </w:rPr>
        <w:t xml:space="preserve"> Za </w:t>
      </w:r>
      <w:proofErr w:type="spellStart"/>
      <w:r w:rsidRPr="006A76D2">
        <w:rPr>
          <w:rFonts w:ascii="Book Antiqua" w:hAnsi="Book Antiqua"/>
          <w:i/>
          <w:iCs/>
        </w:rPr>
        <w:t>Zhi</w:t>
      </w:r>
      <w:proofErr w:type="spellEnd"/>
      <w:r w:rsidRPr="006A76D2">
        <w:rPr>
          <w:rFonts w:ascii="Book Antiqua" w:hAnsi="Book Antiqua"/>
        </w:rPr>
        <w:t xml:space="preserve"> 2021; </w:t>
      </w:r>
      <w:r w:rsidRPr="006A76D2">
        <w:rPr>
          <w:rFonts w:ascii="Book Antiqua" w:hAnsi="Book Antiqua"/>
          <w:b/>
          <w:bCs/>
        </w:rPr>
        <w:t>50</w:t>
      </w:r>
      <w:r w:rsidRPr="006A76D2">
        <w:rPr>
          <w:rFonts w:ascii="Book Antiqua" w:hAnsi="Book Antiqua"/>
        </w:rPr>
        <w:t>: 958-960 [PMID: 34344089 DOI: 10.3760/cma.j.cn112151-20210325-00234]</w:t>
      </w:r>
    </w:p>
    <w:p w14:paraId="7A452DD4" w14:textId="77777777" w:rsidR="00A967BF" w:rsidRPr="006A76D2" w:rsidRDefault="00A967BF" w:rsidP="00E74E4F">
      <w:pPr>
        <w:spacing w:line="360" w:lineRule="auto"/>
        <w:jc w:val="both"/>
        <w:rPr>
          <w:rFonts w:ascii="Book Antiqua" w:hAnsi="Book Antiqua"/>
        </w:rPr>
      </w:pPr>
      <w:r w:rsidRPr="006A76D2">
        <w:rPr>
          <w:rFonts w:ascii="Book Antiqua" w:hAnsi="Book Antiqua"/>
        </w:rPr>
        <w:t xml:space="preserve">7 </w:t>
      </w:r>
      <w:proofErr w:type="spellStart"/>
      <w:r w:rsidRPr="006A76D2">
        <w:rPr>
          <w:rFonts w:ascii="Book Antiqua" w:hAnsi="Book Antiqua"/>
          <w:b/>
          <w:bCs/>
        </w:rPr>
        <w:t>Pascariu</w:t>
      </w:r>
      <w:proofErr w:type="spellEnd"/>
      <w:r w:rsidRPr="006A76D2">
        <w:rPr>
          <w:rFonts w:ascii="Book Antiqua" w:hAnsi="Book Antiqua"/>
          <w:b/>
          <w:bCs/>
        </w:rPr>
        <w:t xml:space="preserve"> AD</w:t>
      </w:r>
      <w:r w:rsidRPr="006A76D2">
        <w:rPr>
          <w:rFonts w:ascii="Book Antiqua" w:hAnsi="Book Antiqua"/>
        </w:rPr>
        <w:t xml:space="preserve">, </w:t>
      </w:r>
      <w:proofErr w:type="spellStart"/>
      <w:r w:rsidRPr="006A76D2">
        <w:rPr>
          <w:rFonts w:ascii="Book Antiqua" w:hAnsi="Book Antiqua"/>
        </w:rPr>
        <w:t>Neagu</w:t>
      </w:r>
      <w:proofErr w:type="spellEnd"/>
      <w:r w:rsidRPr="006A76D2">
        <w:rPr>
          <w:rFonts w:ascii="Book Antiqua" w:hAnsi="Book Antiqua"/>
        </w:rPr>
        <w:t xml:space="preserve"> AI, </w:t>
      </w:r>
      <w:proofErr w:type="spellStart"/>
      <w:r w:rsidRPr="006A76D2">
        <w:rPr>
          <w:rFonts w:ascii="Book Antiqua" w:hAnsi="Book Antiqua"/>
        </w:rPr>
        <w:t>Neagu</w:t>
      </w:r>
      <w:proofErr w:type="spellEnd"/>
      <w:r w:rsidRPr="006A76D2">
        <w:rPr>
          <w:rFonts w:ascii="Book Antiqua" w:hAnsi="Book Antiqua"/>
        </w:rPr>
        <w:t xml:space="preserve"> AV, </w:t>
      </w:r>
      <w:proofErr w:type="spellStart"/>
      <w:r w:rsidRPr="006A76D2">
        <w:rPr>
          <w:rFonts w:ascii="Book Antiqua" w:hAnsi="Book Antiqua"/>
        </w:rPr>
        <w:t>Băjenaru</w:t>
      </w:r>
      <w:proofErr w:type="spellEnd"/>
      <w:r w:rsidRPr="006A76D2">
        <w:rPr>
          <w:rFonts w:ascii="Book Antiqua" w:hAnsi="Book Antiqua"/>
        </w:rPr>
        <w:t xml:space="preserve"> A, </w:t>
      </w:r>
      <w:proofErr w:type="spellStart"/>
      <w:r w:rsidRPr="006A76D2">
        <w:rPr>
          <w:rFonts w:ascii="Book Antiqua" w:hAnsi="Book Antiqua"/>
        </w:rPr>
        <w:t>Be</w:t>
      </w:r>
      <w:r w:rsidRPr="006A76D2">
        <w:t>ț</w:t>
      </w:r>
      <w:r w:rsidRPr="006A76D2">
        <w:rPr>
          <w:rFonts w:ascii="Book Antiqua" w:hAnsi="Book Antiqua"/>
        </w:rPr>
        <w:t>ianu</w:t>
      </w:r>
      <w:proofErr w:type="spellEnd"/>
      <w:r w:rsidRPr="006A76D2">
        <w:rPr>
          <w:rFonts w:ascii="Book Antiqua" w:hAnsi="Book Antiqua"/>
        </w:rPr>
        <w:t xml:space="preserve"> CI. Hepatic inflammatory pseudotumor-like follicular dendritic cell tumor: a case report. </w:t>
      </w:r>
      <w:r w:rsidRPr="006A76D2">
        <w:rPr>
          <w:rFonts w:ascii="Book Antiqua" w:hAnsi="Book Antiqua"/>
          <w:i/>
          <w:iCs/>
        </w:rPr>
        <w:t>J Med Case Rep</w:t>
      </w:r>
      <w:r w:rsidRPr="006A76D2">
        <w:rPr>
          <w:rFonts w:ascii="Book Antiqua" w:hAnsi="Book Antiqua"/>
        </w:rPr>
        <w:t xml:space="preserve"> 2021; </w:t>
      </w:r>
      <w:r w:rsidRPr="006A76D2">
        <w:rPr>
          <w:rFonts w:ascii="Book Antiqua" w:hAnsi="Book Antiqua"/>
          <w:b/>
          <w:bCs/>
        </w:rPr>
        <w:t>15</w:t>
      </w:r>
      <w:r w:rsidRPr="006A76D2">
        <w:rPr>
          <w:rFonts w:ascii="Book Antiqua" w:hAnsi="Book Antiqua"/>
        </w:rPr>
        <w:t>: 410 [PMID: 34321082 DOI: 10.1186/s13256-021-02957-5]</w:t>
      </w:r>
    </w:p>
    <w:p w14:paraId="4AFC2064" w14:textId="77777777" w:rsidR="00A967BF" w:rsidRPr="006A76D2" w:rsidRDefault="00A967BF" w:rsidP="00E74E4F">
      <w:pPr>
        <w:spacing w:line="360" w:lineRule="auto"/>
        <w:jc w:val="both"/>
        <w:rPr>
          <w:rFonts w:ascii="Book Antiqua" w:hAnsi="Book Antiqua"/>
        </w:rPr>
      </w:pPr>
      <w:r w:rsidRPr="006A76D2">
        <w:rPr>
          <w:rFonts w:ascii="Book Antiqua" w:hAnsi="Book Antiqua"/>
        </w:rPr>
        <w:t xml:space="preserve">8 </w:t>
      </w:r>
      <w:r w:rsidRPr="006A76D2">
        <w:rPr>
          <w:rFonts w:ascii="Book Antiqua" w:hAnsi="Book Antiqua"/>
          <w:b/>
          <w:bCs/>
        </w:rPr>
        <w:t>Jin K</w:t>
      </w:r>
      <w:r w:rsidRPr="006A76D2">
        <w:rPr>
          <w:rFonts w:ascii="Book Antiqua" w:hAnsi="Book Antiqua"/>
        </w:rPr>
        <w:t xml:space="preserve">, Li MN, Li S, Li J, Chen N. [Hepatic inflammatory pseudotumor-like follicular dendritic cell sarcoma]. </w:t>
      </w:r>
      <w:proofErr w:type="spellStart"/>
      <w:r w:rsidRPr="006A76D2">
        <w:rPr>
          <w:rFonts w:ascii="Book Antiqua" w:hAnsi="Book Antiqua"/>
          <w:i/>
          <w:iCs/>
        </w:rPr>
        <w:t>Zhonghua</w:t>
      </w:r>
      <w:proofErr w:type="spellEnd"/>
      <w:r w:rsidRPr="006A76D2">
        <w:rPr>
          <w:rFonts w:ascii="Book Antiqua" w:hAnsi="Book Antiqua"/>
          <w:i/>
          <w:iCs/>
        </w:rPr>
        <w:t xml:space="preserve"> Gan Zang Bing Za </w:t>
      </w:r>
      <w:proofErr w:type="spellStart"/>
      <w:r w:rsidRPr="006A76D2">
        <w:rPr>
          <w:rFonts w:ascii="Book Antiqua" w:hAnsi="Book Antiqua"/>
          <w:i/>
          <w:iCs/>
        </w:rPr>
        <w:t>Zhi</w:t>
      </w:r>
      <w:proofErr w:type="spellEnd"/>
      <w:r w:rsidRPr="006A76D2">
        <w:rPr>
          <w:rFonts w:ascii="Book Antiqua" w:hAnsi="Book Antiqua"/>
        </w:rPr>
        <w:t xml:space="preserve"> 2020; </w:t>
      </w:r>
      <w:r w:rsidRPr="006A76D2">
        <w:rPr>
          <w:rFonts w:ascii="Book Antiqua" w:hAnsi="Book Antiqua"/>
          <w:b/>
          <w:bCs/>
        </w:rPr>
        <w:t>28</w:t>
      </w:r>
      <w:r w:rsidRPr="006A76D2">
        <w:rPr>
          <w:rFonts w:ascii="Book Antiqua" w:hAnsi="Book Antiqua"/>
        </w:rPr>
        <w:t>: 172-174 [PMID: 32164072 DOI: 10.3760/cma.j.issn.1007-3418.2020.02.015]</w:t>
      </w:r>
    </w:p>
    <w:p w14:paraId="45737844" w14:textId="77777777" w:rsidR="00A967BF" w:rsidRPr="006A76D2" w:rsidRDefault="00A967BF" w:rsidP="00E74E4F">
      <w:pPr>
        <w:spacing w:line="360" w:lineRule="auto"/>
        <w:jc w:val="both"/>
        <w:rPr>
          <w:rFonts w:ascii="Book Antiqua" w:hAnsi="Book Antiqua"/>
        </w:rPr>
      </w:pPr>
      <w:r w:rsidRPr="006A76D2">
        <w:rPr>
          <w:rFonts w:ascii="Book Antiqua" w:hAnsi="Book Antiqua"/>
        </w:rPr>
        <w:t xml:space="preserve">9 </w:t>
      </w:r>
      <w:r w:rsidRPr="006A76D2">
        <w:rPr>
          <w:rFonts w:ascii="Book Antiqua" w:hAnsi="Book Antiqua"/>
          <w:b/>
          <w:bCs/>
        </w:rPr>
        <w:t>Hang JF</w:t>
      </w:r>
      <w:r w:rsidRPr="006A76D2">
        <w:rPr>
          <w:rFonts w:ascii="Book Antiqua" w:hAnsi="Book Antiqua"/>
        </w:rPr>
        <w:t xml:space="preserve">, Wang LC, Lai CR. Cytological features of inflammatory pseudotumor-like follicular dendritic cell sarcoma of spleen: A case report. </w:t>
      </w:r>
      <w:proofErr w:type="spellStart"/>
      <w:r w:rsidRPr="006A76D2">
        <w:rPr>
          <w:rFonts w:ascii="Book Antiqua" w:hAnsi="Book Antiqua"/>
          <w:i/>
          <w:iCs/>
        </w:rPr>
        <w:t>Diagn</w:t>
      </w:r>
      <w:proofErr w:type="spellEnd"/>
      <w:r w:rsidRPr="006A76D2">
        <w:rPr>
          <w:rFonts w:ascii="Book Antiqua" w:hAnsi="Book Antiqua"/>
          <w:i/>
          <w:iCs/>
        </w:rPr>
        <w:t xml:space="preserve"> </w:t>
      </w:r>
      <w:proofErr w:type="spellStart"/>
      <w:r w:rsidRPr="006A76D2">
        <w:rPr>
          <w:rFonts w:ascii="Book Antiqua" w:hAnsi="Book Antiqua"/>
          <w:i/>
          <w:iCs/>
        </w:rPr>
        <w:t>Cytopathol</w:t>
      </w:r>
      <w:proofErr w:type="spellEnd"/>
      <w:r w:rsidRPr="006A76D2">
        <w:rPr>
          <w:rFonts w:ascii="Book Antiqua" w:hAnsi="Book Antiqua"/>
        </w:rPr>
        <w:t xml:space="preserve"> 2017; </w:t>
      </w:r>
      <w:r w:rsidRPr="006A76D2">
        <w:rPr>
          <w:rFonts w:ascii="Book Antiqua" w:hAnsi="Book Antiqua"/>
          <w:b/>
          <w:bCs/>
        </w:rPr>
        <w:t>45</w:t>
      </w:r>
      <w:r w:rsidRPr="006A76D2">
        <w:rPr>
          <w:rFonts w:ascii="Book Antiqua" w:hAnsi="Book Antiqua"/>
        </w:rPr>
        <w:t>: 230-234 [PMID: 27775241 DOI: 10.1002/dc.23626]</w:t>
      </w:r>
    </w:p>
    <w:p w14:paraId="79D99DAB" w14:textId="77777777" w:rsidR="00A967BF" w:rsidRPr="006A76D2" w:rsidRDefault="00A967BF" w:rsidP="00E74E4F">
      <w:pPr>
        <w:spacing w:line="360" w:lineRule="auto"/>
        <w:jc w:val="both"/>
        <w:rPr>
          <w:rFonts w:ascii="Book Antiqua" w:hAnsi="Book Antiqua"/>
        </w:rPr>
      </w:pPr>
      <w:r w:rsidRPr="006A76D2">
        <w:rPr>
          <w:rFonts w:ascii="Book Antiqua" w:hAnsi="Book Antiqua"/>
        </w:rPr>
        <w:t xml:space="preserve">10 </w:t>
      </w:r>
      <w:r w:rsidRPr="006A76D2">
        <w:rPr>
          <w:rFonts w:ascii="Book Antiqua" w:hAnsi="Book Antiqua"/>
          <w:b/>
          <w:bCs/>
        </w:rPr>
        <w:t>Kwon H</w:t>
      </w:r>
      <w:r w:rsidRPr="006A76D2">
        <w:rPr>
          <w:rFonts w:ascii="Book Antiqua" w:hAnsi="Book Antiqua"/>
        </w:rPr>
        <w:t xml:space="preserve">. Inflammatory pseudotumor-like follicular dendritic cell tumor of the spleen. </w:t>
      </w:r>
      <w:r w:rsidRPr="006A76D2">
        <w:rPr>
          <w:rFonts w:ascii="Book Antiqua" w:hAnsi="Book Antiqua"/>
          <w:i/>
          <w:iCs/>
        </w:rPr>
        <w:t>Turk J Gastroenterol</w:t>
      </w:r>
      <w:r w:rsidRPr="006A76D2">
        <w:rPr>
          <w:rFonts w:ascii="Book Antiqua" w:hAnsi="Book Antiqua"/>
        </w:rPr>
        <w:t xml:space="preserve"> 2018; </w:t>
      </w:r>
      <w:r w:rsidRPr="006A76D2">
        <w:rPr>
          <w:rFonts w:ascii="Book Antiqua" w:hAnsi="Book Antiqua"/>
          <w:b/>
          <w:bCs/>
        </w:rPr>
        <w:t>29</w:t>
      </w:r>
      <w:r w:rsidRPr="006A76D2">
        <w:rPr>
          <w:rFonts w:ascii="Book Antiqua" w:hAnsi="Book Antiqua"/>
        </w:rPr>
        <w:t>: 128-130 [PMID: 29391320 DOI: 10.5152/tjg.2018.17220]</w:t>
      </w:r>
    </w:p>
    <w:p w14:paraId="2C82A893" w14:textId="77777777" w:rsidR="00A967BF" w:rsidRPr="006A76D2" w:rsidRDefault="00A967BF" w:rsidP="00E74E4F">
      <w:pPr>
        <w:spacing w:line="360" w:lineRule="auto"/>
        <w:jc w:val="both"/>
        <w:rPr>
          <w:rFonts w:ascii="Book Antiqua" w:hAnsi="Book Antiqua"/>
        </w:rPr>
      </w:pPr>
      <w:r w:rsidRPr="006A76D2">
        <w:rPr>
          <w:rFonts w:ascii="Book Antiqua" w:hAnsi="Book Antiqua"/>
        </w:rPr>
        <w:t xml:space="preserve">11 </w:t>
      </w:r>
      <w:r w:rsidRPr="006A76D2">
        <w:rPr>
          <w:rFonts w:ascii="Book Antiqua" w:hAnsi="Book Antiqua"/>
          <w:b/>
          <w:bCs/>
        </w:rPr>
        <w:t>Li X</w:t>
      </w:r>
      <w:r w:rsidRPr="006A76D2">
        <w:rPr>
          <w:rFonts w:ascii="Book Antiqua" w:hAnsi="Book Antiqua"/>
        </w:rPr>
        <w:t xml:space="preserve">, Shi Z, You R, Li Y, Cao D, Lin R, Huang X. Inflammatory Pseudotumor-Like Follicular Dendritic Cell Sarcoma of the Spleen: Computed Tomography Imaging Characteristics in 5 Patients. </w:t>
      </w:r>
      <w:r w:rsidRPr="006A76D2">
        <w:rPr>
          <w:rFonts w:ascii="Book Antiqua" w:hAnsi="Book Antiqua"/>
          <w:i/>
          <w:iCs/>
        </w:rPr>
        <w:t xml:space="preserve">J </w:t>
      </w:r>
      <w:proofErr w:type="spellStart"/>
      <w:r w:rsidRPr="006A76D2">
        <w:rPr>
          <w:rFonts w:ascii="Book Antiqua" w:hAnsi="Book Antiqua"/>
          <w:i/>
          <w:iCs/>
        </w:rPr>
        <w:t>Comput</w:t>
      </w:r>
      <w:proofErr w:type="spellEnd"/>
      <w:r w:rsidRPr="006A76D2">
        <w:rPr>
          <w:rFonts w:ascii="Book Antiqua" w:hAnsi="Book Antiqua"/>
          <w:i/>
          <w:iCs/>
        </w:rPr>
        <w:t xml:space="preserve"> Assist </w:t>
      </w:r>
      <w:proofErr w:type="spellStart"/>
      <w:r w:rsidRPr="006A76D2">
        <w:rPr>
          <w:rFonts w:ascii="Book Antiqua" w:hAnsi="Book Antiqua"/>
          <w:i/>
          <w:iCs/>
        </w:rPr>
        <w:t>Tomogr</w:t>
      </w:r>
      <w:proofErr w:type="spellEnd"/>
      <w:r w:rsidRPr="006A76D2">
        <w:rPr>
          <w:rFonts w:ascii="Book Antiqua" w:hAnsi="Book Antiqua"/>
        </w:rPr>
        <w:t xml:space="preserve"> 2018; </w:t>
      </w:r>
      <w:r w:rsidRPr="006A76D2">
        <w:rPr>
          <w:rFonts w:ascii="Book Antiqua" w:hAnsi="Book Antiqua"/>
          <w:b/>
          <w:bCs/>
        </w:rPr>
        <w:t>42</w:t>
      </w:r>
      <w:r w:rsidRPr="006A76D2">
        <w:rPr>
          <w:rFonts w:ascii="Book Antiqua" w:hAnsi="Book Antiqua"/>
        </w:rPr>
        <w:t>: 399-404 [PMID: 29287022 DOI: 10.1097/RCT.0000000000000700]</w:t>
      </w:r>
    </w:p>
    <w:p w14:paraId="2B89E832" w14:textId="77777777" w:rsidR="00A967BF" w:rsidRPr="006A76D2" w:rsidRDefault="00A967BF" w:rsidP="00E74E4F">
      <w:pPr>
        <w:spacing w:line="360" w:lineRule="auto"/>
        <w:jc w:val="both"/>
        <w:rPr>
          <w:rFonts w:ascii="Book Antiqua" w:hAnsi="Book Antiqua"/>
        </w:rPr>
      </w:pPr>
      <w:r w:rsidRPr="006A76D2">
        <w:rPr>
          <w:rFonts w:ascii="Book Antiqua" w:hAnsi="Book Antiqua"/>
        </w:rPr>
        <w:t xml:space="preserve">12 </w:t>
      </w:r>
      <w:r w:rsidRPr="006A76D2">
        <w:rPr>
          <w:rFonts w:ascii="Book Antiqua" w:hAnsi="Book Antiqua"/>
          <w:b/>
          <w:bCs/>
        </w:rPr>
        <w:t>Gong QX</w:t>
      </w:r>
      <w:r w:rsidRPr="006A76D2">
        <w:rPr>
          <w:rFonts w:ascii="Book Antiqua" w:hAnsi="Book Antiqua"/>
        </w:rPr>
        <w:t xml:space="preserve">, Fan QH, Zhou ZS, Zhang ZH, Yu MN, Wang Z, Wang C, Zhang WM. [Inflammatory pseudotumor-like follicular dendritic cell tumor of spleen]. </w:t>
      </w:r>
      <w:proofErr w:type="spellStart"/>
      <w:r w:rsidRPr="006A76D2">
        <w:rPr>
          <w:rFonts w:ascii="Book Antiqua" w:hAnsi="Book Antiqua"/>
          <w:i/>
          <w:iCs/>
        </w:rPr>
        <w:t>Zhonghua</w:t>
      </w:r>
      <w:proofErr w:type="spellEnd"/>
      <w:r w:rsidRPr="006A76D2">
        <w:rPr>
          <w:rFonts w:ascii="Book Antiqua" w:hAnsi="Book Antiqua"/>
          <w:i/>
          <w:iCs/>
        </w:rPr>
        <w:t xml:space="preserve"> Bing Li </w:t>
      </w:r>
      <w:proofErr w:type="spellStart"/>
      <w:r w:rsidRPr="006A76D2">
        <w:rPr>
          <w:rFonts w:ascii="Book Antiqua" w:hAnsi="Book Antiqua"/>
          <w:i/>
          <w:iCs/>
        </w:rPr>
        <w:t>Xue</w:t>
      </w:r>
      <w:proofErr w:type="spellEnd"/>
      <w:r w:rsidRPr="006A76D2">
        <w:rPr>
          <w:rFonts w:ascii="Book Antiqua" w:hAnsi="Book Antiqua"/>
          <w:i/>
          <w:iCs/>
        </w:rPr>
        <w:t xml:space="preserve"> Za </w:t>
      </w:r>
      <w:proofErr w:type="spellStart"/>
      <w:r w:rsidRPr="006A76D2">
        <w:rPr>
          <w:rFonts w:ascii="Book Antiqua" w:hAnsi="Book Antiqua"/>
          <w:i/>
          <w:iCs/>
        </w:rPr>
        <w:t>Zhi</w:t>
      </w:r>
      <w:proofErr w:type="spellEnd"/>
      <w:r w:rsidRPr="006A76D2">
        <w:rPr>
          <w:rFonts w:ascii="Book Antiqua" w:hAnsi="Book Antiqua"/>
        </w:rPr>
        <w:t xml:space="preserve"> 2008; </w:t>
      </w:r>
      <w:r w:rsidRPr="006A76D2">
        <w:rPr>
          <w:rFonts w:ascii="Book Antiqua" w:hAnsi="Book Antiqua"/>
          <w:b/>
          <w:bCs/>
        </w:rPr>
        <w:t>37</w:t>
      </w:r>
      <w:r w:rsidRPr="006A76D2">
        <w:rPr>
          <w:rFonts w:ascii="Book Antiqua" w:hAnsi="Book Antiqua"/>
        </w:rPr>
        <w:t>: 40-44 [PMID: 18509984]</w:t>
      </w:r>
    </w:p>
    <w:p w14:paraId="649D8301" w14:textId="77777777" w:rsidR="00A967BF" w:rsidRPr="006A76D2" w:rsidRDefault="00A967BF" w:rsidP="00E74E4F">
      <w:pPr>
        <w:spacing w:line="360" w:lineRule="auto"/>
        <w:jc w:val="both"/>
        <w:rPr>
          <w:rFonts w:ascii="Book Antiqua" w:hAnsi="Book Antiqua"/>
        </w:rPr>
      </w:pPr>
      <w:r w:rsidRPr="006A76D2">
        <w:rPr>
          <w:rFonts w:ascii="Book Antiqua" w:hAnsi="Book Antiqua"/>
        </w:rPr>
        <w:lastRenderedPageBreak/>
        <w:t xml:space="preserve">13 </w:t>
      </w:r>
      <w:proofErr w:type="spellStart"/>
      <w:r w:rsidRPr="006A76D2">
        <w:rPr>
          <w:rFonts w:ascii="Book Antiqua" w:hAnsi="Book Antiqua"/>
          <w:b/>
          <w:bCs/>
        </w:rPr>
        <w:t>Kazemimood</w:t>
      </w:r>
      <w:proofErr w:type="spellEnd"/>
      <w:r w:rsidRPr="006A76D2">
        <w:rPr>
          <w:rFonts w:ascii="Book Antiqua" w:hAnsi="Book Antiqua"/>
          <w:b/>
          <w:bCs/>
        </w:rPr>
        <w:t xml:space="preserve"> R</w:t>
      </w:r>
      <w:r w:rsidRPr="006A76D2">
        <w:rPr>
          <w:rFonts w:ascii="Book Antiqua" w:hAnsi="Book Antiqua"/>
        </w:rPr>
        <w:t xml:space="preserve">, </w:t>
      </w:r>
      <w:proofErr w:type="spellStart"/>
      <w:r w:rsidRPr="006A76D2">
        <w:rPr>
          <w:rFonts w:ascii="Book Antiqua" w:hAnsi="Book Antiqua"/>
        </w:rPr>
        <w:t>Saei</w:t>
      </w:r>
      <w:proofErr w:type="spellEnd"/>
      <w:r w:rsidRPr="006A76D2">
        <w:rPr>
          <w:rFonts w:ascii="Book Antiqua" w:hAnsi="Book Antiqua"/>
        </w:rPr>
        <w:t xml:space="preserve"> </w:t>
      </w:r>
      <w:proofErr w:type="spellStart"/>
      <w:r w:rsidRPr="006A76D2">
        <w:rPr>
          <w:rFonts w:ascii="Book Antiqua" w:hAnsi="Book Antiqua"/>
        </w:rPr>
        <w:t>Hamedani</w:t>
      </w:r>
      <w:proofErr w:type="spellEnd"/>
      <w:r w:rsidRPr="006A76D2">
        <w:rPr>
          <w:rFonts w:ascii="Book Antiqua" w:hAnsi="Book Antiqua"/>
        </w:rPr>
        <w:t xml:space="preserve"> F, Sharif A, Gaitonde S, Wiley E, </w:t>
      </w:r>
      <w:proofErr w:type="spellStart"/>
      <w:r w:rsidRPr="006A76D2">
        <w:rPr>
          <w:rFonts w:ascii="Book Antiqua" w:hAnsi="Book Antiqua"/>
        </w:rPr>
        <w:t>Giulianotti</w:t>
      </w:r>
      <w:proofErr w:type="spellEnd"/>
      <w:r w:rsidRPr="006A76D2">
        <w:rPr>
          <w:rFonts w:ascii="Book Antiqua" w:hAnsi="Book Antiqua"/>
        </w:rPr>
        <w:t xml:space="preserve"> PC, </w:t>
      </w:r>
      <w:proofErr w:type="spellStart"/>
      <w:r w:rsidRPr="006A76D2">
        <w:rPr>
          <w:rFonts w:ascii="Book Antiqua" w:hAnsi="Book Antiqua"/>
        </w:rPr>
        <w:t>Groth</w:t>
      </w:r>
      <w:proofErr w:type="spellEnd"/>
      <w:r w:rsidRPr="006A76D2">
        <w:rPr>
          <w:rFonts w:ascii="Book Antiqua" w:hAnsi="Book Antiqua"/>
        </w:rPr>
        <w:t xml:space="preserve"> JV. A Rare Case of Epstein-Barr Virus Negative Inflammatory Pseudotumor-like Follicular Dendritic Cell Sarcoma Presenting as a Solitary Colonic Mass in a 53-Year-Old Woman; Case Report and Review of Literature. </w:t>
      </w:r>
      <w:r w:rsidRPr="006A76D2">
        <w:rPr>
          <w:rFonts w:ascii="Book Antiqua" w:hAnsi="Book Antiqua"/>
          <w:i/>
          <w:iCs/>
        </w:rPr>
        <w:t xml:space="preserve">Appl </w:t>
      </w:r>
      <w:proofErr w:type="spellStart"/>
      <w:r w:rsidRPr="006A76D2">
        <w:rPr>
          <w:rFonts w:ascii="Book Antiqua" w:hAnsi="Book Antiqua"/>
          <w:i/>
          <w:iCs/>
        </w:rPr>
        <w:t>Immunohistochem</w:t>
      </w:r>
      <w:proofErr w:type="spellEnd"/>
      <w:r w:rsidRPr="006A76D2">
        <w:rPr>
          <w:rFonts w:ascii="Book Antiqua" w:hAnsi="Book Antiqua"/>
          <w:i/>
          <w:iCs/>
        </w:rPr>
        <w:t xml:space="preserve"> Mol </w:t>
      </w:r>
      <w:proofErr w:type="spellStart"/>
      <w:r w:rsidRPr="006A76D2">
        <w:rPr>
          <w:rFonts w:ascii="Book Antiqua" w:hAnsi="Book Antiqua"/>
          <w:i/>
          <w:iCs/>
        </w:rPr>
        <w:t>Morphol</w:t>
      </w:r>
      <w:proofErr w:type="spellEnd"/>
      <w:r w:rsidRPr="006A76D2">
        <w:rPr>
          <w:rFonts w:ascii="Book Antiqua" w:hAnsi="Book Antiqua"/>
        </w:rPr>
        <w:t xml:space="preserve"> 2017; </w:t>
      </w:r>
      <w:r w:rsidRPr="006A76D2">
        <w:rPr>
          <w:rFonts w:ascii="Book Antiqua" w:hAnsi="Book Antiqua"/>
          <w:b/>
          <w:bCs/>
        </w:rPr>
        <w:t>25</w:t>
      </w:r>
      <w:r w:rsidRPr="006A76D2">
        <w:rPr>
          <w:rFonts w:ascii="Book Antiqua" w:hAnsi="Book Antiqua"/>
        </w:rPr>
        <w:t>: e30-e33 [PMID: 27299190 DOI: 10.1097/PAI.0000000000000405]</w:t>
      </w:r>
    </w:p>
    <w:p w14:paraId="09B7AA16" w14:textId="77777777" w:rsidR="00A967BF" w:rsidRPr="006A76D2" w:rsidRDefault="00A967BF" w:rsidP="00E74E4F">
      <w:pPr>
        <w:spacing w:line="360" w:lineRule="auto"/>
        <w:jc w:val="both"/>
        <w:rPr>
          <w:rFonts w:ascii="Book Antiqua" w:hAnsi="Book Antiqua"/>
        </w:rPr>
      </w:pPr>
      <w:r w:rsidRPr="006A76D2">
        <w:rPr>
          <w:rFonts w:ascii="Book Antiqua" w:hAnsi="Book Antiqua"/>
        </w:rPr>
        <w:t xml:space="preserve">14 </w:t>
      </w:r>
      <w:r w:rsidRPr="006A76D2">
        <w:rPr>
          <w:rFonts w:ascii="Book Antiqua" w:hAnsi="Book Antiqua"/>
          <w:b/>
          <w:bCs/>
        </w:rPr>
        <w:t>Pan ST</w:t>
      </w:r>
      <w:r w:rsidRPr="006A76D2">
        <w:rPr>
          <w:rFonts w:ascii="Book Antiqua" w:hAnsi="Book Antiqua"/>
        </w:rPr>
        <w:t xml:space="preserve">, Cheng CY, Lee NS, Liang PI, Chuang SS. Follicular Dendritic Cell Sarcoma of the Inflammatory Pseudotumor-like Variant Presenting as a Colonic Polyp. </w:t>
      </w:r>
      <w:r w:rsidRPr="006A76D2">
        <w:rPr>
          <w:rFonts w:ascii="Book Antiqua" w:hAnsi="Book Antiqua"/>
          <w:i/>
          <w:iCs/>
        </w:rPr>
        <w:t xml:space="preserve">Korean J </w:t>
      </w:r>
      <w:proofErr w:type="spellStart"/>
      <w:r w:rsidRPr="006A76D2">
        <w:rPr>
          <w:rFonts w:ascii="Book Antiqua" w:hAnsi="Book Antiqua"/>
          <w:i/>
          <w:iCs/>
        </w:rPr>
        <w:t>Pathol</w:t>
      </w:r>
      <w:proofErr w:type="spellEnd"/>
      <w:r w:rsidRPr="006A76D2">
        <w:rPr>
          <w:rFonts w:ascii="Book Antiqua" w:hAnsi="Book Antiqua"/>
        </w:rPr>
        <w:t xml:space="preserve"> 2014; </w:t>
      </w:r>
      <w:r w:rsidRPr="006A76D2">
        <w:rPr>
          <w:rFonts w:ascii="Book Antiqua" w:hAnsi="Book Antiqua"/>
          <w:b/>
          <w:bCs/>
        </w:rPr>
        <w:t>48</w:t>
      </w:r>
      <w:r w:rsidRPr="006A76D2">
        <w:rPr>
          <w:rFonts w:ascii="Book Antiqua" w:hAnsi="Book Antiqua"/>
        </w:rPr>
        <w:t>: 140-145 [PMID: 24868227 DOI: 10.4132/KoreanJPathol.2014.48.2.140]</w:t>
      </w:r>
    </w:p>
    <w:p w14:paraId="6604D6F8" w14:textId="77777777" w:rsidR="00A967BF" w:rsidRPr="006A76D2" w:rsidRDefault="00A967BF" w:rsidP="00E74E4F">
      <w:pPr>
        <w:spacing w:line="360" w:lineRule="auto"/>
        <w:jc w:val="both"/>
        <w:rPr>
          <w:rFonts w:ascii="Book Antiqua" w:hAnsi="Book Antiqua"/>
        </w:rPr>
      </w:pPr>
      <w:r w:rsidRPr="006A76D2">
        <w:rPr>
          <w:rFonts w:ascii="Book Antiqua" w:hAnsi="Book Antiqua"/>
        </w:rPr>
        <w:t xml:space="preserve">15 </w:t>
      </w:r>
      <w:r w:rsidRPr="006A76D2">
        <w:rPr>
          <w:rFonts w:ascii="Book Antiqua" w:hAnsi="Book Antiqua"/>
          <w:b/>
          <w:bCs/>
        </w:rPr>
        <w:t>Shi QY</w:t>
      </w:r>
      <w:r w:rsidRPr="006A76D2">
        <w:rPr>
          <w:rFonts w:ascii="Book Antiqua" w:hAnsi="Book Antiqua"/>
        </w:rPr>
        <w:t xml:space="preserve">, Zheng Z, Wu HY, Chen JY, Fan XS. [Colonic inflammatory pseudotumor-like follicular dendritic cell sarcoma: report of a case]. </w:t>
      </w:r>
      <w:proofErr w:type="spellStart"/>
      <w:r w:rsidRPr="006A76D2">
        <w:rPr>
          <w:rFonts w:ascii="Book Antiqua" w:hAnsi="Book Antiqua"/>
          <w:i/>
          <w:iCs/>
        </w:rPr>
        <w:t>Zhonghua</w:t>
      </w:r>
      <w:proofErr w:type="spellEnd"/>
      <w:r w:rsidRPr="006A76D2">
        <w:rPr>
          <w:rFonts w:ascii="Book Antiqua" w:hAnsi="Book Antiqua"/>
          <w:i/>
          <w:iCs/>
        </w:rPr>
        <w:t xml:space="preserve"> Bing Li </w:t>
      </w:r>
      <w:proofErr w:type="spellStart"/>
      <w:r w:rsidRPr="006A76D2">
        <w:rPr>
          <w:rFonts w:ascii="Book Antiqua" w:hAnsi="Book Antiqua"/>
          <w:i/>
          <w:iCs/>
        </w:rPr>
        <w:t>Xue</w:t>
      </w:r>
      <w:proofErr w:type="spellEnd"/>
      <w:r w:rsidRPr="006A76D2">
        <w:rPr>
          <w:rFonts w:ascii="Book Antiqua" w:hAnsi="Book Antiqua"/>
          <w:i/>
          <w:iCs/>
        </w:rPr>
        <w:t xml:space="preserve"> Za </w:t>
      </w:r>
      <w:proofErr w:type="spellStart"/>
      <w:r w:rsidRPr="006A76D2">
        <w:rPr>
          <w:rFonts w:ascii="Book Antiqua" w:hAnsi="Book Antiqua"/>
          <w:i/>
          <w:iCs/>
        </w:rPr>
        <w:t>Zhi</w:t>
      </w:r>
      <w:proofErr w:type="spellEnd"/>
      <w:r w:rsidRPr="006A76D2">
        <w:rPr>
          <w:rFonts w:ascii="Book Antiqua" w:hAnsi="Book Antiqua"/>
        </w:rPr>
        <w:t xml:space="preserve"> 2022; </w:t>
      </w:r>
      <w:r w:rsidRPr="006A76D2">
        <w:rPr>
          <w:rFonts w:ascii="Book Antiqua" w:hAnsi="Book Antiqua"/>
          <w:b/>
          <w:bCs/>
        </w:rPr>
        <w:t>51</w:t>
      </w:r>
      <w:r w:rsidRPr="006A76D2">
        <w:rPr>
          <w:rFonts w:ascii="Book Antiqua" w:hAnsi="Book Antiqua"/>
        </w:rPr>
        <w:t>: 138-140 [PMID: 35152634 DOI: 10.3760/cma.j.cn112151-20210727-00531]</w:t>
      </w:r>
    </w:p>
    <w:p w14:paraId="62B7E526" w14:textId="77777777" w:rsidR="00A967BF" w:rsidRPr="006A76D2" w:rsidRDefault="00A967BF" w:rsidP="00E74E4F">
      <w:pPr>
        <w:spacing w:line="360" w:lineRule="auto"/>
        <w:jc w:val="both"/>
        <w:rPr>
          <w:rFonts w:ascii="Book Antiqua" w:hAnsi="Book Antiqua"/>
        </w:rPr>
      </w:pPr>
      <w:r w:rsidRPr="006A76D2">
        <w:rPr>
          <w:rFonts w:ascii="Book Antiqua" w:hAnsi="Book Antiqua"/>
        </w:rPr>
        <w:t xml:space="preserve">16 </w:t>
      </w:r>
      <w:r w:rsidRPr="006A76D2">
        <w:rPr>
          <w:rFonts w:ascii="Book Antiqua" w:hAnsi="Book Antiqua"/>
          <w:b/>
          <w:bCs/>
        </w:rPr>
        <w:t>He H</w:t>
      </w:r>
      <w:r w:rsidRPr="006A76D2">
        <w:rPr>
          <w:rFonts w:ascii="Book Antiqua" w:hAnsi="Book Antiqua"/>
        </w:rPr>
        <w:t xml:space="preserve">, </w:t>
      </w:r>
      <w:proofErr w:type="spellStart"/>
      <w:r w:rsidRPr="006A76D2">
        <w:rPr>
          <w:rFonts w:ascii="Book Antiqua" w:hAnsi="Book Antiqua"/>
        </w:rPr>
        <w:t>Xue</w:t>
      </w:r>
      <w:proofErr w:type="spellEnd"/>
      <w:r w:rsidRPr="006A76D2">
        <w:rPr>
          <w:rFonts w:ascii="Book Antiqua" w:hAnsi="Book Antiqua"/>
        </w:rPr>
        <w:t xml:space="preserve"> Q, Tan F, Yang L, Wang X, Gao Y, Mao Y, Mu J, Wang D, Zhao J, Zhao L, Gao S. A rare case of primary pulmonary inflammatory pseudotumor-like follicular dendritic cell sarcoma successfully treated by lobectomy. </w:t>
      </w:r>
      <w:r w:rsidRPr="006A76D2">
        <w:rPr>
          <w:rFonts w:ascii="Book Antiqua" w:hAnsi="Book Antiqua"/>
          <w:i/>
          <w:iCs/>
        </w:rPr>
        <w:t xml:space="preserve">Ann </w:t>
      </w:r>
      <w:proofErr w:type="spellStart"/>
      <w:r w:rsidRPr="006A76D2">
        <w:rPr>
          <w:rFonts w:ascii="Book Antiqua" w:hAnsi="Book Antiqua"/>
          <w:i/>
          <w:iCs/>
        </w:rPr>
        <w:t>Transl</w:t>
      </w:r>
      <w:proofErr w:type="spellEnd"/>
      <w:r w:rsidRPr="006A76D2">
        <w:rPr>
          <w:rFonts w:ascii="Book Antiqua" w:hAnsi="Book Antiqua"/>
          <w:i/>
          <w:iCs/>
        </w:rPr>
        <w:t xml:space="preserve"> Med</w:t>
      </w:r>
      <w:r w:rsidRPr="006A76D2">
        <w:rPr>
          <w:rFonts w:ascii="Book Antiqua" w:hAnsi="Book Antiqua"/>
        </w:rPr>
        <w:t xml:space="preserve"> 2021; </w:t>
      </w:r>
      <w:r w:rsidRPr="006A76D2">
        <w:rPr>
          <w:rFonts w:ascii="Book Antiqua" w:hAnsi="Book Antiqua"/>
          <w:b/>
          <w:bCs/>
        </w:rPr>
        <w:t>9</w:t>
      </w:r>
      <w:r w:rsidRPr="006A76D2">
        <w:rPr>
          <w:rFonts w:ascii="Book Antiqua" w:hAnsi="Book Antiqua"/>
        </w:rPr>
        <w:t>: 77 [PMID: 33553370 DOI: 10.21037/atm-20-4965]</w:t>
      </w:r>
    </w:p>
    <w:p w14:paraId="43DEC2B7" w14:textId="77777777" w:rsidR="00A967BF" w:rsidRPr="006A76D2" w:rsidRDefault="00A967BF" w:rsidP="00E74E4F">
      <w:pPr>
        <w:spacing w:line="360" w:lineRule="auto"/>
        <w:jc w:val="both"/>
        <w:rPr>
          <w:rFonts w:ascii="Book Antiqua" w:hAnsi="Book Antiqua"/>
        </w:rPr>
      </w:pPr>
      <w:r w:rsidRPr="006A76D2">
        <w:rPr>
          <w:rFonts w:ascii="Book Antiqua" w:hAnsi="Book Antiqua"/>
        </w:rPr>
        <w:t xml:space="preserve">17 </w:t>
      </w:r>
      <w:proofErr w:type="spellStart"/>
      <w:r w:rsidRPr="006A76D2">
        <w:rPr>
          <w:rFonts w:ascii="Book Antiqua" w:hAnsi="Book Antiqua"/>
          <w:b/>
          <w:bCs/>
        </w:rPr>
        <w:t>Mograbi</w:t>
      </w:r>
      <w:proofErr w:type="spellEnd"/>
      <w:r w:rsidRPr="006A76D2">
        <w:rPr>
          <w:rFonts w:ascii="Book Antiqua" w:hAnsi="Book Antiqua"/>
          <w:b/>
          <w:bCs/>
        </w:rPr>
        <w:t xml:space="preserve"> M</w:t>
      </w:r>
      <w:r w:rsidRPr="006A76D2">
        <w:rPr>
          <w:rFonts w:ascii="Book Antiqua" w:hAnsi="Book Antiqua"/>
        </w:rPr>
        <w:t xml:space="preserve">, Stump MS, </w:t>
      </w:r>
      <w:proofErr w:type="spellStart"/>
      <w:r w:rsidRPr="006A76D2">
        <w:rPr>
          <w:rFonts w:ascii="Book Antiqua" w:hAnsi="Book Antiqua"/>
        </w:rPr>
        <w:t>Luyimbazi</w:t>
      </w:r>
      <w:proofErr w:type="spellEnd"/>
      <w:r w:rsidRPr="006A76D2">
        <w:rPr>
          <w:rFonts w:ascii="Book Antiqua" w:hAnsi="Book Antiqua"/>
        </w:rPr>
        <w:t xml:space="preserve"> DT, </w:t>
      </w:r>
      <w:proofErr w:type="spellStart"/>
      <w:r w:rsidRPr="006A76D2">
        <w:rPr>
          <w:rFonts w:ascii="Book Antiqua" w:hAnsi="Book Antiqua"/>
        </w:rPr>
        <w:t>Shakhatreh</w:t>
      </w:r>
      <w:proofErr w:type="spellEnd"/>
      <w:r w:rsidRPr="006A76D2">
        <w:rPr>
          <w:rFonts w:ascii="Book Antiqua" w:hAnsi="Book Antiqua"/>
        </w:rPr>
        <w:t xml:space="preserve"> MH, </w:t>
      </w:r>
      <w:proofErr w:type="spellStart"/>
      <w:r w:rsidRPr="006A76D2">
        <w:rPr>
          <w:rFonts w:ascii="Book Antiqua" w:hAnsi="Book Antiqua"/>
        </w:rPr>
        <w:t>Grider</w:t>
      </w:r>
      <w:proofErr w:type="spellEnd"/>
      <w:r w:rsidRPr="006A76D2">
        <w:rPr>
          <w:rFonts w:ascii="Book Antiqua" w:hAnsi="Book Antiqua"/>
        </w:rPr>
        <w:t xml:space="preserve"> DJ. Pancreatic Inflammatory Pseudotumor-Like Follicular Dendritic Cell Tumor. </w:t>
      </w:r>
      <w:r w:rsidRPr="006A76D2">
        <w:rPr>
          <w:rFonts w:ascii="Book Antiqua" w:hAnsi="Book Antiqua"/>
          <w:i/>
          <w:iCs/>
        </w:rPr>
        <w:t xml:space="preserve">Case Rep </w:t>
      </w:r>
      <w:proofErr w:type="spellStart"/>
      <w:r w:rsidRPr="006A76D2">
        <w:rPr>
          <w:rFonts w:ascii="Book Antiqua" w:hAnsi="Book Antiqua"/>
          <w:i/>
          <w:iCs/>
        </w:rPr>
        <w:t>Pathol</w:t>
      </w:r>
      <w:proofErr w:type="spellEnd"/>
      <w:r w:rsidRPr="006A76D2">
        <w:rPr>
          <w:rFonts w:ascii="Book Antiqua" w:hAnsi="Book Antiqua"/>
        </w:rPr>
        <w:t xml:space="preserve"> 2019; </w:t>
      </w:r>
      <w:r w:rsidRPr="006A76D2">
        <w:rPr>
          <w:rFonts w:ascii="Book Antiqua" w:hAnsi="Book Antiqua"/>
          <w:b/>
          <w:bCs/>
        </w:rPr>
        <w:t>2019</w:t>
      </w:r>
      <w:r w:rsidRPr="006A76D2">
        <w:rPr>
          <w:rFonts w:ascii="Book Antiqua" w:hAnsi="Book Antiqua"/>
        </w:rPr>
        <w:t>: 2648123 [PMID: 31885993 DOI: 10.1155/2019/2648123]</w:t>
      </w:r>
    </w:p>
    <w:p w14:paraId="53E0AD23" w14:textId="77777777" w:rsidR="00A967BF" w:rsidRPr="006A76D2" w:rsidRDefault="00A967BF" w:rsidP="00E74E4F">
      <w:pPr>
        <w:spacing w:line="360" w:lineRule="auto"/>
        <w:jc w:val="both"/>
        <w:rPr>
          <w:rFonts w:ascii="Book Antiqua" w:hAnsi="Book Antiqua"/>
        </w:rPr>
      </w:pPr>
      <w:r w:rsidRPr="006A76D2">
        <w:rPr>
          <w:rFonts w:ascii="Book Antiqua" w:hAnsi="Book Antiqua"/>
        </w:rPr>
        <w:t xml:space="preserve">18 </w:t>
      </w:r>
      <w:proofErr w:type="spellStart"/>
      <w:r w:rsidRPr="006A76D2">
        <w:rPr>
          <w:rFonts w:ascii="Book Antiqua" w:hAnsi="Book Antiqua"/>
          <w:b/>
          <w:bCs/>
        </w:rPr>
        <w:t>Kiryu</w:t>
      </w:r>
      <w:proofErr w:type="spellEnd"/>
      <w:r w:rsidRPr="006A76D2">
        <w:rPr>
          <w:rFonts w:ascii="Book Antiqua" w:hAnsi="Book Antiqua"/>
          <w:b/>
          <w:bCs/>
        </w:rPr>
        <w:t xml:space="preserve"> S</w:t>
      </w:r>
      <w:r w:rsidRPr="006A76D2">
        <w:rPr>
          <w:rFonts w:ascii="Book Antiqua" w:hAnsi="Book Antiqua"/>
        </w:rPr>
        <w:t xml:space="preserve">, Takeuchi K, Shibahara J, </w:t>
      </w:r>
      <w:proofErr w:type="spellStart"/>
      <w:r w:rsidRPr="006A76D2">
        <w:rPr>
          <w:rFonts w:ascii="Book Antiqua" w:hAnsi="Book Antiqua"/>
        </w:rPr>
        <w:t>Uozaki</w:t>
      </w:r>
      <w:proofErr w:type="spellEnd"/>
      <w:r w:rsidRPr="006A76D2">
        <w:rPr>
          <w:rFonts w:ascii="Book Antiqua" w:hAnsi="Book Antiqua"/>
        </w:rPr>
        <w:t xml:space="preserve"> H, </w:t>
      </w:r>
      <w:proofErr w:type="spellStart"/>
      <w:r w:rsidRPr="006A76D2">
        <w:rPr>
          <w:rFonts w:ascii="Book Antiqua" w:hAnsi="Book Antiqua"/>
        </w:rPr>
        <w:t>Fukayama</w:t>
      </w:r>
      <w:proofErr w:type="spellEnd"/>
      <w:r w:rsidRPr="006A76D2">
        <w:rPr>
          <w:rFonts w:ascii="Book Antiqua" w:hAnsi="Book Antiqua"/>
        </w:rPr>
        <w:t xml:space="preserve"> M, Tanaka H, Maeda E, </w:t>
      </w:r>
      <w:proofErr w:type="spellStart"/>
      <w:r w:rsidRPr="006A76D2">
        <w:rPr>
          <w:rFonts w:ascii="Book Antiqua" w:hAnsi="Book Antiqua"/>
        </w:rPr>
        <w:t>Akahane</w:t>
      </w:r>
      <w:proofErr w:type="spellEnd"/>
      <w:r w:rsidRPr="006A76D2">
        <w:rPr>
          <w:rFonts w:ascii="Book Antiqua" w:hAnsi="Book Antiqua"/>
        </w:rPr>
        <w:t xml:space="preserve"> M, </w:t>
      </w:r>
      <w:proofErr w:type="spellStart"/>
      <w:r w:rsidRPr="006A76D2">
        <w:rPr>
          <w:rFonts w:ascii="Book Antiqua" w:hAnsi="Book Antiqua"/>
        </w:rPr>
        <w:t>Ohtomo</w:t>
      </w:r>
      <w:proofErr w:type="spellEnd"/>
      <w:r w:rsidRPr="006A76D2">
        <w:rPr>
          <w:rFonts w:ascii="Book Antiqua" w:hAnsi="Book Antiqua"/>
        </w:rPr>
        <w:t xml:space="preserve"> K. Epstein-Barr virus-positive inflammatory </w:t>
      </w:r>
      <w:proofErr w:type="spellStart"/>
      <w:r w:rsidRPr="006A76D2">
        <w:rPr>
          <w:rFonts w:ascii="Book Antiqua" w:hAnsi="Book Antiqua"/>
        </w:rPr>
        <w:t>pseudotumour</w:t>
      </w:r>
      <w:proofErr w:type="spellEnd"/>
      <w:r w:rsidRPr="006A76D2">
        <w:rPr>
          <w:rFonts w:ascii="Book Antiqua" w:hAnsi="Book Antiqua"/>
        </w:rPr>
        <w:t xml:space="preserve"> and inflammatory </w:t>
      </w:r>
      <w:proofErr w:type="spellStart"/>
      <w:r w:rsidRPr="006A76D2">
        <w:rPr>
          <w:rFonts w:ascii="Book Antiqua" w:hAnsi="Book Antiqua"/>
        </w:rPr>
        <w:t>pseudotumour</w:t>
      </w:r>
      <w:proofErr w:type="spellEnd"/>
      <w:r w:rsidRPr="006A76D2">
        <w:rPr>
          <w:rFonts w:ascii="Book Antiqua" w:hAnsi="Book Antiqua"/>
        </w:rPr>
        <w:t xml:space="preserve">-like follicular dendritic cell </w:t>
      </w:r>
      <w:proofErr w:type="spellStart"/>
      <w:r w:rsidRPr="006A76D2">
        <w:rPr>
          <w:rFonts w:ascii="Book Antiqua" w:hAnsi="Book Antiqua"/>
        </w:rPr>
        <w:t>tumour</w:t>
      </w:r>
      <w:proofErr w:type="spellEnd"/>
      <w:r w:rsidRPr="006A76D2">
        <w:rPr>
          <w:rFonts w:ascii="Book Antiqua" w:hAnsi="Book Antiqua"/>
        </w:rPr>
        <w:t xml:space="preserve">. </w:t>
      </w:r>
      <w:r w:rsidRPr="006A76D2">
        <w:rPr>
          <w:rFonts w:ascii="Book Antiqua" w:hAnsi="Book Antiqua"/>
          <w:i/>
          <w:iCs/>
        </w:rPr>
        <w:t xml:space="preserve">Br J </w:t>
      </w:r>
      <w:proofErr w:type="spellStart"/>
      <w:r w:rsidRPr="006A76D2">
        <w:rPr>
          <w:rFonts w:ascii="Book Antiqua" w:hAnsi="Book Antiqua"/>
          <w:i/>
          <w:iCs/>
        </w:rPr>
        <w:t>Radiol</w:t>
      </w:r>
      <w:proofErr w:type="spellEnd"/>
      <w:r w:rsidRPr="006A76D2">
        <w:rPr>
          <w:rFonts w:ascii="Book Antiqua" w:hAnsi="Book Antiqua"/>
        </w:rPr>
        <w:t xml:space="preserve"> 2009; </w:t>
      </w:r>
      <w:r w:rsidRPr="006A76D2">
        <w:rPr>
          <w:rFonts w:ascii="Book Antiqua" w:hAnsi="Book Antiqua"/>
          <w:b/>
          <w:bCs/>
        </w:rPr>
        <w:t>82</w:t>
      </w:r>
      <w:r w:rsidRPr="006A76D2">
        <w:rPr>
          <w:rFonts w:ascii="Book Antiqua" w:hAnsi="Book Antiqua"/>
        </w:rPr>
        <w:t>: e67-e71 [PMID: 19325041 DOI: 10.1259/</w:t>
      </w:r>
      <w:proofErr w:type="spellStart"/>
      <w:r w:rsidRPr="006A76D2">
        <w:rPr>
          <w:rFonts w:ascii="Book Antiqua" w:hAnsi="Book Antiqua"/>
        </w:rPr>
        <w:t>bjr</w:t>
      </w:r>
      <w:proofErr w:type="spellEnd"/>
      <w:r w:rsidRPr="006A76D2">
        <w:rPr>
          <w:rFonts w:ascii="Book Antiqua" w:hAnsi="Book Antiqua"/>
        </w:rPr>
        <w:t>/66918927]</w:t>
      </w:r>
    </w:p>
    <w:p w14:paraId="6D5EFC91" w14:textId="77777777" w:rsidR="00A967BF" w:rsidRPr="006A76D2" w:rsidRDefault="00A967BF" w:rsidP="00E74E4F">
      <w:pPr>
        <w:spacing w:line="360" w:lineRule="auto"/>
        <w:jc w:val="both"/>
        <w:rPr>
          <w:rFonts w:ascii="Book Antiqua" w:hAnsi="Book Antiqua"/>
        </w:rPr>
      </w:pPr>
      <w:r w:rsidRPr="006A76D2">
        <w:rPr>
          <w:rFonts w:ascii="Book Antiqua" w:hAnsi="Book Antiqua"/>
        </w:rPr>
        <w:t xml:space="preserve">19 </w:t>
      </w:r>
      <w:r w:rsidRPr="006A76D2">
        <w:rPr>
          <w:rFonts w:ascii="Book Antiqua" w:hAnsi="Book Antiqua"/>
          <w:b/>
          <w:bCs/>
        </w:rPr>
        <w:t>Martins PN</w:t>
      </w:r>
      <w:r w:rsidRPr="006A76D2">
        <w:rPr>
          <w:rFonts w:ascii="Book Antiqua" w:hAnsi="Book Antiqua"/>
        </w:rPr>
        <w:t xml:space="preserve">, Reddy S, Martins AB, </w:t>
      </w:r>
      <w:proofErr w:type="spellStart"/>
      <w:r w:rsidRPr="006A76D2">
        <w:rPr>
          <w:rFonts w:ascii="Book Antiqua" w:hAnsi="Book Antiqua"/>
        </w:rPr>
        <w:t>Facciuto</w:t>
      </w:r>
      <w:proofErr w:type="spellEnd"/>
      <w:r w:rsidRPr="006A76D2">
        <w:rPr>
          <w:rFonts w:ascii="Book Antiqua" w:hAnsi="Book Antiqua"/>
        </w:rPr>
        <w:t xml:space="preserve"> M. Follicular dendritic cell sarcoma of the liver: unusual presentation of a rare tumor and literature review. </w:t>
      </w:r>
      <w:r w:rsidRPr="006A76D2">
        <w:rPr>
          <w:rFonts w:ascii="Book Antiqua" w:hAnsi="Book Antiqua"/>
          <w:i/>
          <w:iCs/>
        </w:rPr>
        <w:t xml:space="preserve">Hepatobiliary </w:t>
      </w:r>
      <w:proofErr w:type="spellStart"/>
      <w:r w:rsidRPr="006A76D2">
        <w:rPr>
          <w:rFonts w:ascii="Book Antiqua" w:hAnsi="Book Antiqua"/>
          <w:i/>
          <w:iCs/>
        </w:rPr>
        <w:t>Pancreat</w:t>
      </w:r>
      <w:proofErr w:type="spellEnd"/>
      <w:r w:rsidRPr="006A76D2">
        <w:rPr>
          <w:rFonts w:ascii="Book Antiqua" w:hAnsi="Book Antiqua"/>
          <w:i/>
          <w:iCs/>
        </w:rPr>
        <w:t xml:space="preserve"> Dis Int</w:t>
      </w:r>
      <w:r w:rsidRPr="006A76D2">
        <w:rPr>
          <w:rFonts w:ascii="Book Antiqua" w:hAnsi="Book Antiqua"/>
        </w:rPr>
        <w:t xml:space="preserve"> 2011; </w:t>
      </w:r>
      <w:r w:rsidRPr="006A76D2">
        <w:rPr>
          <w:rFonts w:ascii="Book Antiqua" w:hAnsi="Book Antiqua"/>
          <w:b/>
          <w:bCs/>
        </w:rPr>
        <w:t>10</w:t>
      </w:r>
      <w:r w:rsidRPr="006A76D2">
        <w:rPr>
          <w:rFonts w:ascii="Book Antiqua" w:hAnsi="Book Antiqua"/>
        </w:rPr>
        <w:t>: 443-445 [PMID: 21813397 DOI: 10.1016/s1499-3872(11)60076-3]</w:t>
      </w:r>
    </w:p>
    <w:p w14:paraId="700C333F" w14:textId="77777777" w:rsidR="00A967BF" w:rsidRPr="006A76D2" w:rsidRDefault="00A967BF" w:rsidP="00E74E4F">
      <w:pPr>
        <w:spacing w:line="360" w:lineRule="auto"/>
        <w:jc w:val="both"/>
        <w:rPr>
          <w:rFonts w:ascii="Book Antiqua" w:hAnsi="Book Antiqua"/>
        </w:rPr>
      </w:pPr>
      <w:r w:rsidRPr="006A76D2">
        <w:rPr>
          <w:rFonts w:ascii="Book Antiqua" w:hAnsi="Book Antiqua"/>
        </w:rPr>
        <w:t xml:space="preserve">20 </w:t>
      </w:r>
      <w:r w:rsidRPr="006A76D2">
        <w:rPr>
          <w:rFonts w:ascii="Book Antiqua" w:hAnsi="Book Antiqua"/>
          <w:b/>
          <w:bCs/>
        </w:rPr>
        <w:t>Levi Sandri GB</w:t>
      </w:r>
      <w:r w:rsidRPr="006A76D2">
        <w:rPr>
          <w:rFonts w:ascii="Book Antiqua" w:hAnsi="Book Antiqua"/>
        </w:rPr>
        <w:t xml:space="preserve">, </w:t>
      </w:r>
      <w:proofErr w:type="spellStart"/>
      <w:r w:rsidRPr="006A76D2">
        <w:rPr>
          <w:rFonts w:ascii="Book Antiqua" w:hAnsi="Book Antiqua"/>
        </w:rPr>
        <w:t>Colasanti</w:t>
      </w:r>
      <w:proofErr w:type="spellEnd"/>
      <w:r w:rsidRPr="006A76D2">
        <w:rPr>
          <w:rFonts w:ascii="Book Antiqua" w:hAnsi="Book Antiqua"/>
        </w:rPr>
        <w:t xml:space="preserve"> M, </w:t>
      </w:r>
      <w:proofErr w:type="spellStart"/>
      <w:r w:rsidRPr="006A76D2">
        <w:rPr>
          <w:rFonts w:ascii="Book Antiqua" w:hAnsi="Book Antiqua"/>
        </w:rPr>
        <w:t>Vennarecci</w:t>
      </w:r>
      <w:proofErr w:type="spellEnd"/>
      <w:r w:rsidRPr="006A76D2">
        <w:rPr>
          <w:rFonts w:ascii="Book Antiqua" w:hAnsi="Book Antiqua"/>
        </w:rPr>
        <w:t xml:space="preserve"> G, </w:t>
      </w:r>
      <w:proofErr w:type="spellStart"/>
      <w:r w:rsidRPr="006A76D2">
        <w:rPr>
          <w:rFonts w:ascii="Book Antiqua" w:hAnsi="Book Antiqua"/>
        </w:rPr>
        <w:t>Ettorre</w:t>
      </w:r>
      <w:proofErr w:type="spellEnd"/>
      <w:r w:rsidRPr="006A76D2">
        <w:rPr>
          <w:rFonts w:ascii="Book Antiqua" w:hAnsi="Book Antiqua"/>
        </w:rPr>
        <w:t xml:space="preserve"> GM. Paraneoplastic arthritis as first symptom of a liver inflammatory pseudotumor-like follicular dendritic cell sarcoma. </w:t>
      </w:r>
      <w:r w:rsidRPr="006A76D2">
        <w:rPr>
          <w:rFonts w:ascii="Book Antiqua" w:hAnsi="Book Antiqua"/>
          <w:i/>
          <w:iCs/>
        </w:rPr>
        <w:t>Liver Int</w:t>
      </w:r>
      <w:r w:rsidRPr="006A76D2">
        <w:rPr>
          <w:rFonts w:ascii="Book Antiqua" w:hAnsi="Book Antiqua"/>
        </w:rPr>
        <w:t xml:space="preserve"> 2016; </w:t>
      </w:r>
      <w:r w:rsidRPr="006A76D2">
        <w:rPr>
          <w:rFonts w:ascii="Book Antiqua" w:hAnsi="Book Antiqua"/>
          <w:b/>
          <w:bCs/>
        </w:rPr>
        <w:t>36</w:t>
      </w:r>
      <w:r w:rsidRPr="006A76D2">
        <w:rPr>
          <w:rFonts w:ascii="Book Antiqua" w:hAnsi="Book Antiqua"/>
        </w:rPr>
        <w:t>: 1392 [PMID: 27125361 DOI: 10.1111/liv.13148]</w:t>
      </w:r>
    </w:p>
    <w:p w14:paraId="1F16D95F" w14:textId="77777777" w:rsidR="00A967BF" w:rsidRPr="006A76D2" w:rsidRDefault="00A967BF" w:rsidP="00E74E4F">
      <w:pPr>
        <w:spacing w:line="360" w:lineRule="auto"/>
        <w:jc w:val="both"/>
        <w:rPr>
          <w:rFonts w:ascii="Book Antiqua" w:hAnsi="Book Antiqua"/>
        </w:rPr>
      </w:pPr>
      <w:r w:rsidRPr="006A76D2">
        <w:rPr>
          <w:rFonts w:ascii="Book Antiqua" w:hAnsi="Book Antiqua"/>
        </w:rPr>
        <w:lastRenderedPageBreak/>
        <w:t xml:space="preserve">21 </w:t>
      </w:r>
      <w:r w:rsidRPr="006A76D2">
        <w:rPr>
          <w:rFonts w:ascii="Book Antiqua" w:hAnsi="Book Antiqua"/>
          <w:b/>
          <w:bCs/>
        </w:rPr>
        <w:t>Xu L</w:t>
      </w:r>
      <w:r w:rsidRPr="006A76D2">
        <w:rPr>
          <w:rFonts w:ascii="Book Antiqua" w:hAnsi="Book Antiqua"/>
        </w:rPr>
        <w:t xml:space="preserve">, Ge R, Gao S. Imaging features and radiologic-pathologic correlations of inflammatory pseudotumor-like follicular dendritic cell sarcoma. </w:t>
      </w:r>
      <w:r w:rsidRPr="006A76D2">
        <w:rPr>
          <w:rFonts w:ascii="Book Antiqua" w:hAnsi="Book Antiqua"/>
          <w:i/>
          <w:iCs/>
        </w:rPr>
        <w:t>BMC Med Imaging</w:t>
      </w:r>
      <w:r w:rsidRPr="006A76D2">
        <w:rPr>
          <w:rFonts w:ascii="Book Antiqua" w:hAnsi="Book Antiqua"/>
        </w:rPr>
        <w:t xml:space="preserve"> 2021; </w:t>
      </w:r>
      <w:r w:rsidRPr="006A76D2">
        <w:rPr>
          <w:rFonts w:ascii="Book Antiqua" w:hAnsi="Book Antiqua"/>
          <w:b/>
          <w:bCs/>
        </w:rPr>
        <w:t>21</w:t>
      </w:r>
      <w:r w:rsidRPr="006A76D2">
        <w:rPr>
          <w:rFonts w:ascii="Book Antiqua" w:hAnsi="Book Antiqua"/>
        </w:rPr>
        <w:t>: 52 [PMID: 33731032 DOI: 10.1186/s12880-021-00584-6]</w:t>
      </w:r>
    </w:p>
    <w:p w14:paraId="4A9DD120" w14:textId="77777777" w:rsidR="00A967BF" w:rsidRPr="006A76D2" w:rsidRDefault="00A967BF" w:rsidP="00E74E4F">
      <w:pPr>
        <w:spacing w:line="360" w:lineRule="auto"/>
        <w:jc w:val="both"/>
        <w:rPr>
          <w:rFonts w:ascii="Book Antiqua" w:hAnsi="Book Antiqua"/>
        </w:rPr>
      </w:pPr>
      <w:r w:rsidRPr="006A76D2">
        <w:rPr>
          <w:rFonts w:ascii="Book Antiqua" w:hAnsi="Book Antiqua"/>
        </w:rPr>
        <w:t xml:space="preserve">22 </w:t>
      </w:r>
      <w:r w:rsidRPr="006A76D2">
        <w:rPr>
          <w:rFonts w:ascii="Book Antiqua" w:hAnsi="Book Antiqua"/>
          <w:b/>
          <w:bCs/>
        </w:rPr>
        <w:t>Horiuchi R</w:t>
      </w:r>
      <w:r w:rsidRPr="006A76D2">
        <w:rPr>
          <w:rFonts w:ascii="Book Antiqua" w:hAnsi="Book Antiqua"/>
        </w:rPr>
        <w:t xml:space="preserve">, Uchida T, Kojima T, </w:t>
      </w:r>
      <w:proofErr w:type="spellStart"/>
      <w:r w:rsidRPr="006A76D2">
        <w:rPr>
          <w:rFonts w:ascii="Book Antiqua" w:hAnsi="Book Antiqua"/>
        </w:rPr>
        <w:t>Shikata</w:t>
      </w:r>
      <w:proofErr w:type="spellEnd"/>
      <w:r w:rsidRPr="006A76D2">
        <w:rPr>
          <w:rFonts w:ascii="Book Antiqua" w:hAnsi="Book Antiqua"/>
        </w:rPr>
        <w:t xml:space="preserve"> T. Inflammatory pseudotumor of the liver. Clinicopathologic study and review of the literature. </w:t>
      </w:r>
      <w:r w:rsidRPr="006A76D2">
        <w:rPr>
          <w:rFonts w:ascii="Book Antiqua" w:hAnsi="Book Antiqua"/>
          <w:i/>
          <w:iCs/>
        </w:rPr>
        <w:t>Cancer</w:t>
      </w:r>
      <w:r w:rsidRPr="006A76D2">
        <w:rPr>
          <w:rFonts w:ascii="Book Antiqua" w:hAnsi="Book Antiqua"/>
        </w:rPr>
        <w:t xml:space="preserve"> 1990; </w:t>
      </w:r>
      <w:r w:rsidRPr="006A76D2">
        <w:rPr>
          <w:rFonts w:ascii="Book Antiqua" w:hAnsi="Book Antiqua"/>
          <w:b/>
          <w:bCs/>
        </w:rPr>
        <w:t>65</w:t>
      </w:r>
      <w:r w:rsidRPr="006A76D2">
        <w:rPr>
          <w:rFonts w:ascii="Book Antiqua" w:hAnsi="Book Antiqua"/>
        </w:rPr>
        <w:t>: 1583-1590 [PMID: 2155699 DOI: 10.1002/1097-0142(19900401)65:7&lt;</w:t>
      </w:r>
      <w:proofErr w:type="gramStart"/>
      <w:r w:rsidRPr="006A76D2">
        <w:rPr>
          <w:rFonts w:ascii="Book Antiqua" w:hAnsi="Book Antiqua"/>
        </w:rPr>
        <w:t>1583::</w:t>
      </w:r>
      <w:proofErr w:type="gramEnd"/>
      <w:r w:rsidRPr="006A76D2">
        <w:rPr>
          <w:rFonts w:ascii="Book Antiqua" w:hAnsi="Book Antiqua"/>
        </w:rPr>
        <w:t>aid-cncr2820650722&gt;3.0.co;2-l]</w:t>
      </w:r>
    </w:p>
    <w:p w14:paraId="236C9AA2" w14:textId="77777777" w:rsidR="00A967BF" w:rsidRPr="006A76D2" w:rsidRDefault="00A967BF" w:rsidP="00E74E4F">
      <w:pPr>
        <w:spacing w:line="360" w:lineRule="auto"/>
        <w:jc w:val="both"/>
        <w:rPr>
          <w:rFonts w:ascii="Book Antiqua" w:hAnsi="Book Antiqua"/>
        </w:rPr>
      </w:pPr>
      <w:r w:rsidRPr="006A76D2">
        <w:rPr>
          <w:rFonts w:ascii="Book Antiqua" w:hAnsi="Book Antiqua"/>
        </w:rPr>
        <w:t xml:space="preserve">23 </w:t>
      </w:r>
      <w:proofErr w:type="spellStart"/>
      <w:r w:rsidRPr="006A76D2">
        <w:rPr>
          <w:rFonts w:ascii="Book Antiqua" w:hAnsi="Book Antiqua"/>
          <w:b/>
          <w:bCs/>
        </w:rPr>
        <w:t>Lizarralde</w:t>
      </w:r>
      <w:proofErr w:type="spellEnd"/>
      <w:r w:rsidRPr="006A76D2">
        <w:rPr>
          <w:rFonts w:ascii="Book Antiqua" w:hAnsi="Book Antiqua"/>
          <w:b/>
          <w:bCs/>
        </w:rPr>
        <w:t xml:space="preserve"> E</w:t>
      </w:r>
      <w:r w:rsidRPr="006A76D2">
        <w:rPr>
          <w:rFonts w:ascii="Book Antiqua" w:hAnsi="Book Antiqua"/>
        </w:rPr>
        <w:t xml:space="preserve">, Martínez P, </w:t>
      </w:r>
      <w:proofErr w:type="spellStart"/>
      <w:r w:rsidRPr="006A76D2">
        <w:rPr>
          <w:rFonts w:ascii="Book Antiqua" w:hAnsi="Book Antiqua"/>
        </w:rPr>
        <w:t>Ibañez</w:t>
      </w:r>
      <w:proofErr w:type="spellEnd"/>
      <w:r w:rsidRPr="006A76D2">
        <w:rPr>
          <w:rFonts w:ascii="Book Antiqua" w:hAnsi="Book Antiqua"/>
        </w:rPr>
        <w:t xml:space="preserve"> T, Gutiérrez A. Primary hepatic lymphoma and primary biliary cirrhosis. </w:t>
      </w:r>
      <w:r w:rsidRPr="006A76D2">
        <w:rPr>
          <w:rFonts w:ascii="Book Antiqua" w:hAnsi="Book Antiqua"/>
          <w:i/>
          <w:iCs/>
        </w:rPr>
        <w:t>Am J Gastroenterol</w:t>
      </w:r>
      <w:r w:rsidRPr="006A76D2">
        <w:rPr>
          <w:rFonts w:ascii="Book Antiqua" w:hAnsi="Book Antiqua"/>
        </w:rPr>
        <w:t xml:space="preserve"> 2000; </w:t>
      </w:r>
      <w:r w:rsidRPr="006A76D2">
        <w:rPr>
          <w:rFonts w:ascii="Book Antiqua" w:hAnsi="Book Antiqua"/>
          <w:b/>
          <w:bCs/>
        </w:rPr>
        <w:t>95</w:t>
      </w:r>
      <w:r w:rsidRPr="006A76D2">
        <w:rPr>
          <w:rFonts w:ascii="Book Antiqua" w:hAnsi="Book Antiqua"/>
        </w:rPr>
        <w:t>: 562-563 [PMID: 10685781 DOI: 10.1111/j.1572-0241.2000.t01-1-01811.x]</w:t>
      </w:r>
    </w:p>
    <w:p w14:paraId="187502CF" w14:textId="77777777" w:rsidR="00A967BF" w:rsidRPr="006A76D2" w:rsidRDefault="00A967BF" w:rsidP="00E74E4F">
      <w:pPr>
        <w:spacing w:line="360" w:lineRule="auto"/>
        <w:jc w:val="both"/>
        <w:rPr>
          <w:rFonts w:ascii="Book Antiqua" w:hAnsi="Book Antiqua"/>
        </w:rPr>
      </w:pPr>
      <w:r w:rsidRPr="006A76D2">
        <w:rPr>
          <w:rFonts w:ascii="Book Antiqua" w:hAnsi="Book Antiqua"/>
        </w:rPr>
        <w:t xml:space="preserve">24 </w:t>
      </w:r>
      <w:proofErr w:type="spellStart"/>
      <w:r w:rsidRPr="006A76D2">
        <w:rPr>
          <w:rFonts w:ascii="Book Antiqua" w:hAnsi="Book Antiqua"/>
          <w:b/>
          <w:bCs/>
        </w:rPr>
        <w:t>Delshad</w:t>
      </w:r>
      <w:proofErr w:type="spellEnd"/>
      <w:r w:rsidRPr="006A76D2">
        <w:rPr>
          <w:rFonts w:ascii="Book Antiqua" w:hAnsi="Book Antiqua"/>
          <w:b/>
          <w:bCs/>
        </w:rPr>
        <w:t xml:space="preserve"> SD</w:t>
      </w:r>
      <w:r w:rsidRPr="006A76D2">
        <w:rPr>
          <w:rFonts w:ascii="Book Antiqua" w:hAnsi="Book Antiqua"/>
        </w:rPr>
        <w:t xml:space="preserve">, </w:t>
      </w:r>
      <w:proofErr w:type="spellStart"/>
      <w:r w:rsidRPr="006A76D2">
        <w:rPr>
          <w:rFonts w:ascii="Book Antiqua" w:hAnsi="Book Antiqua"/>
        </w:rPr>
        <w:t>Ahdoot</w:t>
      </w:r>
      <w:proofErr w:type="spellEnd"/>
      <w:r w:rsidRPr="006A76D2">
        <w:rPr>
          <w:rFonts w:ascii="Book Antiqua" w:hAnsi="Book Antiqua"/>
        </w:rPr>
        <w:t xml:space="preserve"> JJ, </w:t>
      </w:r>
      <w:proofErr w:type="spellStart"/>
      <w:r w:rsidRPr="006A76D2">
        <w:rPr>
          <w:rFonts w:ascii="Book Antiqua" w:hAnsi="Book Antiqua"/>
        </w:rPr>
        <w:t>Portocarrero</w:t>
      </w:r>
      <w:proofErr w:type="spellEnd"/>
      <w:r w:rsidRPr="006A76D2">
        <w:rPr>
          <w:rFonts w:ascii="Book Antiqua" w:hAnsi="Book Antiqua"/>
        </w:rPr>
        <w:t xml:space="preserve"> DJ. Primary hepatic lymphoma. </w:t>
      </w:r>
      <w:r w:rsidRPr="006A76D2">
        <w:rPr>
          <w:rFonts w:ascii="Book Antiqua" w:hAnsi="Book Antiqua"/>
          <w:i/>
          <w:iCs/>
        </w:rPr>
        <w:t>Clin Gastroenterol Hepatol</w:t>
      </w:r>
      <w:r w:rsidRPr="006A76D2">
        <w:rPr>
          <w:rFonts w:ascii="Book Antiqua" w:hAnsi="Book Antiqua"/>
        </w:rPr>
        <w:t xml:space="preserve"> 2010; </w:t>
      </w:r>
      <w:r w:rsidRPr="006A76D2">
        <w:rPr>
          <w:rFonts w:ascii="Book Antiqua" w:hAnsi="Book Antiqua"/>
          <w:b/>
          <w:bCs/>
        </w:rPr>
        <w:t>8</w:t>
      </w:r>
      <w:r w:rsidRPr="006A76D2">
        <w:rPr>
          <w:rFonts w:ascii="Book Antiqua" w:hAnsi="Book Antiqua"/>
        </w:rPr>
        <w:t>: e49-e50 [PMID: 19948244 DOI: 10.1016/j.cgh.2009.11.014]</w:t>
      </w:r>
    </w:p>
    <w:p w14:paraId="5BF97D63" w14:textId="77777777" w:rsidR="00A967BF" w:rsidRPr="006A76D2" w:rsidRDefault="00A967BF" w:rsidP="00E74E4F">
      <w:pPr>
        <w:spacing w:line="360" w:lineRule="auto"/>
        <w:jc w:val="both"/>
        <w:rPr>
          <w:rFonts w:ascii="Book Antiqua" w:hAnsi="Book Antiqua"/>
        </w:rPr>
      </w:pPr>
      <w:r w:rsidRPr="006A76D2">
        <w:rPr>
          <w:rFonts w:ascii="Book Antiqua" w:hAnsi="Book Antiqua"/>
        </w:rPr>
        <w:t xml:space="preserve">25 </w:t>
      </w:r>
      <w:r w:rsidRPr="006A76D2">
        <w:rPr>
          <w:rFonts w:ascii="Book Antiqua" w:hAnsi="Book Antiqua"/>
          <w:b/>
          <w:bCs/>
        </w:rPr>
        <w:t>Zhang BX</w:t>
      </w:r>
      <w:r w:rsidRPr="006A76D2">
        <w:rPr>
          <w:rFonts w:ascii="Book Antiqua" w:hAnsi="Book Antiqua"/>
        </w:rPr>
        <w:t xml:space="preserve">, Chen ZH, Liu Y, Zeng YJ, Li YC. Inflammatory pseudotumor-like follicular dendritic cell sarcoma: A brief report of two cases. </w:t>
      </w:r>
      <w:r w:rsidRPr="006A76D2">
        <w:rPr>
          <w:rFonts w:ascii="Book Antiqua" w:hAnsi="Book Antiqua"/>
          <w:i/>
          <w:iCs/>
        </w:rPr>
        <w:t xml:space="preserve">World J </w:t>
      </w:r>
      <w:proofErr w:type="spellStart"/>
      <w:r w:rsidRPr="006A76D2">
        <w:rPr>
          <w:rFonts w:ascii="Book Antiqua" w:hAnsi="Book Antiqua"/>
          <w:i/>
          <w:iCs/>
        </w:rPr>
        <w:t>Gastrointest</w:t>
      </w:r>
      <w:proofErr w:type="spellEnd"/>
      <w:r w:rsidRPr="006A76D2">
        <w:rPr>
          <w:rFonts w:ascii="Book Antiqua" w:hAnsi="Book Antiqua"/>
          <w:i/>
          <w:iCs/>
        </w:rPr>
        <w:t xml:space="preserve"> Oncol</w:t>
      </w:r>
      <w:r w:rsidRPr="006A76D2">
        <w:rPr>
          <w:rFonts w:ascii="Book Antiqua" w:hAnsi="Book Antiqua"/>
        </w:rPr>
        <w:t xml:space="preserve"> 2019; </w:t>
      </w:r>
      <w:r w:rsidRPr="006A76D2">
        <w:rPr>
          <w:rFonts w:ascii="Book Antiqua" w:hAnsi="Book Antiqua"/>
          <w:b/>
          <w:bCs/>
        </w:rPr>
        <w:t>11</w:t>
      </w:r>
      <w:r w:rsidRPr="006A76D2">
        <w:rPr>
          <w:rFonts w:ascii="Book Antiqua" w:hAnsi="Book Antiqua"/>
        </w:rPr>
        <w:t>: 1231-1239 [PMID: 31908727 DOI: 10.4251/wjgo.v11.i12.1231]</w:t>
      </w:r>
    </w:p>
    <w:p w14:paraId="0D4C3608" w14:textId="77777777" w:rsidR="00A967BF" w:rsidRPr="006A76D2" w:rsidRDefault="00A967BF" w:rsidP="00E74E4F">
      <w:pPr>
        <w:spacing w:line="360" w:lineRule="auto"/>
        <w:jc w:val="both"/>
        <w:rPr>
          <w:rFonts w:ascii="Book Antiqua" w:hAnsi="Book Antiqua"/>
        </w:rPr>
      </w:pPr>
      <w:r w:rsidRPr="006A76D2">
        <w:rPr>
          <w:rFonts w:ascii="Book Antiqua" w:hAnsi="Book Antiqua"/>
        </w:rPr>
        <w:t xml:space="preserve">26 </w:t>
      </w:r>
      <w:r w:rsidRPr="006A76D2">
        <w:rPr>
          <w:rFonts w:ascii="Book Antiqua" w:hAnsi="Book Antiqua"/>
          <w:b/>
          <w:bCs/>
        </w:rPr>
        <w:t>Choe JY</w:t>
      </w:r>
      <w:r w:rsidRPr="006A76D2">
        <w:rPr>
          <w:rFonts w:ascii="Book Antiqua" w:hAnsi="Book Antiqua"/>
        </w:rPr>
        <w:t xml:space="preserve">, Go H, Jeon YK, Yun JY, Kim YA, Kim HJ, Huh J, Lee H, Shin DH, Kim JE. Inflammatory pseudotumor-like follicular dendritic cell sarcoma of the spleen: a report of six cases with increased IgG4-positive plasma cells. </w:t>
      </w:r>
      <w:proofErr w:type="spellStart"/>
      <w:r w:rsidRPr="006A76D2">
        <w:rPr>
          <w:rFonts w:ascii="Book Antiqua" w:hAnsi="Book Antiqua"/>
          <w:i/>
          <w:iCs/>
        </w:rPr>
        <w:t>Pathol</w:t>
      </w:r>
      <w:proofErr w:type="spellEnd"/>
      <w:r w:rsidRPr="006A76D2">
        <w:rPr>
          <w:rFonts w:ascii="Book Antiqua" w:hAnsi="Book Antiqua"/>
          <w:i/>
          <w:iCs/>
        </w:rPr>
        <w:t xml:space="preserve"> Int</w:t>
      </w:r>
      <w:r w:rsidRPr="006A76D2">
        <w:rPr>
          <w:rFonts w:ascii="Book Antiqua" w:hAnsi="Book Antiqua"/>
        </w:rPr>
        <w:t xml:space="preserve"> 2013; </w:t>
      </w:r>
      <w:r w:rsidRPr="006A76D2">
        <w:rPr>
          <w:rFonts w:ascii="Book Antiqua" w:hAnsi="Book Antiqua"/>
          <w:b/>
          <w:bCs/>
        </w:rPr>
        <w:t>63</w:t>
      </w:r>
      <w:r w:rsidRPr="006A76D2">
        <w:rPr>
          <w:rFonts w:ascii="Book Antiqua" w:hAnsi="Book Antiqua"/>
        </w:rPr>
        <w:t>: 245-251 [PMID: 23714251 DOI: 10.1111/pin.12057]</w:t>
      </w:r>
    </w:p>
    <w:p w14:paraId="3FC17612" w14:textId="77777777" w:rsidR="00A967BF" w:rsidRPr="006A76D2" w:rsidRDefault="00A967BF" w:rsidP="00E74E4F">
      <w:pPr>
        <w:spacing w:line="360" w:lineRule="auto"/>
        <w:jc w:val="both"/>
        <w:rPr>
          <w:rFonts w:ascii="Book Antiqua" w:hAnsi="Book Antiqua"/>
        </w:rPr>
      </w:pPr>
      <w:r w:rsidRPr="006A76D2">
        <w:rPr>
          <w:rFonts w:ascii="Book Antiqua" w:hAnsi="Book Antiqua"/>
        </w:rPr>
        <w:t xml:space="preserve">27 </w:t>
      </w:r>
      <w:r w:rsidRPr="006A76D2">
        <w:rPr>
          <w:rFonts w:ascii="Book Antiqua" w:hAnsi="Book Antiqua"/>
          <w:b/>
          <w:bCs/>
        </w:rPr>
        <w:t>Zhao M</w:t>
      </w:r>
      <w:r w:rsidRPr="006A76D2">
        <w:rPr>
          <w:rFonts w:ascii="Book Antiqua" w:hAnsi="Book Antiqua"/>
        </w:rPr>
        <w:t xml:space="preserve">, Du X, </w:t>
      </w:r>
      <w:proofErr w:type="spellStart"/>
      <w:r w:rsidRPr="006A76D2">
        <w:rPr>
          <w:rFonts w:ascii="Book Antiqua" w:hAnsi="Book Antiqua"/>
        </w:rPr>
        <w:t>OuYang</w:t>
      </w:r>
      <w:proofErr w:type="spellEnd"/>
      <w:r w:rsidRPr="006A76D2">
        <w:rPr>
          <w:rFonts w:ascii="Book Antiqua" w:hAnsi="Book Antiqua"/>
        </w:rPr>
        <w:t xml:space="preserve"> B, Li M, Yang H. Inflammatory pseudotumor-like follicular dendritic cell sarcoma mimicking a colonic polyp. </w:t>
      </w:r>
      <w:r w:rsidRPr="006A76D2">
        <w:rPr>
          <w:rFonts w:ascii="Book Antiqua" w:hAnsi="Book Antiqua"/>
          <w:i/>
          <w:iCs/>
        </w:rPr>
        <w:t xml:space="preserve">J </w:t>
      </w:r>
      <w:proofErr w:type="spellStart"/>
      <w:r w:rsidRPr="006A76D2">
        <w:rPr>
          <w:rFonts w:ascii="Book Antiqua" w:hAnsi="Book Antiqua"/>
          <w:i/>
          <w:iCs/>
        </w:rPr>
        <w:t>Gastrointest</w:t>
      </w:r>
      <w:proofErr w:type="spellEnd"/>
      <w:r w:rsidRPr="006A76D2">
        <w:rPr>
          <w:rFonts w:ascii="Book Antiqua" w:hAnsi="Book Antiqua"/>
          <w:i/>
          <w:iCs/>
        </w:rPr>
        <w:t xml:space="preserve"> Surg</w:t>
      </w:r>
      <w:r w:rsidRPr="006A76D2">
        <w:rPr>
          <w:rFonts w:ascii="Book Antiqua" w:hAnsi="Book Antiqua"/>
        </w:rPr>
        <w:t xml:space="preserve"> 2021; </w:t>
      </w:r>
      <w:r w:rsidRPr="006A76D2">
        <w:rPr>
          <w:rFonts w:ascii="Book Antiqua" w:hAnsi="Book Antiqua"/>
          <w:b/>
          <w:bCs/>
        </w:rPr>
        <w:t>25</w:t>
      </w:r>
      <w:r w:rsidRPr="006A76D2">
        <w:rPr>
          <w:rFonts w:ascii="Book Antiqua" w:hAnsi="Book Antiqua"/>
        </w:rPr>
        <w:t>: 2429-2430 [PMID: 33674906 DOI: 10.1007/s11605-021-04961-y]</w:t>
      </w:r>
    </w:p>
    <w:p w14:paraId="7BDB6DF9" w14:textId="77777777" w:rsidR="00A77B3E" w:rsidRPr="006A76D2" w:rsidRDefault="00A77B3E" w:rsidP="00E74E4F">
      <w:pPr>
        <w:spacing w:line="360" w:lineRule="auto"/>
        <w:jc w:val="both"/>
        <w:rPr>
          <w:rFonts w:ascii="Book Antiqua" w:hAnsi="Book Antiqua" w:cs="Book Antiqua"/>
          <w:color w:val="000000"/>
          <w:lang w:eastAsia="zh-CN"/>
        </w:rPr>
      </w:pPr>
    </w:p>
    <w:p w14:paraId="2C16D6B4" w14:textId="77777777" w:rsidR="00A967BF" w:rsidRPr="006A76D2" w:rsidRDefault="00A967BF" w:rsidP="00E74E4F">
      <w:pPr>
        <w:spacing w:line="360" w:lineRule="auto"/>
        <w:jc w:val="both"/>
        <w:rPr>
          <w:rFonts w:ascii="Book Antiqua" w:hAnsi="Book Antiqua"/>
          <w:lang w:eastAsia="zh-CN"/>
        </w:rPr>
        <w:sectPr w:rsidR="00A967BF" w:rsidRPr="006A76D2">
          <w:pgSz w:w="12240" w:h="15840"/>
          <w:pgMar w:top="1440" w:right="1440" w:bottom="1440" w:left="1440" w:header="720" w:footer="720" w:gutter="0"/>
          <w:cols w:space="720"/>
          <w:docGrid w:linePitch="360"/>
        </w:sectPr>
      </w:pPr>
    </w:p>
    <w:p w14:paraId="03378AF1"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color w:val="000000"/>
        </w:rPr>
        <w:lastRenderedPageBreak/>
        <w:t>Footnotes</w:t>
      </w:r>
    </w:p>
    <w:p w14:paraId="04D9E0F9"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bCs/>
          <w:color w:val="000000"/>
        </w:rPr>
        <w:t xml:space="preserve">Informed consent statement: </w:t>
      </w:r>
      <w:r w:rsidRPr="006A76D2">
        <w:rPr>
          <w:rFonts w:ascii="Book Antiqua" w:eastAsia="Book Antiqua" w:hAnsi="Book Antiqua" w:cs="Book Antiqua"/>
          <w:color w:val="000000"/>
        </w:rPr>
        <w:t>Written informed consent was obtained from the patient for publication of this report and any accompanying images.</w:t>
      </w:r>
    </w:p>
    <w:p w14:paraId="35986463" w14:textId="77777777" w:rsidR="00A77B3E" w:rsidRPr="006A76D2" w:rsidRDefault="00A77B3E" w:rsidP="00E74E4F">
      <w:pPr>
        <w:spacing w:line="360" w:lineRule="auto"/>
        <w:jc w:val="both"/>
        <w:rPr>
          <w:rFonts w:ascii="Book Antiqua" w:hAnsi="Book Antiqua"/>
        </w:rPr>
      </w:pPr>
    </w:p>
    <w:p w14:paraId="324FEFB7"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bCs/>
          <w:color w:val="000000"/>
        </w:rPr>
        <w:t xml:space="preserve">Conflict-of-interest statement: </w:t>
      </w:r>
      <w:r w:rsidRPr="006A76D2">
        <w:rPr>
          <w:rFonts w:ascii="Book Antiqua" w:eastAsia="Book Antiqua" w:hAnsi="Book Antiqua" w:cs="Book Antiqua"/>
          <w:color w:val="000000"/>
        </w:rPr>
        <w:t>All the</w:t>
      </w:r>
      <w:r w:rsidRPr="006A76D2">
        <w:rPr>
          <w:rFonts w:ascii="Book Antiqua" w:eastAsia="Book Antiqua" w:hAnsi="Book Antiqua" w:cs="Book Antiqua"/>
          <w:b/>
          <w:bCs/>
          <w:color w:val="000000"/>
        </w:rPr>
        <w:t xml:space="preserve"> </w:t>
      </w:r>
      <w:r w:rsidRPr="006A76D2">
        <w:rPr>
          <w:rFonts w:ascii="Book Antiqua" w:eastAsia="Book Antiqua" w:hAnsi="Book Antiqua" w:cs="Book Antiqua"/>
          <w:color w:val="000000"/>
        </w:rPr>
        <w:t xml:space="preserve">authors report no relevant conflicts of interest for this article. </w:t>
      </w:r>
    </w:p>
    <w:p w14:paraId="3FAC0E28" w14:textId="77777777" w:rsidR="00A77B3E" w:rsidRPr="006A76D2" w:rsidRDefault="00A77B3E" w:rsidP="00E74E4F">
      <w:pPr>
        <w:spacing w:line="360" w:lineRule="auto"/>
        <w:jc w:val="both"/>
        <w:rPr>
          <w:rFonts w:ascii="Book Antiqua" w:hAnsi="Book Antiqua"/>
        </w:rPr>
      </w:pPr>
    </w:p>
    <w:p w14:paraId="46A7E3BB"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bCs/>
          <w:color w:val="000000"/>
        </w:rPr>
        <w:t xml:space="preserve">CARE Checklist (2016) statement: </w:t>
      </w:r>
      <w:r w:rsidRPr="006A76D2">
        <w:rPr>
          <w:rFonts w:ascii="Book Antiqua" w:eastAsia="Book Antiqua" w:hAnsi="Book Antiqua" w:cs="Book Antiqua"/>
          <w:color w:val="000000"/>
        </w:rPr>
        <w:t>The authors have read the CARE Checklist (2016), and the manuscript was prepared and revised according to the CARE Checklist (2016).</w:t>
      </w:r>
    </w:p>
    <w:p w14:paraId="31D8568D" w14:textId="77777777" w:rsidR="00A77B3E" w:rsidRPr="006A76D2" w:rsidRDefault="00A77B3E" w:rsidP="00E74E4F">
      <w:pPr>
        <w:spacing w:line="360" w:lineRule="auto"/>
        <w:jc w:val="both"/>
        <w:rPr>
          <w:rFonts w:ascii="Book Antiqua" w:hAnsi="Book Antiqua"/>
        </w:rPr>
      </w:pPr>
    </w:p>
    <w:p w14:paraId="537D1BFD"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bCs/>
          <w:color w:val="000000"/>
        </w:rPr>
        <w:t xml:space="preserve">Open-Access: </w:t>
      </w:r>
      <w:r w:rsidRPr="006A76D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A76D2">
        <w:rPr>
          <w:rFonts w:ascii="Book Antiqua" w:eastAsia="Book Antiqua" w:hAnsi="Book Antiqua" w:cs="Book Antiqua"/>
          <w:color w:val="000000"/>
        </w:rPr>
        <w:t>NonCommercial</w:t>
      </w:r>
      <w:proofErr w:type="spellEnd"/>
      <w:r w:rsidRPr="006A76D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1A79EAB" w14:textId="77777777" w:rsidR="00A77B3E" w:rsidRPr="006A76D2" w:rsidRDefault="00A77B3E" w:rsidP="00E74E4F">
      <w:pPr>
        <w:spacing w:line="360" w:lineRule="auto"/>
        <w:jc w:val="both"/>
        <w:rPr>
          <w:rFonts w:ascii="Book Antiqua" w:hAnsi="Book Antiqua"/>
        </w:rPr>
      </w:pPr>
    </w:p>
    <w:p w14:paraId="167EACDD" w14:textId="77777777" w:rsidR="00A77B3E" w:rsidRPr="006A76D2" w:rsidRDefault="00AA1E67" w:rsidP="00E74E4F">
      <w:pPr>
        <w:spacing w:line="360" w:lineRule="auto"/>
        <w:jc w:val="both"/>
        <w:rPr>
          <w:rFonts w:ascii="Book Antiqua" w:hAnsi="Book Antiqua" w:cs="Book Antiqua"/>
          <w:color w:val="000000"/>
          <w:lang w:eastAsia="zh-CN"/>
        </w:rPr>
      </w:pPr>
      <w:r w:rsidRPr="006A76D2">
        <w:rPr>
          <w:rFonts w:ascii="Book Antiqua" w:eastAsia="Book Antiqua" w:hAnsi="Book Antiqua" w:cs="Book Antiqua"/>
          <w:b/>
          <w:color w:val="000000"/>
        </w:rPr>
        <w:t xml:space="preserve">Provenance and peer review: </w:t>
      </w:r>
      <w:r w:rsidRPr="006A76D2">
        <w:rPr>
          <w:rFonts w:ascii="Book Antiqua" w:eastAsia="Book Antiqua" w:hAnsi="Book Antiqua" w:cs="Book Antiqua"/>
          <w:color w:val="000000"/>
        </w:rPr>
        <w:t>Unsolicited article; Externally peer reviewed.</w:t>
      </w:r>
    </w:p>
    <w:p w14:paraId="14BA4A3E" w14:textId="77777777" w:rsidR="0029730D" w:rsidRPr="006A76D2" w:rsidRDefault="0029730D" w:rsidP="00E74E4F">
      <w:pPr>
        <w:spacing w:line="360" w:lineRule="auto"/>
        <w:jc w:val="both"/>
        <w:rPr>
          <w:rFonts w:ascii="Book Antiqua" w:hAnsi="Book Antiqua"/>
          <w:lang w:eastAsia="zh-CN"/>
        </w:rPr>
      </w:pPr>
    </w:p>
    <w:p w14:paraId="49BEF517"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color w:val="000000"/>
        </w:rPr>
        <w:t xml:space="preserve">Peer-review model: </w:t>
      </w:r>
      <w:r w:rsidRPr="006A76D2">
        <w:rPr>
          <w:rFonts w:ascii="Book Antiqua" w:eastAsia="Book Antiqua" w:hAnsi="Book Antiqua" w:cs="Book Antiqua"/>
          <w:color w:val="000000"/>
        </w:rPr>
        <w:t>Single blind</w:t>
      </w:r>
    </w:p>
    <w:p w14:paraId="3DCD5D44" w14:textId="77777777" w:rsidR="00A77B3E" w:rsidRPr="006A76D2" w:rsidRDefault="00A77B3E" w:rsidP="00E74E4F">
      <w:pPr>
        <w:spacing w:line="360" w:lineRule="auto"/>
        <w:jc w:val="both"/>
        <w:rPr>
          <w:rFonts w:ascii="Book Antiqua" w:hAnsi="Book Antiqua"/>
        </w:rPr>
      </w:pPr>
    </w:p>
    <w:p w14:paraId="0A7FDD10"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color w:val="000000"/>
        </w:rPr>
        <w:t xml:space="preserve">Peer-review started: </w:t>
      </w:r>
      <w:r w:rsidRPr="006A76D2">
        <w:rPr>
          <w:rFonts w:ascii="Book Antiqua" w:eastAsia="Book Antiqua" w:hAnsi="Book Antiqua" w:cs="Book Antiqua"/>
          <w:color w:val="000000"/>
        </w:rPr>
        <w:t>August 16, 2022</w:t>
      </w:r>
    </w:p>
    <w:p w14:paraId="66505CBE"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color w:val="000000"/>
        </w:rPr>
        <w:t xml:space="preserve">First decision: </w:t>
      </w:r>
      <w:r w:rsidRPr="006A76D2">
        <w:rPr>
          <w:rFonts w:ascii="Book Antiqua" w:eastAsia="Book Antiqua" w:hAnsi="Book Antiqua" w:cs="Book Antiqua"/>
          <w:color w:val="000000"/>
        </w:rPr>
        <w:t>September 23, 2022</w:t>
      </w:r>
    </w:p>
    <w:p w14:paraId="3402CC20"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color w:val="000000"/>
        </w:rPr>
        <w:t xml:space="preserve">Article in press: </w:t>
      </w:r>
    </w:p>
    <w:p w14:paraId="6A5DBF10" w14:textId="77777777" w:rsidR="00A77B3E" w:rsidRPr="006A76D2" w:rsidRDefault="00A77B3E" w:rsidP="00E74E4F">
      <w:pPr>
        <w:spacing w:line="360" w:lineRule="auto"/>
        <w:jc w:val="both"/>
        <w:rPr>
          <w:rFonts w:ascii="Book Antiqua" w:hAnsi="Book Antiqua"/>
        </w:rPr>
      </w:pPr>
    </w:p>
    <w:p w14:paraId="2977C80B"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color w:val="000000"/>
        </w:rPr>
        <w:t xml:space="preserve">Specialty type: </w:t>
      </w:r>
      <w:r w:rsidR="00D77436" w:rsidRPr="006A76D2">
        <w:rPr>
          <w:rFonts w:ascii="Book Antiqua" w:eastAsia="Microsoft YaHei" w:hAnsi="Book Antiqua" w:cs="SimSun"/>
        </w:rPr>
        <w:t>Oncology</w:t>
      </w:r>
    </w:p>
    <w:p w14:paraId="734211CE"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color w:val="000000"/>
        </w:rPr>
        <w:t xml:space="preserve">Country/Territory of origin: </w:t>
      </w:r>
      <w:r w:rsidRPr="006A76D2">
        <w:rPr>
          <w:rFonts w:ascii="Book Antiqua" w:eastAsia="Book Antiqua" w:hAnsi="Book Antiqua" w:cs="Book Antiqua"/>
          <w:color w:val="000000"/>
        </w:rPr>
        <w:t>China</w:t>
      </w:r>
    </w:p>
    <w:p w14:paraId="48B1F470"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color w:val="000000"/>
        </w:rPr>
        <w:t>Peer-review report’s scientific quality classification</w:t>
      </w:r>
    </w:p>
    <w:p w14:paraId="6DFB360A"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color w:val="000000"/>
        </w:rPr>
        <w:t>Grade A (Excellent): 0</w:t>
      </w:r>
    </w:p>
    <w:p w14:paraId="5955172A"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color w:val="000000"/>
        </w:rPr>
        <w:t>Grade B (Very good): 0</w:t>
      </w:r>
    </w:p>
    <w:p w14:paraId="30669813" w14:textId="77777777" w:rsidR="00A77B3E" w:rsidRPr="006A76D2" w:rsidRDefault="00AA1E67" w:rsidP="00E74E4F">
      <w:pPr>
        <w:spacing w:line="360" w:lineRule="auto"/>
        <w:jc w:val="both"/>
        <w:rPr>
          <w:rFonts w:ascii="Book Antiqua" w:hAnsi="Book Antiqua"/>
          <w:lang w:eastAsia="zh-CN"/>
        </w:rPr>
      </w:pPr>
      <w:r w:rsidRPr="006A76D2">
        <w:rPr>
          <w:rFonts w:ascii="Book Antiqua" w:eastAsia="Book Antiqua" w:hAnsi="Book Antiqua" w:cs="Book Antiqua"/>
          <w:color w:val="000000"/>
        </w:rPr>
        <w:lastRenderedPageBreak/>
        <w:t>Grade C (Good): C, C</w:t>
      </w:r>
      <w:r w:rsidR="004702E6" w:rsidRPr="006A76D2">
        <w:rPr>
          <w:rFonts w:ascii="Book Antiqua" w:hAnsi="Book Antiqua" w:cs="Book Antiqua"/>
          <w:color w:val="000000"/>
          <w:lang w:eastAsia="zh-CN"/>
        </w:rPr>
        <w:t>, C</w:t>
      </w:r>
    </w:p>
    <w:p w14:paraId="6AE4E75E"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color w:val="000000"/>
        </w:rPr>
        <w:t>Grade D (Fair): 0</w:t>
      </w:r>
    </w:p>
    <w:p w14:paraId="6A8CF283"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color w:val="000000"/>
        </w:rPr>
        <w:t>Grade E (Poor): 0</w:t>
      </w:r>
    </w:p>
    <w:p w14:paraId="3C40850D" w14:textId="77777777" w:rsidR="00A77B3E" w:rsidRPr="006A76D2" w:rsidRDefault="00A77B3E" w:rsidP="00E74E4F">
      <w:pPr>
        <w:spacing w:line="360" w:lineRule="auto"/>
        <w:jc w:val="both"/>
        <w:rPr>
          <w:rFonts w:ascii="Book Antiqua" w:hAnsi="Book Antiqua"/>
        </w:rPr>
      </w:pPr>
    </w:p>
    <w:p w14:paraId="123D080F" w14:textId="77777777" w:rsidR="00645019" w:rsidRPr="006A76D2" w:rsidRDefault="00AA1E67" w:rsidP="00E74E4F">
      <w:pPr>
        <w:spacing w:line="360" w:lineRule="auto"/>
        <w:jc w:val="both"/>
        <w:rPr>
          <w:rFonts w:ascii="Book Antiqua" w:hAnsi="Book Antiqua" w:cs="Book Antiqua"/>
          <w:b/>
          <w:color w:val="000000"/>
          <w:lang w:eastAsia="zh-CN"/>
        </w:rPr>
      </w:pPr>
      <w:r w:rsidRPr="006A76D2">
        <w:rPr>
          <w:rFonts w:ascii="Book Antiqua" w:eastAsia="Book Antiqua" w:hAnsi="Book Antiqua" w:cs="Book Antiqua"/>
          <w:b/>
          <w:color w:val="000000"/>
        </w:rPr>
        <w:t xml:space="preserve">P-Reviewer: </w:t>
      </w:r>
      <w:r w:rsidRPr="006A76D2">
        <w:rPr>
          <w:rFonts w:ascii="Book Antiqua" w:eastAsia="Book Antiqua" w:hAnsi="Book Antiqua" w:cs="Book Antiqua"/>
          <w:color w:val="000000"/>
        </w:rPr>
        <w:t xml:space="preserve">Lin J, China; </w:t>
      </w:r>
      <w:proofErr w:type="spellStart"/>
      <w:r w:rsidRPr="006A76D2">
        <w:rPr>
          <w:rFonts w:ascii="Book Antiqua" w:eastAsia="Book Antiqua" w:hAnsi="Book Antiqua" w:cs="Book Antiqua"/>
          <w:color w:val="000000"/>
        </w:rPr>
        <w:t>Sahin</w:t>
      </w:r>
      <w:proofErr w:type="spellEnd"/>
      <w:r w:rsidRPr="006A76D2">
        <w:rPr>
          <w:rFonts w:ascii="Book Antiqua" w:eastAsia="Book Antiqua" w:hAnsi="Book Antiqua" w:cs="Book Antiqua"/>
          <w:color w:val="000000"/>
        </w:rPr>
        <w:t xml:space="preserve"> TT, Turkey</w:t>
      </w:r>
      <w:r w:rsidRPr="006A76D2">
        <w:rPr>
          <w:rFonts w:ascii="Book Antiqua" w:eastAsia="Book Antiqua" w:hAnsi="Book Antiqua" w:cs="Book Antiqua"/>
          <w:b/>
          <w:color w:val="000000"/>
        </w:rPr>
        <w:t xml:space="preserve"> S-Editor: </w:t>
      </w:r>
      <w:r w:rsidR="00B477FA" w:rsidRPr="006A76D2">
        <w:rPr>
          <w:rFonts w:ascii="Book Antiqua" w:hAnsi="Book Antiqua" w:cs="Book Antiqua"/>
          <w:color w:val="000000"/>
          <w:lang w:eastAsia="zh-CN"/>
        </w:rPr>
        <w:t>Fan JR</w:t>
      </w:r>
      <w:r w:rsidRPr="006A76D2">
        <w:rPr>
          <w:rFonts w:ascii="Book Antiqua" w:eastAsia="Book Antiqua" w:hAnsi="Book Antiqua" w:cs="Book Antiqua"/>
          <w:b/>
          <w:color w:val="000000"/>
        </w:rPr>
        <w:t xml:space="preserve"> L-Editor: </w:t>
      </w:r>
      <w:r w:rsidR="005E4C2B" w:rsidRPr="006A76D2">
        <w:rPr>
          <w:rFonts w:ascii="Book Antiqua" w:hAnsi="Book Antiqua" w:cs="Book Antiqua"/>
          <w:color w:val="000000"/>
          <w:lang w:eastAsia="zh-CN"/>
        </w:rPr>
        <w:t>A</w:t>
      </w:r>
      <w:r w:rsidRPr="006A76D2">
        <w:rPr>
          <w:rFonts w:ascii="Book Antiqua" w:eastAsia="Book Antiqua" w:hAnsi="Book Antiqua" w:cs="Book Antiqua"/>
          <w:b/>
          <w:color w:val="000000"/>
        </w:rPr>
        <w:t xml:space="preserve"> P-Editor:</w:t>
      </w:r>
      <w:r w:rsidR="00391ED8" w:rsidRPr="006A76D2">
        <w:rPr>
          <w:rFonts w:ascii="Book Antiqua" w:hAnsi="Book Antiqua" w:cs="Book Antiqua"/>
          <w:b/>
          <w:color w:val="000000"/>
          <w:lang w:eastAsia="zh-CN"/>
        </w:rPr>
        <w:t xml:space="preserve"> </w:t>
      </w:r>
      <w:r w:rsidR="00391ED8" w:rsidRPr="006A76D2">
        <w:rPr>
          <w:rFonts w:ascii="Book Antiqua" w:hAnsi="Book Antiqua" w:cs="Book Antiqua"/>
          <w:color w:val="000000"/>
          <w:lang w:eastAsia="zh-CN"/>
        </w:rPr>
        <w:t>Fan JR</w:t>
      </w:r>
    </w:p>
    <w:p w14:paraId="4A6AF41A" w14:textId="77777777" w:rsidR="00A77B3E" w:rsidRPr="006A76D2" w:rsidRDefault="00AA1E67" w:rsidP="00E74E4F">
      <w:pPr>
        <w:spacing w:line="360" w:lineRule="auto"/>
        <w:jc w:val="both"/>
        <w:rPr>
          <w:rFonts w:ascii="Book Antiqua" w:hAnsi="Book Antiqua"/>
        </w:rPr>
        <w:sectPr w:rsidR="00A77B3E" w:rsidRPr="006A76D2">
          <w:pgSz w:w="12240" w:h="15840"/>
          <w:pgMar w:top="1440" w:right="1440" w:bottom="1440" w:left="1440" w:header="720" w:footer="720" w:gutter="0"/>
          <w:cols w:space="720"/>
          <w:docGrid w:linePitch="360"/>
        </w:sectPr>
      </w:pPr>
      <w:r w:rsidRPr="006A76D2">
        <w:rPr>
          <w:rFonts w:ascii="Book Antiqua" w:eastAsia="Book Antiqua" w:hAnsi="Book Antiqua" w:cs="Book Antiqua"/>
          <w:b/>
          <w:color w:val="000000"/>
        </w:rPr>
        <w:t xml:space="preserve"> </w:t>
      </w:r>
    </w:p>
    <w:p w14:paraId="04235C52" w14:textId="77777777" w:rsidR="00A77B3E" w:rsidRPr="006A76D2" w:rsidRDefault="00AA1E67" w:rsidP="00E74E4F">
      <w:pPr>
        <w:spacing w:line="360" w:lineRule="auto"/>
        <w:jc w:val="both"/>
        <w:rPr>
          <w:rFonts w:ascii="Book Antiqua" w:hAnsi="Book Antiqua" w:cs="Book Antiqua"/>
          <w:b/>
          <w:color w:val="000000"/>
          <w:lang w:eastAsia="zh-CN"/>
        </w:rPr>
      </w:pPr>
      <w:r w:rsidRPr="006A76D2">
        <w:rPr>
          <w:rFonts w:ascii="Book Antiqua" w:eastAsia="Book Antiqua" w:hAnsi="Book Antiqua" w:cs="Book Antiqua"/>
          <w:b/>
          <w:color w:val="000000"/>
        </w:rPr>
        <w:lastRenderedPageBreak/>
        <w:t>Figure Legends</w:t>
      </w:r>
    </w:p>
    <w:p w14:paraId="5B996538" w14:textId="7A852002" w:rsidR="00F01D63" w:rsidRPr="006A76D2" w:rsidRDefault="008A47CB" w:rsidP="00E74E4F">
      <w:pPr>
        <w:spacing w:line="360" w:lineRule="auto"/>
        <w:jc w:val="both"/>
        <w:rPr>
          <w:rFonts w:ascii="Book Antiqua" w:hAnsi="Book Antiqua"/>
          <w:lang w:eastAsia="zh-CN"/>
        </w:rPr>
      </w:pPr>
      <w:r>
        <w:rPr>
          <w:rFonts w:ascii="Book Antiqua" w:hAnsi="Book Antiqua"/>
          <w:noProof/>
          <w:lang w:eastAsia="zh-CN"/>
        </w:rPr>
        <w:drawing>
          <wp:inline distT="0" distB="0" distL="0" distR="0" wp14:anchorId="7E45386A" wp14:editId="2242581F">
            <wp:extent cx="5943600" cy="1687536"/>
            <wp:effectExtent l="0" t="0" r="0" b="0"/>
            <wp:docPr id="6" name="图片 6" descr="D:\樊佳茹-工作文件\第二次定稿\稿件编辑加工\稿件\已编稿件\待排版\79342\79342-PDF\79342-Figures\79342-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9342\79342-PDF\79342-Figures\79342-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687536"/>
                    </a:xfrm>
                    <a:prstGeom prst="rect">
                      <a:avLst/>
                    </a:prstGeom>
                    <a:noFill/>
                    <a:ln>
                      <a:noFill/>
                    </a:ln>
                  </pic:spPr>
                </pic:pic>
              </a:graphicData>
            </a:graphic>
          </wp:inline>
        </w:drawing>
      </w:r>
    </w:p>
    <w:p w14:paraId="26CCEE5C" w14:textId="77777777" w:rsidR="00A77B3E" w:rsidRDefault="00AA1E67" w:rsidP="00E74E4F">
      <w:pPr>
        <w:spacing w:line="360" w:lineRule="auto"/>
        <w:jc w:val="both"/>
        <w:rPr>
          <w:rFonts w:ascii="Book Antiqua" w:hAnsi="Book Antiqua" w:cs="Book Antiqua"/>
          <w:color w:val="000000"/>
          <w:lang w:eastAsia="zh-CN"/>
        </w:rPr>
      </w:pPr>
      <w:r w:rsidRPr="006A76D2">
        <w:rPr>
          <w:rFonts w:ascii="Book Antiqua" w:eastAsia="Book Antiqua" w:hAnsi="Book Antiqua" w:cs="Book Antiqua"/>
          <w:b/>
          <w:color w:val="000000"/>
        </w:rPr>
        <w:t>Figure 1 Ultrasonography before surgery.</w:t>
      </w:r>
      <w:r w:rsidR="00F01D63" w:rsidRPr="006A76D2">
        <w:rPr>
          <w:rFonts w:ascii="Book Antiqua" w:eastAsia="Book Antiqua" w:hAnsi="Book Antiqua" w:cs="Book Antiqua"/>
          <w:color w:val="000000"/>
        </w:rPr>
        <w:t xml:space="preserve"> </w:t>
      </w:r>
      <w:r w:rsidRPr="006A76D2">
        <w:rPr>
          <w:rFonts w:ascii="Book Antiqua" w:eastAsia="Book Antiqua" w:hAnsi="Book Antiqua" w:cs="Book Antiqua"/>
          <w:color w:val="000000"/>
        </w:rPr>
        <w:t>A: A hypoechoic nodule, about 26</w:t>
      </w:r>
      <w:r w:rsidR="006A76D2" w:rsidRPr="006A76D2">
        <w:rPr>
          <w:rFonts w:ascii="Book Antiqua" w:hAnsi="Book Antiqua" w:cs="Book Antiqua"/>
          <w:color w:val="000000"/>
          <w:lang w:eastAsia="zh-CN"/>
        </w:rPr>
        <w:t xml:space="preserve"> </w:t>
      </w:r>
      <w:r w:rsidR="00E74EE8" w:rsidRPr="006A76D2">
        <w:rPr>
          <w:rFonts w:ascii="Book Antiqua" w:eastAsia="Book Antiqua" w:hAnsi="Book Antiqua" w:cs="Book Antiqua"/>
          <w:color w:val="000000"/>
        </w:rPr>
        <w:t>mm</w:t>
      </w:r>
      <w:r w:rsidR="00E74EE8">
        <w:rPr>
          <w:rFonts w:ascii="Book Antiqua" w:hAnsi="Book Antiqua" w:cs="Book Antiqua" w:hint="eastAsia"/>
          <w:color w:val="000000"/>
          <w:lang w:eastAsia="zh-CN"/>
        </w:rPr>
        <w:t xml:space="preserve"> </w:t>
      </w:r>
      <w:r w:rsidR="006A76D2" w:rsidRPr="006A76D2">
        <w:rPr>
          <w:rFonts w:ascii="Book Antiqua" w:eastAsia="Book Antiqua" w:hAnsi="Book Antiqua" w:cs="Book Antiqua"/>
          <w:color w:val="000000"/>
        </w:rPr>
        <w:t>×</w:t>
      </w:r>
      <w:r w:rsidR="006A76D2" w:rsidRPr="006A76D2">
        <w:rPr>
          <w:rFonts w:ascii="Book Antiqua" w:hAnsi="Book Antiqua" w:cs="Book Antiqua"/>
          <w:color w:val="000000"/>
          <w:lang w:eastAsia="zh-CN"/>
        </w:rPr>
        <w:t xml:space="preserve"> </w:t>
      </w:r>
      <w:r w:rsidRPr="006A76D2">
        <w:rPr>
          <w:rFonts w:ascii="Book Antiqua" w:eastAsia="Book Antiqua" w:hAnsi="Book Antiqua" w:cs="Book Antiqua"/>
          <w:color w:val="000000"/>
        </w:rPr>
        <w:t>22 mm in size;</w:t>
      </w:r>
      <w:r w:rsidR="00F01D63" w:rsidRPr="006A76D2">
        <w:rPr>
          <w:rFonts w:ascii="Book Antiqua" w:eastAsia="Book Antiqua" w:hAnsi="Book Antiqua" w:cs="Book Antiqua"/>
          <w:color w:val="000000"/>
        </w:rPr>
        <w:t xml:space="preserve"> </w:t>
      </w:r>
      <w:r w:rsidRPr="006A76D2">
        <w:rPr>
          <w:rFonts w:ascii="Book Antiqua" w:eastAsia="Book Antiqua" w:hAnsi="Book Antiqua" w:cs="Book Antiqua"/>
          <w:color w:val="000000"/>
        </w:rPr>
        <w:t>B: The nodule with a regular shape, clear boundary, and homogeneous internal echo;</w:t>
      </w:r>
      <w:r w:rsidR="00F01D63" w:rsidRPr="006A76D2">
        <w:rPr>
          <w:rFonts w:ascii="Book Antiqua" w:eastAsia="Book Antiqua" w:hAnsi="Book Antiqua" w:cs="Book Antiqua"/>
          <w:color w:val="000000"/>
        </w:rPr>
        <w:t xml:space="preserve"> </w:t>
      </w:r>
      <w:r w:rsidRPr="006A76D2">
        <w:rPr>
          <w:rFonts w:ascii="Book Antiqua" w:eastAsia="Book Antiqua" w:hAnsi="Book Antiqua" w:cs="Book Antiqua"/>
          <w:color w:val="000000"/>
        </w:rPr>
        <w:t>C: It can be seen in S4 of the liver.</w:t>
      </w:r>
    </w:p>
    <w:p w14:paraId="3B5C7EFB" w14:textId="7A57F3F7" w:rsidR="004B0C43" w:rsidRPr="00DC71D0" w:rsidRDefault="00CF0329" w:rsidP="00E74E4F">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sidR="00DC71D0">
        <w:rPr>
          <w:rFonts w:ascii="Book Antiqua" w:hAnsi="Book Antiqua" w:cs="Book Antiqua"/>
          <w:noProof/>
          <w:color w:val="000000"/>
          <w:lang w:eastAsia="zh-CN"/>
        </w:rPr>
        <w:lastRenderedPageBreak/>
        <w:drawing>
          <wp:inline distT="0" distB="0" distL="0" distR="0" wp14:anchorId="6B151A45" wp14:editId="1A00F2A3">
            <wp:extent cx="5943600" cy="3886200"/>
            <wp:effectExtent l="0" t="0" r="0" b="0"/>
            <wp:docPr id="7" name="图片 7" descr="D:\樊佳茹-工作文件\第二次定稿\稿件编辑加工\稿件\已编稿件\待排版\79342\79342-PDF\79342-Figures\79342-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9342\79342-PDF\79342-Figures\79342-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886200"/>
                    </a:xfrm>
                    <a:prstGeom prst="rect">
                      <a:avLst/>
                    </a:prstGeom>
                    <a:noFill/>
                    <a:ln>
                      <a:noFill/>
                    </a:ln>
                  </pic:spPr>
                </pic:pic>
              </a:graphicData>
            </a:graphic>
          </wp:inline>
        </w:drawing>
      </w:r>
    </w:p>
    <w:p w14:paraId="66802D49" w14:textId="77777777" w:rsidR="00A77B3E" w:rsidRDefault="00AA1E67" w:rsidP="00E74E4F">
      <w:pPr>
        <w:spacing w:line="360" w:lineRule="auto"/>
        <w:jc w:val="both"/>
        <w:rPr>
          <w:rFonts w:ascii="Book Antiqua" w:hAnsi="Book Antiqua" w:cs="Book Antiqua"/>
          <w:color w:val="000000"/>
          <w:lang w:eastAsia="zh-CN"/>
        </w:rPr>
      </w:pPr>
      <w:r w:rsidRPr="004B0C43">
        <w:rPr>
          <w:rFonts w:ascii="Book Antiqua" w:eastAsia="Book Antiqua" w:hAnsi="Book Antiqua" w:cs="Book Antiqua"/>
          <w:b/>
          <w:color w:val="000000"/>
        </w:rPr>
        <w:t>Figure 2 Abdominal contrast-enhanced computed tomography before surgery.</w:t>
      </w:r>
      <w:r w:rsidRPr="006A76D2">
        <w:rPr>
          <w:rFonts w:ascii="Book Antiqua" w:eastAsia="Book Antiqua" w:hAnsi="Book Antiqua" w:cs="Book Antiqua"/>
          <w:color w:val="000000"/>
        </w:rPr>
        <w:t xml:space="preserve"> Nodular abnormal enhancement foci (about 27</w:t>
      </w:r>
      <w:r w:rsidR="004B0C43">
        <w:rPr>
          <w:rFonts w:ascii="Book Antiqua" w:hAnsi="Book Antiqua" w:cs="Book Antiqua" w:hint="eastAsia"/>
          <w:color w:val="000000"/>
          <w:lang w:eastAsia="zh-CN"/>
        </w:rPr>
        <w:t xml:space="preserve"> </w:t>
      </w:r>
      <w:r w:rsidR="004B0C43" w:rsidRPr="006A76D2">
        <w:rPr>
          <w:rFonts w:ascii="Book Antiqua" w:eastAsia="Book Antiqua" w:hAnsi="Book Antiqua" w:cs="Book Antiqua"/>
          <w:color w:val="000000"/>
        </w:rPr>
        <w:t>mm</w:t>
      </w:r>
      <w:r w:rsidR="004B0C43">
        <w:rPr>
          <w:rFonts w:ascii="Book Antiqua" w:hAnsi="Book Antiqua" w:cs="Book Antiqua" w:hint="eastAsia"/>
          <w:color w:val="000000"/>
          <w:lang w:eastAsia="zh-CN"/>
        </w:rPr>
        <w:t xml:space="preserve"> </w:t>
      </w:r>
      <w:r w:rsidR="004B0C43" w:rsidRPr="006A76D2">
        <w:rPr>
          <w:rFonts w:ascii="Book Antiqua" w:eastAsia="Book Antiqua" w:hAnsi="Book Antiqua" w:cs="Book Antiqua"/>
          <w:color w:val="000000"/>
        </w:rPr>
        <w:t>×</w:t>
      </w:r>
      <w:r w:rsidR="004B0C43">
        <w:rPr>
          <w:rFonts w:ascii="Book Antiqua" w:hAnsi="Book Antiqua" w:cs="Book Antiqua" w:hint="eastAsia"/>
          <w:color w:val="000000"/>
          <w:lang w:eastAsia="zh-CN"/>
        </w:rPr>
        <w:t xml:space="preserve"> </w:t>
      </w:r>
      <w:r w:rsidRPr="006A76D2">
        <w:rPr>
          <w:rFonts w:ascii="Book Antiqua" w:eastAsia="Book Antiqua" w:hAnsi="Book Antiqua" w:cs="Book Antiqua"/>
          <w:color w:val="000000"/>
        </w:rPr>
        <w:t>26 mm) can be seen in the left inner lobe of the liver, showing uneven and obvious enhancement in the arterial phase and weakening in the venous phase, and a pseudo-capsule can be seen surrounding it.</w:t>
      </w:r>
      <w:r w:rsidR="005609A8" w:rsidRPr="006A76D2">
        <w:rPr>
          <w:rFonts w:ascii="Book Antiqua" w:eastAsia="Book Antiqua" w:hAnsi="Book Antiqua" w:cs="Book Antiqua"/>
          <w:color w:val="000000"/>
        </w:rPr>
        <w:t xml:space="preserve"> </w:t>
      </w:r>
      <w:r w:rsidRPr="006A76D2">
        <w:rPr>
          <w:rFonts w:ascii="Book Antiqua" w:eastAsia="Book Antiqua" w:hAnsi="Book Antiqua" w:cs="Book Antiqua"/>
          <w:color w:val="000000"/>
        </w:rPr>
        <w:t>A-F: Axial position</w:t>
      </w:r>
      <w:r w:rsidR="005609A8">
        <w:rPr>
          <w:rFonts w:ascii="Book Antiqua" w:hAnsi="Book Antiqua" w:cs="Book Antiqua" w:hint="eastAsia"/>
          <w:color w:val="000000"/>
          <w:lang w:eastAsia="zh-CN"/>
        </w:rPr>
        <w:t>;</w:t>
      </w:r>
      <w:r w:rsidRPr="006A76D2">
        <w:rPr>
          <w:rFonts w:ascii="Book Antiqua" w:eastAsia="Book Antiqua" w:hAnsi="Book Antiqua" w:cs="Book Antiqua"/>
          <w:color w:val="000000"/>
        </w:rPr>
        <w:t xml:space="preserve"> G-I: Coronal position;</w:t>
      </w:r>
      <w:r w:rsidR="005609A8" w:rsidRPr="006A76D2">
        <w:rPr>
          <w:rFonts w:ascii="Book Antiqua" w:eastAsia="Book Antiqua" w:hAnsi="Book Antiqua" w:cs="Book Antiqua"/>
          <w:color w:val="000000"/>
        </w:rPr>
        <w:t xml:space="preserve"> </w:t>
      </w:r>
      <w:r w:rsidRPr="006A76D2">
        <w:rPr>
          <w:rFonts w:ascii="Book Antiqua" w:eastAsia="Book Antiqua" w:hAnsi="Book Antiqua" w:cs="Book Antiqua"/>
          <w:color w:val="000000"/>
        </w:rPr>
        <w:t>J-L: Sagittal position.</w:t>
      </w:r>
    </w:p>
    <w:p w14:paraId="5E563C02" w14:textId="5FF6F6D7" w:rsidR="005609A8" w:rsidRPr="005609A8" w:rsidRDefault="008022EC" w:rsidP="00E74E4F">
      <w:pPr>
        <w:spacing w:line="360" w:lineRule="auto"/>
        <w:jc w:val="both"/>
        <w:rPr>
          <w:rFonts w:ascii="Book Antiqua" w:hAnsi="Book Antiqua"/>
          <w:lang w:eastAsia="zh-CN"/>
        </w:rPr>
      </w:pPr>
      <w:r>
        <w:rPr>
          <w:rFonts w:ascii="Book Antiqua" w:hAnsi="Book Antiqua"/>
          <w:lang w:eastAsia="zh-CN"/>
        </w:rPr>
        <w:br w:type="page"/>
      </w:r>
      <w:r w:rsidR="004E0443">
        <w:rPr>
          <w:rFonts w:ascii="Book Antiqua" w:hAnsi="Book Antiqua"/>
          <w:noProof/>
          <w:lang w:eastAsia="zh-CN"/>
        </w:rPr>
        <w:lastRenderedPageBreak/>
        <w:drawing>
          <wp:inline distT="0" distB="0" distL="0" distR="0" wp14:anchorId="69108645" wp14:editId="68B03A1A">
            <wp:extent cx="5943600" cy="1327150"/>
            <wp:effectExtent l="0" t="0" r="0" b="0"/>
            <wp:docPr id="8" name="图片 8" descr="D:\樊佳茹-工作文件\第二次定稿\稿件编辑加工\稿件\已编稿件\待排版\79342\79342-PDF\79342-Figures\79342-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9342\79342-PDF\79342-Figures\79342-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327150"/>
                    </a:xfrm>
                    <a:prstGeom prst="rect">
                      <a:avLst/>
                    </a:prstGeom>
                    <a:noFill/>
                    <a:ln>
                      <a:noFill/>
                    </a:ln>
                  </pic:spPr>
                </pic:pic>
              </a:graphicData>
            </a:graphic>
          </wp:inline>
        </w:drawing>
      </w:r>
    </w:p>
    <w:p w14:paraId="2D49078C" w14:textId="77777777" w:rsidR="00A77B3E" w:rsidRPr="008022EC" w:rsidRDefault="00AA1E67" w:rsidP="00E74E4F">
      <w:pPr>
        <w:spacing w:line="360" w:lineRule="auto"/>
        <w:jc w:val="both"/>
        <w:rPr>
          <w:rFonts w:ascii="Book Antiqua" w:hAnsi="Book Antiqua" w:cs="Book Antiqua"/>
          <w:color w:val="000000"/>
          <w:lang w:eastAsia="zh-CN"/>
        </w:rPr>
      </w:pPr>
      <w:r w:rsidRPr="00DD29AF">
        <w:rPr>
          <w:rFonts w:ascii="Book Antiqua" w:eastAsia="Book Antiqua" w:hAnsi="Book Antiqua" w:cs="Book Antiqua"/>
          <w:b/>
          <w:color w:val="000000"/>
        </w:rPr>
        <w:t xml:space="preserve">Figure 3 Immunohistochemical staining and </w:t>
      </w:r>
      <w:r w:rsidR="00DD29AF" w:rsidRPr="00DD29AF">
        <w:rPr>
          <w:rFonts w:ascii="Book Antiqua" w:hAnsi="Book Antiqua" w:cs="Book Antiqua" w:hint="eastAsia"/>
          <w:b/>
          <w:i/>
          <w:color w:val="000000"/>
          <w:lang w:eastAsia="zh-CN"/>
        </w:rPr>
        <w:t>i</w:t>
      </w:r>
      <w:r w:rsidRPr="00DD29AF">
        <w:rPr>
          <w:rFonts w:ascii="Book Antiqua" w:eastAsia="Book Antiqua" w:hAnsi="Book Antiqua" w:cs="Book Antiqua"/>
          <w:b/>
          <w:i/>
          <w:color w:val="000000"/>
        </w:rPr>
        <w:t>n situ</w:t>
      </w:r>
      <w:r w:rsidRPr="00DD29AF">
        <w:rPr>
          <w:rFonts w:ascii="Book Antiqua" w:eastAsia="Book Antiqua" w:hAnsi="Book Antiqua" w:cs="Book Antiqua"/>
          <w:b/>
          <w:color w:val="000000"/>
        </w:rPr>
        <w:t xml:space="preserve"> hybridization test.</w:t>
      </w:r>
      <w:r w:rsidR="00DD29AF" w:rsidRPr="006A76D2">
        <w:rPr>
          <w:rFonts w:ascii="Book Antiqua" w:eastAsia="Book Antiqua" w:hAnsi="Book Antiqua" w:cs="Book Antiqua"/>
          <w:color w:val="000000"/>
        </w:rPr>
        <w:t xml:space="preserve"> </w:t>
      </w:r>
      <w:r w:rsidRPr="006A76D2">
        <w:rPr>
          <w:rFonts w:ascii="Book Antiqua" w:eastAsia="Book Antiqua" w:hAnsi="Book Antiqua" w:cs="Book Antiqua"/>
          <w:color w:val="000000"/>
        </w:rPr>
        <w:t>A: Tissue specimens</w:t>
      </w:r>
      <w:r w:rsidR="00054497">
        <w:rPr>
          <w:rFonts w:ascii="Book Antiqua" w:hAnsi="Book Antiqua" w:cs="Book Antiqua" w:hint="eastAsia"/>
          <w:color w:val="000000"/>
          <w:lang w:eastAsia="zh-CN"/>
        </w:rPr>
        <w:t>;</w:t>
      </w:r>
      <w:r w:rsidR="00DD29AF" w:rsidRPr="006A76D2">
        <w:rPr>
          <w:rFonts w:ascii="Book Antiqua" w:eastAsia="Book Antiqua" w:hAnsi="Book Antiqua" w:cs="Book Antiqua"/>
          <w:color w:val="000000"/>
        </w:rPr>
        <w:t xml:space="preserve"> </w:t>
      </w:r>
      <w:r w:rsidRPr="006A76D2">
        <w:rPr>
          <w:rFonts w:ascii="Book Antiqua" w:eastAsia="Book Antiqua" w:hAnsi="Book Antiqua" w:cs="Book Antiqua"/>
          <w:color w:val="000000"/>
        </w:rPr>
        <w:t>B</w:t>
      </w:r>
      <w:r w:rsidR="00054497">
        <w:rPr>
          <w:rFonts w:ascii="Book Antiqua" w:hAnsi="Book Antiqua" w:cs="Book Antiqua" w:hint="eastAsia"/>
          <w:color w:val="000000"/>
          <w:lang w:eastAsia="zh-CN"/>
        </w:rPr>
        <w:t xml:space="preserve"> and </w:t>
      </w:r>
      <w:r w:rsidRPr="006A76D2">
        <w:rPr>
          <w:rFonts w:ascii="Book Antiqua" w:eastAsia="Book Antiqua" w:hAnsi="Book Antiqua" w:cs="Book Antiqua"/>
          <w:color w:val="000000"/>
        </w:rPr>
        <w:t xml:space="preserve">C: Immunohistochemical results: </w:t>
      </w:r>
      <w:r w:rsidR="001370C1">
        <w:rPr>
          <w:rFonts w:ascii="Book Antiqua" w:hAnsi="Book Antiqua" w:cs="Book Antiqua" w:hint="eastAsia"/>
          <w:color w:val="000000"/>
          <w:lang w:eastAsia="zh-CN"/>
        </w:rPr>
        <w:t>P</w:t>
      </w:r>
      <w:r w:rsidRPr="006A76D2">
        <w:rPr>
          <w:rFonts w:ascii="Book Antiqua" w:eastAsia="Book Antiqua" w:hAnsi="Book Antiqua" w:cs="Book Antiqua"/>
          <w:color w:val="000000"/>
        </w:rPr>
        <w:t>roliferative histiocytes CD21 (+), CD35 (+), D2-40 (-), and SMA (+), focal. Lymphocyte hepatocyte (+), CD3 (diffuse), CD20 (-), CD79 α (-), CD10 (-), bcl-2 (-), CD5 (+), CD19 (+), Sox11 (-), CD56 (-), CD4 (+), partial, CD8 (+), minority, cyclin D1 (-), TIA (+), Granzyme B (-), CD2 (+), CD7 (+), bcl-6 (-), MUMI (-), CD30 (scattered transformed large cells), and TCR-R (-). Ki-67 (about 25%+)</w:t>
      </w:r>
      <w:r w:rsidR="00054497">
        <w:rPr>
          <w:rFonts w:ascii="Book Antiqua" w:hAnsi="Book Antiqua" w:cs="Book Antiqua" w:hint="eastAsia"/>
          <w:color w:val="000000"/>
          <w:lang w:eastAsia="zh-CN"/>
        </w:rPr>
        <w:t xml:space="preserve">; </w:t>
      </w:r>
      <w:r w:rsidRPr="006A76D2">
        <w:rPr>
          <w:rFonts w:ascii="Book Antiqua" w:eastAsia="Book Antiqua" w:hAnsi="Book Antiqua" w:cs="Book Antiqua"/>
          <w:color w:val="000000"/>
        </w:rPr>
        <w:t xml:space="preserve">D: </w:t>
      </w:r>
      <w:r w:rsidRPr="00D8619E">
        <w:rPr>
          <w:rFonts w:ascii="Book Antiqua" w:eastAsia="Book Antiqua" w:hAnsi="Book Antiqua" w:cs="Book Antiqua"/>
          <w:i/>
          <w:color w:val="000000"/>
        </w:rPr>
        <w:t>In situ</w:t>
      </w:r>
      <w:r w:rsidRPr="006A76D2">
        <w:rPr>
          <w:rFonts w:ascii="Book Antiqua" w:eastAsia="Book Antiqua" w:hAnsi="Book Antiqua" w:cs="Book Antiqua"/>
          <w:color w:val="000000"/>
        </w:rPr>
        <w:t xml:space="preserve"> hybridization results: </w:t>
      </w:r>
      <w:r w:rsidR="001370C1">
        <w:rPr>
          <w:rFonts w:ascii="Book Antiqua" w:hAnsi="Book Antiqua" w:cs="Book Antiqua" w:hint="eastAsia"/>
          <w:color w:val="000000"/>
          <w:lang w:eastAsia="zh-CN"/>
        </w:rPr>
        <w:t>S</w:t>
      </w:r>
      <w:r w:rsidRPr="006A76D2">
        <w:rPr>
          <w:rFonts w:ascii="Book Antiqua" w:eastAsia="Book Antiqua" w:hAnsi="Book Antiqua" w:cs="Book Antiqua"/>
          <w:color w:val="000000"/>
        </w:rPr>
        <w:t>ome cells showed EBER+, positive control +.</w:t>
      </w:r>
      <w:r w:rsidR="008022EC">
        <w:rPr>
          <w:rFonts w:ascii="Book Antiqua" w:hAnsi="Book Antiqua" w:cs="Book Antiqua" w:hint="eastAsia"/>
          <w:color w:val="000000"/>
          <w:lang w:eastAsia="zh-CN"/>
        </w:rPr>
        <w:t xml:space="preserve"> </w:t>
      </w:r>
      <w:r w:rsidR="008022EC" w:rsidRPr="006A76D2">
        <w:rPr>
          <w:rFonts w:ascii="Book Antiqua" w:eastAsia="Book Antiqua" w:hAnsi="Book Antiqua" w:cs="Book Antiqua"/>
          <w:color w:val="000000"/>
        </w:rPr>
        <w:t>EBER</w:t>
      </w:r>
      <w:r w:rsidR="008022EC">
        <w:rPr>
          <w:rFonts w:ascii="Book Antiqua" w:hAnsi="Book Antiqua" w:cs="Book Antiqua" w:hint="eastAsia"/>
          <w:color w:val="000000"/>
          <w:lang w:eastAsia="zh-CN"/>
        </w:rPr>
        <w:t>:</w:t>
      </w:r>
      <w:r w:rsidR="008022EC" w:rsidRPr="006A76D2">
        <w:rPr>
          <w:rFonts w:ascii="Book Antiqua" w:eastAsia="Book Antiqua" w:hAnsi="Book Antiqua" w:cs="Book Antiqua"/>
          <w:color w:val="000000"/>
        </w:rPr>
        <w:t xml:space="preserve"> Epstein-Barr encoding region</w:t>
      </w:r>
      <w:r w:rsidR="008022EC">
        <w:rPr>
          <w:rFonts w:ascii="Book Antiqua" w:hAnsi="Book Antiqua" w:cs="Book Antiqua" w:hint="eastAsia"/>
          <w:color w:val="000000"/>
          <w:lang w:eastAsia="zh-CN"/>
        </w:rPr>
        <w:t>.</w:t>
      </w:r>
    </w:p>
    <w:p w14:paraId="65B35222" w14:textId="3485226B" w:rsidR="00D8619E" w:rsidRPr="00D8619E" w:rsidRDefault="008022EC" w:rsidP="00E74E4F">
      <w:pPr>
        <w:spacing w:line="360" w:lineRule="auto"/>
        <w:jc w:val="both"/>
        <w:rPr>
          <w:rFonts w:ascii="Book Antiqua" w:hAnsi="Book Antiqua"/>
          <w:lang w:eastAsia="zh-CN"/>
        </w:rPr>
      </w:pPr>
      <w:r>
        <w:rPr>
          <w:rFonts w:ascii="Book Antiqua" w:hAnsi="Book Antiqua"/>
          <w:lang w:eastAsia="zh-CN"/>
        </w:rPr>
        <w:br w:type="page"/>
      </w:r>
      <w:r w:rsidR="00831563">
        <w:rPr>
          <w:rFonts w:ascii="Book Antiqua" w:hAnsi="Book Antiqua"/>
          <w:noProof/>
          <w:lang w:eastAsia="zh-CN"/>
        </w:rPr>
        <w:lastRenderedPageBreak/>
        <w:drawing>
          <wp:inline distT="0" distB="0" distL="0" distR="0" wp14:anchorId="1DC2D0D2" wp14:editId="6AC57778">
            <wp:extent cx="4425950" cy="2520950"/>
            <wp:effectExtent l="0" t="0" r="0" b="0"/>
            <wp:docPr id="9" name="图片 9" descr="D:\樊佳茹-工作文件\第二次定稿\稿件编辑加工\稿件\已编稿件\待排版\79342\79342-PDF\79342-Figures\79342-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79342\79342-PDF\79342-Figures\79342-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25950" cy="2520950"/>
                    </a:xfrm>
                    <a:prstGeom prst="rect">
                      <a:avLst/>
                    </a:prstGeom>
                    <a:noFill/>
                    <a:ln>
                      <a:noFill/>
                    </a:ln>
                  </pic:spPr>
                </pic:pic>
              </a:graphicData>
            </a:graphic>
          </wp:inline>
        </w:drawing>
      </w:r>
    </w:p>
    <w:p w14:paraId="2B62DF1C" w14:textId="77777777" w:rsidR="00A77B3E" w:rsidRPr="006A76D2" w:rsidRDefault="00AA1E67" w:rsidP="00E74E4F">
      <w:pPr>
        <w:spacing w:line="360" w:lineRule="auto"/>
        <w:jc w:val="both"/>
        <w:rPr>
          <w:rFonts w:ascii="Book Antiqua" w:hAnsi="Book Antiqua" w:cs="Book Antiqua"/>
          <w:color w:val="000000"/>
          <w:lang w:eastAsia="zh-CN"/>
        </w:rPr>
      </w:pPr>
      <w:r w:rsidRPr="008A1745">
        <w:rPr>
          <w:rFonts w:ascii="Book Antiqua" w:eastAsia="Book Antiqua" w:hAnsi="Book Antiqua" w:cs="Book Antiqua"/>
          <w:b/>
          <w:color w:val="000000"/>
        </w:rPr>
        <w:t xml:space="preserve">Figure 4 Abdominal computed tomography after 6 </w:t>
      </w:r>
      <w:proofErr w:type="spellStart"/>
      <w:r w:rsidRPr="008A1745">
        <w:rPr>
          <w:rFonts w:ascii="Book Antiqua" w:eastAsia="Book Antiqua" w:hAnsi="Book Antiqua" w:cs="Book Antiqua"/>
          <w:b/>
          <w:color w:val="000000"/>
        </w:rPr>
        <w:t>mo</w:t>
      </w:r>
      <w:proofErr w:type="spellEnd"/>
      <w:r w:rsidRPr="008A1745">
        <w:rPr>
          <w:rFonts w:ascii="Book Antiqua" w:eastAsia="Book Antiqua" w:hAnsi="Book Antiqua" w:cs="Book Antiqua"/>
          <w:b/>
          <w:color w:val="000000"/>
        </w:rPr>
        <w:t xml:space="preserve"> of follow-up.</w:t>
      </w:r>
      <w:r w:rsidR="008A1745" w:rsidRPr="006A76D2">
        <w:rPr>
          <w:rFonts w:ascii="Book Antiqua" w:eastAsia="Book Antiqua" w:hAnsi="Book Antiqua" w:cs="Book Antiqua"/>
          <w:color w:val="000000"/>
        </w:rPr>
        <w:t xml:space="preserve"> </w:t>
      </w:r>
      <w:r w:rsidRPr="006A76D2">
        <w:rPr>
          <w:rFonts w:ascii="Book Antiqua" w:eastAsia="Book Antiqua" w:hAnsi="Book Antiqua" w:cs="Book Antiqua"/>
          <w:color w:val="000000"/>
        </w:rPr>
        <w:t xml:space="preserve">A: After 6 </w:t>
      </w:r>
      <w:proofErr w:type="spellStart"/>
      <w:r w:rsidRPr="006A76D2">
        <w:rPr>
          <w:rFonts w:ascii="Book Antiqua" w:eastAsia="Book Antiqua" w:hAnsi="Book Antiqua" w:cs="Book Antiqua"/>
          <w:color w:val="000000"/>
        </w:rPr>
        <w:t>mo</w:t>
      </w:r>
      <w:proofErr w:type="spellEnd"/>
      <w:r w:rsidRPr="006A76D2">
        <w:rPr>
          <w:rFonts w:ascii="Book Antiqua" w:eastAsia="Book Antiqua" w:hAnsi="Book Antiqua" w:cs="Book Antiqua"/>
          <w:color w:val="000000"/>
        </w:rPr>
        <w:t xml:space="preserve"> of follow-up, the abdominal computed tomography re-examination;</w:t>
      </w:r>
      <w:r w:rsidR="008A1745" w:rsidRPr="006A76D2">
        <w:rPr>
          <w:rFonts w:ascii="Book Antiqua" w:eastAsia="Book Antiqua" w:hAnsi="Book Antiqua" w:cs="Book Antiqua"/>
          <w:color w:val="000000"/>
        </w:rPr>
        <w:t xml:space="preserve"> </w:t>
      </w:r>
      <w:r w:rsidRPr="006A76D2">
        <w:rPr>
          <w:rFonts w:ascii="Book Antiqua" w:eastAsia="Book Antiqua" w:hAnsi="Book Antiqua" w:cs="Book Antiqua"/>
          <w:color w:val="000000"/>
        </w:rPr>
        <w:t>B: The re-examination showed that no nodular or strip-shaped high-density shadow in the liver;</w:t>
      </w:r>
      <w:r w:rsidR="008A1745" w:rsidRPr="006A76D2">
        <w:rPr>
          <w:rFonts w:ascii="Book Antiqua" w:eastAsia="Book Antiqua" w:hAnsi="Book Antiqua" w:cs="Book Antiqua"/>
          <w:color w:val="000000"/>
        </w:rPr>
        <w:t xml:space="preserve"> </w:t>
      </w:r>
      <w:r w:rsidRPr="006A76D2">
        <w:rPr>
          <w:rFonts w:ascii="Book Antiqua" w:eastAsia="Book Antiqua" w:hAnsi="Book Antiqua" w:cs="Book Antiqua"/>
          <w:color w:val="000000"/>
        </w:rPr>
        <w:t>C: There was no abnormality in the left lobe of the liver.</w:t>
      </w:r>
    </w:p>
    <w:p w14:paraId="0B15F936" w14:textId="77777777" w:rsidR="0061244F" w:rsidRPr="006A76D2" w:rsidRDefault="0061244F" w:rsidP="00E74E4F">
      <w:pPr>
        <w:spacing w:line="360" w:lineRule="auto"/>
        <w:jc w:val="both"/>
        <w:rPr>
          <w:rFonts w:ascii="Book Antiqua" w:hAnsi="Book Antiqua"/>
          <w:lang w:eastAsia="zh-CN"/>
        </w:rPr>
      </w:pPr>
    </w:p>
    <w:sectPr w:rsidR="0061244F" w:rsidRPr="006A76D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91F0A" w14:textId="77777777" w:rsidR="007C19C2" w:rsidRDefault="007C19C2" w:rsidP="003A1765">
      <w:r>
        <w:separator/>
      </w:r>
    </w:p>
  </w:endnote>
  <w:endnote w:type="continuationSeparator" w:id="0">
    <w:p w14:paraId="3DAFF8C6" w14:textId="77777777" w:rsidR="007C19C2" w:rsidRDefault="007C19C2" w:rsidP="003A1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4773452"/>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0A8A7DD1" w14:textId="77777777" w:rsidR="003A1765" w:rsidRPr="003A1765" w:rsidRDefault="003A1765">
            <w:pPr>
              <w:pStyle w:val="Footer"/>
              <w:jc w:val="right"/>
              <w:rPr>
                <w:rFonts w:ascii="Book Antiqua" w:hAnsi="Book Antiqua"/>
                <w:sz w:val="24"/>
                <w:szCs w:val="24"/>
              </w:rPr>
            </w:pPr>
            <w:r w:rsidRPr="003A1765">
              <w:rPr>
                <w:rFonts w:ascii="Book Antiqua" w:hAnsi="Book Antiqua"/>
                <w:sz w:val="24"/>
                <w:szCs w:val="24"/>
                <w:lang w:val="zh-CN" w:eastAsia="zh-CN"/>
              </w:rPr>
              <w:t xml:space="preserve"> </w:t>
            </w:r>
            <w:r w:rsidRPr="003A1765">
              <w:rPr>
                <w:rFonts w:ascii="Book Antiqua" w:hAnsi="Book Antiqua"/>
                <w:b/>
                <w:bCs/>
                <w:sz w:val="24"/>
                <w:szCs w:val="24"/>
              </w:rPr>
              <w:fldChar w:fldCharType="begin"/>
            </w:r>
            <w:r w:rsidRPr="003A1765">
              <w:rPr>
                <w:rFonts w:ascii="Book Antiqua" w:hAnsi="Book Antiqua"/>
                <w:b/>
                <w:bCs/>
                <w:sz w:val="24"/>
                <w:szCs w:val="24"/>
              </w:rPr>
              <w:instrText>PAGE</w:instrText>
            </w:r>
            <w:r w:rsidRPr="003A1765">
              <w:rPr>
                <w:rFonts w:ascii="Book Antiqua" w:hAnsi="Book Antiqua"/>
                <w:b/>
                <w:bCs/>
                <w:sz w:val="24"/>
                <w:szCs w:val="24"/>
              </w:rPr>
              <w:fldChar w:fldCharType="separate"/>
            </w:r>
            <w:r w:rsidR="00581DA1">
              <w:rPr>
                <w:rFonts w:ascii="Book Antiqua" w:hAnsi="Book Antiqua"/>
                <w:b/>
                <w:bCs/>
                <w:noProof/>
                <w:sz w:val="24"/>
                <w:szCs w:val="24"/>
              </w:rPr>
              <w:t>19</w:t>
            </w:r>
            <w:r w:rsidRPr="003A1765">
              <w:rPr>
                <w:rFonts w:ascii="Book Antiqua" w:hAnsi="Book Antiqua"/>
                <w:b/>
                <w:bCs/>
                <w:sz w:val="24"/>
                <w:szCs w:val="24"/>
              </w:rPr>
              <w:fldChar w:fldCharType="end"/>
            </w:r>
            <w:r w:rsidRPr="003A1765">
              <w:rPr>
                <w:rFonts w:ascii="Book Antiqua" w:hAnsi="Book Antiqua"/>
                <w:sz w:val="24"/>
                <w:szCs w:val="24"/>
                <w:lang w:val="zh-CN" w:eastAsia="zh-CN"/>
              </w:rPr>
              <w:t xml:space="preserve"> / </w:t>
            </w:r>
            <w:r w:rsidRPr="003A1765">
              <w:rPr>
                <w:rFonts w:ascii="Book Antiqua" w:hAnsi="Book Antiqua"/>
                <w:b/>
                <w:bCs/>
                <w:sz w:val="24"/>
                <w:szCs w:val="24"/>
              </w:rPr>
              <w:fldChar w:fldCharType="begin"/>
            </w:r>
            <w:r w:rsidRPr="003A1765">
              <w:rPr>
                <w:rFonts w:ascii="Book Antiqua" w:hAnsi="Book Antiqua"/>
                <w:b/>
                <w:bCs/>
                <w:sz w:val="24"/>
                <w:szCs w:val="24"/>
              </w:rPr>
              <w:instrText>NUMPAGES</w:instrText>
            </w:r>
            <w:r w:rsidRPr="003A1765">
              <w:rPr>
                <w:rFonts w:ascii="Book Antiqua" w:hAnsi="Book Antiqua"/>
                <w:b/>
                <w:bCs/>
                <w:sz w:val="24"/>
                <w:szCs w:val="24"/>
              </w:rPr>
              <w:fldChar w:fldCharType="separate"/>
            </w:r>
            <w:r w:rsidR="00581DA1">
              <w:rPr>
                <w:rFonts w:ascii="Book Antiqua" w:hAnsi="Book Antiqua"/>
                <w:b/>
                <w:bCs/>
                <w:noProof/>
                <w:sz w:val="24"/>
                <w:szCs w:val="24"/>
              </w:rPr>
              <w:t>19</w:t>
            </w:r>
            <w:r w:rsidRPr="003A1765">
              <w:rPr>
                <w:rFonts w:ascii="Book Antiqua" w:hAnsi="Book Antiqua"/>
                <w:b/>
                <w:bCs/>
                <w:sz w:val="24"/>
                <w:szCs w:val="24"/>
              </w:rPr>
              <w:fldChar w:fldCharType="end"/>
            </w:r>
          </w:p>
        </w:sdtContent>
      </w:sdt>
    </w:sdtContent>
  </w:sdt>
  <w:p w14:paraId="7E096302" w14:textId="77777777" w:rsidR="003A1765" w:rsidRDefault="003A17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6D182" w14:textId="77777777" w:rsidR="007C19C2" w:rsidRDefault="007C19C2" w:rsidP="003A1765">
      <w:r>
        <w:separator/>
      </w:r>
    </w:p>
  </w:footnote>
  <w:footnote w:type="continuationSeparator" w:id="0">
    <w:p w14:paraId="7614CCFB" w14:textId="77777777" w:rsidR="007C19C2" w:rsidRDefault="007C19C2" w:rsidP="003A176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4497"/>
    <w:rsid w:val="00055F2C"/>
    <w:rsid w:val="000E4E9F"/>
    <w:rsid w:val="0013420C"/>
    <w:rsid w:val="001370C1"/>
    <w:rsid w:val="00184426"/>
    <w:rsid w:val="001B4593"/>
    <w:rsid w:val="001F5714"/>
    <w:rsid w:val="002251A9"/>
    <w:rsid w:val="00235F02"/>
    <w:rsid w:val="0029730D"/>
    <w:rsid w:val="002C1631"/>
    <w:rsid w:val="002C27AF"/>
    <w:rsid w:val="00300E83"/>
    <w:rsid w:val="0038105E"/>
    <w:rsid w:val="00391ED8"/>
    <w:rsid w:val="003A1765"/>
    <w:rsid w:val="00455014"/>
    <w:rsid w:val="004702E6"/>
    <w:rsid w:val="004779FD"/>
    <w:rsid w:val="004A47E7"/>
    <w:rsid w:val="004B0C43"/>
    <w:rsid w:val="004E0443"/>
    <w:rsid w:val="005063D1"/>
    <w:rsid w:val="005609A8"/>
    <w:rsid w:val="00581DA1"/>
    <w:rsid w:val="005A3F9A"/>
    <w:rsid w:val="005B1754"/>
    <w:rsid w:val="005C6C74"/>
    <w:rsid w:val="005E4C2B"/>
    <w:rsid w:val="0061244F"/>
    <w:rsid w:val="00645019"/>
    <w:rsid w:val="00687068"/>
    <w:rsid w:val="006A76D2"/>
    <w:rsid w:val="006F11A1"/>
    <w:rsid w:val="007075F0"/>
    <w:rsid w:val="0077461F"/>
    <w:rsid w:val="00780EF0"/>
    <w:rsid w:val="007C19C2"/>
    <w:rsid w:val="008022EC"/>
    <w:rsid w:val="00831563"/>
    <w:rsid w:val="00835EDE"/>
    <w:rsid w:val="00886DCD"/>
    <w:rsid w:val="008A1745"/>
    <w:rsid w:val="008A25CF"/>
    <w:rsid w:val="008A47CB"/>
    <w:rsid w:val="008D4596"/>
    <w:rsid w:val="00974AEE"/>
    <w:rsid w:val="009816BF"/>
    <w:rsid w:val="00A76F16"/>
    <w:rsid w:val="00A77B3E"/>
    <w:rsid w:val="00A967BF"/>
    <w:rsid w:val="00AA1E67"/>
    <w:rsid w:val="00AB762A"/>
    <w:rsid w:val="00AC1921"/>
    <w:rsid w:val="00AF4354"/>
    <w:rsid w:val="00B477FA"/>
    <w:rsid w:val="00B967D5"/>
    <w:rsid w:val="00B97BAB"/>
    <w:rsid w:val="00BB692B"/>
    <w:rsid w:val="00BD6E43"/>
    <w:rsid w:val="00CA0E48"/>
    <w:rsid w:val="00CA2A55"/>
    <w:rsid w:val="00CF0329"/>
    <w:rsid w:val="00D05827"/>
    <w:rsid w:val="00D46C90"/>
    <w:rsid w:val="00D77436"/>
    <w:rsid w:val="00D8619E"/>
    <w:rsid w:val="00DA72D0"/>
    <w:rsid w:val="00DC4DB3"/>
    <w:rsid w:val="00DC71D0"/>
    <w:rsid w:val="00DD29AF"/>
    <w:rsid w:val="00E26444"/>
    <w:rsid w:val="00E27DF3"/>
    <w:rsid w:val="00E74E4F"/>
    <w:rsid w:val="00E74EE8"/>
    <w:rsid w:val="00E91493"/>
    <w:rsid w:val="00E9572E"/>
    <w:rsid w:val="00F01D63"/>
    <w:rsid w:val="00F14AC6"/>
    <w:rsid w:val="00FF11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DFD57B"/>
  <w15:docId w15:val="{47905389-CC8E-644E-8E69-C030E4D81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A176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3A1765"/>
    <w:rPr>
      <w:sz w:val="18"/>
      <w:szCs w:val="18"/>
    </w:rPr>
  </w:style>
  <w:style w:type="paragraph" w:styleId="Footer">
    <w:name w:val="footer"/>
    <w:basedOn w:val="Normal"/>
    <w:link w:val="FooterChar"/>
    <w:uiPriority w:val="99"/>
    <w:rsid w:val="003A1765"/>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3A1765"/>
    <w:rPr>
      <w:sz w:val="18"/>
      <w:szCs w:val="18"/>
    </w:rPr>
  </w:style>
  <w:style w:type="paragraph" w:styleId="BalloonText">
    <w:name w:val="Balloon Text"/>
    <w:basedOn w:val="Normal"/>
    <w:link w:val="BalloonTextChar"/>
    <w:rsid w:val="00184426"/>
    <w:rPr>
      <w:sz w:val="18"/>
      <w:szCs w:val="18"/>
    </w:rPr>
  </w:style>
  <w:style w:type="character" w:customStyle="1" w:styleId="BalloonTextChar">
    <w:name w:val="Balloon Text Char"/>
    <w:basedOn w:val="DefaultParagraphFont"/>
    <w:link w:val="BalloonText"/>
    <w:rsid w:val="00184426"/>
    <w:rPr>
      <w:sz w:val="18"/>
      <w:szCs w:val="18"/>
    </w:rPr>
  </w:style>
  <w:style w:type="character" w:styleId="CommentReference">
    <w:name w:val="annotation reference"/>
    <w:basedOn w:val="DefaultParagraphFont"/>
    <w:rsid w:val="001F5714"/>
    <w:rPr>
      <w:sz w:val="21"/>
      <w:szCs w:val="21"/>
    </w:rPr>
  </w:style>
  <w:style w:type="paragraph" w:styleId="CommentText">
    <w:name w:val="annotation text"/>
    <w:basedOn w:val="Normal"/>
    <w:link w:val="CommentTextChar"/>
    <w:rsid w:val="001F5714"/>
  </w:style>
  <w:style w:type="character" w:customStyle="1" w:styleId="CommentTextChar">
    <w:name w:val="Comment Text Char"/>
    <w:basedOn w:val="DefaultParagraphFont"/>
    <w:link w:val="CommentText"/>
    <w:rsid w:val="001F5714"/>
    <w:rPr>
      <w:sz w:val="24"/>
      <w:szCs w:val="24"/>
    </w:rPr>
  </w:style>
  <w:style w:type="paragraph" w:styleId="CommentSubject">
    <w:name w:val="annotation subject"/>
    <w:basedOn w:val="CommentText"/>
    <w:next w:val="CommentText"/>
    <w:link w:val="CommentSubjectChar"/>
    <w:rsid w:val="001F5714"/>
    <w:rPr>
      <w:b/>
      <w:bCs/>
    </w:rPr>
  </w:style>
  <w:style w:type="character" w:customStyle="1" w:styleId="CommentSubjectChar">
    <w:name w:val="Comment Subject Char"/>
    <w:basedOn w:val="CommentTextChar"/>
    <w:link w:val="CommentSubject"/>
    <w:rsid w:val="001F5714"/>
    <w:rPr>
      <w:b/>
      <w:bCs/>
      <w:sz w:val="24"/>
      <w:szCs w:val="24"/>
    </w:rPr>
  </w:style>
  <w:style w:type="paragraph" w:styleId="Revision">
    <w:name w:val="Revision"/>
    <w:hidden/>
    <w:uiPriority w:val="99"/>
    <w:semiHidden/>
    <w:rsid w:val="007075F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18</Pages>
  <Words>3634</Words>
  <Characters>20715</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2022-10-18T02:30:00Z</dcterms:created>
  <dcterms:modified xsi:type="dcterms:W3CDTF">2022-10-18T02:31:00Z</dcterms:modified>
</cp:coreProperties>
</file>