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FD76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Name of Journal: </w:t>
      </w:r>
      <w:r w:rsidRPr="00B42507">
        <w:rPr>
          <w:rFonts w:ascii="Book Antiqua" w:eastAsia="Book Antiqua" w:hAnsi="Book Antiqua" w:cs="Book Antiqua"/>
          <w:i/>
          <w:color w:val="000000"/>
        </w:rPr>
        <w:t>World Journal of Gastrointestinal Oncology</w:t>
      </w:r>
    </w:p>
    <w:p w14:paraId="4E46C66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Manuscript NO: </w:t>
      </w:r>
      <w:r w:rsidRPr="00B42507">
        <w:rPr>
          <w:rFonts w:ascii="Book Antiqua" w:eastAsia="Book Antiqua" w:hAnsi="Book Antiqua" w:cs="Book Antiqua"/>
          <w:color w:val="000000"/>
        </w:rPr>
        <w:t>79440</w:t>
      </w:r>
    </w:p>
    <w:p w14:paraId="0C357A2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Manuscript Type: </w:t>
      </w:r>
      <w:r w:rsidRPr="00B42507">
        <w:rPr>
          <w:rFonts w:ascii="Book Antiqua" w:eastAsia="Book Antiqua" w:hAnsi="Book Antiqua" w:cs="Book Antiqua"/>
          <w:color w:val="000000"/>
        </w:rPr>
        <w:t>ORIGINAL ARTICLE</w:t>
      </w:r>
    </w:p>
    <w:p w14:paraId="7A9B7710" w14:textId="77777777" w:rsidR="00A77B3E" w:rsidRPr="00B42507" w:rsidRDefault="00A77B3E" w:rsidP="00B42507">
      <w:pPr>
        <w:spacing w:line="360" w:lineRule="auto"/>
        <w:jc w:val="both"/>
        <w:rPr>
          <w:rFonts w:ascii="Book Antiqua" w:hAnsi="Book Antiqua"/>
        </w:rPr>
      </w:pPr>
    </w:p>
    <w:p w14:paraId="3933A5A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Basic Study</w:t>
      </w:r>
    </w:p>
    <w:p w14:paraId="0D67202F" w14:textId="475CA546"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E3 </w:t>
      </w:r>
      <w:r w:rsidR="00740980">
        <w:rPr>
          <w:rFonts w:ascii="Book Antiqua" w:hAnsi="Book Antiqua" w:cs="Book Antiqua" w:hint="eastAsia"/>
          <w:b/>
          <w:bCs/>
          <w:color w:val="000000"/>
          <w:lang w:eastAsia="zh-CN"/>
        </w:rPr>
        <w:t>u</w:t>
      </w:r>
      <w:r w:rsidRPr="00B42507">
        <w:rPr>
          <w:rFonts w:ascii="Book Antiqua" w:eastAsia="Book Antiqua" w:hAnsi="Book Antiqua" w:cs="Book Antiqua"/>
          <w:b/>
          <w:bCs/>
          <w:color w:val="000000"/>
        </w:rPr>
        <w:t xml:space="preserve">biquitin </w:t>
      </w:r>
      <w:r w:rsidR="00740980">
        <w:rPr>
          <w:rFonts w:ascii="Book Antiqua" w:hAnsi="Book Antiqua" w:cs="Book Antiqua" w:hint="eastAsia"/>
          <w:b/>
          <w:bCs/>
          <w:color w:val="000000"/>
          <w:lang w:eastAsia="zh-CN"/>
        </w:rPr>
        <w:t>l</w:t>
      </w:r>
      <w:r w:rsidRPr="00B42507">
        <w:rPr>
          <w:rFonts w:ascii="Book Antiqua" w:eastAsia="Book Antiqua" w:hAnsi="Book Antiqua" w:cs="Book Antiqua"/>
          <w:b/>
          <w:bCs/>
          <w:color w:val="000000"/>
        </w:rPr>
        <w:t xml:space="preserve">igase </w:t>
      </w:r>
      <w:r w:rsidRPr="00740980">
        <w:rPr>
          <w:rFonts w:ascii="Book Antiqua" w:eastAsia="Book Antiqua" w:hAnsi="Book Antiqua" w:cs="Book Antiqua"/>
          <w:b/>
          <w:bCs/>
          <w:i/>
          <w:color w:val="000000"/>
        </w:rPr>
        <w:t>TRIM55</w:t>
      </w:r>
      <w:r w:rsidRPr="00B42507">
        <w:rPr>
          <w:rFonts w:ascii="Book Antiqua" w:eastAsia="Book Antiqua" w:hAnsi="Book Antiqua" w:cs="Book Antiqua"/>
          <w:b/>
          <w:bCs/>
          <w:color w:val="000000"/>
        </w:rPr>
        <w:t xml:space="preserve"> promotes metastasis of gastric cancer cells by mediating epithelial-mesenchymal transition</w:t>
      </w:r>
    </w:p>
    <w:p w14:paraId="484A721B" w14:textId="77777777" w:rsidR="00A77B3E" w:rsidRPr="00B42507" w:rsidRDefault="00A77B3E" w:rsidP="00B42507">
      <w:pPr>
        <w:spacing w:line="360" w:lineRule="auto"/>
        <w:jc w:val="both"/>
        <w:rPr>
          <w:rFonts w:ascii="Book Antiqua" w:hAnsi="Book Antiqua"/>
        </w:rPr>
      </w:pPr>
    </w:p>
    <w:p w14:paraId="6B085723" w14:textId="336C5DEB" w:rsidR="00A77B3E" w:rsidRPr="00B42507" w:rsidRDefault="004A44A9" w:rsidP="00B42507">
      <w:pPr>
        <w:spacing w:line="360" w:lineRule="auto"/>
        <w:jc w:val="both"/>
        <w:rPr>
          <w:rFonts w:ascii="Book Antiqua" w:hAnsi="Book Antiqua"/>
        </w:rPr>
      </w:pPr>
      <w:r w:rsidRPr="00B42507">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WW </w:t>
      </w:r>
      <w:r w:rsidRPr="004A44A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F0131" w:rsidRPr="00B42507">
        <w:rPr>
          <w:rFonts w:ascii="Book Antiqua" w:eastAsia="Book Antiqua" w:hAnsi="Book Antiqua" w:cs="Book Antiqua"/>
          <w:color w:val="000000"/>
        </w:rPr>
        <w:t>TRIM55 and gastric cancer</w:t>
      </w:r>
    </w:p>
    <w:p w14:paraId="3A03D80B" w14:textId="77777777" w:rsidR="00A77B3E" w:rsidRPr="00B42507" w:rsidRDefault="00A77B3E" w:rsidP="00B42507">
      <w:pPr>
        <w:spacing w:line="360" w:lineRule="auto"/>
        <w:jc w:val="both"/>
        <w:rPr>
          <w:rFonts w:ascii="Book Antiqua" w:hAnsi="Book Antiqua"/>
        </w:rPr>
      </w:pPr>
    </w:p>
    <w:p w14:paraId="4084016D" w14:textId="332C418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Wei-Wei Li, Hao Yuan, Shuai Kong, Shu-Bo Tian</w:t>
      </w:r>
    </w:p>
    <w:p w14:paraId="23378DDD" w14:textId="77777777" w:rsidR="00A77B3E" w:rsidRPr="00B42507" w:rsidRDefault="00A77B3E" w:rsidP="00B42507">
      <w:pPr>
        <w:spacing w:line="360" w:lineRule="auto"/>
        <w:jc w:val="both"/>
        <w:rPr>
          <w:rFonts w:ascii="Book Antiqua" w:hAnsi="Book Antiqua"/>
        </w:rPr>
      </w:pPr>
    </w:p>
    <w:p w14:paraId="254A13E7" w14:textId="302379F1"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Wei-Wei Li, </w:t>
      </w:r>
      <w:r w:rsidR="007A1B6F" w:rsidRPr="00B42507">
        <w:rPr>
          <w:rFonts w:ascii="Book Antiqua" w:eastAsia="SimSun" w:hAnsi="Book Antiqua"/>
        </w:rPr>
        <w:t xml:space="preserve">Department of </w:t>
      </w:r>
      <w:r w:rsidRPr="00B42507">
        <w:rPr>
          <w:rFonts w:ascii="Book Antiqua" w:eastAsia="Book Antiqua" w:hAnsi="Book Antiqua" w:cs="Book Antiqua"/>
          <w:color w:val="000000"/>
        </w:rPr>
        <w:t xml:space="preserve">Pulmonary and Critical Care Medicine, Shandong Provincial Hospital, </w:t>
      </w:r>
      <w:proofErr w:type="spellStart"/>
      <w:r w:rsidRPr="00B42507">
        <w:rPr>
          <w:rFonts w:ascii="Book Antiqua" w:eastAsia="Book Antiqua" w:hAnsi="Book Antiqua" w:cs="Book Antiqua"/>
          <w:color w:val="000000"/>
        </w:rPr>
        <w:t>Cheeloo</w:t>
      </w:r>
      <w:proofErr w:type="spellEnd"/>
      <w:r w:rsidRPr="00B42507">
        <w:rPr>
          <w:rFonts w:ascii="Book Antiqua" w:eastAsia="Book Antiqua" w:hAnsi="Book Antiqua" w:cs="Book Antiqua"/>
          <w:color w:val="000000"/>
        </w:rPr>
        <w:t xml:space="preserve"> College of Medicine, Shandong University, Jinan 250021, 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25EA5CBC" w14:textId="77777777" w:rsidR="00A77B3E" w:rsidRPr="00B42507" w:rsidRDefault="00A77B3E" w:rsidP="00B42507">
      <w:pPr>
        <w:spacing w:line="360" w:lineRule="auto"/>
        <w:jc w:val="both"/>
        <w:rPr>
          <w:rFonts w:ascii="Book Antiqua" w:hAnsi="Book Antiqua"/>
        </w:rPr>
      </w:pPr>
    </w:p>
    <w:p w14:paraId="2AF46DA4" w14:textId="571AC0D1"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Wei-Wei Li, </w:t>
      </w:r>
      <w:r w:rsidR="007A1B6F" w:rsidRPr="00B42507">
        <w:rPr>
          <w:rFonts w:ascii="Book Antiqua" w:eastAsia="SimSun" w:hAnsi="Book Antiqua"/>
        </w:rPr>
        <w:t xml:space="preserve">Department of </w:t>
      </w:r>
      <w:r w:rsidRPr="00B42507">
        <w:rPr>
          <w:rFonts w:ascii="Book Antiqua" w:eastAsia="Book Antiqua" w:hAnsi="Book Antiqua" w:cs="Book Antiqua"/>
          <w:color w:val="000000"/>
        </w:rPr>
        <w:t>Critical Care Medicine, The 960</w:t>
      </w:r>
      <w:r w:rsidRPr="0063400B">
        <w:rPr>
          <w:rFonts w:ascii="Book Antiqua" w:eastAsia="Book Antiqua" w:hAnsi="Book Antiqua" w:cs="Book Antiqua"/>
          <w:color w:val="000000"/>
          <w:vertAlign w:val="superscript"/>
        </w:rPr>
        <w:t>th</w:t>
      </w:r>
      <w:r w:rsidRPr="00B42507">
        <w:rPr>
          <w:rFonts w:ascii="Book Antiqua" w:eastAsia="Book Antiqua" w:hAnsi="Book Antiqua" w:cs="Book Antiqua"/>
          <w:color w:val="000000"/>
        </w:rPr>
        <w:t xml:space="preserve"> Hospital of the People's Liberation Army Joint Logistics Support Force, Jinan 250031, </w:t>
      </w:r>
      <w:r w:rsidR="0063400B" w:rsidRPr="00B42507">
        <w:rPr>
          <w:rFonts w:ascii="Book Antiqua" w:eastAsia="Book Antiqua" w:hAnsi="Book Antiqua" w:cs="Book Antiqua"/>
          <w:color w:val="000000"/>
        </w:rPr>
        <w:t>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7E1F0225" w14:textId="77777777" w:rsidR="00A77B3E" w:rsidRPr="00B42507" w:rsidRDefault="00A77B3E" w:rsidP="00B42507">
      <w:pPr>
        <w:spacing w:line="360" w:lineRule="auto"/>
        <w:jc w:val="both"/>
        <w:rPr>
          <w:rFonts w:ascii="Book Antiqua" w:hAnsi="Book Antiqua"/>
        </w:rPr>
      </w:pPr>
    </w:p>
    <w:p w14:paraId="06A22FEB" w14:textId="15C4F608"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Hao Yuan, </w:t>
      </w:r>
      <w:r w:rsidR="0063400B" w:rsidRPr="00B42507">
        <w:rPr>
          <w:rFonts w:ascii="Book Antiqua" w:eastAsia="Book Antiqua" w:hAnsi="Book Antiqua" w:cs="Book Antiqua"/>
          <w:b/>
          <w:bCs/>
          <w:color w:val="000000"/>
        </w:rPr>
        <w:t xml:space="preserve">Shuai Kong, </w:t>
      </w:r>
      <w:r w:rsidRPr="00B42507">
        <w:rPr>
          <w:rFonts w:ascii="Book Antiqua" w:eastAsia="Book Antiqua" w:hAnsi="Book Antiqua" w:cs="Book Antiqua"/>
          <w:b/>
          <w:bCs/>
          <w:color w:val="000000"/>
        </w:rPr>
        <w:t xml:space="preserve">Shu-Bo Tian, </w:t>
      </w:r>
      <w:r w:rsidR="007A1B6F" w:rsidRPr="00B42507">
        <w:rPr>
          <w:rFonts w:ascii="Book Antiqua" w:eastAsia="SimSun" w:hAnsi="Book Antiqua"/>
        </w:rPr>
        <w:t xml:space="preserve">Department of </w:t>
      </w:r>
      <w:r w:rsidRPr="00B42507">
        <w:rPr>
          <w:rFonts w:ascii="Book Antiqua" w:eastAsia="Book Antiqua" w:hAnsi="Book Antiqua" w:cs="Book Antiqua"/>
          <w:color w:val="000000"/>
        </w:rPr>
        <w:t xml:space="preserve">Gastrointestinal Surgery, Shandong Provincial Hospital Affiliated to Shandong First Medical University, Jinan 250021, </w:t>
      </w:r>
      <w:r w:rsidR="0063400B" w:rsidRPr="00B42507">
        <w:rPr>
          <w:rFonts w:ascii="Book Antiqua" w:eastAsia="Book Antiqua" w:hAnsi="Book Antiqua" w:cs="Book Antiqua"/>
          <w:color w:val="000000"/>
        </w:rPr>
        <w:t>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12940EEA" w14:textId="77777777" w:rsidR="00A77B3E" w:rsidRPr="00B42507" w:rsidRDefault="00A77B3E" w:rsidP="00B42507">
      <w:pPr>
        <w:spacing w:line="360" w:lineRule="auto"/>
        <w:jc w:val="both"/>
        <w:rPr>
          <w:rFonts w:ascii="Book Antiqua" w:hAnsi="Book Antiqua"/>
        </w:rPr>
      </w:pPr>
    </w:p>
    <w:p w14:paraId="550CE499" w14:textId="0C5840B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Shuai Kong, Shu-Bo Tian, </w:t>
      </w:r>
      <w:r w:rsidR="007A1B6F" w:rsidRPr="00B42507">
        <w:rPr>
          <w:rFonts w:ascii="Book Antiqua" w:eastAsia="SimSun" w:hAnsi="Book Antiqua"/>
        </w:rPr>
        <w:t xml:space="preserve">Department of </w:t>
      </w:r>
      <w:r w:rsidRPr="00B42507">
        <w:rPr>
          <w:rFonts w:ascii="Book Antiqua" w:eastAsia="Book Antiqua" w:hAnsi="Book Antiqua" w:cs="Book Antiqua"/>
          <w:color w:val="000000"/>
        </w:rPr>
        <w:t xml:space="preserve">Gastrointestinal Surgery, Shandong Provincial Hospital, </w:t>
      </w:r>
      <w:proofErr w:type="spellStart"/>
      <w:r w:rsidRPr="00B42507">
        <w:rPr>
          <w:rFonts w:ascii="Book Antiqua" w:eastAsia="Book Antiqua" w:hAnsi="Book Antiqua" w:cs="Book Antiqua"/>
          <w:color w:val="000000"/>
        </w:rPr>
        <w:t>Cheeloo</w:t>
      </w:r>
      <w:proofErr w:type="spellEnd"/>
      <w:r w:rsidRPr="00B42507">
        <w:rPr>
          <w:rFonts w:ascii="Book Antiqua" w:eastAsia="Book Antiqua" w:hAnsi="Book Antiqua" w:cs="Book Antiqua"/>
          <w:color w:val="000000"/>
        </w:rPr>
        <w:t xml:space="preserve"> College of Medicine, Shandong University, Jinan 250021, </w:t>
      </w:r>
      <w:r w:rsidR="0063400B" w:rsidRPr="00B42507">
        <w:rPr>
          <w:rFonts w:ascii="Book Antiqua" w:eastAsia="Book Antiqua" w:hAnsi="Book Antiqua" w:cs="Book Antiqua"/>
          <w:color w:val="000000"/>
        </w:rPr>
        <w:t>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6AAAA742" w14:textId="77777777" w:rsidR="00A77B3E" w:rsidRPr="00B42507" w:rsidRDefault="00A77B3E" w:rsidP="00B42507">
      <w:pPr>
        <w:spacing w:line="360" w:lineRule="auto"/>
        <w:jc w:val="both"/>
        <w:rPr>
          <w:rFonts w:ascii="Book Antiqua" w:hAnsi="Book Antiqua"/>
        </w:rPr>
      </w:pPr>
    </w:p>
    <w:p w14:paraId="2FDF7B79" w14:textId="201BBFC4"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Author contributions: </w:t>
      </w:r>
      <w:r w:rsidRPr="00B42507">
        <w:rPr>
          <w:rFonts w:ascii="Book Antiqua" w:eastAsia="Book Antiqua" w:hAnsi="Book Antiqua" w:cs="Book Antiqua"/>
          <w:color w:val="000000"/>
        </w:rPr>
        <w:t>Li WW and Yuan H contributed equally to this work</w:t>
      </w:r>
      <w:r w:rsidR="00034FC5">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Tian SB and Li WW designed the study; Li WW and Yuan H performed all experiments; Kong S and </w:t>
      </w:r>
      <w:r w:rsidRPr="00B42507">
        <w:rPr>
          <w:rFonts w:ascii="Book Antiqua" w:eastAsia="Book Antiqua" w:hAnsi="Book Antiqua" w:cs="Book Antiqua"/>
          <w:color w:val="000000"/>
        </w:rPr>
        <w:lastRenderedPageBreak/>
        <w:t>Tian SB analyzed the data and drafted the article</w:t>
      </w:r>
      <w:r w:rsidR="00034FC5">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All authors read and approved the final manuscript. </w:t>
      </w:r>
    </w:p>
    <w:p w14:paraId="2B90AB66" w14:textId="77777777" w:rsidR="00A77B3E" w:rsidRPr="00B42507" w:rsidRDefault="00A77B3E" w:rsidP="00B42507">
      <w:pPr>
        <w:spacing w:line="360" w:lineRule="auto"/>
        <w:jc w:val="both"/>
        <w:rPr>
          <w:rFonts w:ascii="Book Antiqua" w:hAnsi="Book Antiqua"/>
        </w:rPr>
      </w:pPr>
    </w:p>
    <w:p w14:paraId="680C24BF" w14:textId="229D4571" w:rsidR="00A77B3E" w:rsidRPr="00034FC5"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Supported by </w:t>
      </w:r>
      <w:r w:rsidRPr="00034FC5">
        <w:rPr>
          <w:rFonts w:ascii="Book Antiqua" w:eastAsia="Book Antiqua" w:hAnsi="Book Antiqua" w:cs="Book Antiqua"/>
          <w:color w:val="000000"/>
          <w:u w:color="0000EE"/>
        </w:rPr>
        <w:t>Shandong Province Medicine and Health Science and Technology Development Plan Project</w:t>
      </w:r>
      <w:r w:rsidR="00034FC5">
        <w:rPr>
          <w:rFonts w:ascii="Book Antiqua" w:hAnsi="Book Antiqua" w:cs="Book Antiqua" w:hint="eastAsia"/>
          <w:color w:val="000000"/>
          <w:lang w:eastAsia="zh-CN"/>
        </w:rPr>
        <w:t>,</w:t>
      </w:r>
      <w:r w:rsidR="00034FC5">
        <w:rPr>
          <w:rFonts w:ascii="Book Antiqua" w:eastAsia="Book Antiqua" w:hAnsi="Book Antiqua" w:cs="Book Antiqua"/>
          <w:color w:val="000000"/>
        </w:rPr>
        <w:t xml:space="preserve"> No. 2019WS477</w:t>
      </w:r>
      <w:r w:rsidRPr="00034FC5">
        <w:rPr>
          <w:rFonts w:ascii="Book Antiqua" w:eastAsia="Book Antiqua" w:hAnsi="Book Antiqua" w:cs="Book Antiqua"/>
          <w:color w:val="000000"/>
        </w:rPr>
        <w:t>.</w:t>
      </w:r>
    </w:p>
    <w:p w14:paraId="34EA922C" w14:textId="77777777" w:rsidR="00A77B3E" w:rsidRPr="00B42507" w:rsidRDefault="00A77B3E" w:rsidP="00B42507">
      <w:pPr>
        <w:spacing w:line="360" w:lineRule="auto"/>
        <w:jc w:val="both"/>
        <w:rPr>
          <w:rFonts w:ascii="Book Antiqua" w:hAnsi="Book Antiqua"/>
        </w:rPr>
      </w:pPr>
    </w:p>
    <w:p w14:paraId="25F67335" w14:textId="501EE28F"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Corresponding author: Shu-Bo Tian, PhD, Chief Doctor, Surgeon,</w:t>
      </w:r>
      <w:r w:rsidR="007A1B6F" w:rsidRPr="00B42507">
        <w:rPr>
          <w:rFonts w:ascii="Book Antiqua" w:eastAsia="SimSun" w:hAnsi="Book Antiqua"/>
        </w:rPr>
        <w:t xml:space="preserve"> Department of</w:t>
      </w:r>
      <w:r w:rsidRPr="00B42507">
        <w:rPr>
          <w:rFonts w:ascii="Book Antiqua" w:eastAsia="Book Antiqua" w:hAnsi="Book Antiqua" w:cs="Book Antiqua"/>
          <w:b/>
          <w:bCs/>
          <w:color w:val="000000"/>
        </w:rPr>
        <w:t xml:space="preserve"> </w:t>
      </w:r>
      <w:r w:rsidRPr="00B42507">
        <w:rPr>
          <w:rFonts w:ascii="Book Antiqua" w:eastAsia="Book Antiqua" w:hAnsi="Book Antiqua" w:cs="Book Antiqua"/>
          <w:color w:val="000000"/>
        </w:rPr>
        <w:t>Gastrointestinal Surgery, Shandong Provincial Hospital Affiliated to Shandong First Medical University, N</w:t>
      </w:r>
      <w:r w:rsidR="00DA3403">
        <w:rPr>
          <w:rFonts w:ascii="Book Antiqua" w:hAnsi="Book Antiqua" w:cs="Book Antiqua" w:hint="eastAsia"/>
          <w:color w:val="000000"/>
          <w:lang w:eastAsia="zh-CN"/>
        </w:rPr>
        <w:t>o</w:t>
      </w:r>
      <w:r w:rsidRPr="00B42507">
        <w:rPr>
          <w:rFonts w:ascii="Book Antiqua" w:eastAsia="Book Antiqua" w:hAnsi="Book Antiqua" w:cs="Book Antiqua"/>
          <w:color w:val="000000"/>
        </w:rPr>
        <w:t xml:space="preserve">. 324 </w:t>
      </w:r>
      <w:proofErr w:type="spellStart"/>
      <w:r w:rsidRPr="00B42507">
        <w:rPr>
          <w:rFonts w:ascii="Book Antiqua" w:eastAsia="Book Antiqua" w:hAnsi="Book Antiqua" w:cs="Book Antiqua"/>
          <w:color w:val="000000"/>
        </w:rPr>
        <w:t>Jing</w:t>
      </w:r>
      <w:r w:rsidR="001039CF">
        <w:rPr>
          <w:rFonts w:ascii="Book Antiqua" w:hAnsi="Book Antiqua" w:cs="Book Antiqua" w:hint="eastAsia"/>
          <w:color w:val="000000"/>
          <w:lang w:eastAsia="zh-CN"/>
        </w:rPr>
        <w:t>w</w:t>
      </w:r>
      <w:r w:rsidRPr="00B42507">
        <w:rPr>
          <w:rFonts w:ascii="Book Antiqua" w:eastAsia="Book Antiqua" w:hAnsi="Book Antiqua" w:cs="Book Antiqua"/>
          <w:color w:val="000000"/>
        </w:rPr>
        <w:t>uwei</w:t>
      </w:r>
      <w:r w:rsidR="001039CF">
        <w:rPr>
          <w:rFonts w:ascii="Book Antiqua" w:hAnsi="Book Antiqua" w:cs="Book Antiqua" w:hint="eastAsia"/>
          <w:color w:val="000000"/>
          <w:lang w:eastAsia="zh-CN"/>
        </w:rPr>
        <w:t>q</w:t>
      </w:r>
      <w:r w:rsidRPr="00B42507">
        <w:rPr>
          <w:rFonts w:ascii="Book Antiqua" w:eastAsia="Book Antiqua" w:hAnsi="Book Antiqua" w:cs="Book Antiqua"/>
          <w:color w:val="000000"/>
        </w:rPr>
        <w:t>i</w:t>
      </w:r>
      <w:proofErr w:type="spellEnd"/>
      <w:r w:rsidRPr="00B42507">
        <w:rPr>
          <w:rFonts w:ascii="Book Antiqua" w:eastAsia="Book Antiqua" w:hAnsi="Book Antiqua" w:cs="Book Antiqua"/>
          <w:color w:val="000000"/>
        </w:rPr>
        <w:t xml:space="preserve"> Road, Jinan 250021, </w:t>
      </w:r>
      <w:r w:rsidR="00771670" w:rsidRPr="00B42507">
        <w:rPr>
          <w:rFonts w:ascii="Book Antiqua" w:eastAsia="Book Antiqua" w:hAnsi="Book Antiqua" w:cs="Book Antiqua"/>
          <w:color w:val="000000"/>
        </w:rPr>
        <w:t>Shandong</w:t>
      </w:r>
      <w:r w:rsidR="00771670">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 ttkl_bo@126.com</w:t>
      </w:r>
    </w:p>
    <w:p w14:paraId="7AAE8E32" w14:textId="77777777" w:rsidR="00A77B3E" w:rsidRPr="00B42507" w:rsidRDefault="00A77B3E" w:rsidP="00B42507">
      <w:pPr>
        <w:spacing w:line="360" w:lineRule="auto"/>
        <w:jc w:val="both"/>
        <w:rPr>
          <w:rFonts w:ascii="Book Antiqua" w:hAnsi="Book Antiqua"/>
        </w:rPr>
      </w:pPr>
    </w:p>
    <w:p w14:paraId="1591FB1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Received: </w:t>
      </w:r>
      <w:r w:rsidRPr="00B42507">
        <w:rPr>
          <w:rFonts w:ascii="Book Antiqua" w:eastAsia="Book Antiqua" w:hAnsi="Book Antiqua" w:cs="Book Antiqua"/>
          <w:color w:val="000000"/>
        </w:rPr>
        <w:t>August 21, 2022</w:t>
      </w:r>
    </w:p>
    <w:p w14:paraId="1C5B778E" w14:textId="756EF082"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Revised: </w:t>
      </w:r>
      <w:r w:rsidR="002A203B">
        <w:rPr>
          <w:rFonts w:ascii="Book Antiqua" w:hAnsi="Book Antiqua"/>
        </w:rPr>
        <w:t>September 28, 2022</w:t>
      </w:r>
    </w:p>
    <w:p w14:paraId="61DE444F" w14:textId="5F784630" w:rsidR="00394E27" w:rsidRPr="00394E27" w:rsidRDefault="00CF0131" w:rsidP="00B42507">
      <w:pPr>
        <w:spacing w:line="360" w:lineRule="auto"/>
        <w:jc w:val="both"/>
        <w:rPr>
          <w:rFonts w:ascii="Book Antiqua" w:eastAsia="Book Antiqua" w:hAnsi="Book Antiqua" w:cs="Book Antiqua"/>
          <w:b/>
          <w:bCs/>
          <w:color w:val="000000"/>
          <w:rPrChange w:id="0" w:author="Li Ma" w:date="2022-10-27T10:30:00Z">
            <w:rPr>
              <w:rFonts w:ascii="Book Antiqua" w:hAnsi="Book Antiqua"/>
            </w:rPr>
          </w:rPrChange>
        </w:rPr>
      </w:pPr>
      <w:r w:rsidRPr="00B42507">
        <w:rPr>
          <w:rFonts w:ascii="Book Antiqua" w:eastAsia="Book Antiqua" w:hAnsi="Book Antiqua" w:cs="Book Antiqua"/>
          <w:b/>
          <w:bCs/>
          <w:color w:val="000000"/>
        </w:rPr>
        <w:t xml:space="preserve">Accepted: </w:t>
      </w:r>
      <w:ins w:id="1" w:author="Li Ma" w:date="2022-10-27T10:30:00Z">
        <w:r w:rsidR="00394E27" w:rsidRPr="00394E27">
          <w:rPr>
            <w:rFonts w:ascii="Book Antiqua" w:eastAsia="Book Antiqua" w:hAnsi="Book Antiqua" w:cs="Book Antiqua"/>
            <w:color w:val="000000"/>
            <w:rPrChange w:id="2" w:author="Li Ma" w:date="2022-10-27T10:30:00Z">
              <w:rPr>
                <w:rFonts w:ascii="Book Antiqua" w:eastAsia="Book Antiqua" w:hAnsi="Book Antiqua" w:cs="Book Antiqua"/>
                <w:b/>
                <w:bCs/>
                <w:color w:val="000000"/>
              </w:rPr>
            </w:rPrChange>
          </w:rPr>
          <w:t>October 27, 2022</w:t>
        </w:r>
      </w:ins>
    </w:p>
    <w:p w14:paraId="188250E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Published online: </w:t>
      </w:r>
    </w:p>
    <w:p w14:paraId="5A65DE91" w14:textId="77777777" w:rsidR="00A77B3E" w:rsidRPr="00B42507" w:rsidRDefault="00A77B3E" w:rsidP="00B42507">
      <w:pPr>
        <w:spacing w:line="360" w:lineRule="auto"/>
        <w:jc w:val="both"/>
        <w:rPr>
          <w:rFonts w:ascii="Book Antiqua" w:hAnsi="Book Antiqua"/>
        </w:rPr>
        <w:sectPr w:rsidR="00A77B3E" w:rsidRPr="00B42507">
          <w:footerReference w:type="default" r:id="rId6"/>
          <w:pgSz w:w="12240" w:h="15840"/>
          <w:pgMar w:top="1440" w:right="1440" w:bottom="1440" w:left="1440" w:header="720" w:footer="720" w:gutter="0"/>
          <w:cols w:space="720"/>
          <w:docGrid w:linePitch="360"/>
        </w:sectPr>
      </w:pPr>
    </w:p>
    <w:p w14:paraId="1118532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lastRenderedPageBreak/>
        <w:t>Abstract</w:t>
      </w:r>
    </w:p>
    <w:p w14:paraId="6D3B611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BACKGROUND</w:t>
      </w:r>
    </w:p>
    <w:p w14:paraId="1A08088C" w14:textId="2D62E262"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Gastric cancer</w:t>
      </w:r>
      <w:r w:rsidR="00FD3DB3">
        <w:rPr>
          <w:rFonts w:ascii="Book Antiqua" w:hAnsi="Book Antiqua" w:cs="Book Antiqua" w:hint="eastAsia"/>
          <w:color w:val="000000"/>
          <w:lang w:eastAsia="zh-CN"/>
        </w:rPr>
        <w:t xml:space="preserve"> </w:t>
      </w:r>
      <w:r w:rsidR="00FD3DB3" w:rsidRPr="00B42507">
        <w:rPr>
          <w:rFonts w:ascii="Book Antiqua" w:eastAsia="Book Antiqua" w:hAnsi="Book Antiqua" w:cs="Book Antiqua"/>
          <w:color w:val="000000"/>
        </w:rPr>
        <w:t>(GC)</w:t>
      </w:r>
      <w:r w:rsidRPr="00B42507">
        <w:rPr>
          <w:rFonts w:ascii="Book Antiqua" w:eastAsia="Book Antiqua" w:hAnsi="Book Antiqua" w:cs="Book Antiqua"/>
          <w:color w:val="000000"/>
        </w:rPr>
        <w:t xml:space="preserve"> is considered a major global health problem. The role of </w:t>
      </w:r>
      <w:r w:rsidR="00FD3DB3" w:rsidRPr="000443CD">
        <w:rPr>
          <w:rFonts w:ascii="Book Antiqua" w:eastAsia="Book Antiqua" w:hAnsi="Book Antiqua" w:cs="Book Antiqua"/>
          <w:color w:val="000000"/>
        </w:rPr>
        <w:t>TRIM55</w:t>
      </w:r>
      <w:r w:rsidRPr="00B42507">
        <w:rPr>
          <w:rFonts w:ascii="Book Antiqua" w:eastAsia="Book Antiqua" w:hAnsi="Book Antiqua" w:cs="Book Antiqua"/>
          <w:color w:val="000000"/>
        </w:rPr>
        <w:t xml:space="preserve">, a member of the </w:t>
      </w:r>
      <w:r w:rsidR="00B848F4" w:rsidRPr="00B42507">
        <w:rPr>
          <w:rFonts w:ascii="Book Antiqua" w:eastAsia="Book Antiqua" w:hAnsi="Book Antiqua" w:cs="Book Antiqua"/>
          <w:color w:val="000000"/>
        </w:rPr>
        <w:t>three-domain protein</w:t>
      </w:r>
      <w:r w:rsidRPr="00B42507">
        <w:rPr>
          <w:rFonts w:ascii="Book Antiqua" w:eastAsia="Book Antiqua" w:hAnsi="Book Antiqua" w:cs="Book Antiqua"/>
          <w:color w:val="000000"/>
        </w:rPr>
        <w:t xml:space="preserve"> family, in </w:t>
      </w:r>
      <w:r w:rsidR="00FD3DB3">
        <w:rPr>
          <w:rFonts w:ascii="Book Antiqua" w:eastAsia="Book Antiqua" w:hAnsi="Book Antiqua" w:cs="Book Antiqua"/>
          <w:color w:val="000000"/>
        </w:rPr>
        <w:t>GC</w:t>
      </w:r>
      <w:r w:rsidRPr="00B42507">
        <w:rPr>
          <w:rFonts w:ascii="Book Antiqua" w:eastAsia="Book Antiqua" w:hAnsi="Book Antiqua" w:cs="Book Antiqua"/>
          <w:color w:val="000000"/>
        </w:rPr>
        <w:t xml:space="preserve"> is unknown. </w:t>
      </w:r>
    </w:p>
    <w:p w14:paraId="413C930A" w14:textId="77777777" w:rsidR="00A77B3E" w:rsidRPr="00B42507" w:rsidRDefault="00A77B3E" w:rsidP="00B42507">
      <w:pPr>
        <w:spacing w:line="360" w:lineRule="auto"/>
        <w:jc w:val="both"/>
        <w:rPr>
          <w:rFonts w:ascii="Book Antiqua" w:hAnsi="Book Antiqua"/>
        </w:rPr>
      </w:pPr>
    </w:p>
    <w:p w14:paraId="4BE1B89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AIM</w:t>
      </w:r>
    </w:p>
    <w:p w14:paraId="2D73E136" w14:textId="6BC28A18" w:rsidR="00A77B3E" w:rsidRPr="00642B9A" w:rsidRDefault="00CF0131" w:rsidP="00B42507">
      <w:pPr>
        <w:spacing w:line="360" w:lineRule="auto"/>
        <w:jc w:val="both"/>
        <w:rPr>
          <w:rFonts w:ascii="Book Antiqua" w:hAnsi="Book Antiqua"/>
          <w:lang w:eastAsia="zh-CN"/>
        </w:rPr>
      </w:pPr>
      <w:r w:rsidRPr="00B42507">
        <w:rPr>
          <w:rFonts w:ascii="Book Antiqua" w:eastAsia="Book Antiqua" w:hAnsi="Book Antiqua" w:cs="Book Antiqua"/>
          <w:color w:val="000000"/>
        </w:rPr>
        <w:t xml:space="preserve">To determine the expression of </w:t>
      </w:r>
      <w:r w:rsidRPr="00642B9A">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tissues and its relationship with clinicopathological characteristics, and to investigate the effects of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on the malignant biological behavior of GC cells. </w:t>
      </w:r>
    </w:p>
    <w:p w14:paraId="5193925B" w14:textId="77777777" w:rsidR="00A77B3E" w:rsidRPr="00B42507" w:rsidRDefault="00A77B3E" w:rsidP="00B42507">
      <w:pPr>
        <w:spacing w:line="360" w:lineRule="auto"/>
        <w:jc w:val="both"/>
        <w:rPr>
          <w:rFonts w:ascii="Book Antiqua" w:hAnsi="Book Antiqua"/>
        </w:rPr>
      </w:pPr>
    </w:p>
    <w:p w14:paraId="2562A0A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METHODS</w:t>
      </w:r>
    </w:p>
    <w:p w14:paraId="53BACABD" w14:textId="218FE86D"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Differential expression of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and para-cancer tissues was detected by immunohistochemistry, and the relationship between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t>
      </w:r>
      <w:r w:rsidR="00736470">
        <w:rPr>
          <w:rFonts w:ascii="Book Antiqua" w:hAnsi="Book Antiqua" w:cs="Book Antiqua" w:hint="eastAsia"/>
          <w:color w:val="000000"/>
          <w:lang w:eastAsia="zh-CN"/>
        </w:rPr>
        <w:t>l</w:t>
      </w:r>
      <w:r w:rsidRPr="00B42507">
        <w:rPr>
          <w:rFonts w:ascii="Book Antiqua" w:eastAsia="Book Antiqua" w:hAnsi="Book Antiqua" w:cs="Book Antiqua"/>
          <w:color w:val="000000"/>
        </w:rPr>
        <w:t xml:space="preserve">evel and clinicopathological characteristics and prognosis was analyzed. Gain-of-function, loss-of-function, </w:t>
      </w:r>
      <w:r w:rsidR="00736470" w:rsidRPr="00736470">
        <w:rPr>
          <w:rFonts w:ascii="Book Antiqua" w:hAnsi="Book Antiqua" w:cs="Book Antiqua" w:hint="eastAsia"/>
          <w:bCs/>
          <w:iCs/>
          <w:color w:val="000000"/>
          <w:lang w:eastAsia="zh-CN"/>
        </w:rPr>
        <w:t>c</w:t>
      </w:r>
      <w:r w:rsidR="00736470" w:rsidRPr="00736470">
        <w:rPr>
          <w:rFonts w:ascii="Book Antiqua" w:eastAsia="Book Antiqua" w:hAnsi="Book Antiqua" w:cs="Book Antiqua"/>
          <w:bCs/>
          <w:iCs/>
          <w:color w:val="000000"/>
        </w:rPr>
        <w:t>ell counting kit-8</w:t>
      </w:r>
      <w:r w:rsidRPr="00B42507">
        <w:rPr>
          <w:rFonts w:ascii="Book Antiqua" w:eastAsia="Book Antiqua" w:hAnsi="Book Antiqua" w:cs="Book Antiqua"/>
          <w:color w:val="000000"/>
        </w:rPr>
        <w:t xml:space="preserve"> assay, colony formation,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assay, wound healing assay, and western blot analysis were used to assess the potential role of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the development of GC. </w:t>
      </w:r>
    </w:p>
    <w:p w14:paraId="40008FD9" w14:textId="77777777" w:rsidR="00A77B3E" w:rsidRPr="00B42507" w:rsidRDefault="00A77B3E" w:rsidP="00B42507">
      <w:pPr>
        <w:spacing w:line="360" w:lineRule="auto"/>
        <w:jc w:val="both"/>
        <w:rPr>
          <w:rFonts w:ascii="Book Antiqua" w:hAnsi="Book Antiqua"/>
        </w:rPr>
      </w:pPr>
    </w:p>
    <w:p w14:paraId="709B53D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RESULTS</w:t>
      </w:r>
    </w:p>
    <w:p w14:paraId="11EC6169" w14:textId="77777777" w:rsidR="00A77B3E" w:rsidRPr="00B42507" w:rsidRDefault="00CF0131" w:rsidP="00B42507">
      <w:pPr>
        <w:spacing w:line="360" w:lineRule="auto"/>
        <w:jc w:val="both"/>
        <w:rPr>
          <w:rFonts w:ascii="Book Antiqua" w:hAnsi="Book Antiqua"/>
        </w:rPr>
      </w:pPr>
      <w:r w:rsidRPr="00A92B73">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 xml:space="preserve">expression was significantly increased in GC tissues compared with adjacent normal tissues. High expression of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associated with advanced pathological stage and poor prognosis. Overexpression of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promoted invasion and metastasis of GC cells </w:t>
      </w:r>
      <w:r w:rsidRPr="00B42507">
        <w:rPr>
          <w:rFonts w:ascii="Book Antiqua" w:eastAsia="Book Antiqua" w:hAnsi="Book Antiqua" w:cs="Book Antiqua"/>
          <w:i/>
          <w:iCs/>
          <w:color w:val="000000"/>
        </w:rPr>
        <w:t xml:space="preserve">in vitro </w:t>
      </w:r>
      <w:r w:rsidRPr="00B42507">
        <w:rPr>
          <w:rFonts w:ascii="Book Antiqua" w:eastAsia="Book Antiqua" w:hAnsi="Book Antiqua" w:cs="Book Antiqua"/>
          <w:color w:val="000000"/>
        </w:rPr>
        <w:t xml:space="preserve">by regulating epithelial-mesenchymal transition (EMT), whereas knockdown of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had the opposite effect. Our data showed that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is highly expressed in GC tissues, and is associated with poor prognosis.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plays the role of an oncogene in GC, and it promotes metastasis of GC through the regulation of EMT.</w:t>
      </w:r>
    </w:p>
    <w:p w14:paraId="3461A7D3" w14:textId="77777777" w:rsidR="00A77B3E" w:rsidRPr="00B42507" w:rsidRDefault="00A77B3E" w:rsidP="00B42507">
      <w:pPr>
        <w:spacing w:line="360" w:lineRule="auto"/>
        <w:jc w:val="both"/>
        <w:rPr>
          <w:rFonts w:ascii="Book Antiqua" w:hAnsi="Book Antiqua"/>
        </w:rPr>
      </w:pPr>
    </w:p>
    <w:p w14:paraId="217029B6"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CONCLUSION</w:t>
      </w:r>
    </w:p>
    <w:p w14:paraId="66FCFFB6" w14:textId="77777777" w:rsidR="00A77B3E" w:rsidRPr="00B42507" w:rsidRDefault="00CF0131" w:rsidP="00B42507">
      <w:pPr>
        <w:spacing w:line="360" w:lineRule="auto"/>
        <w:jc w:val="both"/>
        <w:rPr>
          <w:rFonts w:ascii="Book Antiqua" w:hAnsi="Book Antiqua"/>
        </w:rPr>
      </w:pPr>
      <w:r w:rsidRPr="00A92B73">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may be a possible target for the diagnosis and prognosis of GC patients.</w:t>
      </w:r>
    </w:p>
    <w:p w14:paraId="12EAC5BB" w14:textId="77777777" w:rsidR="00A77B3E" w:rsidRPr="00B42507" w:rsidRDefault="00A77B3E" w:rsidP="00B42507">
      <w:pPr>
        <w:spacing w:line="360" w:lineRule="auto"/>
        <w:jc w:val="both"/>
        <w:rPr>
          <w:rFonts w:ascii="Book Antiqua" w:hAnsi="Book Antiqua"/>
        </w:rPr>
      </w:pPr>
    </w:p>
    <w:p w14:paraId="53B05DE4" w14:textId="164F1673"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lastRenderedPageBreak/>
        <w:t xml:space="preserve">Key Words: </w:t>
      </w:r>
      <w:r w:rsidR="00A92B73"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t>
      </w:r>
      <w:r w:rsidR="00A92B73">
        <w:rPr>
          <w:rFonts w:ascii="Book Antiqua" w:hAnsi="Book Antiqua" w:cs="Book Antiqua" w:hint="eastAsia"/>
          <w:color w:val="000000"/>
          <w:lang w:eastAsia="zh-CN"/>
        </w:rPr>
        <w:t>G</w:t>
      </w:r>
      <w:r w:rsidRPr="00B42507">
        <w:rPr>
          <w:rFonts w:ascii="Book Antiqua" w:eastAsia="Book Antiqua" w:hAnsi="Book Antiqua" w:cs="Book Antiqua"/>
          <w:color w:val="000000"/>
        </w:rPr>
        <w:t xml:space="preserve">astric cancer; </w:t>
      </w:r>
      <w:r w:rsidR="00A92B73">
        <w:rPr>
          <w:rFonts w:ascii="Book Antiqua" w:hAnsi="Book Antiqua" w:cs="Book Antiqua" w:hint="eastAsia"/>
          <w:color w:val="000000"/>
          <w:lang w:eastAsia="zh-CN"/>
        </w:rPr>
        <w:t>P</w:t>
      </w:r>
      <w:r w:rsidRPr="00B42507">
        <w:rPr>
          <w:rFonts w:ascii="Book Antiqua" w:eastAsia="Book Antiqua" w:hAnsi="Book Antiqua" w:cs="Book Antiqua"/>
          <w:color w:val="000000"/>
        </w:rPr>
        <w:t xml:space="preserve">rognosis; </w:t>
      </w:r>
      <w:r w:rsidR="00612955">
        <w:rPr>
          <w:rFonts w:ascii="Book Antiqua" w:hAnsi="Book Antiqua" w:cs="Book Antiqua" w:hint="eastAsia"/>
          <w:color w:val="000000"/>
          <w:lang w:eastAsia="zh-CN"/>
        </w:rPr>
        <w:t>E</w:t>
      </w:r>
      <w:r w:rsidR="00612955" w:rsidRPr="00B42507">
        <w:rPr>
          <w:rFonts w:ascii="Book Antiqua" w:eastAsia="Book Antiqua" w:hAnsi="Book Antiqua" w:cs="Book Antiqua"/>
          <w:color w:val="000000"/>
        </w:rPr>
        <w:t>pithelial-mesenchymal transition</w:t>
      </w:r>
    </w:p>
    <w:p w14:paraId="300ECE31" w14:textId="77777777" w:rsidR="00A77B3E" w:rsidRPr="00B42507" w:rsidRDefault="00A77B3E" w:rsidP="00B42507">
      <w:pPr>
        <w:spacing w:line="360" w:lineRule="auto"/>
        <w:jc w:val="both"/>
        <w:rPr>
          <w:rFonts w:ascii="Book Antiqua" w:hAnsi="Book Antiqua"/>
        </w:rPr>
      </w:pPr>
    </w:p>
    <w:p w14:paraId="430909E3" w14:textId="12546C7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Li WW, Yuan H, Kong S, Tian SB. E3 </w:t>
      </w:r>
      <w:r w:rsidR="00612955">
        <w:rPr>
          <w:rFonts w:ascii="Book Antiqua" w:hAnsi="Book Antiqua" w:cs="Book Antiqua" w:hint="eastAsia"/>
          <w:color w:val="000000"/>
          <w:lang w:eastAsia="zh-CN"/>
        </w:rPr>
        <w:t>u</w:t>
      </w:r>
      <w:r w:rsidRPr="00B42507">
        <w:rPr>
          <w:rFonts w:ascii="Book Antiqua" w:eastAsia="Book Antiqua" w:hAnsi="Book Antiqua" w:cs="Book Antiqua"/>
          <w:color w:val="000000"/>
        </w:rPr>
        <w:t xml:space="preserve">biquitin </w:t>
      </w:r>
      <w:r w:rsidR="00612955">
        <w:rPr>
          <w:rFonts w:ascii="Book Antiqua" w:hAnsi="Book Antiqua" w:cs="Book Antiqua" w:hint="eastAsia"/>
          <w:color w:val="000000"/>
          <w:lang w:eastAsia="zh-CN"/>
        </w:rPr>
        <w:t>l</w:t>
      </w:r>
      <w:r w:rsidRPr="00B42507">
        <w:rPr>
          <w:rFonts w:ascii="Book Antiqua" w:eastAsia="Book Antiqua" w:hAnsi="Book Antiqua" w:cs="Book Antiqua"/>
          <w:color w:val="000000"/>
        </w:rPr>
        <w:t xml:space="preserve">igase </w:t>
      </w:r>
      <w:r w:rsidRPr="00612955">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 xml:space="preserve">promotes metastasis of gastric cancer cells by mediating epithelial-mesenchymal transition. </w:t>
      </w:r>
      <w:r w:rsidRPr="00B42507">
        <w:rPr>
          <w:rFonts w:ascii="Book Antiqua" w:eastAsia="Book Antiqua" w:hAnsi="Book Antiqua" w:cs="Book Antiqua"/>
          <w:i/>
          <w:iCs/>
          <w:color w:val="000000"/>
        </w:rPr>
        <w:t xml:space="preserve">World J </w:t>
      </w:r>
      <w:proofErr w:type="spellStart"/>
      <w:r w:rsidRPr="00B42507">
        <w:rPr>
          <w:rFonts w:ascii="Book Antiqua" w:eastAsia="Book Antiqua" w:hAnsi="Book Antiqua" w:cs="Book Antiqua"/>
          <w:i/>
          <w:iCs/>
          <w:color w:val="000000"/>
        </w:rPr>
        <w:t>Gastrointest</w:t>
      </w:r>
      <w:proofErr w:type="spellEnd"/>
      <w:r w:rsidRPr="00B42507">
        <w:rPr>
          <w:rFonts w:ascii="Book Antiqua" w:eastAsia="Book Antiqua" w:hAnsi="Book Antiqua" w:cs="Book Antiqua"/>
          <w:i/>
          <w:iCs/>
          <w:color w:val="000000"/>
        </w:rPr>
        <w:t xml:space="preserve"> Oncol</w:t>
      </w:r>
      <w:r w:rsidRPr="00B42507">
        <w:rPr>
          <w:rFonts w:ascii="Book Antiqua" w:eastAsia="Book Antiqua" w:hAnsi="Book Antiqua" w:cs="Book Antiqua"/>
          <w:color w:val="000000"/>
        </w:rPr>
        <w:t xml:space="preserve"> 2022; In press</w:t>
      </w:r>
    </w:p>
    <w:p w14:paraId="4CCD2C5F" w14:textId="77777777" w:rsidR="00A77B3E" w:rsidRPr="00B42507" w:rsidRDefault="00A77B3E" w:rsidP="00B42507">
      <w:pPr>
        <w:spacing w:line="360" w:lineRule="auto"/>
        <w:jc w:val="both"/>
        <w:rPr>
          <w:rFonts w:ascii="Book Antiqua" w:hAnsi="Book Antiqua"/>
        </w:rPr>
      </w:pPr>
    </w:p>
    <w:p w14:paraId="762C095B" w14:textId="68A0F08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Core Tip: </w:t>
      </w:r>
      <w:r w:rsidRPr="00612955">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 xml:space="preserve">expression was elevated in </w:t>
      </w:r>
      <w:r w:rsidR="00612955">
        <w:rPr>
          <w:rFonts w:ascii="Book Antiqua" w:hAnsi="Book Antiqua" w:cs="Book Antiqua" w:hint="eastAsia"/>
          <w:color w:val="000000"/>
          <w:lang w:eastAsia="zh-CN"/>
        </w:rPr>
        <w:t>g</w:t>
      </w:r>
      <w:r w:rsidR="00612955">
        <w:rPr>
          <w:rFonts w:ascii="Book Antiqua" w:eastAsia="Book Antiqua" w:hAnsi="Book Antiqua" w:cs="Book Antiqua"/>
          <w:color w:val="000000"/>
        </w:rPr>
        <w:t>astric cancer (GC)</w:t>
      </w:r>
      <w:r w:rsidRPr="00B42507">
        <w:rPr>
          <w:rFonts w:ascii="Book Antiqua" w:eastAsia="Book Antiqua" w:hAnsi="Book Antiqua" w:cs="Book Antiqua"/>
          <w:color w:val="000000"/>
        </w:rPr>
        <w:t xml:space="preserve"> cancer tissues. Depletion of </w:t>
      </w:r>
      <w:r w:rsidRPr="00612955">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cells suppressed proliferation, migration and invasion of cells. Knockdown of </w:t>
      </w:r>
      <w:r w:rsidRPr="00612955">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affected the expression of cell </w:t>
      </w:r>
      <w:r w:rsidR="00570EB4" w:rsidRPr="00B42507">
        <w:rPr>
          <w:rFonts w:ascii="Book Antiqua" w:eastAsia="Book Antiqua" w:hAnsi="Book Antiqua" w:cs="Book Antiqua"/>
          <w:color w:val="000000"/>
        </w:rPr>
        <w:t>epithelial-mesenchymal transition</w:t>
      </w:r>
      <w:r w:rsidRPr="00B42507">
        <w:rPr>
          <w:rFonts w:ascii="Book Antiqua" w:eastAsia="Book Antiqua" w:hAnsi="Book Antiqua" w:cs="Book Antiqua"/>
          <w:color w:val="000000"/>
        </w:rPr>
        <w:t xml:space="preserve">-related proteins. </w:t>
      </w:r>
      <w:r w:rsidRPr="00612955">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may serve as an oncogene in GC.</w:t>
      </w:r>
    </w:p>
    <w:p w14:paraId="126FE7E4" w14:textId="77777777" w:rsidR="00A77B3E" w:rsidRPr="00B42507" w:rsidRDefault="00A77B3E" w:rsidP="00B42507">
      <w:pPr>
        <w:spacing w:line="360" w:lineRule="auto"/>
        <w:jc w:val="both"/>
        <w:rPr>
          <w:rFonts w:ascii="Book Antiqua" w:hAnsi="Book Antiqua"/>
        </w:rPr>
      </w:pPr>
    </w:p>
    <w:p w14:paraId="6A1FC4CE" w14:textId="77777777" w:rsidR="00A77B3E" w:rsidRPr="00B42507" w:rsidRDefault="00CF0131" w:rsidP="00B42507">
      <w:pPr>
        <w:spacing w:line="360" w:lineRule="auto"/>
        <w:jc w:val="both"/>
        <w:rPr>
          <w:rFonts w:ascii="Book Antiqua" w:hAnsi="Book Antiqua" w:cs="Book Antiqua"/>
          <w:b/>
          <w:caps/>
          <w:color w:val="000000"/>
          <w:u w:val="single"/>
          <w:lang w:eastAsia="zh-CN"/>
        </w:rPr>
      </w:pPr>
      <w:r w:rsidRPr="00B42507">
        <w:rPr>
          <w:rFonts w:ascii="Book Antiqua" w:eastAsia="Book Antiqua" w:hAnsi="Book Antiqua" w:cs="Book Antiqua"/>
          <w:b/>
          <w:caps/>
          <w:color w:val="000000"/>
          <w:u w:val="single"/>
        </w:rPr>
        <w:t>INTRODUCTION</w:t>
      </w:r>
    </w:p>
    <w:p w14:paraId="5FCE0EC4" w14:textId="2A409272" w:rsidR="00FA4DE9" w:rsidRPr="00B42507" w:rsidRDefault="00FA4DE9" w:rsidP="00B42507">
      <w:pPr>
        <w:spacing w:line="360" w:lineRule="auto"/>
        <w:jc w:val="both"/>
        <w:rPr>
          <w:rFonts w:ascii="Book Antiqua" w:hAnsi="Book Antiqua"/>
        </w:rPr>
      </w:pPr>
      <w:r w:rsidRPr="00B42507">
        <w:rPr>
          <w:rFonts w:ascii="Book Antiqua" w:eastAsia="Book Antiqua" w:hAnsi="Book Antiqua" w:cs="Book Antiqua"/>
          <w:color w:val="000000"/>
        </w:rPr>
        <w:t xml:space="preserve">Gastric cancer (GC) is one of the most common tumors and seriously affects patients’ </w:t>
      </w:r>
      <w:proofErr w:type="gramStart"/>
      <w:r w:rsidRPr="00B42507">
        <w:rPr>
          <w:rFonts w:ascii="Book Antiqua" w:eastAsia="Book Antiqua" w:hAnsi="Book Antiqua" w:cs="Book Antiqua"/>
          <w:color w:val="000000"/>
        </w:rPr>
        <w:t>health</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w:t>
      </w:r>
      <w:r w:rsidRPr="00B42507">
        <w:rPr>
          <w:rFonts w:ascii="Book Antiqua" w:eastAsia="Book Antiqua" w:hAnsi="Book Antiqua" w:cs="Book Antiqua"/>
          <w:color w:val="000000"/>
        </w:rPr>
        <w:t xml:space="preserve">. Comprehensive treatment based on surgery is the preferred strategy for </w:t>
      </w:r>
      <w:proofErr w:type="gramStart"/>
      <w:r w:rsidRPr="00B42507">
        <w:rPr>
          <w:rFonts w:ascii="Book Antiqua" w:eastAsia="Book Antiqua" w:hAnsi="Book Antiqua" w:cs="Book Antiqua"/>
          <w:color w:val="000000"/>
        </w:rPr>
        <w:t>GC</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w:t>
      </w:r>
      <w:r w:rsidRPr="00B42507">
        <w:rPr>
          <w:rFonts w:ascii="Book Antiqua" w:eastAsia="Book Antiqua" w:hAnsi="Book Antiqua" w:cs="Book Antiqua"/>
          <w:color w:val="000000"/>
        </w:rPr>
        <w:t xml:space="preserve">. Postoperative metastasis is the leading cause of death from GC; however, the mechanisms underlying the occurrence and the development of GC have not been fully elucidated, and there is a lack of effective markers for early </w:t>
      </w:r>
      <w:proofErr w:type="gramStart"/>
      <w:r w:rsidRPr="00B42507">
        <w:rPr>
          <w:rFonts w:ascii="Book Antiqua" w:eastAsia="Book Antiqua" w:hAnsi="Book Antiqua" w:cs="Book Antiqua"/>
          <w:color w:val="000000"/>
        </w:rPr>
        <w:t>diagnosis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3]</w:t>
      </w:r>
      <w:r w:rsidRPr="00B42507">
        <w:rPr>
          <w:rFonts w:ascii="Book Antiqua" w:eastAsia="Book Antiqua" w:hAnsi="Book Antiqua" w:cs="Book Antiqua"/>
          <w:color w:val="000000"/>
        </w:rPr>
        <w:t xml:space="preserve">. Therefore, identifying molecular markers of GC is important for the early diagnosis, treatment, and prognostic evaluation of GC. The three-domain protein (TRIM) family is composed of many members, including the tripartite motif, which consists of a RING domain, 1 or 2 Box motifs, and a coiled-coil </w:t>
      </w:r>
      <w:proofErr w:type="gramStart"/>
      <w:r w:rsidRPr="00B42507">
        <w:rPr>
          <w:rFonts w:ascii="Book Antiqua" w:eastAsia="Book Antiqua" w:hAnsi="Book Antiqua" w:cs="Book Antiqua"/>
          <w:color w:val="000000"/>
        </w:rPr>
        <w:t>region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4]</w:t>
      </w:r>
      <w:r w:rsidRPr="00B42507">
        <w:rPr>
          <w:rFonts w:ascii="Book Antiqua" w:eastAsia="Book Antiqua" w:hAnsi="Book Antiqua" w:cs="Book Antiqua"/>
          <w:color w:val="000000"/>
        </w:rPr>
        <w:t xml:space="preserve">. Some TRIM proteins are involved in the regulation of cellular transcription, cell proliferation, and tumor development; thus, they play a role in either promoting or inhibiting </w:t>
      </w:r>
      <w:proofErr w:type="gramStart"/>
      <w:r w:rsidRPr="00B42507">
        <w:rPr>
          <w:rFonts w:ascii="Book Antiqua" w:eastAsia="Book Antiqua" w:hAnsi="Book Antiqua" w:cs="Book Antiqua"/>
          <w:color w:val="000000"/>
        </w:rPr>
        <w:t>cancer</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5]</w:t>
      </w:r>
      <w:r w:rsidRPr="00B42507">
        <w:rPr>
          <w:rFonts w:ascii="Book Antiqua" w:eastAsia="Book Antiqua" w:hAnsi="Book Antiqua" w:cs="Book Antiqua"/>
          <w:color w:val="000000"/>
        </w:rPr>
        <w:t xml:space="preserve">. The structural diversity of TRIM family proteins underpins their functional diversity. TRIM55, also known as muscle-specific RING zinc finger protein 2, maintains muscle development and cardiac function.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plays an important role in early skeletal muscle differentiation and the generation of muscle </w:t>
      </w:r>
      <w:proofErr w:type="gramStart"/>
      <w:r w:rsidRPr="00B42507">
        <w:rPr>
          <w:rFonts w:ascii="Book Antiqua" w:eastAsia="Book Antiqua" w:hAnsi="Book Antiqua" w:cs="Book Antiqua"/>
          <w:color w:val="000000"/>
        </w:rPr>
        <w:t>fibers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6]</w:t>
      </w:r>
      <w:r w:rsidRPr="00B42507">
        <w:rPr>
          <w:rFonts w:ascii="Book Antiqua" w:eastAsia="Book Antiqua" w:hAnsi="Book Antiqua" w:cs="Book Antiqua"/>
          <w:color w:val="000000"/>
        </w:rPr>
        <w:t xml:space="preserve">. Studies have shown that mir-30-5p can inhibit muscle cell differentiation and regulate the alternative splicing of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by targeting </w:t>
      </w:r>
      <w:proofErr w:type="spellStart"/>
      <w:r w:rsidRPr="00B42507">
        <w:rPr>
          <w:rFonts w:ascii="Book Antiqua" w:eastAsia="Book Antiqua" w:hAnsi="Book Antiqua" w:cs="Book Antiqua"/>
          <w:color w:val="000000"/>
        </w:rPr>
        <w:t>Muscleblind</w:t>
      </w:r>
      <w:proofErr w:type="spellEnd"/>
      <w:r w:rsidRPr="00B42507">
        <w:rPr>
          <w:rFonts w:ascii="Book Antiqua" w:eastAsia="Book Antiqua" w:hAnsi="Book Antiqua" w:cs="Book Antiqua"/>
          <w:color w:val="000000"/>
        </w:rPr>
        <w:t xml:space="preserve">-like </w:t>
      </w:r>
      <w:proofErr w:type="gramStart"/>
      <w:r w:rsidRPr="00B42507">
        <w:rPr>
          <w:rFonts w:ascii="Book Antiqua" w:eastAsia="Book Antiqua" w:hAnsi="Book Antiqua" w:cs="Book Antiqua"/>
          <w:color w:val="000000"/>
        </w:rPr>
        <w:t>Protein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7]</w:t>
      </w:r>
      <w:r w:rsidRPr="00B42507">
        <w:rPr>
          <w:rFonts w:ascii="Book Antiqua" w:eastAsia="Book Antiqua" w:hAnsi="Book Antiqua" w:cs="Book Antiqua"/>
          <w:color w:val="000000"/>
        </w:rPr>
        <w:t xml:space="preserve">.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can regulate the TNF-α-CCL2 pathway and promote an inflammatory response </w:t>
      </w:r>
      <w:r w:rsidRPr="00B42507">
        <w:rPr>
          <w:rFonts w:ascii="Book Antiqua" w:eastAsia="Book Antiqua" w:hAnsi="Book Antiqua" w:cs="Book Antiqua"/>
          <w:color w:val="000000"/>
        </w:rPr>
        <w:lastRenderedPageBreak/>
        <w:t xml:space="preserve">in the development of mesangial proliferative </w:t>
      </w:r>
      <w:proofErr w:type="gramStart"/>
      <w:r w:rsidRPr="00B42507">
        <w:rPr>
          <w:rFonts w:ascii="Book Antiqua" w:eastAsia="Book Antiqua" w:hAnsi="Book Antiqua" w:cs="Book Antiqua"/>
          <w:color w:val="000000"/>
        </w:rPr>
        <w:t>glomerulonephritis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8]</w:t>
      </w:r>
      <w:r w:rsidRPr="00B42507">
        <w:rPr>
          <w:rFonts w:ascii="Book Antiqua" w:eastAsia="Book Antiqua" w:hAnsi="Book Antiqua" w:cs="Book Antiqua"/>
          <w:color w:val="000000"/>
        </w:rPr>
        <w:t xml:space="preserve">; however, the role of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has not been fully elucidated. </w:t>
      </w:r>
    </w:p>
    <w:p w14:paraId="7F195FAC" w14:textId="77777777" w:rsidR="00FA4DE9" w:rsidRPr="00B42507" w:rsidRDefault="00FA4DE9" w:rsidP="00895B69">
      <w:pPr>
        <w:spacing w:line="360" w:lineRule="auto"/>
        <w:ind w:firstLineChars="200" w:firstLine="480"/>
        <w:jc w:val="both"/>
        <w:rPr>
          <w:rFonts w:ascii="Book Antiqua" w:hAnsi="Book Antiqua"/>
        </w:rPr>
      </w:pPr>
      <w:r w:rsidRPr="00B42507">
        <w:rPr>
          <w:rFonts w:ascii="Book Antiqua" w:eastAsia="Book Antiqua" w:hAnsi="Book Antiqua" w:cs="Book Antiqua"/>
          <w:color w:val="000000"/>
        </w:rPr>
        <w:t>In this study, we determined the differential expression of</w:t>
      </w:r>
      <w:r w:rsidRPr="00895B69">
        <w:rPr>
          <w:rFonts w:ascii="Book Antiqua" w:eastAsia="Book Antiqua" w:hAnsi="Book Antiqua" w:cs="Book Antiqua"/>
          <w:i/>
          <w:color w:val="000000"/>
        </w:rPr>
        <w:t xml:space="preserve"> TRIM55</w:t>
      </w:r>
      <w:r w:rsidRPr="00B42507">
        <w:rPr>
          <w:rFonts w:ascii="Book Antiqua" w:eastAsia="Book Antiqua" w:hAnsi="Book Antiqua" w:cs="Book Antiqua"/>
          <w:color w:val="000000"/>
        </w:rPr>
        <w:t xml:space="preserve"> in GC patients and investigated the relationship between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and clinicopathological characteristics. We found that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induced proliferation, migration, and invasion of GC cells. We also investigated the mechanism underlying these effects.</w:t>
      </w:r>
    </w:p>
    <w:p w14:paraId="21538F3D" w14:textId="77777777" w:rsidR="00A77B3E" w:rsidRPr="00B42507" w:rsidRDefault="00A77B3E" w:rsidP="00B42507">
      <w:pPr>
        <w:spacing w:line="360" w:lineRule="auto"/>
        <w:jc w:val="both"/>
        <w:rPr>
          <w:rFonts w:ascii="Book Antiqua" w:hAnsi="Book Antiqua"/>
          <w:lang w:eastAsia="zh-CN"/>
        </w:rPr>
      </w:pPr>
    </w:p>
    <w:p w14:paraId="1DAAEBD5" w14:textId="77777777" w:rsidR="00A77B3E" w:rsidRPr="00B42507" w:rsidRDefault="00CF0131" w:rsidP="00B42507">
      <w:pPr>
        <w:spacing w:line="360" w:lineRule="auto"/>
        <w:jc w:val="both"/>
        <w:rPr>
          <w:rFonts w:ascii="Book Antiqua" w:hAnsi="Book Antiqua" w:cs="Book Antiqua"/>
          <w:b/>
          <w:caps/>
          <w:color w:val="000000"/>
          <w:u w:val="single"/>
          <w:lang w:eastAsia="zh-CN"/>
        </w:rPr>
      </w:pPr>
      <w:r w:rsidRPr="00B42507">
        <w:rPr>
          <w:rFonts w:ascii="Book Antiqua" w:eastAsia="Book Antiqua" w:hAnsi="Book Antiqua" w:cs="Book Antiqua"/>
          <w:b/>
          <w:caps/>
          <w:color w:val="000000"/>
          <w:u w:val="single"/>
        </w:rPr>
        <w:t>MATERIALS AND METHODS</w:t>
      </w:r>
    </w:p>
    <w:p w14:paraId="41260798"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Tissue samples</w:t>
      </w:r>
    </w:p>
    <w:p w14:paraId="6AFE3B6A"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Tissues were obtained from 91 GC patients admitted to the Department of Gastrointestinal Surgery of Shandong Provincial Hospital Affiliated to Shandong First Medical University between July 2014 and December 2015. The tumor tissue samples and adjacent normal gastric mucosal tissue samples were validated by pathologists. Of the 91 patients, 61 were male and 30 were female, with an average age of 63.6 years. Data such as gender and age of the patient, tumor location, tumor pathological stage, and lymph node metastasis, were also collected. In addition, five fresh GC tissue samples and matched adjacent normal gastric tissues were obtained from our hospital. The research protocols were approved by the Ethics Committee of the Provincial Hospital Affiliated to Shandong First Medical University, and all the patients signed an informed consent form before surgery.</w:t>
      </w:r>
    </w:p>
    <w:p w14:paraId="363A529C" w14:textId="77777777" w:rsidR="00EA564F" w:rsidRPr="00B42507" w:rsidRDefault="00EA564F" w:rsidP="00B42507">
      <w:pPr>
        <w:spacing w:line="360" w:lineRule="auto"/>
        <w:jc w:val="both"/>
        <w:rPr>
          <w:rFonts w:ascii="Book Antiqua" w:hAnsi="Book Antiqua"/>
        </w:rPr>
      </w:pPr>
    </w:p>
    <w:p w14:paraId="7680034F"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Cell culture and transfection</w:t>
      </w:r>
    </w:p>
    <w:p w14:paraId="280BE955" w14:textId="01E9B66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Human GC cell lines (AGS, MKN28, MGC803, SGC7901, HGC27, and MKN45) and the immortalized gastric mucosa cell line (GES-1) were provided by the Cell Center of the Chinese Academy of Medical Sciences. All the cell lines were cultured in RPMI-1640 medium containing 10% fetal bovine serum (FBS, Gibco, U</w:t>
      </w:r>
      <w:r w:rsidR="00895B69">
        <w:rPr>
          <w:rFonts w:ascii="Book Antiqua" w:hAnsi="Book Antiqua" w:cs="Book Antiqua" w:hint="eastAsia"/>
          <w:color w:val="000000"/>
          <w:lang w:eastAsia="zh-CN"/>
        </w:rPr>
        <w:t>nited States</w:t>
      </w:r>
      <w:r w:rsidRPr="00B42507">
        <w:rPr>
          <w:rFonts w:ascii="Book Antiqua" w:eastAsia="Book Antiqua" w:hAnsi="Book Antiqua" w:cs="Book Antiqua"/>
          <w:color w:val="000000"/>
        </w:rPr>
        <w:t>). Cells were cultured in an incubator at 37</w:t>
      </w:r>
      <w:r w:rsidR="00895B69">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°C and 5% CO</w:t>
      </w:r>
      <w:r w:rsidRPr="00B42507">
        <w:rPr>
          <w:rFonts w:ascii="Book Antiqua" w:eastAsia="Book Antiqua" w:hAnsi="Book Antiqua" w:cs="Book Antiqua"/>
          <w:color w:val="000000"/>
          <w:vertAlign w:val="subscript"/>
        </w:rPr>
        <w:t>2</w:t>
      </w:r>
      <w:r w:rsidRPr="00B42507">
        <w:rPr>
          <w:rFonts w:ascii="Book Antiqua" w:eastAsia="Book Antiqua" w:hAnsi="Book Antiqua" w:cs="Book Antiqua"/>
          <w:color w:val="000000"/>
        </w:rPr>
        <w:t xml:space="preserve">. According to the CDS coding sequence of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small interfering RNAs (siRNA) to knock down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were designed and synthesized by </w:t>
      </w:r>
      <w:proofErr w:type="spellStart"/>
      <w:r w:rsidRPr="00B42507">
        <w:rPr>
          <w:rFonts w:ascii="Book Antiqua" w:eastAsia="Book Antiqua" w:hAnsi="Book Antiqua" w:cs="Book Antiqua"/>
          <w:color w:val="000000"/>
        </w:rPr>
        <w:t>RiboBio</w:t>
      </w:r>
      <w:proofErr w:type="spellEnd"/>
      <w:r w:rsidRPr="00B42507">
        <w:rPr>
          <w:rFonts w:ascii="Book Antiqua" w:eastAsia="Book Antiqua" w:hAnsi="Book Antiqua" w:cs="Book Antiqua"/>
          <w:color w:val="000000"/>
        </w:rPr>
        <w:t xml:space="preserve"> (Guangzhou, China), and the scramble nonsense sequence was used as the negative control (</w:t>
      </w:r>
      <w:proofErr w:type="spellStart"/>
      <w:r w:rsidRPr="00B42507">
        <w:rPr>
          <w:rFonts w:ascii="Book Antiqua" w:eastAsia="Book Antiqua" w:hAnsi="Book Antiqua" w:cs="Book Antiqua"/>
          <w:color w:val="000000"/>
        </w:rPr>
        <w:t>si</w:t>
      </w:r>
      <w:proofErr w:type="spellEnd"/>
      <w:r w:rsidRPr="00B42507">
        <w:rPr>
          <w:rFonts w:ascii="Book Antiqua" w:eastAsia="Book Antiqua" w:hAnsi="Book Antiqua" w:cs="Book Antiqua"/>
          <w:color w:val="000000"/>
        </w:rPr>
        <w:t xml:space="preserve">-control). The targeting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sequence was as </w:t>
      </w:r>
      <w:r w:rsidRPr="00B42507">
        <w:rPr>
          <w:rFonts w:ascii="Book Antiqua" w:eastAsia="Book Antiqua" w:hAnsi="Book Antiqua" w:cs="Book Antiqua"/>
          <w:color w:val="000000"/>
        </w:rPr>
        <w:lastRenderedPageBreak/>
        <w:t xml:space="preserve">follows: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5’-AUCAAACUUCUCACAAAGCUC-3’. The control siRNA was not homologous to any human genome sequence. For the overexpression assay, the coding sequence of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amplified and cloned into a pcDNA3.1-HA vector to construct the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overexpression system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plasmid). The pcDNA3.1-HA empty vector was used as the negative control in HGC27 cells.</w:t>
      </w:r>
    </w:p>
    <w:p w14:paraId="6C0330A0" w14:textId="77777777" w:rsidR="00EA564F" w:rsidRPr="00B42507" w:rsidRDefault="00EA564F" w:rsidP="00B42507">
      <w:pPr>
        <w:spacing w:line="360" w:lineRule="auto"/>
        <w:jc w:val="both"/>
        <w:rPr>
          <w:rFonts w:ascii="Book Antiqua" w:hAnsi="Book Antiqua"/>
        </w:rPr>
      </w:pPr>
    </w:p>
    <w:p w14:paraId="516D66A8"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Immunohistochemical staining</w:t>
      </w:r>
    </w:p>
    <w:p w14:paraId="6D0810AC" w14:textId="7C82CEE5"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The GC tissue and adjacent tissue were embedded in paraffin and sliced into 4-μm-thick sections. Xylene was used for dewaxing and citrate buffer was used for antigen repair. After washing with PBS 4 times, the samples were sealed with BSA blocking solution at 37</w:t>
      </w:r>
      <w:r w:rsidR="00077A7D">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°C. TRIM55 primary antibody (Novus, U</w:t>
      </w:r>
      <w:r w:rsidR="00077A7D">
        <w:rPr>
          <w:rFonts w:ascii="Book Antiqua" w:hAnsi="Book Antiqua" w:cs="Book Antiqua" w:hint="eastAsia"/>
          <w:color w:val="000000"/>
          <w:lang w:eastAsia="zh-CN"/>
        </w:rPr>
        <w:t>nited States</w:t>
      </w:r>
      <w:r w:rsidRPr="00B42507">
        <w:rPr>
          <w:rFonts w:ascii="Book Antiqua" w:eastAsia="Book Antiqua" w:hAnsi="Book Antiqua" w:cs="Book Antiqua"/>
          <w:color w:val="000000"/>
        </w:rPr>
        <w:t>) was added and incubated overnight at 4</w:t>
      </w:r>
      <w:r w:rsidR="00077A7D">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°C. According to the instructions of the immunohistochemical test kit, the secondary antibody was added and incubated for 20 min at room temperature. Then, streptavidin-peroxidase conjugate was added and the samples were incubated for 20 min. DAB was used for staining and hematoxylin was used for redyeing and dehydration. The sections were observed and photographed under a microscope and analyzed with Image analysis software. According to the staining intensity, no staining was scored as 0, light yellow was scored as 1, brownish yellow was scored as 2, and brown was scored as 3. According to the percentage of positive cells, the score for no positive cells was 0, 1%–10% was 1, 11%–50% was 2, 51–75% was 3, and 76%–100% was 4. The expression of TRIM55 was considered to be high if the multiple of the two scores was ≥ 5.</w:t>
      </w:r>
    </w:p>
    <w:p w14:paraId="697487EC" w14:textId="77777777" w:rsidR="00EA564F" w:rsidRPr="00B42507" w:rsidRDefault="00EA564F" w:rsidP="00B42507">
      <w:pPr>
        <w:spacing w:line="360" w:lineRule="auto"/>
        <w:jc w:val="both"/>
        <w:rPr>
          <w:rFonts w:ascii="Book Antiqua" w:hAnsi="Book Antiqua"/>
        </w:rPr>
      </w:pPr>
    </w:p>
    <w:p w14:paraId="368F693D"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Quantitative real-time polymerase chain reaction</w:t>
      </w:r>
    </w:p>
    <w:p w14:paraId="36C51058" w14:textId="44B2FC9F"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 xml:space="preserve">Total RNA was extracted using </w:t>
      </w:r>
      <w:proofErr w:type="spellStart"/>
      <w:r w:rsidRPr="00B42507">
        <w:rPr>
          <w:rFonts w:ascii="Book Antiqua" w:eastAsia="Book Antiqua" w:hAnsi="Book Antiqua" w:cs="Book Antiqua"/>
          <w:color w:val="000000"/>
        </w:rPr>
        <w:t>TRIzol</w:t>
      </w:r>
      <w:proofErr w:type="spellEnd"/>
      <w:r w:rsidRPr="00B42507">
        <w:rPr>
          <w:rFonts w:ascii="Book Antiqua" w:eastAsia="Book Antiqua" w:hAnsi="Book Antiqua" w:cs="Book Antiqua"/>
          <w:color w:val="000000"/>
        </w:rPr>
        <w:t xml:space="preserve"> reagent (Invitrogen) and reverse transcribed to cDNA using a reverse transcription kit (Takara, Dalian, China) following the manufacturer’s instructions. The quantitative real-time polymerase chain reaction three-step method was used, and the 2</w:t>
      </w:r>
      <w:r w:rsidRPr="00B42507">
        <w:rPr>
          <w:rFonts w:ascii="Book Antiqua" w:eastAsia="Book Antiqua" w:hAnsi="Book Antiqua" w:cs="Book Antiqua"/>
          <w:color w:val="000000"/>
          <w:vertAlign w:val="superscript"/>
        </w:rPr>
        <w:t>-ΔΔCt</w:t>
      </w:r>
      <w:r w:rsidRPr="00B42507">
        <w:rPr>
          <w:rFonts w:ascii="Book Antiqua" w:eastAsia="Book Antiqua" w:hAnsi="Book Antiqua" w:cs="Book Antiqua"/>
          <w:color w:val="000000"/>
        </w:rPr>
        <w:t xml:space="preserve"> method was used to calculate the relative expression levels of </w:t>
      </w:r>
      <w:r w:rsidRPr="0036769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GAPDH was used as the endogenous control. The upstream primer </w:t>
      </w:r>
      <w:r w:rsidRPr="00B42507">
        <w:rPr>
          <w:rFonts w:ascii="Book Antiqua" w:eastAsia="Book Antiqua" w:hAnsi="Book Antiqua" w:cs="Book Antiqua"/>
          <w:color w:val="000000"/>
        </w:rPr>
        <w:lastRenderedPageBreak/>
        <w:t xml:space="preserve">sequence of </w:t>
      </w:r>
      <w:r w:rsidRPr="0036769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5 '-GGTTTTGGATAGACATGGGGT-3', and the downstream primer sequence was 5 '-TTCTCCTCTTGGGTTCGGGT-3'.</w:t>
      </w:r>
    </w:p>
    <w:p w14:paraId="4110C8E0" w14:textId="77777777" w:rsidR="00EA564F" w:rsidRPr="00B42507" w:rsidRDefault="00EA564F" w:rsidP="00B42507">
      <w:pPr>
        <w:spacing w:line="360" w:lineRule="auto"/>
        <w:jc w:val="both"/>
        <w:rPr>
          <w:rFonts w:ascii="Book Antiqua" w:hAnsi="Book Antiqua"/>
        </w:rPr>
      </w:pPr>
    </w:p>
    <w:p w14:paraId="3BF70919" w14:textId="450F5EB0"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Cell counting kit-8 assay</w:t>
      </w:r>
    </w:p>
    <w:p w14:paraId="0F24E81D" w14:textId="76520ED1"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Cells were seeded in 96-well plates (2000 cells/well) and placed into an incubator for further culture. Ten microliters of</w:t>
      </w:r>
      <w:r w:rsidRPr="00736470">
        <w:rPr>
          <w:rFonts w:ascii="Book Antiqua" w:eastAsia="Book Antiqua" w:hAnsi="Book Antiqua" w:cs="Book Antiqua"/>
          <w:color w:val="000000"/>
        </w:rPr>
        <w:t xml:space="preserve"> </w:t>
      </w:r>
      <w:r w:rsidR="00736470" w:rsidRPr="00736470">
        <w:rPr>
          <w:rFonts w:ascii="Book Antiqua" w:hAnsi="Book Antiqua" w:cs="Book Antiqua" w:hint="eastAsia"/>
          <w:bCs/>
          <w:iCs/>
          <w:color w:val="000000"/>
          <w:lang w:eastAsia="zh-CN"/>
        </w:rPr>
        <w:t>c</w:t>
      </w:r>
      <w:r w:rsidR="00736470" w:rsidRPr="00736470">
        <w:rPr>
          <w:rFonts w:ascii="Book Antiqua" w:eastAsia="Book Antiqua" w:hAnsi="Book Antiqua" w:cs="Book Antiqua"/>
          <w:bCs/>
          <w:iCs/>
          <w:color w:val="000000"/>
        </w:rPr>
        <w:t>ell counting kit-8 (CCK-8)</w:t>
      </w:r>
      <w:r w:rsidRPr="00736470">
        <w:rPr>
          <w:rFonts w:ascii="Book Antiqua" w:eastAsia="Book Antiqua" w:hAnsi="Book Antiqua" w:cs="Book Antiqua"/>
          <w:color w:val="000000"/>
        </w:rPr>
        <w:t xml:space="preserve"> </w:t>
      </w:r>
      <w:r w:rsidRPr="00B42507">
        <w:rPr>
          <w:rFonts w:ascii="Book Antiqua" w:eastAsia="Book Antiqua" w:hAnsi="Book Antiqua" w:cs="Book Antiqua"/>
          <w:color w:val="000000"/>
        </w:rPr>
        <w:t>reagent (</w:t>
      </w:r>
      <w:proofErr w:type="spellStart"/>
      <w:r w:rsidRPr="00B42507">
        <w:rPr>
          <w:rFonts w:ascii="Book Antiqua" w:eastAsia="Book Antiqua" w:hAnsi="Book Antiqua" w:cs="Book Antiqua"/>
          <w:color w:val="000000"/>
        </w:rPr>
        <w:t>Dojindo</w:t>
      </w:r>
      <w:proofErr w:type="spellEnd"/>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Mashikimachi</w:t>
      </w:r>
      <w:proofErr w:type="spellEnd"/>
      <w:r w:rsidRPr="00B42507">
        <w:rPr>
          <w:rFonts w:ascii="Book Antiqua" w:eastAsia="Book Antiqua" w:hAnsi="Book Antiqua" w:cs="Book Antiqua"/>
          <w:color w:val="000000"/>
        </w:rPr>
        <w:t>, Japan) was added to each well on days 1, 2, 3, and 4. After 4 h incubation, the absorbance value at 450 nm (OD450) was measured with a microplate reader. The growth curve of cells was drawn according to the OD value. Three independent assays were performed for each time point.</w:t>
      </w:r>
    </w:p>
    <w:p w14:paraId="15E966D2" w14:textId="77777777" w:rsidR="00EA564F" w:rsidRPr="00B42507" w:rsidRDefault="00EA564F" w:rsidP="00B42507">
      <w:pPr>
        <w:spacing w:line="360" w:lineRule="auto"/>
        <w:jc w:val="both"/>
        <w:rPr>
          <w:rFonts w:ascii="Book Antiqua" w:hAnsi="Book Antiqua"/>
        </w:rPr>
      </w:pPr>
    </w:p>
    <w:p w14:paraId="361A484D"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Colony formation assay</w:t>
      </w:r>
    </w:p>
    <w:p w14:paraId="29548CCA" w14:textId="701315C4"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Two thousand cells/well were plated in a six-well plate and allowed to grow in co</w:t>
      </w:r>
      <w:r w:rsidR="00367699">
        <w:rPr>
          <w:rFonts w:ascii="Book Antiqua" w:eastAsia="Book Antiqua" w:hAnsi="Book Antiqua" w:cs="Book Antiqua"/>
          <w:color w:val="000000"/>
        </w:rPr>
        <w:t>mplete growth medium for 14 d</w:t>
      </w:r>
      <w:r w:rsidRPr="00B42507">
        <w:rPr>
          <w:rFonts w:ascii="Book Antiqua" w:eastAsia="Book Antiqua" w:hAnsi="Book Antiqua" w:cs="Book Antiqua"/>
          <w:color w:val="000000"/>
        </w:rPr>
        <w:t xml:space="preserve">. The colonies were then fixed with 4% paraformaldehyde for 15 min, followed by staining with 0.1% crystal violet solution for 10 min. The number of colonies was counted, and the average value was calculated from three independent experiments. </w:t>
      </w:r>
    </w:p>
    <w:p w14:paraId="2BA9DA8E" w14:textId="77777777" w:rsidR="00EA564F" w:rsidRPr="00B42507" w:rsidRDefault="00EA564F" w:rsidP="00B42507">
      <w:pPr>
        <w:spacing w:line="360" w:lineRule="auto"/>
        <w:jc w:val="both"/>
        <w:rPr>
          <w:rFonts w:ascii="Book Antiqua" w:hAnsi="Book Antiqua"/>
        </w:rPr>
      </w:pPr>
    </w:p>
    <w:p w14:paraId="2E3243C4" w14:textId="77777777" w:rsidR="00EA564F" w:rsidRPr="00B42507" w:rsidRDefault="00EA564F" w:rsidP="00B42507">
      <w:pPr>
        <w:spacing w:line="360" w:lineRule="auto"/>
        <w:jc w:val="both"/>
        <w:rPr>
          <w:rFonts w:ascii="Book Antiqua" w:hAnsi="Book Antiqua"/>
        </w:rPr>
      </w:pPr>
      <w:proofErr w:type="spellStart"/>
      <w:r w:rsidRPr="00B42507">
        <w:rPr>
          <w:rFonts w:ascii="Book Antiqua" w:eastAsia="Book Antiqua" w:hAnsi="Book Antiqua" w:cs="Book Antiqua"/>
          <w:b/>
          <w:bCs/>
          <w:i/>
          <w:iCs/>
          <w:color w:val="000000"/>
        </w:rPr>
        <w:t>Transwell</w:t>
      </w:r>
      <w:proofErr w:type="spellEnd"/>
      <w:r w:rsidRPr="00B42507">
        <w:rPr>
          <w:rFonts w:ascii="Book Antiqua" w:eastAsia="Book Antiqua" w:hAnsi="Book Antiqua" w:cs="Book Antiqua"/>
          <w:b/>
          <w:bCs/>
          <w:i/>
          <w:iCs/>
          <w:color w:val="000000"/>
        </w:rPr>
        <w:t xml:space="preserve"> migration and invasion assay</w:t>
      </w:r>
    </w:p>
    <w:p w14:paraId="595E894C"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 xml:space="preserve">GC cells at the logarithmic growth stage were </w:t>
      </w:r>
      <w:proofErr w:type="spellStart"/>
      <w:r w:rsidRPr="00B42507">
        <w:rPr>
          <w:rFonts w:ascii="Book Antiqua" w:eastAsia="Book Antiqua" w:hAnsi="Book Antiqua" w:cs="Book Antiqua"/>
          <w:color w:val="000000"/>
        </w:rPr>
        <w:t>trypsinized</w:t>
      </w:r>
      <w:proofErr w:type="spellEnd"/>
      <w:r w:rsidRPr="00B42507">
        <w:rPr>
          <w:rFonts w:ascii="Book Antiqua" w:eastAsia="Book Antiqua" w:hAnsi="Book Antiqua" w:cs="Book Antiqua"/>
          <w:color w:val="000000"/>
        </w:rPr>
        <w:t xml:space="preserve"> and suspended in serum-free media at a concentration of 1 × 10</w:t>
      </w:r>
      <w:r w:rsidRPr="00B42507">
        <w:rPr>
          <w:rFonts w:ascii="Book Antiqua" w:eastAsia="Book Antiqua" w:hAnsi="Book Antiqua" w:cs="Book Antiqua"/>
          <w:color w:val="000000"/>
          <w:vertAlign w:val="superscript"/>
        </w:rPr>
        <w:t>6</w:t>
      </w:r>
      <w:r w:rsidRPr="00B42507">
        <w:rPr>
          <w:rFonts w:ascii="Book Antiqua" w:eastAsia="Book Antiqua" w:hAnsi="Book Antiqua" w:cs="Book Antiqua"/>
          <w:color w:val="000000"/>
        </w:rPr>
        <w:t xml:space="preserve"> cells/</w:t>
      </w:r>
      <w:proofErr w:type="spellStart"/>
      <w:r w:rsidRPr="00B42507">
        <w:rPr>
          <w:rFonts w:ascii="Book Antiqua" w:eastAsia="Book Antiqua" w:hAnsi="Book Antiqua" w:cs="Book Antiqua"/>
          <w:color w:val="000000"/>
        </w:rPr>
        <w:t>mL.</w:t>
      </w:r>
      <w:proofErr w:type="spellEnd"/>
      <w:r w:rsidRPr="00B42507">
        <w:rPr>
          <w:rFonts w:ascii="Book Antiqua" w:eastAsia="Book Antiqua" w:hAnsi="Book Antiqua" w:cs="Book Antiqua"/>
          <w:color w:val="000000"/>
        </w:rPr>
        <w:t xml:space="preserve"> Two hundred microliters of the cell suspension was added to the upper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chamber. Culture medium containing 10% FBS was added to the lower chamber. For the invasion assay, the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membrane was coated with Matrigel. After 48 h incubation, the cells that did not pass through the membrane in the upper chamber were removed with cotton swabs. The migrated/invaded cells were fixed with paraformaldehyde for 30 min and stained with 0.1% crystal violet solution. The cells were observed under a microscope and five random fields were selected to count the number of migrated or invaded cells.</w:t>
      </w:r>
    </w:p>
    <w:p w14:paraId="1AC6134F" w14:textId="77777777" w:rsidR="00EA564F" w:rsidRPr="00B42507" w:rsidRDefault="00EA564F" w:rsidP="00B42507">
      <w:pPr>
        <w:spacing w:line="360" w:lineRule="auto"/>
        <w:jc w:val="both"/>
        <w:rPr>
          <w:rFonts w:ascii="Book Antiqua" w:hAnsi="Book Antiqua"/>
        </w:rPr>
      </w:pPr>
    </w:p>
    <w:p w14:paraId="3BDF8A5A"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Wound healing assay</w:t>
      </w:r>
    </w:p>
    <w:p w14:paraId="09CB7192"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lastRenderedPageBreak/>
        <w:t>GC cells were inoculated into a six-well plate at a density of 5 × 10</w:t>
      </w:r>
      <w:r w:rsidRPr="00B42507">
        <w:rPr>
          <w:rFonts w:ascii="Book Antiqua" w:eastAsia="Book Antiqua" w:hAnsi="Book Antiqua" w:cs="Book Antiqua"/>
          <w:color w:val="000000"/>
          <w:vertAlign w:val="superscript"/>
        </w:rPr>
        <w:t>5</w:t>
      </w:r>
      <w:r w:rsidRPr="00B42507">
        <w:rPr>
          <w:rFonts w:ascii="Book Antiqua" w:eastAsia="Book Antiqua" w:hAnsi="Book Antiqua" w:cs="Book Antiqua"/>
          <w:color w:val="000000"/>
        </w:rPr>
        <w:t xml:space="preserve"> cells/well until 90% confluence was reached. Then, a sterile 100-μL pipette tip was used to scrape the bottom surface of the plate to form a wound vertically. The cells were washed with 1× PBS, and complete growth medium was added. The wound margins were observed at 0 and 24 h in 5 randomly selected microscopic regions, and the mean cell spacing was calculated.</w:t>
      </w:r>
    </w:p>
    <w:p w14:paraId="5CD09D78" w14:textId="77777777" w:rsidR="00EA564F" w:rsidRPr="00B42507" w:rsidRDefault="00EA564F" w:rsidP="00B42507">
      <w:pPr>
        <w:spacing w:line="360" w:lineRule="auto"/>
        <w:jc w:val="both"/>
        <w:rPr>
          <w:rFonts w:ascii="Book Antiqua" w:hAnsi="Book Antiqua"/>
        </w:rPr>
      </w:pPr>
    </w:p>
    <w:p w14:paraId="4A35DD9C"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Western blot assays</w:t>
      </w:r>
    </w:p>
    <w:p w14:paraId="0F837B6C" w14:textId="6B6F7923"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 xml:space="preserve">GC cells were collected and lysed in immunoprecipitation lysis buffer. After protein quantification by the BCA method, 30 </w:t>
      </w:r>
      <w:proofErr w:type="spellStart"/>
      <w:r w:rsidR="00367699">
        <w:rPr>
          <w:rFonts w:ascii="Book Antiqua" w:eastAsia="Book Antiqua" w:hAnsi="Book Antiqua" w:cs="Book Antiqua"/>
          <w:color w:val="000000"/>
        </w:rPr>
        <w:t>μ</w:t>
      </w:r>
      <w:r w:rsidRPr="00B42507">
        <w:rPr>
          <w:rFonts w:ascii="Book Antiqua" w:eastAsia="Book Antiqua" w:hAnsi="Book Antiqua" w:cs="Book Antiqua"/>
          <w:color w:val="000000"/>
        </w:rPr>
        <w:t>g</w:t>
      </w:r>
      <w:proofErr w:type="spellEnd"/>
      <w:r w:rsidRPr="00B42507">
        <w:rPr>
          <w:rFonts w:ascii="Book Antiqua" w:eastAsia="Book Antiqua" w:hAnsi="Book Antiqua" w:cs="Book Antiqua"/>
          <w:color w:val="000000"/>
        </w:rPr>
        <w:t xml:space="preserve"> of protein sample was used for electrophoresis. After transfer and blocking, the membrane was incubated overnight at 4</w:t>
      </w:r>
      <w:r w:rsidR="00367699">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°C with the primary antibody. Horseradish peroxidase-labeled secondary antibody was added and incubated for 1 h. The bands were visualized using chemiluminescence reagent.</w:t>
      </w:r>
    </w:p>
    <w:p w14:paraId="4222983B" w14:textId="77777777" w:rsidR="00EA564F" w:rsidRPr="00B42507" w:rsidRDefault="00EA564F" w:rsidP="00B42507">
      <w:pPr>
        <w:spacing w:line="360" w:lineRule="auto"/>
        <w:jc w:val="both"/>
        <w:rPr>
          <w:rFonts w:ascii="Book Antiqua" w:hAnsi="Book Antiqua"/>
        </w:rPr>
      </w:pPr>
    </w:p>
    <w:p w14:paraId="4436D98A"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Statistical analysis</w:t>
      </w:r>
    </w:p>
    <w:p w14:paraId="07444F44" w14:textId="579550D3"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Statistical analyses were performed using GraphPad Prism software version 7.0 (CA, U</w:t>
      </w:r>
      <w:r w:rsidR="0008493D">
        <w:rPr>
          <w:rFonts w:ascii="Book Antiqua" w:hAnsi="Book Antiqua" w:cs="Book Antiqua" w:hint="eastAsia"/>
          <w:color w:val="000000"/>
          <w:lang w:eastAsia="zh-CN"/>
        </w:rPr>
        <w:t>nited States</w:t>
      </w:r>
      <w:r w:rsidRPr="00B42507">
        <w:rPr>
          <w:rFonts w:ascii="Book Antiqua" w:eastAsia="Book Antiqua" w:hAnsi="Book Antiqua" w:cs="Book Antiqua"/>
          <w:color w:val="000000"/>
        </w:rPr>
        <w:t xml:space="preserve">). All the data are represented as mean ± </w:t>
      </w:r>
      <w:r w:rsidR="0008493D">
        <w:rPr>
          <w:rFonts w:ascii="Book Antiqua" w:hAnsi="Book Antiqua" w:cs="Book Antiqua" w:hint="eastAsia"/>
          <w:color w:val="000000"/>
          <w:lang w:eastAsia="zh-CN"/>
        </w:rPr>
        <w:t>SD</w:t>
      </w:r>
      <w:r w:rsidRPr="00B42507">
        <w:rPr>
          <w:rFonts w:ascii="Book Antiqua" w:eastAsia="Book Antiqua" w:hAnsi="Book Antiqua" w:cs="Book Antiqua"/>
          <w:color w:val="000000"/>
        </w:rPr>
        <w:t xml:space="preserve"> from three independent experiments. Differences among groups were compared using student’s t-test and one-way analysis of variance. The prognostic factors were analyzed by univariate and multivariate Cox regression models. The Kaplan-Meier method was used to calculate the survival rate, and the log-rank test was used to compare different survival curves. A value of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0.05 was considered to indicate a statistically significant difference.</w:t>
      </w:r>
    </w:p>
    <w:p w14:paraId="6996AF62" w14:textId="77777777" w:rsidR="00A77B3E" w:rsidRPr="00B42507" w:rsidRDefault="00A77B3E" w:rsidP="007B7C1E">
      <w:pPr>
        <w:spacing w:line="360" w:lineRule="auto"/>
        <w:jc w:val="both"/>
        <w:rPr>
          <w:rFonts w:ascii="Book Antiqua" w:hAnsi="Book Antiqua"/>
          <w:lang w:eastAsia="zh-CN"/>
        </w:rPr>
      </w:pPr>
    </w:p>
    <w:p w14:paraId="54D33F5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RESULTS</w:t>
      </w:r>
    </w:p>
    <w:p w14:paraId="47327075"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is highly expressed in GC samples</w:t>
      </w:r>
    </w:p>
    <w:p w14:paraId="75110FA5" w14:textId="20AFC463"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Immunohistochemical results showed that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mainly exp</w:t>
      </w:r>
      <w:r w:rsidR="009F7242">
        <w:rPr>
          <w:rFonts w:ascii="Book Antiqua" w:eastAsia="Book Antiqua" w:hAnsi="Book Antiqua" w:cs="Book Antiqua"/>
          <w:color w:val="000000"/>
        </w:rPr>
        <w:t>ressed in the nucleus. Figure 1</w:t>
      </w:r>
      <w:r w:rsidRPr="00B42507">
        <w:rPr>
          <w:rFonts w:ascii="Book Antiqua" w:eastAsia="Book Antiqua" w:hAnsi="Book Antiqua" w:cs="Book Antiqua"/>
          <w:color w:val="000000"/>
        </w:rPr>
        <w:t xml:space="preserve">A-D shows the representative immunohistochemical staining images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normal gastric mucosa tissue and cancer tissue. The expression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significantly high in 91 GC tissues and low in para-cancer tissues (Table 1,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0.001). There was no significant correlation between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and age at diagnosis, gender, tumor location, or Lauren type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&gt; 0.05, Table 2). However, a significant </w:t>
      </w:r>
      <w:r w:rsidRPr="00B42507">
        <w:rPr>
          <w:rFonts w:ascii="Book Antiqua" w:eastAsia="Book Antiqua" w:hAnsi="Book Antiqua" w:cs="Book Antiqua"/>
          <w:color w:val="000000"/>
        </w:rPr>
        <w:lastRenderedPageBreak/>
        <w:t xml:space="preserve">relationship was found between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and tumor stage, lymph node metastasis, and T stage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&lt; 0.05, Table 2).</w:t>
      </w:r>
    </w:p>
    <w:p w14:paraId="2A92104C" w14:textId="77777777" w:rsidR="00A77B3E" w:rsidRPr="00B42507" w:rsidRDefault="00CF0131" w:rsidP="009F7242">
      <w:pPr>
        <w:spacing w:line="360" w:lineRule="auto"/>
        <w:ind w:firstLineChars="200" w:firstLine="480"/>
        <w:jc w:val="both"/>
        <w:rPr>
          <w:rFonts w:ascii="Book Antiqua" w:hAnsi="Book Antiqua"/>
        </w:rPr>
      </w:pPr>
      <w:r w:rsidRPr="00B42507">
        <w:rPr>
          <w:rFonts w:ascii="Book Antiqua" w:eastAsia="Book Antiqua" w:hAnsi="Book Antiqua" w:cs="Book Antiqua"/>
          <w:color w:val="000000"/>
        </w:rPr>
        <w:t xml:space="preserve">To further confirm the results, we performed western blotting using five GC specimens and matched normal tissues. The results showed that protein levels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tissues were up-regulated compared to non-tumor tissues (Figure 1E).</w:t>
      </w:r>
    </w:p>
    <w:p w14:paraId="4088080E" w14:textId="77777777" w:rsidR="00A77B3E" w:rsidRPr="00B42507" w:rsidRDefault="00A77B3E" w:rsidP="00B42507">
      <w:pPr>
        <w:spacing w:line="360" w:lineRule="auto"/>
        <w:ind w:firstLine="240"/>
        <w:jc w:val="both"/>
        <w:rPr>
          <w:rFonts w:ascii="Book Antiqua" w:hAnsi="Book Antiqua"/>
        </w:rPr>
      </w:pPr>
    </w:p>
    <w:p w14:paraId="3DA9CFC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Relationship between TRIM55 expression and prognosis of GC</w:t>
      </w:r>
    </w:p>
    <w:p w14:paraId="36943B0A" w14:textId="1A3D0314"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5-year survival rate of patients with high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lower than that of those with low expression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 0.026, Figure 1F). The median overall survival of patients with high and low expression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34 </w:t>
      </w:r>
      <w:proofErr w:type="spellStart"/>
      <w:r w:rsidRPr="00B42507">
        <w:rPr>
          <w:rFonts w:ascii="Book Antiqua" w:eastAsia="Book Antiqua" w:hAnsi="Book Antiqua" w:cs="Book Antiqua"/>
          <w:color w:val="000000"/>
        </w:rPr>
        <w:t>mo</w:t>
      </w:r>
      <w:proofErr w:type="spellEnd"/>
      <w:r w:rsidRPr="00B42507">
        <w:rPr>
          <w:rFonts w:ascii="Book Antiqua" w:eastAsia="Book Antiqua" w:hAnsi="Book Antiqua" w:cs="Book Antiqua"/>
          <w:color w:val="000000"/>
        </w:rPr>
        <w:t xml:space="preserve"> </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95%</w:t>
      </w:r>
      <w:r w:rsidR="009F7242" w:rsidRPr="009F7242">
        <w:rPr>
          <w:rFonts w:ascii="Book Antiqua" w:eastAsia="SimSun" w:hAnsi="Book Antiqua" w:hint="eastAsia"/>
          <w:lang w:eastAsia="zh-CN"/>
        </w:rPr>
        <w:t xml:space="preserve"> </w:t>
      </w:r>
      <w:r w:rsidR="009F7242">
        <w:rPr>
          <w:rFonts w:ascii="Book Antiqua" w:eastAsia="SimSun" w:hAnsi="Book Antiqua" w:hint="eastAsia"/>
          <w:lang w:eastAsia="zh-CN"/>
        </w:rPr>
        <w:t>c</w:t>
      </w:r>
      <w:r w:rsidR="009F7242" w:rsidRPr="00B42507">
        <w:rPr>
          <w:rFonts w:ascii="Book Antiqua" w:eastAsia="SimSun" w:hAnsi="Book Antiqua"/>
        </w:rPr>
        <w:t>onfidence interval</w:t>
      </w:r>
      <w:r w:rsidR="009F7242" w:rsidRPr="00B42507">
        <w:rPr>
          <w:rFonts w:ascii="Book Antiqua" w:eastAsia="Book Antiqua" w:hAnsi="Book Antiqua" w:cs="Book Antiqua"/>
          <w:color w:val="000000"/>
        </w:rPr>
        <w:t xml:space="preserve"> </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CI</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13.3–62.8</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and 57 </w:t>
      </w:r>
      <w:proofErr w:type="spellStart"/>
      <w:r w:rsidRPr="00B42507">
        <w:rPr>
          <w:rFonts w:ascii="Book Antiqua" w:eastAsia="Book Antiqua" w:hAnsi="Book Antiqua" w:cs="Book Antiqua"/>
          <w:color w:val="000000"/>
        </w:rPr>
        <w:t>mo</w:t>
      </w:r>
      <w:proofErr w:type="spellEnd"/>
      <w:r w:rsidRPr="00B42507">
        <w:rPr>
          <w:rFonts w:ascii="Book Antiqua" w:eastAsia="Book Antiqua" w:hAnsi="Book Antiqua" w:cs="Book Antiqua"/>
          <w:color w:val="000000"/>
        </w:rPr>
        <w:t xml:space="preserve"> (95%CI</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25.5–84.5), respectively. Similarly, patients with high</w:t>
      </w:r>
      <w:r w:rsidRPr="005377B3">
        <w:rPr>
          <w:rFonts w:ascii="Book Antiqua" w:eastAsia="Book Antiqua" w:hAnsi="Book Antiqua" w:cs="Book Antiqua"/>
          <w:i/>
          <w:color w:val="000000"/>
        </w:rPr>
        <w:t xml:space="preserve"> TRIM55</w:t>
      </w:r>
      <w:r w:rsidRPr="00B42507">
        <w:rPr>
          <w:rFonts w:ascii="Book Antiqua" w:eastAsia="Book Antiqua" w:hAnsi="Book Antiqua" w:cs="Book Antiqua"/>
          <w:color w:val="000000"/>
        </w:rPr>
        <w:t xml:space="preserve"> gene expression had a poor prognosis in the TCGA database (Figure 1G). Univariate Cox regression analysis showed that T stage, lymph node metastasis, TNM stage, and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level were the influencing factors for the prognosis of GC patients (Table 3). Further multivariate Cox regression analysis showed that lymph node metastasis, TNM stage, and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level were independent factors affecting the prognosis of GC (Table 3).</w:t>
      </w:r>
    </w:p>
    <w:p w14:paraId="6FA9C83F" w14:textId="77777777" w:rsidR="00A77B3E" w:rsidRPr="00B42507" w:rsidRDefault="00A77B3E" w:rsidP="00B42507">
      <w:pPr>
        <w:spacing w:line="360" w:lineRule="auto"/>
        <w:jc w:val="both"/>
        <w:rPr>
          <w:rFonts w:ascii="Book Antiqua" w:hAnsi="Book Antiqua"/>
        </w:rPr>
      </w:pPr>
    </w:p>
    <w:p w14:paraId="5F73FC0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protein is upregulated in GC cell lines</w:t>
      </w:r>
    </w:p>
    <w:p w14:paraId="7F980B4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protein level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analyzed in the immortalized gastric mucosal epithelial cell line GES-1 and six GC cell lines (AGS, MKN28, MGC803, SGC7901, HGC27, and MKN45). The results showed that the expression level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cell lines was significantly higher than that in GES-1 cells (Figure 2A). Among them, the expression level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highest in SGC7901 and lowest in the HGC27 cell line.</w:t>
      </w:r>
    </w:p>
    <w:p w14:paraId="06F59D3B" w14:textId="77777777" w:rsidR="00A77B3E" w:rsidRPr="00B42507" w:rsidRDefault="00A77B3E" w:rsidP="00B42507">
      <w:pPr>
        <w:spacing w:line="360" w:lineRule="auto"/>
        <w:jc w:val="both"/>
        <w:rPr>
          <w:rFonts w:ascii="Book Antiqua" w:hAnsi="Book Antiqua"/>
        </w:rPr>
      </w:pPr>
    </w:p>
    <w:p w14:paraId="179D8C6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Transfection efficiency of TRIM55 siRNA and TRIM55 overexpressed plasmid</w:t>
      </w:r>
    </w:p>
    <w:p w14:paraId="1220B041" w14:textId="58A681E2"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To analyze the effects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SGC7901 (cells with high </w:t>
      </w:r>
      <w:r w:rsidRPr="005377B3">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 xml:space="preserve">expression) GC cells were transfected with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The results showed that both mRNA and protein expressions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were significantly lower in cells transfected with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compared to those in the control group (Figure 2B</w:t>
      </w:r>
      <w:r w:rsidR="005377B3">
        <w:rPr>
          <w:rFonts w:ascii="Book Antiqua" w:hAnsi="Book Antiqua" w:cs="Book Antiqua" w:hint="eastAsia"/>
          <w:color w:val="000000"/>
          <w:lang w:eastAsia="zh-CN"/>
        </w:rPr>
        <w:t xml:space="preserve"> and </w:t>
      </w:r>
      <w:r w:rsidRPr="00B42507">
        <w:rPr>
          <w:rFonts w:ascii="Book Antiqua" w:eastAsia="Book Antiqua" w:hAnsi="Book Antiqua" w:cs="Book Antiqua"/>
          <w:color w:val="000000"/>
        </w:rPr>
        <w:t xml:space="preserve">C). HGC27 </w:t>
      </w:r>
      <w:r w:rsidRPr="00B42507">
        <w:rPr>
          <w:rFonts w:ascii="Book Antiqua" w:eastAsia="Book Antiqua" w:hAnsi="Book Antiqua" w:cs="Book Antiqua"/>
          <w:color w:val="000000"/>
        </w:rPr>
        <w:lastRenderedPageBreak/>
        <w:t xml:space="preserve">cells with low endogenous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were transfected with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overexpressed plasmid to determine the effects. We found that cells transfected with the overexpressed plasmid had higher mRNA and protein levels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compared to those transfected with the empty vector (Figure 2D</w:t>
      </w:r>
      <w:r w:rsidR="005377B3">
        <w:rPr>
          <w:rFonts w:ascii="Book Antiqua" w:hAnsi="Book Antiqua" w:cs="Book Antiqua" w:hint="eastAsia"/>
          <w:color w:val="000000"/>
          <w:lang w:eastAsia="zh-CN"/>
        </w:rPr>
        <w:t xml:space="preserve"> and </w:t>
      </w:r>
      <w:r w:rsidRPr="00B42507">
        <w:rPr>
          <w:rFonts w:ascii="Book Antiqua" w:eastAsia="Book Antiqua" w:hAnsi="Book Antiqua" w:cs="Book Antiqua"/>
          <w:color w:val="000000"/>
        </w:rPr>
        <w:t>E).</w:t>
      </w:r>
    </w:p>
    <w:p w14:paraId="0B1656C1" w14:textId="77777777" w:rsidR="00A77B3E" w:rsidRPr="00B42507" w:rsidRDefault="00A77B3E" w:rsidP="00B42507">
      <w:pPr>
        <w:spacing w:line="360" w:lineRule="auto"/>
        <w:jc w:val="both"/>
        <w:rPr>
          <w:rFonts w:ascii="Book Antiqua" w:hAnsi="Book Antiqua"/>
        </w:rPr>
      </w:pPr>
    </w:p>
    <w:p w14:paraId="730AD2D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promotes proliferation of GC cells</w:t>
      </w:r>
    </w:p>
    <w:p w14:paraId="0148AE06"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CCK-8 assay was used to determine the proliferation of GC cells. The results showed that SGC7901 cell proliferation was significantly inhibited on days 2, 3, and 4 after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0.001, Figure 3A). However, the proliferation of HGC27 cells was significantly increased on days 2, 3, and 4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0.001, Figure 3B) when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overexpressed in these cells. These results suggest that</w:t>
      </w:r>
      <w:r w:rsidRPr="00C901E9">
        <w:rPr>
          <w:rFonts w:ascii="Book Antiqua" w:eastAsia="Book Antiqua" w:hAnsi="Book Antiqua" w:cs="Book Antiqua"/>
          <w:i/>
          <w:color w:val="000000"/>
        </w:rPr>
        <w:t xml:space="preserve"> TRIM55</w:t>
      </w:r>
      <w:r w:rsidRPr="00B42507">
        <w:rPr>
          <w:rFonts w:ascii="Book Antiqua" w:eastAsia="Book Antiqua" w:hAnsi="Book Antiqua" w:cs="Book Antiqua"/>
          <w:color w:val="000000"/>
        </w:rPr>
        <w:t xml:space="preserve"> can promote the proliferation of GC cells.</w:t>
      </w:r>
    </w:p>
    <w:p w14:paraId="5C48DD24" w14:textId="77777777" w:rsidR="00A77B3E" w:rsidRPr="00B42507" w:rsidRDefault="00CF0131" w:rsidP="00C901E9">
      <w:pPr>
        <w:spacing w:line="360" w:lineRule="auto"/>
        <w:ind w:firstLineChars="200" w:firstLine="480"/>
        <w:jc w:val="both"/>
        <w:rPr>
          <w:rFonts w:ascii="Book Antiqua" w:hAnsi="Book Antiqua"/>
        </w:rPr>
      </w:pPr>
      <w:r w:rsidRPr="00B42507">
        <w:rPr>
          <w:rFonts w:ascii="Book Antiqua" w:eastAsia="Book Antiqua" w:hAnsi="Book Antiqua" w:cs="Book Antiqua"/>
          <w:color w:val="000000"/>
        </w:rPr>
        <w:t xml:space="preserve">The colony formation assay showed that the colony number was significantly reduced after siRNA transfection in SGC7901 cells (Figure 3C). Similarly, overexpression of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HGC27 cells enhanced the ability of cells to form colonies (Figure 3D). </w:t>
      </w:r>
    </w:p>
    <w:p w14:paraId="72589A6C" w14:textId="77777777" w:rsidR="00A77B3E" w:rsidRPr="00B42507" w:rsidRDefault="00A77B3E" w:rsidP="00B42507">
      <w:pPr>
        <w:spacing w:line="360" w:lineRule="auto"/>
        <w:jc w:val="both"/>
        <w:rPr>
          <w:rFonts w:ascii="Book Antiqua" w:hAnsi="Book Antiqua"/>
        </w:rPr>
      </w:pPr>
    </w:p>
    <w:p w14:paraId="4C291F90"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promotes invasion and migration of GC cells</w:t>
      </w:r>
    </w:p>
    <w:p w14:paraId="60ACBAB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migration and invasion assay results showed that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significantly reduced the migration and invasion of SGC7901 cells (Figure 4A). Furthermore, the number of migrated and invaded HGC27 cells was significantly increased after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overexpression (Figure 4B). The wound-healing assay revealed that knockdown of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significantly impaired the migration ability of SGC7901 cells (Figure 5A), while HGC27 migration ability was enhanced after overexpression of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(Figure 5B). These results suggest that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promote the invasion and migration of GC cells.</w:t>
      </w:r>
    </w:p>
    <w:p w14:paraId="5D84E649" w14:textId="77777777" w:rsidR="00A77B3E" w:rsidRPr="00B42507" w:rsidRDefault="00A77B3E" w:rsidP="00B42507">
      <w:pPr>
        <w:spacing w:line="360" w:lineRule="auto"/>
        <w:jc w:val="both"/>
        <w:rPr>
          <w:rFonts w:ascii="Book Antiqua" w:hAnsi="Book Antiqua"/>
        </w:rPr>
      </w:pPr>
    </w:p>
    <w:p w14:paraId="4E836180" w14:textId="218DB465" w:rsidR="00A77B3E" w:rsidRPr="00C901E9" w:rsidRDefault="00CF0131" w:rsidP="00B42507">
      <w:pPr>
        <w:spacing w:line="360" w:lineRule="auto"/>
        <w:jc w:val="both"/>
        <w:rPr>
          <w:rFonts w:ascii="Book Antiqua" w:hAnsi="Book Antiqua"/>
          <w:b/>
          <w:i/>
        </w:rPr>
      </w:pPr>
      <w:r w:rsidRPr="00C901E9">
        <w:rPr>
          <w:rFonts w:ascii="Book Antiqua" w:eastAsia="Book Antiqua" w:hAnsi="Book Antiqua" w:cs="Book Antiqua"/>
          <w:b/>
          <w:bCs/>
          <w:i/>
          <w:iCs/>
          <w:color w:val="000000"/>
        </w:rPr>
        <w:t xml:space="preserve">TRIM55 promotes the migration and invasive growth of GC cells by inducing </w:t>
      </w:r>
      <w:r w:rsidR="00C901E9" w:rsidRPr="00C901E9">
        <w:rPr>
          <w:rFonts w:ascii="Book Antiqua" w:eastAsia="Book Antiqua" w:hAnsi="Book Antiqua" w:cs="Book Antiqua"/>
          <w:b/>
          <w:i/>
          <w:color w:val="000000"/>
        </w:rPr>
        <w:t>epithelial-mesenchymal transition</w:t>
      </w:r>
    </w:p>
    <w:p w14:paraId="21404351" w14:textId="0A0562A5"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To further explore the potential mechanism of how </w:t>
      </w:r>
      <w:r w:rsidRPr="002A5CA4">
        <w:rPr>
          <w:rFonts w:ascii="Book Antiqua" w:eastAsia="Book Antiqua" w:hAnsi="Book Antiqua" w:cs="Book Antiqua"/>
          <w:i/>
          <w:color w:val="000000"/>
        </w:rPr>
        <w:t>TRIM5</w:t>
      </w:r>
      <w:r w:rsidRPr="00C901E9">
        <w:rPr>
          <w:rFonts w:ascii="Book Antiqua" w:eastAsia="Book Antiqua" w:hAnsi="Book Antiqua" w:cs="Book Antiqua"/>
          <w:i/>
          <w:color w:val="000000"/>
        </w:rPr>
        <w:t>5</w:t>
      </w:r>
      <w:r w:rsidRPr="00B42507">
        <w:rPr>
          <w:rFonts w:ascii="Book Antiqua" w:eastAsia="Book Antiqua" w:hAnsi="Book Antiqua" w:cs="Book Antiqua"/>
          <w:color w:val="000000"/>
        </w:rPr>
        <w:t xml:space="preserve"> promotes the progression of GC, we analyzed the expression of </w:t>
      </w:r>
      <w:r w:rsidR="00C901E9" w:rsidRPr="00B42507">
        <w:rPr>
          <w:rFonts w:ascii="Book Antiqua" w:eastAsia="Book Antiqua" w:hAnsi="Book Antiqua" w:cs="Book Antiqua"/>
          <w:color w:val="000000"/>
        </w:rPr>
        <w:t>epithelial-mesenchymal transition (EMT)</w:t>
      </w:r>
      <w:r w:rsidRPr="00B42507">
        <w:rPr>
          <w:rFonts w:ascii="Book Antiqua" w:eastAsia="Book Antiqua" w:hAnsi="Book Antiqua" w:cs="Book Antiqua"/>
          <w:color w:val="000000"/>
        </w:rPr>
        <w:t xml:space="preserve">-related </w:t>
      </w:r>
      <w:r w:rsidRPr="00B42507">
        <w:rPr>
          <w:rFonts w:ascii="Book Antiqua" w:eastAsia="Book Antiqua" w:hAnsi="Book Antiqua" w:cs="Book Antiqua"/>
          <w:color w:val="000000"/>
        </w:rPr>
        <w:lastRenderedPageBreak/>
        <w:t>proteins by western blot analysis</w:t>
      </w:r>
      <w:r w:rsidR="002A5CA4">
        <w:rPr>
          <w:rFonts w:ascii="Book Antiqua" w:hAnsi="Book Antiqua" w:cs="Book Antiqua" w:hint="eastAsia"/>
          <w:color w:val="000000"/>
          <w:lang w:eastAsia="zh-CN"/>
        </w:rPr>
        <w:t xml:space="preserve"> (Figure 6)</w:t>
      </w:r>
      <w:r w:rsidRPr="00B42507">
        <w:rPr>
          <w:rFonts w:ascii="Book Antiqua" w:eastAsia="Book Antiqua" w:hAnsi="Book Antiqua" w:cs="Book Antiqua"/>
          <w:color w:val="000000"/>
        </w:rPr>
        <w:t xml:space="preserve">. The results showed that in the SGC7901 cell line, E-cadherin expression was significantly up-regulated after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while N-cadherin, Vimentin, ZEB1, and Snail expression were significantly down-regulated compared with the control group (Figure 6A). Furthermore, the opposite results were observed when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overexpressed in the HGC27 cell line (Figure 6B). These results confirmed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promotes the invasion and metastasis of GC cells by inducing EMT.</w:t>
      </w:r>
    </w:p>
    <w:p w14:paraId="39634FC5" w14:textId="77777777" w:rsidR="00A77B3E" w:rsidRPr="00B42507" w:rsidRDefault="00A77B3E" w:rsidP="00B42507">
      <w:pPr>
        <w:spacing w:line="360" w:lineRule="auto"/>
        <w:jc w:val="both"/>
        <w:rPr>
          <w:rFonts w:ascii="Book Antiqua" w:hAnsi="Book Antiqua"/>
        </w:rPr>
      </w:pPr>
    </w:p>
    <w:p w14:paraId="31F80E2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DISCUSSION</w:t>
      </w:r>
    </w:p>
    <w:p w14:paraId="144318D4" w14:textId="25DA60B3" w:rsidR="00EA564F" w:rsidRPr="00B42507" w:rsidRDefault="000C1DF6" w:rsidP="00B42507">
      <w:pPr>
        <w:spacing w:line="360" w:lineRule="auto"/>
        <w:jc w:val="both"/>
        <w:rPr>
          <w:rFonts w:ascii="Book Antiqua" w:hAnsi="Book Antiqua"/>
        </w:rPr>
      </w:pPr>
      <w:r w:rsidRPr="003C42ED">
        <w:rPr>
          <w:rFonts w:ascii="Book Antiqua" w:eastAsia="SimSun" w:hAnsi="Book Antiqua"/>
          <w:i/>
        </w:rPr>
        <w:t xml:space="preserve">TRIM55 </w:t>
      </w:r>
      <w:r w:rsidRPr="00B42507">
        <w:rPr>
          <w:rFonts w:ascii="Book Antiqua" w:eastAsia="SimSun" w:hAnsi="Book Antiqua"/>
        </w:rPr>
        <w:t>belongs to the TRIM protein family, which plays an important role in the development and progression of tumors. TRIM proteins have three characteristic domains and function as an E3 ligase; they also mediate ubiquitination and regulate intracellular pathophysiological and tumor-related processes by degrading target molecules. TRIM family members exhibit oncogenic and tumor-suppressive capacities in different human cancer types by regulating signal transduction pathways</w:t>
      </w:r>
      <w:r w:rsidRPr="00B42507">
        <w:rPr>
          <w:rFonts w:ascii="Book Antiqua" w:eastAsia="SimSun" w:hAnsi="Book Antiqua"/>
          <w:vertAlign w:val="superscript"/>
        </w:rPr>
        <w:fldChar w:fldCharType="begin">
          <w:fldData xml:space="preserve">PEVuZE5vdGU+PENpdGU+PEF1dGhvcj5DYW1iaWFnaGk8L0F1dGhvcj48WWVhcj4yMDEyPC9ZZWFy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</w:fldData>
        </w:fldChar>
      </w:r>
      <w:r w:rsidRPr="00B42507">
        <w:rPr>
          <w:rFonts w:ascii="Book Antiqua" w:eastAsia="SimSun" w:hAnsi="Book Antiqua"/>
          <w:vertAlign w:val="superscript"/>
        </w:rPr>
        <w:instrText xml:space="preserve"> ADDIN EN.CITE </w:instrText>
      </w:r>
      <w:r w:rsidRPr="00B42507">
        <w:rPr>
          <w:rFonts w:ascii="Book Antiqua" w:eastAsia="SimSun" w:hAnsi="Book Antiqua"/>
          <w:vertAlign w:val="superscript"/>
        </w:rPr>
        <w:fldChar w:fldCharType="begin">
          <w:fldData xml:space="preserve">PEVuZE5vdGU+PENpdGU+PEF1dGhvcj5DYW1iaWFnaGk8L0F1dGhvcj48WWVhcj4yMDEyPC9ZZWFy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</w:fldData>
        </w:fldChar>
      </w:r>
      <w:r w:rsidRPr="00B42507">
        <w:rPr>
          <w:rFonts w:ascii="Book Antiqua" w:eastAsia="SimSun" w:hAnsi="Book Antiqua"/>
          <w:vertAlign w:val="superscript"/>
        </w:rPr>
        <w:instrText xml:space="preserve"> ADDIN EN.CITE.DATA </w:instrText>
      </w:r>
      <w:r w:rsidRPr="00B42507">
        <w:rPr>
          <w:rFonts w:ascii="Book Antiqua" w:eastAsia="SimSun" w:hAnsi="Book Antiqua"/>
          <w:vertAlign w:val="superscript"/>
        </w:rPr>
      </w:r>
      <w:r w:rsidRPr="00B42507">
        <w:rPr>
          <w:rFonts w:ascii="Book Antiqua" w:eastAsia="SimSun" w:hAnsi="Book Antiqua"/>
          <w:vertAlign w:val="superscript"/>
        </w:rPr>
        <w:fldChar w:fldCharType="end"/>
      </w:r>
      <w:r w:rsidRPr="00B42507">
        <w:rPr>
          <w:rFonts w:ascii="Book Antiqua" w:eastAsia="SimSun" w:hAnsi="Book Antiqua"/>
          <w:vertAlign w:val="superscript"/>
        </w:rPr>
      </w:r>
      <w:r w:rsidRPr="00B42507">
        <w:rPr>
          <w:rFonts w:ascii="Book Antiqua" w:eastAsia="SimSun" w:hAnsi="Book Antiqua"/>
          <w:vertAlign w:val="superscript"/>
        </w:rPr>
        <w:fldChar w:fldCharType="separate"/>
      </w:r>
      <w:r w:rsidR="003C42ED">
        <w:rPr>
          <w:rFonts w:ascii="Book Antiqua" w:eastAsia="SimSun" w:hAnsi="Book Antiqua"/>
          <w:noProof/>
          <w:vertAlign w:val="superscript"/>
        </w:rPr>
        <w:t>[9,</w:t>
      </w:r>
      <w:r w:rsidRPr="00B42507">
        <w:rPr>
          <w:rFonts w:ascii="Book Antiqua" w:eastAsia="SimSun" w:hAnsi="Book Antiqua"/>
          <w:noProof/>
          <w:vertAlign w:val="superscript"/>
        </w:rPr>
        <w:t>10]</w:t>
      </w:r>
      <w:r w:rsidRPr="00B42507">
        <w:rPr>
          <w:rFonts w:ascii="Book Antiqua" w:eastAsia="SimSun" w:hAnsi="Book Antiqua"/>
          <w:vertAlign w:val="superscript"/>
        </w:rPr>
        <w:fldChar w:fldCharType="end"/>
      </w:r>
      <w:r w:rsidRPr="00B42507">
        <w:rPr>
          <w:rFonts w:ascii="Book Antiqua" w:eastAsia="SimSun" w:hAnsi="Book Antiqua"/>
        </w:rPr>
        <w:t xml:space="preserve">. </w:t>
      </w:r>
      <w:r w:rsidR="003C42ED">
        <w:rPr>
          <w:rFonts w:ascii="Book Antiqua" w:eastAsia="SimSun" w:hAnsi="Book Antiqua"/>
        </w:rPr>
        <w:t>EMT</w:t>
      </w:r>
      <w:r w:rsidRPr="00B42507">
        <w:rPr>
          <w:rFonts w:ascii="Book Antiqua" w:eastAsia="SimSun" w:hAnsi="Book Antiqua"/>
        </w:rPr>
        <w:t xml:space="preserve"> is a transitional process in which epithelial cells lose </w:t>
      </w:r>
      <w:r w:rsidR="00EA564F" w:rsidRPr="00B42507">
        <w:rPr>
          <w:rFonts w:ascii="Book Antiqua" w:eastAsia="Book Antiqua" w:hAnsi="Book Antiqua" w:cs="Book Antiqua"/>
          <w:color w:val="000000"/>
        </w:rPr>
        <w:t xml:space="preserve">intercellular adhesion and polarity, and they acquire mesenchymal cell characteristics, enhanced cell motility, and migration </w:t>
      </w:r>
      <w:proofErr w:type="gramStart"/>
      <w:r w:rsidR="00EA564F" w:rsidRPr="00B42507">
        <w:rPr>
          <w:rFonts w:ascii="Book Antiqua" w:eastAsia="Book Antiqua" w:hAnsi="Book Antiqua" w:cs="Book Antiqua"/>
          <w:color w:val="000000"/>
        </w:rPr>
        <w:t>ability</w:t>
      </w:r>
      <w:r w:rsidR="003C42ED">
        <w:rPr>
          <w:rFonts w:ascii="Book Antiqua" w:eastAsia="Book Antiqua" w:hAnsi="Book Antiqua" w:cs="Book Antiqua"/>
          <w:color w:val="000000"/>
          <w:vertAlign w:val="superscript"/>
        </w:rPr>
        <w:t>[</w:t>
      </w:r>
      <w:proofErr w:type="gramEnd"/>
      <w:r w:rsidR="003C42ED">
        <w:rPr>
          <w:rFonts w:ascii="Book Antiqua" w:eastAsia="Book Antiqua" w:hAnsi="Book Antiqua" w:cs="Book Antiqua"/>
          <w:color w:val="000000"/>
          <w:vertAlign w:val="superscript"/>
        </w:rPr>
        <w:t>11,</w:t>
      </w:r>
      <w:r w:rsidR="00EA564F" w:rsidRPr="00B42507">
        <w:rPr>
          <w:rFonts w:ascii="Book Antiqua" w:eastAsia="Book Antiqua" w:hAnsi="Book Antiqua" w:cs="Book Antiqua"/>
          <w:color w:val="000000"/>
          <w:vertAlign w:val="superscript"/>
        </w:rPr>
        <w:t>12]</w:t>
      </w:r>
      <w:r w:rsidR="00EA564F" w:rsidRPr="00B42507">
        <w:rPr>
          <w:rFonts w:ascii="Book Antiqua" w:eastAsia="Book Antiqua" w:hAnsi="Book Antiqua" w:cs="Book Antiqua"/>
          <w:color w:val="000000"/>
        </w:rPr>
        <w:t xml:space="preserve">. </w:t>
      </w:r>
    </w:p>
    <w:p w14:paraId="6D1C34C3" w14:textId="6BCB8575"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The progression of EMT is regulated by translational factors and epigenetic </w:t>
      </w:r>
      <w:proofErr w:type="gramStart"/>
      <w:r w:rsidRPr="00B42507">
        <w:rPr>
          <w:rFonts w:ascii="Book Antiqua" w:eastAsia="Book Antiqua" w:hAnsi="Book Antiqua" w:cs="Book Antiqua"/>
          <w:color w:val="000000"/>
        </w:rPr>
        <w:t>modification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13]</w:t>
      </w:r>
      <w:r w:rsidRPr="00B42507">
        <w:rPr>
          <w:rFonts w:ascii="Book Antiqua" w:eastAsia="Book Antiqua" w:hAnsi="Book Antiqua" w:cs="Book Antiqua"/>
          <w:color w:val="000000"/>
        </w:rPr>
        <w:t xml:space="preserve">. Also, microRNAs and long non-coding RNAs are also involved in EMT regulation as post-translational </w:t>
      </w:r>
      <w:proofErr w:type="gramStart"/>
      <w:r w:rsidRPr="00B42507">
        <w:rPr>
          <w:rFonts w:ascii="Book Antiqua" w:eastAsia="Book Antiqua" w:hAnsi="Book Antiqua" w:cs="Book Antiqua"/>
          <w:color w:val="000000"/>
        </w:rPr>
        <w:t>regulators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14]</w:t>
      </w:r>
      <w:r w:rsidRPr="00B42507">
        <w:rPr>
          <w:rFonts w:ascii="Book Antiqua" w:eastAsia="Book Antiqua" w:hAnsi="Book Antiqua" w:cs="Book Antiqua"/>
          <w:color w:val="000000"/>
        </w:rPr>
        <w:t xml:space="preserve">. The tumor cells or other stromal cells can secret exosomes. Exosomes are extracellular vesicles with a lipid bilayer containing proteins, lipids and functional RNAs, which can transfer information between tumor cells or between tumor cells and the tumor microenvironment, thereby regulating the EMT </w:t>
      </w:r>
      <w:proofErr w:type="gramStart"/>
      <w:r w:rsidRPr="00B42507">
        <w:rPr>
          <w:rFonts w:ascii="Book Antiqua" w:eastAsia="Book Antiqua" w:hAnsi="Book Antiqua" w:cs="Book Antiqua"/>
          <w:color w:val="000000"/>
        </w:rPr>
        <w:t>process</w:t>
      </w:r>
      <w:r w:rsidR="003C42ED">
        <w:rPr>
          <w:rFonts w:ascii="Book Antiqua" w:eastAsia="Book Antiqua" w:hAnsi="Book Antiqua" w:cs="Book Antiqua"/>
          <w:color w:val="000000"/>
          <w:vertAlign w:val="superscript"/>
        </w:rPr>
        <w:t>[</w:t>
      </w:r>
      <w:proofErr w:type="gramEnd"/>
      <w:r w:rsidR="003C42ED">
        <w:rPr>
          <w:rFonts w:ascii="Book Antiqua" w:eastAsia="Book Antiqua" w:hAnsi="Book Antiqua" w:cs="Book Antiqua"/>
          <w:color w:val="000000"/>
          <w:vertAlign w:val="superscript"/>
        </w:rPr>
        <w:t>15,</w:t>
      </w:r>
      <w:r w:rsidRPr="00B42507">
        <w:rPr>
          <w:rFonts w:ascii="Book Antiqua" w:eastAsia="Book Antiqua" w:hAnsi="Book Antiqua" w:cs="Book Antiqua"/>
          <w:color w:val="000000"/>
          <w:vertAlign w:val="superscript"/>
        </w:rPr>
        <w:t>16]</w:t>
      </w:r>
      <w:r w:rsidRPr="00B42507">
        <w:rPr>
          <w:rFonts w:ascii="Book Antiqua" w:eastAsia="Book Antiqua" w:hAnsi="Book Antiqua" w:cs="Book Antiqua"/>
          <w:color w:val="000000"/>
        </w:rPr>
        <w:t>. As EMT plays essential physiological roles, EMT-targeted therapy combined with conventional chemotherapy can improve the sensitivity of tumor cells to drugs.</w:t>
      </w:r>
    </w:p>
    <w:p w14:paraId="6E20FC12"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TRIM proteins were found to be associated with EMT in various types of cancer. TRIM11 protein was upregulated in GC tissue and cell lines, and it could promote cell proliferation, migration, invasion, and EMT of GC by activating β-catenin </w:t>
      </w:r>
      <w:proofErr w:type="gramStart"/>
      <w:r w:rsidRPr="00B42507">
        <w:rPr>
          <w:rFonts w:ascii="Book Antiqua" w:eastAsia="Book Antiqua" w:hAnsi="Book Antiqua" w:cs="Book Antiqua"/>
          <w:color w:val="000000"/>
        </w:rPr>
        <w:t>signaling</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17]</w:t>
      </w:r>
      <w:r w:rsidRPr="00B42507">
        <w:rPr>
          <w:rFonts w:ascii="Book Antiqua" w:eastAsia="Book Antiqua" w:hAnsi="Book Antiqua" w:cs="Book Antiqua"/>
          <w:color w:val="000000"/>
        </w:rPr>
        <w:t xml:space="preserve">. </w:t>
      </w:r>
      <w:r w:rsidRPr="00B42507">
        <w:rPr>
          <w:rFonts w:ascii="Book Antiqua" w:eastAsia="Book Antiqua" w:hAnsi="Book Antiqua" w:cs="Book Antiqua"/>
          <w:color w:val="000000"/>
        </w:rPr>
        <w:lastRenderedPageBreak/>
        <w:t xml:space="preserve">TRIM47 mainly influenced the EMT signaling pathway, was highly expressed in GC, and was associated with poor prognosis of </w:t>
      </w:r>
      <w:proofErr w:type="gramStart"/>
      <w:r w:rsidRPr="00B42507">
        <w:rPr>
          <w:rFonts w:ascii="Book Antiqua" w:eastAsia="Book Antiqua" w:hAnsi="Book Antiqua" w:cs="Book Antiqua"/>
          <w:color w:val="000000"/>
        </w:rPr>
        <w:t>patients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18]</w:t>
      </w:r>
      <w:r w:rsidRPr="00B42507">
        <w:rPr>
          <w:rFonts w:ascii="Book Antiqua" w:eastAsia="Book Antiqua" w:hAnsi="Book Antiqua" w:cs="Book Antiqua"/>
          <w:color w:val="000000"/>
        </w:rPr>
        <w:t xml:space="preserve">. In GC, </w:t>
      </w:r>
      <w:r w:rsidRPr="003C42ED">
        <w:rPr>
          <w:rFonts w:ascii="Book Antiqua" w:eastAsia="Book Antiqua" w:hAnsi="Book Antiqua" w:cs="Book Antiqua"/>
          <w:i/>
          <w:color w:val="000000"/>
        </w:rPr>
        <w:t>TRIM44</w:t>
      </w:r>
      <w:r w:rsidRPr="00B42507">
        <w:rPr>
          <w:rFonts w:ascii="Book Antiqua" w:eastAsia="Book Antiqua" w:hAnsi="Book Antiqua" w:cs="Book Antiqua"/>
          <w:color w:val="000000"/>
        </w:rPr>
        <w:t xml:space="preserve"> expression was also increased in GC tissues and cell lines, and it regulated GC cell metastasis by altering the expression of EMT-associated </w:t>
      </w:r>
      <w:proofErr w:type="gramStart"/>
      <w:r w:rsidRPr="00B42507">
        <w:rPr>
          <w:rFonts w:ascii="Book Antiqua" w:eastAsia="Book Antiqua" w:hAnsi="Book Antiqua" w:cs="Book Antiqua"/>
          <w:color w:val="000000"/>
        </w:rPr>
        <w:t>factors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19]</w:t>
      </w:r>
      <w:r w:rsidRPr="00B42507">
        <w:rPr>
          <w:rFonts w:ascii="Book Antiqua" w:eastAsia="Book Antiqua" w:hAnsi="Book Antiqua" w:cs="Book Antiqua"/>
          <w:color w:val="000000"/>
        </w:rPr>
        <w:t>.</w:t>
      </w:r>
    </w:p>
    <w:p w14:paraId="027339A6"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Previous studies have demonstrated that the role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tumors is tissue specific. For example, a study revealed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significantly suppressed in lung adenocarcinoma tissues and tumor cells.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exerted its tumor-suppressive effect by increasing the degradation of Snail protein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w:t>
      </w:r>
      <w:proofErr w:type="gramStart"/>
      <w:r w:rsidRPr="00B42507">
        <w:rPr>
          <w:rFonts w:ascii="Book Antiqua" w:eastAsia="Book Antiqua" w:hAnsi="Book Antiqua" w:cs="Book Antiqua"/>
          <w:color w:val="000000"/>
        </w:rPr>
        <w:t>ubiquitination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20]</w:t>
      </w:r>
      <w:r w:rsidRPr="00B42507">
        <w:rPr>
          <w:rFonts w:ascii="Book Antiqua" w:eastAsia="Book Antiqua" w:hAnsi="Book Antiqua" w:cs="Book Antiqua"/>
          <w:color w:val="000000"/>
        </w:rPr>
        <w:t xml:space="preserve">.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downregulated in hepatocellular carcinoma (HCC) tissue and associated with tumor stage and poor prognosis. Overexpression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can suppress the migration and invasion of HCC cells through EMT and the MMP2 </w:t>
      </w:r>
      <w:proofErr w:type="gramStart"/>
      <w:r w:rsidRPr="00B42507">
        <w:rPr>
          <w:rFonts w:ascii="Book Antiqua" w:eastAsia="Book Antiqua" w:hAnsi="Book Antiqua" w:cs="Book Antiqua"/>
          <w:color w:val="000000"/>
        </w:rPr>
        <w:t>pathways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21]</w:t>
      </w:r>
      <w:r w:rsidRPr="00B42507">
        <w:rPr>
          <w:rFonts w:ascii="Book Antiqua" w:eastAsia="Book Antiqua" w:hAnsi="Book Antiqua" w:cs="Book Antiqua"/>
          <w:color w:val="000000"/>
        </w:rPr>
        <w:t>.</w:t>
      </w:r>
    </w:p>
    <w:p w14:paraId="19775991"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To the best of our knowledge, our study is the first to determine the expression levels and biological functions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We demonstrated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be a potential new biomarker for diagnosing and evaluating GC patients. First, we performed immunohistochemical staining, and the results showed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highly expressed in GC tissues and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related to the T stage, lymph node metastasis, and TNM stage of GC. Survival analysis showed that the 5-year survival rate of GC patients with high 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significantly reduced. Cox regression analysis also confirmed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an independent prognostic factor in GC. These results suggest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may be involved in the occurrence and development of GC. Furthermore, to confirm the biological functions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we performed a gain and loss of function experiment </w:t>
      </w:r>
      <w:r w:rsidRPr="00B42507">
        <w:rPr>
          <w:rFonts w:ascii="Book Antiqua" w:eastAsia="Book Antiqua" w:hAnsi="Book Antiqua" w:cs="Book Antiqua"/>
          <w:i/>
          <w:iCs/>
          <w:color w:val="000000"/>
        </w:rPr>
        <w:t>in vitro</w:t>
      </w:r>
      <w:r w:rsidRPr="00B42507">
        <w:rPr>
          <w:rFonts w:ascii="Book Antiqua" w:eastAsia="Book Antiqua" w:hAnsi="Book Antiqua" w:cs="Book Antiqua"/>
          <w:color w:val="000000"/>
        </w:rPr>
        <w:t xml:space="preserve">. Results from the CCK-8 assay, colony formation assay,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and wound healing assays indicated that inhibition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decreases the proliferation and invasion of GC cells, whereas the overexpression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promotes these processes in GC cells. Finally, we used western blot analysis to confirm that knockdown or overexpression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alter the EMT-related protein, suggesting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regulate the EMT process. TRIM proteins could serve the ubiquitination function to stabilize or dislocate target proteins in various cellular </w:t>
      </w:r>
      <w:proofErr w:type="gramStart"/>
      <w:r w:rsidRPr="00B42507">
        <w:rPr>
          <w:rFonts w:ascii="Book Antiqua" w:eastAsia="Book Antiqua" w:hAnsi="Book Antiqua" w:cs="Book Antiqua"/>
          <w:color w:val="000000"/>
        </w:rPr>
        <w:t>compartments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4]</w:t>
      </w:r>
      <w:r w:rsidRPr="00B42507">
        <w:rPr>
          <w:rFonts w:ascii="Book Antiqua" w:eastAsia="Book Antiqua" w:hAnsi="Book Antiqua" w:cs="Book Antiqua"/>
          <w:color w:val="000000"/>
        </w:rPr>
        <w:t>. Ubiquitination is a post-</w:t>
      </w:r>
      <w:r w:rsidRPr="003C42ED">
        <w:rPr>
          <w:rFonts w:ascii="Book Antiqua" w:eastAsia="Book Antiqua" w:hAnsi="Book Antiqua" w:cs="Book Antiqua"/>
          <w:color w:val="000000"/>
        </w:rPr>
        <w:t>transcriptional modificat</w:t>
      </w:r>
      <w:r w:rsidRPr="00B42507">
        <w:rPr>
          <w:rFonts w:ascii="Book Antiqua" w:eastAsia="Book Antiqua" w:hAnsi="Book Antiqua" w:cs="Book Antiqua"/>
          <w:color w:val="000000"/>
        </w:rPr>
        <w:t xml:space="preserve">ion that labels the target proteins to be degraded at the proteasome level. Thus, TRIM family </w:t>
      </w:r>
      <w:r w:rsidRPr="00B42507">
        <w:rPr>
          <w:rFonts w:ascii="Book Antiqua" w:eastAsia="Book Antiqua" w:hAnsi="Book Antiqua" w:cs="Book Antiqua"/>
          <w:color w:val="000000"/>
        </w:rPr>
        <w:lastRenderedPageBreak/>
        <w:t xml:space="preserve">members determine both tumor suppressor and oncogenic roles by affecting the signal pathways in cancer development and progression. For example, TRIM29 and TRIM8 exhibited contextual function in different </w:t>
      </w:r>
      <w:proofErr w:type="gramStart"/>
      <w:r w:rsidRPr="00B42507">
        <w:rPr>
          <w:rFonts w:ascii="Book Antiqua" w:eastAsia="Book Antiqua" w:hAnsi="Book Antiqua" w:cs="Book Antiqua"/>
          <w:color w:val="000000"/>
        </w:rPr>
        <w:t>cancers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22-24]</w:t>
      </w:r>
      <w:r w:rsidRPr="00B42507">
        <w:rPr>
          <w:rFonts w:ascii="Book Antiqua" w:eastAsia="Book Antiqua" w:hAnsi="Book Antiqua" w:cs="Book Antiqua"/>
          <w:color w:val="000000"/>
        </w:rPr>
        <w:t xml:space="preserve">. They negatively or positively regulate tumorigenesis and tumor progression by affecting pathways. In our study, we showed that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is highly expressed in gastric tumors and cultured tumor cells.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has E3 ubiquitin ligase activity and whether it can regulate the EMT-related proteins through ubiquitination requires further investigation.</w:t>
      </w:r>
    </w:p>
    <w:p w14:paraId="12B3D55D"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However, some limitations exist in our study. First, the detection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based on a single-center clinical cohort, and the functional experiments were only performed </w:t>
      </w:r>
      <w:r w:rsidRPr="00B42507">
        <w:rPr>
          <w:rFonts w:ascii="Book Antiqua" w:eastAsia="Book Antiqua" w:hAnsi="Book Antiqua" w:cs="Book Antiqua"/>
          <w:i/>
          <w:iCs/>
          <w:color w:val="000000"/>
        </w:rPr>
        <w:t>in vitro</w:t>
      </w:r>
      <w:r w:rsidRPr="00B42507">
        <w:rPr>
          <w:rFonts w:ascii="Book Antiqua" w:eastAsia="Book Antiqua" w:hAnsi="Book Antiqua" w:cs="Book Antiqua"/>
          <w:color w:val="000000"/>
        </w:rPr>
        <w:t xml:space="preserve">. Future studies should enroll more patients and utilize animal models to confirm our conclusions. Second,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has E3 ubiquitin ligase activity and whether it can regulate the EMT-related proteins through ubiquitination requires further study.</w:t>
      </w:r>
    </w:p>
    <w:p w14:paraId="180D186B" w14:textId="77777777" w:rsidR="00A77B3E" w:rsidRPr="00B42507" w:rsidRDefault="00A77B3E" w:rsidP="00B42507">
      <w:pPr>
        <w:spacing w:line="360" w:lineRule="auto"/>
        <w:jc w:val="both"/>
        <w:rPr>
          <w:rFonts w:ascii="Book Antiqua" w:hAnsi="Book Antiqua"/>
        </w:rPr>
      </w:pPr>
    </w:p>
    <w:p w14:paraId="496E8D3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CONCLUSION</w:t>
      </w:r>
    </w:p>
    <w:p w14:paraId="312CA112" w14:textId="77777777" w:rsidR="00FA4DE9" w:rsidRPr="00B42507" w:rsidRDefault="00FA4DE9" w:rsidP="00B42507">
      <w:pPr>
        <w:spacing w:line="360" w:lineRule="auto"/>
        <w:jc w:val="both"/>
        <w:rPr>
          <w:rFonts w:ascii="Book Antiqua" w:hAnsi="Book Antiqua"/>
        </w:rPr>
      </w:pPr>
      <w:r w:rsidRPr="00B42507">
        <w:rPr>
          <w:rFonts w:ascii="Book Antiqua" w:eastAsia="Book Antiqua" w:hAnsi="Book Antiqua" w:cs="Book Antiqua"/>
          <w:color w:val="000000"/>
        </w:rPr>
        <w:t xml:space="preserve">In summary, our study analyzed the expression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and demonstrated that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promote GC cell proliferation, migration, and invasion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the EMT process. Overexpression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be an independent factor predicting poor survival, and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may serve as a potential therapeutic target for GC. In addition, whether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can affect EMT through other molecular mechanisms remains to be examined in future studies.</w:t>
      </w:r>
    </w:p>
    <w:p w14:paraId="182BEF75" w14:textId="77777777" w:rsidR="00A77B3E" w:rsidRPr="00B42507" w:rsidRDefault="00A77B3E" w:rsidP="00B42507">
      <w:pPr>
        <w:spacing w:line="360" w:lineRule="auto"/>
        <w:jc w:val="both"/>
        <w:rPr>
          <w:rFonts w:ascii="Book Antiqua" w:hAnsi="Book Antiqua"/>
          <w:lang w:eastAsia="zh-CN"/>
        </w:rPr>
      </w:pPr>
    </w:p>
    <w:p w14:paraId="688E0CA8"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ARTICLE HIGHLIGHTS</w:t>
      </w:r>
    </w:p>
    <w:p w14:paraId="2C8868D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background</w:t>
      </w:r>
    </w:p>
    <w:p w14:paraId="082BCC57" w14:textId="68127BC5" w:rsidR="00A77B3E" w:rsidRPr="00B42507" w:rsidRDefault="000C1DF6" w:rsidP="00B42507">
      <w:pPr>
        <w:spacing w:line="360" w:lineRule="auto"/>
        <w:jc w:val="both"/>
        <w:rPr>
          <w:rFonts w:ascii="Book Antiqua" w:eastAsia="SimSun" w:hAnsi="Book Antiqua"/>
        </w:rPr>
      </w:pPr>
      <w:r w:rsidRPr="00BD3E06">
        <w:rPr>
          <w:rFonts w:ascii="Book Antiqua" w:eastAsia="SimSun" w:hAnsi="Book Antiqua"/>
          <w:i/>
        </w:rPr>
        <w:t>TRIM55</w:t>
      </w:r>
      <w:r w:rsidRPr="00B42507">
        <w:rPr>
          <w:rFonts w:ascii="Book Antiqua" w:eastAsia="SimSun" w:hAnsi="Book Antiqua"/>
        </w:rPr>
        <w:t xml:space="preserve"> plays important role in hepatocellular carcinoma and lung adenocarcinoma. However, little is known about the role of </w:t>
      </w:r>
      <w:r w:rsidRPr="00BD3E06">
        <w:rPr>
          <w:rFonts w:ascii="Book Antiqua" w:eastAsia="SimSun" w:hAnsi="Book Antiqua"/>
          <w:i/>
        </w:rPr>
        <w:t xml:space="preserve">TRIM55 </w:t>
      </w:r>
      <w:r w:rsidRPr="00B42507">
        <w:rPr>
          <w:rFonts w:ascii="Book Antiqua" w:eastAsia="SimSun" w:hAnsi="Book Antiqua"/>
        </w:rPr>
        <w:t>in gastric cancer</w:t>
      </w:r>
      <w:r w:rsidR="00BD3E06">
        <w:rPr>
          <w:rFonts w:ascii="Book Antiqua" w:eastAsia="SimSun" w:hAnsi="Book Antiqua" w:hint="eastAsia"/>
          <w:lang w:eastAsia="zh-CN"/>
        </w:rPr>
        <w:t xml:space="preserve"> (GC)</w:t>
      </w:r>
      <w:r w:rsidRPr="00B42507">
        <w:rPr>
          <w:rFonts w:ascii="Book Antiqua" w:eastAsia="SimSun" w:hAnsi="Book Antiqua"/>
        </w:rPr>
        <w:t>.</w:t>
      </w:r>
    </w:p>
    <w:p w14:paraId="134AE838" w14:textId="77777777" w:rsidR="00A77B3E" w:rsidRPr="00B42507" w:rsidRDefault="00A77B3E" w:rsidP="00B42507">
      <w:pPr>
        <w:spacing w:line="360" w:lineRule="auto"/>
        <w:jc w:val="both"/>
        <w:rPr>
          <w:rFonts w:ascii="Book Antiqua" w:hAnsi="Book Antiqua"/>
        </w:rPr>
      </w:pPr>
    </w:p>
    <w:p w14:paraId="3BBB722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motivation</w:t>
      </w:r>
    </w:p>
    <w:p w14:paraId="05340C43" w14:textId="77777777" w:rsidR="000C1DF6" w:rsidRPr="00B42507" w:rsidRDefault="000C1DF6" w:rsidP="00B42507">
      <w:pPr>
        <w:spacing w:line="360" w:lineRule="auto"/>
        <w:jc w:val="both"/>
        <w:rPr>
          <w:rFonts w:ascii="Book Antiqua" w:eastAsia="SimSun" w:hAnsi="Book Antiqua"/>
        </w:rPr>
      </w:pPr>
      <w:r w:rsidRPr="00B42507">
        <w:rPr>
          <w:rFonts w:ascii="Book Antiqua" w:eastAsia="SimSun" w:hAnsi="Book Antiqua"/>
        </w:rPr>
        <w:t>To discover the targets for the diagnosis, treatment and prognosis prediction of GC.</w:t>
      </w:r>
    </w:p>
    <w:p w14:paraId="32C229F8" w14:textId="77777777" w:rsidR="00A77B3E" w:rsidRPr="00B42507" w:rsidRDefault="00A77B3E" w:rsidP="00B42507">
      <w:pPr>
        <w:spacing w:line="360" w:lineRule="auto"/>
        <w:jc w:val="both"/>
        <w:rPr>
          <w:rFonts w:ascii="Book Antiqua" w:hAnsi="Book Antiqua"/>
        </w:rPr>
      </w:pPr>
    </w:p>
    <w:p w14:paraId="5DD0EC61"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objectives</w:t>
      </w:r>
    </w:p>
    <w:p w14:paraId="2F2DD682" w14:textId="77777777" w:rsidR="000C1DF6" w:rsidRPr="00B42507" w:rsidRDefault="000C1DF6" w:rsidP="00B42507">
      <w:pPr>
        <w:spacing w:line="360" w:lineRule="auto"/>
        <w:jc w:val="both"/>
        <w:rPr>
          <w:rFonts w:ascii="Book Antiqua" w:eastAsia="SimSun" w:hAnsi="Book Antiqua"/>
        </w:rPr>
      </w:pPr>
      <w:r w:rsidRPr="00B42507">
        <w:rPr>
          <w:rFonts w:ascii="Book Antiqua" w:eastAsia="SimSun" w:hAnsi="Book Antiqua"/>
        </w:rPr>
        <w:lastRenderedPageBreak/>
        <w:t xml:space="preserve">To explore the biological function of </w:t>
      </w:r>
      <w:r w:rsidRPr="00BD3E06">
        <w:rPr>
          <w:rFonts w:ascii="Book Antiqua" w:eastAsia="SimSun" w:hAnsi="Book Antiqua"/>
          <w:i/>
        </w:rPr>
        <w:t>TRIM55</w:t>
      </w:r>
      <w:r w:rsidRPr="00B42507">
        <w:rPr>
          <w:rFonts w:ascii="Book Antiqua" w:eastAsia="SimSun" w:hAnsi="Book Antiqua"/>
        </w:rPr>
        <w:t xml:space="preserve"> and its underlying molecular mechanism in GC.</w:t>
      </w:r>
    </w:p>
    <w:p w14:paraId="00CBEA80" w14:textId="77777777" w:rsidR="00A77B3E" w:rsidRPr="00B42507" w:rsidRDefault="00A77B3E" w:rsidP="00B42507">
      <w:pPr>
        <w:spacing w:line="360" w:lineRule="auto"/>
        <w:jc w:val="both"/>
        <w:rPr>
          <w:rFonts w:ascii="Book Antiqua" w:hAnsi="Book Antiqua"/>
        </w:rPr>
      </w:pPr>
    </w:p>
    <w:p w14:paraId="29EFE99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methods</w:t>
      </w:r>
    </w:p>
    <w:p w14:paraId="73E155CB" w14:textId="08BC395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expression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determined by </w:t>
      </w:r>
      <w:r w:rsidR="00367699" w:rsidRPr="00B42507">
        <w:rPr>
          <w:rFonts w:ascii="Book Antiqua" w:eastAsia="Book Antiqua" w:hAnsi="Book Antiqua" w:cs="Book Antiqua"/>
          <w:color w:val="000000"/>
        </w:rPr>
        <w:t>quantitative real-time polymerase chain reaction</w:t>
      </w:r>
      <w:r w:rsidRPr="00B42507">
        <w:rPr>
          <w:rFonts w:ascii="Book Antiqua" w:eastAsia="Book Antiqua" w:hAnsi="Book Antiqua" w:cs="Book Antiqua"/>
          <w:color w:val="000000"/>
        </w:rPr>
        <w:t xml:space="preserve"> and Western blot. </w:t>
      </w:r>
      <w:r w:rsidR="00BD3E06">
        <w:rPr>
          <w:rFonts w:ascii="Book Antiqua" w:hAnsi="Book Antiqua" w:cs="Book Antiqua" w:hint="eastAsia"/>
          <w:bCs/>
          <w:iCs/>
          <w:color w:val="000000"/>
          <w:lang w:eastAsia="zh-CN"/>
        </w:rPr>
        <w:t>C</w:t>
      </w:r>
      <w:r w:rsidR="00BD3E06" w:rsidRPr="00736470">
        <w:rPr>
          <w:rFonts w:ascii="Book Antiqua" w:eastAsia="Book Antiqua" w:hAnsi="Book Antiqua" w:cs="Book Antiqua"/>
          <w:bCs/>
          <w:iCs/>
          <w:color w:val="000000"/>
        </w:rPr>
        <w:t>ell counting kit-8</w:t>
      </w:r>
      <w:r w:rsidRPr="00B42507">
        <w:rPr>
          <w:rFonts w:ascii="Book Antiqua" w:eastAsia="Book Antiqua" w:hAnsi="Book Antiqua" w:cs="Book Antiqua"/>
          <w:color w:val="000000"/>
        </w:rPr>
        <w:t xml:space="preserve"> assay, colony formation, wound healing assay and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assay were used to investigate the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function.</w:t>
      </w:r>
    </w:p>
    <w:p w14:paraId="26A52F77" w14:textId="77777777" w:rsidR="00A77B3E" w:rsidRPr="00B42507" w:rsidRDefault="00A77B3E" w:rsidP="00B42507">
      <w:pPr>
        <w:spacing w:line="360" w:lineRule="auto"/>
        <w:jc w:val="both"/>
        <w:rPr>
          <w:rFonts w:ascii="Book Antiqua" w:hAnsi="Book Antiqua"/>
        </w:rPr>
      </w:pPr>
    </w:p>
    <w:p w14:paraId="2A1ABAE1"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results</w:t>
      </w:r>
    </w:p>
    <w:p w14:paraId="44F76D0C" w14:textId="34E7EA9D" w:rsidR="000C1DF6" w:rsidRPr="00B42507" w:rsidRDefault="000C1DF6" w:rsidP="00B42507">
      <w:pPr>
        <w:spacing w:line="360" w:lineRule="auto"/>
        <w:jc w:val="both"/>
        <w:rPr>
          <w:rFonts w:ascii="Book Antiqua" w:eastAsia="SimSun" w:hAnsi="Book Antiqua"/>
        </w:rPr>
      </w:pPr>
      <w:r w:rsidRPr="00BD3E06">
        <w:rPr>
          <w:rFonts w:ascii="Book Antiqua" w:eastAsia="SimSun" w:hAnsi="Book Antiqua"/>
          <w:i/>
        </w:rPr>
        <w:t xml:space="preserve">TRIM55 </w:t>
      </w:r>
      <w:r w:rsidRPr="00B42507">
        <w:rPr>
          <w:rFonts w:ascii="Book Antiqua" w:eastAsia="SimSun" w:hAnsi="Book Antiqua"/>
        </w:rPr>
        <w:t xml:space="preserve">expression levels were significantly increased in GC cell lines and tissues. High expression of </w:t>
      </w:r>
      <w:r w:rsidRPr="00BD3E06">
        <w:rPr>
          <w:rFonts w:ascii="Book Antiqua" w:eastAsia="SimSun" w:hAnsi="Book Antiqua"/>
          <w:i/>
        </w:rPr>
        <w:t>TRIM55</w:t>
      </w:r>
      <w:r w:rsidRPr="00B42507">
        <w:rPr>
          <w:rFonts w:ascii="Book Antiqua" w:eastAsia="SimSun" w:hAnsi="Book Antiqua"/>
        </w:rPr>
        <w:t xml:space="preserve"> was correlated with poor prognosis of GC patients. Knockdown of </w:t>
      </w:r>
      <w:r w:rsidRPr="00BD3E06">
        <w:rPr>
          <w:rFonts w:ascii="Book Antiqua" w:eastAsia="SimSun" w:hAnsi="Book Antiqua"/>
          <w:i/>
        </w:rPr>
        <w:t>TRIM55</w:t>
      </w:r>
      <w:r w:rsidRPr="00B42507">
        <w:rPr>
          <w:rFonts w:ascii="Book Antiqua" w:eastAsia="SimSun" w:hAnsi="Book Antiqua"/>
        </w:rPr>
        <w:t xml:space="preserve"> in GC cell lines inhibited proliferation, colony formation, migration and invasion in vitro. </w:t>
      </w:r>
      <w:r w:rsidRPr="00BD3E06">
        <w:rPr>
          <w:rFonts w:ascii="Book Antiqua" w:eastAsia="SimSun" w:hAnsi="Book Antiqua"/>
          <w:i/>
        </w:rPr>
        <w:t>TRIM55</w:t>
      </w:r>
      <w:r w:rsidRPr="00B42507">
        <w:rPr>
          <w:rFonts w:ascii="Book Antiqua" w:eastAsia="SimSun" w:hAnsi="Book Antiqua"/>
        </w:rPr>
        <w:t xml:space="preserve"> can regulate the expression of </w:t>
      </w:r>
      <w:r w:rsidR="00BD3E06" w:rsidRPr="00B42507">
        <w:rPr>
          <w:rFonts w:ascii="Book Antiqua" w:eastAsia="Book Antiqua" w:hAnsi="Book Antiqua" w:cs="Book Antiqua"/>
          <w:color w:val="000000"/>
        </w:rPr>
        <w:t>epithelial-mesenchymal transition</w:t>
      </w:r>
      <w:r w:rsidRPr="00B42507">
        <w:rPr>
          <w:rFonts w:ascii="Book Antiqua" w:eastAsia="SimSun" w:hAnsi="Book Antiqua"/>
        </w:rPr>
        <w:t>-related proteins in GC cells.</w:t>
      </w:r>
    </w:p>
    <w:p w14:paraId="71248180" w14:textId="77777777" w:rsidR="00A77B3E" w:rsidRPr="00B42507" w:rsidRDefault="00A77B3E" w:rsidP="00B42507">
      <w:pPr>
        <w:spacing w:line="360" w:lineRule="auto"/>
        <w:jc w:val="both"/>
        <w:rPr>
          <w:rFonts w:ascii="Book Antiqua" w:hAnsi="Book Antiqua"/>
        </w:rPr>
      </w:pPr>
    </w:p>
    <w:p w14:paraId="2089027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conclusions</w:t>
      </w:r>
    </w:p>
    <w:p w14:paraId="6D943C21" w14:textId="77777777" w:rsidR="000C1DF6" w:rsidRPr="00B42507" w:rsidRDefault="000C1DF6" w:rsidP="00B42507">
      <w:pPr>
        <w:spacing w:line="360" w:lineRule="auto"/>
        <w:jc w:val="both"/>
        <w:rPr>
          <w:rFonts w:ascii="Book Antiqua" w:eastAsia="SimSun" w:hAnsi="Book Antiqua"/>
        </w:rPr>
      </w:pPr>
      <w:r w:rsidRPr="00FD3AD2">
        <w:rPr>
          <w:rFonts w:ascii="Book Antiqua" w:eastAsia="SimSun" w:hAnsi="Book Antiqua"/>
          <w:i/>
        </w:rPr>
        <w:t xml:space="preserve">TRIM55 </w:t>
      </w:r>
      <w:r w:rsidRPr="00B42507">
        <w:rPr>
          <w:rFonts w:ascii="Book Antiqua" w:eastAsia="SimSun" w:hAnsi="Book Antiqua"/>
        </w:rPr>
        <w:t>functions as an oncogene through promoting cell proliferation, migration and invasion in GC.</w:t>
      </w:r>
    </w:p>
    <w:p w14:paraId="5289C0A6" w14:textId="77777777" w:rsidR="00A77B3E" w:rsidRPr="00B42507" w:rsidRDefault="00A77B3E" w:rsidP="00B42507">
      <w:pPr>
        <w:spacing w:line="360" w:lineRule="auto"/>
        <w:jc w:val="both"/>
        <w:rPr>
          <w:rFonts w:ascii="Book Antiqua" w:hAnsi="Book Antiqua"/>
        </w:rPr>
      </w:pPr>
    </w:p>
    <w:p w14:paraId="09B08D2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perspectives</w:t>
      </w:r>
    </w:p>
    <w:p w14:paraId="37B3E235" w14:textId="77777777" w:rsidR="00696E5A" w:rsidRPr="00B42507" w:rsidRDefault="00696E5A" w:rsidP="00B42507">
      <w:pPr>
        <w:spacing w:line="360" w:lineRule="auto"/>
        <w:jc w:val="both"/>
        <w:rPr>
          <w:rFonts w:ascii="Book Antiqua" w:eastAsia="SimSun" w:hAnsi="Book Antiqua"/>
        </w:rPr>
      </w:pPr>
      <w:r w:rsidRPr="00FD3AD2">
        <w:rPr>
          <w:rFonts w:ascii="Book Antiqua" w:eastAsia="SimSun" w:hAnsi="Book Antiqua"/>
          <w:i/>
        </w:rPr>
        <w:t>TRIM55</w:t>
      </w:r>
      <w:r w:rsidRPr="00B42507">
        <w:rPr>
          <w:rFonts w:ascii="Book Antiqua" w:eastAsia="SimSun" w:hAnsi="Book Antiqua"/>
        </w:rPr>
        <w:t xml:space="preserve"> may be a new potential target in GC treatment.</w:t>
      </w:r>
    </w:p>
    <w:p w14:paraId="054F77E4" w14:textId="77777777" w:rsidR="00696E5A" w:rsidRPr="00B42507" w:rsidRDefault="00696E5A" w:rsidP="00B42507">
      <w:pPr>
        <w:spacing w:line="360" w:lineRule="auto"/>
        <w:jc w:val="both"/>
        <w:rPr>
          <w:rFonts w:ascii="Book Antiqua" w:hAnsi="Book Antiqua"/>
        </w:rPr>
      </w:pPr>
    </w:p>
    <w:p w14:paraId="144319D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REFERENCES</w:t>
      </w:r>
    </w:p>
    <w:p w14:paraId="6D4299A1"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 </w:t>
      </w:r>
      <w:r w:rsidRPr="00B42507">
        <w:rPr>
          <w:rFonts w:ascii="Book Antiqua" w:eastAsia="Book Antiqua" w:hAnsi="Book Antiqua" w:cs="Book Antiqua"/>
          <w:b/>
          <w:bCs/>
          <w:color w:val="000000"/>
        </w:rPr>
        <w:t>Rahman R</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Asombang</w:t>
      </w:r>
      <w:proofErr w:type="spellEnd"/>
      <w:r w:rsidRPr="00B42507">
        <w:rPr>
          <w:rFonts w:ascii="Book Antiqua" w:eastAsia="Book Antiqua" w:hAnsi="Book Antiqua" w:cs="Book Antiqua"/>
          <w:color w:val="000000"/>
        </w:rPr>
        <w:t xml:space="preserve"> AW, </w:t>
      </w:r>
      <w:proofErr w:type="spellStart"/>
      <w:r w:rsidRPr="00B42507">
        <w:rPr>
          <w:rFonts w:ascii="Book Antiqua" w:eastAsia="Book Antiqua" w:hAnsi="Book Antiqua" w:cs="Book Antiqua"/>
          <w:color w:val="000000"/>
        </w:rPr>
        <w:t>Ibdah</w:t>
      </w:r>
      <w:proofErr w:type="spellEnd"/>
      <w:r w:rsidRPr="00B42507">
        <w:rPr>
          <w:rFonts w:ascii="Book Antiqua" w:eastAsia="Book Antiqua" w:hAnsi="Book Antiqua" w:cs="Book Antiqua"/>
          <w:color w:val="000000"/>
        </w:rPr>
        <w:t xml:space="preserve"> JA. Characteristics of gastric cancer in Asia. </w:t>
      </w:r>
      <w:r w:rsidRPr="00B42507">
        <w:rPr>
          <w:rFonts w:ascii="Book Antiqua" w:eastAsia="Book Antiqua" w:hAnsi="Book Antiqua" w:cs="Book Antiqua"/>
          <w:i/>
          <w:iCs/>
          <w:color w:val="000000"/>
        </w:rPr>
        <w:t>World J Gastroenterol</w:t>
      </w:r>
      <w:r w:rsidRPr="00B42507">
        <w:rPr>
          <w:rFonts w:ascii="Book Antiqua" w:eastAsia="Book Antiqua" w:hAnsi="Book Antiqua" w:cs="Book Antiqua"/>
          <w:color w:val="000000"/>
        </w:rPr>
        <w:t xml:space="preserve"> 2014; </w:t>
      </w:r>
      <w:r w:rsidRPr="00B42507">
        <w:rPr>
          <w:rFonts w:ascii="Book Antiqua" w:eastAsia="Book Antiqua" w:hAnsi="Book Antiqua" w:cs="Book Antiqua"/>
          <w:b/>
          <w:bCs/>
          <w:color w:val="000000"/>
        </w:rPr>
        <w:t>20</w:t>
      </w:r>
      <w:r w:rsidRPr="00B42507">
        <w:rPr>
          <w:rFonts w:ascii="Book Antiqua" w:eastAsia="Book Antiqua" w:hAnsi="Book Antiqua" w:cs="Book Antiqua"/>
          <w:color w:val="000000"/>
        </w:rPr>
        <w:t>: 4483-4490 [PMID: 24782601 DOI: 10.3748/wjg.v20.i16.4483]</w:t>
      </w:r>
    </w:p>
    <w:p w14:paraId="2F0CA52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 </w:t>
      </w:r>
      <w:r w:rsidRPr="00B42507">
        <w:rPr>
          <w:rFonts w:ascii="Book Antiqua" w:eastAsia="Book Antiqua" w:hAnsi="Book Antiqua" w:cs="Book Antiqua"/>
          <w:b/>
          <w:bCs/>
          <w:color w:val="000000"/>
        </w:rPr>
        <w:t>Tung I</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Sahu</w:t>
      </w:r>
      <w:proofErr w:type="spellEnd"/>
      <w:r w:rsidRPr="00B42507">
        <w:rPr>
          <w:rFonts w:ascii="Book Antiqua" w:eastAsia="Book Antiqua" w:hAnsi="Book Antiqua" w:cs="Book Antiqua"/>
          <w:color w:val="000000"/>
        </w:rPr>
        <w:t xml:space="preserve"> A. The treatment of </w:t>
      </w:r>
      <w:proofErr w:type="spellStart"/>
      <w:r w:rsidRPr="00B42507">
        <w:rPr>
          <w:rFonts w:ascii="Book Antiqua" w:eastAsia="Book Antiqua" w:hAnsi="Book Antiqua" w:cs="Book Antiqua"/>
          <w:color w:val="000000"/>
        </w:rPr>
        <w:t>resectable</w:t>
      </w:r>
      <w:proofErr w:type="spellEnd"/>
      <w:r w:rsidRPr="00B42507">
        <w:rPr>
          <w:rFonts w:ascii="Book Antiqua" w:eastAsia="Book Antiqua" w:hAnsi="Book Antiqua" w:cs="Book Antiqua"/>
          <w:color w:val="000000"/>
        </w:rPr>
        <w:t xml:space="preserve"> gastric cancer: a literature review of an evolving landscape. </w:t>
      </w:r>
      <w:r w:rsidRPr="00B42507">
        <w:rPr>
          <w:rFonts w:ascii="Book Antiqua" w:eastAsia="Book Antiqua" w:hAnsi="Book Antiqua" w:cs="Book Antiqua"/>
          <w:i/>
          <w:iCs/>
          <w:color w:val="000000"/>
        </w:rPr>
        <w:t xml:space="preserve">J </w:t>
      </w:r>
      <w:proofErr w:type="spellStart"/>
      <w:r w:rsidRPr="00B42507">
        <w:rPr>
          <w:rFonts w:ascii="Book Antiqua" w:eastAsia="Book Antiqua" w:hAnsi="Book Antiqua" w:cs="Book Antiqua"/>
          <w:i/>
          <w:iCs/>
          <w:color w:val="000000"/>
        </w:rPr>
        <w:t>Gastrointest</w:t>
      </w:r>
      <w:proofErr w:type="spellEnd"/>
      <w:r w:rsidRPr="00B42507">
        <w:rPr>
          <w:rFonts w:ascii="Book Antiqua" w:eastAsia="Book Antiqua" w:hAnsi="Book Antiqua" w:cs="Book Antiqua"/>
          <w:i/>
          <w:iCs/>
          <w:color w:val="000000"/>
        </w:rPr>
        <w:t xml:space="preserve">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13</w:t>
      </w:r>
      <w:r w:rsidRPr="00B42507">
        <w:rPr>
          <w:rFonts w:ascii="Book Antiqua" w:eastAsia="Book Antiqua" w:hAnsi="Book Antiqua" w:cs="Book Antiqua"/>
          <w:color w:val="000000"/>
        </w:rPr>
        <w:t>: 871-884 [PMID: 35557598 DOI: 10.21037/jgo-21-721]</w:t>
      </w:r>
    </w:p>
    <w:p w14:paraId="13288D95"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3 </w:t>
      </w:r>
      <w:r w:rsidRPr="00B42507">
        <w:rPr>
          <w:rFonts w:ascii="Book Antiqua" w:eastAsia="Book Antiqua" w:hAnsi="Book Antiqua" w:cs="Book Antiqua"/>
          <w:b/>
          <w:bCs/>
          <w:color w:val="000000"/>
        </w:rPr>
        <w:t>Xia JY</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Aadam</w:t>
      </w:r>
      <w:proofErr w:type="spellEnd"/>
      <w:r w:rsidRPr="00B42507">
        <w:rPr>
          <w:rFonts w:ascii="Book Antiqua" w:eastAsia="Book Antiqua" w:hAnsi="Book Antiqua" w:cs="Book Antiqua"/>
          <w:color w:val="000000"/>
        </w:rPr>
        <w:t xml:space="preserve"> AA. Advances in screening and detection of gastric cancer. </w:t>
      </w:r>
      <w:r w:rsidRPr="00B42507">
        <w:rPr>
          <w:rFonts w:ascii="Book Antiqua" w:eastAsia="Book Antiqua" w:hAnsi="Book Antiqua" w:cs="Book Antiqua"/>
          <w:i/>
          <w:iCs/>
          <w:color w:val="000000"/>
        </w:rPr>
        <w:t>J Surg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125</w:t>
      </w:r>
      <w:r w:rsidRPr="00B42507">
        <w:rPr>
          <w:rFonts w:ascii="Book Antiqua" w:eastAsia="Book Antiqua" w:hAnsi="Book Antiqua" w:cs="Book Antiqua"/>
          <w:color w:val="000000"/>
        </w:rPr>
        <w:t>: 1104-1109 [PMID: 35481909 DOI: 10.1002/jso.26844]</w:t>
      </w:r>
    </w:p>
    <w:p w14:paraId="15CC3A6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lastRenderedPageBreak/>
        <w:t xml:space="preserve">4 </w:t>
      </w:r>
      <w:r w:rsidRPr="00B42507">
        <w:rPr>
          <w:rFonts w:ascii="Book Antiqua" w:eastAsia="Book Antiqua" w:hAnsi="Book Antiqua" w:cs="Book Antiqua"/>
          <w:b/>
          <w:bCs/>
          <w:color w:val="000000"/>
        </w:rPr>
        <w:t>Mohammadi A</w:t>
      </w:r>
      <w:r w:rsidRPr="00B42507">
        <w:rPr>
          <w:rFonts w:ascii="Book Antiqua" w:eastAsia="Book Antiqua" w:hAnsi="Book Antiqua" w:cs="Book Antiqua"/>
          <w:color w:val="000000"/>
        </w:rPr>
        <w:t xml:space="preserve">, Pour Abbasi MS, </w:t>
      </w:r>
      <w:proofErr w:type="spellStart"/>
      <w:r w:rsidRPr="00B42507">
        <w:rPr>
          <w:rFonts w:ascii="Book Antiqua" w:eastAsia="Book Antiqua" w:hAnsi="Book Antiqua" w:cs="Book Antiqua"/>
          <w:color w:val="000000"/>
        </w:rPr>
        <w:t>Khorrami</w:t>
      </w:r>
      <w:proofErr w:type="spellEnd"/>
      <w:r w:rsidRPr="00B42507">
        <w:rPr>
          <w:rFonts w:ascii="Book Antiqua" w:eastAsia="Book Antiqua" w:hAnsi="Book Antiqua" w:cs="Book Antiqua"/>
          <w:color w:val="000000"/>
        </w:rPr>
        <w:t xml:space="preserve"> S, </w:t>
      </w:r>
      <w:proofErr w:type="spellStart"/>
      <w:r w:rsidRPr="00B42507">
        <w:rPr>
          <w:rFonts w:ascii="Book Antiqua" w:eastAsia="Book Antiqua" w:hAnsi="Book Antiqua" w:cs="Book Antiqua"/>
          <w:color w:val="000000"/>
        </w:rPr>
        <w:t>Khodamoradi</w:t>
      </w:r>
      <w:proofErr w:type="spellEnd"/>
      <w:r w:rsidRPr="00B42507">
        <w:rPr>
          <w:rFonts w:ascii="Book Antiqua" w:eastAsia="Book Antiqua" w:hAnsi="Book Antiqua" w:cs="Book Antiqua"/>
          <w:color w:val="000000"/>
        </w:rPr>
        <w:t xml:space="preserve"> S, Mohammadi </w:t>
      </w:r>
      <w:proofErr w:type="spellStart"/>
      <w:r w:rsidRPr="00B42507">
        <w:rPr>
          <w:rFonts w:ascii="Book Antiqua" w:eastAsia="Book Antiqua" w:hAnsi="Book Antiqua" w:cs="Book Antiqua"/>
          <w:color w:val="000000"/>
        </w:rPr>
        <w:t>Goldar</w:t>
      </w:r>
      <w:proofErr w:type="spellEnd"/>
      <w:r w:rsidRPr="00B42507">
        <w:rPr>
          <w:rFonts w:ascii="Book Antiqua" w:eastAsia="Book Antiqua" w:hAnsi="Book Antiqua" w:cs="Book Antiqua"/>
          <w:color w:val="000000"/>
        </w:rPr>
        <w:t xml:space="preserve"> Z, </w:t>
      </w:r>
      <w:proofErr w:type="spellStart"/>
      <w:r w:rsidRPr="00B42507">
        <w:rPr>
          <w:rFonts w:ascii="Book Antiqua" w:eastAsia="Book Antiqua" w:hAnsi="Book Antiqua" w:cs="Book Antiqua"/>
          <w:color w:val="000000"/>
        </w:rPr>
        <w:t>Ebrahimzadeh</w:t>
      </w:r>
      <w:proofErr w:type="spellEnd"/>
      <w:r w:rsidRPr="00B42507">
        <w:rPr>
          <w:rFonts w:ascii="Book Antiqua" w:eastAsia="Book Antiqua" w:hAnsi="Book Antiqua" w:cs="Book Antiqua"/>
          <w:color w:val="000000"/>
        </w:rPr>
        <w:t xml:space="preserve"> F. The TRIM proteins in cancer: from expression to emerging regulatory mechanisms. </w:t>
      </w:r>
      <w:r w:rsidRPr="00B42507">
        <w:rPr>
          <w:rFonts w:ascii="Book Antiqua" w:eastAsia="Book Antiqua" w:hAnsi="Book Antiqua" w:cs="Book Antiqua"/>
          <w:i/>
          <w:iCs/>
          <w:color w:val="000000"/>
        </w:rPr>
        <w:t xml:space="preserve">Clin </w:t>
      </w:r>
      <w:proofErr w:type="spellStart"/>
      <w:r w:rsidRPr="00B42507">
        <w:rPr>
          <w:rFonts w:ascii="Book Antiqua" w:eastAsia="Book Antiqua" w:hAnsi="Book Antiqua" w:cs="Book Antiqua"/>
          <w:i/>
          <w:iCs/>
          <w:color w:val="000000"/>
        </w:rPr>
        <w:t>Transl</w:t>
      </w:r>
      <w:proofErr w:type="spellEnd"/>
      <w:r w:rsidRPr="00B42507">
        <w:rPr>
          <w:rFonts w:ascii="Book Antiqua" w:eastAsia="Book Antiqua" w:hAnsi="Book Antiqua" w:cs="Book Antiqua"/>
          <w:i/>
          <w:iCs/>
          <w:color w:val="000000"/>
        </w:rPr>
        <w:t xml:space="preserve">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24</w:t>
      </w:r>
      <w:r w:rsidRPr="00B42507">
        <w:rPr>
          <w:rFonts w:ascii="Book Antiqua" w:eastAsia="Book Antiqua" w:hAnsi="Book Antiqua" w:cs="Book Antiqua"/>
          <w:color w:val="000000"/>
        </w:rPr>
        <w:t>: 460-470 [PMID: 34643877 DOI: 10.1007/s12094-021-02715-5]</w:t>
      </w:r>
    </w:p>
    <w:p w14:paraId="56E8B6B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5 </w:t>
      </w:r>
      <w:proofErr w:type="spellStart"/>
      <w:r w:rsidRPr="00B42507">
        <w:rPr>
          <w:rFonts w:ascii="Book Antiqua" w:eastAsia="Book Antiqua" w:hAnsi="Book Antiqua" w:cs="Book Antiqua"/>
          <w:b/>
          <w:bCs/>
          <w:color w:val="000000"/>
        </w:rPr>
        <w:t>Hatakeyama</w:t>
      </w:r>
      <w:proofErr w:type="spellEnd"/>
      <w:r w:rsidRPr="00B42507">
        <w:rPr>
          <w:rFonts w:ascii="Book Antiqua" w:eastAsia="Book Antiqua" w:hAnsi="Book Antiqua" w:cs="Book Antiqua"/>
          <w:b/>
          <w:bCs/>
          <w:color w:val="000000"/>
        </w:rPr>
        <w:t xml:space="preserve"> S</w:t>
      </w:r>
      <w:r w:rsidRPr="00B42507">
        <w:rPr>
          <w:rFonts w:ascii="Book Antiqua" w:eastAsia="Book Antiqua" w:hAnsi="Book Antiqua" w:cs="Book Antiqua"/>
          <w:color w:val="000000"/>
        </w:rPr>
        <w:t xml:space="preserve">. TRIM proteins and cancer. </w:t>
      </w:r>
      <w:r w:rsidRPr="00B42507">
        <w:rPr>
          <w:rFonts w:ascii="Book Antiqua" w:eastAsia="Book Antiqua" w:hAnsi="Book Antiqua" w:cs="Book Antiqua"/>
          <w:i/>
          <w:iCs/>
          <w:color w:val="000000"/>
        </w:rPr>
        <w:t>Nat Rev Cancer</w:t>
      </w:r>
      <w:r w:rsidRPr="00B42507">
        <w:rPr>
          <w:rFonts w:ascii="Book Antiqua" w:eastAsia="Book Antiqua" w:hAnsi="Book Antiqua" w:cs="Book Antiqua"/>
          <w:color w:val="000000"/>
        </w:rPr>
        <w:t xml:space="preserve"> 2011; </w:t>
      </w:r>
      <w:r w:rsidRPr="00B42507">
        <w:rPr>
          <w:rFonts w:ascii="Book Antiqua" w:eastAsia="Book Antiqua" w:hAnsi="Book Antiqua" w:cs="Book Antiqua"/>
          <w:b/>
          <w:bCs/>
          <w:color w:val="000000"/>
        </w:rPr>
        <w:t>11</w:t>
      </w:r>
      <w:r w:rsidRPr="00B42507">
        <w:rPr>
          <w:rFonts w:ascii="Book Antiqua" w:eastAsia="Book Antiqua" w:hAnsi="Book Antiqua" w:cs="Book Antiqua"/>
          <w:color w:val="000000"/>
        </w:rPr>
        <w:t>: 792-804 [PMID: 21979307 DOI: 10.1038/nrc3139]</w:t>
      </w:r>
    </w:p>
    <w:p w14:paraId="38B660A6"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6 </w:t>
      </w:r>
      <w:proofErr w:type="spellStart"/>
      <w:r w:rsidRPr="00B42507">
        <w:rPr>
          <w:rFonts w:ascii="Book Antiqua" w:eastAsia="Book Antiqua" w:hAnsi="Book Antiqua" w:cs="Book Antiqua"/>
          <w:b/>
          <w:bCs/>
          <w:color w:val="000000"/>
        </w:rPr>
        <w:t>Perera</w:t>
      </w:r>
      <w:proofErr w:type="spellEnd"/>
      <w:r w:rsidRPr="00B42507">
        <w:rPr>
          <w:rFonts w:ascii="Book Antiqua" w:eastAsia="Book Antiqua" w:hAnsi="Book Antiqua" w:cs="Book Antiqua"/>
          <w:b/>
          <w:bCs/>
          <w:color w:val="000000"/>
        </w:rPr>
        <w:t xml:space="preserve"> S</w:t>
      </w:r>
      <w:r w:rsidRPr="00B42507">
        <w:rPr>
          <w:rFonts w:ascii="Book Antiqua" w:eastAsia="Book Antiqua" w:hAnsi="Book Antiqua" w:cs="Book Antiqua"/>
          <w:color w:val="000000"/>
        </w:rPr>
        <w:t xml:space="preserve">, Holt MR, </w:t>
      </w:r>
      <w:proofErr w:type="spellStart"/>
      <w:r w:rsidRPr="00B42507">
        <w:rPr>
          <w:rFonts w:ascii="Book Antiqua" w:eastAsia="Book Antiqua" w:hAnsi="Book Antiqua" w:cs="Book Antiqua"/>
          <w:color w:val="000000"/>
        </w:rPr>
        <w:t>Mankoo</w:t>
      </w:r>
      <w:proofErr w:type="spellEnd"/>
      <w:r w:rsidRPr="00B42507">
        <w:rPr>
          <w:rFonts w:ascii="Book Antiqua" w:eastAsia="Book Antiqua" w:hAnsi="Book Antiqua" w:cs="Book Antiqua"/>
          <w:color w:val="000000"/>
        </w:rPr>
        <w:t xml:space="preserve"> BS, </w:t>
      </w:r>
      <w:proofErr w:type="spellStart"/>
      <w:r w:rsidRPr="00B42507">
        <w:rPr>
          <w:rFonts w:ascii="Book Antiqua" w:eastAsia="Book Antiqua" w:hAnsi="Book Antiqua" w:cs="Book Antiqua"/>
          <w:color w:val="000000"/>
        </w:rPr>
        <w:t>Gautel</w:t>
      </w:r>
      <w:proofErr w:type="spellEnd"/>
      <w:r w:rsidRPr="00B42507">
        <w:rPr>
          <w:rFonts w:ascii="Book Antiqua" w:eastAsia="Book Antiqua" w:hAnsi="Book Antiqua" w:cs="Book Antiqua"/>
          <w:color w:val="000000"/>
        </w:rPr>
        <w:t xml:space="preserve"> M. Developmental regulation of MURF ubiquitin ligases and autophagy proteins nbr1, p62/SQSTM1 and LC3 during cardiac myofibril assembly and turnover. </w:t>
      </w:r>
      <w:r w:rsidRPr="00B42507">
        <w:rPr>
          <w:rFonts w:ascii="Book Antiqua" w:eastAsia="Book Antiqua" w:hAnsi="Book Antiqua" w:cs="Book Antiqua"/>
          <w:i/>
          <w:iCs/>
          <w:color w:val="000000"/>
        </w:rPr>
        <w:t>Dev Biol</w:t>
      </w:r>
      <w:r w:rsidRPr="00B42507">
        <w:rPr>
          <w:rFonts w:ascii="Book Antiqua" w:eastAsia="Book Antiqua" w:hAnsi="Book Antiqua" w:cs="Book Antiqua"/>
          <w:color w:val="000000"/>
        </w:rPr>
        <w:t xml:space="preserve"> 2011; </w:t>
      </w:r>
      <w:r w:rsidRPr="00B42507">
        <w:rPr>
          <w:rFonts w:ascii="Book Antiqua" w:eastAsia="Book Antiqua" w:hAnsi="Book Antiqua" w:cs="Book Antiqua"/>
          <w:b/>
          <w:bCs/>
          <w:color w:val="000000"/>
        </w:rPr>
        <w:t>351</w:t>
      </w:r>
      <w:r w:rsidRPr="00B42507">
        <w:rPr>
          <w:rFonts w:ascii="Book Antiqua" w:eastAsia="Book Antiqua" w:hAnsi="Book Antiqua" w:cs="Book Antiqua"/>
          <w:color w:val="000000"/>
        </w:rPr>
        <w:t>: 46-61 [PMID: 21185285 DOI: 10.1016/j.ydbio.2010.12.024]</w:t>
      </w:r>
    </w:p>
    <w:p w14:paraId="47A695C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7 </w:t>
      </w:r>
      <w:r w:rsidRPr="00B42507">
        <w:rPr>
          <w:rFonts w:ascii="Book Antiqua" w:eastAsia="Book Antiqua" w:hAnsi="Book Antiqua" w:cs="Book Antiqua"/>
          <w:b/>
          <w:bCs/>
          <w:color w:val="000000"/>
        </w:rPr>
        <w:t>Zhang BW</w:t>
      </w:r>
      <w:r w:rsidRPr="00B42507">
        <w:rPr>
          <w:rFonts w:ascii="Book Antiqua" w:eastAsia="Book Antiqua" w:hAnsi="Book Antiqua" w:cs="Book Antiqua"/>
          <w:color w:val="000000"/>
        </w:rPr>
        <w:t xml:space="preserve">, Cai HF, Wei XF, Sun JJ, Lan XY, Lei CZ, Lin FP, Qi XL, Plath M, Chen H. miR-30-5p Regulates Muscle Differentiation and Alternative Splicing of Muscle-Related Genes by Targeting MBNL. </w:t>
      </w:r>
      <w:r w:rsidRPr="00B42507">
        <w:rPr>
          <w:rFonts w:ascii="Book Antiqua" w:eastAsia="Book Antiqua" w:hAnsi="Book Antiqua" w:cs="Book Antiqua"/>
          <w:i/>
          <w:iCs/>
          <w:color w:val="000000"/>
        </w:rPr>
        <w:t>Int J Mol Sci</w:t>
      </w:r>
      <w:r w:rsidRPr="00B42507">
        <w:rPr>
          <w:rFonts w:ascii="Book Antiqua" w:eastAsia="Book Antiqua" w:hAnsi="Book Antiqua" w:cs="Book Antiqua"/>
          <w:color w:val="000000"/>
        </w:rPr>
        <w:t xml:space="preserve"> 2016; </w:t>
      </w:r>
      <w:r w:rsidRPr="00B42507">
        <w:rPr>
          <w:rFonts w:ascii="Book Antiqua" w:eastAsia="Book Antiqua" w:hAnsi="Book Antiqua" w:cs="Book Antiqua"/>
          <w:b/>
          <w:bCs/>
          <w:color w:val="000000"/>
        </w:rPr>
        <w:t>17</w:t>
      </w:r>
      <w:r w:rsidRPr="00B42507">
        <w:rPr>
          <w:rFonts w:ascii="Book Antiqua" w:eastAsia="Book Antiqua" w:hAnsi="Book Antiqua" w:cs="Book Antiqua"/>
          <w:color w:val="000000"/>
        </w:rPr>
        <w:t xml:space="preserve"> [PMID: 26840300 DOI: 10.3390/ijms17020182]</w:t>
      </w:r>
    </w:p>
    <w:p w14:paraId="5CCD969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8 </w:t>
      </w:r>
      <w:r w:rsidRPr="00B42507">
        <w:rPr>
          <w:rFonts w:ascii="Book Antiqua" w:eastAsia="Book Antiqua" w:hAnsi="Book Antiqua" w:cs="Book Antiqua"/>
          <w:b/>
          <w:bCs/>
          <w:color w:val="000000"/>
        </w:rPr>
        <w:t>Lu Y</w:t>
      </w:r>
      <w:r w:rsidRPr="00B42507">
        <w:rPr>
          <w:rFonts w:ascii="Book Antiqua" w:eastAsia="Book Antiqua" w:hAnsi="Book Antiqua" w:cs="Book Antiqua"/>
          <w:color w:val="000000"/>
        </w:rPr>
        <w:t xml:space="preserve">, Mei Y, Chen L, Wu L, Wang X, Zhang Y, Fu B, Chen X, </w:t>
      </w:r>
      <w:proofErr w:type="spellStart"/>
      <w:r w:rsidRPr="00B42507">
        <w:rPr>
          <w:rFonts w:ascii="Book Antiqua" w:eastAsia="Book Antiqua" w:hAnsi="Book Antiqua" w:cs="Book Antiqua"/>
          <w:color w:val="000000"/>
        </w:rPr>
        <w:t>Xie</w:t>
      </w:r>
      <w:proofErr w:type="spellEnd"/>
      <w:r w:rsidRPr="00B42507">
        <w:rPr>
          <w:rFonts w:ascii="Book Antiqua" w:eastAsia="Book Antiqua" w:hAnsi="Book Antiqua" w:cs="Book Antiqua"/>
          <w:color w:val="000000"/>
        </w:rPr>
        <w:t xml:space="preserve"> Y, Cai G, Bai X, Li Q, Chen X. The role of transcriptional factor D-site-binding protein in circadian CCL2 gene expression in anti-Thy1 nephritis. </w:t>
      </w:r>
      <w:r w:rsidRPr="00B42507">
        <w:rPr>
          <w:rFonts w:ascii="Book Antiqua" w:eastAsia="Book Antiqua" w:hAnsi="Book Antiqua" w:cs="Book Antiqua"/>
          <w:i/>
          <w:iCs/>
          <w:color w:val="000000"/>
        </w:rPr>
        <w:t>Cell Mol Immunol</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16</w:t>
      </w:r>
      <w:r w:rsidRPr="00B42507">
        <w:rPr>
          <w:rFonts w:ascii="Book Antiqua" w:eastAsia="Book Antiqua" w:hAnsi="Book Antiqua" w:cs="Book Antiqua"/>
          <w:color w:val="000000"/>
        </w:rPr>
        <w:t>: 735-745 [PMID: 29568121 DOI: 10.1038/s41423-018-0020-4]</w:t>
      </w:r>
    </w:p>
    <w:p w14:paraId="5617E74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9 </w:t>
      </w:r>
      <w:proofErr w:type="spellStart"/>
      <w:r w:rsidRPr="00B42507">
        <w:rPr>
          <w:rFonts w:ascii="Book Antiqua" w:eastAsia="Book Antiqua" w:hAnsi="Book Antiqua" w:cs="Book Antiqua"/>
          <w:b/>
          <w:bCs/>
          <w:color w:val="000000"/>
        </w:rPr>
        <w:t>Cambiaghi</w:t>
      </w:r>
      <w:proofErr w:type="spellEnd"/>
      <w:r w:rsidRPr="00B42507">
        <w:rPr>
          <w:rFonts w:ascii="Book Antiqua" w:eastAsia="Book Antiqua" w:hAnsi="Book Antiqua" w:cs="Book Antiqua"/>
          <w:b/>
          <w:bCs/>
          <w:color w:val="000000"/>
        </w:rPr>
        <w:t xml:space="preserve"> V</w:t>
      </w:r>
      <w:r w:rsidRPr="00B42507">
        <w:rPr>
          <w:rFonts w:ascii="Book Antiqua" w:eastAsia="Book Antiqua" w:hAnsi="Book Antiqua" w:cs="Book Antiqua"/>
          <w:color w:val="000000"/>
        </w:rPr>
        <w:t xml:space="preserve">, Giuliani V, Lombardi S, Marinelli C, </w:t>
      </w:r>
      <w:proofErr w:type="spellStart"/>
      <w:r w:rsidRPr="00B42507">
        <w:rPr>
          <w:rFonts w:ascii="Book Antiqua" w:eastAsia="Book Antiqua" w:hAnsi="Book Antiqua" w:cs="Book Antiqua"/>
          <w:color w:val="000000"/>
        </w:rPr>
        <w:t>Toffalorio</w:t>
      </w:r>
      <w:proofErr w:type="spellEnd"/>
      <w:r w:rsidRPr="00B42507">
        <w:rPr>
          <w:rFonts w:ascii="Book Antiqua" w:eastAsia="Book Antiqua" w:hAnsi="Book Antiqua" w:cs="Book Antiqua"/>
          <w:color w:val="000000"/>
        </w:rPr>
        <w:t xml:space="preserve"> F, </w:t>
      </w:r>
      <w:proofErr w:type="spellStart"/>
      <w:r w:rsidRPr="00B42507">
        <w:rPr>
          <w:rFonts w:ascii="Book Antiqua" w:eastAsia="Book Antiqua" w:hAnsi="Book Antiqua" w:cs="Book Antiqua"/>
          <w:color w:val="000000"/>
        </w:rPr>
        <w:t>Pelicci</w:t>
      </w:r>
      <w:proofErr w:type="spellEnd"/>
      <w:r w:rsidRPr="00B42507">
        <w:rPr>
          <w:rFonts w:ascii="Book Antiqua" w:eastAsia="Book Antiqua" w:hAnsi="Book Antiqua" w:cs="Book Antiqua"/>
          <w:color w:val="000000"/>
        </w:rPr>
        <w:t xml:space="preserve"> PG. TRIM proteins in cancer. </w:t>
      </w:r>
      <w:r w:rsidRPr="00B42507">
        <w:rPr>
          <w:rFonts w:ascii="Book Antiqua" w:eastAsia="Book Antiqua" w:hAnsi="Book Antiqua" w:cs="Book Antiqua"/>
          <w:i/>
          <w:iCs/>
          <w:color w:val="000000"/>
        </w:rPr>
        <w:t>Adv Exp Med Biol</w:t>
      </w:r>
      <w:r w:rsidRPr="00B42507">
        <w:rPr>
          <w:rFonts w:ascii="Book Antiqua" w:eastAsia="Book Antiqua" w:hAnsi="Book Antiqua" w:cs="Book Antiqua"/>
          <w:color w:val="000000"/>
        </w:rPr>
        <w:t xml:space="preserve"> 2012; </w:t>
      </w:r>
      <w:r w:rsidRPr="00B42507">
        <w:rPr>
          <w:rFonts w:ascii="Book Antiqua" w:eastAsia="Book Antiqua" w:hAnsi="Book Antiqua" w:cs="Book Antiqua"/>
          <w:b/>
          <w:bCs/>
          <w:color w:val="000000"/>
        </w:rPr>
        <w:t>770</w:t>
      </w:r>
      <w:r w:rsidRPr="00B42507">
        <w:rPr>
          <w:rFonts w:ascii="Book Antiqua" w:eastAsia="Book Antiqua" w:hAnsi="Book Antiqua" w:cs="Book Antiqua"/>
          <w:color w:val="000000"/>
        </w:rPr>
        <w:t>: 77-91 [PMID: 23631001 DOI: 10.1007/978-1-4614-5398-7_6]</w:t>
      </w:r>
    </w:p>
    <w:p w14:paraId="6E0FFA8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10 </w:t>
      </w:r>
      <w:proofErr w:type="spellStart"/>
      <w:r w:rsidRPr="00B42507">
        <w:rPr>
          <w:rFonts w:ascii="Book Antiqua" w:eastAsia="Book Antiqua" w:hAnsi="Book Antiqua" w:cs="Book Antiqua"/>
          <w:b/>
          <w:bCs/>
          <w:color w:val="000000"/>
        </w:rPr>
        <w:t>Mantovani</w:t>
      </w:r>
      <w:proofErr w:type="spellEnd"/>
      <w:r w:rsidRPr="00B42507">
        <w:rPr>
          <w:rFonts w:ascii="Book Antiqua" w:eastAsia="Book Antiqua" w:hAnsi="Book Antiqua" w:cs="Book Antiqua"/>
          <w:b/>
          <w:bCs/>
          <w:color w:val="000000"/>
        </w:rPr>
        <w:t xml:space="preserve"> F</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Walerych</w:t>
      </w:r>
      <w:proofErr w:type="spellEnd"/>
      <w:r w:rsidRPr="00B42507">
        <w:rPr>
          <w:rFonts w:ascii="Book Antiqua" w:eastAsia="Book Antiqua" w:hAnsi="Book Antiqua" w:cs="Book Antiqua"/>
          <w:color w:val="000000"/>
        </w:rPr>
        <w:t xml:space="preserve"> D, Sal GD. Targeting mutant p53 in cancer: a long road to precision therapy. </w:t>
      </w:r>
      <w:r w:rsidRPr="00B42507">
        <w:rPr>
          <w:rFonts w:ascii="Book Antiqua" w:eastAsia="Book Antiqua" w:hAnsi="Book Antiqua" w:cs="Book Antiqua"/>
          <w:i/>
          <w:iCs/>
          <w:color w:val="000000"/>
        </w:rPr>
        <w:t>FEBS J</w:t>
      </w:r>
      <w:r w:rsidRPr="00B42507">
        <w:rPr>
          <w:rFonts w:ascii="Book Antiqua" w:eastAsia="Book Antiqua" w:hAnsi="Book Antiqua" w:cs="Book Antiqua"/>
          <w:color w:val="000000"/>
        </w:rPr>
        <w:t xml:space="preserve"> 2017; </w:t>
      </w:r>
      <w:r w:rsidRPr="00B42507">
        <w:rPr>
          <w:rFonts w:ascii="Book Antiqua" w:eastAsia="Book Antiqua" w:hAnsi="Book Antiqua" w:cs="Book Antiqua"/>
          <w:b/>
          <w:bCs/>
          <w:color w:val="000000"/>
        </w:rPr>
        <w:t>284</w:t>
      </w:r>
      <w:r w:rsidRPr="00B42507">
        <w:rPr>
          <w:rFonts w:ascii="Book Antiqua" w:eastAsia="Book Antiqua" w:hAnsi="Book Antiqua" w:cs="Book Antiqua"/>
          <w:color w:val="000000"/>
        </w:rPr>
        <w:t>: 837-850 [PMID: 27808469 DOI: 10.1111/febs.13948]</w:t>
      </w:r>
    </w:p>
    <w:p w14:paraId="760C3E80"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11 </w:t>
      </w:r>
      <w:r w:rsidRPr="00B42507">
        <w:rPr>
          <w:rFonts w:ascii="Book Antiqua" w:eastAsia="Book Antiqua" w:hAnsi="Book Antiqua" w:cs="Book Antiqua"/>
          <w:b/>
          <w:bCs/>
          <w:color w:val="000000"/>
        </w:rPr>
        <w:t>Xu R</w:t>
      </w:r>
      <w:r w:rsidRPr="00B42507">
        <w:rPr>
          <w:rFonts w:ascii="Book Antiqua" w:eastAsia="Book Antiqua" w:hAnsi="Book Antiqua" w:cs="Book Antiqua"/>
          <w:color w:val="000000"/>
        </w:rPr>
        <w:t xml:space="preserve">, Won JY, Kim CH, Kim DE, </w:t>
      </w:r>
      <w:proofErr w:type="spellStart"/>
      <w:r w:rsidRPr="00B42507">
        <w:rPr>
          <w:rFonts w:ascii="Book Antiqua" w:eastAsia="Book Antiqua" w:hAnsi="Book Antiqua" w:cs="Book Antiqua"/>
          <w:color w:val="000000"/>
        </w:rPr>
        <w:t>Yim</w:t>
      </w:r>
      <w:proofErr w:type="spellEnd"/>
      <w:r w:rsidRPr="00B42507">
        <w:rPr>
          <w:rFonts w:ascii="Book Antiqua" w:eastAsia="Book Antiqua" w:hAnsi="Book Antiqua" w:cs="Book Antiqua"/>
          <w:color w:val="000000"/>
        </w:rPr>
        <w:t xml:space="preserve"> H. Roles of the Phosphorylation of Transcriptional Factors in Epithelial-Mesenchymal Transition. </w:t>
      </w:r>
      <w:r w:rsidRPr="00B42507">
        <w:rPr>
          <w:rFonts w:ascii="Book Antiqua" w:eastAsia="Book Antiqua" w:hAnsi="Book Antiqua" w:cs="Book Antiqua"/>
          <w:i/>
          <w:iCs/>
          <w:color w:val="000000"/>
        </w:rPr>
        <w:t>J Oncol</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2019</w:t>
      </w:r>
      <w:r w:rsidRPr="00B42507">
        <w:rPr>
          <w:rFonts w:ascii="Book Antiqua" w:eastAsia="Book Antiqua" w:hAnsi="Book Antiqua" w:cs="Book Antiqua"/>
          <w:color w:val="000000"/>
        </w:rPr>
        <w:t>: 5810465 [PMID: 31275381 DOI: 10.1155/2019/5810465]</w:t>
      </w:r>
    </w:p>
    <w:p w14:paraId="4EC6ACC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12 </w:t>
      </w:r>
      <w:r w:rsidRPr="00B42507">
        <w:rPr>
          <w:rFonts w:ascii="Book Antiqua" w:eastAsia="Book Antiqua" w:hAnsi="Book Antiqua" w:cs="Book Antiqua"/>
          <w:b/>
          <w:bCs/>
          <w:color w:val="000000"/>
        </w:rPr>
        <w:t>Yeung KT</w:t>
      </w:r>
      <w:r w:rsidRPr="00B42507">
        <w:rPr>
          <w:rFonts w:ascii="Book Antiqua" w:eastAsia="Book Antiqua" w:hAnsi="Book Antiqua" w:cs="Book Antiqua"/>
          <w:color w:val="000000"/>
        </w:rPr>
        <w:t xml:space="preserve">, Yang J. Epithelial-mesenchymal transition in tumor metastasis. </w:t>
      </w:r>
      <w:r w:rsidRPr="00B42507">
        <w:rPr>
          <w:rFonts w:ascii="Book Antiqua" w:eastAsia="Book Antiqua" w:hAnsi="Book Antiqua" w:cs="Book Antiqua"/>
          <w:i/>
          <w:iCs/>
          <w:color w:val="000000"/>
        </w:rPr>
        <w:t>Mol Oncol</w:t>
      </w:r>
      <w:r w:rsidRPr="00B42507">
        <w:rPr>
          <w:rFonts w:ascii="Book Antiqua" w:eastAsia="Book Antiqua" w:hAnsi="Book Antiqua" w:cs="Book Antiqua"/>
          <w:color w:val="000000"/>
        </w:rPr>
        <w:t xml:space="preserve"> 2017; </w:t>
      </w:r>
      <w:r w:rsidRPr="00B42507">
        <w:rPr>
          <w:rFonts w:ascii="Book Antiqua" w:eastAsia="Book Antiqua" w:hAnsi="Book Antiqua" w:cs="Book Antiqua"/>
          <w:b/>
          <w:bCs/>
          <w:color w:val="000000"/>
        </w:rPr>
        <w:t>11</w:t>
      </w:r>
      <w:r w:rsidRPr="00B42507">
        <w:rPr>
          <w:rFonts w:ascii="Book Antiqua" w:eastAsia="Book Antiqua" w:hAnsi="Book Antiqua" w:cs="Book Antiqua"/>
          <w:color w:val="000000"/>
        </w:rPr>
        <w:t>: 28-39 [PMID: 28085222 DOI: 10.1002/1878-0261.12017]</w:t>
      </w:r>
    </w:p>
    <w:p w14:paraId="36DE7CD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13 </w:t>
      </w:r>
      <w:r w:rsidRPr="00B42507">
        <w:rPr>
          <w:rFonts w:ascii="Book Antiqua" w:eastAsia="Book Antiqua" w:hAnsi="Book Antiqua" w:cs="Book Antiqua"/>
          <w:b/>
          <w:bCs/>
          <w:color w:val="000000"/>
        </w:rPr>
        <w:t>Lu W</w:t>
      </w:r>
      <w:r w:rsidRPr="00B42507">
        <w:rPr>
          <w:rFonts w:ascii="Book Antiqua" w:eastAsia="Book Antiqua" w:hAnsi="Book Antiqua" w:cs="Book Antiqua"/>
          <w:color w:val="000000"/>
        </w:rPr>
        <w:t xml:space="preserve">, Kang Y. Epithelial-Mesenchymal Plasticity in Cancer Progression and Metastasis. </w:t>
      </w:r>
      <w:r w:rsidRPr="00B42507">
        <w:rPr>
          <w:rFonts w:ascii="Book Antiqua" w:eastAsia="Book Antiqua" w:hAnsi="Book Antiqua" w:cs="Book Antiqua"/>
          <w:i/>
          <w:iCs/>
          <w:color w:val="000000"/>
        </w:rPr>
        <w:t>Dev Cell</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49</w:t>
      </w:r>
      <w:r w:rsidRPr="00B42507">
        <w:rPr>
          <w:rFonts w:ascii="Book Antiqua" w:eastAsia="Book Antiqua" w:hAnsi="Book Antiqua" w:cs="Book Antiqua"/>
          <w:color w:val="000000"/>
        </w:rPr>
        <w:t>: 361-374 [PMID: 31063755 DOI: 10.1016/j.devcel.2019.04.010]</w:t>
      </w:r>
    </w:p>
    <w:p w14:paraId="106859AA"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lastRenderedPageBreak/>
        <w:t xml:space="preserve">14 </w:t>
      </w:r>
      <w:r w:rsidRPr="00B42507">
        <w:rPr>
          <w:rFonts w:ascii="Book Antiqua" w:eastAsia="Book Antiqua" w:hAnsi="Book Antiqua" w:cs="Book Antiqua"/>
          <w:b/>
          <w:bCs/>
          <w:color w:val="000000"/>
        </w:rPr>
        <w:t>Huang Y</w:t>
      </w:r>
      <w:r w:rsidRPr="00B42507">
        <w:rPr>
          <w:rFonts w:ascii="Book Antiqua" w:eastAsia="Book Antiqua" w:hAnsi="Book Antiqua" w:cs="Book Antiqua"/>
          <w:color w:val="000000"/>
        </w:rPr>
        <w:t xml:space="preserve">, Hong W, Wei X. The molecular mechanisms and therapeutic strategies of EMT in tumor progression and metastasis. </w:t>
      </w:r>
      <w:r w:rsidRPr="00B42507">
        <w:rPr>
          <w:rFonts w:ascii="Book Antiqua" w:eastAsia="Book Antiqua" w:hAnsi="Book Antiqua" w:cs="Book Antiqua"/>
          <w:i/>
          <w:iCs/>
          <w:color w:val="000000"/>
        </w:rPr>
        <w:t xml:space="preserve">J </w:t>
      </w:r>
      <w:proofErr w:type="spellStart"/>
      <w:r w:rsidRPr="00B42507">
        <w:rPr>
          <w:rFonts w:ascii="Book Antiqua" w:eastAsia="Book Antiqua" w:hAnsi="Book Antiqua" w:cs="Book Antiqua"/>
          <w:i/>
          <w:iCs/>
          <w:color w:val="000000"/>
        </w:rPr>
        <w:t>Hematol</w:t>
      </w:r>
      <w:proofErr w:type="spellEnd"/>
      <w:r w:rsidRPr="00B42507">
        <w:rPr>
          <w:rFonts w:ascii="Book Antiqua" w:eastAsia="Book Antiqua" w:hAnsi="Book Antiqua" w:cs="Book Antiqua"/>
          <w:i/>
          <w:iCs/>
          <w:color w:val="000000"/>
        </w:rPr>
        <w:t xml:space="preserve">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15</w:t>
      </w:r>
      <w:r w:rsidRPr="00B42507">
        <w:rPr>
          <w:rFonts w:ascii="Book Antiqua" w:eastAsia="Book Antiqua" w:hAnsi="Book Antiqua" w:cs="Book Antiqua"/>
          <w:color w:val="000000"/>
        </w:rPr>
        <w:t>: 129 [PMID: 36076302 DOI: 10.1186/s13045-022-01347-8]</w:t>
      </w:r>
    </w:p>
    <w:p w14:paraId="0E44978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15 </w:t>
      </w:r>
      <w:r w:rsidRPr="00B42507">
        <w:rPr>
          <w:rFonts w:ascii="Book Antiqua" w:eastAsia="Book Antiqua" w:hAnsi="Book Antiqua" w:cs="Book Antiqua"/>
          <w:b/>
          <w:bCs/>
          <w:color w:val="000000"/>
        </w:rPr>
        <w:t>Jiang J</w:t>
      </w:r>
      <w:r w:rsidRPr="00B42507">
        <w:rPr>
          <w:rFonts w:ascii="Book Antiqua" w:eastAsia="Book Antiqua" w:hAnsi="Book Antiqua" w:cs="Book Antiqua"/>
          <w:color w:val="000000"/>
        </w:rPr>
        <w:t xml:space="preserve">, Li J, Zhou X, Zhao X, Huang B, Qin Y. Exosomes Regulate the Epithelial-Mesenchymal Transition in Cancer. </w:t>
      </w:r>
      <w:r w:rsidRPr="00B42507">
        <w:rPr>
          <w:rFonts w:ascii="Book Antiqua" w:eastAsia="Book Antiqua" w:hAnsi="Book Antiqua" w:cs="Book Antiqua"/>
          <w:i/>
          <w:iCs/>
          <w:color w:val="000000"/>
        </w:rPr>
        <w:t>Front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12</w:t>
      </w:r>
      <w:r w:rsidRPr="00B42507">
        <w:rPr>
          <w:rFonts w:ascii="Book Antiqua" w:eastAsia="Book Antiqua" w:hAnsi="Book Antiqua" w:cs="Book Antiqua"/>
          <w:color w:val="000000"/>
        </w:rPr>
        <w:t>: 864980 [PMID: 35359397 DOI: 10.3389/fonc.2022.864980]</w:t>
      </w:r>
    </w:p>
    <w:p w14:paraId="787564B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16 </w:t>
      </w:r>
      <w:r w:rsidRPr="00B42507">
        <w:rPr>
          <w:rFonts w:ascii="Book Antiqua" w:eastAsia="Book Antiqua" w:hAnsi="Book Antiqua" w:cs="Book Antiqua"/>
          <w:b/>
          <w:bCs/>
          <w:color w:val="000000"/>
        </w:rPr>
        <w:t>Kim H</w:t>
      </w:r>
      <w:r w:rsidRPr="00B42507">
        <w:rPr>
          <w:rFonts w:ascii="Book Antiqua" w:eastAsia="Book Antiqua" w:hAnsi="Book Antiqua" w:cs="Book Antiqua"/>
          <w:color w:val="000000"/>
        </w:rPr>
        <w:t xml:space="preserve">, Lee S, Shin E, </w:t>
      </w:r>
      <w:proofErr w:type="spellStart"/>
      <w:r w:rsidRPr="00B42507">
        <w:rPr>
          <w:rFonts w:ascii="Book Antiqua" w:eastAsia="Book Antiqua" w:hAnsi="Book Antiqua" w:cs="Book Antiqua"/>
          <w:color w:val="000000"/>
        </w:rPr>
        <w:t>Seong</w:t>
      </w:r>
      <w:proofErr w:type="spellEnd"/>
      <w:r w:rsidRPr="00B42507">
        <w:rPr>
          <w:rFonts w:ascii="Book Antiqua" w:eastAsia="Book Antiqua" w:hAnsi="Book Antiqua" w:cs="Book Antiqua"/>
          <w:color w:val="000000"/>
        </w:rPr>
        <w:t xml:space="preserve"> KM, </w:t>
      </w:r>
      <w:proofErr w:type="spellStart"/>
      <w:r w:rsidRPr="00B42507">
        <w:rPr>
          <w:rFonts w:ascii="Book Antiqua" w:eastAsia="Book Antiqua" w:hAnsi="Book Antiqua" w:cs="Book Antiqua"/>
          <w:color w:val="000000"/>
        </w:rPr>
        <w:t>Jin</w:t>
      </w:r>
      <w:proofErr w:type="spellEnd"/>
      <w:r w:rsidRPr="00B42507">
        <w:rPr>
          <w:rFonts w:ascii="Book Antiqua" w:eastAsia="Book Antiqua" w:hAnsi="Book Antiqua" w:cs="Book Antiqua"/>
          <w:color w:val="000000"/>
        </w:rPr>
        <w:t xml:space="preserve"> YW, </w:t>
      </w:r>
      <w:proofErr w:type="spellStart"/>
      <w:r w:rsidRPr="00B42507">
        <w:rPr>
          <w:rFonts w:ascii="Book Antiqua" w:eastAsia="Book Antiqua" w:hAnsi="Book Antiqua" w:cs="Book Antiqua"/>
          <w:color w:val="000000"/>
        </w:rPr>
        <w:t>Youn</w:t>
      </w:r>
      <w:proofErr w:type="spellEnd"/>
      <w:r w:rsidRPr="00B42507">
        <w:rPr>
          <w:rFonts w:ascii="Book Antiqua" w:eastAsia="Book Antiqua" w:hAnsi="Book Antiqua" w:cs="Book Antiqua"/>
          <w:color w:val="000000"/>
        </w:rPr>
        <w:t xml:space="preserve"> H, </w:t>
      </w:r>
      <w:proofErr w:type="spellStart"/>
      <w:r w:rsidRPr="00B42507">
        <w:rPr>
          <w:rFonts w:ascii="Book Antiqua" w:eastAsia="Book Antiqua" w:hAnsi="Book Antiqua" w:cs="Book Antiqua"/>
          <w:color w:val="000000"/>
        </w:rPr>
        <w:t>Youn</w:t>
      </w:r>
      <w:proofErr w:type="spellEnd"/>
      <w:r w:rsidRPr="00B42507">
        <w:rPr>
          <w:rFonts w:ascii="Book Antiqua" w:eastAsia="Book Antiqua" w:hAnsi="Book Antiqua" w:cs="Book Antiqua"/>
          <w:color w:val="000000"/>
        </w:rPr>
        <w:t xml:space="preserve"> B. The Emerging Roles of Exosomes as EMT Regulators in Cancer. </w:t>
      </w:r>
      <w:r w:rsidRPr="00B42507">
        <w:rPr>
          <w:rFonts w:ascii="Book Antiqua" w:eastAsia="Book Antiqua" w:hAnsi="Book Antiqua" w:cs="Book Antiqua"/>
          <w:i/>
          <w:iCs/>
          <w:color w:val="000000"/>
        </w:rPr>
        <w:t>Cells</w:t>
      </w:r>
      <w:r w:rsidRPr="00B42507">
        <w:rPr>
          <w:rFonts w:ascii="Book Antiqua" w:eastAsia="Book Antiqua" w:hAnsi="Book Antiqua" w:cs="Book Antiqua"/>
          <w:color w:val="000000"/>
        </w:rPr>
        <w:t xml:space="preserve"> 2020; </w:t>
      </w:r>
      <w:r w:rsidRPr="00B42507">
        <w:rPr>
          <w:rFonts w:ascii="Book Antiqua" w:eastAsia="Book Antiqua" w:hAnsi="Book Antiqua" w:cs="Book Antiqua"/>
          <w:b/>
          <w:bCs/>
          <w:color w:val="000000"/>
        </w:rPr>
        <w:t>9</w:t>
      </w:r>
      <w:r w:rsidRPr="00B42507">
        <w:rPr>
          <w:rFonts w:ascii="Book Antiqua" w:eastAsia="Book Antiqua" w:hAnsi="Book Antiqua" w:cs="Book Antiqua"/>
          <w:color w:val="000000"/>
        </w:rPr>
        <w:t xml:space="preserve"> [PMID: 32252322 DOI: 10.3390/cells9040861]</w:t>
      </w:r>
    </w:p>
    <w:p w14:paraId="4AA692E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17 </w:t>
      </w:r>
      <w:r w:rsidRPr="00B42507">
        <w:rPr>
          <w:rFonts w:ascii="Book Antiqua" w:eastAsia="Book Antiqua" w:hAnsi="Book Antiqua" w:cs="Book Antiqua"/>
          <w:b/>
          <w:bCs/>
          <w:color w:val="000000"/>
        </w:rPr>
        <w:t>Lan Q</w:t>
      </w:r>
      <w:r w:rsidRPr="00B42507">
        <w:rPr>
          <w:rFonts w:ascii="Book Antiqua" w:eastAsia="Book Antiqua" w:hAnsi="Book Antiqua" w:cs="Book Antiqua"/>
          <w:color w:val="000000"/>
        </w:rPr>
        <w:t xml:space="preserve">, Tan X, He P, Li W, Tian S, Dong W. TRIM11 Promotes Proliferation, Migration, Invasion and EMT of Gastric Cancer by Activating β-Catenin Signaling. </w:t>
      </w:r>
      <w:proofErr w:type="spellStart"/>
      <w:r w:rsidRPr="00B42507">
        <w:rPr>
          <w:rFonts w:ascii="Book Antiqua" w:eastAsia="Book Antiqua" w:hAnsi="Book Antiqua" w:cs="Book Antiqua"/>
          <w:i/>
          <w:iCs/>
          <w:color w:val="000000"/>
        </w:rPr>
        <w:t>Onco</w:t>
      </w:r>
      <w:proofErr w:type="spellEnd"/>
      <w:r w:rsidRPr="00B42507">
        <w:rPr>
          <w:rFonts w:ascii="Book Antiqua" w:eastAsia="Book Antiqua" w:hAnsi="Book Antiqua" w:cs="Book Antiqua"/>
          <w:i/>
          <w:iCs/>
          <w:color w:val="000000"/>
        </w:rPr>
        <w:t xml:space="preserve"> Targets </w:t>
      </w:r>
      <w:proofErr w:type="spellStart"/>
      <w:r w:rsidRPr="00B42507">
        <w:rPr>
          <w:rFonts w:ascii="Book Antiqua" w:eastAsia="Book Antiqua" w:hAnsi="Book Antiqua" w:cs="Book Antiqua"/>
          <w:i/>
          <w:iCs/>
          <w:color w:val="000000"/>
        </w:rPr>
        <w:t>Ther</w:t>
      </w:r>
      <w:proofErr w:type="spellEnd"/>
      <w:r w:rsidRPr="00B42507">
        <w:rPr>
          <w:rFonts w:ascii="Book Antiqua" w:eastAsia="Book Antiqua" w:hAnsi="Book Antiqua" w:cs="Book Antiqua"/>
          <w:color w:val="000000"/>
        </w:rPr>
        <w:t xml:space="preserve"> 2021; </w:t>
      </w:r>
      <w:r w:rsidRPr="00B42507">
        <w:rPr>
          <w:rFonts w:ascii="Book Antiqua" w:eastAsia="Book Antiqua" w:hAnsi="Book Antiqua" w:cs="Book Antiqua"/>
          <w:b/>
          <w:bCs/>
          <w:color w:val="000000"/>
        </w:rPr>
        <w:t>14</w:t>
      </w:r>
      <w:r w:rsidRPr="00B42507">
        <w:rPr>
          <w:rFonts w:ascii="Book Antiqua" w:eastAsia="Book Antiqua" w:hAnsi="Book Antiqua" w:cs="Book Antiqua"/>
          <w:color w:val="000000"/>
        </w:rPr>
        <w:t>: 1429-1440 [PMID: 33658804 DOI: 10.2147/OTT.S289922]</w:t>
      </w:r>
    </w:p>
    <w:p w14:paraId="735FA06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18 </w:t>
      </w:r>
      <w:r w:rsidRPr="00B42507">
        <w:rPr>
          <w:rFonts w:ascii="Book Antiqua" w:eastAsia="Book Antiqua" w:hAnsi="Book Antiqua" w:cs="Book Antiqua"/>
          <w:b/>
          <w:bCs/>
          <w:color w:val="000000"/>
        </w:rPr>
        <w:t>Xia Y</w:t>
      </w:r>
      <w:r w:rsidRPr="00B42507">
        <w:rPr>
          <w:rFonts w:ascii="Book Antiqua" w:eastAsia="Book Antiqua" w:hAnsi="Book Antiqua" w:cs="Book Antiqua"/>
          <w:color w:val="000000"/>
        </w:rPr>
        <w:t xml:space="preserve">, Wei Z, Huang W, Wei X, He Y. Trim47 overexpression correlates with poor prognosis in gastric cancer. </w:t>
      </w:r>
      <w:proofErr w:type="spellStart"/>
      <w:r w:rsidRPr="00B42507">
        <w:rPr>
          <w:rFonts w:ascii="Book Antiqua" w:eastAsia="Book Antiqua" w:hAnsi="Book Antiqua" w:cs="Book Antiqua"/>
          <w:i/>
          <w:iCs/>
          <w:color w:val="000000"/>
        </w:rPr>
        <w:t>Neoplasma</w:t>
      </w:r>
      <w:proofErr w:type="spellEnd"/>
      <w:r w:rsidRPr="00B42507">
        <w:rPr>
          <w:rFonts w:ascii="Book Antiqua" w:eastAsia="Book Antiqua" w:hAnsi="Book Antiqua" w:cs="Book Antiqua"/>
          <w:color w:val="000000"/>
        </w:rPr>
        <w:t xml:space="preserve"> 2021; </w:t>
      </w:r>
      <w:r w:rsidRPr="00B42507">
        <w:rPr>
          <w:rFonts w:ascii="Book Antiqua" w:eastAsia="Book Antiqua" w:hAnsi="Book Antiqua" w:cs="Book Antiqua"/>
          <w:b/>
          <w:bCs/>
          <w:color w:val="000000"/>
        </w:rPr>
        <w:t>68</w:t>
      </w:r>
      <w:r w:rsidRPr="00B42507">
        <w:rPr>
          <w:rFonts w:ascii="Book Antiqua" w:eastAsia="Book Antiqua" w:hAnsi="Book Antiqua" w:cs="Book Antiqua"/>
          <w:color w:val="000000"/>
        </w:rPr>
        <w:t>: 307-316 [PMID: 33350849 DOI: 10.4149/neo_2020_200708N706]</w:t>
      </w:r>
    </w:p>
    <w:p w14:paraId="369A925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19 </w:t>
      </w:r>
      <w:r w:rsidRPr="00B42507">
        <w:rPr>
          <w:rFonts w:ascii="Book Antiqua" w:eastAsia="Book Antiqua" w:hAnsi="Book Antiqua" w:cs="Book Antiqua"/>
          <w:b/>
          <w:bCs/>
          <w:color w:val="000000"/>
        </w:rPr>
        <w:t>Wang F</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Ruan</w:t>
      </w:r>
      <w:proofErr w:type="spellEnd"/>
      <w:r w:rsidRPr="00B42507">
        <w:rPr>
          <w:rFonts w:ascii="Book Antiqua" w:eastAsia="Book Antiqua" w:hAnsi="Book Antiqua" w:cs="Book Antiqua"/>
          <w:color w:val="000000"/>
        </w:rPr>
        <w:t xml:space="preserve"> L, Yang J, Zhao Q, Wei W. TRIM14 promotes the migration and invasion of gastric cancer by regulating epithelial</w:t>
      </w:r>
      <w:r w:rsidRPr="00B42507">
        <w:rPr>
          <w:rFonts w:ascii="Book Antiqua" w:eastAsia="Book Antiqua" w:hAnsi="Book Antiqua" w:cs="Book Antiqua"/>
          <w:color w:val="000000"/>
        </w:rPr>
        <w:noBreakHyphen/>
        <w:t>to</w:t>
      </w:r>
      <w:r w:rsidRPr="00B42507">
        <w:rPr>
          <w:rFonts w:ascii="Book Antiqua" w:eastAsia="Book Antiqua" w:hAnsi="Book Antiqua" w:cs="Book Antiqua"/>
          <w:color w:val="000000"/>
        </w:rPr>
        <w:noBreakHyphen/>
        <w:t xml:space="preserve">mesenchymal transition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activation of AKT signaling regulated by miR</w:t>
      </w:r>
      <w:r w:rsidRPr="00B42507">
        <w:rPr>
          <w:rFonts w:ascii="Book Antiqua" w:eastAsia="Book Antiqua" w:hAnsi="Book Antiqua" w:cs="Book Antiqua"/>
          <w:color w:val="000000"/>
        </w:rPr>
        <w:noBreakHyphen/>
        <w:t>195</w:t>
      </w:r>
      <w:r w:rsidRPr="00B42507">
        <w:rPr>
          <w:rFonts w:ascii="Book Antiqua" w:eastAsia="Book Antiqua" w:hAnsi="Book Antiqua" w:cs="Book Antiqua"/>
          <w:color w:val="000000"/>
        </w:rPr>
        <w:noBreakHyphen/>
        <w:t xml:space="preserve">5p. </w:t>
      </w:r>
      <w:r w:rsidRPr="00B42507">
        <w:rPr>
          <w:rFonts w:ascii="Book Antiqua" w:eastAsia="Book Antiqua" w:hAnsi="Book Antiqua" w:cs="Book Antiqua"/>
          <w:i/>
          <w:iCs/>
          <w:color w:val="000000"/>
        </w:rPr>
        <w:t>Oncol Rep</w:t>
      </w:r>
      <w:r w:rsidRPr="00B42507">
        <w:rPr>
          <w:rFonts w:ascii="Book Antiqua" w:eastAsia="Book Antiqua" w:hAnsi="Book Antiqua" w:cs="Book Antiqua"/>
          <w:color w:val="000000"/>
        </w:rPr>
        <w:t xml:space="preserve"> 2018; </w:t>
      </w:r>
      <w:r w:rsidRPr="00B42507">
        <w:rPr>
          <w:rFonts w:ascii="Book Antiqua" w:eastAsia="Book Antiqua" w:hAnsi="Book Antiqua" w:cs="Book Antiqua"/>
          <w:b/>
          <w:bCs/>
          <w:color w:val="000000"/>
        </w:rPr>
        <w:t>40</w:t>
      </w:r>
      <w:r w:rsidRPr="00B42507">
        <w:rPr>
          <w:rFonts w:ascii="Book Antiqua" w:eastAsia="Book Antiqua" w:hAnsi="Book Antiqua" w:cs="Book Antiqua"/>
          <w:color w:val="000000"/>
        </w:rPr>
        <w:t>: 3273-3284 [PMID: 30272351 DOI: 10.3892/or.2018.6750]</w:t>
      </w:r>
    </w:p>
    <w:p w14:paraId="62ED39D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20 </w:t>
      </w:r>
      <w:r w:rsidRPr="00B42507">
        <w:rPr>
          <w:rFonts w:ascii="Book Antiqua" w:eastAsia="Book Antiqua" w:hAnsi="Book Antiqua" w:cs="Book Antiqua"/>
          <w:b/>
          <w:bCs/>
          <w:color w:val="000000"/>
        </w:rPr>
        <w:t>Guo T</w:t>
      </w:r>
      <w:r w:rsidRPr="00B42507">
        <w:rPr>
          <w:rFonts w:ascii="Book Antiqua" w:eastAsia="Book Antiqua" w:hAnsi="Book Antiqua" w:cs="Book Antiqua"/>
          <w:color w:val="000000"/>
        </w:rPr>
        <w:t xml:space="preserve">, Zhang Z, Zhu L, Chen W, Ding Y, Li W, Huang Y, Huang J, Pan X. TRIM55 suppresses malignant biological behavior of lung adenocarcinoma cells by increasing protein degradation of Snail1. </w:t>
      </w:r>
      <w:r w:rsidRPr="00B42507">
        <w:rPr>
          <w:rFonts w:ascii="Book Antiqua" w:eastAsia="Book Antiqua" w:hAnsi="Book Antiqua" w:cs="Book Antiqua"/>
          <w:i/>
          <w:iCs/>
          <w:color w:val="000000"/>
        </w:rPr>
        <w:t xml:space="preserve">Cancer Biol </w:t>
      </w:r>
      <w:proofErr w:type="spellStart"/>
      <w:r w:rsidRPr="00B42507">
        <w:rPr>
          <w:rFonts w:ascii="Book Antiqua" w:eastAsia="Book Antiqua" w:hAnsi="Book Antiqua" w:cs="Book Antiqua"/>
          <w:i/>
          <w:iCs/>
          <w:color w:val="000000"/>
        </w:rPr>
        <w:t>Ther</w:t>
      </w:r>
      <w:proofErr w:type="spellEnd"/>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23</w:t>
      </w:r>
      <w:r w:rsidRPr="00B42507">
        <w:rPr>
          <w:rFonts w:ascii="Book Antiqua" w:eastAsia="Book Antiqua" w:hAnsi="Book Antiqua" w:cs="Book Antiqua"/>
          <w:color w:val="000000"/>
        </w:rPr>
        <w:t>: 17-26 [PMID: 34974792 DOI: 10.1080/15384047.2021.2004835]</w:t>
      </w:r>
    </w:p>
    <w:p w14:paraId="41D1FC2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21 </w:t>
      </w:r>
      <w:r w:rsidRPr="00B42507">
        <w:rPr>
          <w:rFonts w:ascii="Book Antiqua" w:eastAsia="Book Antiqua" w:hAnsi="Book Antiqua" w:cs="Book Antiqua"/>
          <w:b/>
          <w:bCs/>
          <w:color w:val="000000"/>
        </w:rPr>
        <w:t>Li X</w:t>
      </w:r>
      <w:r w:rsidRPr="00B42507">
        <w:rPr>
          <w:rFonts w:ascii="Book Antiqua" w:eastAsia="Book Antiqua" w:hAnsi="Book Antiqua" w:cs="Book Antiqua"/>
          <w:color w:val="000000"/>
        </w:rPr>
        <w:t xml:space="preserve">, Huang L, Gao W. Overexpression of Tripartite Motif </w:t>
      </w:r>
      <w:proofErr w:type="spellStart"/>
      <w:r w:rsidRPr="00B42507">
        <w:rPr>
          <w:rFonts w:ascii="Book Antiqua" w:eastAsia="Book Antiqua" w:hAnsi="Book Antiqua" w:cs="Book Antiqua"/>
          <w:color w:val="000000"/>
        </w:rPr>
        <w:t>Conaining</w:t>
      </w:r>
      <w:proofErr w:type="spellEnd"/>
      <w:r w:rsidRPr="00B42507">
        <w:rPr>
          <w:rFonts w:ascii="Book Antiqua" w:eastAsia="Book Antiqua" w:hAnsi="Book Antiqua" w:cs="Book Antiqua"/>
          <w:color w:val="000000"/>
        </w:rPr>
        <w:t xml:space="preserve"> 55 (TRIM55) Inhibits Migration and Invasion of Hepatocellular Carcinoma (HCC) Cells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Epithelial-Mesenchymal Transition and Matrix Metalloproteinase-2 (MMP2). </w:t>
      </w:r>
      <w:r w:rsidRPr="00B42507">
        <w:rPr>
          <w:rFonts w:ascii="Book Antiqua" w:eastAsia="Book Antiqua" w:hAnsi="Book Antiqua" w:cs="Book Antiqua"/>
          <w:i/>
          <w:iCs/>
          <w:color w:val="000000"/>
        </w:rPr>
        <w:t xml:space="preserve">Med Sci </w:t>
      </w:r>
      <w:proofErr w:type="spellStart"/>
      <w:r w:rsidRPr="00B42507">
        <w:rPr>
          <w:rFonts w:ascii="Book Antiqua" w:eastAsia="Book Antiqua" w:hAnsi="Book Antiqua" w:cs="Book Antiqua"/>
          <w:i/>
          <w:iCs/>
          <w:color w:val="000000"/>
        </w:rPr>
        <w:t>Monit</w:t>
      </w:r>
      <w:proofErr w:type="spellEnd"/>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25</w:t>
      </w:r>
      <w:r w:rsidRPr="00B42507">
        <w:rPr>
          <w:rFonts w:ascii="Book Antiqua" w:eastAsia="Book Antiqua" w:hAnsi="Book Antiqua" w:cs="Book Antiqua"/>
          <w:color w:val="000000"/>
        </w:rPr>
        <w:t>: 771-777 [PMID: 30685767 DOI: 10.12659/MSM.910984]</w:t>
      </w:r>
    </w:p>
    <w:p w14:paraId="2FC40DD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22 </w:t>
      </w:r>
      <w:r w:rsidRPr="00B42507">
        <w:rPr>
          <w:rFonts w:ascii="Book Antiqua" w:eastAsia="Book Antiqua" w:hAnsi="Book Antiqua" w:cs="Book Antiqua"/>
          <w:b/>
          <w:bCs/>
          <w:color w:val="000000"/>
        </w:rPr>
        <w:t>Esposito JE</w:t>
      </w:r>
      <w:r w:rsidRPr="00B42507">
        <w:rPr>
          <w:rFonts w:ascii="Book Antiqua" w:eastAsia="Book Antiqua" w:hAnsi="Book Antiqua" w:cs="Book Antiqua"/>
          <w:color w:val="000000"/>
        </w:rPr>
        <w:t xml:space="preserve">, De </w:t>
      </w:r>
      <w:proofErr w:type="spellStart"/>
      <w:r w:rsidRPr="00B42507">
        <w:rPr>
          <w:rFonts w:ascii="Book Antiqua" w:eastAsia="Book Antiqua" w:hAnsi="Book Antiqua" w:cs="Book Antiqua"/>
          <w:color w:val="000000"/>
        </w:rPr>
        <w:t>Iuliis</w:t>
      </w:r>
      <w:proofErr w:type="spellEnd"/>
      <w:r w:rsidRPr="00B42507">
        <w:rPr>
          <w:rFonts w:ascii="Book Antiqua" w:eastAsia="Book Antiqua" w:hAnsi="Book Antiqua" w:cs="Book Antiqua"/>
          <w:color w:val="000000"/>
        </w:rPr>
        <w:t xml:space="preserve"> V, Avolio F, </w:t>
      </w:r>
      <w:proofErr w:type="spellStart"/>
      <w:r w:rsidRPr="00B42507">
        <w:rPr>
          <w:rFonts w:ascii="Book Antiqua" w:eastAsia="Book Antiqua" w:hAnsi="Book Antiqua" w:cs="Book Antiqua"/>
          <w:color w:val="000000"/>
        </w:rPr>
        <w:t>Liberatoscioli</w:t>
      </w:r>
      <w:proofErr w:type="spellEnd"/>
      <w:r w:rsidRPr="00B42507">
        <w:rPr>
          <w:rFonts w:ascii="Book Antiqua" w:eastAsia="Book Antiqua" w:hAnsi="Book Antiqua" w:cs="Book Antiqua"/>
          <w:color w:val="000000"/>
        </w:rPr>
        <w:t xml:space="preserve"> E, </w:t>
      </w:r>
      <w:proofErr w:type="spellStart"/>
      <w:r w:rsidRPr="00B42507">
        <w:rPr>
          <w:rFonts w:ascii="Book Antiqua" w:eastAsia="Book Antiqua" w:hAnsi="Book Antiqua" w:cs="Book Antiqua"/>
          <w:color w:val="000000"/>
        </w:rPr>
        <w:t>Pulcini</w:t>
      </w:r>
      <w:proofErr w:type="spellEnd"/>
      <w:r w:rsidRPr="00B42507">
        <w:rPr>
          <w:rFonts w:ascii="Book Antiqua" w:eastAsia="Book Antiqua" w:hAnsi="Book Antiqua" w:cs="Book Antiqua"/>
          <w:color w:val="000000"/>
        </w:rPr>
        <w:t xml:space="preserve"> R, Di Francesco S, </w:t>
      </w:r>
      <w:proofErr w:type="spellStart"/>
      <w:r w:rsidRPr="00B42507">
        <w:rPr>
          <w:rFonts w:ascii="Book Antiqua" w:eastAsia="Book Antiqua" w:hAnsi="Book Antiqua" w:cs="Book Antiqua"/>
          <w:color w:val="000000"/>
        </w:rPr>
        <w:t>Pennelli</w:t>
      </w:r>
      <w:proofErr w:type="spellEnd"/>
      <w:r w:rsidRPr="00B42507">
        <w:rPr>
          <w:rFonts w:ascii="Book Antiqua" w:eastAsia="Book Antiqua" w:hAnsi="Book Antiqua" w:cs="Book Antiqua"/>
          <w:color w:val="000000"/>
        </w:rPr>
        <w:t xml:space="preserve"> A, </w:t>
      </w:r>
      <w:proofErr w:type="spellStart"/>
      <w:r w:rsidRPr="00B42507">
        <w:rPr>
          <w:rFonts w:ascii="Book Antiqua" w:eastAsia="Book Antiqua" w:hAnsi="Book Antiqua" w:cs="Book Antiqua"/>
          <w:color w:val="000000"/>
        </w:rPr>
        <w:t>Martinotti</w:t>
      </w:r>
      <w:proofErr w:type="spellEnd"/>
      <w:r w:rsidRPr="00B42507">
        <w:rPr>
          <w:rFonts w:ascii="Book Antiqua" w:eastAsia="Book Antiqua" w:hAnsi="Book Antiqua" w:cs="Book Antiqua"/>
          <w:color w:val="000000"/>
        </w:rPr>
        <w:t xml:space="preserve"> S, </w:t>
      </w:r>
      <w:proofErr w:type="spellStart"/>
      <w:r w:rsidRPr="00B42507">
        <w:rPr>
          <w:rFonts w:ascii="Book Antiqua" w:eastAsia="Book Antiqua" w:hAnsi="Book Antiqua" w:cs="Book Antiqua"/>
          <w:color w:val="000000"/>
        </w:rPr>
        <w:t>Toniato</w:t>
      </w:r>
      <w:proofErr w:type="spellEnd"/>
      <w:r w:rsidRPr="00B42507">
        <w:rPr>
          <w:rFonts w:ascii="Book Antiqua" w:eastAsia="Book Antiqua" w:hAnsi="Book Antiqua" w:cs="Book Antiqua"/>
          <w:color w:val="000000"/>
        </w:rPr>
        <w:t xml:space="preserve"> E. Dissecting the Functional Role of the TRIM8 Protein on Cancer Pathogenesis. </w:t>
      </w:r>
      <w:r w:rsidRPr="00B42507">
        <w:rPr>
          <w:rFonts w:ascii="Book Antiqua" w:eastAsia="Book Antiqua" w:hAnsi="Book Antiqua" w:cs="Book Antiqua"/>
          <w:i/>
          <w:iCs/>
          <w:color w:val="000000"/>
        </w:rPr>
        <w:t>Cancers (Basel)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14</w:t>
      </w:r>
      <w:r w:rsidRPr="00B42507">
        <w:rPr>
          <w:rFonts w:ascii="Book Antiqua" w:eastAsia="Book Antiqua" w:hAnsi="Book Antiqua" w:cs="Book Antiqua"/>
          <w:color w:val="000000"/>
        </w:rPr>
        <w:t xml:space="preserve"> [PMID: 35565438 DOI: 10.3390/cancers14092309]</w:t>
      </w:r>
    </w:p>
    <w:p w14:paraId="0F547DA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lastRenderedPageBreak/>
        <w:t xml:space="preserve">23 </w:t>
      </w:r>
      <w:r w:rsidRPr="00B42507">
        <w:rPr>
          <w:rFonts w:ascii="Book Antiqua" w:eastAsia="Book Antiqua" w:hAnsi="Book Antiqua" w:cs="Book Antiqua"/>
          <w:b/>
          <w:bCs/>
          <w:color w:val="000000"/>
        </w:rPr>
        <w:t>Deng X</w:t>
      </w:r>
      <w:r w:rsidRPr="00B42507">
        <w:rPr>
          <w:rFonts w:ascii="Book Antiqua" w:eastAsia="Book Antiqua" w:hAnsi="Book Antiqua" w:cs="Book Antiqua"/>
          <w:color w:val="000000"/>
        </w:rPr>
        <w:t xml:space="preserve">, Fu X, Teng H, Fang L, Liang B, Zeng R, Chen L, Zou Y. E3 ubiquitin ligase TRIM29 promotes pancreatic cancer growth and progression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stabilizing Yes-associated protein 1. </w:t>
      </w:r>
      <w:r w:rsidRPr="00B42507">
        <w:rPr>
          <w:rFonts w:ascii="Book Antiqua" w:eastAsia="Book Antiqua" w:hAnsi="Book Antiqua" w:cs="Book Antiqua"/>
          <w:i/>
          <w:iCs/>
          <w:color w:val="000000"/>
        </w:rPr>
        <w:t xml:space="preserve">J </w:t>
      </w:r>
      <w:proofErr w:type="spellStart"/>
      <w:r w:rsidRPr="00B42507">
        <w:rPr>
          <w:rFonts w:ascii="Book Antiqua" w:eastAsia="Book Antiqua" w:hAnsi="Book Antiqua" w:cs="Book Antiqua"/>
          <w:i/>
          <w:iCs/>
          <w:color w:val="000000"/>
        </w:rPr>
        <w:t>Transl</w:t>
      </w:r>
      <w:proofErr w:type="spellEnd"/>
      <w:r w:rsidRPr="00B42507">
        <w:rPr>
          <w:rFonts w:ascii="Book Antiqua" w:eastAsia="Book Antiqua" w:hAnsi="Book Antiqua" w:cs="Book Antiqua"/>
          <w:i/>
          <w:iCs/>
          <w:color w:val="000000"/>
        </w:rPr>
        <w:t xml:space="preserve"> Med</w:t>
      </w:r>
      <w:r w:rsidRPr="00B42507">
        <w:rPr>
          <w:rFonts w:ascii="Book Antiqua" w:eastAsia="Book Antiqua" w:hAnsi="Book Antiqua" w:cs="Book Antiqua"/>
          <w:color w:val="000000"/>
        </w:rPr>
        <w:t xml:space="preserve"> 2021; </w:t>
      </w:r>
      <w:r w:rsidRPr="00B42507">
        <w:rPr>
          <w:rFonts w:ascii="Book Antiqua" w:eastAsia="Book Antiqua" w:hAnsi="Book Antiqua" w:cs="Book Antiqua"/>
          <w:b/>
          <w:bCs/>
          <w:color w:val="000000"/>
        </w:rPr>
        <w:t>19</w:t>
      </w:r>
      <w:r w:rsidRPr="00B42507">
        <w:rPr>
          <w:rFonts w:ascii="Book Antiqua" w:eastAsia="Book Antiqua" w:hAnsi="Book Antiqua" w:cs="Book Antiqua"/>
          <w:color w:val="000000"/>
        </w:rPr>
        <w:t>: 332 [PMID: 34353343 DOI: 10.1186/s12967-021-03007-w]</w:t>
      </w:r>
    </w:p>
    <w:p w14:paraId="37652325" w14:textId="77777777" w:rsidR="00A77B3E" w:rsidRPr="00740980" w:rsidRDefault="00CF0131" w:rsidP="00B42507">
      <w:pPr>
        <w:spacing w:line="360" w:lineRule="auto"/>
        <w:jc w:val="both"/>
        <w:rPr>
          <w:rFonts w:ascii="Book Antiqua" w:hAnsi="Book Antiqua"/>
          <w:lang w:eastAsia="zh-CN"/>
        </w:rPr>
      </w:pPr>
      <w:r w:rsidRPr="00B42507">
        <w:rPr>
          <w:rFonts w:ascii="Book Antiqua" w:eastAsia="Book Antiqua" w:hAnsi="Book Antiqua" w:cs="Book Antiqua"/>
          <w:color w:val="000000"/>
        </w:rPr>
        <w:t xml:space="preserve">24 </w:t>
      </w:r>
      <w:r w:rsidRPr="00B42507">
        <w:rPr>
          <w:rFonts w:ascii="Book Antiqua" w:eastAsia="Book Antiqua" w:hAnsi="Book Antiqua" w:cs="Book Antiqua"/>
          <w:b/>
          <w:bCs/>
          <w:color w:val="000000"/>
        </w:rPr>
        <w:t>Xu M</w:t>
      </w:r>
      <w:r w:rsidRPr="00B42507">
        <w:rPr>
          <w:rFonts w:ascii="Book Antiqua" w:eastAsia="Book Antiqua" w:hAnsi="Book Antiqua" w:cs="Book Antiqua"/>
          <w:color w:val="000000"/>
        </w:rPr>
        <w:t xml:space="preserve">, Hu J, Zhou B, Zhong Y, Lin N, Xu R. TRIM29 prevents hepatocellular carcinoma progression by inhibiting </w:t>
      </w:r>
      <w:proofErr w:type="spellStart"/>
      <w:r w:rsidRPr="00B42507">
        <w:rPr>
          <w:rFonts w:ascii="Book Antiqua" w:eastAsia="Book Antiqua" w:hAnsi="Book Antiqua" w:cs="Book Antiqua"/>
          <w:color w:val="000000"/>
        </w:rPr>
        <w:t>Wnt</w:t>
      </w:r>
      <w:proofErr w:type="spellEnd"/>
      <w:r w:rsidRPr="00B42507">
        <w:rPr>
          <w:rFonts w:ascii="Book Antiqua" w:eastAsia="Book Antiqua" w:hAnsi="Book Antiqua" w:cs="Book Antiqua"/>
          <w:color w:val="000000"/>
        </w:rPr>
        <w:t xml:space="preserve">/β-catenin signaling pathway. </w:t>
      </w:r>
      <w:r w:rsidRPr="00B42507">
        <w:rPr>
          <w:rFonts w:ascii="Book Antiqua" w:eastAsia="Book Antiqua" w:hAnsi="Book Antiqua" w:cs="Book Antiqua"/>
          <w:i/>
          <w:iCs/>
          <w:color w:val="000000"/>
        </w:rPr>
        <w:t xml:space="preserve">Acta </w:t>
      </w:r>
      <w:proofErr w:type="spellStart"/>
      <w:r w:rsidRPr="00B42507">
        <w:rPr>
          <w:rFonts w:ascii="Book Antiqua" w:eastAsia="Book Antiqua" w:hAnsi="Book Antiqua" w:cs="Book Antiqua"/>
          <w:i/>
          <w:iCs/>
          <w:color w:val="000000"/>
        </w:rPr>
        <w:t>Biochim</w:t>
      </w:r>
      <w:proofErr w:type="spellEnd"/>
      <w:r w:rsidRPr="00B42507">
        <w:rPr>
          <w:rFonts w:ascii="Book Antiqua" w:eastAsia="Book Antiqua" w:hAnsi="Book Antiqua" w:cs="Book Antiqua"/>
          <w:i/>
          <w:iCs/>
          <w:color w:val="000000"/>
        </w:rPr>
        <w:t xml:space="preserve"> </w:t>
      </w:r>
      <w:proofErr w:type="spellStart"/>
      <w:r w:rsidRPr="00B42507">
        <w:rPr>
          <w:rFonts w:ascii="Book Antiqua" w:eastAsia="Book Antiqua" w:hAnsi="Book Antiqua" w:cs="Book Antiqua"/>
          <w:i/>
          <w:iCs/>
          <w:color w:val="000000"/>
        </w:rPr>
        <w:t>Biophys</w:t>
      </w:r>
      <w:proofErr w:type="spellEnd"/>
      <w:r w:rsidRPr="00B42507">
        <w:rPr>
          <w:rFonts w:ascii="Book Antiqua" w:eastAsia="Book Antiqua" w:hAnsi="Book Antiqua" w:cs="Book Antiqua"/>
          <w:i/>
          <w:iCs/>
          <w:color w:val="000000"/>
        </w:rPr>
        <w:t xml:space="preserve"> Sin (Shanghai)</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51</w:t>
      </w:r>
      <w:r w:rsidRPr="00B42507">
        <w:rPr>
          <w:rFonts w:ascii="Book Antiqua" w:eastAsia="Book Antiqua" w:hAnsi="Book Antiqua" w:cs="Book Antiqua"/>
          <w:color w:val="000000"/>
        </w:rPr>
        <w:t>: 68-77 [PMID: 30566565 DOI: 10.1093/abbs/gmy151]</w:t>
      </w:r>
    </w:p>
    <w:p w14:paraId="3E02141D" w14:textId="77777777" w:rsidR="00A77B3E" w:rsidRPr="00B42507" w:rsidRDefault="00A77B3E" w:rsidP="00B42507">
      <w:pPr>
        <w:spacing w:line="360" w:lineRule="auto"/>
        <w:jc w:val="both"/>
        <w:rPr>
          <w:rFonts w:ascii="Book Antiqua" w:hAnsi="Book Antiqua"/>
        </w:rPr>
        <w:sectPr w:rsidR="00A77B3E" w:rsidRPr="00B42507">
          <w:pgSz w:w="12240" w:h="15840"/>
          <w:pgMar w:top="1440" w:right="1440" w:bottom="1440" w:left="1440" w:header="720" w:footer="720" w:gutter="0"/>
          <w:cols w:space="720"/>
          <w:docGrid w:linePitch="360"/>
        </w:sectPr>
      </w:pPr>
    </w:p>
    <w:p w14:paraId="70CA75EC" w14:textId="151ABBAE"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lastRenderedPageBreak/>
        <w:t>Footnotes</w:t>
      </w:r>
    </w:p>
    <w:p w14:paraId="7C376955" w14:textId="4CDCB7A6" w:rsidR="0017331E" w:rsidRDefault="0017331E" w:rsidP="0017331E">
      <w:pPr>
        <w:pStyle w:val="NormalWeb"/>
        <w:spacing w:before="0" w:beforeAutospacing="0" w:after="0" w:afterAutospacing="0" w:line="360" w:lineRule="auto"/>
        <w:jc w:val="both"/>
      </w:pPr>
      <w:r>
        <w:rPr>
          <w:rFonts w:ascii="Book Antiqua" w:hAnsi="Book Antiqua"/>
          <w:b/>
          <w:bCs/>
        </w:rPr>
        <w:t xml:space="preserve">Institutional review board statement: </w:t>
      </w:r>
      <w:r>
        <w:rPr>
          <w:rFonts w:ascii="Book Antiqua" w:hAnsi="Book Antiqua"/>
          <w:shd w:val="clear" w:color="auto" w:fill="FFFFFF"/>
        </w:rPr>
        <w:t>The study was reviewed and approved by the Shandong Provincial Hospital Affiliated to Shandong First Medical University Institutional Review Board.</w:t>
      </w:r>
    </w:p>
    <w:p w14:paraId="74D0DE8F" w14:textId="68E58FEB" w:rsidR="0017331E" w:rsidRDefault="0017331E" w:rsidP="0017331E">
      <w:pPr>
        <w:pStyle w:val="NormalWeb"/>
        <w:spacing w:before="0" w:beforeAutospacing="0" w:after="0" w:afterAutospacing="0" w:line="360" w:lineRule="auto"/>
        <w:jc w:val="both"/>
      </w:pPr>
    </w:p>
    <w:p w14:paraId="0BF6F762" w14:textId="77777777" w:rsidR="0017331E" w:rsidRDefault="0017331E" w:rsidP="0017331E">
      <w:pPr>
        <w:pStyle w:val="NormalWeb"/>
        <w:spacing w:before="0" w:beforeAutospacing="0" w:after="0" w:afterAutospacing="0" w:line="360" w:lineRule="auto"/>
        <w:jc w:val="both"/>
      </w:pPr>
      <w:r>
        <w:rPr>
          <w:rFonts w:ascii="Book Antiqua" w:hAnsi="Book Antiqua"/>
          <w:b/>
          <w:bCs/>
        </w:rPr>
        <w:t xml:space="preserve">Institutional animal care and use committee statement: </w:t>
      </w:r>
      <w:r>
        <w:rPr>
          <w:rFonts w:ascii="Book Antiqua" w:hAnsi="Book Antiqua"/>
        </w:rPr>
        <w:t>No animal subjects were involved in our experiments.</w:t>
      </w:r>
    </w:p>
    <w:p w14:paraId="1C7D1F94" w14:textId="49CF14FE" w:rsidR="0017331E" w:rsidRDefault="0017331E" w:rsidP="0017331E">
      <w:pPr>
        <w:pStyle w:val="NormalWeb"/>
        <w:spacing w:before="0" w:beforeAutospacing="0" w:after="0" w:afterAutospacing="0" w:line="360" w:lineRule="auto"/>
        <w:jc w:val="both"/>
      </w:pPr>
    </w:p>
    <w:p w14:paraId="0731345B" w14:textId="77777777" w:rsidR="0017331E" w:rsidRDefault="0017331E" w:rsidP="0017331E">
      <w:pPr>
        <w:pStyle w:val="NormalWeb"/>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7F7A8701" w14:textId="77777777" w:rsidR="00A77B3E" w:rsidRPr="00B42507" w:rsidRDefault="00A77B3E" w:rsidP="00B42507">
      <w:pPr>
        <w:spacing w:line="360" w:lineRule="auto"/>
        <w:jc w:val="both"/>
        <w:rPr>
          <w:rFonts w:ascii="Book Antiqua" w:hAnsi="Book Antiqua"/>
        </w:rPr>
      </w:pPr>
    </w:p>
    <w:p w14:paraId="1A9A3A2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Data sharing statement: </w:t>
      </w:r>
      <w:r w:rsidRPr="00B42507">
        <w:rPr>
          <w:rFonts w:ascii="Book Antiqua" w:eastAsia="Book Antiqua" w:hAnsi="Book Antiqua" w:cs="Book Antiqua"/>
          <w:color w:val="000000"/>
          <w:shd w:val="clear" w:color="auto" w:fill="FFFFFF"/>
        </w:rPr>
        <w:t>Technical appendix, statistical code, and dataset available from the corresponding author at ttkl_bo@126com.</w:t>
      </w:r>
    </w:p>
    <w:p w14:paraId="29B6EAA0" w14:textId="77777777" w:rsidR="00A77B3E" w:rsidRPr="00B42507" w:rsidRDefault="00A77B3E" w:rsidP="00B42507">
      <w:pPr>
        <w:spacing w:line="360" w:lineRule="auto"/>
        <w:jc w:val="both"/>
        <w:rPr>
          <w:rFonts w:ascii="Book Antiqua" w:hAnsi="Book Antiqua"/>
        </w:rPr>
      </w:pPr>
    </w:p>
    <w:p w14:paraId="6953D5E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Open-Access: </w:t>
      </w:r>
      <w:r w:rsidRPr="00B425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2507">
        <w:rPr>
          <w:rFonts w:ascii="Book Antiqua" w:eastAsia="Book Antiqua" w:hAnsi="Book Antiqua" w:cs="Book Antiqua"/>
          <w:color w:val="000000"/>
        </w:rPr>
        <w:t>NonCommercial</w:t>
      </w:r>
      <w:proofErr w:type="spellEnd"/>
      <w:r w:rsidRPr="00B425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415688" w14:textId="77777777" w:rsidR="00A77B3E" w:rsidRPr="00B42507" w:rsidRDefault="00A77B3E" w:rsidP="00B42507">
      <w:pPr>
        <w:spacing w:line="360" w:lineRule="auto"/>
        <w:jc w:val="both"/>
        <w:rPr>
          <w:rFonts w:ascii="Book Antiqua" w:hAnsi="Book Antiqua"/>
        </w:rPr>
      </w:pPr>
    </w:p>
    <w:p w14:paraId="75A17CEA" w14:textId="77777777" w:rsidR="00A77B3E" w:rsidRDefault="00CF0131" w:rsidP="00B42507">
      <w:pPr>
        <w:spacing w:line="360" w:lineRule="auto"/>
        <w:jc w:val="both"/>
        <w:rPr>
          <w:rFonts w:ascii="Book Antiqua" w:hAnsi="Book Antiqua" w:cs="Book Antiqua"/>
          <w:color w:val="000000"/>
          <w:lang w:eastAsia="zh-CN"/>
        </w:rPr>
      </w:pPr>
      <w:r w:rsidRPr="00B42507">
        <w:rPr>
          <w:rFonts w:ascii="Book Antiqua" w:eastAsia="Book Antiqua" w:hAnsi="Book Antiqua" w:cs="Book Antiqua"/>
          <w:b/>
          <w:color w:val="000000"/>
        </w:rPr>
        <w:t xml:space="preserve">Provenance and peer review: </w:t>
      </w:r>
      <w:r w:rsidRPr="00B42507">
        <w:rPr>
          <w:rFonts w:ascii="Book Antiqua" w:eastAsia="Book Antiqua" w:hAnsi="Book Antiqua" w:cs="Book Antiqua"/>
          <w:color w:val="000000"/>
        </w:rPr>
        <w:t>Unsolicited article; Externally peer reviewed.</w:t>
      </w:r>
    </w:p>
    <w:p w14:paraId="7FCC01F9" w14:textId="77777777" w:rsidR="002A45F5" w:rsidRPr="002A45F5" w:rsidRDefault="002A45F5" w:rsidP="00B42507">
      <w:pPr>
        <w:spacing w:line="360" w:lineRule="auto"/>
        <w:jc w:val="both"/>
        <w:rPr>
          <w:rFonts w:ascii="Book Antiqua" w:hAnsi="Book Antiqua"/>
          <w:lang w:eastAsia="zh-CN"/>
        </w:rPr>
      </w:pPr>
    </w:p>
    <w:p w14:paraId="4F42113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Peer-review model: </w:t>
      </w:r>
      <w:r w:rsidRPr="00B42507">
        <w:rPr>
          <w:rFonts w:ascii="Book Antiqua" w:eastAsia="Book Antiqua" w:hAnsi="Book Antiqua" w:cs="Book Antiqua"/>
          <w:color w:val="000000"/>
        </w:rPr>
        <w:t>Single blind</w:t>
      </w:r>
    </w:p>
    <w:p w14:paraId="349B870F" w14:textId="77777777" w:rsidR="00A77B3E" w:rsidRPr="00B42507" w:rsidRDefault="00A77B3E" w:rsidP="00B42507">
      <w:pPr>
        <w:spacing w:line="360" w:lineRule="auto"/>
        <w:jc w:val="both"/>
        <w:rPr>
          <w:rFonts w:ascii="Book Antiqua" w:hAnsi="Book Antiqua"/>
        </w:rPr>
      </w:pPr>
    </w:p>
    <w:p w14:paraId="4D990BA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Peer-review started: </w:t>
      </w:r>
      <w:r w:rsidRPr="00B42507">
        <w:rPr>
          <w:rFonts w:ascii="Book Antiqua" w:eastAsia="Book Antiqua" w:hAnsi="Book Antiqua" w:cs="Book Antiqua"/>
          <w:color w:val="000000"/>
        </w:rPr>
        <w:t>August 21, 2022</w:t>
      </w:r>
    </w:p>
    <w:p w14:paraId="0360471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First decision: </w:t>
      </w:r>
      <w:r w:rsidRPr="00B42507">
        <w:rPr>
          <w:rFonts w:ascii="Book Antiqua" w:eastAsia="Book Antiqua" w:hAnsi="Book Antiqua" w:cs="Book Antiqua"/>
          <w:color w:val="000000"/>
        </w:rPr>
        <w:t>September 13, 2022</w:t>
      </w:r>
    </w:p>
    <w:p w14:paraId="1F9496F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Article in press: </w:t>
      </w:r>
    </w:p>
    <w:p w14:paraId="226FAE56" w14:textId="77777777" w:rsidR="00A77B3E" w:rsidRPr="00B42507" w:rsidRDefault="00A77B3E" w:rsidP="00B42507">
      <w:pPr>
        <w:spacing w:line="360" w:lineRule="auto"/>
        <w:jc w:val="both"/>
        <w:rPr>
          <w:rFonts w:ascii="Book Antiqua" w:hAnsi="Book Antiqua"/>
        </w:rPr>
      </w:pPr>
    </w:p>
    <w:p w14:paraId="317FECB7" w14:textId="0A99F304"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lastRenderedPageBreak/>
        <w:t xml:space="preserve">Specialty type: </w:t>
      </w:r>
      <w:r w:rsidR="004D2D1E" w:rsidRPr="000B7E1E">
        <w:rPr>
          <w:rFonts w:ascii="Book Antiqua" w:eastAsia="Microsoft YaHei" w:hAnsi="Book Antiqua" w:cs="SimSun"/>
        </w:rPr>
        <w:t>Oncology</w:t>
      </w:r>
    </w:p>
    <w:p w14:paraId="13A8E94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Country/Territory of origin: </w:t>
      </w:r>
      <w:r w:rsidRPr="00B42507">
        <w:rPr>
          <w:rFonts w:ascii="Book Antiqua" w:eastAsia="Book Antiqua" w:hAnsi="Book Antiqua" w:cs="Book Antiqua"/>
          <w:color w:val="000000"/>
        </w:rPr>
        <w:t>China</w:t>
      </w:r>
    </w:p>
    <w:p w14:paraId="520AC0A8"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Peer-review report’s scientific quality classification</w:t>
      </w:r>
    </w:p>
    <w:p w14:paraId="018DC1C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A (Excellent): 0</w:t>
      </w:r>
    </w:p>
    <w:p w14:paraId="364FB37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B (Very good): 0</w:t>
      </w:r>
    </w:p>
    <w:p w14:paraId="2AA53467" w14:textId="12DA531F" w:rsidR="00A77B3E" w:rsidRPr="007008D5" w:rsidRDefault="00CF0131" w:rsidP="00B42507">
      <w:pPr>
        <w:spacing w:line="360" w:lineRule="auto"/>
        <w:jc w:val="both"/>
        <w:rPr>
          <w:rFonts w:ascii="Book Antiqua" w:hAnsi="Book Antiqua"/>
          <w:lang w:eastAsia="zh-CN"/>
        </w:rPr>
      </w:pPr>
      <w:r w:rsidRPr="00B42507">
        <w:rPr>
          <w:rFonts w:ascii="Book Antiqua" w:eastAsia="Book Antiqua" w:hAnsi="Book Antiqua" w:cs="Book Antiqua"/>
          <w:color w:val="000000"/>
        </w:rPr>
        <w:t>Grade C (Good): C, C</w:t>
      </w:r>
      <w:r w:rsidR="007008D5">
        <w:rPr>
          <w:rFonts w:ascii="Book Antiqua" w:hAnsi="Book Antiqua" w:cs="Book Antiqua" w:hint="eastAsia"/>
          <w:color w:val="000000"/>
          <w:lang w:eastAsia="zh-CN"/>
        </w:rPr>
        <w:t>, C</w:t>
      </w:r>
    </w:p>
    <w:p w14:paraId="1ED813A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D (Fair): 0</w:t>
      </w:r>
    </w:p>
    <w:p w14:paraId="6275FAE0"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E (Poor): 0</w:t>
      </w:r>
    </w:p>
    <w:p w14:paraId="63265916" w14:textId="77777777" w:rsidR="00A77B3E" w:rsidRPr="00B42507" w:rsidRDefault="00A77B3E" w:rsidP="00B42507">
      <w:pPr>
        <w:spacing w:line="360" w:lineRule="auto"/>
        <w:jc w:val="both"/>
        <w:rPr>
          <w:rFonts w:ascii="Book Antiqua" w:hAnsi="Book Antiqua"/>
        </w:rPr>
      </w:pPr>
    </w:p>
    <w:p w14:paraId="69DFF730" w14:textId="46CD8738" w:rsidR="00A77B3E" w:rsidRPr="00B42507" w:rsidRDefault="00CF0131" w:rsidP="00B42507">
      <w:pPr>
        <w:spacing w:line="360" w:lineRule="auto"/>
        <w:jc w:val="both"/>
        <w:rPr>
          <w:rFonts w:ascii="Book Antiqua" w:hAnsi="Book Antiqua" w:cs="Book Antiqua"/>
          <w:b/>
          <w:color w:val="000000"/>
          <w:lang w:eastAsia="zh-CN"/>
        </w:rPr>
      </w:pPr>
      <w:r w:rsidRPr="00B42507">
        <w:rPr>
          <w:rFonts w:ascii="Book Antiqua" w:eastAsia="Book Antiqua" w:hAnsi="Book Antiqua" w:cs="Book Antiqua"/>
          <w:b/>
          <w:color w:val="000000"/>
        </w:rPr>
        <w:t xml:space="preserve">P-Reviewer: </w:t>
      </w:r>
      <w:r w:rsidRPr="00B42507">
        <w:rPr>
          <w:rFonts w:ascii="Book Antiqua" w:eastAsia="Book Antiqua" w:hAnsi="Book Antiqua" w:cs="Book Antiqua"/>
          <w:color w:val="000000"/>
        </w:rPr>
        <w:t>Liu YQ, United States; Qin Y</w:t>
      </w:r>
      <w:r w:rsidR="00BA25FD">
        <w:rPr>
          <w:rFonts w:ascii="Book Antiqua" w:hAnsi="Book Antiqua" w:cs="Book Antiqua" w:hint="eastAsia"/>
          <w:color w:val="000000"/>
          <w:lang w:eastAsia="zh-CN"/>
        </w:rPr>
        <w:t>, China</w:t>
      </w:r>
      <w:r w:rsidRPr="00B42507">
        <w:rPr>
          <w:rFonts w:ascii="Book Antiqua" w:eastAsia="Book Antiqua" w:hAnsi="Book Antiqua" w:cs="Book Antiqua"/>
          <w:b/>
          <w:color w:val="000000"/>
        </w:rPr>
        <w:t xml:space="preserve"> S-Editor: </w:t>
      </w:r>
      <w:r w:rsidR="00BA25FD" w:rsidRPr="00BA25FD">
        <w:rPr>
          <w:rFonts w:ascii="Book Antiqua" w:hAnsi="Book Antiqua" w:cs="Book Antiqua" w:hint="eastAsia"/>
          <w:color w:val="000000"/>
          <w:lang w:eastAsia="zh-CN"/>
        </w:rPr>
        <w:t>Fan JR</w:t>
      </w:r>
      <w:r w:rsidRPr="00B42507">
        <w:rPr>
          <w:rFonts w:ascii="Book Antiqua" w:eastAsia="Book Antiqua" w:hAnsi="Book Antiqua" w:cs="Book Antiqua"/>
          <w:b/>
          <w:color w:val="000000"/>
        </w:rPr>
        <w:t xml:space="preserve"> L-Editor: </w:t>
      </w:r>
      <w:r w:rsidR="00D67199" w:rsidRPr="00D67199">
        <w:rPr>
          <w:rFonts w:ascii="Book Antiqua" w:hAnsi="Book Antiqua" w:cs="Book Antiqua" w:hint="eastAsia"/>
          <w:color w:val="000000"/>
          <w:lang w:eastAsia="zh-CN"/>
        </w:rPr>
        <w:t>A</w:t>
      </w:r>
      <w:r w:rsidRPr="00B42507">
        <w:rPr>
          <w:rFonts w:ascii="Book Antiqua" w:eastAsia="Book Antiqua" w:hAnsi="Book Antiqua" w:cs="Book Antiqua"/>
          <w:b/>
          <w:color w:val="000000"/>
        </w:rPr>
        <w:t xml:space="preserve"> P-Editor:</w:t>
      </w:r>
      <w:r w:rsidR="00BA25FD" w:rsidRPr="00BA25FD">
        <w:rPr>
          <w:rFonts w:ascii="Book Antiqua" w:hAnsi="Book Antiqua" w:cs="Book Antiqua" w:hint="eastAsia"/>
          <w:color w:val="000000"/>
          <w:lang w:eastAsia="zh-CN"/>
        </w:rPr>
        <w:t xml:space="preserve"> Fan JR</w:t>
      </w:r>
    </w:p>
    <w:p w14:paraId="471CFFA1" w14:textId="77777777" w:rsidR="00A53FBF" w:rsidRPr="00B42507" w:rsidRDefault="00A53FBF" w:rsidP="00B42507">
      <w:pPr>
        <w:spacing w:line="360" w:lineRule="auto"/>
        <w:jc w:val="both"/>
        <w:rPr>
          <w:rFonts w:ascii="Book Antiqua" w:hAnsi="Book Antiqua"/>
        </w:rPr>
      </w:pPr>
      <w:r w:rsidRPr="00B42507">
        <w:rPr>
          <w:rFonts w:ascii="Book Antiqua" w:hAnsi="Book Antiqua" w:cs="Book Antiqua"/>
          <w:b/>
          <w:color w:val="000000"/>
          <w:lang w:eastAsia="zh-CN"/>
        </w:rPr>
        <w:br w:type="page"/>
      </w:r>
      <w:r w:rsidRPr="00B42507">
        <w:rPr>
          <w:rFonts w:ascii="Book Antiqua" w:eastAsia="Book Antiqua" w:hAnsi="Book Antiqua" w:cs="Book Antiqua"/>
          <w:b/>
          <w:color w:val="000000"/>
        </w:rPr>
        <w:lastRenderedPageBreak/>
        <w:t>Figure Legends</w:t>
      </w:r>
    </w:p>
    <w:p w14:paraId="3E878FD7" w14:textId="2993AF4E" w:rsidR="00A53FBF" w:rsidRPr="00B42507" w:rsidRDefault="00817ED5" w:rsidP="00B42507">
      <w:pPr>
        <w:spacing w:line="360" w:lineRule="auto"/>
        <w:jc w:val="both"/>
        <w:rPr>
          <w:rFonts w:ascii="Book Antiqua" w:eastAsia="Book Antiqua" w:hAnsi="Book Antiqua" w:cs="Book Antiqua"/>
          <w:b/>
          <w:color w:val="000000"/>
        </w:rPr>
      </w:pPr>
      <w:r>
        <w:rPr>
          <w:noProof/>
          <w:lang w:eastAsia="zh-CN"/>
        </w:rPr>
        <w:drawing>
          <wp:inline distT="0" distB="0" distL="0" distR="0" wp14:anchorId="21B90234" wp14:editId="51964793">
            <wp:extent cx="5486400" cy="3891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891915"/>
                    </a:xfrm>
                    <a:prstGeom prst="rect">
                      <a:avLst/>
                    </a:prstGeom>
                  </pic:spPr>
                </pic:pic>
              </a:graphicData>
            </a:graphic>
          </wp:inline>
        </w:drawing>
      </w:r>
    </w:p>
    <w:p w14:paraId="71A60877" w14:textId="19C78D40" w:rsidR="00A53FBF" w:rsidRPr="00DE2E04" w:rsidRDefault="00A53FBF" w:rsidP="00B42507">
      <w:pPr>
        <w:spacing w:line="360" w:lineRule="auto"/>
        <w:jc w:val="both"/>
        <w:rPr>
          <w:rFonts w:ascii="Book Antiqua" w:hAnsi="Book Antiqua"/>
          <w:color w:val="000000" w:themeColor="text1"/>
          <w:lang w:eastAsia="zh-CN"/>
        </w:rPr>
      </w:pPr>
      <w:r w:rsidRPr="001C749A">
        <w:rPr>
          <w:rFonts w:ascii="Book Antiqua" w:eastAsia="SimSun" w:hAnsi="Book Antiqua"/>
          <w:b/>
        </w:rPr>
        <w:t xml:space="preserve">Figure 1 Representative images of immunohistochemical staining for </w:t>
      </w:r>
      <w:r w:rsidRPr="001C749A">
        <w:rPr>
          <w:rFonts w:ascii="Book Antiqua" w:eastAsia="SimSun" w:hAnsi="Book Antiqua"/>
          <w:b/>
          <w:i/>
        </w:rPr>
        <w:t>TRIM55</w:t>
      </w:r>
      <w:r w:rsidRPr="001C749A">
        <w:rPr>
          <w:rFonts w:ascii="Book Antiqua" w:eastAsia="SimSun" w:hAnsi="Book Antiqua"/>
          <w:b/>
        </w:rPr>
        <w:t xml:space="preserve"> in human </w:t>
      </w:r>
      <w:r w:rsidR="001C749A" w:rsidRPr="001C749A">
        <w:rPr>
          <w:rFonts w:ascii="Book Antiqua" w:eastAsia="Book Antiqua" w:hAnsi="Book Antiqua" w:cs="Book Antiqua"/>
          <w:b/>
          <w:color w:val="000000"/>
        </w:rPr>
        <w:t>gastric cancer</w:t>
      </w:r>
      <w:r w:rsidRPr="001C749A">
        <w:rPr>
          <w:rFonts w:ascii="Book Antiqua" w:eastAsia="SimSun" w:hAnsi="Book Antiqua"/>
          <w:b/>
        </w:rPr>
        <w:t xml:space="preserve"> tissue and its prognostic significance. </w:t>
      </w:r>
      <w:r w:rsidRPr="00B42507">
        <w:rPr>
          <w:rFonts w:ascii="Book Antiqua" w:eastAsia="SimSun" w:hAnsi="Book Antiqua"/>
        </w:rPr>
        <w:t>A</w:t>
      </w:r>
      <w:r w:rsidR="003640E8">
        <w:rPr>
          <w:rFonts w:ascii="Book Antiqua" w:eastAsia="SimSun" w:hAnsi="Book Antiqua" w:hint="eastAsia"/>
          <w:lang w:eastAsia="zh-CN"/>
        </w:rPr>
        <w:t>:</w:t>
      </w:r>
      <w:r w:rsidRPr="00B42507">
        <w:rPr>
          <w:rFonts w:ascii="Book Antiqua" w:eastAsia="SimSun" w:hAnsi="Book Antiqua"/>
        </w:rPr>
        <w:t xml:space="preserve"> Low expression of </w:t>
      </w:r>
      <w:r w:rsidRPr="003640E8">
        <w:rPr>
          <w:rFonts w:ascii="Book Antiqua" w:eastAsia="SimSun" w:hAnsi="Book Antiqua"/>
          <w:i/>
        </w:rPr>
        <w:t>TRIM55</w:t>
      </w:r>
      <w:r w:rsidRPr="00B42507">
        <w:rPr>
          <w:rFonts w:ascii="Book Antiqua" w:eastAsia="SimSun" w:hAnsi="Book Antiqua"/>
        </w:rPr>
        <w:t xml:space="preserve"> in gastric normal mucosa tissue</w:t>
      </w:r>
      <w:r w:rsidR="003640E8">
        <w:rPr>
          <w:rFonts w:ascii="Book Antiqua" w:eastAsia="SimSun" w:hAnsi="Book Antiqua" w:hint="eastAsia"/>
          <w:lang w:eastAsia="zh-CN"/>
        </w:rPr>
        <w:t>;</w:t>
      </w:r>
      <w:r w:rsidR="003640E8">
        <w:rPr>
          <w:rFonts w:ascii="Book Antiqua" w:eastAsia="SimSun" w:hAnsi="Book Antiqua"/>
        </w:rPr>
        <w:t xml:space="preserve"> </w:t>
      </w:r>
      <w:r w:rsidRPr="00B42507">
        <w:rPr>
          <w:rFonts w:ascii="Book Antiqua" w:eastAsia="SimSun" w:hAnsi="Book Antiqua"/>
        </w:rPr>
        <w:t>B</w:t>
      </w:r>
      <w:r w:rsidR="003640E8">
        <w:rPr>
          <w:rFonts w:ascii="Book Antiqua" w:eastAsia="SimSun" w:hAnsi="Book Antiqua" w:hint="eastAsia"/>
          <w:lang w:eastAsia="zh-CN"/>
        </w:rPr>
        <w:t>:</w:t>
      </w:r>
      <w:r w:rsidRPr="00B42507">
        <w:rPr>
          <w:rFonts w:ascii="Book Antiqua" w:eastAsia="SimSun" w:hAnsi="Book Antiqua"/>
        </w:rPr>
        <w:t xml:space="preserve"> </w:t>
      </w:r>
      <w:r w:rsidRPr="003640E8">
        <w:rPr>
          <w:rFonts w:ascii="Book Antiqua" w:eastAsia="SimSun" w:hAnsi="Book Antiqua"/>
          <w:i/>
        </w:rPr>
        <w:t>TRIM55</w:t>
      </w:r>
      <w:r w:rsidRPr="00B42507">
        <w:rPr>
          <w:rFonts w:ascii="Book Antiqua" w:eastAsia="SimSun" w:hAnsi="Book Antiqua"/>
        </w:rPr>
        <w:t xml:space="preserve"> expression in well-differentiated adenocarcinoma</w:t>
      </w:r>
      <w:r w:rsidR="003640E8">
        <w:rPr>
          <w:rFonts w:ascii="Book Antiqua" w:eastAsia="SimSun" w:hAnsi="Book Antiqua" w:hint="eastAsia"/>
          <w:lang w:eastAsia="zh-CN"/>
        </w:rPr>
        <w:t>;</w:t>
      </w:r>
      <w:r w:rsidR="003640E8">
        <w:rPr>
          <w:rFonts w:ascii="Book Antiqua" w:eastAsia="SimSun" w:hAnsi="Book Antiqua"/>
        </w:rPr>
        <w:t xml:space="preserve"> </w:t>
      </w:r>
      <w:r w:rsidRPr="00B42507">
        <w:rPr>
          <w:rFonts w:ascii="Book Antiqua" w:eastAsia="SimSun" w:hAnsi="Book Antiqua"/>
        </w:rPr>
        <w:t>C</w:t>
      </w:r>
      <w:r w:rsidR="003640E8">
        <w:rPr>
          <w:rFonts w:ascii="Book Antiqua" w:eastAsia="SimSun" w:hAnsi="Book Antiqua" w:hint="eastAsia"/>
          <w:lang w:eastAsia="zh-CN"/>
        </w:rPr>
        <w:t>:</w:t>
      </w:r>
      <w:r w:rsidR="003640E8">
        <w:rPr>
          <w:rFonts w:ascii="Book Antiqua" w:eastAsia="SimSun" w:hAnsi="Book Antiqua"/>
        </w:rPr>
        <w:t xml:space="preserve"> </w:t>
      </w:r>
      <w:r w:rsidR="003640E8" w:rsidRPr="003640E8">
        <w:rPr>
          <w:rFonts w:ascii="Book Antiqua" w:eastAsia="SimSun" w:hAnsi="Book Antiqua"/>
          <w:i/>
        </w:rPr>
        <w:t>TRIM</w:t>
      </w:r>
      <w:r w:rsidRPr="003640E8">
        <w:rPr>
          <w:rFonts w:ascii="Book Antiqua" w:eastAsia="SimSun" w:hAnsi="Book Antiqua"/>
          <w:i/>
        </w:rPr>
        <w:t xml:space="preserve">55 </w:t>
      </w:r>
      <w:r w:rsidRPr="00B42507">
        <w:rPr>
          <w:rFonts w:ascii="Book Antiqua" w:eastAsia="SimSun" w:hAnsi="Book Antiqua"/>
        </w:rPr>
        <w:t>expression in poorly differentiated adenocarcinoma</w:t>
      </w:r>
      <w:r w:rsidR="003640E8">
        <w:rPr>
          <w:rFonts w:ascii="Book Antiqua" w:eastAsia="SimSun" w:hAnsi="Book Antiqua" w:hint="eastAsia"/>
          <w:lang w:eastAsia="zh-CN"/>
        </w:rPr>
        <w:t>;</w:t>
      </w:r>
      <w:r w:rsidR="003640E8">
        <w:rPr>
          <w:rFonts w:ascii="Book Antiqua" w:eastAsia="SimSun" w:hAnsi="Book Antiqua"/>
        </w:rPr>
        <w:t xml:space="preserve"> </w:t>
      </w:r>
      <w:r w:rsidRPr="00B42507">
        <w:rPr>
          <w:rFonts w:ascii="Book Antiqua" w:eastAsia="SimSun" w:hAnsi="Book Antiqua"/>
        </w:rPr>
        <w:t>D</w:t>
      </w:r>
      <w:r w:rsidR="003640E8">
        <w:rPr>
          <w:rFonts w:ascii="Book Antiqua" w:eastAsia="SimSun" w:hAnsi="Book Antiqua" w:hint="eastAsia"/>
          <w:lang w:eastAsia="zh-CN"/>
        </w:rPr>
        <w:t>:</w:t>
      </w:r>
      <w:r w:rsidRPr="00B42507">
        <w:rPr>
          <w:rFonts w:ascii="Book Antiqua" w:eastAsia="SimSun" w:hAnsi="Book Antiqua"/>
        </w:rPr>
        <w:t xml:space="preserve"> Overexpression of </w:t>
      </w:r>
      <w:r w:rsidRPr="003640E8">
        <w:rPr>
          <w:rFonts w:ascii="Book Antiqua" w:eastAsia="SimSun" w:hAnsi="Book Antiqua"/>
          <w:i/>
        </w:rPr>
        <w:t>TRIM55</w:t>
      </w:r>
      <w:r w:rsidRPr="00B42507">
        <w:rPr>
          <w:rFonts w:ascii="Book Antiqua" w:eastAsia="SimSun" w:hAnsi="Book Antiqua"/>
        </w:rPr>
        <w:t xml:space="preserve"> in signet-ring cell carcinoma. Original magnification, 400</w:t>
      </w:r>
      <w:r w:rsidR="003640E8">
        <w:rPr>
          <w:rFonts w:ascii="Book Antiqua" w:eastAsia="SimSun" w:hAnsi="Book Antiqua" w:hint="eastAsia"/>
          <w:lang w:eastAsia="zh-CN"/>
        </w:rPr>
        <w:t xml:space="preserve"> </w:t>
      </w:r>
      <w:r w:rsidRPr="00B42507">
        <w:rPr>
          <w:rFonts w:ascii="Book Antiqua" w:eastAsia="SimSun" w:hAnsi="Book Antiqua"/>
        </w:rPr>
        <w:t>×</w:t>
      </w:r>
      <w:r w:rsidR="003640E8">
        <w:rPr>
          <w:rFonts w:ascii="Book Antiqua" w:eastAsia="SimSun" w:hAnsi="Book Antiqua" w:hint="eastAsia"/>
          <w:lang w:eastAsia="zh-CN"/>
        </w:rPr>
        <w:t>;</w:t>
      </w:r>
      <w:r w:rsidRPr="00B42507">
        <w:rPr>
          <w:rFonts w:ascii="Book Antiqua" w:eastAsia="SimSun" w:hAnsi="Book Antiqua"/>
          <w:color w:val="FF0000"/>
        </w:rPr>
        <w:t xml:space="preserve"> </w:t>
      </w:r>
      <w:r w:rsidRPr="003640E8">
        <w:rPr>
          <w:rFonts w:ascii="Book Antiqua" w:eastAsia="SimSun" w:hAnsi="Book Antiqua"/>
          <w:color w:val="000000" w:themeColor="text1"/>
        </w:rPr>
        <w:t>E</w:t>
      </w:r>
      <w:r w:rsidR="003640E8" w:rsidRPr="003640E8">
        <w:rPr>
          <w:rFonts w:ascii="Book Antiqua" w:eastAsia="SimSun" w:hAnsi="Book Antiqua" w:hint="eastAsia"/>
          <w:color w:val="000000" w:themeColor="text1"/>
          <w:lang w:eastAsia="zh-CN"/>
        </w:rPr>
        <w:t>:</w:t>
      </w:r>
      <w:r w:rsidRPr="003640E8">
        <w:rPr>
          <w:rFonts w:ascii="Book Antiqua" w:eastAsia="SimSun" w:hAnsi="Book Antiqua"/>
          <w:color w:val="000000" w:themeColor="text1"/>
        </w:rPr>
        <w:t xml:space="preserve"> </w:t>
      </w:r>
      <w:r w:rsidRPr="00DE2E04">
        <w:rPr>
          <w:rFonts w:ascii="Book Antiqua" w:eastAsia="SimSun" w:hAnsi="Book Antiqua"/>
          <w:color w:val="000000" w:themeColor="text1"/>
        </w:rPr>
        <w:t>TRIM55</w:t>
      </w:r>
      <w:r w:rsidRPr="00DE2E04">
        <w:rPr>
          <w:rFonts w:ascii="Book Antiqua" w:eastAsia="SimSun" w:hAnsi="Book Antiqua"/>
          <w:i/>
          <w:color w:val="000000" w:themeColor="text1"/>
        </w:rPr>
        <w:t xml:space="preserve"> </w:t>
      </w:r>
      <w:r w:rsidRPr="003640E8">
        <w:rPr>
          <w:rFonts w:ascii="Book Antiqua" w:eastAsia="SimSun" w:hAnsi="Book Antiqua"/>
          <w:color w:val="000000" w:themeColor="text1"/>
        </w:rPr>
        <w:t>protein levels in five tumor samples and their matched normal tissues</w:t>
      </w:r>
      <w:r w:rsidR="003640E8" w:rsidRPr="003640E8">
        <w:rPr>
          <w:rFonts w:ascii="Book Antiqua" w:eastAsia="SimSun" w:hAnsi="Book Antiqua" w:hint="eastAsia"/>
          <w:color w:val="000000" w:themeColor="text1"/>
          <w:lang w:eastAsia="zh-CN"/>
        </w:rPr>
        <w:t>;</w:t>
      </w:r>
      <w:r w:rsidRPr="003640E8">
        <w:rPr>
          <w:rFonts w:ascii="Book Antiqua" w:hAnsi="Book Antiqua"/>
          <w:color w:val="000000" w:themeColor="text1"/>
        </w:rPr>
        <w:t xml:space="preserve"> </w:t>
      </w:r>
      <w:r w:rsidRPr="003640E8">
        <w:rPr>
          <w:rFonts w:ascii="Book Antiqua" w:eastAsia="SimSun" w:hAnsi="Book Antiqua"/>
          <w:color w:val="000000" w:themeColor="text1"/>
        </w:rPr>
        <w:t>F</w:t>
      </w:r>
      <w:r w:rsidR="003640E8" w:rsidRPr="003640E8">
        <w:rPr>
          <w:rFonts w:ascii="Book Antiqua" w:eastAsia="SimSun" w:hAnsi="Book Antiqua" w:hint="eastAsia"/>
          <w:color w:val="000000" w:themeColor="text1"/>
          <w:lang w:eastAsia="zh-CN"/>
        </w:rPr>
        <w:t>:</w:t>
      </w:r>
      <w:r w:rsidRPr="003640E8">
        <w:rPr>
          <w:rFonts w:ascii="Book Antiqua" w:eastAsia="SimSun" w:hAnsi="Book Antiqua"/>
          <w:color w:val="000000" w:themeColor="text1"/>
        </w:rPr>
        <w:t xml:space="preserve"> Overall survival curves for 91</w:t>
      </w:r>
      <w:r w:rsidRPr="00DE2E04">
        <w:rPr>
          <w:rFonts w:ascii="Book Antiqua" w:eastAsia="SimSun" w:hAnsi="Book Antiqua"/>
          <w:color w:val="000000" w:themeColor="text1"/>
        </w:rPr>
        <w:t xml:space="preserve"> </w:t>
      </w:r>
      <w:r w:rsidR="00DE2E04" w:rsidRPr="00DE2E04">
        <w:rPr>
          <w:rFonts w:ascii="Book Antiqua" w:eastAsia="Book Antiqua" w:hAnsi="Book Antiqua" w:cs="Book Antiqua"/>
          <w:color w:val="000000"/>
        </w:rPr>
        <w:t>gastric cancer</w:t>
      </w:r>
      <w:r w:rsidR="00DE2E04" w:rsidRPr="00DE2E04">
        <w:rPr>
          <w:rFonts w:ascii="Book Antiqua" w:eastAsia="SimSun" w:hAnsi="Book Antiqua"/>
          <w:color w:val="000000" w:themeColor="text1"/>
        </w:rPr>
        <w:t xml:space="preserve"> </w:t>
      </w:r>
      <w:r w:rsidR="00DE2E04" w:rsidRPr="00DE2E04">
        <w:rPr>
          <w:rFonts w:ascii="Book Antiqua" w:eastAsia="SimSun" w:hAnsi="Book Antiqua" w:hint="eastAsia"/>
          <w:color w:val="000000" w:themeColor="text1"/>
          <w:lang w:eastAsia="zh-CN"/>
        </w:rPr>
        <w:t>(</w:t>
      </w:r>
      <w:r w:rsidRPr="00DE2E04">
        <w:rPr>
          <w:rFonts w:ascii="Book Antiqua" w:eastAsia="SimSun" w:hAnsi="Book Antiqua"/>
          <w:color w:val="000000" w:themeColor="text1"/>
        </w:rPr>
        <w:t>GC</w:t>
      </w:r>
      <w:r w:rsidR="00DE2E04" w:rsidRPr="00DE2E04">
        <w:rPr>
          <w:rFonts w:ascii="Book Antiqua" w:eastAsia="SimSun" w:hAnsi="Book Antiqua" w:hint="eastAsia"/>
          <w:color w:val="000000" w:themeColor="text1"/>
          <w:lang w:eastAsia="zh-CN"/>
        </w:rPr>
        <w:t>)</w:t>
      </w:r>
      <w:r w:rsidRPr="00DE2E04">
        <w:rPr>
          <w:rFonts w:ascii="Book Antiqua" w:eastAsia="SimSun" w:hAnsi="Book Antiqua"/>
          <w:color w:val="000000" w:themeColor="text1"/>
        </w:rPr>
        <w:t xml:space="preserve"> patients according to TRIM55 protein expression (</w:t>
      </w:r>
      <w:r w:rsidRPr="00DE2E04">
        <w:rPr>
          <w:rFonts w:ascii="Book Antiqua" w:eastAsia="SimSun" w:hAnsi="Book Antiqua"/>
          <w:i/>
          <w:color w:val="000000" w:themeColor="text1"/>
        </w:rPr>
        <w:t>P</w:t>
      </w:r>
      <w:r w:rsidRPr="00DE2E04">
        <w:rPr>
          <w:rFonts w:ascii="Book Antiqua" w:eastAsia="SimSun" w:hAnsi="Book Antiqua"/>
          <w:color w:val="000000" w:themeColor="text1"/>
        </w:rPr>
        <w:t xml:space="preserve"> = 0.026)</w:t>
      </w:r>
      <w:r w:rsidR="003640E8" w:rsidRPr="00DE2E04">
        <w:rPr>
          <w:rFonts w:ascii="Book Antiqua" w:eastAsia="SimSun" w:hAnsi="Book Antiqua" w:hint="eastAsia"/>
          <w:color w:val="000000" w:themeColor="text1"/>
          <w:lang w:eastAsia="zh-CN"/>
        </w:rPr>
        <w:t>;</w:t>
      </w:r>
      <w:r w:rsidR="003640E8" w:rsidRPr="00DE2E04">
        <w:rPr>
          <w:rFonts w:ascii="Book Antiqua" w:eastAsia="SimSun" w:hAnsi="Book Antiqua"/>
          <w:color w:val="000000" w:themeColor="text1"/>
        </w:rPr>
        <w:t xml:space="preserve"> </w:t>
      </w:r>
      <w:r w:rsidRPr="00DE2E04">
        <w:rPr>
          <w:rFonts w:ascii="Book Antiqua" w:eastAsia="SimSun" w:hAnsi="Book Antiqua"/>
          <w:color w:val="000000" w:themeColor="text1"/>
        </w:rPr>
        <w:t>G</w:t>
      </w:r>
      <w:r w:rsidR="003640E8" w:rsidRPr="00DE2E04">
        <w:rPr>
          <w:rFonts w:ascii="Book Antiqua" w:eastAsia="SimSun" w:hAnsi="Book Antiqua" w:hint="eastAsia"/>
          <w:color w:val="000000" w:themeColor="text1"/>
          <w:lang w:eastAsia="zh-CN"/>
        </w:rPr>
        <w:t>:</w:t>
      </w:r>
      <w:r w:rsidRPr="00DE2E04">
        <w:rPr>
          <w:rFonts w:ascii="Book Antiqua" w:eastAsia="SimSun" w:hAnsi="Book Antiqua"/>
          <w:color w:val="000000" w:themeColor="text1"/>
        </w:rPr>
        <w:t xml:space="preserve"> Overall survival curves of TCGA GC patients with different </w:t>
      </w:r>
      <w:r w:rsidRPr="00DE2E04">
        <w:rPr>
          <w:rFonts w:ascii="Book Antiqua" w:eastAsia="SimSun" w:hAnsi="Book Antiqua"/>
          <w:i/>
          <w:color w:val="000000" w:themeColor="text1"/>
        </w:rPr>
        <w:t>TRIM55</w:t>
      </w:r>
      <w:r w:rsidRPr="00DE2E04">
        <w:rPr>
          <w:rFonts w:ascii="Book Antiqua" w:eastAsia="SimSun" w:hAnsi="Book Antiqua"/>
          <w:color w:val="000000" w:themeColor="text1"/>
        </w:rPr>
        <w:t xml:space="preserve"> expression. </w:t>
      </w:r>
      <w:proofErr w:type="spellStart"/>
      <w:r w:rsidRPr="00DE2E04">
        <w:rPr>
          <w:rFonts w:ascii="Book Antiqua" w:eastAsia="SimSun" w:hAnsi="Book Antiqua"/>
          <w:color w:val="000000" w:themeColor="text1"/>
          <w:vertAlign w:val="superscript"/>
        </w:rPr>
        <w:t>c</w:t>
      </w:r>
      <w:r w:rsidRPr="00DE2E04">
        <w:rPr>
          <w:rFonts w:ascii="Book Antiqua" w:eastAsia="SimSun" w:hAnsi="Book Antiqua"/>
          <w:i/>
          <w:iCs/>
          <w:color w:val="000000" w:themeColor="text1"/>
        </w:rPr>
        <w:t>P</w:t>
      </w:r>
      <w:proofErr w:type="spellEnd"/>
      <w:r w:rsidRPr="00DE2E04">
        <w:rPr>
          <w:rFonts w:ascii="Book Antiqua" w:eastAsia="SimSun" w:hAnsi="Book Antiqua"/>
          <w:color w:val="000000" w:themeColor="text1"/>
        </w:rPr>
        <w:t xml:space="preserve"> &lt; 0.001.</w:t>
      </w:r>
      <w:r w:rsidR="00DE2E04" w:rsidRPr="00DE2E04">
        <w:rPr>
          <w:rFonts w:ascii="Book Antiqua" w:eastAsia="SimSun" w:hAnsi="Book Antiqua" w:hint="eastAsia"/>
          <w:color w:val="000000" w:themeColor="text1"/>
          <w:lang w:eastAsia="zh-CN"/>
        </w:rPr>
        <w:t xml:space="preserve"> </w:t>
      </w:r>
      <w:r w:rsidR="00637FE6" w:rsidRPr="00B42507">
        <w:rPr>
          <w:rFonts w:ascii="Book Antiqua" w:eastAsia="SimSun" w:hAnsi="Book Antiqua"/>
        </w:rPr>
        <w:t>HR</w:t>
      </w:r>
      <w:r w:rsidR="00637FE6">
        <w:rPr>
          <w:rFonts w:ascii="Book Antiqua" w:eastAsia="SimSun" w:hAnsi="Book Antiqua" w:hint="eastAsia"/>
          <w:lang w:eastAsia="zh-CN"/>
        </w:rPr>
        <w:t>:</w:t>
      </w:r>
      <w:r w:rsidR="00637FE6" w:rsidRPr="00B42507">
        <w:rPr>
          <w:rFonts w:ascii="Book Antiqua" w:eastAsia="SimSun" w:hAnsi="Book Antiqua"/>
        </w:rPr>
        <w:t xml:space="preserve"> </w:t>
      </w:r>
      <w:r w:rsidR="00637FE6">
        <w:rPr>
          <w:rFonts w:ascii="Book Antiqua" w:eastAsia="SimSun" w:hAnsi="Book Antiqua" w:hint="eastAsia"/>
          <w:lang w:eastAsia="zh-CN"/>
        </w:rPr>
        <w:t>H</w:t>
      </w:r>
      <w:r w:rsidR="00637FE6" w:rsidRPr="00B42507">
        <w:rPr>
          <w:rFonts w:ascii="Book Antiqua" w:eastAsia="SimSun" w:hAnsi="Book Antiqua"/>
        </w:rPr>
        <w:t>azard ratio;</w:t>
      </w:r>
      <w:r w:rsidR="00637FE6">
        <w:rPr>
          <w:rFonts w:ascii="Book Antiqua" w:eastAsia="SimSun" w:hAnsi="Book Antiqua" w:hint="eastAsia"/>
          <w:lang w:eastAsia="zh-CN"/>
        </w:rPr>
        <w:t xml:space="preserve"> </w:t>
      </w:r>
      <w:r w:rsidR="00DE2E04" w:rsidRPr="00DE2E04">
        <w:rPr>
          <w:rFonts w:ascii="Book Antiqua" w:eastAsia="SimSun" w:hAnsi="Book Antiqua" w:hint="eastAsia"/>
          <w:color w:val="000000" w:themeColor="text1"/>
          <w:lang w:eastAsia="zh-CN"/>
        </w:rPr>
        <w:t xml:space="preserve">GC: </w:t>
      </w:r>
      <w:r w:rsidR="00353172">
        <w:rPr>
          <w:rFonts w:ascii="Book Antiqua" w:hAnsi="Book Antiqua" w:cs="Book Antiqua" w:hint="eastAsia"/>
          <w:color w:val="000000"/>
          <w:lang w:eastAsia="zh-CN"/>
        </w:rPr>
        <w:t>G</w:t>
      </w:r>
      <w:r w:rsidR="00DE2E04" w:rsidRPr="00DE2E04">
        <w:rPr>
          <w:rFonts w:ascii="Book Antiqua" w:eastAsia="Book Antiqua" w:hAnsi="Book Antiqua" w:cs="Book Antiqua"/>
          <w:color w:val="000000"/>
        </w:rPr>
        <w:t>astric cancer</w:t>
      </w:r>
      <w:r w:rsidR="00DE2E04" w:rsidRPr="00DE2E04">
        <w:rPr>
          <w:rFonts w:ascii="Book Antiqua" w:hAnsi="Book Antiqua" w:cs="Book Antiqua" w:hint="eastAsia"/>
          <w:color w:val="000000"/>
          <w:lang w:eastAsia="zh-CN"/>
        </w:rPr>
        <w:t>.</w:t>
      </w:r>
    </w:p>
    <w:p w14:paraId="21E9AA81" w14:textId="3F0DD629" w:rsidR="00A53FBF" w:rsidRPr="00B42507" w:rsidRDefault="00280294"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Pr>
          <w:noProof/>
          <w:lang w:eastAsia="zh-CN"/>
        </w:rPr>
        <w:lastRenderedPageBreak/>
        <w:drawing>
          <wp:inline distT="0" distB="0" distL="0" distR="0" wp14:anchorId="10DDC8CD" wp14:editId="276D1526">
            <wp:extent cx="5486400" cy="4256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256405"/>
                    </a:xfrm>
                    <a:prstGeom prst="rect">
                      <a:avLst/>
                    </a:prstGeom>
                  </pic:spPr>
                </pic:pic>
              </a:graphicData>
            </a:graphic>
          </wp:inline>
        </w:drawing>
      </w:r>
    </w:p>
    <w:p w14:paraId="1C3ED9DA" w14:textId="633FE90F" w:rsidR="00A53FBF" w:rsidRPr="00154604" w:rsidRDefault="00A53FBF" w:rsidP="00B42507">
      <w:pPr>
        <w:spacing w:line="360" w:lineRule="auto"/>
        <w:jc w:val="both"/>
        <w:rPr>
          <w:rFonts w:ascii="Book Antiqua" w:eastAsia="SimSun" w:hAnsi="Book Antiqua"/>
          <w:b/>
          <w:color w:val="000000" w:themeColor="text1"/>
        </w:rPr>
      </w:pPr>
      <w:r w:rsidRPr="0095401D">
        <w:rPr>
          <w:rFonts w:ascii="Book Antiqua" w:eastAsia="SimSun" w:hAnsi="Book Antiqua"/>
          <w:b/>
        </w:rPr>
        <w:t xml:space="preserve">Figure 2 </w:t>
      </w:r>
      <w:r w:rsidRPr="00C4173C">
        <w:rPr>
          <w:rFonts w:ascii="Book Antiqua" w:eastAsia="SimSun" w:hAnsi="Book Antiqua"/>
          <w:b/>
          <w:i/>
        </w:rPr>
        <w:t>TRIM55</w:t>
      </w:r>
      <w:r w:rsidRPr="0095401D">
        <w:rPr>
          <w:rFonts w:ascii="Book Antiqua" w:eastAsia="SimSun" w:hAnsi="Book Antiqua"/>
          <w:b/>
        </w:rPr>
        <w:t xml:space="preserve"> expression in </w:t>
      </w:r>
      <w:r w:rsidR="001C749A" w:rsidRPr="0095401D">
        <w:rPr>
          <w:rFonts w:ascii="Book Antiqua" w:eastAsia="Book Antiqua" w:hAnsi="Book Antiqua" w:cs="Book Antiqua"/>
          <w:b/>
          <w:color w:val="000000"/>
        </w:rPr>
        <w:t>gastric cancer</w:t>
      </w:r>
      <w:r w:rsidRPr="0095401D">
        <w:rPr>
          <w:rFonts w:ascii="Book Antiqua" w:eastAsia="SimSun" w:hAnsi="Book Antiqua"/>
          <w:b/>
        </w:rPr>
        <w:t xml:space="preserve"> cells. </w:t>
      </w:r>
      <w:r w:rsidRPr="00B42507">
        <w:rPr>
          <w:rFonts w:ascii="Book Antiqua" w:eastAsia="SimSun" w:hAnsi="Book Antiqua"/>
        </w:rPr>
        <w:t>A</w:t>
      </w:r>
      <w:r w:rsidR="0095401D">
        <w:rPr>
          <w:rFonts w:ascii="Book Antiqua" w:eastAsia="SimSun" w:hAnsi="Book Antiqua" w:hint="eastAsia"/>
          <w:lang w:eastAsia="zh-CN"/>
        </w:rPr>
        <w:t>:</w:t>
      </w:r>
      <w:r w:rsidRPr="00B42507">
        <w:rPr>
          <w:rFonts w:ascii="Book Antiqua" w:eastAsia="SimSun" w:hAnsi="Book Antiqua"/>
        </w:rPr>
        <w:t xml:space="preserve"> The expression of TRIM protein was detected</w:t>
      </w:r>
      <w:r w:rsidRPr="00C4173C">
        <w:rPr>
          <w:rFonts w:ascii="Book Antiqua" w:eastAsia="SimSun" w:hAnsi="Book Antiqua"/>
        </w:rPr>
        <w:t xml:space="preserve"> in </w:t>
      </w:r>
      <w:r w:rsidR="00C4173C" w:rsidRPr="00C4173C">
        <w:rPr>
          <w:rFonts w:ascii="Book Antiqua" w:eastAsia="Book Antiqua" w:hAnsi="Book Antiqua" w:cs="Book Antiqua"/>
          <w:color w:val="000000"/>
        </w:rPr>
        <w:t>gastric cancer</w:t>
      </w:r>
      <w:r w:rsidR="00C4173C" w:rsidRPr="00C4173C">
        <w:rPr>
          <w:rFonts w:ascii="Book Antiqua" w:eastAsia="SimSun" w:hAnsi="Book Antiqua"/>
        </w:rPr>
        <w:t xml:space="preserve"> </w:t>
      </w:r>
      <w:r w:rsidR="00C4173C" w:rsidRPr="00C4173C">
        <w:rPr>
          <w:rFonts w:ascii="Book Antiqua" w:eastAsia="SimSun" w:hAnsi="Book Antiqua" w:hint="eastAsia"/>
          <w:lang w:eastAsia="zh-CN"/>
        </w:rPr>
        <w:t>(</w:t>
      </w:r>
      <w:r w:rsidRPr="00C4173C">
        <w:rPr>
          <w:rFonts w:ascii="Book Antiqua" w:eastAsia="SimSun" w:hAnsi="Book Antiqua"/>
        </w:rPr>
        <w:t>GC</w:t>
      </w:r>
      <w:r w:rsidR="00C4173C" w:rsidRPr="00C4173C">
        <w:rPr>
          <w:rFonts w:ascii="Book Antiqua" w:eastAsia="SimSun" w:hAnsi="Book Antiqua" w:hint="eastAsia"/>
          <w:lang w:eastAsia="zh-CN"/>
        </w:rPr>
        <w:t>)</w:t>
      </w:r>
      <w:r w:rsidRPr="00C4173C">
        <w:rPr>
          <w:rFonts w:ascii="Book Antiqua" w:eastAsia="SimSun" w:hAnsi="Book Antiqua"/>
        </w:rPr>
        <w:t xml:space="preserve"> cells by wester</w:t>
      </w:r>
      <w:r w:rsidRPr="00B42507">
        <w:rPr>
          <w:rFonts w:ascii="Book Antiqua" w:eastAsia="SimSun" w:hAnsi="Book Antiqua"/>
        </w:rPr>
        <w:t xml:space="preserve">n blot. The histogram shows the expression of </w:t>
      </w:r>
      <w:r w:rsidRPr="00D7338F">
        <w:rPr>
          <w:rFonts w:ascii="Book Antiqua" w:eastAsia="SimSun" w:hAnsi="Book Antiqua"/>
          <w:i/>
        </w:rPr>
        <w:t>TRIM55</w:t>
      </w:r>
      <w:r w:rsidRPr="00B42507">
        <w:rPr>
          <w:rFonts w:ascii="Book Antiqua" w:eastAsia="SimSun" w:hAnsi="Book Antiqua"/>
        </w:rPr>
        <w:t xml:space="preserve"> in GC cells was stronger than that in </w:t>
      </w:r>
      <w:r w:rsidR="00557B96" w:rsidRPr="00B42507">
        <w:rPr>
          <w:rFonts w:ascii="Book Antiqua" w:eastAsia="Book Antiqua" w:hAnsi="Book Antiqua" w:cs="Book Antiqua"/>
          <w:color w:val="000000"/>
        </w:rPr>
        <w:t>gastric mucosa cell line</w:t>
      </w:r>
      <w:r w:rsidR="0095401D">
        <w:rPr>
          <w:rFonts w:ascii="Book Antiqua" w:eastAsia="SimSun" w:hAnsi="Book Antiqua" w:hint="eastAsia"/>
          <w:lang w:eastAsia="zh-CN"/>
        </w:rPr>
        <w:t>;</w:t>
      </w:r>
      <w:r w:rsidR="0095401D">
        <w:rPr>
          <w:rFonts w:ascii="Book Antiqua" w:eastAsia="SimSun" w:hAnsi="Book Antiqua"/>
        </w:rPr>
        <w:t xml:space="preserve"> </w:t>
      </w:r>
      <w:r w:rsidRPr="00B42507">
        <w:rPr>
          <w:rFonts w:ascii="Book Antiqua" w:eastAsia="SimSun" w:hAnsi="Book Antiqua"/>
        </w:rPr>
        <w:t>B</w:t>
      </w:r>
      <w:r w:rsidR="0095401D">
        <w:rPr>
          <w:rFonts w:ascii="Book Antiqua" w:eastAsia="SimSun" w:hAnsi="Book Antiqua" w:hint="eastAsia"/>
          <w:lang w:eastAsia="zh-CN"/>
        </w:rPr>
        <w:t>:</w:t>
      </w:r>
      <w:r w:rsidRPr="00B42507">
        <w:rPr>
          <w:rFonts w:ascii="Book Antiqua" w:eastAsia="SimSun" w:hAnsi="Book Antiqua"/>
        </w:rPr>
        <w:t xml:space="preserve"> The interference efficiency of </w:t>
      </w:r>
      <w:r w:rsidRPr="00D7338F">
        <w:rPr>
          <w:rFonts w:ascii="Book Antiqua" w:eastAsia="SimSun" w:hAnsi="Book Antiqua"/>
          <w:i/>
        </w:rPr>
        <w:t>TRIM55</w:t>
      </w:r>
      <w:r w:rsidRPr="00B42507">
        <w:rPr>
          <w:rFonts w:ascii="Book Antiqua" w:eastAsia="SimSun" w:hAnsi="Book Antiqua"/>
        </w:rPr>
        <w:t xml:space="preserve"> </w:t>
      </w:r>
      <w:r w:rsidR="00077A7D" w:rsidRPr="00B42507">
        <w:rPr>
          <w:rFonts w:ascii="Book Antiqua" w:eastAsia="Book Antiqua" w:hAnsi="Book Antiqua" w:cs="Book Antiqua"/>
          <w:color w:val="000000"/>
        </w:rPr>
        <w:t>small interfering RNA</w:t>
      </w:r>
      <w:r w:rsidR="00077A7D">
        <w:rPr>
          <w:rFonts w:ascii="Book Antiqua" w:hAnsi="Book Antiqua" w:cs="Book Antiqua" w:hint="eastAsia"/>
          <w:color w:val="000000"/>
          <w:lang w:eastAsia="zh-CN"/>
        </w:rPr>
        <w:t xml:space="preserve"> (</w:t>
      </w:r>
      <w:r w:rsidRPr="00B42507">
        <w:rPr>
          <w:rFonts w:ascii="Book Antiqua" w:eastAsia="SimSun" w:hAnsi="Book Antiqua"/>
        </w:rPr>
        <w:t>siRNA</w:t>
      </w:r>
      <w:r w:rsidR="00077A7D">
        <w:rPr>
          <w:rFonts w:ascii="Book Antiqua" w:eastAsia="SimSun" w:hAnsi="Book Antiqua" w:hint="eastAsia"/>
          <w:lang w:eastAsia="zh-CN"/>
        </w:rPr>
        <w:t>)</w:t>
      </w:r>
      <w:r w:rsidRPr="00B42507">
        <w:rPr>
          <w:rFonts w:ascii="Book Antiqua" w:eastAsia="SimSun" w:hAnsi="Book Antiqua"/>
        </w:rPr>
        <w:t xml:space="preserve"> in SGC7901 cells was detected by Western blot</w:t>
      </w:r>
      <w:r w:rsidR="0095401D">
        <w:rPr>
          <w:rFonts w:ascii="Book Antiqua" w:eastAsia="SimSun" w:hAnsi="Book Antiqua" w:hint="eastAsia"/>
          <w:lang w:eastAsia="zh-CN"/>
        </w:rPr>
        <w:t>;</w:t>
      </w:r>
      <w:r w:rsidR="0095401D">
        <w:rPr>
          <w:rFonts w:ascii="Book Antiqua" w:eastAsia="SimSun" w:hAnsi="Book Antiqua"/>
        </w:rPr>
        <w:t xml:space="preserve"> </w:t>
      </w:r>
      <w:r w:rsidRPr="00B42507">
        <w:rPr>
          <w:rFonts w:ascii="Book Antiqua" w:eastAsia="SimSun" w:hAnsi="Book Antiqua"/>
        </w:rPr>
        <w:t>C</w:t>
      </w:r>
      <w:r w:rsidR="0095401D">
        <w:rPr>
          <w:rFonts w:ascii="Book Antiqua" w:eastAsia="SimSun" w:hAnsi="Book Antiqua" w:hint="eastAsia"/>
        </w:rPr>
        <w:t>:</w:t>
      </w:r>
      <w:r w:rsidRPr="00B42507">
        <w:rPr>
          <w:rFonts w:ascii="Book Antiqua" w:eastAsia="SimSun" w:hAnsi="Book Antiqua"/>
        </w:rPr>
        <w:t xml:space="preserve"> </w:t>
      </w:r>
      <w:r w:rsidR="00943A9D" w:rsidRPr="00943A9D">
        <w:rPr>
          <w:rFonts w:ascii="Book Antiqua" w:eastAsia="SimSun" w:hAnsi="Book Antiqua"/>
        </w:rPr>
        <w:t>Quantitative real-time</w:t>
      </w:r>
      <w:r w:rsidRPr="00B42507">
        <w:rPr>
          <w:rFonts w:ascii="Book Antiqua" w:eastAsia="SimSun" w:hAnsi="Book Antiqua"/>
        </w:rPr>
        <w:t>-</w:t>
      </w:r>
      <w:r w:rsidR="00071C64" w:rsidRPr="00071C64">
        <w:rPr>
          <w:rFonts w:ascii="Book Antiqua" w:eastAsia="SimSun" w:hAnsi="Book Antiqua"/>
        </w:rPr>
        <w:t>polymerase chain reaction</w:t>
      </w:r>
      <w:r w:rsidRPr="00B42507">
        <w:rPr>
          <w:rFonts w:ascii="Book Antiqua" w:eastAsia="SimSun" w:hAnsi="Book Antiqua"/>
        </w:rPr>
        <w:t xml:space="preserve"> assay was performed to determine </w:t>
      </w:r>
      <w:r w:rsidRPr="00D7338F">
        <w:rPr>
          <w:rFonts w:ascii="Book Antiqua" w:eastAsia="SimSun" w:hAnsi="Book Antiqua"/>
          <w:i/>
        </w:rPr>
        <w:t xml:space="preserve">TRIM55 </w:t>
      </w:r>
      <w:r w:rsidRPr="00B42507">
        <w:rPr>
          <w:rFonts w:ascii="Book Antiqua" w:eastAsia="SimSun" w:hAnsi="Book Antiqua"/>
        </w:rPr>
        <w:t>expression after transfection with siRNA</w:t>
      </w:r>
      <w:r w:rsidR="0095401D">
        <w:rPr>
          <w:rFonts w:ascii="Book Antiqua" w:eastAsia="SimSun" w:hAnsi="Book Antiqua" w:hint="eastAsia"/>
          <w:lang w:eastAsia="zh-CN"/>
        </w:rPr>
        <w:t>;</w:t>
      </w:r>
      <w:r w:rsidR="0095401D">
        <w:rPr>
          <w:rFonts w:ascii="Book Antiqua" w:eastAsia="SimSun" w:hAnsi="Book Antiqua"/>
        </w:rPr>
        <w:t xml:space="preserve"> </w:t>
      </w:r>
      <w:r w:rsidRPr="00B42507">
        <w:rPr>
          <w:rFonts w:ascii="Book Antiqua" w:eastAsia="SimSun" w:hAnsi="Book Antiqua"/>
        </w:rPr>
        <w:t>D</w:t>
      </w:r>
      <w:r w:rsidR="0095401D">
        <w:rPr>
          <w:rFonts w:ascii="Book Antiqua" w:eastAsia="SimSun" w:hAnsi="Book Antiqua" w:hint="eastAsia"/>
          <w:lang w:eastAsia="zh-CN"/>
        </w:rPr>
        <w:t>:</w:t>
      </w:r>
      <w:r w:rsidRPr="00B42507">
        <w:rPr>
          <w:rFonts w:ascii="Book Antiqua" w:eastAsia="SimSun" w:hAnsi="Book Antiqua"/>
        </w:rPr>
        <w:t xml:space="preserve"> The up-regulation of </w:t>
      </w:r>
      <w:r w:rsidRPr="00D7338F">
        <w:rPr>
          <w:rFonts w:ascii="Book Antiqua" w:eastAsia="SimSun" w:hAnsi="Book Antiqua"/>
          <w:i/>
        </w:rPr>
        <w:t>TRIM55</w:t>
      </w:r>
      <w:r w:rsidRPr="00B42507">
        <w:rPr>
          <w:rFonts w:ascii="Book Antiqua" w:eastAsia="SimSun" w:hAnsi="Book Antiqua"/>
        </w:rPr>
        <w:t xml:space="preserve"> expression in HGC27 cells was detected by Western blot</w:t>
      </w:r>
      <w:r w:rsidR="0095401D">
        <w:rPr>
          <w:rFonts w:ascii="Book Antiqua" w:eastAsia="SimSun" w:hAnsi="Book Antiqua" w:hint="eastAsia"/>
          <w:lang w:eastAsia="zh-CN"/>
        </w:rPr>
        <w:t>;</w:t>
      </w:r>
      <w:r w:rsidR="0095401D">
        <w:rPr>
          <w:rFonts w:ascii="Book Antiqua" w:eastAsia="SimSun" w:hAnsi="Book Antiqua"/>
        </w:rPr>
        <w:t xml:space="preserve"> </w:t>
      </w:r>
      <w:r w:rsidRPr="00B42507">
        <w:rPr>
          <w:rFonts w:ascii="Book Antiqua" w:eastAsia="SimSun" w:hAnsi="Book Antiqua"/>
        </w:rPr>
        <w:t>E</w:t>
      </w:r>
      <w:r w:rsidR="0095401D">
        <w:rPr>
          <w:rFonts w:ascii="Book Antiqua" w:eastAsia="SimSun" w:hAnsi="Book Antiqua" w:hint="eastAsia"/>
          <w:lang w:eastAsia="zh-CN"/>
        </w:rPr>
        <w:t>:</w:t>
      </w:r>
      <w:r w:rsidRPr="00B42507">
        <w:rPr>
          <w:rFonts w:ascii="Book Antiqua" w:eastAsia="SimSun" w:hAnsi="Book Antiqua"/>
        </w:rPr>
        <w:t xml:space="preserve"> </w:t>
      </w:r>
      <w:r w:rsidRPr="00D7338F">
        <w:rPr>
          <w:rFonts w:ascii="Book Antiqua" w:eastAsia="SimSun" w:hAnsi="Book Antiqua"/>
          <w:i/>
        </w:rPr>
        <w:t>TRIM55</w:t>
      </w:r>
      <w:r w:rsidRPr="00B42507">
        <w:rPr>
          <w:rFonts w:ascii="Book Antiqua" w:eastAsia="SimSun" w:hAnsi="Book Antiqua"/>
        </w:rPr>
        <w:t xml:space="preserve"> mRNA expression level in HGC27 after transfection with the </w:t>
      </w:r>
      <w:r w:rsidRPr="00D7338F">
        <w:rPr>
          <w:rFonts w:ascii="Book Antiqua" w:eastAsia="SimSun" w:hAnsi="Book Antiqua"/>
          <w:i/>
        </w:rPr>
        <w:t xml:space="preserve">TRIM55 </w:t>
      </w:r>
      <w:r w:rsidRPr="00B42507">
        <w:rPr>
          <w:rFonts w:ascii="Book Antiqua" w:eastAsia="SimSun" w:hAnsi="Book Antiqua"/>
        </w:rPr>
        <w:t>plasmid.</w:t>
      </w:r>
      <w:r w:rsidRPr="00154604">
        <w:rPr>
          <w:rFonts w:ascii="Book Antiqua" w:eastAsia="SimSun" w:hAnsi="Book Antiqua"/>
          <w:color w:val="000000" w:themeColor="text1"/>
        </w:rPr>
        <w:t xml:space="preserve"> </w:t>
      </w:r>
      <w:proofErr w:type="spellStart"/>
      <w:r w:rsidRPr="00154604">
        <w:rPr>
          <w:rFonts w:ascii="Book Antiqua" w:eastAsia="SimSun" w:hAnsi="Book Antiqua"/>
          <w:color w:val="000000" w:themeColor="text1"/>
          <w:vertAlign w:val="superscript"/>
        </w:rPr>
        <w:t>b</w:t>
      </w:r>
      <w:r w:rsidRPr="00154604">
        <w:rPr>
          <w:rFonts w:ascii="Book Antiqua" w:eastAsia="SimSun" w:hAnsi="Book Antiqua"/>
          <w:i/>
          <w:iCs/>
          <w:color w:val="000000" w:themeColor="text1"/>
        </w:rPr>
        <w:t>P</w:t>
      </w:r>
      <w:proofErr w:type="spellEnd"/>
      <w:r w:rsidRPr="00154604">
        <w:rPr>
          <w:rFonts w:ascii="Book Antiqua" w:eastAsia="SimSun" w:hAnsi="Book Antiqua"/>
          <w:color w:val="000000" w:themeColor="text1"/>
        </w:rPr>
        <w:t xml:space="preserve"> &lt; 0.01</w:t>
      </w:r>
      <w:r w:rsidR="00154604">
        <w:rPr>
          <w:rFonts w:ascii="Book Antiqua" w:eastAsia="SimSun" w:hAnsi="Book Antiqua" w:hint="eastAsia"/>
          <w:color w:val="000000" w:themeColor="text1"/>
          <w:lang w:eastAsia="zh-CN"/>
        </w:rPr>
        <w:t xml:space="preserve">; </w:t>
      </w:r>
      <w:proofErr w:type="spellStart"/>
      <w:r w:rsidRPr="00154604">
        <w:rPr>
          <w:rFonts w:ascii="Book Antiqua" w:eastAsia="SimSun" w:hAnsi="Book Antiqua"/>
          <w:color w:val="000000" w:themeColor="text1"/>
          <w:vertAlign w:val="superscript"/>
        </w:rPr>
        <w:t>c</w:t>
      </w:r>
      <w:r w:rsidRPr="00154604">
        <w:rPr>
          <w:rFonts w:ascii="Book Antiqua" w:eastAsia="SimSun" w:hAnsi="Book Antiqua"/>
          <w:i/>
          <w:iCs/>
          <w:color w:val="000000" w:themeColor="text1"/>
        </w:rPr>
        <w:t>P</w:t>
      </w:r>
      <w:proofErr w:type="spellEnd"/>
      <w:r w:rsidRPr="00154604">
        <w:rPr>
          <w:rFonts w:ascii="Book Antiqua" w:eastAsia="SimSun" w:hAnsi="Book Antiqua"/>
          <w:color w:val="000000" w:themeColor="text1"/>
        </w:rPr>
        <w:t xml:space="preserve"> &lt; 0.001.</w:t>
      </w:r>
    </w:p>
    <w:p w14:paraId="6B55DAC9" w14:textId="5C482C5D" w:rsidR="00A53FBF" w:rsidRPr="00B42507" w:rsidRDefault="009164DD"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sidR="004C0BF9">
        <w:rPr>
          <w:noProof/>
          <w:lang w:eastAsia="zh-CN"/>
        </w:rPr>
        <w:lastRenderedPageBreak/>
        <w:drawing>
          <wp:inline distT="0" distB="0" distL="0" distR="0" wp14:anchorId="57DAD49C" wp14:editId="011B42F0">
            <wp:extent cx="5486400" cy="41135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13530"/>
                    </a:xfrm>
                    <a:prstGeom prst="rect">
                      <a:avLst/>
                    </a:prstGeom>
                  </pic:spPr>
                </pic:pic>
              </a:graphicData>
            </a:graphic>
          </wp:inline>
        </w:drawing>
      </w:r>
    </w:p>
    <w:p w14:paraId="57B7527F" w14:textId="2C785E7B" w:rsidR="00A53FBF" w:rsidRPr="009164DD" w:rsidRDefault="00A53FBF" w:rsidP="00B42507">
      <w:pPr>
        <w:spacing w:line="360" w:lineRule="auto"/>
        <w:jc w:val="both"/>
        <w:rPr>
          <w:rFonts w:ascii="Book Antiqua" w:eastAsia="SimSun" w:hAnsi="Book Antiqua"/>
          <w:color w:val="000000" w:themeColor="text1"/>
        </w:rPr>
      </w:pPr>
      <w:r w:rsidRPr="009164DD">
        <w:rPr>
          <w:rFonts w:ascii="Book Antiqua" w:eastAsia="SimSun" w:hAnsi="Book Antiqua"/>
          <w:b/>
        </w:rPr>
        <w:t xml:space="preserve">Figure 3 </w:t>
      </w:r>
      <w:r w:rsidRPr="009164DD">
        <w:rPr>
          <w:rFonts w:ascii="Book Antiqua" w:eastAsia="SimSun" w:hAnsi="Book Antiqua"/>
          <w:b/>
          <w:i/>
        </w:rPr>
        <w:t>TRIM55</w:t>
      </w:r>
      <w:r w:rsidRPr="009164DD">
        <w:rPr>
          <w:rFonts w:ascii="Book Antiqua" w:eastAsia="SimSun" w:hAnsi="Book Antiqua"/>
          <w:b/>
        </w:rPr>
        <w:t xml:space="preserve"> regulates </w:t>
      </w:r>
      <w:r w:rsidR="001C749A" w:rsidRPr="009164DD">
        <w:rPr>
          <w:rFonts w:ascii="Book Antiqua" w:eastAsia="Book Antiqua" w:hAnsi="Book Antiqua" w:cs="Book Antiqua"/>
          <w:b/>
          <w:color w:val="000000"/>
        </w:rPr>
        <w:t>gastric cancer</w:t>
      </w:r>
      <w:r w:rsidRPr="009164DD">
        <w:rPr>
          <w:rFonts w:ascii="Book Antiqua" w:eastAsia="SimSun" w:hAnsi="Book Antiqua"/>
          <w:b/>
        </w:rPr>
        <w:t xml:space="preserve"> cell proliferation.</w:t>
      </w:r>
      <w:r w:rsidR="009164DD">
        <w:rPr>
          <w:rFonts w:ascii="Book Antiqua" w:eastAsia="SimSun" w:hAnsi="Book Antiqua"/>
        </w:rPr>
        <w:t xml:space="preserve"> </w:t>
      </w:r>
      <w:r w:rsidRPr="00B42507">
        <w:rPr>
          <w:rFonts w:ascii="Book Antiqua" w:eastAsia="SimSun" w:hAnsi="Book Antiqua"/>
        </w:rPr>
        <w:t>A</w:t>
      </w:r>
      <w:r w:rsidR="009164DD">
        <w:rPr>
          <w:rFonts w:ascii="Book Antiqua" w:eastAsia="SimSun" w:hAnsi="Book Antiqua" w:hint="eastAsia"/>
          <w:lang w:eastAsia="zh-CN"/>
        </w:rPr>
        <w:t xml:space="preserve"> and </w:t>
      </w:r>
      <w:r w:rsidRPr="00B42507">
        <w:rPr>
          <w:rFonts w:ascii="Book Antiqua" w:eastAsia="SimSun" w:hAnsi="Book Antiqua"/>
        </w:rPr>
        <w:t>B</w:t>
      </w:r>
      <w:r w:rsidR="009164DD">
        <w:rPr>
          <w:rFonts w:ascii="Book Antiqua" w:eastAsia="SimSun" w:hAnsi="Book Antiqua" w:hint="eastAsia"/>
          <w:lang w:eastAsia="zh-CN"/>
        </w:rPr>
        <w:t>:</w:t>
      </w:r>
      <w:r w:rsidRPr="00B42507">
        <w:rPr>
          <w:rFonts w:ascii="Book Antiqua" w:eastAsia="SimSun" w:hAnsi="Book Antiqua"/>
        </w:rPr>
        <w:t xml:space="preserve"> Cell viability detected by </w:t>
      </w:r>
      <w:r w:rsidR="00BD3E06" w:rsidRPr="00736470">
        <w:rPr>
          <w:rFonts w:ascii="Book Antiqua" w:hAnsi="Book Antiqua" w:cs="Book Antiqua" w:hint="eastAsia"/>
          <w:bCs/>
          <w:iCs/>
          <w:color w:val="000000"/>
          <w:lang w:eastAsia="zh-CN"/>
        </w:rPr>
        <w:t>c</w:t>
      </w:r>
      <w:r w:rsidR="00BD3E06" w:rsidRPr="00736470">
        <w:rPr>
          <w:rFonts w:ascii="Book Antiqua" w:eastAsia="Book Antiqua" w:hAnsi="Book Antiqua" w:cs="Book Antiqua"/>
          <w:bCs/>
          <w:iCs/>
          <w:color w:val="000000"/>
        </w:rPr>
        <w:t>ell counting kit-8</w:t>
      </w:r>
      <w:r w:rsidRPr="00B42507">
        <w:rPr>
          <w:rFonts w:ascii="Book Antiqua" w:eastAsia="SimSun" w:hAnsi="Book Antiqua"/>
        </w:rPr>
        <w:t xml:space="preserve"> assay in SGC7901 cells after knockdown of TRIM55 and in HGC27 cells after overexpression of </w:t>
      </w:r>
      <w:r w:rsidRPr="009164DD">
        <w:rPr>
          <w:rFonts w:ascii="Book Antiqua" w:eastAsia="SimSun" w:hAnsi="Book Antiqua"/>
          <w:i/>
        </w:rPr>
        <w:t>TRIM55</w:t>
      </w:r>
      <w:r w:rsidR="009164DD">
        <w:rPr>
          <w:rFonts w:ascii="Book Antiqua" w:eastAsia="SimSun" w:hAnsi="Book Antiqua" w:hint="eastAsia"/>
          <w:lang w:eastAsia="zh-CN"/>
        </w:rPr>
        <w:t>;</w:t>
      </w:r>
      <w:r w:rsidR="009164DD">
        <w:rPr>
          <w:rFonts w:ascii="Book Antiqua" w:eastAsia="SimSun" w:hAnsi="Book Antiqua"/>
        </w:rPr>
        <w:t xml:space="preserve"> </w:t>
      </w:r>
      <w:r w:rsidRPr="00B42507">
        <w:rPr>
          <w:rFonts w:ascii="Book Antiqua" w:eastAsia="SimSun" w:hAnsi="Book Antiqua"/>
        </w:rPr>
        <w:t>C</w:t>
      </w:r>
      <w:r w:rsidR="009164DD">
        <w:rPr>
          <w:rFonts w:ascii="Book Antiqua" w:eastAsia="SimSun" w:hAnsi="Book Antiqua" w:hint="eastAsia"/>
          <w:lang w:eastAsia="zh-CN"/>
        </w:rPr>
        <w:t xml:space="preserve"> and </w:t>
      </w:r>
      <w:r w:rsidRPr="00B42507">
        <w:rPr>
          <w:rFonts w:ascii="Book Antiqua" w:eastAsia="SimSun" w:hAnsi="Book Antiqua"/>
        </w:rPr>
        <w:t>D</w:t>
      </w:r>
      <w:r w:rsidR="009164DD">
        <w:rPr>
          <w:rFonts w:ascii="Book Antiqua" w:eastAsia="SimSun" w:hAnsi="Book Antiqua" w:hint="eastAsia"/>
          <w:lang w:eastAsia="zh-CN"/>
        </w:rPr>
        <w:t>:</w:t>
      </w:r>
      <w:r w:rsidRPr="00B42507">
        <w:rPr>
          <w:rFonts w:ascii="Book Antiqua" w:eastAsia="SimSun" w:hAnsi="Book Antiqua"/>
        </w:rPr>
        <w:t xml:space="preserve"> Colony formation analysis of TRIM55 knockdown-treated SGC7901 cells and </w:t>
      </w:r>
      <w:r w:rsidRPr="009164DD">
        <w:rPr>
          <w:rFonts w:ascii="Book Antiqua" w:eastAsia="SimSun" w:hAnsi="Book Antiqua"/>
          <w:i/>
        </w:rPr>
        <w:t>TRIM55</w:t>
      </w:r>
      <w:r w:rsidRPr="00B42507">
        <w:rPr>
          <w:rFonts w:ascii="Book Antiqua" w:eastAsia="SimSun" w:hAnsi="Book Antiqua"/>
        </w:rPr>
        <w:t xml:space="preserve"> overexpression-treated HGC27 cells. </w:t>
      </w:r>
      <w:proofErr w:type="spellStart"/>
      <w:r w:rsidRPr="009164DD">
        <w:rPr>
          <w:rFonts w:ascii="Book Antiqua" w:eastAsia="SimSun" w:hAnsi="Book Antiqua"/>
          <w:color w:val="000000" w:themeColor="text1"/>
          <w:vertAlign w:val="superscript"/>
        </w:rPr>
        <w:t>c</w:t>
      </w:r>
      <w:r w:rsidRPr="009164DD">
        <w:rPr>
          <w:rFonts w:ascii="Book Antiqua" w:eastAsia="SimSun" w:hAnsi="Book Antiqua"/>
          <w:i/>
          <w:iCs/>
          <w:color w:val="000000" w:themeColor="text1"/>
        </w:rPr>
        <w:t>P</w:t>
      </w:r>
      <w:proofErr w:type="spellEnd"/>
      <w:r w:rsidRPr="009164DD">
        <w:rPr>
          <w:rFonts w:ascii="Book Antiqua" w:eastAsia="SimSun" w:hAnsi="Book Antiqua"/>
          <w:color w:val="000000" w:themeColor="text1"/>
        </w:rPr>
        <w:t xml:space="preserve"> &lt; 0.001.</w:t>
      </w:r>
    </w:p>
    <w:p w14:paraId="55A94976" w14:textId="6BDD6658" w:rsidR="00A53FBF" w:rsidRPr="00B42507" w:rsidRDefault="0082077D"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sidR="00AA4DB5">
        <w:rPr>
          <w:noProof/>
          <w:lang w:eastAsia="zh-CN"/>
        </w:rPr>
        <w:lastRenderedPageBreak/>
        <w:drawing>
          <wp:inline distT="0" distB="0" distL="0" distR="0" wp14:anchorId="27AC3734" wp14:editId="14CE9BB0">
            <wp:extent cx="5486400" cy="31419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41980"/>
                    </a:xfrm>
                    <a:prstGeom prst="rect">
                      <a:avLst/>
                    </a:prstGeom>
                  </pic:spPr>
                </pic:pic>
              </a:graphicData>
            </a:graphic>
          </wp:inline>
        </w:drawing>
      </w:r>
    </w:p>
    <w:p w14:paraId="5A740936" w14:textId="2FF4B89D" w:rsidR="00A53FBF" w:rsidRPr="0045460F" w:rsidRDefault="00A53FBF" w:rsidP="00B42507">
      <w:pPr>
        <w:spacing w:line="360" w:lineRule="auto"/>
        <w:jc w:val="both"/>
        <w:rPr>
          <w:rFonts w:ascii="Book Antiqua" w:eastAsia="SimSun" w:hAnsi="Book Antiqua"/>
          <w:color w:val="000000" w:themeColor="text1"/>
        </w:rPr>
      </w:pPr>
      <w:r w:rsidRPr="0082077D">
        <w:rPr>
          <w:rFonts w:ascii="Book Antiqua" w:eastAsia="SimSun" w:hAnsi="Book Antiqua"/>
          <w:b/>
        </w:rPr>
        <w:t xml:space="preserve">Figure 4 </w:t>
      </w:r>
      <w:r w:rsidRPr="0082077D">
        <w:rPr>
          <w:rFonts w:ascii="Book Antiqua" w:eastAsia="SimSun" w:hAnsi="Book Antiqua"/>
          <w:b/>
          <w:i/>
        </w:rPr>
        <w:t>TRIM55</w:t>
      </w:r>
      <w:r w:rsidRPr="0082077D">
        <w:rPr>
          <w:rFonts w:ascii="Book Antiqua" w:eastAsia="SimSun" w:hAnsi="Book Antiqua"/>
          <w:b/>
        </w:rPr>
        <w:t xml:space="preserve"> promotes metastasis of </w:t>
      </w:r>
      <w:r w:rsidR="001C749A" w:rsidRPr="0082077D">
        <w:rPr>
          <w:rFonts w:ascii="Book Antiqua" w:eastAsia="Book Antiqua" w:hAnsi="Book Antiqua" w:cs="Book Antiqua"/>
          <w:b/>
          <w:color w:val="000000"/>
        </w:rPr>
        <w:t>gastric cancer</w:t>
      </w:r>
      <w:r w:rsidRPr="0082077D">
        <w:rPr>
          <w:rFonts w:ascii="Book Antiqua" w:eastAsia="SimSun" w:hAnsi="Book Antiqua"/>
          <w:b/>
        </w:rPr>
        <w:t xml:space="preserve"> cells. </w:t>
      </w:r>
      <w:r w:rsidRPr="0045460F">
        <w:rPr>
          <w:rFonts w:ascii="Book Antiqua" w:eastAsia="SimSun" w:hAnsi="Book Antiqua"/>
          <w:color w:val="000000" w:themeColor="text1"/>
        </w:rPr>
        <w:t>A</w:t>
      </w:r>
      <w:r w:rsidR="0045460F" w:rsidRPr="0045460F">
        <w:rPr>
          <w:rFonts w:ascii="Book Antiqua" w:eastAsia="SimSun" w:hAnsi="Book Antiqua" w:hint="eastAsia"/>
          <w:color w:val="000000" w:themeColor="text1"/>
          <w:lang w:eastAsia="zh-CN"/>
        </w:rPr>
        <w:t>:</w:t>
      </w:r>
      <w:r w:rsidRPr="0045460F">
        <w:rPr>
          <w:rFonts w:ascii="Book Antiqua" w:eastAsia="SimSun" w:hAnsi="Book Antiqua"/>
          <w:color w:val="000000" w:themeColor="text1"/>
        </w:rPr>
        <w:t xml:space="preserve"> Migration and invasion analysis of </w:t>
      </w:r>
      <w:r w:rsidRPr="0045460F">
        <w:rPr>
          <w:rFonts w:ascii="Book Antiqua" w:eastAsia="SimSun" w:hAnsi="Book Antiqua"/>
          <w:i/>
          <w:color w:val="000000" w:themeColor="text1"/>
        </w:rPr>
        <w:t>TRIM55</w:t>
      </w:r>
      <w:r w:rsidRPr="0045460F">
        <w:rPr>
          <w:rFonts w:ascii="Book Antiqua" w:eastAsia="SimSun" w:hAnsi="Book Antiqua"/>
          <w:color w:val="000000" w:themeColor="text1"/>
        </w:rPr>
        <w:t xml:space="preserve"> knockdown-treated SGC7901 cells</w:t>
      </w:r>
      <w:r w:rsidR="0045460F" w:rsidRPr="0045460F">
        <w:rPr>
          <w:rFonts w:ascii="Book Antiqua" w:eastAsia="SimSun" w:hAnsi="Book Antiqua" w:hint="eastAsia"/>
          <w:color w:val="000000" w:themeColor="text1"/>
          <w:lang w:eastAsia="zh-CN"/>
        </w:rPr>
        <w:t>;</w:t>
      </w:r>
      <w:r w:rsidR="0045460F" w:rsidRPr="0045460F">
        <w:rPr>
          <w:rFonts w:ascii="Book Antiqua" w:eastAsia="SimSun" w:hAnsi="Book Antiqua"/>
          <w:color w:val="000000" w:themeColor="text1"/>
        </w:rPr>
        <w:t xml:space="preserve"> </w:t>
      </w:r>
      <w:r w:rsidRPr="0045460F">
        <w:rPr>
          <w:rFonts w:ascii="Book Antiqua" w:eastAsia="SimSun" w:hAnsi="Book Antiqua"/>
          <w:color w:val="000000" w:themeColor="text1"/>
        </w:rPr>
        <w:t>B</w:t>
      </w:r>
      <w:r w:rsidR="0045460F" w:rsidRPr="0045460F">
        <w:rPr>
          <w:rFonts w:ascii="Book Antiqua" w:eastAsia="SimSun" w:hAnsi="Book Antiqua" w:hint="eastAsia"/>
          <w:color w:val="000000" w:themeColor="text1"/>
          <w:lang w:eastAsia="zh-CN"/>
        </w:rPr>
        <w:t>:</w:t>
      </w:r>
      <w:r w:rsidRPr="0045460F">
        <w:rPr>
          <w:rFonts w:ascii="Book Antiqua" w:eastAsia="SimSun" w:hAnsi="Book Antiqua"/>
          <w:color w:val="000000" w:themeColor="text1"/>
        </w:rPr>
        <w:t xml:space="preserve"> Migration and invasion analysis of </w:t>
      </w:r>
      <w:r w:rsidRPr="0045460F">
        <w:rPr>
          <w:rFonts w:ascii="Book Antiqua" w:eastAsia="SimSun" w:hAnsi="Book Antiqua"/>
          <w:i/>
          <w:color w:val="000000" w:themeColor="text1"/>
        </w:rPr>
        <w:t>TRIM55</w:t>
      </w:r>
      <w:r w:rsidRPr="0045460F">
        <w:rPr>
          <w:rFonts w:ascii="Book Antiqua" w:eastAsia="SimSun" w:hAnsi="Book Antiqua"/>
          <w:color w:val="000000" w:themeColor="text1"/>
        </w:rPr>
        <w:t xml:space="preserve"> overexpression treated-HGC27 cells. </w:t>
      </w:r>
      <w:proofErr w:type="spellStart"/>
      <w:r w:rsidRPr="0045460F">
        <w:rPr>
          <w:rFonts w:ascii="Book Antiqua" w:eastAsia="SimSun" w:hAnsi="Book Antiqua"/>
          <w:color w:val="000000" w:themeColor="text1"/>
          <w:vertAlign w:val="superscript"/>
        </w:rPr>
        <w:t>c</w:t>
      </w:r>
      <w:r w:rsidRPr="0045460F">
        <w:rPr>
          <w:rFonts w:ascii="Book Antiqua" w:eastAsia="SimSun" w:hAnsi="Book Antiqua"/>
          <w:i/>
          <w:iCs/>
          <w:color w:val="000000" w:themeColor="text1"/>
        </w:rPr>
        <w:t>P</w:t>
      </w:r>
      <w:proofErr w:type="spellEnd"/>
      <w:r w:rsidRPr="0045460F">
        <w:rPr>
          <w:rFonts w:ascii="Book Antiqua" w:eastAsia="SimSun" w:hAnsi="Book Antiqua"/>
          <w:color w:val="000000" w:themeColor="text1"/>
        </w:rPr>
        <w:t xml:space="preserve"> &lt; 0.001.</w:t>
      </w:r>
    </w:p>
    <w:p w14:paraId="47731BF8" w14:textId="07405FB6" w:rsidR="00A53FBF" w:rsidRPr="00B42507" w:rsidRDefault="005F21E9"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D84631">
        <w:rPr>
          <w:noProof/>
          <w:lang w:eastAsia="zh-CN"/>
        </w:rPr>
        <w:lastRenderedPageBreak/>
        <w:drawing>
          <wp:inline distT="0" distB="0" distL="0" distR="0" wp14:anchorId="4BA46F08" wp14:editId="7E445C4C">
            <wp:extent cx="5486400" cy="35756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575685"/>
                    </a:xfrm>
                    <a:prstGeom prst="rect">
                      <a:avLst/>
                    </a:prstGeom>
                  </pic:spPr>
                </pic:pic>
              </a:graphicData>
            </a:graphic>
          </wp:inline>
        </w:drawing>
      </w:r>
    </w:p>
    <w:p w14:paraId="5583A0DE" w14:textId="065004F4" w:rsidR="00A53FBF" w:rsidRPr="005F21E9" w:rsidRDefault="00A53FBF" w:rsidP="00B42507">
      <w:pPr>
        <w:spacing w:line="360" w:lineRule="auto"/>
        <w:jc w:val="both"/>
        <w:rPr>
          <w:rFonts w:ascii="Book Antiqua" w:eastAsia="SimSun" w:hAnsi="Book Antiqua"/>
          <w:color w:val="000000" w:themeColor="text1"/>
          <w:lang w:eastAsia="zh-CN"/>
        </w:rPr>
      </w:pPr>
      <w:r w:rsidRPr="005F21E9">
        <w:rPr>
          <w:rFonts w:ascii="Book Antiqua" w:eastAsia="SimSun" w:hAnsi="Book Antiqua"/>
          <w:b/>
          <w:color w:val="000000" w:themeColor="text1"/>
        </w:rPr>
        <w:t xml:space="preserve">Figure 5 Wound healing assays were performed in </w:t>
      </w:r>
      <w:r w:rsidR="001C749A" w:rsidRPr="005F21E9">
        <w:rPr>
          <w:rFonts w:ascii="Book Antiqua" w:eastAsia="Book Antiqua" w:hAnsi="Book Antiqua" w:cs="Book Antiqua"/>
          <w:b/>
          <w:color w:val="000000" w:themeColor="text1"/>
        </w:rPr>
        <w:t>gastric cancer</w:t>
      </w:r>
      <w:r w:rsidRPr="005F21E9">
        <w:rPr>
          <w:rFonts w:ascii="Book Antiqua" w:eastAsia="SimSun" w:hAnsi="Book Antiqua"/>
          <w:b/>
          <w:color w:val="000000" w:themeColor="text1"/>
        </w:rPr>
        <w:t xml:space="preserve"> cells. </w:t>
      </w:r>
      <w:r w:rsidRPr="005F21E9">
        <w:rPr>
          <w:rFonts w:ascii="Book Antiqua" w:eastAsia="SimSun" w:hAnsi="Book Antiqua"/>
          <w:color w:val="000000" w:themeColor="text1"/>
        </w:rPr>
        <w:t>A</w:t>
      </w:r>
      <w:r w:rsidR="005F21E9" w:rsidRPr="005F21E9">
        <w:rPr>
          <w:rFonts w:ascii="Book Antiqua" w:eastAsia="SimSun" w:hAnsi="Book Antiqua" w:hint="eastAsia"/>
          <w:color w:val="000000" w:themeColor="text1"/>
          <w:lang w:eastAsia="zh-CN"/>
        </w:rPr>
        <w:t>:</w:t>
      </w:r>
      <w:r w:rsidRPr="005F21E9">
        <w:rPr>
          <w:rFonts w:ascii="Book Antiqua" w:eastAsia="SimSun" w:hAnsi="Book Antiqua"/>
          <w:color w:val="000000" w:themeColor="text1"/>
        </w:rPr>
        <w:t xml:space="preserve"> Migration rates of SGC7901 cells at 24 h were lower than that in control groups after knockdown of </w:t>
      </w:r>
      <w:r w:rsidRPr="00D925E3">
        <w:rPr>
          <w:rFonts w:ascii="Book Antiqua" w:eastAsia="SimSun" w:hAnsi="Book Antiqua"/>
          <w:i/>
          <w:color w:val="000000" w:themeColor="text1"/>
        </w:rPr>
        <w:t>TRIM55</w:t>
      </w:r>
      <w:r w:rsidR="005F21E9" w:rsidRPr="005F21E9">
        <w:rPr>
          <w:rFonts w:ascii="Book Antiqua" w:eastAsia="SimSun" w:hAnsi="Book Antiqua" w:hint="eastAsia"/>
          <w:color w:val="000000" w:themeColor="text1"/>
          <w:lang w:eastAsia="zh-CN"/>
        </w:rPr>
        <w:t>;</w:t>
      </w:r>
      <w:r w:rsidR="005F21E9" w:rsidRPr="005F21E9">
        <w:rPr>
          <w:rFonts w:ascii="Book Antiqua" w:eastAsia="SimSun" w:hAnsi="Book Antiqua"/>
          <w:color w:val="000000" w:themeColor="text1"/>
        </w:rPr>
        <w:t xml:space="preserve"> </w:t>
      </w:r>
      <w:r w:rsidRPr="005F21E9">
        <w:rPr>
          <w:rFonts w:ascii="Book Antiqua" w:eastAsia="SimSun" w:hAnsi="Book Antiqua"/>
          <w:color w:val="000000" w:themeColor="text1"/>
        </w:rPr>
        <w:t>B</w:t>
      </w:r>
      <w:r w:rsidR="005F21E9" w:rsidRPr="005F21E9">
        <w:rPr>
          <w:rFonts w:ascii="Book Antiqua" w:eastAsia="SimSun" w:hAnsi="Book Antiqua" w:hint="eastAsia"/>
          <w:color w:val="000000" w:themeColor="text1"/>
          <w:lang w:eastAsia="zh-CN"/>
        </w:rPr>
        <w:t>:</w:t>
      </w:r>
      <w:r w:rsidRPr="005F21E9">
        <w:rPr>
          <w:rFonts w:ascii="Book Antiqua" w:eastAsia="SimSun" w:hAnsi="Book Antiqua"/>
          <w:color w:val="000000" w:themeColor="text1"/>
        </w:rPr>
        <w:t xml:space="preserve"> Migration rates of HGC27 cells at 24 h were higher than that in control groups after overexpression of </w:t>
      </w:r>
      <w:r w:rsidRPr="00D925E3">
        <w:rPr>
          <w:rFonts w:ascii="Book Antiqua" w:eastAsia="SimSun" w:hAnsi="Book Antiqua"/>
          <w:i/>
          <w:color w:val="000000" w:themeColor="text1"/>
        </w:rPr>
        <w:t>TRIM55</w:t>
      </w:r>
      <w:r w:rsidRPr="005F21E9">
        <w:rPr>
          <w:rFonts w:ascii="Book Antiqua" w:eastAsia="SimSun" w:hAnsi="Book Antiqua"/>
          <w:color w:val="000000" w:themeColor="text1"/>
        </w:rPr>
        <w:t xml:space="preserve">. </w:t>
      </w:r>
      <w:proofErr w:type="spellStart"/>
      <w:r w:rsidRPr="005F21E9">
        <w:rPr>
          <w:rFonts w:ascii="Book Antiqua" w:eastAsia="SimSun" w:hAnsi="Book Antiqua"/>
          <w:color w:val="000000" w:themeColor="text1"/>
          <w:vertAlign w:val="superscript"/>
        </w:rPr>
        <w:t>c</w:t>
      </w:r>
      <w:r w:rsidRPr="005F21E9">
        <w:rPr>
          <w:rFonts w:ascii="Book Antiqua" w:eastAsia="SimSun" w:hAnsi="Book Antiqua"/>
          <w:i/>
          <w:iCs/>
          <w:color w:val="000000" w:themeColor="text1"/>
        </w:rPr>
        <w:t>P</w:t>
      </w:r>
      <w:proofErr w:type="spellEnd"/>
      <w:r w:rsidRPr="005F21E9">
        <w:rPr>
          <w:rFonts w:ascii="Book Antiqua" w:eastAsia="SimSun" w:hAnsi="Book Antiqua"/>
          <w:color w:val="000000" w:themeColor="text1"/>
        </w:rPr>
        <w:t xml:space="preserve"> &lt; 0.001.</w:t>
      </w:r>
    </w:p>
    <w:p w14:paraId="35BF3F63" w14:textId="0E41723A" w:rsidR="00A53FBF" w:rsidRPr="00B42507" w:rsidRDefault="00817ED5"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sidR="00F74C32">
        <w:rPr>
          <w:noProof/>
          <w:lang w:eastAsia="zh-CN"/>
        </w:rPr>
        <w:lastRenderedPageBreak/>
        <w:drawing>
          <wp:inline distT="0" distB="0" distL="0" distR="0" wp14:anchorId="7FC7E505" wp14:editId="32A9FBBC">
            <wp:extent cx="5486400" cy="30892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89275"/>
                    </a:xfrm>
                    <a:prstGeom prst="rect">
                      <a:avLst/>
                    </a:prstGeom>
                  </pic:spPr>
                </pic:pic>
              </a:graphicData>
            </a:graphic>
          </wp:inline>
        </w:drawing>
      </w:r>
    </w:p>
    <w:p w14:paraId="04EF9189" w14:textId="52DE6F2E" w:rsidR="00A53FBF" w:rsidRPr="00FA089C" w:rsidRDefault="00A53FBF" w:rsidP="00B42507">
      <w:pPr>
        <w:spacing w:line="360" w:lineRule="auto"/>
        <w:jc w:val="both"/>
        <w:rPr>
          <w:rFonts w:ascii="Book Antiqua" w:eastAsia="SimSun" w:hAnsi="Book Antiqua"/>
          <w:color w:val="000000" w:themeColor="text1"/>
        </w:rPr>
      </w:pPr>
      <w:r w:rsidRPr="00AA64DB">
        <w:rPr>
          <w:rFonts w:ascii="Book Antiqua" w:eastAsia="SimSun" w:hAnsi="Book Antiqua"/>
          <w:b/>
        </w:rPr>
        <w:t xml:space="preserve">Figure 6 Western blot results of </w:t>
      </w:r>
      <w:r w:rsidR="00AA64DB" w:rsidRPr="00AA64DB">
        <w:rPr>
          <w:rFonts w:ascii="Book Antiqua" w:eastAsia="Book Antiqua" w:hAnsi="Book Antiqua" w:cs="Book Antiqua"/>
          <w:b/>
          <w:color w:val="000000"/>
        </w:rPr>
        <w:t>epithelial-mesenchymal transition</w:t>
      </w:r>
      <w:r w:rsidRPr="00AA64DB">
        <w:rPr>
          <w:rFonts w:ascii="Book Antiqua" w:eastAsia="SimSun" w:hAnsi="Book Antiqua"/>
          <w:b/>
        </w:rPr>
        <w:t xml:space="preserve"> pathway-related proteins in</w:t>
      </w:r>
      <w:r w:rsidR="001C749A" w:rsidRPr="00AA64DB">
        <w:rPr>
          <w:rFonts w:ascii="Book Antiqua" w:eastAsia="Book Antiqua" w:hAnsi="Book Antiqua" w:cs="Book Antiqua"/>
          <w:b/>
          <w:color w:val="000000"/>
        </w:rPr>
        <w:t xml:space="preserve"> gastric cancer</w:t>
      </w:r>
      <w:r w:rsidRPr="00AA64DB">
        <w:rPr>
          <w:rFonts w:ascii="Book Antiqua" w:eastAsia="SimSun" w:hAnsi="Book Antiqua"/>
          <w:b/>
        </w:rPr>
        <w:t xml:space="preserve"> cells.</w:t>
      </w:r>
      <w:r w:rsidR="00556444">
        <w:rPr>
          <w:rFonts w:ascii="Book Antiqua" w:eastAsia="SimSun" w:hAnsi="Book Antiqua"/>
        </w:rPr>
        <w:t xml:space="preserve"> A</w:t>
      </w:r>
      <w:r w:rsidR="00556444">
        <w:rPr>
          <w:rFonts w:ascii="Book Antiqua" w:eastAsia="SimSun" w:hAnsi="Book Antiqua" w:hint="eastAsia"/>
          <w:lang w:eastAsia="zh-CN"/>
        </w:rPr>
        <w:t xml:space="preserve"> and </w:t>
      </w:r>
      <w:r w:rsidR="00556444">
        <w:rPr>
          <w:rFonts w:ascii="Book Antiqua" w:eastAsia="SimSun" w:hAnsi="Book Antiqua"/>
        </w:rPr>
        <w:t>B</w:t>
      </w:r>
      <w:r w:rsidR="00556444">
        <w:rPr>
          <w:rFonts w:ascii="Book Antiqua" w:eastAsia="SimSun" w:hAnsi="Book Antiqua" w:hint="eastAsia"/>
          <w:lang w:eastAsia="zh-CN"/>
        </w:rPr>
        <w:t>:</w:t>
      </w:r>
      <w:r w:rsidRPr="00B42507">
        <w:rPr>
          <w:rFonts w:ascii="Book Antiqua" w:eastAsia="SimSun" w:hAnsi="Book Antiqua"/>
        </w:rPr>
        <w:t xml:space="preserve"> Western blot analysis of E-cadherin, N-cadherin, Vimentin, ZEB1, and Snail after </w:t>
      </w:r>
      <w:r w:rsidRPr="00FA089C">
        <w:rPr>
          <w:rFonts w:ascii="Book Antiqua" w:eastAsia="SimSun" w:hAnsi="Book Antiqua"/>
          <w:i/>
        </w:rPr>
        <w:t>TRIM55</w:t>
      </w:r>
      <w:r w:rsidRPr="00B42507">
        <w:rPr>
          <w:rFonts w:ascii="Book Antiqua" w:eastAsia="SimSun" w:hAnsi="Book Antiqua"/>
        </w:rPr>
        <w:t xml:space="preserve"> knockdown and overexpression in SGC7901 and HGC27 cells</w:t>
      </w:r>
      <w:r w:rsidR="00FA089C">
        <w:rPr>
          <w:rFonts w:ascii="Book Antiqua" w:eastAsia="SimSun" w:hAnsi="Book Antiqua" w:hint="eastAsia"/>
          <w:lang w:eastAsia="zh-CN"/>
        </w:rPr>
        <w:t>;</w:t>
      </w:r>
      <w:r w:rsidR="00FA089C">
        <w:rPr>
          <w:rFonts w:ascii="Book Antiqua" w:eastAsia="SimSun" w:hAnsi="Book Antiqua"/>
        </w:rPr>
        <w:t xml:space="preserve"> </w:t>
      </w:r>
      <w:r w:rsidRPr="00B42507">
        <w:rPr>
          <w:rFonts w:ascii="Book Antiqua" w:eastAsia="SimSun" w:hAnsi="Book Antiqua"/>
        </w:rPr>
        <w:t>C</w:t>
      </w:r>
      <w:r w:rsidR="00FA089C">
        <w:rPr>
          <w:rFonts w:ascii="Book Antiqua" w:eastAsia="SimSun" w:hAnsi="Book Antiqua" w:hint="eastAsia"/>
          <w:lang w:eastAsia="zh-CN"/>
        </w:rPr>
        <w:t>:</w:t>
      </w:r>
      <w:r w:rsidRPr="00B42507">
        <w:rPr>
          <w:rFonts w:ascii="Book Antiqua" w:eastAsia="SimSun" w:hAnsi="Book Antiqua"/>
        </w:rPr>
        <w:t xml:space="preserve"> Histogram of the expression of E-cadherin, N-cadherin, Vimentin, Snail, and ZEB1 proteins related to metastasis after knockdown or overexpression of </w:t>
      </w:r>
      <w:r w:rsidRPr="00D13CD5">
        <w:rPr>
          <w:rFonts w:ascii="Book Antiqua" w:eastAsia="SimSun" w:hAnsi="Book Antiqua"/>
          <w:i/>
        </w:rPr>
        <w:t>TRIM55</w:t>
      </w:r>
      <w:r w:rsidRPr="00B42507">
        <w:rPr>
          <w:rFonts w:ascii="Book Antiqua" w:eastAsia="SimSun" w:hAnsi="Book Antiqua"/>
        </w:rPr>
        <w:t>.</w:t>
      </w:r>
      <w:r w:rsidRPr="00FA089C">
        <w:rPr>
          <w:rFonts w:ascii="Book Antiqua" w:eastAsia="SimSun" w:hAnsi="Book Antiqua"/>
          <w:color w:val="000000" w:themeColor="text1"/>
        </w:rPr>
        <w:t xml:space="preserve"> </w:t>
      </w:r>
      <w:proofErr w:type="spellStart"/>
      <w:r w:rsidRPr="00FA089C">
        <w:rPr>
          <w:rFonts w:ascii="Book Antiqua" w:eastAsia="SimSun" w:hAnsi="Book Antiqua"/>
          <w:color w:val="000000" w:themeColor="text1"/>
          <w:vertAlign w:val="superscript"/>
        </w:rPr>
        <w:t>c</w:t>
      </w:r>
      <w:r w:rsidRPr="00FA089C">
        <w:rPr>
          <w:rFonts w:ascii="Book Antiqua" w:eastAsia="SimSun" w:hAnsi="Book Antiqua"/>
          <w:i/>
          <w:iCs/>
          <w:color w:val="000000" w:themeColor="text1"/>
        </w:rPr>
        <w:t>P</w:t>
      </w:r>
      <w:proofErr w:type="spellEnd"/>
      <w:r w:rsidRPr="00FA089C">
        <w:rPr>
          <w:rFonts w:ascii="Book Antiqua" w:eastAsia="SimSun" w:hAnsi="Book Antiqua"/>
          <w:color w:val="000000" w:themeColor="text1"/>
        </w:rPr>
        <w:t xml:space="preserve"> &lt; 0.001.</w:t>
      </w:r>
    </w:p>
    <w:p w14:paraId="4FC49E65" w14:textId="4568243A" w:rsidR="00682626" w:rsidRPr="00C40EE8" w:rsidRDefault="00682626" w:rsidP="00B42507">
      <w:pPr>
        <w:spacing w:line="360" w:lineRule="auto"/>
        <w:jc w:val="both"/>
        <w:rPr>
          <w:rFonts w:ascii="Book Antiqua" w:eastAsia="SimSun" w:hAnsi="Book Antiqua"/>
          <w:b/>
          <w:lang w:eastAsia="zh-CN"/>
        </w:rPr>
      </w:pPr>
      <w:r w:rsidRPr="00B42507">
        <w:rPr>
          <w:rFonts w:ascii="Book Antiqua" w:eastAsia="Book Antiqua" w:hAnsi="Book Antiqua" w:cs="Book Antiqua"/>
          <w:b/>
          <w:color w:val="000000"/>
        </w:rPr>
        <w:br w:type="page"/>
      </w:r>
      <w:r w:rsidRPr="00C40EE8">
        <w:rPr>
          <w:rFonts w:ascii="Book Antiqua" w:eastAsia="SimSun" w:hAnsi="Book Antiqua"/>
          <w:b/>
        </w:rPr>
        <w:lastRenderedPageBreak/>
        <w:t>Table</w:t>
      </w:r>
      <w:r w:rsidR="00D728FC">
        <w:rPr>
          <w:rFonts w:ascii="Book Antiqua" w:eastAsia="SimSun" w:hAnsi="Book Antiqua" w:hint="eastAsia"/>
          <w:b/>
          <w:lang w:eastAsia="zh-CN"/>
        </w:rPr>
        <w:t xml:space="preserve"> </w:t>
      </w:r>
      <w:r w:rsidRPr="00C40EE8">
        <w:rPr>
          <w:rFonts w:ascii="Book Antiqua" w:eastAsia="SimSun" w:hAnsi="Book Antiqua"/>
          <w:b/>
        </w:rPr>
        <w:t xml:space="preserve">1 Immunohistochemical expression of </w:t>
      </w:r>
      <w:r w:rsidRPr="00C40EE8">
        <w:rPr>
          <w:rFonts w:ascii="Book Antiqua" w:eastAsia="SimSun" w:hAnsi="Book Antiqua"/>
          <w:b/>
          <w:i/>
        </w:rPr>
        <w:t>TIRM55</w:t>
      </w:r>
      <w:r w:rsidRPr="00C40EE8">
        <w:rPr>
          <w:rFonts w:ascii="Book Antiqua" w:eastAsia="SimSun" w:hAnsi="Book Antiqua"/>
          <w:b/>
        </w:rPr>
        <w:t xml:space="preserve"> in ga</w:t>
      </w:r>
      <w:r w:rsidR="00C40EE8" w:rsidRPr="00C40EE8">
        <w:rPr>
          <w:rFonts w:ascii="Book Antiqua" w:eastAsia="SimSun" w:hAnsi="Book Antiqua"/>
          <w:b/>
        </w:rPr>
        <w:t>stric cancer and normal tissues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1170"/>
        <w:gridCol w:w="2398"/>
        <w:gridCol w:w="2286"/>
        <w:gridCol w:w="1365"/>
      </w:tblGrid>
      <w:tr w:rsidR="00682626" w:rsidRPr="00C40EE8" w14:paraId="053CC199" w14:textId="77777777" w:rsidTr="00C40EE8">
        <w:trPr>
          <w:trHeight w:val="20"/>
        </w:trPr>
        <w:tc>
          <w:tcPr>
            <w:tcW w:w="1144" w:type="pct"/>
            <w:tcBorders>
              <w:top w:val="single" w:sz="4" w:space="0" w:color="auto"/>
              <w:bottom w:val="single" w:sz="4" w:space="0" w:color="auto"/>
            </w:tcBorders>
          </w:tcPr>
          <w:p w14:paraId="44FD55DE" w14:textId="77777777" w:rsidR="00682626" w:rsidRPr="00C40EE8" w:rsidRDefault="00682626" w:rsidP="00C40EE8">
            <w:pPr>
              <w:spacing w:line="360" w:lineRule="auto"/>
              <w:jc w:val="both"/>
              <w:rPr>
                <w:rFonts w:ascii="Book Antiqua" w:eastAsia="SimSun" w:hAnsi="Book Antiqua" w:cs="Times New Roman"/>
                <w:b/>
              </w:rPr>
            </w:pPr>
            <w:r w:rsidRPr="00C40EE8">
              <w:rPr>
                <w:rFonts w:ascii="Book Antiqua" w:eastAsia="SimSun" w:hAnsi="Book Antiqua" w:cs="Times New Roman"/>
                <w:b/>
              </w:rPr>
              <w:t>Tissue</w:t>
            </w:r>
          </w:p>
        </w:tc>
        <w:tc>
          <w:tcPr>
            <w:tcW w:w="625" w:type="pct"/>
            <w:tcBorders>
              <w:top w:val="single" w:sz="4" w:space="0" w:color="auto"/>
              <w:bottom w:val="single" w:sz="4" w:space="0" w:color="auto"/>
            </w:tcBorders>
          </w:tcPr>
          <w:p w14:paraId="45D402EF" w14:textId="77777777" w:rsidR="00682626" w:rsidRPr="00C40EE8" w:rsidRDefault="00682626" w:rsidP="00C40EE8">
            <w:pPr>
              <w:spacing w:line="360" w:lineRule="auto"/>
              <w:jc w:val="both"/>
              <w:rPr>
                <w:rFonts w:ascii="Book Antiqua" w:eastAsia="SimSun" w:hAnsi="Book Antiqua" w:cs="Times New Roman"/>
                <w:b/>
                <w:i/>
              </w:rPr>
            </w:pPr>
            <w:r w:rsidRPr="00C40EE8">
              <w:rPr>
                <w:rFonts w:ascii="Book Antiqua" w:eastAsia="SimSun" w:hAnsi="Book Antiqua" w:cs="Times New Roman"/>
                <w:b/>
                <w:i/>
              </w:rPr>
              <w:t>N</w:t>
            </w:r>
          </w:p>
        </w:tc>
        <w:tc>
          <w:tcPr>
            <w:tcW w:w="1281" w:type="pct"/>
            <w:tcBorders>
              <w:top w:val="single" w:sz="4" w:space="0" w:color="auto"/>
              <w:bottom w:val="single" w:sz="4" w:space="0" w:color="auto"/>
            </w:tcBorders>
          </w:tcPr>
          <w:p w14:paraId="71816A21" w14:textId="77777777" w:rsidR="00682626" w:rsidRPr="00C40EE8" w:rsidRDefault="00682626" w:rsidP="00C40EE8">
            <w:pPr>
              <w:spacing w:line="360" w:lineRule="auto"/>
              <w:jc w:val="both"/>
              <w:rPr>
                <w:rFonts w:ascii="Book Antiqua" w:eastAsia="SimSun" w:hAnsi="Book Antiqua" w:cs="Times New Roman"/>
                <w:b/>
              </w:rPr>
            </w:pPr>
            <w:r w:rsidRPr="00C40EE8">
              <w:rPr>
                <w:rFonts w:ascii="Book Antiqua" w:eastAsia="SimSun" w:hAnsi="Book Antiqua" w:cs="Times New Roman"/>
                <w:b/>
              </w:rPr>
              <w:t>High expression</w:t>
            </w:r>
          </w:p>
        </w:tc>
        <w:tc>
          <w:tcPr>
            <w:tcW w:w="1221" w:type="pct"/>
            <w:tcBorders>
              <w:top w:val="single" w:sz="4" w:space="0" w:color="auto"/>
              <w:bottom w:val="single" w:sz="4" w:space="0" w:color="auto"/>
            </w:tcBorders>
          </w:tcPr>
          <w:p w14:paraId="0CD175FE" w14:textId="77777777" w:rsidR="00682626" w:rsidRPr="00C40EE8" w:rsidRDefault="00682626" w:rsidP="00C40EE8">
            <w:pPr>
              <w:spacing w:line="360" w:lineRule="auto"/>
              <w:jc w:val="both"/>
              <w:rPr>
                <w:rFonts w:ascii="Book Antiqua" w:eastAsia="SimSun" w:hAnsi="Book Antiqua" w:cs="Times New Roman"/>
                <w:b/>
              </w:rPr>
            </w:pPr>
            <w:r w:rsidRPr="00C40EE8">
              <w:rPr>
                <w:rFonts w:ascii="Book Antiqua" w:eastAsia="SimSun" w:hAnsi="Book Antiqua" w:cs="Times New Roman"/>
                <w:b/>
              </w:rPr>
              <w:t>Low expression</w:t>
            </w:r>
          </w:p>
        </w:tc>
        <w:tc>
          <w:tcPr>
            <w:tcW w:w="730" w:type="pct"/>
            <w:tcBorders>
              <w:top w:val="single" w:sz="4" w:space="0" w:color="auto"/>
              <w:bottom w:val="single" w:sz="4" w:space="0" w:color="auto"/>
            </w:tcBorders>
          </w:tcPr>
          <w:p w14:paraId="5AA84A71" w14:textId="4A7FB902" w:rsidR="00682626" w:rsidRPr="00C40EE8" w:rsidRDefault="00682626" w:rsidP="00C40EE8">
            <w:pPr>
              <w:spacing w:line="360" w:lineRule="auto"/>
              <w:jc w:val="both"/>
              <w:rPr>
                <w:rFonts w:ascii="Book Antiqua" w:eastAsia="SimSun" w:hAnsi="Book Antiqua" w:cs="Times New Roman"/>
                <w:b/>
              </w:rPr>
            </w:pPr>
            <w:r w:rsidRPr="00C40EE8">
              <w:rPr>
                <w:rFonts w:ascii="Book Antiqua" w:eastAsia="SimSun" w:hAnsi="Book Antiqua" w:cs="Times New Roman"/>
                <w:b/>
                <w:i/>
              </w:rPr>
              <w:t>P</w:t>
            </w:r>
            <w:r w:rsidR="00C40EE8">
              <w:rPr>
                <w:rFonts w:ascii="Book Antiqua" w:eastAsia="SimSun" w:hAnsi="Book Antiqua" w:cs="Times New Roman" w:hint="eastAsia"/>
                <w:b/>
              </w:rPr>
              <w:t xml:space="preserve"> value</w:t>
            </w:r>
          </w:p>
        </w:tc>
      </w:tr>
      <w:tr w:rsidR="00682626" w:rsidRPr="00B42507" w14:paraId="1F9C6750" w14:textId="77777777" w:rsidTr="00C40EE8">
        <w:trPr>
          <w:trHeight w:val="20"/>
        </w:trPr>
        <w:tc>
          <w:tcPr>
            <w:tcW w:w="1144" w:type="pct"/>
            <w:tcBorders>
              <w:top w:val="single" w:sz="4" w:space="0" w:color="auto"/>
            </w:tcBorders>
          </w:tcPr>
          <w:p w14:paraId="06DBB751"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Gastric cancer</w:t>
            </w:r>
          </w:p>
        </w:tc>
        <w:tc>
          <w:tcPr>
            <w:tcW w:w="625" w:type="pct"/>
            <w:tcBorders>
              <w:top w:val="single" w:sz="4" w:space="0" w:color="auto"/>
            </w:tcBorders>
          </w:tcPr>
          <w:p w14:paraId="361462C3"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91</w:t>
            </w:r>
          </w:p>
        </w:tc>
        <w:tc>
          <w:tcPr>
            <w:tcW w:w="1281" w:type="pct"/>
            <w:tcBorders>
              <w:top w:val="single" w:sz="4" w:space="0" w:color="auto"/>
            </w:tcBorders>
          </w:tcPr>
          <w:p w14:paraId="471D9F7E"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40</w:t>
            </w:r>
          </w:p>
        </w:tc>
        <w:tc>
          <w:tcPr>
            <w:tcW w:w="1221" w:type="pct"/>
            <w:tcBorders>
              <w:top w:val="single" w:sz="4" w:space="0" w:color="auto"/>
            </w:tcBorders>
          </w:tcPr>
          <w:p w14:paraId="567C77A5"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51</w:t>
            </w:r>
          </w:p>
        </w:tc>
        <w:tc>
          <w:tcPr>
            <w:tcW w:w="730" w:type="pct"/>
            <w:vMerge w:val="restart"/>
            <w:tcBorders>
              <w:top w:val="single" w:sz="4" w:space="0" w:color="auto"/>
            </w:tcBorders>
          </w:tcPr>
          <w:p w14:paraId="0006CABD"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&lt; 0.001</w:t>
            </w:r>
          </w:p>
        </w:tc>
      </w:tr>
      <w:tr w:rsidR="00682626" w:rsidRPr="00B42507" w14:paraId="41597F1F" w14:textId="77777777" w:rsidTr="00C40EE8">
        <w:trPr>
          <w:trHeight w:val="20"/>
        </w:trPr>
        <w:tc>
          <w:tcPr>
            <w:tcW w:w="1144" w:type="pct"/>
          </w:tcPr>
          <w:p w14:paraId="4E3439CF"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 xml:space="preserve">Normal </w:t>
            </w:r>
          </w:p>
        </w:tc>
        <w:tc>
          <w:tcPr>
            <w:tcW w:w="625" w:type="pct"/>
          </w:tcPr>
          <w:p w14:paraId="449AA832"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91</w:t>
            </w:r>
          </w:p>
        </w:tc>
        <w:tc>
          <w:tcPr>
            <w:tcW w:w="1281" w:type="pct"/>
          </w:tcPr>
          <w:p w14:paraId="7C335283"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3</w:t>
            </w:r>
          </w:p>
        </w:tc>
        <w:tc>
          <w:tcPr>
            <w:tcW w:w="1221" w:type="pct"/>
          </w:tcPr>
          <w:p w14:paraId="57F16F50" w14:textId="77777777" w:rsidR="00682626" w:rsidRPr="00B42507" w:rsidRDefault="00682626" w:rsidP="00C40EE8">
            <w:pPr>
              <w:spacing w:line="360" w:lineRule="auto"/>
              <w:jc w:val="both"/>
              <w:rPr>
                <w:rFonts w:ascii="Book Antiqua" w:eastAsia="SimSun" w:hAnsi="Book Antiqua" w:cs="Times New Roman"/>
              </w:rPr>
            </w:pPr>
            <w:r w:rsidRPr="00B42507">
              <w:rPr>
                <w:rFonts w:ascii="Book Antiqua" w:eastAsia="SimSun" w:hAnsi="Book Antiqua" w:cs="Times New Roman"/>
              </w:rPr>
              <w:t>89</w:t>
            </w:r>
          </w:p>
        </w:tc>
        <w:tc>
          <w:tcPr>
            <w:tcW w:w="730" w:type="pct"/>
            <w:vMerge/>
          </w:tcPr>
          <w:p w14:paraId="64483656" w14:textId="77777777" w:rsidR="00682626" w:rsidRPr="00B42507" w:rsidRDefault="00682626" w:rsidP="00C40EE8">
            <w:pPr>
              <w:spacing w:line="360" w:lineRule="auto"/>
              <w:jc w:val="both"/>
              <w:rPr>
                <w:rFonts w:ascii="Book Antiqua" w:eastAsia="SimSun" w:hAnsi="Book Antiqua" w:cs="Times New Roman"/>
              </w:rPr>
            </w:pPr>
          </w:p>
        </w:tc>
      </w:tr>
    </w:tbl>
    <w:p w14:paraId="216EA819" w14:textId="77777777" w:rsidR="00682626" w:rsidRPr="00B42507" w:rsidRDefault="00682626" w:rsidP="00B42507">
      <w:pPr>
        <w:spacing w:line="360" w:lineRule="auto"/>
        <w:jc w:val="both"/>
        <w:rPr>
          <w:rFonts w:ascii="Book Antiqua" w:eastAsia="SimSun" w:hAnsi="Book Antiqua"/>
        </w:rPr>
      </w:pPr>
    </w:p>
    <w:p w14:paraId="2D3386C6" w14:textId="77777777" w:rsidR="00682626" w:rsidRPr="00B42507" w:rsidRDefault="00682626" w:rsidP="00B42507">
      <w:pPr>
        <w:spacing w:line="360" w:lineRule="auto"/>
        <w:jc w:val="both"/>
        <w:rPr>
          <w:rFonts w:ascii="Book Antiqua" w:eastAsia="SimSun" w:hAnsi="Book Antiqua"/>
        </w:rPr>
      </w:pPr>
    </w:p>
    <w:p w14:paraId="2CC61C8B" w14:textId="47D266DA" w:rsidR="00682626" w:rsidRPr="0058227F" w:rsidRDefault="00586416" w:rsidP="00B42507">
      <w:pPr>
        <w:spacing w:line="360" w:lineRule="auto"/>
        <w:jc w:val="both"/>
        <w:rPr>
          <w:rFonts w:ascii="Book Antiqua" w:eastAsia="SimSun" w:hAnsi="Book Antiqua"/>
          <w:b/>
          <w:lang w:eastAsia="zh-CN"/>
        </w:rPr>
      </w:pPr>
      <w:r>
        <w:rPr>
          <w:rFonts w:ascii="Book Antiqua" w:eastAsia="SimSun" w:hAnsi="Book Antiqua"/>
        </w:rPr>
        <w:br w:type="page"/>
      </w:r>
      <w:r w:rsidR="00682626" w:rsidRPr="0058227F">
        <w:rPr>
          <w:rFonts w:ascii="Book Antiqua" w:eastAsia="SimSun" w:hAnsi="Book Antiqua"/>
          <w:b/>
        </w:rPr>
        <w:lastRenderedPageBreak/>
        <w:t xml:space="preserve">Table 2 Association between </w:t>
      </w:r>
      <w:r w:rsidR="00682626" w:rsidRPr="0058227F">
        <w:rPr>
          <w:rFonts w:ascii="Book Antiqua" w:eastAsia="SimSun" w:hAnsi="Book Antiqua"/>
          <w:b/>
          <w:i/>
        </w:rPr>
        <w:t>TRIM55</w:t>
      </w:r>
      <w:r w:rsidR="00682626" w:rsidRPr="0058227F">
        <w:rPr>
          <w:rFonts w:ascii="Book Antiqua" w:eastAsia="SimSun" w:hAnsi="Book Antiqua"/>
          <w:b/>
        </w:rPr>
        <w:t xml:space="preserve"> expression and clin</w:t>
      </w:r>
      <w:r w:rsidR="0055305F" w:rsidRPr="0058227F">
        <w:rPr>
          <w:rFonts w:ascii="Book Antiqua" w:eastAsia="SimSun" w:hAnsi="Book Antiqua"/>
          <w:b/>
        </w:rPr>
        <w:t>icopathological characteristics</w:t>
      </w:r>
    </w:p>
    <w:tbl>
      <w:tblPr>
        <w:tblW w:w="5000" w:type="pct"/>
        <w:tblBorders>
          <w:top w:val="single" w:sz="4" w:space="0" w:color="auto"/>
          <w:bottom w:val="single" w:sz="4" w:space="0" w:color="auto"/>
        </w:tblBorders>
        <w:tblLook w:val="0000" w:firstRow="0" w:lastRow="0" w:firstColumn="0" w:lastColumn="0" w:noHBand="0" w:noVBand="0"/>
      </w:tblPr>
      <w:tblGrid>
        <w:gridCol w:w="1601"/>
        <w:gridCol w:w="1415"/>
        <w:gridCol w:w="1666"/>
        <w:gridCol w:w="1561"/>
        <w:gridCol w:w="1561"/>
        <w:gridCol w:w="1556"/>
      </w:tblGrid>
      <w:tr w:rsidR="00682626" w:rsidRPr="00B42507" w14:paraId="6B795678" w14:textId="77777777" w:rsidTr="00C329FF">
        <w:trPr>
          <w:trHeight w:val="20"/>
        </w:trPr>
        <w:tc>
          <w:tcPr>
            <w:tcW w:w="855" w:type="pct"/>
            <w:vMerge w:val="restart"/>
            <w:tcBorders>
              <w:top w:val="single" w:sz="4" w:space="0" w:color="auto"/>
              <w:bottom w:val="nil"/>
            </w:tcBorders>
          </w:tcPr>
          <w:p w14:paraId="4741C654" w14:textId="77777777" w:rsidR="00682626" w:rsidRPr="004B599F" w:rsidRDefault="00682626" w:rsidP="008E19DE">
            <w:pPr>
              <w:spacing w:line="360" w:lineRule="auto"/>
              <w:jc w:val="both"/>
              <w:rPr>
                <w:rFonts w:ascii="Book Antiqua" w:eastAsia="SimSun" w:hAnsi="Book Antiqua"/>
                <w:b/>
              </w:rPr>
            </w:pPr>
            <w:r w:rsidRPr="004B599F">
              <w:rPr>
                <w:rFonts w:ascii="Book Antiqua" w:eastAsia="SimSun" w:hAnsi="Book Antiqua"/>
                <w:b/>
              </w:rPr>
              <w:t>Variables</w:t>
            </w:r>
          </w:p>
        </w:tc>
        <w:tc>
          <w:tcPr>
            <w:tcW w:w="756" w:type="pct"/>
            <w:vMerge w:val="restart"/>
            <w:tcBorders>
              <w:top w:val="single" w:sz="4" w:space="0" w:color="auto"/>
              <w:bottom w:val="nil"/>
            </w:tcBorders>
          </w:tcPr>
          <w:p w14:paraId="41626972" w14:textId="77777777" w:rsidR="00682626" w:rsidRPr="004B599F" w:rsidRDefault="00682626" w:rsidP="008E19DE">
            <w:pPr>
              <w:spacing w:line="360" w:lineRule="auto"/>
              <w:jc w:val="both"/>
              <w:rPr>
                <w:rFonts w:ascii="Book Antiqua" w:eastAsia="SimSun" w:hAnsi="Book Antiqua"/>
                <w:b/>
              </w:rPr>
            </w:pPr>
            <w:r w:rsidRPr="004B599F">
              <w:rPr>
                <w:rFonts w:ascii="Book Antiqua" w:eastAsia="SimSun" w:hAnsi="Book Antiqua"/>
                <w:b/>
              </w:rPr>
              <w:t>NO. of case</w:t>
            </w:r>
          </w:p>
        </w:tc>
        <w:tc>
          <w:tcPr>
            <w:tcW w:w="1724" w:type="pct"/>
            <w:gridSpan w:val="2"/>
            <w:tcBorders>
              <w:top w:val="single" w:sz="4" w:space="0" w:color="auto"/>
              <w:bottom w:val="single" w:sz="4" w:space="0" w:color="auto"/>
            </w:tcBorders>
          </w:tcPr>
          <w:p w14:paraId="77740796" w14:textId="77777777" w:rsidR="00682626" w:rsidRPr="004B599F" w:rsidRDefault="00682626" w:rsidP="008E19DE">
            <w:pPr>
              <w:spacing w:line="360" w:lineRule="auto"/>
              <w:jc w:val="both"/>
              <w:rPr>
                <w:rFonts w:ascii="Book Antiqua" w:hAnsi="Book Antiqua"/>
                <w:b/>
              </w:rPr>
            </w:pPr>
            <w:r w:rsidRPr="004B599F">
              <w:rPr>
                <w:rFonts w:ascii="Book Antiqua" w:eastAsia="SimSun" w:hAnsi="Book Antiqua"/>
                <w:b/>
                <w:i/>
              </w:rPr>
              <w:t>TRIM55</w:t>
            </w:r>
            <w:r w:rsidRPr="004B599F">
              <w:rPr>
                <w:rFonts w:ascii="Book Antiqua" w:eastAsia="SimSun" w:hAnsi="Book Antiqua"/>
                <w:b/>
              </w:rPr>
              <w:t xml:space="preserve"> expression</w:t>
            </w:r>
          </w:p>
        </w:tc>
        <w:tc>
          <w:tcPr>
            <w:tcW w:w="834" w:type="pct"/>
            <w:vMerge w:val="restart"/>
            <w:tcBorders>
              <w:top w:val="single" w:sz="4" w:space="0" w:color="auto"/>
              <w:bottom w:val="single" w:sz="4" w:space="0" w:color="auto"/>
            </w:tcBorders>
          </w:tcPr>
          <w:p w14:paraId="39540924" w14:textId="3EA948DE" w:rsidR="00682626" w:rsidRPr="004B599F" w:rsidRDefault="00804067" w:rsidP="008E19DE">
            <w:pPr>
              <w:spacing w:line="360" w:lineRule="auto"/>
              <w:jc w:val="both"/>
              <w:rPr>
                <w:rFonts w:ascii="Book Antiqua" w:eastAsia="SimSun" w:hAnsi="Book Antiqua"/>
                <w:b/>
              </w:rPr>
            </w:pPr>
            <w:r w:rsidRPr="004B599F">
              <w:rPr>
                <w:rFonts w:ascii="Book Antiqua" w:hAnsi="Book Antiqua"/>
                <w:b/>
                <w:noProof/>
                <w:lang w:eastAsia="zh-CN"/>
              </w:rPr>
              <w:t>χ</w:t>
            </w:r>
            <w:r w:rsidRPr="004B599F">
              <w:rPr>
                <w:rFonts w:ascii="Book Antiqua" w:hAnsi="Book Antiqua" w:hint="eastAsia"/>
                <w:b/>
                <w:noProof/>
                <w:vertAlign w:val="superscript"/>
                <w:lang w:eastAsia="zh-CN"/>
              </w:rPr>
              <w:t>2</w:t>
            </w:r>
          </w:p>
        </w:tc>
        <w:tc>
          <w:tcPr>
            <w:tcW w:w="832" w:type="pct"/>
            <w:vMerge w:val="restart"/>
            <w:tcBorders>
              <w:top w:val="single" w:sz="4" w:space="0" w:color="auto"/>
              <w:bottom w:val="single" w:sz="4" w:space="0" w:color="auto"/>
            </w:tcBorders>
          </w:tcPr>
          <w:p w14:paraId="67EF8976" w14:textId="08215D72" w:rsidR="00682626" w:rsidRPr="004B599F" w:rsidRDefault="00682626" w:rsidP="008E19DE">
            <w:pPr>
              <w:spacing w:line="360" w:lineRule="auto"/>
              <w:jc w:val="both"/>
              <w:rPr>
                <w:rFonts w:ascii="Book Antiqua" w:eastAsia="SimSun" w:hAnsi="Book Antiqua"/>
                <w:b/>
                <w:lang w:eastAsia="zh-CN"/>
              </w:rPr>
            </w:pPr>
            <w:r w:rsidRPr="004B599F">
              <w:rPr>
                <w:rFonts w:ascii="Book Antiqua" w:eastAsia="SimSun" w:hAnsi="Book Antiqua"/>
                <w:b/>
                <w:i/>
              </w:rPr>
              <w:t>P</w:t>
            </w:r>
            <w:r w:rsidR="00804067" w:rsidRPr="004B599F">
              <w:rPr>
                <w:rFonts w:ascii="Book Antiqua" w:eastAsia="SimSun" w:hAnsi="Book Antiqua" w:hint="eastAsia"/>
                <w:b/>
                <w:i/>
                <w:lang w:eastAsia="zh-CN"/>
              </w:rPr>
              <w:t xml:space="preserve"> </w:t>
            </w:r>
            <w:r w:rsidR="00804067" w:rsidRPr="004B599F">
              <w:rPr>
                <w:rFonts w:ascii="Book Antiqua" w:eastAsia="SimSun" w:hAnsi="Book Antiqua" w:hint="eastAsia"/>
                <w:b/>
                <w:lang w:eastAsia="zh-CN"/>
              </w:rPr>
              <w:t>value</w:t>
            </w:r>
          </w:p>
        </w:tc>
      </w:tr>
      <w:tr w:rsidR="00682626" w:rsidRPr="00B42507" w14:paraId="07EEB32B" w14:textId="77777777" w:rsidTr="00C329FF">
        <w:trPr>
          <w:trHeight w:val="20"/>
        </w:trPr>
        <w:tc>
          <w:tcPr>
            <w:tcW w:w="855" w:type="pct"/>
            <w:vMerge/>
            <w:tcBorders>
              <w:top w:val="nil"/>
              <w:bottom w:val="single" w:sz="4" w:space="0" w:color="auto"/>
            </w:tcBorders>
          </w:tcPr>
          <w:p w14:paraId="28F73B4C" w14:textId="77777777" w:rsidR="00682626" w:rsidRPr="004B599F" w:rsidRDefault="00682626" w:rsidP="008E19DE">
            <w:pPr>
              <w:spacing w:line="360" w:lineRule="auto"/>
              <w:jc w:val="both"/>
              <w:rPr>
                <w:rFonts w:ascii="Book Antiqua" w:eastAsia="SimSun" w:hAnsi="Book Antiqua"/>
                <w:b/>
              </w:rPr>
            </w:pPr>
          </w:p>
        </w:tc>
        <w:tc>
          <w:tcPr>
            <w:tcW w:w="756" w:type="pct"/>
            <w:vMerge/>
            <w:tcBorders>
              <w:top w:val="nil"/>
              <w:bottom w:val="single" w:sz="4" w:space="0" w:color="auto"/>
            </w:tcBorders>
          </w:tcPr>
          <w:p w14:paraId="2FAA9645" w14:textId="77777777" w:rsidR="00682626" w:rsidRPr="004B599F" w:rsidRDefault="00682626" w:rsidP="008E19DE">
            <w:pPr>
              <w:spacing w:line="360" w:lineRule="auto"/>
              <w:jc w:val="both"/>
              <w:rPr>
                <w:rFonts w:ascii="Book Antiqua" w:eastAsia="SimSun" w:hAnsi="Book Antiqua"/>
                <w:b/>
              </w:rPr>
            </w:pPr>
          </w:p>
        </w:tc>
        <w:tc>
          <w:tcPr>
            <w:tcW w:w="890" w:type="pct"/>
            <w:tcBorders>
              <w:top w:val="single" w:sz="4" w:space="0" w:color="auto"/>
              <w:bottom w:val="single" w:sz="4" w:space="0" w:color="auto"/>
            </w:tcBorders>
          </w:tcPr>
          <w:p w14:paraId="3E53AFBB" w14:textId="77777777" w:rsidR="00682626" w:rsidRPr="004B599F" w:rsidRDefault="00682626" w:rsidP="008E19DE">
            <w:pPr>
              <w:spacing w:line="360" w:lineRule="auto"/>
              <w:jc w:val="both"/>
              <w:rPr>
                <w:rFonts w:ascii="Book Antiqua" w:eastAsia="SimSun" w:hAnsi="Book Antiqua"/>
                <w:b/>
              </w:rPr>
            </w:pPr>
            <w:r w:rsidRPr="004B599F">
              <w:rPr>
                <w:rFonts w:ascii="Book Antiqua" w:eastAsia="SimSun" w:hAnsi="Book Antiqua"/>
                <w:b/>
              </w:rPr>
              <w:t>High (</w:t>
            </w:r>
            <w:r w:rsidRPr="004B599F">
              <w:rPr>
                <w:rFonts w:ascii="Book Antiqua" w:eastAsia="SimSun" w:hAnsi="Book Antiqua"/>
                <w:b/>
                <w:i/>
              </w:rPr>
              <w:t>n</w:t>
            </w:r>
            <w:r w:rsidRPr="004B599F">
              <w:rPr>
                <w:rFonts w:ascii="Book Antiqua" w:eastAsia="SimSun" w:hAnsi="Book Antiqua"/>
                <w:b/>
              </w:rPr>
              <w:t xml:space="preserve"> = 40)</w:t>
            </w:r>
          </w:p>
        </w:tc>
        <w:tc>
          <w:tcPr>
            <w:tcW w:w="834" w:type="pct"/>
            <w:tcBorders>
              <w:top w:val="single" w:sz="4" w:space="0" w:color="auto"/>
              <w:bottom w:val="single" w:sz="4" w:space="0" w:color="auto"/>
            </w:tcBorders>
          </w:tcPr>
          <w:p w14:paraId="2B896A88" w14:textId="77777777" w:rsidR="00682626" w:rsidRPr="004B599F" w:rsidRDefault="00682626" w:rsidP="008E19DE">
            <w:pPr>
              <w:spacing w:line="360" w:lineRule="auto"/>
              <w:jc w:val="both"/>
              <w:rPr>
                <w:rFonts w:ascii="Book Antiqua" w:eastAsia="SimSun" w:hAnsi="Book Antiqua"/>
                <w:b/>
              </w:rPr>
            </w:pPr>
            <w:r w:rsidRPr="004B599F">
              <w:rPr>
                <w:rFonts w:ascii="Book Antiqua" w:eastAsia="SimSun" w:hAnsi="Book Antiqua"/>
                <w:b/>
              </w:rPr>
              <w:t>Low (</w:t>
            </w:r>
            <w:r w:rsidRPr="004B599F">
              <w:rPr>
                <w:rFonts w:ascii="Book Antiqua" w:eastAsia="SimSun" w:hAnsi="Book Antiqua"/>
                <w:b/>
                <w:i/>
              </w:rPr>
              <w:t>n</w:t>
            </w:r>
            <w:r w:rsidRPr="004B599F">
              <w:rPr>
                <w:rFonts w:ascii="Book Antiqua" w:eastAsia="SimSun" w:hAnsi="Book Antiqua"/>
                <w:b/>
              </w:rPr>
              <w:t xml:space="preserve"> = 51)</w:t>
            </w:r>
          </w:p>
        </w:tc>
        <w:tc>
          <w:tcPr>
            <w:tcW w:w="834" w:type="pct"/>
            <w:vMerge/>
            <w:tcBorders>
              <w:top w:val="nil"/>
              <w:bottom w:val="single" w:sz="4" w:space="0" w:color="auto"/>
            </w:tcBorders>
          </w:tcPr>
          <w:p w14:paraId="51C8B5D4" w14:textId="77777777" w:rsidR="00682626" w:rsidRPr="00B42507" w:rsidRDefault="00682626" w:rsidP="008E19DE">
            <w:pPr>
              <w:spacing w:line="360" w:lineRule="auto"/>
              <w:jc w:val="both"/>
              <w:rPr>
                <w:rFonts w:ascii="Book Antiqua" w:eastAsia="SimSun" w:hAnsi="Book Antiqua"/>
              </w:rPr>
            </w:pPr>
          </w:p>
        </w:tc>
        <w:tc>
          <w:tcPr>
            <w:tcW w:w="832" w:type="pct"/>
            <w:vMerge/>
            <w:tcBorders>
              <w:top w:val="nil"/>
              <w:bottom w:val="single" w:sz="4" w:space="0" w:color="auto"/>
            </w:tcBorders>
          </w:tcPr>
          <w:p w14:paraId="1BF4585D" w14:textId="77777777" w:rsidR="00682626" w:rsidRPr="00B42507" w:rsidRDefault="00682626" w:rsidP="008E19DE">
            <w:pPr>
              <w:spacing w:line="360" w:lineRule="auto"/>
              <w:jc w:val="both"/>
              <w:rPr>
                <w:rFonts w:ascii="Book Antiqua" w:eastAsia="SimSun" w:hAnsi="Book Antiqua"/>
              </w:rPr>
            </w:pPr>
          </w:p>
        </w:tc>
      </w:tr>
      <w:tr w:rsidR="00682626" w:rsidRPr="00B42507" w14:paraId="07751160" w14:textId="77777777" w:rsidTr="00C329FF">
        <w:trPr>
          <w:trHeight w:val="20"/>
        </w:trPr>
        <w:tc>
          <w:tcPr>
            <w:tcW w:w="855" w:type="pct"/>
            <w:tcBorders>
              <w:top w:val="single" w:sz="4" w:space="0" w:color="auto"/>
            </w:tcBorders>
          </w:tcPr>
          <w:p w14:paraId="6B5C21C1" w14:textId="77777777" w:rsidR="00682626" w:rsidRPr="0033094C" w:rsidRDefault="00682626" w:rsidP="008E19DE">
            <w:pPr>
              <w:spacing w:line="360" w:lineRule="auto"/>
              <w:jc w:val="both"/>
              <w:rPr>
                <w:rFonts w:ascii="Book Antiqua" w:eastAsia="SimSun" w:hAnsi="Book Antiqua"/>
                <w:b/>
              </w:rPr>
            </w:pPr>
            <w:r w:rsidRPr="0033094C">
              <w:rPr>
                <w:rFonts w:ascii="Book Antiqua" w:eastAsia="SimSun" w:hAnsi="Book Antiqua"/>
                <w:b/>
              </w:rPr>
              <w:t>Gender</w:t>
            </w:r>
          </w:p>
        </w:tc>
        <w:tc>
          <w:tcPr>
            <w:tcW w:w="756" w:type="pct"/>
            <w:tcBorders>
              <w:top w:val="single" w:sz="4" w:space="0" w:color="auto"/>
            </w:tcBorders>
          </w:tcPr>
          <w:p w14:paraId="4887DE9A" w14:textId="77777777" w:rsidR="00682626" w:rsidRPr="00B42507" w:rsidRDefault="00682626" w:rsidP="008E19DE">
            <w:pPr>
              <w:spacing w:line="360" w:lineRule="auto"/>
              <w:jc w:val="both"/>
              <w:rPr>
                <w:rFonts w:ascii="Book Antiqua" w:eastAsia="SimSun" w:hAnsi="Book Antiqua"/>
              </w:rPr>
            </w:pPr>
          </w:p>
        </w:tc>
        <w:tc>
          <w:tcPr>
            <w:tcW w:w="890" w:type="pct"/>
            <w:tcBorders>
              <w:top w:val="single" w:sz="4" w:space="0" w:color="auto"/>
            </w:tcBorders>
          </w:tcPr>
          <w:p w14:paraId="1F738C98" w14:textId="77777777" w:rsidR="00682626" w:rsidRPr="00B42507" w:rsidRDefault="00682626" w:rsidP="008E19DE">
            <w:pPr>
              <w:spacing w:line="360" w:lineRule="auto"/>
              <w:jc w:val="both"/>
              <w:rPr>
                <w:rFonts w:ascii="Book Antiqua" w:eastAsia="SimSun" w:hAnsi="Book Antiqua"/>
              </w:rPr>
            </w:pPr>
          </w:p>
        </w:tc>
        <w:tc>
          <w:tcPr>
            <w:tcW w:w="834" w:type="pct"/>
            <w:tcBorders>
              <w:top w:val="single" w:sz="4" w:space="0" w:color="auto"/>
            </w:tcBorders>
          </w:tcPr>
          <w:p w14:paraId="2EE5641C" w14:textId="77777777" w:rsidR="00682626" w:rsidRPr="00B42507" w:rsidRDefault="00682626" w:rsidP="008E19DE">
            <w:pPr>
              <w:spacing w:line="360" w:lineRule="auto"/>
              <w:jc w:val="both"/>
              <w:rPr>
                <w:rFonts w:ascii="Book Antiqua" w:eastAsia="SimSun" w:hAnsi="Book Antiqua"/>
              </w:rPr>
            </w:pPr>
          </w:p>
        </w:tc>
        <w:tc>
          <w:tcPr>
            <w:tcW w:w="834" w:type="pct"/>
            <w:tcBorders>
              <w:top w:val="single" w:sz="4" w:space="0" w:color="auto"/>
            </w:tcBorders>
          </w:tcPr>
          <w:p w14:paraId="313E453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0.284</w:t>
            </w:r>
          </w:p>
        </w:tc>
        <w:tc>
          <w:tcPr>
            <w:tcW w:w="832" w:type="pct"/>
            <w:tcBorders>
              <w:top w:val="single" w:sz="4" w:space="0" w:color="auto"/>
            </w:tcBorders>
          </w:tcPr>
          <w:p w14:paraId="3CF1131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0.594</w:t>
            </w:r>
          </w:p>
        </w:tc>
      </w:tr>
      <w:tr w:rsidR="00682626" w:rsidRPr="00B42507" w14:paraId="6A960BF1" w14:textId="77777777" w:rsidTr="00C329FF">
        <w:trPr>
          <w:trHeight w:val="20"/>
        </w:trPr>
        <w:tc>
          <w:tcPr>
            <w:tcW w:w="855" w:type="pct"/>
          </w:tcPr>
          <w:p w14:paraId="31284B12" w14:textId="77777777" w:rsidR="00682626" w:rsidRPr="00B42507" w:rsidRDefault="00682626" w:rsidP="0033094C">
            <w:pPr>
              <w:spacing w:line="360" w:lineRule="auto"/>
              <w:jc w:val="both"/>
              <w:rPr>
                <w:rFonts w:ascii="Book Antiqua" w:eastAsia="SimSun" w:hAnsi="Book Antiqua"/>
              </w:rPr>
            </w:pPr>
            <w:r w:rsidRPr="00B42507">
              <w:rPr>
                <w:rFonts w:ascii="Book Antiqua" w:eastAsia="SimSun" w:hAnsi="Book Antiqua"/>
              </w:rPr>
              <w:t>Male</w:t>
            </w:r>
          </w:p>
        </w:tc>
        <w:tc>
          <w:tcPr>
            <w:tcW w:w="756" w:type="pct"/>
          </w:tcPr>
          <w:p w14:paraId="71D4B80B"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61</w:t>
            </w:r>
          </w:p>
        </w:tc>
        <w:tc>
          <w:tcPr>
            <w:tcW w:w="890" w:type="pct"/>
          </w:tcPr>
          <w:p w14:paraId="08A57B48"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28</w:t>
            </w:r>
          </w:p>
        </w:tc>
        <w:tc>
          <w:tcPr>
            <w:tcW w:w="834" w:type="pct"/>
          </w:tcPr>
          <w:p w14:paraId="4F77213E"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33</w:t>
            </w:r>
          </w:p>
        </w:tc>
        <w:tc>
          <w:tcPr>
            <w:tcW w:w="834" w:type="pct"/>
          </w:tcPr>
          <w:p w14:paraId="2843282F" w14:textId="77777777" w:rsidR="00682626" w:rsidRPr="00B42507" w:rsidRDefault="00682626" w:rsidP="008E19DE">
            <w:pPr>
              <w:spacing w:line="360" w:lineRule="auto"/>
              <w:jc w:val="both"/>
              <w:rPr>
                <w:rFonts w:ascii="Book Antiqua" w:eastAsia="SimSun" w:hAnsi="Book Antiqua"/>
              </w:rPr>
            </w:pPr>
          </w:p>
        </w:tc>
        <w:tc>
          <w:tcPr>
            <w:tcW w:w="832" w:type="pct"/>
          </w:tcPr>
          <w:p w14:paraId="336952B0" w14:textId="77777777" w:rsidR="00682626" w:rsidRPr="00B42507" w:rsidRDefault="00682626" w:rsidP="008E19DE">
            <w:pPr>
              <w:spacing w:line="360" w:lineRule="auto"/>
              <w:jc w:val="both"/>
              <w:rPr>
                <w:rFonts w:ascii="Book Antiqua" w:eastAsia="SimSun" w:hAnsi="Book Antiqua"/>
              </w:rPr>
            </w:pPr>
          </w:p>
        </w:tc>
      </w:tr>
      <w:tr w:rsidR="00682626" w:rsidRPr="00B42507" w14:paraId="0D284072" w14:textId="77777777" w:rsidTr="00C329FF">
        <w:trPr>
          <w:trHeight w:val="20"/>
        </w:trPr>
        <w:tc>
          <w:tcPr>
            <w:tcW w:w="855" w:type="pct"/>
          </w:tcPr>
          <w:p w14:paraId="19550CDF" w14:textId="77777777" w:rsidR="00682626" w:rsidRPr="00B42507" w:rsidRDefault="00682626" w:rsidP="0033094C">
            <w:pPr>
              <w:spacing w:line="360" w:lineRule="auto"/>
              <w:jc w:val="both"/>
              <w:rPr>
                <w:rFonts w:ascii="Book Antiqua" w:eastAsia="SimSun" w:hAnsi="Book Antiqua"/>
              </w:rPr>
            </w:pPr>
            <w:r w:rsidRPr="00B42507">
              <w:rPr>
                <w:rFonts w:ascii="Book Antiqua" w:eastAsia="SimSun" w:hAnsi="Book Antiqua"/>
              </w:rPr>
              <w:t>Female</w:t>
            </w:r>
          </w:p>
        </w:tc>
        <w:tc>
          <w:tcPr>
            <w:tcW w:w="756" w:type="pct"/>
          </w:tcPr>
          <w:p w14:paraId="6EDB8533"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30</w:t>
            </w:r>
          </w:p>
        </w:tc>
        <w:tc>
          <w:tcPr>
            <w:tcW w:w="890" w:type="pct"/>
          </w:tcPr>
          <w:p w14:paraId="7691EC96"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12</w:t>
            </w:r>
          </w:p>
        </w:tc>
        <w:tc>
          <w:tcPr>
            <w:tcW w:w="834" w:type="pct"/>
          </w:tcPr>
          <w:p w14:paraId="572E2875"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18</w:t>
            </w:r>
          </w:p>
        </w:tc>
        <w:tc>
          <w:tcPr>
            <w:tcW w:w="834" w:type="pct"/>
          </w:tcPr>
          <w:p w14:paraId="20D2F4FC" w14:textId="77777777" w:rsidR="00682626" w:rsidRPr="00B42507" w:rsidRDefault="00682626" w:rsidP="008E19DE">
            <w:pPr>
              <w:spacing w:line="360" w:lineRule="auto"/>
              <w:jc w:val="both"/>
              <w:rPr>
                <w:rFonts w:ascii="Book Antiqua" w:eastAsia="SimSun" w:hAnsi="Book Antiqua"/>
              </w:rPr>
            </w:pPr>
          </w:p>
        </w:tc>
        <w:tc>
          <w:tcPr>
            <w:tcW w:w="832" w:type="pct"/>
          </w:tcPr>
          <w:p w14:paraId="580D3146" w14:textId="77777777" w:rsidR="00682626" w:rsidRPr="00B42507" w:rsidRDefault="00682626" w:rsidP="008E19DE">
            <w:pPr>
              <w:spacing w:line="360" w:lineRule="auto"/>
              <w:jc w:val="both"/>
              <w:rPr>
                <w:rFonts w:ascii="Book Antiqua" w:eastAsia="SimSun" w:hAnsi="Book Antiqua"/>
              </w:rPr>
            </w:pPr>
          </w:p>
        </w:tc>
      </w:tr>
      <w:tr w:rsidR="00682626" w:rsidRPr="00B42507" w14:paraId="2E38D70B" w14:textId="77777777" w:rsidTr="00C329FF">
        <w:trPr>
          <w:trHeight w:val="20"/>
        </w:trPr>
        <w:tc>
          <w:tcPr>
            <w:tcW w:w="855" w:type="pct"/>
          </w:tcPr>
          <w:p w14:paraId="5C3D0C1C" w14:textId="23424D2E" w:rsidR="00682626" w:rsidRPr="0033094C" w:rsidRDefault="0033094C" w:rsidP="008E19DE">
            <w:pPr>
              <w:spacing w:line="360" w:lineRule="auto"/>
              <w:jc w:val="both"/>
              <w:rPr>
                <w:rFonts w:ascii="Book Antiqua" w:eastAsia="SimSun" w:hAnsi="Book Antiqua"/>
                <w:b/>
              </w:rPr>
            </w:pPr>
            <w:r w:rsidRPr="0033094C">
              <w:rPr>
                <w:rFonts w:ascii="Book Antiqua" w:eastAsia="SimSun" w:hAnsi="Book Antiqua" w:hint="eastAsia"/>
                <w:b/>
                <w:lang w:eastAsia="zh-CN"/>
              </w:rPr>
              <w:t>A</w:t>
            </w:r>
            <w:r w:rsidR="00682626" w:rsidRPr="0033094C">
              <w:rPr>
                <w:rFonts w:ascii="Book Antiqua" w:eastAsia="SimSun" w:hAnsi="Book Antiqua"/>
                <w:b/>
              </w:rPr>
              <w:t>ge (</w:t>
            </w:r>
            <w:r w:rsidR="00682626" w:rsidRPr="0033094C">
              <w:rPr>
                <w:rFonts w:ascii="Book Antiqua" w:eastAsia="SimSun" w:hAnsi="Book Antiqua"/>
                <w:b/>
                <w:i/>
              </w:rPr>
              <w:t>n</w:t>
            </w:r>
            <w:r w:rsidR="00682626" w:rsidRPr="0033094C">
              <w:rPr>
                <w:rFonts w:ascii="Book Antiqua" w:eastAsia="SimSun" w:hAnsi="Book Antiqua"/>
                <w:b/>
              </w:rPr>
              <w:t xml:space="preserve">) </w:t>
            </w:r>
          </w:p>
        </w:tc>
        <w:tc>
          <w:tcPr>
            <w:tcW w:w="756" w:type="pct"/>
          </w:tcPr>
          <w:p w14:paraId="2D067EF1" w14:textId="77777777" w:rsidR="00682626" w:rsidRPr="00B42507" w:rsidRDefault="00682626" w:rsidP="008E19DE">
            <w:pPr>
              <w:spacing w:line="360" w:lineRule="auto"/>
              <w:jc w:val="both"/>
              <w:rPr>
                <w:rFonts w:ascii="Book Antiqua" w:eastAsia="SimSun" w:hAnsi="Book Antiqua"/>
              </w:rPr>
            </w:pPr>
          </w:p>
        </w:tc>
        <w:tc>
          <w:tcPr>
            <w:tcW w:w="890" w:type="pct"/>
          </w:tcPr>
          <w:p w14:paraId="6D40A52F" w14:textId="77777777" w:rsidR="00682626" w:rsidRPr="00B42507" w:rsidRDefault="00682626" w:rsidP="008E19DE">
            <w:pPr>
              <w:spacing w:line="360" w:lineRule="auto"/>
              <w:jc w:val="both"/>
              <w:rPr>
                <w:rFonts w:ascii="Book Antiqua" w:eastAsia="SimSun" w:hAnsi="Book Antiqua"/>
              </w:rPr>
            </w:pPr>
          </w:p>
        </w:tc>
        <w:tc>
          <w:tcPr>
            <w:tcW w:w="834" w:type="pct"/>
          </w:tcPr>
          <w:p w14:paraId="640E00C5" w14:textId="77777777" w:rsidR="00682626" w:rsidRPr="00B42507" w:rsidRDefault="00682626" w:rsidP="008E19DE">
            <w:pPr>
              <w:spacing w:line="360" w:lineRule="auto"/>
              <w:jc w:val="both"/>
              <w:rPr>
                <w:rFonts w:ascii="Book Antiqua" w:eastAsia="SimSun" w:hAnsi="Book Antiqua"/>
              </w:rPr>
            </w:pPr>
          </w:p>
        </w:tc>
        <w:tc>
          <w:tcPr>
            <w:tcW w:w="834" w:type="pct"/>
          </w:tcPr>
          <w:p w14:paraId="084079C9"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0.216</w:t>
            </w:r>
          </w:p>
        </w:tc>
        <w:tc>
          <w:tcPr>
            <w:tcW w:w="832" w:type="pct"/>
          </w:tcPr>
          <w:p w14:paraId="2C8CBCE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0.642</w:t>
            </w:r>
          </w:p>
        </w:tc>
      </w:tr>
      <w:tr w:rsidR="00682626" w:rsidRPr="00B42507" w14:paraId="0BE3D1E1" w14:textId="77777777" w:rsidTr="00C329FF">
        <w:trPr>
          <w:trHeight w:val="20"/>
        </w:trPr>
        <w:tc>
          <w:tcPr>
            <w:tcW w:w="855" w:type="pct"/>
          </w:tcPr>
          <w:p w14:paraId="559EA001" w14:textId="77777777" w:rsidR="00682626" w:rsidRPr="00B42507" w:rsidRDefault="00682626" w:rsidP="0033094C">
            <w:pPr>
              <w:spacing w:line="360" w:lineRule="auto"/>
              <w:jc w:val="both"/>
              <w:rPr>
                <w:rFonts w:ascii="Book Antiqua" w:eastAsia="SimSun" w:hAnsi="Book Antiqua"/>
              </w:rPr>
            </w:pPr>
            <w:r w:rsidRPr="00B42507">
              <w:rPr>
                <w:rFonts w:ascii="Book Antiqua" w:eastAsia="SimSun" w:hAnsi="Book Antiqua"/>
              </w:rPr>
              <w:t>≤ 65</w:t>
            </w:r>
          </w:p>
        </w:tc>
        <w:tc>
          <w:tcPr>
            <w:tcW w:w="756" w:type="pct"/>
          </w:tcPr>
          <w:p w14:paraId="416D2C7E"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48</w:t>
            </w:r>
          </w:p>
        </w:tc>
        <w:tc>
          <w:tcPr>
            <w:tcW w:w="890" w:type="pct"/>
          </w:tcPr>
          <w:p w14:paraId="1450A75B"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20</w:t>
            </w:r>
          </w:p>
        </w:tc>
        <w:tc>
          <w:tcPr>
            <w:tcW w:w="834" w:type="pct"/>
          </w:tcPr>
          <w:p w14:paraId="75310FC5"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28</w:t>
            </w:r>
          </w:p>
        </w:tc>
        <w:tc>
          <w:tcPr>
            <w:tcW w:w="834" w:type="pct"/>
          </w:tcPr>
          <w:p w14:paraId="7636DDDE" w14:textId="77777777" w:rsidR="00682626" w:rsidRPr="00B42507" w:rsidRDefault="00682626" w:rsidP="008E19DE">
            <w:pPr>
              <w:spacing w:line="360" w:lineRule="auto"/>
              <w:jc w:val="both"/>
              <w:rPr>
                <w:rFonts w:ascii="Book Antiqua" w:eastAsia="SimSun" w:hAnsi="Book Antiqua"/>
              </w:rPr>
            </w:pPr>
          </w:p>
        </w:tc>
        <w:tc>
          <w:tcPr>
            <w:tcW w:w="832" w:type="pct"/>
          </w:tcPr>
          <w:p w14:paraId="31EA7DAB" w14:textId="77777777" w:rsidR="00682626" w:rsidRPr="00B42507" w:rsidRDefault="00682626" w:rsidP="008E19DE">
            <w:pPr>
              <w:spacing w:line="360" w:lineRule="auto"/>
              <w:jc w:val="both"/>
              <w:rPr>
                <w:rFonts w:ascii="Book Antiqua" w:eastAsia="SimSun" w:hAnsi="Book Antiqua"/>
              </w:rPr>
            </w:pPr>
          </w:p>
        </w:tc>
      </w:tr>
      <w:tr w:rsidR="00682626" w:rsidRPr="00B42507" w14:paraId="2DB5B332" w14:textId="77777777" w:rsidTr="00C329FF">
        <w:trPr>
          <w:trHeight w:val="20"/>
        </w:trPr>
        <w:tc>
          <w:tcPr>
            <w:tcW w:w="855" w:type="pct"/>
          </w:tcPr>
          <w:p w14:paraId="3DF76687" w14:textId="77777777" w:rsidR="00682626" w:rsidRPr="00B42507" w:rsidRDefault="00682626" w:rsidP="0033094C">
            <w:pPr>
              <w:spacing w:line="360" w:lineRule="auto"/>
              <w:jc w:val="both"/>
              <w:rPr>
                <w:rFonts w:ascii="Book Antiqua" w:eastAsia="SimSun" w:hAnsi="Book Antiqua"/>
              </w:rPr>
            </w:pPr>
            <w:r w:rsidRPr="00B42507">
              <w:rPr>
                <w:rFonts w:ascii="Book Antiqua" w:eastAsia="SimSun" w:hAnsi="Book Antiqua"/>
              </w:rPr>
              <w:t>&gt; 65</w:t>
            </w:r>
          </w:p>
        </w:tc>
        <w:tc>
          <w:tcPr>
            <w:tcW w:w="756" w:type="pct"/>
          </w:tcPr>
          <w:p w14:paraId="57250EF3"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43</w:t>
            </w:r>
          </w:p>
        </w:tc>
        <w:tc>
          <w:tcPr>
            <w:tcW w:w="890" w:type="pct"/>
          </w:tcPr>
          <w:p w14:paraId="43BB6C2D"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20</w:t>
            </w:r>
          </w:p>
        </w:tc>
        <w:tc>
          <w:tcPr>
            <w:tcW w:w="834" w:type="pct"/>
          </w:tcPr>
          <w:p w14:paraId="0831C368"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23</w:t>
            </w:r>
          </w:p>
        </w:tc>
        <w:tc>
          <w:tcPr>
            <w:tcW w:w="834" w:type="pct"/>
          </w:tcPr>
          <w:p w14:paraId="78222413" w14:textId="77777777" w:rsidR="00682626" w:rsidRPr="00B42507" w:rsidRDefault="00682626" w:rsidP="008E19DE">
            <w:pPr>
              <w:spacing w:line="360" w:lineRule="auto"/>
              <w:jc w:val="both"/>
              <w:rPr>
                <w:rFonts w:ascii="Book Antiqua" w:eastAsia="SimSun" w:hAnsi="Book Antiqua"/>
              </w:rPr>
            </w:pPr>
          </w:p>
        </w:tc>
        <w:tc>
          <w:tcPr>
            <w:tcW w:w="832" w:type="pct"/>
          </w:tcPr>
          <w:p w14:paraId="50CEEF0D" w14:textId="77777777" w:rsidR="00682626" w:rsidRPr="00B42507" w:rsidRDefault="00682626" w:rsidP="008E19DE">
            <w:pPr>
              <w:spacing w:line="360" w:lineRule="auto"/>
              <w:jc w:val="both"/>
              <w:rPr>
                <w:rFonts w:ascii="Book Antiqua" w:eastAsia="SimSun" w:hAnsi="Book Antiqua"/>
              </w:rPr>
            </w:pPr>
          </w:p>
        </w:tc>
      </w:tr>
      <w:tr w:rsidR="00682626" w:rsidRPr="00B42507" w14:paraId="501EAE12" w14:textId="77777777" w:rsidTr="00C329FF">
        <w:trPr>
          <w:trHeight w:val="20"/>
        </w:trPr>
        <w:tc>
          <w:tcPr>
            <w:tcW w:w="855" w:type="pct"/>
          </w:tcPr>
          <w:p w14:paraId="2EA8471A" w14:textId="77777777" w:rsidR="00682626" w:rsidRPr="00F423F0" w:rsidRDefault="00682626" w:rsidP="008E19DE">
            <w:pPr>
              <w:spacing w:line="360" w:lineRule="auto"/>
              <w:jc w:val="both"/>
              <w:rPr>
                <w:rFonts w:ascii="Book Antiqua" w:eastAsia="SimSun" w:hAnsi="Book Antiqua"/>
                <w:b/>
              </w:rPr>
            </w:pPr>
            <w:r w:rsidRPr="00F423F0">
              <w:rPr>
                <w:rFonts w:ascii="Book Antiqua" w:eastAsia="SimSun" w:hAnsi="Book Antiqua"/>
                <w:b/>
              </w:rPr>
              <w:t>Tumor location</w:t>
            </w:r>
          </w:p>
        </w:tc>
        <w:tc>
          <w:tcPr>
            <w:tcW w:w="756" w:type="pct"/>
          </w:tcPr>
          <w:p w14:paraId="08BC844B" w14:textId="77777777" w:rsidR="00682626" w:rsidRPr="00B42507" w:rsidRDefault="00682626" w:rsidP="008E19DE">
            <w:pPr>
              <w:spacing w:line="360" w:lineRule="auto"/>
              <w:jc w:val="both"/>
              <w:rPr>
                <w:rFonts w:ascii="Book Antiqua" w:eastAsia="SimSun" w:hAnsi="Book Antiqua"/>
              </w:rPr>
            </w:pPr>
          </w:p>
        </w:tc>
        <w:tc>
          <w:tcPr>
            <w:tcW w:w="890" w:type="pct"/>
          </w:tcPr>
          <w:p w14:paraId="432BEE8A" w14:textId="77777777" w:rsidR="00682626" w:rsidRPr="00B42507" w:rsidRDefault="00682626" w:rsidP="008E19DE">
            <w:pPr>
              <w:spacing w:line="360" w:lineRule="auto"/>
              <w:jc w:val="both"/>
              <w:rPr>
                <w:rFonts w:ascii="Book Antiqua" w:eastAsia="SimSun" w:hAnsi="Book Antiqua"/>
              </w:rPr>
            </w:pPr>
          </w:p>
        </w:tc>
        <w:tc>
          <w:tcPr>
            <w:tcW w:w="834" w:type="pct"/>
          </w:tcPr>
          <w:p w14:paraId="076AEDF1" w14:textId="77777777" w:rsidR="00682626" w:rsidRPr="00B42507" w:rsidRDefault="00682626" w:rsidP="008E19DE">
            <w:pPr>
              <w:spacing w:line="360" w:lineRule="auto"/>
              <w:jc w:val="both"/>
              <w:rPr>
                <w:rFonts w:ascii="Book Antiqua" w:eastAsia="SimSun" w:hAnsi="Book Antiqua"/>
              </w:rPr>
            </w:pPr>
          </w:p>
        </w:tc>
        <w:tc>
          <w:tcPr>
            <w:tcW w:w="834" w:type="pct"/>
          </w:tcPr>
          <w:p w14:paraId="2C36E6CE"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0.008</w:t>
            </w:r>
          </w:p>
        </w:tc>
        <w:tc>
          <w:tcPr>
            <w:tcW w:w="832" w:type="pct"/>
          </w:tcPr>
          <w:p w14:paraId="514145C6"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0.928</w:t>
            </w:r>
          </w:p>
        </w:tc>
      </w:tr>
      <w:tr w:rsidR="00682626" w:rsidRPr="00B42507" w14:paraId="7C8469A6" w14:textId="77777777" w:rsidTr="00C329FF">
        <w:trPr>
          <w:trHeight w:val="20"/>
        </w:trPr>
        <w:tc>
          <w:tcPr>
            <w:tcW w:w="855" w:type="pct"/>
          </w:tcPr>
          <w:p w14:paraId="4408CD05" w14:textId="77777777" w:rsidR="00682626" w:rsidRPr="00B42507" w:rsidRDefault="00682626" w:rsidP="00F423F0">
            <w:pPr>
              <w:spacing w:line="360" w:lineRule="auto"/>
              <w:jc w:val="both"/>
              <w:rPr>
                <w:rFonts w:ascii="Book Antiqua" w:eastAsia="SimSun" w:hAnsi="Book Antiqua"/>
              </w:rPr>
            </w:pPr>
            <w:r w:rsidRPr="00B42507">
              <w:rPr>
                <w:rFonts w:ascii="Book Antiqua" w:eastAsia="SimSun" w:hAnsi="Book Antiqua"/>
              </w:rPr>
              <w:t>Proximal</w:t>
            </w:r>
          </w:p>
        </w:tc>
        <w:tc>
          <w:tcPr>
            <w:tcW w:w="756" w:type="pct"/>
          </w:tcPr>
          <w:p w14:paraId="20AE028C"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14</w:t>
            </w:r>
          </w:p>
        </w:tc>
        <w:tc>
          <w:tcPr>
            <w:tcW w:w="890" w:type="pct"/>
          </w:tcPr>
          <w:p w14:paraId="4EA48482"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6</w:t>
            </w:r>
          </w:p>
        </w:tc>
        <w:tc>
          <w:tcPr>
            <w:tcW w:w="834" w:type="pct"/>
          </w:tcPr>
          <w:p w14:paraId="187C4C4A"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8</w:t>
            </w:r>
          </w:p>
        </w:tc>
        <w:tc>
          <w:tcPr>
            <w:tcW w:w="834" w:type="pct"/>
          </w:tcPr>
          <w:p w14:paraId="73877D49" w14:textId="77777777" w:rsidR="00682626" w:rsidRPr="00B42507" w:rsidRDefault="00682626" w:rsidP="008E19DE">
            <w:pPr>
              <w:spacing w:line="360" w:lineRule="auto"/>
              <w:jc w:val="both"/>
              <w:rPr>
                <w:rFonts w:ascii="Book Antiqua" w:eastAsia="SimSun" w:hAnsi="Book Antiqua"/>
              </w:rPr>
            </w:pPr>
          </w:p>
        </w:tc>
        <w:tc>
          <w:tcPr>
            <w:tcW w:w="832" w:type="pct"/>
          </w:tcPr>
          <w:p w14:paraId="2FDE4185" w14:textId="77777777" w:rsidR="00682626" w:rsidRPr="00B42507" w:rsidRDefault="00682626" w:rsidP="008E19DE">
            <w:pPr>
              <w:spacing w:line="360" w:lineRule="auto"/>
              <w:jc w:val="both"/>
              <w:rPr>
                <w:rFonts w:ascii="Book Antiqua" w:eastAsia="SimSun" w:hAnsi="Book Antiqua"/>
              </w:rPr>
            </w:pPr>
          </w:p>
        </w:tc>
      </w:tr>
      <w:tr w:rsidR="00682626" w:rsidRPr="00B42507" w14:paraId="099D80A6" w14:textId="77777777" w:rsidTr="00C329FF">
        <w:trPr>
          <w:trHeight w:val="20"/>
        </w:trPr>
        <w:tc>
          <w:tcPr>
            <w:tcW w:w="855" w:type="pct"/>
          </w:tcPr>
          <w:p w14:paraId="7ED5F971" w14:textId="5DA84FD1" w:rsidR="00682626" w:rsidRPr="00B42507" w:rsidRDefault="00F423F0" w:rsidP="00F423F0">
            <w:pPr>
              <w:spacing w:line="360" w:lineRule="auto"/>
              <w:jc w:val="both"/>
              <w:rPr>
                <w:rFonts w:ascii="Book Antiqua" w:eastAsia="SimSun" w:hAnsi="Book Antiqua"/>
              </w:rPr>
            </w:pPr>
            <w:proofErr w:type="spellStart"/>
            <w:r>
              <w:rPr>
                <w:rFonts w:ascii="Book Antiqua" w:eastAsia="SimSun" w:hAnsi="Book Antiqua" w:hint="eastAsia"/>
                <w:lang w:eastAsia="zh-CN"/>
              </w:rPr>
              <w:t>D</w:t>
            </w:r>
            <w:r w:rsidR="00682626" w:rsidRPr="00B42507">
              <w:rPr>
                <w:rFonts w:ascii="Book Antiqua" w:eastAsia="SimSun" w:hAnsi="Book Antiqua"/>
              </w:rPr>
              <w:t>ismatal</w:t>
            </w:r>
            <w:proofErr w:type="spellEnd"/>
          </w:p>
        </w:tc>
        <w:tc>
          <w:tcPr>
            <w:tcW w:w="756" w:type="pct"/>
          </w:tcPr>
          <w:p w14:paraId="71CF52B8"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77</w:t>
            </w:r>
          </w:p>
        </w:tc>
        <w:tc>
          <w:tcPr>
            <w:tcW w:w="890" w:type="pct"/>
          </w:tcPr>
          <w:p w14:paraId="39A5419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34</w:t>
            </w:r>
          </w:p>
        </w:tc>
        <w:tc>
          <w:tcPr>
            <w:tcW w:w="834" w:type="pct"/>
          </w:tcPr>
          <w:p w14:paraId="13D35671"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43</w:t>
            </w:r>
          </w:p>
        </w:tc>
        <w:tc>
          <w:tcPr>
            <w:tcW w:w="834" w:type="pct"/>
          </w:tcPr>
          <w:p w14:paraId="2DA7F32F" w14:textId="77777777" w:rsidR="00682626" w:rsidRPr="00B42507" w:rsidRDefault="00682626" w:rsidP="008E19DE">
            <w:pPr>
              <w:spacing w:line="360" w:lineRule="auto"/>
              <w:jc w:val="both"/>
              <w:rPr>
                <w:rFonts w:ascii="Book Antiqua" w:eastAsia="SimSun" w:hAnsi="Book Antiqua"/>
              </w:rPr>
            </w:pPr>
          </w:p>
        </w:tc>
        <w:tc>
          <w:tcPr>
            <w:tcW w:w="832" w:type="pct"/>
          </w:tcPr>
          <w:p w14:paraId="1F292C84" w14:textId="77777777" w:rsidR="00682626" w:rsidRPr="00B42507" w:rsidRDefault="00682626" w:rsidP="008E19DE">
            <w:pPr>
              <w:spacing w:line="360" w:lineRule="auto"/>
              <w:jc w:val="both"/>
              <w:rPr>
                <w:rFonts w:ascii="Book Antiqua" w:eastAsia="SimSun" w:hAnsi="Book Antiqua"/>
              </w:rPr>
            </w:pPr>
          </w:p>
        </w:tc>
      </w:tr>
      <w:tr w:rsidR="00682626" w:rsidRPr="00B42507" w14:paraId="2140E0D8" w14:textId="77777777" w:rsidTr="00C329FF">
        <w:trPr>
          <w:trHeight w:val="20"/>
        </w:trPr>
        <w:tc>
          <w:tcPr>
            <w:tcW w:w="855" w:type="pct"/>
          </w:tcPr>
          <w:p w14:paraId="7A5D18B9" w14:textId="77777777" w:rsidR="00682626" w:rsidRPr="005B6E1F" w:rsidRDefault="00682626" w:rsidP="008E19DE">
            <w:pPr>
              <w:spacing w:line="360" w:lineRule="auto"/>
              <w:jc w:val="both"/>
              <w:rPr>
                <w:rFonts w:ascii="Book Antiqua" w:eastAsia="SimSun" w:hAnsi="Book Antiqua"/>
                <w:b/>
              </w:rPr>
            </w:pPr>
            <w:proofErr w:type="spellStart"/>
            <w:r w:rsidRPr="005B6E1F">
              <w:rPr>
                <w:rFonts w:ascii="Book Antiqua" w:eastAsia="SimSun" w:hAnsi="Book Antiqua"/>
                <w:b/>
              </w:rPr>
              <w:t>pT</w:t>
            </w:r>
            <w:proofErr w:type="spellEnd"/>
            <w:r w:rsidRPr="005B6E1F">
              <w:rPr>
                <w:rFonts w:ascii="Book Antiqua" w:eastAsia="SimSun" w:hAnsi="Book Antiqua"/>
                <w:b/>
              </w:rPr>
              <w:t xml:space="preserve"> stage</w:t>
            </w:r>
          </w:p>
        </w:tc>
        <w:tc>
          <w:tcPr>
            <w:tcW w:w="756" w:type="pct"/>
          </w:tcPr>
          <w:p w14:paraId="608A68CA" w14:textId="77777777" w:rsidR="00682626" w:rsidRPr="00B42507" w:rsidRDefault="00682626" w:rsidP="008E19DE">
            <w:pPr>
              <w:spacing w:line="360" w:lineRule="auto"/>
              <w:jc w:val="both"/>
              <w:rPr>
                <w:rFonts w:ascii="Book Antiqua" w:eastAsia="SimSun" w:hAnsi="Book Antiqua"/>
              </w:rPr>
            </w:pPr>
          </w:p>
        </w:tc>
        <w:tc>
          <w:tcPr>
            <w:tcW w:w="890" w:type="pct"/>
          </w:tcPr>
          <w:p w14:paraId="38E309B1" w14:textId="77777777" w:rsidR="00682626" w:rsidRPr="00B42507" w:rsidRDefault="00682626" w:rsidP="008E19DE">
            <w:pPr>
              <w:spacing w:line="360" w:lineRule="auto"/>
              <w:jc w:val="both"/>
              <w:rPr>
                <w:rFonts w:ascii="Book Antiqua" w:eastAsia="SimSun" w:hAnsi="Book Antiqua"/>
              </w:rPr>
            </w:pPr>
          </w:p>
        </w:tc>
        <w:tc>
          <w:tcPr>
            <w:tcW w:w="834" w:type="pct"/>
          </w:tcPr>
          <w:p w14:paraId="78F78BE3" w14:textId="77777777" w:rsidR="00682626" w:rsidRPr="00B42507" w:rsidRDefault="00682626" w:rsidP="008E19DE">
            <w:pPr>
              <w:spacing w:line="360" w:lineRule="auto"/>
              <w:jc w:val="both"/>
              <w:rPr>
                <w:rFonts w:ascii="Book Antiqua" w:eastAsia="SimSun" w:hAnsi="Book Antiqua"/>
              </w:rPr>
            </w:pPr>
          </w:p>
        </w:tc>
        <w:tc>
          <w:tcPr>
            <w:tcW w:w="834" w:type="pct"/>
          </w:tcPr>
          <w:p w14:paraId="4BBE7355"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6.232</w:t>
            </w:r>
          </w:p>
        </w:tc>
        <w:tc>
          <w:tcPr>
            <w:tcW w:w="832" w:type="pct"/>
          </w:tcPr>
          <w:p w14:paraId="645B650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0.013</w:t>
            </w:r>
          </w:p>
        </w:tc>
      </w:tr>
      <w:tr w:rsidR="00682626" w:rsidRPr="00B42507" w14:paraId="531BF8D5" w14:textId="77777777" w:rsidTr="00C329FF">
        <w:trPr>
          <w:trHeight w:val="20"/>
        </w:trPr>
        <w:tc>
          <w:tcPr>
            <w:tcW w:w="855" w:type="pct"/>
          </w:tcPr>
          <w:p w14:paraId="50FE83A0" w14:textId="40FF2C61" w:rsidR="00682626" w:rsidRPr="00B42507" w:rsidRDefault="00682626" w:rsidP="005B6E1F">
            <w:pPr>
              <w:spacing w:line="360" w:lineRule="auto"/>
              <w:jc w:val="both"/>
              <w:rPr>
                <w:rFonts w:ascii="Book Antiqua" w:eastAsia="SimSun" w:hAnsi="Book Antiqua"/>
              </w:rPr>
            </w:pPr>
            <w:r w:rsidRPr="00B42507">
              <w:rPr>
                <w:rFonts w:ascii="Book Antiqua" w:eastAsia="SimSun" w:hAnsi="Book Antiqua"/>
              </w:rPr>
              <w:t>T1</w:t>
            </w:r>
            <w:r w:rsidR="005B6E1F">
              <w:rPr>
                <w:rFonts w:ascii="Book Antiqua" w:eastAsia="SimSun" w:hAnsi="Book Antiqua" w:hint="eastAsia"/>
                <w:lang w:eastAsia="zh-CN"/>
              </w:rPr>
              <w:t xml:space="preserve"> </w:t>
            </w:r>
            <w:r w:rsidRPr="00B42507">
              <w:rPr>
                <w:rFonts w:ascii="Book Antiqua" w:eastAsia="SimSun" w:hAnsi="Book Antiqua"/>
              </w:rPr>
              <w:t>+</w:t>
            </w:r>
            <w:r w:rsidR="005B6E1F">
              <w:rPr>
                <w:rFonts w:ascii="Book Antiqua" w:eastAsia="SimSun" w:hAnsi="Book Antiqua" w:hint="eastAsia"/>
                <w:lang w:eastAsia="zh-CN"/>
              </w:rPr>
              <w:t xml:space="preserve"> </w:t>
            </w:r>
            <w:r w:rsidRPr="00B42507">
              <w:rPr>
                <w:rFonts w:ascii="Book Antiqua" w:eastAsia="SimSun" w:hAnsi="Book Antiqua"/>
              </w:rPr>
              <w:t>T2</w:t>
            </w:r>
          </w:p>
        </w:tc>
        <w:tc>
          <w:tcPr>
            <w:tcW w:w="756" w:type="pct"/>
          </w:tcPr>
          <w:p w14:paraId="4F0C841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43</w:t>
            </w:r>
          </w:p>
        </w:tc>
        <w:tc>
          <w:tcPr>
            <w:tcW w:w="890" w:type="pct"/>
          </w:tcPr>
          <w:p w14:paraId="2E334C14"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13</w:t>
            </w:r>
          </w:p>
        </w:tc>
        <w:tc>
          <w:tcPr>
            <w:tcW w:w="834" w:type="pct"/>
          </w:tcPr>
          <w:p w14:paraId="00FA752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30</w:t>
            </w:r>
          </w:p>
        </w:tc>
        <w:tc>
          <w:tcPr>
            <w:tcW w:w="834" w:type="pct"/>
          </w:tcPr>
          <w:p w14:paraId="236E3E5A" w14:textId="77777777" w:rsidR="00682626" w:rsidRPr="00B42507" w:rsidRDefault="00682626" w:rsidP="008E19DE">
            <w:pPr>
              <w:spacing w:line="360" w:lineRule="auto"/>
              <w:jc w:val="both"/>
              <w:rPr>
                <w:rFonts w:ascii="Book Antiqua" w:eastAsia="SimSun" w:hAnsi="Book Antiqua"/>
              </w:rPr>
            </w:pPr>
          </w:p>
        </w:tc>
        <w:tc>
          <w:tcPr>
            <w:tcW w:w="832" w:type="pct"/>
          </w:tcPr>
          <w:p w14:paraId="575AD7F7" w14:textId="77777777" w:rsidR="00682626" w:rsidRPr="00B42507" w:rsidRDefault="00682626" w:rsidP="008E19DE">
            <w:pPr>
              <w:spacing w:line="360" w:lineRule="auto"/>
              <w:jc w:val="both"/>
              <w:rPr>
                <w:rFonts w:ascii="Book Antiqua" w:eastAsia="SimSun" w:hAnsi="Book Antiqua"/>
              </w:rPr>
            </w:pPr>
          </w:p>
        </w:tc>
      </w:tr>
      <w:tr w:rsidR="00682626" w:rsidRPr="00B42507" w14:paraId="02D2B410" w14:textId="77777777" w:rsidTr="00C329FF">
        <w:trPr>
          <w:trHeight w:val="20"/>
        </w:trPr>
        <w:tc>
          <w:tcPr>
            <w:tcW w:w="855" w:type="pct"/>
          </w:tcPr>
          <w:p w14:paraId="7325DA4B" w14:textId="43680100" w:rsidR="00682626" w:rsidRPr="00B42507" w:rsidRDefault="00682626" w:rsidP="005B6E1F">
            <w:pPr>
              <w:spacing w:line="360" w:lineRule="auto"/>
              <w:jc w:val="both"/>
              <w:rPr>
                <w:rFonts w:ascii="Book Antiqua" w:eastAsia="SimSun" w:hAnsi="Book Antiqua"/>
              </w:rPr>
            </w:pPr>
            <w:r w:rsidRPr="00B42507">
              <w:rPr>
                <w:rFonts w:ascii="Book Antiqua" w:eastAsia="SimSun" w:hAnsi="Book Antiqua"/>
              </w:rPr>
              <w:t>T3</w:t>
            </w:r>
            <w:r w:rsidR="005B6E1F">
              <w:rPr>
                <w:rFonts w:ascii="Book Antiqua" w:eastAsia="SimSun" w:hAnsi="Book Antiqua" w:hint="eastAsia"/>
                <w:lang w:eastAsia="zh-CN"/>
              </w:rPr>
              <w:t xml:space="preserve"> </w:t>
            </w:r>
            <w:r w:rsidRPr="00B42507">
              <w:rPr>
                <w:rFonts w:ascii="Book Antiqua" w:eastAsia="SimSun" w:hAnsi="Book Antiqua"/>
              </w:rPr>
              <w:t>+</w:t>
            </w:r>
            <w:r w:rsidR="005B6E1F">
              <w:rPr>
                <w:rFonts w:ascii="Book Antiqua" w:eastAsia="SimSun" w:hAnsi="Book Antiqua" w:hint="eastAsia"/>
                <w:lang w:eastAsia="zh-CN"/>
              </w:rPr>
              <w:t xml:space="preserve"> </w:t>
            </w:r>
            <w:r w:rsidRPr="00B42507">
              <w:rPr>
                <w:rFonts w:ascii="Book Antiqua" w:eastAsia="SimSun" w:hAnsi="Book Antiqua"/>
              </w:rPr>
              <w:t>T4</w:t>
            </w:r>
          </w:p>
        </w:tc>
        <w:tc>
          <w:tcPr>
            <w:tcW w:w="756" w:type="pct"/>
          </w:tcPr>
          <w:p w14:paraId="0E34641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48</w:t>
            </w:r>
          </w:p>
        </w:tc>
        <w:tc>
          <w:tcPr>
            <w:tcW w:w="890" w:type="pct"/>
          </w:tcPr>
          <w:p w14:paraId="0AEF742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27</w:t>
            </w:r>
          </w:p>
        </w:tc>
        <w:tc>
          <w:tcPr>
            <w:tcW w:w="834" w:type="pct"/>
          </w:tcPr>
          <w:p w14:paraId="1F48F5A9"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21</w:t>
            </w:r>
          </w:p>
        </w:tc>
        <w:tc>
          <w:tcPr>
            <w:tcW w:w="834" w:type="pct"/>
          </w:tcPr>
          <w:p w14:paraId="4D050BEA" w14:textId="77777777" w:rsidR="00682626" w:rsidRPr="00B42507" w:rsidRDefault="00682626" w:rsidP="008E19DE">
            <w:pPr>
              <w:spacing w:line="360" w:lineRule="auto"/>
              <w:jc w:val="both"/>
              <w:rPr>
                <w:rFonts w:ascii="Book Antiqua" w:eastAsia="SimSun" w:hAnsi="Book Antiqua"/>
              </w:rPr>
            </w:pPr>
          </w:p>
        </w:tc>
        <w:tc>
          <w:tcPr>
            <w:tcW w:w="832" w:type="pct"/>
          </w:tcPr>
          <w:p w14:paraId="55A700B3" w14:textId="77777777" w:rsidR="00682626" w:rsidRPr="00B42507" w:rsidRDefault="00682626" w:rsidP="008E19DE">
            <w:pPr>
              <w:spacing w:line="360" w:lineRule="auto"/>
              <w:jc w:val="both"/>
              <w:rPr>
                <w:rFonts w:ascii="Book Antiqua" w:eastAsia="SimSun" w:hAnsi="Book Antiqua"/>
              </w:rPr>
            </w:pPr>
          </w:p>
        </w:tc>
      </w:tr>
      <w:tr w:rsidR="00682626" w:rsidRPr="00B42507" w14:paraId="2E53FC85" w14:textId="77777777" w:rsidTr="00C329FF">
        <w:trPr>
          <w:trHeight w:val="20"/>
        </w:trPr>
        <w:tc>
          <w:tcPr>
            <w:tcW w:w="855" w:type="pct"/>
          </w:tcPr>
          <w:p w14:paraId="685285E7" w14:textId="77777777" w:rsidR="00682626" w:rsidRPr="005B6E1F" w:rsidRDefault="00682626" w:rsidP="008E19DE">
            <w:pPr>
              <w:spacing w:line="360" w:lineRule="auto"/>
              <w:jc w:val="both"/>
              <w:rPr>
                <w:rFonts w:ascii="Book Antiqua" w:eastAsia="SimSun" w:hAnsi="Book Antiqua"/>
                <w:b/>
              </w:rPr>
            </w:pPr>
            <w:r w:rsidRPr="005B6E1F">
              <w:rPr>
                <w:rFonts w:ascii="Book Antiqua" w:eastAsia="SimSun" w:hAnsi="Book Antiqua"/>
                <w:b/>
              </w:rPr>
              <w:t>Lymph node metastasis</w:t>
            </w:r>
          </w:p>
        </w:tc>
        <w:tc>
          <w:tcPr>
            <w:tcW w:w="756" w:type="pct"/>
          </w:tcPr>
          <w:p w14:paraId="40E7E2AF" w14:textId="77777777" w:rsidR="00682626" w:rsidRPr="00B42507" w:rsidRDefault="00682626" w:rsidP="008E19DE">
            <w:pPr>
              <w:spacing w:line="360" w:lineRule="auto"/>
              <w:jc w:val="both"/>
              <w:rPr>
                <w:rFonts w:ascii="Book Antiqua" w:eastAsia="SimSun" w:hAnsi="Book Antiqua"/>
              </w:rPr>
            </w:pPr>
          </w:p>
        </w:tc>
        <w:tc>
          <w:tcPr>
            <w:tcW w:w="890" w:type="pct"/>
          </w:tcPr>
          <w:p w14:paraId="1AF03668" w14:textId="77777777" w:rsidR="00682626" w:rsidRPr="00B42507" w:rsidRDefault="00682626" w:rsidP="008E19DE">
            <w:pPr>
              <w:spacing w:line="360" w:lineRule="auto"/>
              <w:jc w:val="both"/>
              <w:rPr>
                <w:rFonts w:ascii="Book Antiqua" w:eastAsia="SimSun" w:hAnsi="Book Antiqua"/>
              </w:rPr>
            </w:pPr>
          </w:p>
        </w:tc>
        <w:tc>
          <w:tcPr>
            <w:tcW w:w="834" w:type="pct"/>
          </w:tcPr>
          <w:p w14:paraId="0C63FDAA" w14:textId="77777777" w:rsidR="00682626" w:rsidRPr="00B42507" w:rsidRDefault="00682626" w:rsidP="008E19DE">
            <w:pPr>
              <w:spacing w:line="360" w:lineRule="auto"/>
              <w:jc w:val="both"/>
              <w:rPr>
                <w:rFonts w:ascii="Book Antiqua" w:eastAsia="SimSun" w:hAnsi="Book Antiqua"/>
              </w:rPr>
            </w:pPr>
          </w:p>
        </w:tc>
        <w:tc>
          <w:tcPr>
            <w:tcW w:w="834" w:type="pct"/>
          </w:tcPr>
          <w:p w14:paraId="730719FA"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5.506</w:t>
            </w:r>
          </w:p>
        </w:tc>
        <w:tc>
          <w:tcPr>
            <w:tcW w:w="832" w:type="pct"/>
          </w:tcPr>
          <w:p w14:paraId="727C870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0.019</w:t>
            </w:r>
          </w:p>
        </w:tc>
      </w:tr>
      <w:tr w:rsidR="00682626" w:rsidRPr="00B42507" w14:paraId="075E7FE7" w14:textId="77777777" w:rsidTr="00C329FF">
        <w:trPr>
          <w:trHeight w:val="20"/>
        </w:trPr>
        <w:tc>
          <w:tcPr>
            <w:tcW w:w="855" w:type="pct"/>
          </w:tcPr>
          <w:p w14:paraId="670B34FC" w14:textId="77777777" w:rsidR="00682626" w:rsidRPr="00B42507" w:rsidRDefault="00682626" w:rsidP="005B6E1F">
            <w:pPr>
              <w:spacing w:line="360" w:lineRule="auto"/>
              <w:jc w:val="both"/>
              <w:rPr>
                <w:rFonts w:ascii="Book Antiqua" w:eastAsia="SimSun" w:hAnsi="Book Antiqua"/>
              </w:rPr>
            </w:pPr>
            <w:r w:rsidRPr="00B42507">
              <w:rPr>
                <w:rFonts w:ascii="Book Antiqua" w:eastAsia="SimSun" w:hAnsi="Book Antiqua"/>
              </w:rPr>
              <w:t>Negative</w:t>
            </w:r>
          </w:p>
        </w:tc>
        <w:tc>
          <w:tcPr>
            <w:tcW w:w="756" w:type="pct"/>
          </w:tcPr>
          <w:p w14:paraId="33FC8A01"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49</w:t>
            </w:r>
          </w:p>
        </w:tc>
        <w:tc>
          <w:tcPr>
            <w:tcW w:w="890" w:type="pct"/>
          </w:tcPr>
          <w:p w14:paraId="7A4715C3"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16</w:t>
            </w:r>
          </w:p>
        </w:tc>
        <w:tc>
          <w:tcPr>
            <w:tcW w:w="834" w:type="pct"/>
          </w:tcPr>
          <w:p w14:paraId="141ACC09"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33</w:t>
            </w:r>
          </w:p>
        </w:tc>
        <w:tc>
          <w:tcPr>
            <w:tcW w:w="834" w:type="pct"/>
          </w:tcPr>
          <w:p w14:paraId="631221DA" w14:textId="77777777" w:rsidR="00682626" w:rsidRPr="00B42507" w:rsidRDefault="00682626" w:rsidP="008E19DE">
            <w:pPr>
              <w:spacing w:line="360" w:lineRule="auto"/>
              <w:jc w:val="both"/>
              <w:rPr>
                <w:rFonts w:ascii="Book Antiqua" w:eastAsia="SimSun" w:hAnsi="Book Antiqua"/>
              </w:rPr>
            </w:pPr>
          </w:p>
        </w:tc>
        <w:tc>
          <w:tcPr>
            <w:tcW w:w="832" w:type="pct"/>
          </w:tcPr>
          <w:p w14:paraId="49A984F5" w14:textId="77777777" w:rsidR="00682626" w:rsidRPr="00B42507" w:rsidRDefault="00682626" w:rsidP="008E19DE">
            <w:pPr>
              <w:spacing w:line="360" w:lineRule="auto"/>
              <w:jc w:val="both"/>
              <w:rPr>
                <w:rFonts w:ascii="Book Antiqua" w:eastAsia="SimSun" w:hAnsi="Book Antiqua"/>
              </w:rPr>
            </w:pPr>
          </w:p>
        </w:tc>
      </w:tr>
      <w:tr w:rsidR="00682626" w:rsidRPr="00B42507" w14:paraId="49A52633" w14:textId="77777777" w:rsidTr="00C329FF">
        <w:trPr>
          <w:trHeight w:val="20"/>
        </w:trPr>
        <w:tc>
          <w:tcPr>
            <w:tcW w:w="855" w:type="pct"/>
          </w:tcPr>
          <w:p w14:paraId="4F5D6CAD" w14:textId="77777777" w:rsidR="00682626" w:rsidRPr="00B42507" w:rsidRDefault="00682626" w:rsidP="005B6E1F">
            <w:pPr>
              <w:spacing w:line="360" w:lineRule="auto"/>
              <w:jc w:val="both"/>
              <w:rPr>
                <w:rFonts w:ascii="Book Antiqua" w:eastAsia="SimSun" w:hAnsi="Book Antiqua"/>
              </w:rPr>
            </w:pPr>
            <w:r w:rsidRPr="00B42507">
              <w:rPr>
                <w:rFonts w:ascii="Book Antiqua" w:eastAsia="SimSun" w:hAnsi="Book Antiqua"/>
              </w:rPr>
              <w:t>Positive</w:t>
            </w:r>
          </w:p>
        </w:tc>
        <w:tc>
          <w:tcPr>
            <w:tcW w:w="756" w:type="pct"/>
          </w:tcPr>
          <w:p w14:paraId="4E1F05A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42</w:t>
            </w:r>
          </w:p>
        </w:tc>
        <w:tc>
          <w:tcPr>
            <w:tcW w:w="890" w:type="pct"/>
          </w:tcPr>
          <w:p w14:paraId="1729E67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24</w:t>
            </w:r>
          </w:p>
        </w:tc>
        <w:tc>
          <w:tcPr>
            <w:tcW w:w="834" w:type="pct"/>
          </w:tcPr>
          <w:p w14:paraId="3D7A24B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18</w:t>
            </w:r>
          </w:p>
        </w:tc>
        <w:tc>
          <w:tcPr>
            <w:tcW w:w="834" w:type="pct"/>
          </w:tcPr>
          <w:p w14:paraId="11DE5127" w14:textId="77777777" w:rsidR="00682626" w:rsidRPr="00B42507" w:rsidRDefault="00682626" w:rsidP="008E19DE">
            <w:pPr>
              <w:spacing w:line="360" w:lineRule="auto"/>
              <w:jc w:val="both"/>
              <w:rPr>
                <w:rFonts w:ascii="Book Antiqua" w:eastAsia="SimSun" w:hAnsi="Book Antiqua"/>
              </w:rPr>
            </w:pPr>
          </w:p>
        </w:tc>
        <w:tc>
          <w:tcPr>
            <w:tcW w:w="832" w:type="pct"/>
          </w:tcPr>
          <w:p w14:paraId="18DBF726" w14:textId="77777777" w:rsidR="00682626" w:rsidRPr="00B42507" w:rsidRDefault="00682626" w:rsidP="008E19DE">
            <w:pPr>
              <w:spacing w:line="360" w:lineRule="auto"/>
              <w:jc w:val="both"/>
              <w:rPr>
                <w:rFonts w:ascii="Book Antiqua" w:eastAsia="SimSun" w:hAnsi="Book Antiqua"/>
              </w:rPr>
            </w:pPr>
          </w:p>
        </w:tc>
      </w:tr>
      <w:tr w:rsidR="00682626" w:rsidRPr="00B42507" w14:paraId="2F48683D" w14:textId="77777777" w:rsidTr="00C329FF">
        <w:trPr>
          <w:trHeight w:val="20"/>
        </w:trPr>
        <w:tc>
          <w:tcPr>
            <w:tcW w:w="855" w:type="pct"/>
          </w:tcPr>
          <w:p w14:paraId="5FB7519C" w14:textId="77777777" w:rsidR="00682626" w:rsidRPr="005B6E1F" w:rsidRDefault="00682626" w:rsidP="008E19DE">
            <w:pPr>
              <w:spacing w:line="360" w:lineRule="auto"/>
              <w:jc w:val="both"/>
              <w:rPr>
                <w:rFonts w:ascii="Book Antiqua" w:eastAsia="SimSun" w:hAnsi="Book Antiqua"/>
                <w:b/>
              </w:rPr>
            </w:pPr>
            <w:r w:rsidRPr="005B6E1F">
              <w:rPr>
                <w:rFonts w:ascii="Book Antiqua" w:eastAsia="SimSun" w:hAnsi="Book Antiqua"/>
                <w:b/>
              </w:rPr>
              <w:t>TNM stage</w:t>
            </w:r>
          </w:p>
        </w:tc>
        <w:tc>
          <w:tcPr>
            <w:tcW w:w="756" w:type="pct"/>
          </w:tcPr>
          <w:p w14:paraId="16C2BAC5" w14:textId="77777777" w:rsidR="00682626" w:rsidRPr="00B42507" w:rsidRDefault="00682626" w:rsidP="008E19DE">
            <w:pPr>
              <w:spacing w:line="360" w:lineRule="auto"/>
              <w:jc w:val="both"/>
              <w:rPr>
                <w:rFonts w:ascii="Book Antiqua" w:eastAsia="SimSun" w:hAnsi="Book Antiqua"/>
              </w:rPr>
            </w:pPr>
          </w:p>
        </w:tc>
        <w:tc>
          <w:tcPr>
            <w:tcW w:w="890" w:type="pct"/>
          </w:tcPr>
          <w:p w14:paraId="4783DD06" w14:textId="77777777" w:rsidR="00682626" w:rsidRPr="00B42507" w:rsidRDefault="00682626" w:rsidP="008E19DE">
            <w:pPr>
              <w:spacing w:line="360" w:lineRule="auto"/>
              <w:jc w:val="both"/>
              <w:rPr>
                <w:rFonts w:ascii="Book Antiqua" w:eastAsia="SimSun" w:hAnsi="Book Antiqua"/>
              </w:rPr>
            </w:pPr>
          </w:p>
        </w:tc>
        <w:tc>
          <w:tcPr>
            <w:tcW w:w="834" w:type="pct"/>
          </w:tcPr>
          <w:p w14:paraId="28C317A2" w14:textId="77777777" w:rsidR="00682626" w:rsidRPr="00B42507" w:rsidRDefault="00682626" w:rsidP="008E19DE">
            <w:pPr>
              <w:spacing w:line="360" w:lineRule="auto"/>
              <w:jc w:val="both"/>
              <w:rPr>
                <w:rFonts w:ascii="Book Antiqua" w:eastAsia="SimSun" w:hAnsi="Book Antiqua"/>
              </w:rPr>
            </w:pPr>
          </w:p>
        </w:tc>
        <w:tc>
          <w:tcPr>
            <w:tcW w:w="834" w:type="pct"/>
          </w:tcPr>
          <w:p w14:paraId="5F6E5D45"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5.146</w:t>
            </w:r>
          </w:p>
        </w:tc>
        <w:tc>
          <w:tcPr>
            <w:tcW w:w="832" w:type="pct"/>
          </w:tcPr>
          <w:p w14:paraId="27FCFB7B"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0.023</w:t>
            </w:r>
          </w:p>
        </w:tc>
      </w:tr>
      <w:tr w:rsidR="00682626" w:rsidRPr="00B42507" w14:paraId="0046892A" w14:textId="77777777" w:rsidTr="00C329FF">
        <w:trPr>
          <w:trHeight w:val="20"/>
        </w:trPr>
        <w:tc>
          <w:tcPr>
            <w:tcW w:w="855" w:type="pct"/>
          </w:tcPr>
          <w:p w14:paraId="07D3BBBD" w14:textId="4A851283" w:rsidR="00682626" w:rsidRPr="00B42507" w:rsidRDefault="00682626" w:rsidP="005B6E1F">
            <w:pPr>
              <w:spacing w:line="360" w:lineRule="auto"/>
              <w:jc w:val="both"/>
              <w:rPr>
                <w:rFonts w:ascii="Book Antiqua" w:eastAsia="SimSun" w:hAnsi="Book Antiqua"/>
              </w:rPr>
            </w:pPr>
            <w:r w:rsidRPr="00B42507">
              <w:rPr>
                <w:rFonts w:ascii="SimSun" w:eastAsia="SimSun" w:hAnsi="SimSun" w:cs="SimSun" w:hint="eastAsia"/>
              </w:rPr>
              <w:t>Ⅰ</w:t>
            </w:r>
            <w:r w:rsidR="005B6E1F">
              <w:rPr>
                <w:rFonts w:ascii="SimSun" w:eastAsia="SimSun" w:hAnsi="SimSun" w:cs="SimSun" w:hint="eastAsia"/>
                <w:lang w:eastAsia="zh-CN"/>
              </w:rPr>
              <w:t xml:space="preserve"> </w:t>
            </w:r>
            <w:r w:rsidRPr="00B42507">
              <w:rPr>
                <w:rFonts w:ascii="Book Antiqua" w:eastAsia="SimSun" w:hAnsi="Book Antiqua"/>
              </w:rPr>
              <w:t>+</w:t>
            </w:r>
            <w:r w:rsidR="005B6E1F">
              <w:rPr>
                <w:rFonts w:ascii="Book Antiqua" w:eastAsia="SimSun" w:hAnsi="Book Antiqua" w:hint="eastAsia"/>
                <w:lang w:eastAsia="zh-CN"/>
              </w:rPr>
              <w:t xml:space="preserve"> </w:t>
            </w:r>
            <w:r w:rsidRPr="00B42507">
              <w:rPr>
                <w:rFonts w:ascii="SimSun" w:eastAsia="SimSun" w:hAnsi="SimSun" w:cs="SimSun" w:hint="eastAsia"/>
              </w:rPr>
              <w:t>Ⅱ</w:t>
            </w:r>
          </w:p>
        </w:tc>
        <w:tc>
          <w:tcPr>
            <w:tcW w:w="756" w:type="pct"/>
          </w:tcPr>
          <w:p w14:paraId="60D5F163"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53</w:t>
            </w:r>
          </w:p>
        </w:tc>
        <w:tc>
          <w:tcPr>
            <w:tcW w:w="890" w:type="pct"/>
          </w:tcPr>
          <w:p w14:paraId="0A9A57DB"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18</w:t>
            </w:r>
          </w:p>
        </w:tc>
        <w:tc>
          <w:tcPr>
            <w:tcW w:w="834" w:type="pct"/>
          </w:tcPr>
          <w:p w14:paraId="5E292DD2"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35</w:t>
            </w:r>
          </w:p>
        </w:tc>
        <w:tc>
          <w:tcPr>
            <w:tcW w:w="834" w:type="pct"/>
          </w:tcPr>
          <w:p w14:paraId="6CCFB325" w14:textId="77777777" w:rsidR="00682626" w:rsidRPr="00B42507" w:rsidRDefault="00682626" w:rsidP="008E19DE">
            <w:pPr>
              <w:spacing w:line="360" w:lineRule="auto"/>
              <w:jc w:val="both"/>
              <w:rPr>
                <w:rFonts w:ascii="Book Antiqua" w:eastAsia="SimSun" w:hAnsi="Book Antiqua"/>
              </w:rPr>
            </w:pPr>
          </w:p>
        </w:tc>
        <w:tc>
          <w:tcPr>
            <w:tcW w:w="832" w:type="pct"/>
          </w:tcPr>
          <w:p w14:paraId="771874D2" w14:textId="77777777" w:rsidR="00682626" w:rsidRPr="00B42507" w:rsidRDefault="00682626" w:rsidP="008E19DE">
            <w:pPr>
              <w:spacing w:line="360" w:lineRule="auto"/>
              <w:jc w:val="both"/>
              <w:rPr>
                <w:rFonts w:ascii="Book Antiqua" w:eastAsia="SimSun" w:hAnsi="Book Antiqua"/>
              </w:rPr>
            </w:pPr>
          </w:p>
        </w:tc>
      </w:tr>
      <w:tr w:rsidR="00682626" w:rsidRPr="00B42507" w14:paraId="66A7B2CB" w14:textId="77777777" w:rsidTr="00C329FF">
        <w:trPr>
          <w:trHeight w:val="20"/>
        </w:trPr>
        <w:tc>
          <w:tcPr>
            <w:tcW w:w="855" w:type="pct"/>
          </w:tcPr>
          <w:p w14:paraId="2D08C0E3" w14:textId="77777777" w:rsidR="00682626" w:rsidRPr="00B42507" w:rsidRDefault="00682626" w:rsidP="005B6E1F">
            <w:pPr>
              <w:spacing w:line="360" w:lineRule="auto"/>
              <w:jc w:val="both"/>
              <w:rPr>
                <w:rFonts w:ascii="Book Antiqua" w:eastAsia="SimSun" w:hAnsi="Book Antiqua"/>
              </w:rPr>
            </w:pPr>
            <w:r w:rsidRPr="00B42507">
              <w:rPr>
                <w:rFonts w:ascii="SimSun" w:eastAsia="SimSun" w:hAnsi="SimSun" w:cs="SimSun" w:hint="eastAsia"/>
              </w:rPr>
              <w:t>Ⅲ</w:t>
            </w:r>
          </w:p>
        </w:tc>
        <w:tc>
          <w:tcPr>
            <w:tcW w:w="756" w:type="pct"/>
          </w:tcPr>
          <w:p w14:paraId="43DC99E2"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38</w:t>
            </w:r>
          </w:p>
        </w:tc>
        <w:tc>
          <w:tcPr>
            <w:tcW w:w="890" w:type="pct"/>
          </w:tcPr>
          <w:p w14:paraId="01085E07"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22</w:t>
            </w:r>
          </w:p>
        </w:tc>
        <w:tc>
          <w:tcPr>
            <w:tcW w:w="834" w:type="pct"/>
          </w:tcPr>
          <w:p w14:paraId="390BEDBD"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16</w:t>
            </w:r>
          </w:p>
        </w:tc>
        <w:tc>
          <w:tcPr>
            <w:tcW w:w="834" w:type="pct"/>
          </w:tcPr>
          <w:p w14:paraId="19AC322C" w14:textId="77777777" w:rsidR="00682626" w:rsidRPr="00B42507" w:rsidRDefault="00682626" w:rsidP="008E19DE">
            <w:pPr>
              <w:spacing w:line="360" w:lineRule="auto"/>
              <w:jc w:val="both"/>
              <w:rPr>
                <w:rFonts w:ascii="Book Antiqua" w:eastAsia="SimSun" w:hAnsi="Book Antiqua"/>
              </w:rPr>
            </w:pPr>
          </w:p>
        </w:tc>
        <w:tc>
          <w:tcPr>
            <w:tcW w:w="832" w:type="pct"/>
          </w:tcPr>
          <w:p w14:paraId="7E0D7E00" w14:textId="77777777" w:rsidR="00682626" w:rsidRPr="00B42507" w:rsidRDefault="00682626" w:rsidP="008E19DE">
            <w:pPr>
              <w:spacing w:line="360" w:lineRule="auto"/>
              <w:jc w:val="both"/>
              <w:rPr>
                <w:rFonts w:ascii="Book Antiqua" w:eastAsia="SimSun" w:hAnsi="Book Antiqua"/>
              </w:rPr>
            </w:pPr>
          </w:p>
        </w:tc>
      </w:tr>
      <w:tr w:rsidR="00682626" w:rsidRPr="00B42507" w14:paraId="09046876" w14:textId="77777777" w:rsidTr="00C329FF">
        <w:trPr>
          <w:trHeight w:val="20"/>
        </w:trPr>
        <w:tc>
          <w:tcPr>
            <w:tcW w:w="855" w:type="pct"/>
          </w:tcPr>
          <w:p w14:paraId="4A830C0F" w14:textId="77777777" w:rsidR="00682626" w:rsidRPr="005B6E1F" w:rsidRDefault="00682626" w:rsidP="008E19DE">
            <w:pPr>
              <w:spacing w:line="360" w:lineRule="auto"/>
              <w:jc w:val="both"/>
              <w:rPr>
                <w:rFonts w:ascii="Book Antiqua" w:eastAsia="SimSun" w:hAnsi="Book Antiqua"/>
                <w:b/>
              </w:rPr>
            </w:pPr>
            <w:r w:rsidRPr="005B6E1F">
              <w:rPr>
                <w:rFonts w:ascii="Book Antiqua" w:eastAsia="SimSun" w:hAnsi="Book Antiqua"/>
                <w:b/>
              </w:rPr>
              <w:t xml:space="preserve">Lauren </w:t>
            </w:r>
            <w:bookmarkStart w:id="3" w:name="OLE_LINK5"/>
            <w:proofErr w:type="spellStart"/>
            <w:r w:rsidRPr="005B6E1F">
              <w:rPr>
                <w:rFonts w:ascii="Book Antiqua" w:eastAsia="SimSun" w:hAnsi="Book Antiqua"/>
                <w:b/>
              </w:rPr>
              <w:t>histotype</w:t>
            </w:r>
            <w:bookmarkEnd w:id="3"/>
            <w:proofErr w:type="spellEnd"/>
          </w:p>
        </w:tc>
        <w:tc>
          <w:tcPr>
            <w:tcW w:w="756" w:type="pct"/>
          </w:tcPr>
          <w:p w14:paraId="20726E06" w14:textId="77777777" w:rsidR="00682626" w:rsidRPr="00B42507" w:rsidRDefault="00682626" w:rsidP="008E19DE">
            <w:pPr>
              <w:spacing w:line="360" w:lineRule="auto"/>
              <w:jc w:val="both"/>
              <w:rPr>
                <w:rFonts w:ascii="Book Antiqua" w:eastAsia="SimSun" w:hAnsi="Book Antiqua"/>
              </w:rPr>
            </w:pPr>
          </w:p>
        </w:tc>
        <w:tc>
          <w:tcPr>
            <w:tcW w:w="890" w:type="pct"/>
          </w:tcPr>
          <w:p w14:paraId="60F39619" w14:textId="77777777" w:rsidR="00682626" w:rsidRPr="00B42507" w:rsidRDefault="00682626" w:rsidP="008E19DE">
            <w:pPr>
              <w:spacing w:line="360" w:lineRule="auto"/>
              <w:jc w:val="both"/>
              <w:rPr>
                <w:rFonts w:ascii="Book Antiqua" w:eastAsia="SimSun" w:hAnsi="Book Antiqua"/>
              </w:rPr>
            </w:pPr>
          </w:p>
        </w:tc>
        <w:tc>
          <w:tcPr>
            <w:tcW w:w="834" w:type="pct"/>
          </w:tcPr>
          <w:p w14:paraId="7BD22694" w14:textId="77777777" w:rsidR="00682626" w:rsidRPr="00B42507" w:rsidRDefault="00682626" w:rsidP="008E19DE">
            <w:pPr>
              <w:spacing w:line="360" w:lineRule="auto"/>
              <w:jc w:val="both"/>
              <w:rPr>
                <w:rFonts w:ascii="Book Antiqua" w:eastAsia="SimSun" w:hAnsi="Book Antiqua"/>
              </w:rPr>
            </w:pPr>
          </w:p>
        </w:tc>
        <w:tc>
          <w:tcPr>
            <w:tcW w:w="834" w:type="pct"/>
          </w:tcPr>
          <w:p w14:paraId="481EF260"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3.366</w:t>
            </w:r>
          </w:p>
        </w:tc>
        <w:tc>
          <w:tcPr>
            <w:tcW w:w="832" w:type="pct"/>
          </w:tcPr>
          <w:p w14:paraId="66453B64"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0.067</w:t>
            </w:r>
          </w:p>
        </w:tc>
      </w:tr>
      <w:tr w:rsidR="00682626" w:rsidRPr="00B42507" w14:paraId="7AF945B6" w14:textId="77777777" w:rsidTr="00C329FF">
        <w:trPr>
          <w:trHeight w:val="20"/>
        </w:trPr>
        <w:tc>
          <w:tcPr>
            <w:tcW w:w="855" w:type="pct"/>
          </w:tcPr>
          <w:p w14:paraId="09283762" w14:textId="77777777" w:rsidR="00682626" w:rsidRPr="00B42507" w:rsidRDefault="00682626" w:rsidP="005B6E1F">
            <w:pPr>
              <w:spacing w:line="360" w:lineRule="auto"/>
              <w:jc w:val="both"/>
              <w:rPr>
                <w:rFonts w:ascii="Book Antiqua" w:eastAsia="SimSun" w:hAnsi="Book Antiqua"/>
              </w:rPr>
            </w:pPr>
            <w:r w:rsidRPr="00B42507">
              <w:rPr>
                <w:rFonts w:ascii="Book Antiqua" w:eastAsia="SimSun" w:hAnsi="Book Antiqua"/>
              </w:rPr>
              <w:t>Intestinal</w:t>
            </w:r>
          </w:p>
        </w:tc>
        <w:tc>
          <w:tcPr>
            <w:tcW w:w="756" w:type="pct"/>
          </w:tcPr>
          <w:p w14:paraId="66E16D23"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47</w:t>
            </w:r>
          </w:p>
        </w:tc>
        <w:tc>
          <w:tcPr>
            <w:tcW w:w="890" w:type="pct"/>
          </w:tcPr>
          <w:p w14:paraId="7124BCF1"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25</w:t>
            </w:r>
          </w:p>
        </w:tc>
        <w:tc>
          <w:tcPr>
            <w:tcW w:w="834" w:type="pct"/>
          </w:tcPr>
          <w:p w14:paraId="2971529A"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22</w:t>
            </w:r>
          </w:p>
        </w:tc>
        <w:tc>
          <w:tcPr>
            <w:tcW w:w="834" w:type="pct"/>
          </w:tcPr>
          <w:p w14:paraId="7B7AAABE" w14:textId="77777777" w:rsidR="00682626" w:rsidRPr="00B42507" w:rsidRDefault="00682626" w:rsidP="008E19DE">
            <w:pPr>
              <w:spacing w:line="360" w:lineRule="auto"/>
              <w:jc w:val="both"/>
              <w:rPr>
                <w:rFonts w:ascii="Book Antiqua" w:eastAsia="SimSun" w:hAnsi="Book Antiqua"/>
              </w:rPr>
            </w:pPr>
          </w:p>
        </w:tc>
        <w:tc>
          <w:tcPr>
            <w:tcW w:w="832" w:type="pct"/>
          </w:tcPr>
          <w:p w14:paraId="2BF54232" w14:textId="77777777" w:rsidR="00682626" w:rsidRPr="00B42507" w:rsidRDefault="00682626" w:rsidP="008E19DE">
            <w:pPr>
              <w:spacing w:line="360" w:lineRule="auto"/>
              <w:jc w:val="both"/>
              <w:rPr>
                <w:rFonts w:ascii="Book Antiqua" w:eastAsia="SimSun" w:hAnsi="Book Antiqua"/>
              </w:rPr>
            </w:pPr>
          </w:p>
        </w:tc>
      </w:tr>
      <w:tr w:rsidR="00682626" w:rsidRPr="00B42507" w14:paraId="74276F19" w14:textId="77777777" w:rsidTr="00C329FF">
        <w:trPr>
          <w:trHeight w:val="20"/>
        </w:trPr>
        <w:tc>
          <w:tcPr>
            <w:tcW w:w="855" w:type="pct"/>
          </w:tcPr>
          <w:p w14:paraId="47F4573F" w14:textId="77777777" w:rsidR="00682626" w:rsidRPr="00B42507" w:rsidRDefault="00682626" w:rsidP="005B6E1F">
            <w:pPr>
              <w:spacing w:line="360" w:lineRule="auto"/>
              <w:jc w:val="both"/>
              <w:rPr>
                <w:rFonts w:ascii="Book Antiqua" w:eastAsia="SimSun" w:hAnsi="Book Antiqua"/>
              </w:rPr>
            </w:pPr>
            <w:r w:rsidRPr="00B42507">
              <w:rPr>
                <w:rFonts w:ascii="Book Antiqua" w:eastAsia="SimSun" w:hAnsi="Book Antiqua"/>
              </w:rPr>
              <w:t>Diffuse</w:t>
            </w:r>
          </w:p>
        </w:tc>
        <w:tc>
          <w:tcPr>
            <w:tcW w:w="756" w:type="pct"/>
          </w:tcPr>
          <w:p w14:paraId="03C3D698"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44</w:t>
            </w:r>
          </w:p>
        </w:tc>
        <w:tc>
          <w:tcPr>
            <w:tcW w:w="890" w:type="pct"/>
          </w:tcPr>
          <w:p w14:paraId="0B0C3C5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15</w:t>
            </w:r>
          </w:p>
        </w:tc>
        <w:tc>
          <w:tcPr>
            <w:tcW w:w="834" w:type="pct"/>
          </w:tcPr>
          <w:p w14:paraId="6F74AFFF" w14:textId="77777777" w:rsidR="00682626" w:rsidRPr="00B42507" w:rsidRDefault="00682626" w:rsidP="008E19DE">
            <w:pPr>
              <w:spacing w:line="360" w:lineRule="auto"/>
              <w:jc w:val="both"/>
              <w:rPr>
                <w:rFonts w:ascii="Book Antiqua" w:eastAsia="SimSun" w:hAnsi="Book Antiqua"/>
              </w:rPr>
            </w:pPr>
            <w:r w:rsidRPr="00B42507">
              <w:rPr>
                <w:rFonts w:ascii="Book Antiqua" w:eastAsia="SimSun" w:hAnsi="Book Antiqua"/>
              </w:rPr>
              <w:t>29</w:t>
            </w:r>
          </w:p>
        </w:tc>
        <w:tc>
          <w:tcPr>
            <w:tcW w:w="834" w:type="pct"/>
          </w:tcPr>
          <w:p w14:paraId="6A90BF46" w14:textId="77777777" w:rsidR="00682626" w:rsidRPr="00B42507" w:rsidRDefault="00682626" w:rsidP="008E19DE">
            <w:pPr>
              <w:spacing w:line="360" w:lineRule="auto"/>
              <w:jc w:val="both"/>
              <w:rPr>
                <w:rFonts w:ascii="Book Antiqua" w:eastAsia="SimSun" w:hAnsi="Book Antiqua"/>
              </w:rPr>
            </w:pPr>
          </w:p>
        </w:tc>
        <w:tc>
          <w:tcPr>
            <w:tcW w:w="832" w:type="pct"/>
          </w:tcPr>
          <w:p w14:paraId="4E06C103" w14:textId="77777777" w:rsidR="00682626" w:rsidRPr="00B42507" w:rsidRDefault="00682626" w:rsidP="008E19DE">
            <w:pPr>
              <w:spacing w:line="360" w:lineRule="auto"/>
              <w:jc w:val="both"/>
              <w:rPr>
                <w:rFonts w:ascii="Book Antiqua" w:eastAsia="SimSun" w:hAnsi="Book Antiqua"/>
              </w:rPr>
            </w:pPr>
          </w:p>
        </w:tc>
      </w:tr>
    </w:tbl>
    <w:p w14:paraId="4072BB1C" w14:textId="2B65F423" w:rsidR="00682626" w:rsidRPr="004300B3" w:rsidRDefault="00682626" w:rsidP="00B42507">
      <w:pPr>
        <w:spacing w:line="360" w:lineRule="auto"/>
        <w:jc w:val="both"/>
        <w:rPr>
          <w:rFonts w:ascii="Book Antiqua" w:eastAsia="SimSun" w:hAnsi="Book Antiqua"/>
          <w:b/>
          <w:lang w:eastAsia="zh-CN"/>
        </w:rPr>
      </w:pPr>
      <w:r w:rsidRPr="00B42507">
        <w:rPr>
          <w:rFonts w:ascii="Book Antiqua" w:eastAsia="SimSun" w:hAnsi="Book Antiqua"/>
        </w:rPr>
        <w:br w:type="page"/>
      </w:r>
      <w:r w:rsidRPr="004300B3">
        <w:rPr>
          <w:rFonts w:ascii="Book Antiqua" w:eastAsia="SimSun" w:hAnsi="Book Antiqua"/>
          <w:b/>
        </w:rPr>
        <w:lastRenderedPageBreak/>
        <w:t xml:space="preserve">Table 3 Univariate and multivariate Cox regression models for </w:t>
      </w:r>
      <w:r w:rsidR="004300B3" w:rsidRPr="004300B3">
        <w:rPr>
          <w:rFonts w:ascii="Book Antiqua" w:eastAsia="SimSun" w:hAnsi="Book Antiqua"/>
          <w:b/>
        </w:rPr>
        <w:t>estimating the overall survival</w:t>
      </w:r>
    </w:p>
    <w:tbl>
      <w:tblPr>
        <w:tblW w:w="5000" w:type="pct"/>
        <w:tblBorders>
          <w:top w:val="single" w:sz="4" w:space="0" w:color="auto"/>
          <w:bottom w:val="single" w:sz="4" w:space="0" w:color="auto"/>
        </w:tblBorders>
        <w:tblLook w:val="0000" w:firstRow="0" w:lastRow="0" w:firstColumn="0" w:lastColumn="0" w:noHBand="0" w:noVBand="0"/>
      </w:tblPr>
      <w:tblGrid>
        <w:gridCol w:w="1920"/>
        <w:gridCol w:w="1131"/>
        <w:gridCol w:w="1614"/>
        <w:gridCol w:w="1129"/>
        <w:gridCol w:w="1131"/>
        <w:gridCol w:w="1383"/>
        <w:gridCol w:w="1052"/>
      </w:tblGrid>
      <w:tr w:rsidR="00682626" w:rsidRPr="00B42507" w14:paraId="237C2E88" w14:textId="77777777" w:rsidTr="005D3CFB">
        <w:trPr>
          <w:trHeight w:val="20"/>
        </w:trPr>
        <w:tc>
          <w:tcPr>
            <w:tcW w:w="1026" w:type="pct"/>
            <w:vMerge w:val="restart"/>
            <w:tcBorders>
              <w:top w:val="single" w:sz="4" w:space="0" w:color="auto"/>
              <w:bottom w:val="nil"/>
            </w:tcBorders>
          </w:tcPr>
          <w:p w14:paraId="0C81025B" w14:textId="77777777" w:rsidR="00682626" w:rsidRPr="005D3CFB" w:rsidRDefault="00682626" w:rsidP="005D3CFB">
            <w:pPr>
              <w:spacing w:line="360" w:lineRule="auto"/>
              <w:jc w:val="both"/>
              <w:rPr>
                <w:rFonts w:ascii="Book Antiqua" w:eastAsia="SimSun" w:hAnsi="Book Antiqua"/>
                <w:b/>
              </w:rPr>
            </w:pPr>
            <w:r w:rsidRPr="005D3CFB">
              <w:rPr>
                <w:rFonts w:ascii="Book Antiqua" w:eastAsia="SimSun" w:hAnsi="Book Antiqua"/>
                <w:b/>
              </w:rPr>
              <w:t>Variable</w:t>
            </w:r>
          </w:p>
        </w:tc>
        <w:tc>
          <w:tcPr>
            <w:tcW w:w="2069" w:type="pct"/>
            <w:gridSpan w:val="3"/>
            <w:tcBorders>
              <w:top w:val="single" w:sz="4" w:space="0" w:color="auto"/>
              <w:bottom w:val="single" w:sz="4" w:space="0" w:color="auto"/>
            </w:tcBorders>
          </w:tcPr>
          <w:p w14:paraId="4C442716" w14:textId="77777777" w:rsidR="00682626" w:rsidRPr="005D3CFB" w:rsidRDefault="00682626" w:rsidP="005D3CFB">
            <w:pPr>
              <w:spacing w:line="360" w:lineRule="auto"/>
              <w:jc w:val="both"/>
              <w:rPr>
                <w:rFonts w:ascii="Book Antiqua" w:eastAsia="SimSun" w:hAnsi="Book Antiqua"/>
                <w:b/>
              </w:rPr>
            </w:pPr>
            <w:r w:rsidRPr="005D3CFB">
              <w:rPr>
                <w:rFonts w:ascii="Book Antiqua" w:eastAsia="SimSun" w:hAnsi="Book Antiqua"/>
                <w:b/>
              </w:rPr>
              <w:t>Univariate analysis</w:t>
            </w:r>
          </w:p>
        </w:tc>
        <w:tc>
          <w:tcPr>
            <w:tcW w:w="1905" w:type="pct"/>
            <w:gridSpan w:val="3"/>
            <w:tcBorders>
              <w:top w:val="single" w:sz="4" w:space="0" w:color="auto"/>
              <w:bottom w:val="single" w:sz="4" w:space="0" w:color="auto"/>
            </w:tcBorders>
          </w:tcPr>
          <w:p w14:paraId="6D9C6283" w14:textId="77777777" w:rsidR="00682626" w:rsidRPr="005D3CFB" w:rsidRDefault="00682626" w:rsidP="005D3CFB">
            <w:pPr>
              <w:spacing w:line="360" w:lineRule="auto"/>
              <w:jc w:val="both"/>
              <w:rPr>
                <w:rFonts w:ascii="Book Antiqua" w:eastAsia="SimSun" w:hAnsi="Book Antiqua"/>
                <w:b/>
              </w:rPr>
            </w:pPr>
            <w:r w:rsidRPr="005D3CFB">
              <w:rPr>
                <w:rFonts w:ascii="Book Antiqua" w:eastAsia="SimSun" w:hAnsi="Book Antiqua"/>
                <w:b/>
              </w:rPr>
              <w:t>Multivariate analysis</w:t>
            </w:r>
          </w:p>
        </w:tc>
      </w:tr>
      <w:tr w:rsidR="00682626" w:rsidRPr="00B42507" w14:paraId="17F7C4E1" w14:textId="77777777" w:rsidTr="005D3CFB">
        <w:trPr>
          <w:trHeight w:val="20"/>
        </w:trPr>
        <w:tc>
          <w:tcPr>
            <w:tcW w:w="1026" w:type="pct"/>
            <w:vMerge/>
            <w:tcBorders>
              <w:top w:val="nil"/>
              <w:bottom w:val="single" w:sz="4" w:space="0" w:color="auto"/>
            </w:tcBorders>
          </w:tcPr>
          <w:p w14:paraId="6E11E34E" w14:textId="77777777" w:rsidR="00682626" w:rsidRPr="005D3CFB" w:rsidRDefault="00682626" w:rsidP="005D3CFB">
            <w:pPr>
              <w:spacing w:line="360" w:lineRule="auto"/>
              <w:jc w:val="both"/>
              <w:rPr>
                <w:rFonts w:ascii="Book Antiqua" w:eastAsia="SimSun" w:hAnsi="Book Antiqua"/>
                <w:b/>
              </w:rPr>
            </w:pPr>
          </w:p>
        </w:tc>
        <w:tc>
          <w:tcPr>
            <w:tcW w:w="604" w:type="pct"/>
            <w:tcBorders>
              <w:top w:val="single" w:sz="4" w:space="0" w:color="auto"/>
              <w:bottom w:val="single" w:sz="4" w:space="0" w:color="auto"/>
            </w:tcBorders>
          </w:tcPr>
          <w:p w14:paraId="3F4A279D" w14:textId="77777777" w:rsidR="00682626" w:rsidRPr="005D3CFB" w:rsidRDefault="00682626" w:rsidP="005D3CFB">
            <w:pPr>
              <w:spacing w:line="360" w:lineRule="auto"/>
              <w:jc w:val="both"/>
              <w:rPr>
                <w:rFonts w:ascii="Book Antiqua" w:eastAsia="SimSun" w:hAnsi="Book Antiqua"/>
                <w:b/>
              </w:rPr>
            </w:pPr>
            <w:r w:rsidRPr="005D3CFB">
              <w:rPr>
                <w:rFonts w:ascii="Book Antiqua" w:eastAsia="SimSun" w:hAnsi="Book Antiqua"/>
                <w:b/>
              </w:rPr>
              <w:t>HR</w:t>
            </w:r>
          </w:p>
        </w:tc>
        <w:tc>
          <w:tcPr>
            <w:tcW w:w="862" w:type="pct"/>
            <w:tcBorders>
              <w:top w:val="single" w:sz="4" w:space="0" w:color="auto"/>
              <w:bottom w:val="single" w:sz="4" w:space="0" w:color="auto"/>
            </w:tcBorders>
          </w:tcPr>
          <w:p w14:paraId="1ADE8AAE" w14:textId="6E6697AA" w:rsidR="00682626" w:rsidRPr="005D3CFB" w:rsidRDefault="005D3CFB" w:rsidP="005D3CFB">
            <w:pPr>
              <w:spacing w:line="360" w:lineRule="auto"/>
              <w:jc w:val="both"/>
              <w:rPr>
                <w:rFonts w:ascii="Book Antiqua" w:eastAsia="SimSun" w:hAnsi="Book Antiqua"/>
                <w:b/>
              </w:rPr>
            </w:pPr>
            <w:r w:rsidRPr="005D3CFB">
              <w:rPr>
                <w:rFonts w:ascii="Book Antiqua" w:eastAsia="SimSun" w:hAnsi="Book Antiqua"/>
                <w:b/>
              </w:rPr>
              <w:t>95%</w:t>
            </w:r>
            <w:r w:rsidR="00682626" w:rsidRPr="005D3CFB">
              <w:rPr>
                <w:rFonts w:ascii="Book Antiqua" w:eastAsia="SimSun" w:hAnsi="Book Antiqua"/>
                <w:b/>
              </w:rPr>
              <w:t>CI</w:t>
            </w:r>
          </w:p>
        </w:tc>
        <w:tc>
          <w:tcPr>
            <w:tcW w:w="603" w:type="pct"/>
            <w:tcBorders>
              <w:top w:val="single" w:sz="4" w:space="0" w:color="auto"/>
              <w:bottom w:val="single" w:sz="4" w:space="0" w:color="auto"/>
            </w:tcBorders>
          </w:tcPr>
          <w:p w14:paraId="667AE41D" w14:textId="35DB1EF1" w:rsidR="00682626" w:rsidRPr="005D3CFB" w:rsidRDefault="00682626" w:rsidP="005D3CFB">
            <w:pPr>
              <w:spacing w:line="360" w:lineRule="auto"/>
              <w:jc w:val="both"/>
              <w:rPr>
                <w:rFonts w:ascii="Book Antiqua" w:eastAsia="SimSun" w:hAnsi="Book Antiqua"/>
                <w:b/>
              </w:rPr>
            </w:pPr>
            <w:r w:rsidRPr="005D3CFB">
              <w:rPr>
                <w:rFonts w:ascii="Book Antiqua" w:eastAsia="SimSun" w:hAnsi="Book Antiqua"/>
                <w:b/>
                <w:i/>
              </w:rPr>
              <w:t>P</w:t>
            </w:r>
            <w:r w:rsidR="005D3CFB" w:rsidRPr="005D3CFB">
              <w:rPr>
                <w:rFonts w:ascii="Book Antiqua" w:eastAsia="SimSun" w:hAnsi="Book Antiqua" w:hint="eastAsia"/>
                <w:b/>
                <w:lang w:eastAsia="zh-CN"/>
              </w:rPr>
              <w:t xml:space="preserve"> </w:t>
            </w:r>
            <w:r w:rsidRPr="005D3CFB">
              <w:rPr>
                <w:rFonts w:ascii="Book Antiqua" w:eastAsia="SimSun" w:hAnsi="Book Antiqua"/>
                <w:b/>
              </w:rPr>
              <w:t>value</w:t>
            </w:r>
          </w:p>
        </w:tc>
        <w:tc>
          <w:tcPr>
            <w:tcW w:w="604" w:type="pct"/>
            <w:tcBorders>
              <w:top w:val="single" w:sz="4" w:space="0" w:color="auto"/>
              <w:bottom w:val="single" w:sz="4" w:space="0" w:color="auto"/>
            </w:tcBorders>
          </w:tcPr>
          <w:p w14:paraId="138E2180" w14:textId="77777777" w:rsidR="00682626" w:rsidRPr="005D3CFB" w:rsidRDefault="00682626" w:rsidP="005D3CFB">
            <w:pPr>
              <w:spacing w:line="360" w:lineRule="auto"/>
              <w:jc w:val="both"/>
              <w:rPr>
                <w:rFonts w:ascii="Book Antiqua" w:eastAsia="SimSun" w:hAnsi="Book Antiqua"/>
                <w:b/>
              </w:rPr>
            </w:pPr>
            <w:r w:rsidRPr="005D3CFB">
              <w:rPr>
                <w:rFonts w:ascii="Book Antiqua" w:eastAsia="SimSun" w:hAnsi="Book Antiqua"/>
                <w:b/>
              </w:rPr>
              <w:t>HR</w:t>
            </w:r>
          </w:p>
        </w:tc>
        <w:tc>
          <w:tcPr>
            <w:tcW w:w="739" w:type="pct"/>
            <w:tcBorders>
              <w:top w:val="single" w:sz="4" w:space="0" w:color="auto"/>
              <w:bottom w:val="single" w:sz="4" w:space="0" w:color="auto"/>
            </w:tcBorders>
          </w:tcPr>
          <w:p w14:paraId="4EA7F3BB" w14:textId="416E8708" w:rsidR="00682626" w:rsidRPr="005D3CFB" w:rsidRDefault="005D3CFB" w:rsidP="005D3CFB">
            <w:pPr>
              <w:spacing w:line="360" w:lineRule="auto"/>
              <w:jc w:val="both"/>
              <w:rPr>
                <w:rFonts w:ascii="Book Antiqua" w:eastAsia="SimSun" w:hAnsi="Book Antiqua"/>
                <w:b/>
              </w:rPr>
            </w:pPr>
            <w:r w:rsidRPr="005D3CFB">
              <w:rPr>
                <w:rFonts w:ascii="Book Antiqua" w:eastAsia="SimSun" w:hAnsi="Book Antiqua"/>
                <w:b/>
              </w:rPr>
              <w:t>95%</w:t>
            </w:r>
            <w:r w:rsidR="00682626" w:rsidRPr="005D3CFB">
              <w:rPr>
                <w:rFonts w:ascii="Book Antiqua" w:eastAsia="SimSun" w:hAnsi="Book Antiqua"/>
                <w:b/>
              </w:rPr>
              <w:t>CI</w:t>
            </w:r>
          </w:p>
        </w:tc>
        <w:tc>
          <w:tcPr>
            <w:tcW w:w="563" w:type="pct"/>
            <w:tcBorders>
              <w:top w:val="single" w:sz="4" w:space="0" w:color="auto"/>
              <w:bottom w:val="single" w:sz="4" w:space="0" w:color="auto"/>
            </w:tcBorders>
          </w:tcPr>
          <w:p w14:paraId="1C3E2AAC" w14:textId="2EDD2CBA" w:rsidR="00682626" w:rsidRPr="005D3CFB" w:rsidRDefault="00682626" w:rsidP="005D3CFB">
            <w:pPr>
              <w:spacing w:line="360" w:lineRule="auto"/>
              <w:jc w:val="both"/>
              <w:rPr>
                <w:rFonts w:ascii="Book Antiqua" w:eastAsia="SimSun" w:hAnsi="Book Antiqua"/>
                <w:b/>
              </w:rPr>
            </w:pPr>
            <w:r w:rsidRPr="005D3CFB">
              <w:rPr>
                <w:rFonts w:ascii="Book Antiqua" w:eastAsia="SimSun" w:hAnsi="Book Antiqua"/>
                <w:b/>
                <w:i/>
              </w:rPr>
              <w:t>P</w:t>
            </w:r>
            <w:r w:rsidR="005D3CFB" w:rsidRPr="005D3CFB">
              <w:rPr>
                <w:rFonts w:ascii="Book Antiqua" w:eastAsia="SimSun" w:hAnsi="Book Antiqua" w:hint="eastAsia"/>
                <w:b/>
                <w:lang w:eastAsia="zh-CN"/>
              </w:rPr>
              <w:t xml:space="preserve"> </w:t>
            </w:r>
            <w:r w:rsidRPr="005D3CFB">
              <w:rPr>
                <w:rFonts w:ascii="Book Antiqua" w:eastAsia="SimSun" w:hAnsi="Book Antiqua"/>
                <w:b/>
              </w:rPr>
              <w:t>value</w:t>
            </w:r>
          </w:p>
        </w:tc>
      </w:tr>
      <w:tr w:rsidR="00682626" w:rsidRPr="00B42507" w14:paraId="6B6AC5F7" w14:textId="77777777" w:rsidTr="005D3CFB">
        <w:trPr>
          <w:trHeight w:val="20"/>
        </w:trPr>
        <w:tc>
          <w:tcPr>
            <w:tcW w:w="1026" w:type="pct"/>
            <w:tcBorders>
              <w:top w:val="single" w:sz="4" w:space="0" w:color="auto"/>
            </w:tcBorders>
          </w:tcPr>
          <w:p w14:paraId="1748AEA7"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Gender</w:t>
            </w:r>
          </w:p>
        </w:tc>
        <w:tc>
          <w:tcPr>
            <w:tcW w:w="604" w:type="pct"/>
            <w:tcBorders>
              <w:top w:val="single" w:sz="4" w:space="0" w:color="auto"/>
            </w:tcBorders>
          </w:tcPr>
          <w:p w14:paraId="5A60F803"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0.79</w:t>
            </w:r>
          </w:p>
        </w:tc>
        <w:tc>
          <w:tcPr>
            <w:tcW w:w="862" w:type="pct"/>
            <w:tcBorders>
              <w:top w:val="single" w:sz="4" w:space="0" w:color="auto"/>
            </w:tcBorders>
          </w:tcPr>
          <w:p w14:paraId="55175F88"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0.12–1.38</w:t>
            </w:r>
          </w:p>
        </w:tc>
        <w:tc>
          <w:tcPr>
            <w:tcW w:w="603" w:type="pct"/>
            <w:tcBorders>
              <w:top w:val="single" w:sz="4" w:space="0" w:color="auto"/>
            </w:tcBorders>
          </w:tcPr>
          <w:p w14:paraId="7CB8D971"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0.463</w:t>
            </w:r>
          </w:p>
        </w:tc>
        <w:tc>
          <w:tcPr>
            <w:tcW w:w="604" w:type="pct"/>
            <w:tcBorders>
              <w:top w:val="single" w:sz="4" w:space="0" w:color="auto"/>
            </w:tcBorders>
          </w:tcPr>
          <w:p w14:paraId="5A7AB99D" w14:textId="77777777" w:rsidR="00682626" w:rsidRPr="00B42507" w:rsidRDefault="00682626" w:rsidP="005D3CFB">
            <w:pPr>
              <w:spacing w:line="360" w:lineRule="auto"/>
              <w:jc w:val="both"/>
              <w:rPr>
                <w:rFonts w:ascii="Book Antiqua" w:eastAsia="SimSun" w:hAnsi="Book Antiqua"/>
              </w:rPr>
            </w:pPr>
          </w:p>
        </w:tc>
        <w:tc>
          <w:tcPr>
            <w:tcW w:w="739" w:type="pct"/>
            <w:tcBorders>
              <w:top w:val="single" w:sz="4" w:space="0" w:color="auto"/>
            </w:tcBorders>
          </w:tcPr>
          <w:p w14:paraId="312F95BA" w14:textId="77777777" w:rsidR="00682626" w:rsidRPr="00B42507" w:rsidRDefault="00682626" w:rsidP="005D3CFB">
            <w:pPr>
              <w:spacing w:line="360" w:lineRule="auto"/>
              <w:jc w:val="both"/>
              <w:rPr>
                <w:rFonts w:ascii="Book Antiqua" w:eastAsia="SimSun" w:hAnsi="Book Antiqua"/>
              </w:rPr>
            </w:pPr>
          </w:p>
        </w:tc>
        <w:tc>
          <w:tcPr>
            <w:tcW w:w="563" w:type="pct"/>
            <w:tcBorders>
              <w:top w:val="single" w:sz="4" w:space="0" w:color="auto"/>
            </w:tcBorders>
          </w:tcPr>
          <w:p w14:paraId="098FC44F" w14:textId="77777777" w:rsidR="00682626" w:rsidRPr="00B42507" w:rsidRDefault="00682626" w:rsidP="005D3CFB">
            <w:pPr>
              <w:spacing w:line="360" w:lineRule="auto"/>
              <w:jc w:val="both"/>
              <w:rPr>
                <w:rFonts w:ascii="Book Antiqua" w:eastAsia="SimSun" w:hAnsi="Book Antiqua"/>
              </w:rPr>
            </w:pPr>
          </w:p>
        </w:tc>
      </w:tr>
      <w:tr w:rsidR="00682626" w:rsidRPr="00B42507" w14:paraId="4B6AF49B" w14:textId="77777777" w:rsidTr="005D3CFB">
        <w:trPr>
          <w:trHeight w:val="20"/>
        </w:trPr>
        <w:tc>
          <w:tcPr>
            <w:tcW w:w="1026" w:type="pct"/>
          </w:tcPr>
          <w:p w14:paraId="7A398891"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Age</w:t>
            </w:r>
          </w:p>
        </w:tc>
        <w:tc>
          <w:tcPr>
            <w:tcW w:w="604" w:type="pct"/>
          </w:tcPr>
          <w:p w14:paraId="0C391BD7"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0.56</w:t>
            </w:r>
          </w:p>
        </w:tc>
        <w:tc>
          <w:tcPr>
            <w:tcW w:w="862" w:type="pct"/>
          </w:tcPr>
          <w:p w14:paraId="05EDAFA5" w14:textId="77777777" w:rsidR="00682626" w:rsidRPr="00B42507" w:rsidRDefault="00682626" w:rsidP="005D3CFB">
            <w:pPr>
              <w:spacing w:line="360" w:lineRule="auto"/>
              <w:jc w:val="both"/>
              <w:rPr>
                <w:rFonts w:ascii="Book Antiqua" w:eastAsia="SimSun" w:hAnsi="Book Antiqua"/>
              </w:rPr>
            </w:pPr>
            <w:bookmarkStart w:id="4" w:name="_Hlk110435296"/>
            <w:r w:rsidRPr="00B42507">
              <w:rPr>
                <w:rFonts w:ascii="Book Antiqua" w:eastAsia="SimSun" w:hAnsi="Book Antiqua"/>
              </w:rPr>
              <w:t>0.38–1.50</w:t>
            </w:r>
            <w:bookmarkEnd w:id="4"/>
          </w:p>
        </w:tc>
        <w:tc>
          <w:tcPr>
            <w:tcW w:w="603" w:type="pct"/>
          </w:tcPr>
          <w:p w14:paraId="0A780AB0"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0.517</w:t>
            </w:r>
          </w:p>
        </w:tc>
        <w:tc>
          <w:tcPr>
            <w:tcW w:w="604" w:type="pct"/>
          </w:tcPr>
          <w:p w14:paraId="3A3EA8D3" w14:textId="77777777" w:rsidR="00682626" w:rsidRPr="00B42507" w:rsidRDefault="00682626" w:rsidP="005D3CFB">
            <w:pPr>
              <w:spacing w:line="360" w:lineRule="auto"/>
              <w:jc w:val="both"/>
              <w:rPr>
                <w:rFonts w:ascii="Book Antiqua" w:eastAsia="SimSun" w:hAnsi="Book Antiqua"/>
              </w:rPr>
            </w:pPr>
          </w:p>
        </w:tc>
        <w:tc>
          <w:tcPr>
            <w:tcW w:w="739" w:type="pct"/>
          </w:tcPr>
          <w:p w14:paraId="10DF8AE9" w14:textId="77777777" w:rsidR="00682626" w:rsidRPr="00B42507" w:rsidRDefault="00682626" w:rsidP="005D3CFB">
            <w:pPr>
              <w:spacing w:line="360" w:lineRule="auto"/>
              <w:jc w:val="both"/>
              <w:rPr>
                <w:rFonts w:ascii="Book Antiqua" w:eastAsia="SimSun" w:hAnsi="Book Antiqua"/>
              </w:rPr>
            </w:pPr>
          </w:p>
        </w:tc>
        <w:tc>
          <w:tcPr>
            <w:tcW w:w="563" w:type="pct"/>
          </w:tcPr>
          <w:p w14:paraId="6AE0C177" w14:textId="77777777" w:rsidR="00682626" w:rsidRPr="00B42507" w:rsidRDefault="00682626" w:rsidP="005D3CFB">
            <w:pPr>
              <w:spacing w:line="360" w:lineRule="auto"/>
              <w:jc w:val="both"/>
              <w:rPr>
                <w:rFonts w:ascii="Book Antiqua" w:eastAsia="SimSun" w:hAnsi="Book Antiqua"/>
              </w:rPr>
            </w:pPr>
          </w:p>
        </w:tc>
      </w:tr>
      <w:tr w:rsidR="00682626" w:rsidRPr="00B42507" w14:paraId="14F7EC5F" w14:textId="77777777" w:rsidTr="005D3CFB">
        <w:trPr>
          <w:trHeight w:val="20"/>
        </w:trPr>
        <w:tc>
          <w:tcPr>
            <w:tcW w:w="1026" w:type="pct"/>
          </w:tcPr>
          <w:p w14:paraId="6136BA3E"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Tumor location</w:t>
            </w:r>
          </w:p>
        </w:tc>
        <w:tc>
          <w:tcPr>
            <w:tcW w:w="604" w:type="pct"/>
          </w:tcPr>
          <w:p w14:paraId="0B93D7DC"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1.67</w:t>
            </w:r>
          </w:p>
        </w:tc>
        <w:tc>
          <w:tcPr>
            <w:tcW w:w="862" w:type="pct"/>
          </w:tcPr>
          <w:p w14:paraId="41CCC5A6"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0.53–2.27</w:t>
            </w:r>
          </w:p>
        </w:tc>
        <w:tc>
          <w:tcPr>
            <w:tcW w:w="603" w:type="pct"/>
          </w:tcPr>
          <w:p w14:paraId="67C74A05"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0.770</w:t>
            </w:r>
          </w:p>
        </w:tc>
        <w:tc>
          <w:tcPr>
            <w:tcW w:w="604" w:type="pct"/>
          </w:tcPr>
          <w:p w14:paraId="636F7E0D" w14:textId="77777777" w:rsidR="00682626" w:rsidRPr="00B42507" w:rsidRDefault="00682626" w:rsidP="005D3CFB">
            <w:pPr>
              <w:spacing w:line="360" w:lineRule="auto"/>
              <w:jc w:val="both"/>
              <w:rPr>
                <w:rFonts w:ascii="Book Antiqua" w:eastAsia="SimSun" w:hAnsi="Book Antiqua"/>
              </w:rPr>
            </w:pPr>
          </w:p>
        </w:tc>
        <w:tc>
          <w:tcPr>
            <w:tcW w:w="739" w:type="pct"/>
          </w:tcPr>
          <w:p w14:paraId="4743A991" w14:textId="77777777" w:rsidR="00682626" w:rsidRPr="00B42507" w:rsidRDefault="00682626" w:rsidP="005D3CFB">
            <w:pPr>
              <w:spacing w:line="360" w:lineRule="auto"/>
              <w:jc w:val="both"/>
              <w:rPr>
                <w:rFonts w:ascii="Book Antiqua" w:eastAsia="SimSun" w:hAnsi="Book Antiqua"/>
              </w:rPr>
            </w:pPr>
          </w:p>
        </w:tc>
        <w:tc>
          <w:tcPr>
            <w:tcW w:w="563" w:type="pct"/>
          </w:tcPr>
          <w:p w14:paraId="09CCE849" w14:textId="77777777" w:rsidR="00682626" w:rsidRPr="00B42507" w:rsidRDefault="00682626" w:rsidP="005D3CFB">
            <w:pPr>
              <w:spacing w:line="360" w:lineRule="auto"/>
              <w:jc w:val="both"/>
              <w:rPr>
                <w:rFonts w:ascii="Book Antiqua" w:eastAsia="SimSun" w:hAnsi="Book Antiqua"/>
              </w:rPr>
            </w:pPr>
          </w:p>
        </w:tc>
      </w:tr>
      <w:tr w:rsidR="00682626" w:rsidRPr="00B42507" w14:paraId="338CD4C9" w14:textId="77777777" w:rsidTr="005D3CFB">
        <w:trPr>
          <w:trHeight w:val="20"/>
        </w:trPr>
        <w:tc>
          <w:tcPr>
            <w:tcW w:w="1026" w:type="pct"/>
          </w:tcPr>
          <w:p w14:paraId="0633C6AA" w14:textId="77777777" w:rsidR="00682626" w:rsidRPr="00B42507" w:rsidRDefault="00682626" w:rsidP="005D3CFB">
            <w:pPr>
              <w:spacing w:line="360" w:lineRule="auto"/>
              <w:jc w:val="both"/>
              <w:rPr>
                <w:rFonts w:ascii="Book Antiqua" w:eastAsia="SimSun" w:hAnsi="Book Antiqua"/>
              </w:rPr>
            </w:pPr>
            <w:proofErr w:type="spellStart"/>
            <w:r w:rsidRPr="00B42507">
              <w:rPr>
                <w:rFonts w:ascii="Book Antiqua" w:eastAsia="SimSun" w:hAnsi="Book Antiqua"/>
              </w:rPr>
              <w:t>pT</w:t>
            </w:r>
            <w:proofErr w:type="spellEnd"/>
            <w:r w:rsidRPr="00B42507">
              <w:rPr>
                <w:rFonts w:ascii="Book Antiqua" w:eastAsia="SimSun" w:hAnsi="Book Antiqua"/>
              </w:rPr>
              <w:t xml:space="preserve"> stage</w:t>
            </w:r>
          </w:p>
        </w:tc>
        <w:tc>
          <w:tcPr>
            <w:tcW w:w="604" w:type="pct"/>
          </w:tcPr>
          <w:p w14:paraId="0B592C8C"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0.85</w:t>
            </w:r>
          </w:p>
        </w:tc>
        <w:tc>
          <w:tcPr>
            <w:tcW w:w="862" w:type="pct"/>
          </w:tcPr>
          <w:p w14:paraId="770EA097"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0.61–0.93</w:t>
            </w:r>
          </w:p>
        </w:tc>
        <w:tc>
          <w:tcPr>
            <w:tcW w:w="603" w:type="pct"/>
          </w:tcPr>
          <w:p w14:paraId="0733C7BB"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0.041</w:t>
            </w:r>
          </w:p>
        </w:tc>
        <w:tc>
          <w:tcPr>
            <w:tcW w:w="604" w:type="pct"/>
          </w:tcPr>
          <w:p w14:paraId="6882029C" w14:textId="77777777" w:rsidR="00682626" w:rsidRPr="00B42507" w:rsidRDefault="00682626" w:rsidP="005D3CFB">
            <w:pPr>
              <w:spacing w:line="360" w:lineRule="auto"/>
              <w:jc w:val="both"/>
              <w:rPr>
                <w:rFonts w:ascii="Book Antiqua" w:eastAsia="SimSun" w:hAnsi="Book Antiqua"/>
              </w:rPr>
            </w:pPr>
          </w:p>
        </w:tc>
        <w:tc>
          <w:tcPr>
            <w:tcW w:w="739" w:type="pct"/>
          </w:tcPr>
          <w:p w14:paraId="5EAB04EB" w14:textId="77777777" w:rsidR="00682626" w:rsidRPr="00B42507" w:rsidRDefault="00682626" w:rsidP="005D3CFB">
            <w:pPr>
              <w:spacing w:line="360" w:lineRule="auto"/>
              <w:jc w:val="both"/>
              <w:rPr>
                <w:rFonts w:ascii="Book Antiqua" w:eastAsia="SimSun" w:hAnsi="Book Antiqua"/>
              </w:rPr>
            </w:pPr>
          </w:p>
        </w:tc>
        <w:tc>
          <w:tcPr>
            <w:tcW w:w="563" w:type="pct"/>
          </w:tcPr>
          <w:p w14:paraId="61E89AF0" w14:textId="77777777" w:rsidR="00682626" w:rsidRPr="00B42507" w:rsidRDefault="00682626" w:rsidP="005D3CFB">
            <w:pPr>
              <w:spacing w:line="360" w:lineRule="auto"/>
              <w:jc w:val="both"/>
              <w:rPr>
                <w:rFonts w:ascii="Book Antiqua" w:eastAsia="SimSun" w:hAnsi="Book Antiqua"/>
              </w:rPr>
            </w:pPr>
          </w:p>
        </w:tc>
      </w:tr>
      <w:tr w:rsidR="00682626" w:rsidRPr="00B42507" w14:paraId="5C7C397B" w14:textId="77777777" w:rsidTr="005D3CFB">
        <w:trPr>
          <w:trHeight w:val="20"/>
        </w:trPr>
        <w:tc>
          <w:tcPr>
            <w:tcW w:w="1026" w:type="pct"/>
          </w:tcPr>
          <w:p w14:paraId="3CCBF691"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Lymph node metastasis</w:t>
            </w:r>
          </w:p>
        </w:tc>
        <w:tc>
          <w:tcPr>
            <w:tcW w:w="604" w:type="pct"/>
          </w:tcPr>
          <w:p w14:paraId="77BEE074"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3.29</w:t>
            </w:r>
          </w:p>
        </w:tc>
        <w:tc>
          <w:tcPr>
            <w:tcW w:w="862" w:type="pct"/>
          </w:tcPr>
          <w:p w14:paraId="70B5C2CA"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2.07–5.44</w:t>
            </w:r>
          </w:p>
        </w:tc>
        <w:tc>
          <w:tcPr>
            <w:tcW w:w="603" w:type="pct"/>
          </w:tcPr>
          <w:p w14:paraId="07FEBAF1"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0.005</w:t>
            </w:r>
          </w:p>
        </w:tc>
        <w:tc>
          <w:tcPr>
            <w:tcW w:w="604" w:type="pct"/>
          </w:tcPr>
          <w:p w14:paraId="52567742"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2.64</w:t>
            </w:r>
          </w:p>
        </w:tc>
        <w:tc>
          <w:tcPr>
            <w:tcW w:w="739" w:type="pct"/>
          </w:tcPr>
          <w:p w14:paraId="5A29F24C"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1.35–3.08</w:t>
            </w:r>
          </w:p>
        </w:tc>
        <w:tc>
          <w:tcPr>
            <w:tcW w:w="563" w:type="pct"/>
          </w:tcPr>
          <w:p w14:paraId="164126DA"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0.021</w:t>
            </w:r>
          </w:p>
        </w:tc>
      </w:tr>
      <w:tr w:rsidR="00682626" w:rsidRPr="00B42507" w14:paraId="064E5366" w14:textId="77777777" w:rsidTr="005D3CFB">
        <w:trPr>
          <w:trHeight w:val="20"/>
        </w:trPr>
        <w:tc>
          <w:tcPr>
            <w:tcW w:w="1026" w:type="pct"/>
          </w:tcPr>
          <w:p w14:paraId="24B61E0B"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TNM stage</w:t>
            </w:r>
          </w:p>
        </w:tc>
        <w:tc>
          <w:tcPr>
            <w:tcW w:w="604" w:type="pct"/>
          </w:tcPr>
          <w:p w14:paraId="79AB5739"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2.18</w:t>
            </w:r>
          </w:p>
        </w:tc>
        <w:tc>
          <w:tcPr>
            <w:tcW w:w="862" w:type="pct"/>
          </w:tcPr>
          <w:p w14:paraId="3D3E0DA2"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1.32–2.89</w:t>
            </w:r>
          </w:p>
        </w:tc>
        <w:tc>
          <w:tcPr>
            <w:tcW w:w="603" w:type="pct"/>
          </w:tcPr>
          <w:p w14:paraId="109DD74C"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0.016</w:t>
            </w:r>
          </w:p>
        </w:tc>
        <w:tc>
          <w:tcPr>
            <w:tcW w:w="604" w:type="pct"/>
          </w:tcPr>
          <w:p w14:paraId="1259311D"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1.20</w:t>
            </w:r>
          </w:p>
        </w:tc>
        <w:tc>
          <w:tcPr>
            <w:tcW w:w="739" w:type="pct"/>
          </w:tcPr>
          <w:p w14:paraId="02BDE959"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1.06–1.88</w:t>
            </w:r>
          </w:p>
        </w:tc>
        <w:tc>
          <w:tcPr>
            <w:tcW w:w="563" w:type="pct"/>
          </w:tcPr>
          <w:p w14:paraId="4AADBD91"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0.028</w:t>
            </w:r>
          </w:p>
        </w:tc>
      </w:tr>
      <w:tr w:rsidR="00682626" w:rsidRPr="00B42507" w14:paraId="15CD50CD" w14:textId="77777777" w:rsidTr="005D3CFB">
        <w:trPr>
          <w:trHeight w:val="20"/>
        </w:trPr>
        <w:tc>
          <w:tcPr>
            <w:tcW w:w="1026" w:type="pct"/>
          </w:tcPr>
          <w:p w14:paraId="05E233DE"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 xml:space="preserve">Lauren </w:t>
            </w:r>
            <w:proofErr w:type="spellStart"/>
            <w:r w:rsidRPr="00B42507">
              <w:rPr>
                <w:rFonts w:ascii="Book Antiqua" w:eastAsia="SimSun" w:hAnsi="Book Antiqua"/>
              </w:rPr>
              <w:t>histotype</w:t>
            </w:r>
            <w:proofErr w:type="spellEnd"/>
          </w:p>
        </w:tc>
        <w:tc>
          <w:tcPr>
            <w:tcW w:w="604" w:type="pct"/>
          </w:tcPr>
          <w:p w14:paraId="51EC8DE2"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1.45</w:t>
            </w:r>
          </w:p>
        </w:tc>
        <w:tc>
          <w:tcPr>
            <w:tcW w:w="862" w:type="pct"/>
          </w:tcPr>
          <w:p w14:paraId="7B0C06D1"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0.39–2.46</w:t>
            </w:r>
          </w:p>
        </w:tc>
        <w:tc>
          <w:tcPr>
            <w:tcW w:w="603" w:type="pct"/>
          </w:tcPr>
          <w:p w14:paraId="176E7976"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0.433</w:t>
            </w:r>
          </w:p>
        </w:tc>
        <w:tc>
          <w:tcPr>
            <w:tcW w:w="604" w:type="pct"/>
          </w:tcPr>
          <w:p w14:paraId="04366F2D" w14:textId="77777777" w:rsidR="00682626" w:rsidRPr="00B42507" w:rsidRDefault="00682626" w:rsidP="005D3CFB">
            <w:pPr>
              <w:spacing w:line="360" w:lineRule="auto"/>
              <w:jc w:val="both"/>
              <w:rPr>
                <w:rFonts w:ascii="Book Antiqua" w:eastAsia="SimSun" w:hAnsi="Book Antiqua"/>
              </w:rPr>
            </w:pPr>
          </w:p>
        </w:tc>
        <w:tc>
          <w:tcPr>
            <w:tcW w:w="739" w:type="pct"/>
          </w:tcPr>
          <w:p w14:paraId="3753B384" w14:textId="77777777" w:rsidR="00682626" w:rsidRPr="00B42507" w:rsidRDefault="00682626" w:rsidP="005D3CFB">
            <w:pPr>
              <w:spacing w:line="360" w:lineRule="auto"/>
              <w:jc w:val="both"/>
              <w:rPr>
                <w:rFonts w:ascii="Book Antiqua" w:eastAsia="SimSun" w:hAnsi="Book Antiqua"/>
              </w:rPr>
            </w:pPr>
          </w:p>
        </w:tc>
        <w:tc>
          <w:tcPr>
            <w:tcW w:w="563" w:type="pct"/>
          </w:tcPr>
          <w:p w14:paraId="211AA233" w14:textId="77777777" w:rsidR="00682626" w:rsidRPr="00B42507" w:rsidRDefault="00682626" w:rsidP="005D3CFB">
            <w:pPr>
              <w:spacing w:line="360" w:lineRule="auto"/>
              <w:jc w:val="both"/>
              <w:rPr>
                <w:rFonts w:ascii="Book Antiqua" w:eastAsia="SimSun" w:hAnsi="Book Antiqua"/>
              </w:rPr>
            </w:pPr>
          </w:p>
        </w:tc>
      </w:tr>
      <w:tr w:rsidR="00682626" w:rsidRPr="00B42507" w14:paraId="5AE6B56A" w14:textId="77777777" w:rsidTr="005D3CFB">
        <w:trPr>
          <w:trHeight w:val="20"/>
        </w:trPr>
        <w:tc>
          <w:tcPr>
            <w:tcW w:w="1026" w:type="pct"/>
          </w:tcPr>
          <w:p w14:paraId="00A18CE3" w14:textId="77777777" w:rsidR="00682626" w:rsidRPr="008A6274" w:rsidRDefault="00682626" w:rsidP="005D3CFB">
            <w:pPr>
              <w:spacing w:line="360" w:lineRule="auto"/>
              <w:jc w:val="both"/>
              <w:rPr>
                <w:rFonts w:ascii="Book Antiqua" w:eastAsia="SimSun" w:hAnsi="Book Antiqua"/>
                <w:i/>
              </w:rPr>
            </w:pPr>
            <w:r w:rsidRPr="008A6274">
              <w:rPr>
                <w:rFonts w:ascii="Book Antiqua" w:eastAsia="SimSun" w:hAnsi="Book Antiqua"/>
                <w:i/>
              </w:rPr>
              <w:t>TRIM55</w:t>
            </w:r>
          </w:p>
        </w:tc>
        <w:tc>
          <w:tcPr>
            <w:tcW w:w="604" w:type="pct"/>
          </w:tcPr>
          <w:p w14:paraId="50A68DB9"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2.37</w:t>
            </w:r>
          </w:p>
        </w:tc>
        <w:tc>
          <w:tcPr>
            <w:tcW w:w="862" w:type="pct"/>
          </w:tcPr>
          <w:p w14:paraId="2097C0F6"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1.53–3.81</w:t>
            </w:r>
          </w:p>
        </w:tc>
        <w:tc>
          <w:tcPr>
            <w:tcW w:w="603" w:type="pct"/>
          </w:tcPr>
          <w:p w14:paraId="78D258A2"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0.028</w:t>
            </w:r>
          </w:p>
        </w:tc>
        <w:tc>
          <w:tcPr>
            <w:tcW w:w="604" w:type="pct"/>
          </w:tcPr>
          <w:p w14:paraId="389F32B1"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1.48</w:t>
            </w:r>
          </w:p>
        </w:tc>
        <w:tc>
          <w:tcPr>
            <w:tcW w:w="739" w:type="pct"/>
          </w:tcPr>
          <w:p w14:paraId="4E688319"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1.17–1.92</w:t>
            </w:r>
          </w:p>
        </w:tc>
        <w:tc>
          <w:tcPr>
            <w:tcW w:w="563" w:type="pct"/>
          </w:tcPr>
          <w:p w14:paraId="1A7A24E9" w14:textId="77777777" w:rsidR="00682626" w:rsidRPr="00B42507" w:rsidRDefault="00682626" w:rsidP="005D3CFB">
            <w:pPr>
              <w:spacing w:line="360" w:lineRule="auto"/>
              <w:jc w:val="both"/>
              <w:rPr>
                <w:rFonts w:ascii="Book Antiqua" w:eastAsia="SimSun" w:hAnsi="Book Antiqua"/>
              </w:rPr>
            </w:pPr>
            <w:r w:rsidRPr="00B42507">
              <w:rPr>
                <w:rFonts w:ascii="Book Antiqua" w:eastAsia="SimSun" w:hAnsi="Book Antiqua"/>
              </w:rPr>
              <w:t>0.035</w:t>
            </w:r>
          </w:p>
        </w:tc>
      </w:tr>
    </w:tbl>
    <w:p w14:paraId="5FCA9B3E" w14:textId="44445864" w:rsidR="00682626" w:rsidRPr="00B42507" w:rsidRDefault="00682626" w:rsidP="00B42507">
      <w:pPr>
        <w:spacing w:line="360" w:lineRule="auto"/>
        <w:jc w:val="both"/>
        <w:rPr>
          <w:rFonts w:ascii="Book Antiqua" w:eastAsia="SimSun" w:hAnsi="Book Antiqua"/>
        </w:rPr>
      </w:pPr>
      <w:r w:rsidRPr="00B42507">
        <w:rPr>
          <w:rFonts w:ascii="Book Antiqua" w:eastAsia="SimSun" w:hAnsi="Book Antiqua"/>
        </w:rPr>
        <w:t>HR</w:t>
      </w:r>
      <w:r w:rsidR="00373760">
        <w:rPr>
          <w:rFonts w:ascii="Book Antiqua" w:eastAsia="SimSun" w:hAnsi="Book Antiqua" w:hint="eastAsia"/>
          <w:lang w:eastAsia="zh-CN"/>
        </w:rPr>
        <w:t>:</w:t>
      </w:r>
      <w:r w:rsidRPr="00B42507">
        <w:rPr>
          <w:rFonts w:ascii="Book Antiqua" w:eastAsia="SimSun" w:hAnsi="Book Antiqua"/>
        </w:rPr>
        <w:t xml:space="preserve"> </w:t>
      </w:r>
      <w:r w:rsidR="00373760">
        <w:rPr>
          <w:rFonts w:ascii="Book Antiqua" w:eastAsia="SimSun" w:hAnsi="Book Antiqua" w:hint="eastAsia"/>
          <w:lang w:eastAsia="zh-CN"/>
        </w:rPr>
        <w:t>H</w:t>
      </w:r>
      <w:r w:rsidRPr="00B42507">
        <w:rPr>
          <w:rFonts w:ascii="Book Antiqua" w:eastAsia="SimSun" w:hAnsi="Book Antiqua"/>
        </w:rPr>
        <w:t>azard ratio; CI</w:t>
      </w:r>
      <w:r w:rsidR="00373760">
        <w:rPr>
          <w:rFonts w:ascii="Book Antiqua" w:eastAsia="SimSun" w:hAnsi="Book Antiqua" w:hint="eastAsia"/>
          <w:lang w:eastAsia="zh-CN"/>
        </w:rPr>
        <w:t>:</w:t>
      </w:r>
      <w:r w:rsidRPr="00B42507">
        <w:rPr>
          <w:rFonts w:ascii="Book Antiqua" w:eastAsia="SimSun" w:hAnsi="Book Antiqua"/>
        </w:rPr>
        <w:t xml:space="preserve"> </w:t>
      </w:r>
      <w:r w:rsidR="00373760">
        <w:rPr>
          <w:rFonts w:ascii="Book Antiqua" w:eastAsia="SimSun" w:hAnsi="Book Antiqua" w:hint="eastAsia"/>
          <w:lang w:eastAsia="zh-CN"/>
        </w:rPr>
        <w:t>C</w:t>
      </w:r>
      <w:r w:rsidRPr="00B42507">
        <w:rPr>
          <w:rFonts w:ascii="Book Antiqua" w:eastAsia="SimSun" w:hAnsi="Book Antiqua"/>
        </w:rPr>
        <w:t>onfidence interval.</w:t>
      </w:r>
    </w:p>
    <w:p w14:paraId="0985CB38" w14:textId="47AF2765" w:rsidR="00A53FBF" w:rsidRPr="00B42507" w:rsidRDefault="00A53FBF" w:rsidP="00B42507">
      <w:pPr>
        <w:spacing w:line="360" w:lineRule="auto"/>
        <w:jc w:val="both"/>
        <w:rPr>
          <w:rFonts w:ascii="Book Antiqua" w:hAnsi="Book Antiqua"/>
          <w:lang w:eastAsia="zh-CN"/>
        </w:rPr>
      </w:pPr>
    </w:p>
    <w:sectPr w:rsidR="00A53FBF" w:rsidRPr="00B425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B8572" w14:textId="77777777" w:rsidR="00492A33" w:rsidRDefault="00492A33" w:rsidP="00FA4DE9">
      <w:r>
        <w:separator/>
      </w:r>
    </w:p>
  </w:endnote>
  <w:endnote w:type="continuationSeparator" w:id="0">
    <w:p w14:paraId="5C609942" w14:textId="77777777" w:rsidR="00492A33" w:rsidRDefault="00492A33" w:rsidP="00FA4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48453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009A03B" w14:textId="4A4C9A5D" w:rsidR="00B77724" w:rsidRPr="00B77724" w:rsidRDefault="00B77724">
            <w:pPr>
              <w:pStyle w:val="Footer"/>
              <w:jc w:val="right"/>
              <w:rPr>
                <w:rFonts w:ascii="Book Antiqua" w:hAnsi="Book Antiqua"/>
                <w:sz w:val="24"/>
                <w:szCs w:val="24"/>
              </w:rPr>
            </w:pPr>
            <w:r>
              <w:rPr>
                <w:lang w:val="zh-CN" w:eastAsia="zh-CN"/>
              </w:rPr>
              <w:t xml:space="preserve"> </w:t>
            </w:r>
            <w:r w:rsidRPr="00B77724">
              <w:rPr>
                <w:rFonts w:ascii="Book Antiqua" w:hAnsi="Book Antiqua"/>
                <w:b/>
                <w:bCs/>
                <w:sz w:val="24"/>
                <w:szCs w:val="24"/>
              </w:rPr>
              <w:fldChar w:fldCharType="begin"/>
            </w:r>
            <w:r w:rsidRPr="00B77724">
              <w:rPr>
                <w:rFonts w:ascii="Book Antiqua" w:hAnsi="Book Antiqua"/>
                <w:b/>
                <w:bCs/>
                <w:sz w:val="24"/>
                <w:szCs w:val="24"/>
              </w:rPr>
              <w:instrText>PAGE</w:instrText>
            </w:r>
            <w:r w:rsidRPr="00B77724">
              <w:rPr>
                <w:rFonts w:ascii="Book Antiqua" w:hAnsi="Book Antiqua"/>
                <w:b/>
                <w:bCs/>
                <w:sz w:val="24"/>
                <w:szCs w:val="24"/>
              </w:rPr>
              <w:fldChar w:fldCharType="separate"/>
            </w:r>
            <w:r w:rsidR="00275CC7">
              <w:rPr>
                <w:rFonts w:ascii="Book Antiqua" w:hAnsi="Book Antiqua"/>
                <w:b/>
                <w:bCs/>
                <w:noProof/>
                <w:sz w:val="24"/>
                <w:szCs w:val="24"/>
              </w:rPr>
              <w:t>1</w:t>
            </w:r>
            <w:r w:rsidRPr="00B77724">
              <w:rPr>
                <w:rFonts w:ascii="Book Antiqua" w:hAnsi="Book Antiqua"/>
                <w:b/>
                <w:bCs/>
                <w:sz w:val="24"/>
                <w:szCs w:val="24"/>
              </w:rPr>
              <w:fldChar w:fldCharType="end"/>
            </w:r>
            <w:r w:rsidRPr="00B77724">
              <w:rPr>
                <w:rFonts w:ascii="Book Antiqua" w:hAnsi="Book Antiqua"/>
                <w:sz w:val="24"/>
                <w:szCs w:val="24"/>
                <w:lang w:val="zh-CN" w:eastAsia="zh-CN"/>
              </w:rPr>
              <w:t xml:space="preserve"> / </w:t>
            </w:r>
            <w:r w:rsidRPr="00B77724">
              <w:rPr>
                <w:rFonts w:ascii="Book Antiqua" w:hAnsi="Book Antiqua"/>
                <w:b/>
                <w:bCs/>
                <w:sz w:val="24"/>
                <w:szCs w:val="24"/>
              </w:rPr>
              <w:fldChar w:fldCharType="begin"/>
            </w:r>
            <w:r w:rsidRPr="00B77724">
              <w:rPr>
                <w:rFonts w:ascii="Book Antiqua" w:hAnsi="Book Antiqua"/>
                <w:b/>
                <w:bCs/>
                <w:sz w:val="24"/>
                <w:szCs w:val="24"/>
              </w:rPr>
              <w:instrText>NUMPAGES</w:instrText>
            </w:r>
            <w:r w:rsidRPr="00B77724">
              <w:rPr>
                <w:rFonts w:ascii="Book Antiqua" w:hAnsi="Book Antiqua"/>
                <w:b/>
                <w:bCs/>
                <w:sz w:val="24"/>
                <w:szCs w:val="24"/>
              </w:rPr>
              <w:fldChar w:fldCharType="separate"/>
            </w:r>
            <w:r w:rsidR="00275CC7">
              <w:rPr>
                <w:rFonts w:ascii="Book Antiqua" w:hAnsi="Book Antiqua"/>
                <w:b/>
                <w:bCs/>
                <w:noProof/>
                <w:sz w:val="24"/>
                <w:szCs w:val="24"/>
              </w:rPr>
              <w:t>29</w:t>
            </w:r>
            <w:r w:rsidRPr="00B77724">
              <w:rPr>
                <w:rFonts w:ascii="Book Antiqua" w:hAnsi="Book Antiqua"/>
                <w:b/>
                <w:bCs/>
                <w:sz w:val="24"/>
                <w:szCs w:val="24"/>
              </w:rPr>
              <w:fldChar w:fldCharType="end"/>
            </w:r>
          </w:p>
        </w:sdtContent>
      </w:sdt>
    </w:sdtContent>
  </w:sdt>
  <w:p w14:paraId="2409737E" w14:textId="77777777" w:rsidR="00B77724" w:rsidRDefault="00B77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02444" w14:textId="77777777" w:rsidR="00492A33" w:rsidRDefault="00492A33" w:rsidP="00FA4DE9">
      <w:r>
        <w:separator/>
      </w:r>
    </w:p>
  </w:footnote>
  <w:footnote w:type="continuationSeparator" w:id="0">
    <w:p w14:paraId="72353814" w14:textId="77777777" w:rsidR="00492A33" w:rsidRDefault="00492A33" w:rsidP="00FA4DE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FC5"/>
    <w:rsid w:val="000443CD"/>
    <w:rsid w:val="00071C64"/>
    <w:rsid w:val="00077A7D"/>
    <w:rsid w:val="0008493D"/>
    <w:rsid w:val="000C1DF6"/>
    <w:rsid w:val="001039CF"/>
    <w:rsid w:val="001247D4"/>
    <w:rsid w:val="00154604"/>
    <w:rsid w:val="0017331E"/>
    <w:rsid w:val="001B393D"/>
    <w:rsid w:val="001C749A"/>
    <w:rsid w:val="00251315"/>
    <w:rsid w:val="00275CC7"/>
    <w:rsid w:val="00280294"/>
    <w:rsid w:val="002A203B"/>
    <w:rsid w:val="002A45F5"/>
    <w:rsid w:val="002A5CA4"/>
    <w:rsid w:val="0033094C"/>
    <w:rsid w:val="00353172"/>
    <w:rsid w:val="003640E8"/>
    <w:rsid w:val="00367699"/>
    <w:rsid w:val="00373760"/>
    <w:rsid w:val="00394E27"/>
    <w:rsid w:val="003C42ED"/>
    <w:rsid w:val="004300B3"/>
    <w:rsid w:val="0045460F"/>
    <w:rsid w:val="00484667"/>
    <w:rsid w:val="00487A3B"/>
    <w:rsid w:val="00492A33"/>
    <w:rsid w:val="004A44A9"/>
    <w:rsid w:val="004B599F"/>
    <w:rsid w:val="004C0BF9"/>
    <w:rsid w:val="004D2D1E"/>
    <w:rsid w:val="005377B3"/>
    <w:rsid w:val="005379DE"/>
    <w:rsid w:val="0055305F"/>
    <w:rsid w:val="00556444"/>
    <w:rsid w:val="00557B96"/>
    <w:rsid w:val="00570EB4"/>
    <w:rsid w:val="0058227F"/>
    <w:rsid w:val="005856B7"/>
    <w:rsid w:val="00586416"/>
    <w:rsid w:val="005B6E1F"/>
    <w:rsid w:val="005D3CFB"/>
    <w:rsid w:val="005F21E9"/>
    <w:rsid w:val="00612955"/>
    <w:rsid w:val="0063400B"/>
    <w:rsid w:val="00637FE6"/>
    <w:rsid w:val="00642B9A"/>
    <w:rsid w:val="00666903"/>
    <w:rsid w:val="00682626"/>
    <w:rsid w:val="00696E5A"/>
    <w:rsid w:val="006D71BC"/>
    <w:rsid w:val="007008D5"/>
    <w:rsid w:val="00736470"/>
    <w:rsid w:val="00740980"/>
    <w:rsid w:val="00771670"/>
    <w:rsid w:val="007A1B6F"/>
    <w:rsid w:val="007B7C1E"/>
    <w:rsid w:val="00804067"/>
    <w:rsid w:val="00817ED5"/>
    <w:rsid w:val="0082077D"/>
    <w:rsid w:val="00872354"/>
    <w:rsid w:val="00895B69"/>
    <w:rsid w:val="008A6274"/>
    <w:rsid w:val="008E19DE"/>
    <w:rsid w:val="009164DD"/>
    <w:rsid w:val="00943A9D"/>
    <w:rsid w:val="0095401D"/>
    <w:rsid w:val="009F7242"/>
    <w:rsid w:val="00A01E86"/>
    <w:rsid w:val="00A53FBF"/>
    <w:rsid w:val="00A728EE"/>
    <w:rsid w:val="00A77B3E"/>
    <w:rsid w:val="00A92B73"/>
    <w:rsid w:val="00A9665F"/>
    <w:rsid w:val="00AA4DB5"/>
    <w:rsid w:val="00AA64DB"/>
    <w:rsid w:val="00AC58AF"/>
    <w:rsid w:val="00B42507"/>
    <w:rsid w:val="00B77724"/>
    <w:rsid w:val="00B848F4"/>
    <w:rsid w:val="00BA25FD"/>
    <w:rsid w:val="00BD3E06"/>
    <w:rsid w:val="00C329FF"/>
    <w:rsid w:val="00C40EE8"/>
    <w:rsid w:val="00C4173C"/>
    <w:rsid w:val="00C515D1"/>
    <w:rsid w:val="00C901E9"/>
    <w:rsid w:val="00C90383"/>
    <w:rsid w:val="00CA2A55"/>
    <w:rsid w:val="00CE09B7"/>
    <w:rsid w:val="00CF0131"/>
    <w:rsid w:val="00D01BCC"/>
    <w:rsid w:val="00D13CD5"/>
    <w:rsid w:val="00D67199"/>
    <w:rsid w:val="00D728FC"/>
    <w:rsid w:val="00D7338F"/>
    <w:rsid w:val="00D84631"/>
    <w:rsid w:val="00D925E3"/>
    <w:rsid w:val="00DA3403"/>
    <w:rsid w:val="00DE2E04"/>
    <w:rsid w:val="00E67E0A"/>
    <w:rsid w:val="00EA564F"/>
    <w:rsid w:val="00F423F0"/>
    <w:rsid w:val="00F706B5"/>
    <w:rsid w:val="00F74C32"/>
    <w:rsid w:val="00F754EF"/>
    <w:rsid w:val="00FA089C"/>
    <w:rsid w:val="00FA4DE9"/>
    <w:rsid w:val="00FD3AD2"/>
    <w:rsid w:val="00FD3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2F341"/>
  <w15:docId w15:val="{886516E0-3FF7-A648-A7B1-F65A7FBB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8E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A4D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A4DE9"/>
    <w:rPr>
      <w:sz w:val="18"/>
      <w:szCs w:val="18"/>
    </w:rPr>
  </w:style>
  <w:style w:type="paragraph" w:styleId="Footer">
    <w:name w:val="footer"/>
    <w:basedOn w:val="Normal"/>
    <w:link w:val="FooterChar"/>
    <w:uiPriority w:val="99"/>
    <w:rsid w:val="00FA4DE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A4DE9"/>
    <w:rPr>
      <w:sz w:val="18"/>
      <w:szCs w:val="18"/>
    </w:rPr>
  </w:style>
  <w:style w:type="table" w:styleId="TableGrid">
    <w:name w:val="Table Grid"/>
    <w:basedOn w:val="TableNormal"/>
    <w:uiPriority w:val="39"/>
    <w:rsid w:val="00696E5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53FBF"/>
    <w:rPr>
      <w:sz w:val="18"/>
      <w:szCs w:val="18"/>
    </w:rPr>
  </w:style>
  <w:style w:type="character" w:customStyle="1" w:styleId="BalloonTextChar">
    <w:name w:val="Balloon Text Char"/>
    <w:basedOn w:val="DefaultParagraphFont"/>
    <w:link w:val="BalloonText"/>
    <w:rsid w:val="00A53FBF"/>
    <w:rPr>
      <w:sz w:val="18"/>
      <w:szCs w:val="18"/>
    </w:rPr>
  </w:style>
  <w:style w:type="paragraph" w:styleId="NormalWeb">
    <w:name w:val="Normal (Web)"/>
    <w:basedOn w:val="Normal"/>
    <w:uiPriority w:val="99"/>
    <w:semiHidden/>
    <w:unhideWhenUsed/>
    <w:rsid w:val="0017331E"/>
    <w:pPr>
      <w:spacing w:before="100" w:beforeAutospacing="1" w:after="100" w:afterAutospacing="1"/>
    </w:pPr>
    <w:rPr>
      <w:rFonts w:ascii="SimSun" w:eastAsia="SimSun" w:hAnsi="SimSun" w:cs="SimSun"/>
      <w:lang w:eastAsia="zh-CN"/>
    </w:rPr>
  </w:style>
  <w:style w:type="paragraph" w:styleId="Revision">
    <w:name w:val="Revision"/>
    <w:hidden/>
    <w:uiPriority w:val="99"/>
    <w:semiHidden/>
    <w:rsid w:val="005379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928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5352</Words>
  <Characters>30511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2022-10-27T17:30:00Z</dcterms:created>
  <dcterms:modified xsi:type="dcterms:W3CDTF">2022-10-27T17:33:00Z</dcterms:modified>
</cp:coreProperties>
</file>