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20FF8"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Name of Journal: </w:t>
      </w:r>
      <w:r w:rsidRPr="00460478">
        <w:rPr>
          <w:rFonts w:ascii="Book Antiqua" w:eastAsia="Book Antiqua" w:hAnsi="Book Antiqua" w:cs="Book Antiqua"/>
          <w:i/>
          <w:color w:val="000000"/>
        </w:rPr>
        <w:t>World Journal of Stem Cells</w:t>
      </w:r>
    </w:p>
    <w:p w14:paraId="7EBBA862"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Manuscript NO: </w:t>
      </w:r>
      <w:r w:rsidRPr="00460478">
        <w:rPr>
          <w:rFonts w:ascii="Book Antiqua" w:eastAsia="Book Antiqua" w:hAnsi="Book Antiqua" w:cs="Book Antiqua"/>
          <w:color w:val="000000"/>
        </w:rPr>
        <w:t>79492</w:t>
      </w:r>
    </w:p>
    <w:p w14:paraId="0037AB38"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Manuscript Type: </w:t>
      </w:r>
      <w:r w:rsidRPr="00460478">
        <w:rPr>
          <w:rFonts w:ascii="Book Antiqua" w:eastAsia="Book Antiqua" w:hAnsi="Book Antiqua" w:cs="Book Antiqua"/>
          <w:color w:val="000000"/>
        </w:rPr>
        <w:t>META-ANALYSIS</w:t>
      </w:r>
    </w:p>
    <w:p w14:paraId="72B0414F" w14:textId="77777777" w:rsidR="00A77B3E" w:rsidRPr="00460478" w:rsidRDefault="00A77B3E" w:rsidP="00460478">
      <w:pPr>
        <w:spacing w:line="360" w:lineRule="auto"/>
        <w:jc w:val="both"/>
        <w:rPr>
          <w:rFonts w:ascii="Book Antiqua" w:hAnsi="Book Antiqua"/>
        </w:rPr>
      </w:pPr>
    </w:p>
    <w:p w14:paraId="6EC655DB"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Acute liver failure: A systematic review and network meta-analysis of optimal type of stem cells in animal models</w:t>
      </w:r>
    </w:p>
    <w:p w14:paraId="49D898D6" w14:textId="77777777" w:rsidR="00A77B3E" w:rsidRPr="00460478" w:rsidRDefault="00A77B3E" w:rsidP="00460478">
      <w:pPr>
        <w:spacing w:line="360" w:lineRule="auto"/>
        <w:jc w:val="both"/>
        <w:rPr>
          <w:rFonts w:ascii="Book Antiqua" w:hAnsi="Book Antiqua"/>
        </w:rPr>
      </w:pPr>
    </w:p>
    <w:p w14:paraId="156C2156" w14:textId="09DDCB6B" w:rsidR="00A77B3E" w:rsidRPr="00460478" w:rsidRDefault="00EF798D" w:rsidP="00460478">
      <w:pPr>
        <w:spacing w:line="360" w:lineRule="auto"/>
        <w:jc w:val="both"/>
        <w:rPr>
          <w:rFonts w:ascii="Book Antiqua" w:hAnsi="Book Antiqua"/>
        </w:rPr>
      </w:pPr>
      <w:r w:rsidRPr="00460478">
        <w:rPr>
          <w:rFonts w:ascii="Book Antiqua" w:eastAsia="Book Antiqua" w:hAnsi="Book Antiqua" w:cs="Book Antiqua"/>
          <w:color w:val="000000"/>
        </w:rPr>
        <w:t xml:space="preserve">Ma JF </w:t>
      </w:r>
      <w:r w:rsidRPr="00460478">
        <w:rPr>
          <w:rFonts w:ascii="Book Antiqua" w:eastAsia="Book Antiqua" w:hAnsi="Book Antiqua" w:cs="Book Antiqua"/>
          <w:i/>
          <w:iCs/>
          <w:color w:val="000000"/>
        </w:rPr>
        <w:t>et al</w:t>
      </w:r>
      <w:r w:rsidRPr="00460478">
        <w:rPr>
          <w:rFonts w:ascii="Book Antiqua" w:eastAsia="Book Antiqua" w:hAnsi="Book Antiqua" w:cs="Book Antiqua"/>
          <w:color w:val="000000"/>
        </w:rPr>
        <w:t>. Stem cells for ALF</w:t>
      </w:r>
    </w:p>
    <w:p w14:paraId="7047A0AE" w14:textId="77777777" w:rsidR="00A77B3E" w:rsidRPr="00460478" w:rsidRDefault="00A77B3E" w:rsidP="00460478">
      <w:pPr>
        <w:spacing w:line="360" w:lineRule="auto"/>
        <w:jc w:val="both"/>
        <w:rPr>
          <w:rFonts w:ascii="Book Antiqua" w:hAnsi="Book Antiqua"/>
        </w:rPr>
      </w:pPr>
    </w:p>
    <w:p w14:paraId="06EC1525"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Jun-Feng Ma, Jian-Ping Gao, Zi-Wei Shao</w:t>
      </w:r>
    </w:p>
    <w:p w14:paraId="29F3EF81" w14:textId="77777777" w:rsidR="00A77B3E" w:rsidRPr="00460478" w:rsidRDefault="00A77B3E" w:rsidP="00460478">
      <w:pPr>
        <w:spacing w:line="360" w:lineRule="auto"/>
        <w:jc w:val="both"/>
        <w:rPr>
          <w:rFonts w:ascii="Book Antiqua" w:hAnsi="Book Antiqua"/>
        </w:rPr>
      </w:pPr>
    </w:p>
    <w:p w14:paraId="0E37F126"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Jun-Feng Ma, Jian-Ping Gao, Zi-Wei Shao, </w:t>
      </w:r>
      <w:r w:rsidRPr="00460478">
        <w:rPr>
          <w:rFonts w:ascii="Book Antiqua" w:eastAsia="Book Antiqua" w:hAnsi="Book Antiqua" w:cs="Book Antiqua"/>
          <w:color w:val="000000"/>
        </w:rPr>
        <w:t>Department of Surgical Oncology, Gansu Provincial Hospital, Lanzhou 730030, Gansu Province, China</w:t>
      </w:r>
    </w:p>
    <w:p w14:paraId="132AE4A6" w14:textId="77777777" w:rsidR="00A77B3E" w:rsidRPr="00460478" w:rsidRDefault="00A77B3E" w:rsidP="00460478">
      <w:pPr>
        <w:spacing w:line="360" w:lineRule="auto"/>
        <w:jc w:val="both"/>
        <w:rPr>
          <w:rFonts w:ascii="Book Antiqua" w:hAnsi="Book Antiqua"/>
        </w:rPr>
      </w:pPr>
    </w:p>
    <w:p w14:paraId="6F925D5D"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Author contributions: </w:t>
      </w:r>
      <w:r w:rsidRPr="00460478">
        <w:rPr>
          <w:rFonts w:ascii="Book Antiqua" w:eastAsia="Book Antiqua" w:hAnsi="Book Antiqua" w:cs="Book Antiqua"/>
          <w:color w:val="000000"/>
        </w:rPr>
        <w:t>Ma JF undertook the design, guidance and writing of the paper; Gao JP and Shao ZW completed the literature retrieval, information extraction and data analysis.</w:t>
      </w:r>
    </w:p>
    <w:p w14:paraId="5D14A74E" w14:textId="77777777" w:rsidR="00A77B3E" w:rsidRPr="00460478" w:rsidRDefault="00A77B3E" w:rsidP="00460478">
      <w:pPr>
        <w:spacing w:line="360" w:lineRule="auto"/>
        <w:jc w:val="both"/>
        <w:rPr>
          <w:rFonts w:ascii="Book Antiqua" w:hAnsi="Book Antiqua"/>
        </w:rPr>
      </w:pPr>
    </w:p>
    <w:p w14:paraId="7C63322D" w14:textId="31A4E1DD"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Corresponding author: Jun-Feng Ma, MD, PhD, Researcher, </w:t>
      </w:r>
      <w:r w:rsidRPr="00460478">
        <w:rPr>
          <w:rFonts w:ascii="Book Antiqua" w:eastAsia="Book Antiqua" w:hAnsi="Book Antiqua" w:cs="Book Antiqua"/>
          <w:color w:val="000000"/>
        </w:rPr>
        <w:t xml:space="preserve">Department of Surgical Oncology, Gansu Provincial Hospital, No. </w:t>
      </w:r>
      <w:r w:rsidR="00E031E9" w:rsidRPr="00460478">
        <w:rPr>
          <w:rFonts w:ascii="Book Antiqua" w:eastAsia="Book Antiqua" w:hAnsi="Book Antiqua" w:cs="Book Antiqua"/>
          <w:color w:val="000000"/>
        </w:rPr>
        <w:t xml:space="preserve">204 </w:t>
      </w:r>
      <w:r w:rsidRPr="00460478">
        <w:rPr>
          <w:rFonts w:ascii="Book Antiqua" w:eastAsia="Book Antiqua" w:hAnsi="Book Antiqua" w:cs="Book Antiqua"/>
          <w:color w:val="000000"/>
        </w:rPr>
        <w:t>Donggang West Road, Chengguan District, Lanzhou 730030, Gansu Province, China. majunfeng1992@sina.com</w:t>
      </w:r>
    </w:p>
    <w:p w14:paraId="0488D632" w14:textId="77777777" w:rsidR="00A77B3E" w:rsidRPr="00460478" w:rsidRDefault="00A77B3E" w:rsidP="00460478">
      <w:pPr>
        <w:spacing w:line="360" w:lineRule="auto"/>
        <w:jc w:val="both"/>
        <w:rPr>
          <w:rFonts w:ascii="Book Antiqua" w:hAnsi="Book Antiqua"/>
        </w:rPr>
      </w:pPr>
    </w:p>
    <w:p w14:paraId="108DFABB"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Received: </w:t>
      </w:r>
      <w:r w:rsidRPr="00460478">
        <w:rPr>
          <w:rFonts w:ascii="Book Antiqua" w:eastAsia="Book Antiqua" w:hAnsi="Book Antiqua" w:cs="Book Antiqua"/>
          <w:color w:val="000000"/>
        </w:rPr>
        <w:t>August 24, 2022</w:t>
      </w:r>
    </w:p>
    <w:p w14:paraId="31D8A51C"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Revised: </w:t>
      </w:r>
      <w:r w:rsidRPr="00460478">
        <w:rPr>
          <w:rFonts w:ascii="Book Antiqua" w:eastAsia="Book Antiqua" w:hAnsi="Book Antiqua" w:cs="Book Antiqua"/>
          <w:color w:val="000000"/>
        </w:rPr>
        <w:t>November 23, 2022</w:t>
      </w:r>
    </w:p>
    <w:p w14:paraId="5F430075" w14:textId="477ADEF5"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Accepted:</w:t>
      </w:r>
      <w:r w:rsidR="00D646C8" w:rsidRPr="00460478">
        <w:rPr>
          <w:rFonts w:ascii="Book Antiqua" w:eastAsia="Book Antiqua" w:hAnsi="Book Antiqua" w:cs="Book Antiqua"/>
          <w:color w:val="000000"/>
        </w:rPr>
        <w:t xml:space="preserve"> </w:t>
      </w:r>
      <w:ins w:id="0" w:author="BPG Wang,Jin-Lei" w:date="2022-12-23T10:37:00Z">
        <w:r w:rsidR="007D7058" w:rsidRPr="007D7058">
          <w:rPr>
            <w:rFonts w:ascii="Book Antiqua" w:eastAsia="Book Antiqua" w:hAnsi="Book Antiqua" w:cs="Book Antiqua"/>
            <w:color w:val="000000"/>
          </w:rPr>
          <w:t>December 23, 2022</w:t>
        </w:r>
      </w:ins>
    </w:p>
    <w:p w14:paraId="287567D1" w14:textId="231A82BA"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Published online: </w:t>
      </w:r>
    </w:p>
    <w:p w14:paraId="3B1C7233" w14:textId="77777777" w:rsidR="00A77B3E" w:rsidRPr="00460478" w:rsidRDefault="00A77B3E" w:rsidP="00460478">
      <w:pPr>
        <w:spacing w:line="360" w:lineRule="auto"/>
        <w:jc w:val="both"/>
        <w:rPr>
          <w:rFonts w:ascii="Book Antiqua" w:hAnsi="Book Antiqua"/>
        </w:rPr>
        <w:sectPr w:rsidR="00A77B3E" w:rsidRPr="00460478">
          <w:footerReference w:type="default" r:id="rId6"/>
          <w:pgSz w:w="12240" w:h="15840"/>
          <w:pgMar w:top="1440" w:right="1440" w:bottom="1440" w:left="1440" w:header="720" w:footer="720" w:gutter="0"/>
          <w:cols w:space="720"/>
          <w:docGrid w:linePitch="360"/>
        </w:sectPr>
      </w:pPr>
    </w:p>
    <w:p w14:paraId="4D55EDFC"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lastRenderedPageBreak/>
        <w:t>Abstract</w:t>
      </w:r>
    </w:p>
    <w:p w14:paraId="7497C61E"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BACKGROUND</w:t>
      </w:r>
    </w:p>
    <w:p w14:paraId="7D986A7A" w14:textId="5EB3AE7B"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The therapeutic effects of various stem cells in acute liver failure</w:t>
      </w:r>
      <w:r w:rsidR="00EF798D" w:rsidRPr="00460478">
        <w:rPr>
          <w:rFonts w:ascii="Book Antiqua" w:eastAsia="Book Antiqua" w:hAnsi="Book Antiqua" w:cs="Book Antiqua"/>
          <w:color w:val="000000"/>
        </w:rPr>
        <w:t xml:space="preserve"> (ALF)</w:t>
      </w:r>
      <w:r w:rsidRPr="00460478">
        <w:rPr>
          <w:rFonts w:ascii="Book Antiqua" w:eastAsia="Book Antiqua" w:hAnsi="Book Antiqua" w:cs="Book Antiqua"/>
          <w:color w:val="000000"/>
        </w:rPr>
        <w:t xml:space="preserve"> have been demonstrated in preclinical studies. However, the specific type of stem cells with the highest therapeutic potential has not been determined.</w:t>
      </w:r>
    </w:p>
    <w:p w14:paraId="5B39B4A4" w14:textId="77777777" w:rsidR="00A77B3E" w:rsidRPr="00460478" w:rsidRDefault="00A77B3E" w:rsidP="00460478">
      <w:pPr>
        <w:spacing w:line="360" w:lineRule="auto"/>
        <w:jc w:val="both"/>
        <w:rPr>
          <w:rFonts w:ascii="Book Antiqua" w:hAnsi="Book Antiqua"/>
        </w:rPr>
      </w:pPr>
    </w:p>
    <w:p w14:paraId="4FD3EE3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AIM</w:t>
      </w:r>
    </w:p>
    <w:p w14:paraId="106595E3" w14:textId="65F856A2"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To validate the efficacy of stem cells in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xml:space="preserve"> model and to identify the most promising stem cells.</w:t>
      </w:r>
    </w:p>
    <w:p w14:paraId="2433CEE7" w14:textId="77777777" w:rsidR="00A77B3E" w:rsidRPr="00460478" w:rsidRDefault="00A77B3E" w:rsidP="00460478">
      <w:pPr>
        <w:spacing w:line="360" w:lineRule="auto"/>
        <w:jc w:val="both"/>
        <w:rPr>
          <w:rFonts w:ascii="Book Antiqua" w:hAnsi="Book Antiqua"/>
        </w:rPr>
      </w:pPr>
    </w:p>
    <w:p w14:paraId="7295388D"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METHODS</w:t>
      </w:r>
    </w:p>
    <w:p w14:paraId="61A761BF" w14:textId="44667D98" w:rsidR="00A77B3E" w:rsidRPr="00460478" w:rsidRDefault="00000000" w:rsidP="00460478">
      <w:pPr>
        <w:spacing w:line="360" w:lineRule="auto"/>
        <w:jc w:val="both"/>
        <w:rPr>
          <w:rFonts w:ascii="Book Antiqua" w:hAnsi="Book Antiqua"/>
        </w:rPr>
      </w:pPr>
      <w:bookmarkStart w:id="1" w:name="_Hlk121509319"/>
      <w:r w:rsidRPr="00460478">
        <w:rPr>
          <w:rFonts w:ascii="Book Antiqua" w:eastAsia="Book Antiqua" w:hAnsi="Book Antiqua" w:cs="Book Antiqua"/>
          <w:color w:val="000000"/>
        </w:rPr>
        <w:t>A search was conducted on the PubMed, Web of Science, Embase, Scopus, and Cochrane databases</w:t>
      </w:r>
      <w:bookmarkEnd w:id="1"/>
      <w:r w:rsidRPr="00460478">
        <w:rPr>
          <w:rFonts w:ascii="Book Antiqua" w:eastAsia="Book Antiqua" w:hAnsi="Book Antiqua" w:cs="Book Antiqua"/>
          <w:color w:val="000000"/>
        </w:rPr>
        <w:t xml:space="preserve"> from inception to May 3, 2022, and updated on November 16, 2022 to </w:t>
      </w:r>
      <w:r w:rsidR="00C669C6" w:rsidRPr="00C669C6">
        <w:rPr>
          <w:rFonts w:ascii="Book Antiqua" w:eastAsia="Book Antiqua" w:hAnsi="Book Antiqua" w:cs="Book Antiqua"/>
          <w:color w:val="000000"/>
        </w:rPr>
        <w:t>identify</w:t>
      </w:r>
      <w:r w:rsidRPr="00460478">
        <w:rPr>
          <w:rFonts w:ascii="Book Antiqua" w:eastAsia="Book Antiqua" w:hAnsi="Book Antiqua" w:cs="Book Antiqua"/>
          <w:color w:val="000000"/>
        </w:rPr>
        <w:t xml:space="preserve"> relevant studies. </w:t>
      </w:r>
      <w:bookmarkStart w:id="2" w:name="_Hlk121509328"/>
      <w:r w:rsidRPr="00460478">
        <w:rPr>
          <w:rFonts w:ascii="Book Antiqua" w:eastAsia="Book Antiqua" w:hAnsi="Book Antiqua" w:cs="Book Antiqua"/>
          <w:color w:val="000000"/>
        </w:rPr>
        <w:t>Two independent reviewers performed the literature search, identification, screening, quality assessment, and data extraction.</w:t>
      </w:r>
      <w:bookmarkEnd w:id="2"/>
    </w:p>
    <w:p w14:paraId="6D5DC535" w14:textId="77777777" w:rsidR="00A77B3E" w:rsidRPr="00460478" w:rsidRDefault="00A77B3E" w:rsidP="00460478">
      <w:pPr>
        <w:spacing w:line="360" w:lineRule="auto"/>
        <w:jc w:val="both"/>
        <w:rPr>
          <w:rFonts w:ascii="Book Antiqua" w:hAnsi="Book Antiqua"/>
        </w:rPr>
      </w:pPr>
    </w:p>
    <w:p w14:paraId="416386E1"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RESULTS</w:t>
      </w:r>
    </w:p>
    <w:p w14:paraId="223A2CB3" w14:textId="04D15D6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A total of 89 animal studies were included in the analysis. The results of traditional meta-analysis showed that stem cell therapy could significantly reduce the serum levels of alanine aminotransferase </w:t>
      </w:r>
      <w:r w:rsidR="00EF798D" w:rsidRPr="00460478">
        <w:rPr>
          <w:rFonts w:ascii="Book Antiqua" w:eastAsia="Book Antiqua" w:hAnsi="Book Antiqua" w:cs="Book Antiqua"/>
          <w:color w:val="000000"/>
        </w:rPr>
        <w:t xml:space="preserve">[weighted mean difference (WMD) </w:t>
      </w:r>
      <w:r w:rsidRPr="00460478">
        <w:rPr>
          <w:rFonts w:ascii="Book Antiqua" w:eastAsia="Book Antiqua" w:hAnsi="Book Antiqua" w:cs="Book Antiqua"/>
          <w:color w:val="000000"/>
        </w:rPr>
        <w:t>=</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-181.05</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-191.71, -170.39)</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aspartate aminotransferase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-309.04</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-328.45, -289.63</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tumor necrosis factor-alpha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-8.75</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-9.93, -7.56</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and </w:t>
      </w:r>
      <w:r w:rsidR="00EF798D" w:rsidRPr="00460478">
        <w:rPr>
          <w:rFonts w:ascii="Book Antiqua" w:eastAsia="Book Antiqua" w:hAnsi="Book Antiqua" w:cs="Book Antiqua"/>
          <w:color w:val="000000"/>
        </w:rPr>
        <w:t>i</w:t>
      </w:r>
      <w:r w:rsidRPr="00460478">
        <w:rPr>
          <w:rFonts w:ascii="Book Antiqua" w:eastAsia="Book Antiqua" w:hAnsi="Book Antiqua" w:cs="Book Antiqua"/>
          <w:color w:val="000000"/>
        </w:rPr>
        <w:t xml:space="preserve">nterleukin-6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-10.43</w:t>
      </w:r>
      <w:r w:rsidR="00EF798D"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-12.11, -8.76</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in animal models of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xml:space="preserve">. </w:t>
      </w:r>
      <w:r w:rsidR="00AD534E" w:rsidRPr="00460478">
        <w:rPr>
          <w:rFonts w:ascii="Book Antiqua" w:eastAsia="Book Antiqua" w:hAnsi="Book Antiqua" w:cs="Book Antiqua"/>
          <w:color w:val="000000"/>
        </w:rPr>
        <w:t xml:space="preserve">Further subgroup analysis and network </w:t>
      </w:r>
      <w:r w:rsidR="00AD534E" w:rsidRPr="00460478">
        <w:rPr>
          <w:rFonts w:ascii="Book Antiqua" w:hAnsi="Book Antiqua" w:cs="Book Antiqua"/>
          <w:color w:val="000000"/>
          <w:lang w:eastAsia="zh-CN"/>
        </w:rPr>
        <w:t>m</w:t>
      </w:r>
      <w:r w:rsidR="00AD534E" w:rsidRPr="00460478">
        <w:rPr>
          <w:rFonts w:ascii="Book Antiqua" w:eastAsia="Book Antiqua" w:hAnsi="Book Antiqua" w:cs="Book Antiqua"/>
          <w:color w:val="000000"/>
        </w:rPr>
        <w:t xml:space="preserve">eta-analysis showed that although mesenchymal stem cells are the current research hotspot, the effect of liver stem cells (LSCs) on improving liver function is significantly better than that of the other five </w:t>
      </w:r>
      <w:r w:rsidR="00CB000E" w:rsidRPr="00460478">
        <w:rPr>
          <w:rFonts w:ascii="Book Antiqua" w:eastAsia="Book Antiqua" w:hAnsi="Book Antiqua" w:cs="Book Antiqua"/>
          <w:color w:val="000000"/>
        </w:rPr>
        <w:t xml:space="preserve">types of </w:t>
      </w:r>
      <w:r w:rsidR="00AD534E" w:rsidRPr="00460478">
        <w:rPr>
          <w:rFonts w:ascii="Book Antiqua" w:eastAsia="Book Antiqua" w:hAnsi="Book Antiqua" w:cs="Book Antiqua"/>
          <w:color w:val="000000"/>
        </w:rPr>
        <w:t>stem cells.</w:t>
      </w:r>
      <w:r w:rsidR="007E5EDC" w:rsidRPr="00460478">
        <w:rPr>
          <w:rFonts w:ascii="Book Antiqua" w:eastAsia="Book Antiqua" w:hAnsi="Book Antiqua" w:cs="Book Antiqua"/>
          <w:color w:val="000000"/>
        </w:rPr>
        <w:t xml:space="preserve"> </w:t>
      </w:r>
      <w:r w:rsidR="00AD534E" w:rsidRPr="00460478">
        <w:rPr>
          <w:rFonts w:ascii="Book Antiqua" w:eastAsia="Book Antiqua" w:hAnsi="Book Antiqua" w:cs="Book Antiqua"/>
          <w:color w:val="000000"/>
        </w:rPr>
        <w:t>In addition, the ranking results showed that the possibility of LSCs improving liver function ranked first. This fully proves the great therapeutic potential of LSCs, which needs to be paid more attention in the future.</w:t>
      </w:r>
    </w:p>
    <w:p w14:paraId="2CD18307" w14:textId="77777777" w:rsidR="00A77B3E" w:rsidRPr="00460478" w:rsidRDefault="00A77B3E" w:rsidP="00460478">
      <w:pPr>
        <w:spacing w:line="360" w:lineRule="auto"/>
        <w:jc w:val="both"/>
        <w:rPr>
          <w:rFonts w:ascii="Book Antiqua" w:hAnsi="Book Antiqua"/>
        </w:rPr>
      </w:pPr>
    </w:p>
    <w:p w14:paraId="7C9C7FA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lastRenderedPageBreak/>
        <w:t>CONCLUSION</w:t>
      </w:r>
    </w:p>
    <w:p w14:paraId="1AD92665" w14:textId="4875D1D1" w:rsidR="00A77B3E" w:rsidRPr="00460478" w:rsidRDefault="0003258A" w:rsidP="00460478">
      <w:pPr>
        <w:spacing w:line="360" w:lineRule="auto"/>
        <w:jc w:val="both"/>
        <w:rPr>
          <w:rFonts w:ascii="Book Antiqua" w:hAnsi="Book Antiqua"/>
        </w:rPr>
      </w:pPr>
      <w:r w:rsidRPr="00460478">
        <w:rPr>
          <w:rFonts w:ascii="Book Antiqua" w:eastAsia="Book Antiqua" w:hAnsi="Book Antiqua" w:cs="Book Antiqua"/>
          <w:color w:val="000000"/>
        </w:rPr>
        <w:t xml:space="preserve">LSCs may have a higher therapeutic potential. Further high-quality animal experiments are needed to explore the most effective stem cells for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w:t>
      </w:r>
    </w:p>
    <w:p w14:paraId="17A2C18B" w14:textId="77777777" w:rsidR="00A77B3E" w:rsidRPr="00460478" w:rsidRDefault="00A77B3E" w:rsidP="00460478">
      <w:pPr>
        <w:spacing w:line="360" w:lineRule="auto"/>
        <w:jc w:val="both"/>
        <w:rPr>
          <w:rFonts w:ascii="Book Antiqua" w:hAnsi="Book Antiqua"/>
        </w:rPr>
      </w:pPr>
    </w:p>
    <w:p w14:paraId="59E7A49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Key Words: </w:t>
      </w:r>
      <w:r w:rsidRPr="00460478">
        <w:rPr>
          <w:rFonts w:ascii="Book Antiqua" w:eastAsia="Book Antiqua" w:hAnsi="Book Antiqua" w:cs="Book Antiqua"/>
          <w:color w:val="000000"/>
        </w:rPr>
        <w:t>Acute liver failure; Stem cells; Animal model; Systematic review; Network meta-analysis</w:t>
      </w:r>
    </w:p>
    <w:p w14:paraId="26A256C7" w14:textId="77777777" w:rsidR="00A77B3E" w:rsidRPr="00460478" w:rsidRDefault="00A77B3E" w:rsidP="00460478">
      <w:pPr>
        <w:spacing w:line="360" w:lineRule="auto"/>
        <w:jc w:val="both"/>
        <w:rPr>
          <w:rFonts w:ascii="Book Antiqua" w:hAnsi="Book Antiqua"/>
        </w:rPr>
      </w:pPr>
    </w:p>
    <w:p w14:paraId="3CE7D7ED"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Ma JF, Gao JP, Shao ZW. Acute liver failure: A systematic review and network meta-analysis of optimal type of stem cells in animal models. </w:t>
      </w:r>
      <w:r w:rsidRPr="00460478">
        <w:rPr>
          <w:rFonts w:ascii="Book Antiqua" w:eastAsia="Book Antiqua" w:hAnsi="Book Antiqua" w:cs="Book Antiqua"/>
          <w:i/>
          <w:iCs/>
          <w:color w:val="000000"/>
        </w:rPr>
        <w:t>World J Stem Cells</w:t>
      </w:r>
      <w:r w:rsidRPr="00460478">
        <w:rPr>
          <w:rFonts w:ascii="Book Antiqua" w:eastAsia="Book Antiqua" w:hAnsi="Book Antiqua" w:cs="Book Antiqua"/>
          <w:color w:val="000000"/>
        </w:rPr>
        <w:t xml:space="preserve"> 2022; In press</w:t>
      </w:r>
    </w:p>
    <w:p w14:paraId="25536B74" w14:textId="77777777" w:rsidR="00A77B3E" w:rsidRPr="00460478" w:rsidRDefault="00A77B3E" w:rsidP="00460478">
      <w:pPr>
        <w:spacing w:line="360" w:lineRule="auto"/>
        <w:jc w:val="both"/>
        <w:rPr>
          <w:rFonts w:ascii="Book Antiqua" w:hAnsi="Book Antiqua"/>
        </w:rPr>
      </w:pPr>
    </w:p>
    <w:p w14:paraId="0C4DF824" w14:textId="071C706E"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Core Tip: </w:t>
      </w:r>
      <w:r w:rsidRPr="00460478">
        <w:rPr>
          <w:rFonts w:ascii="Book Antiqua" w:eastAsia="Book Antiqua" w:hAnsi="Book Antiqua" w:cs="Book Antiqua"/>
          <w:color w:val="000000"/>
        </w:rPr>
        <w:t xml:space="preserve">Determination of stem cells with the highest therapeutic potential in acute liver failure is crucial for future animal and clinical research. In this pioneer study, we conducted traditional meta-analysis and network meta-analysis to explore the efficacy of stem cells from four aspects: </w:t>
      </w:r>
      <w:r w:rsidR="00EF798D" w:rsidRPr="00460478">
        <w:rPr>
          <w:rFonts w:ascii="Book Antiqua" w:eastAsia="Book Antiqua" w:hAnsi="Book Antiqua" w:cs="Book Antiqua"/>
          <w:color w:val="000000"/>
        </w:rPr>
        <w:t>A</w:t>
      </w:r>
      <w:r w:rsidRPr="00460478">
        <w:rPr>
          <w:rFonts w:ascii="Book Antiqua" w:eastAsia="Book Antiqua" w:hAnsi="Book Antiqua" w:cs="Book Antiqua"/>
          <w:color w:val="000000"/>
        </w:rPr>
        <w:t>lanine aminotransferase, aspartate aminotransferase, tumor necrosis factor-alpha and interleukin-6. We found that although mesenchymal stem cells are the current research hotspot, liver stem cells may have higher therapeutic potential and should be the focus of future research. In addition, we point out the problems existing and the direction of improvement in the future through the quality evaluation.</w:t>
      </w:r>
    </w:p>
    <w:p w14:paraId="26353CFE" w14:textId="77777777" w:rsidR="00A77B3E" w:rsidRPr="00460478" w:rsidRDefault="00A77B3E" w:rsidP="00460478">
      <w:pPr>
        <w:spacing w:line="360" w:lineRule="auto"/>
        <w:jc w:val="both"/>
        <w:rPr>
          <w:rFonts w:ascii="Book Antiqua" w:hAnsi="Book Antiqua"/>
        </w:rPr>
      </w:pPr>
    </w:p>
    <w:p w14:paraId="6371B3CA"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INTRODUCTION</w:t>
      </w:r>
    </w:p>
    <w:p w14:paraId="1C0B2C38" w14:textId="0662AB6E"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Acute liver failure (ALF) is a clinical syndrome in which a large number of hepatocytes undergo necrosis resulting in severe liver function damage within a short period time. This condition occurs in the absence of chronic liver disease and is associated with severe complications, such as hepatic encephalopathy and even death, with a mortality rate of about 40%-62.2%</w:t>
      </w:r>
      <w:r w:rsidRPr="00460478">
        <w:rPr>
          <w:rFonts w:ascii="Book Antiqua" w:eastAsia="Book Antiqua" w:hAnsi="Book Antiqua" w:cs="Book Antiqua"/>
          <w:color w:val="000000"/>
          <w:vertAlign w:val="superscript"/>
        </w:rPr>
        <w:t>[1-3]</w:t>
      </w:r>
      <w:r w:rsidRPr="00460478">
        <w:rPr>
          <w:rFonts w:ascii="Book Antiqua" w:eastAsia="Book Antiqua" w:hAnsi="Book Antiqua" w:cs="Book Antiqua"/>
          <w:color w:val="000000"/>
        </w:rPr>
        <w:t xml:space="preserve">. The etiologies of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xml:space="preserve"> include heat pain poisoning, liver ischemia, viral hepatitis and autoimmune hepatitis, as well as prescription drugs, herbs and dietary supplements</w:t>
      </w:r>
      <w:r w:rsidRPr="00460478">
        <w:rPr>
          <w:rFonts w:ascii="Book Antiqua" w:eastAsia="Book Antiqua" w:hAnsi="Book Antiqua" w:cs="Book Antiqua"/>
          <w:color w:val="000000"/>
          <w:vertAlign w:val="superscript"/>
        </w:rPr>
        <w:t>[1]</w:t>
      </w:r>
      <w:r w:rsidRPr="00460478">
        <w:rPr>
          <w:rFonts w:ascii="Book Antiqua" w:eastAsia="Book Antiqua" w:hAnsi="Book Antiqua" w:cs="Book Antiqua"/>
          <w:color w:val="000000"/>
        </w:rPr>
        <w:t xml:space="preserve">. Currently, patients with ALF mainly receive medical supportive treatment due to the lack of specific therapy. Although liver transplantation </w:t>
      </w:r>
      <w:r w:rsidRPr="00460478">
        <w:rPr>
          <w:rFonts w:ascii="Book Antiqua" w:eastAsia="Book Antiqua" w:hAnsi="Book Antiqua" w:cs="Book Antiqua"/>
          <w:color w:val="000000"/>
        </w:rPr>
        <w:lastRenderedPageBreak/>
        <w:t>is the only proven treatment, it is limited by the unavailability of donor organs, high medical costs, and the need for lifelong immunosuppressive drugs. Therefore, there is a need to develop newer and more effective therapeutic strategies.</w:t>
      </w:r>
    </w:p>
    <w:p w14:paraId="73AC2008" w14:textId="5BFBD79C"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Advances in clinical application of stem cells have provided a new perspective for ALF treatment</w:t>
      </w:r>
      <w:r w:rsidRPr="00460478">
        <w:rPr>
          <w:rFonts w:ascii="Book Antiqua" w:eastAsia="Book Antiqua" w:hAnsi="Book Antiqua" w:cs="Book Antiqua"/>
          <w:color w:val="000000"/>
          <w:vertAlign w:val="superscript"/>
        </w:rPr>
        <w:t>[4]</w:t>
      </w:r>
      <w:r w:rsidRPr="00460478">
        <w:rPr>
          <w:rFonts w:ascii="Book Antiqua" w:eastAsia="Book Antiqua" w:hAnsi="Book Antiqua" w:cs="Book Antiqua"/>
          <w:color w:val="000000"/>
        </w:rPr>
        <w:t>. Stem cells have many advantages, including self-renewal capacities, high proliferative activities, multi-directional differentiation, anti-inflammation, anti-apoptosis, and immunomodulatory activities. They can be obtained from various sources, such as the bone marrow, umbilical cord, adipose tissue, amniotic fluid and embryos among others</w:t>
      </w:r>
      <w:r w:rsidRPr="00460478">
        <w:rPr>
          <w:rFonts w:ascii="Book Antiqua" w:eastAsia="Book Antiqua" w:hAnsi="Book Antiqua" w:cs="Book Antiqua"/>
          <w:color w:val="000000"/>
          <w:vertAlign w:val="superscript"/>
        </w:rPr>
        <w:t>[5,6]</w:t>
      </w:r>
      <w:r w:rsidRPr="00460478">
        <w:rPr>
          <w:rFonts w:ascii="Book Antiqua" w:eastAsia="Book Antiqua" w:hAnsi="Book Antiqua" w:cs="Book Antiqua"/>
          <w:color w:val="000000"/>
        </w:rPr>
        <w:t>. After transplantation, naive stem cells or differentiated hepatocyte-like cells rapidly restore essential liver functions by replenishing functional hepatocytes and/or by stimulating endogenous liver regeneration processes through paracrine actions. Stem cell transplantation has been shown to increase the cumulative survival rate of ALF patients from 55.6% to 73.2%</w:t>
      </w:r>
      <w:r w:rsidRPr="00460478">
        <w:rPr>
          <w:rFonts w:ascii="Book Antiqua" w:eastAsia="Book Antiqua" w:hAnsi="Book Antiqua" w:cs="Book Antiqua"/>
          <w:color w:val="000000"/>
          <w:vertAlign w:val="superscript"/>
        </w:rPr>
        <w:t>[7]</w:t>
      </w:r>
      <w:r w:rsidRPr="00460478">
        <w:rPr>
          <w:rFonts w:ascii="Book Antiqua" w:eastAsia="Book Antiqua" w:hAnsi="Book Antiqua" w:cs="Book Antiqua"/>
          <w:color w:val="000000"/>
        </w:rPr>
        <w:t xml:space="preserve">. Stem cells improve damaged liver functions by increasing the activities of serum albumin, cholinesterase and prothrombin and reducing the levels of serum total bilirubin and </w:t>
      </w:r>
      <w:bookmarkStart w:id="3" w:name="_Hlk121390890"/>
      <w:r w:rsidRPr="00460478">
        <w:rPr>
          <w:rFonts w:ascii="Book Antiqua" w:eastAsia="Book Antiqua" w:hAnsi="Book Antiqua" w:cs="Book Antiqua"/>
          <w:color w:val="000000"/>
        </w:rPr>
        <w:t>alanine aminotransferase</w:t>
      </w:r>
      <w:bookmarkEnd w:id="3"/>
      <w:r w:rsidR="00867562" w:rsidRPr="00460478">
        <w:rPr>
          <w:rFonts w:ascii="Book Antiqua" w:eastAsia="Book Antiqua" w:hAnsi="Book Antiqua" w:cs="Book Antiqua"/>
          <w:color w:val="000000"/>
        </w:rPr>
        <w:t xml:space="preserve"> (ALT)</w:t>
      </w:r>
      <w:r w:rsidRPr="00460478">
        <w:rPr>
          <w:rFonts w:ascii="Book Antiqua" w:eastAsia="Book Antiqua" w:hAnsi="Book Antiqua" w:cs="Book Antiqua"/>
          <w:color w:val="000000"/>
          <w:vertAlign w:val="superscript"/>
        </w:rPr>
        <w:t>[8]</w:t>
      </w:r>
      <w:r w:rsidRPr="00460478">
        <w:rPr>
          <w:rFonts w:ascii="Book Antiqua" w:eastAsia="Book Antiqua" w:hAnsi="Book Antiqua" w:cs="Book Antiqua"/>
          <w:color w:val="000000"/>
        </w:rPr>
        <w:t>.</w:t>
      </w:r>
    </w:p>
    <w:p w14:paraId="2D55BBE2" w14:textId="79881F34"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 xml:space="preserve">Although the significance of stem cells in the treatment of ALF has been demonstrated in preclinical and clinical trials, there are still some controversies and obstacles that need to be resolved. For example, </w:t>
      </w:r>
      <w:r w:rsidR="00EF798D" w:rsidRPr="00460478">
        <w:rPr>
          <w:rFonts w:ascii="Book Antiqua" w:eastAsia="Book Antiqua" w:hAnsi="Book Antiqua" w:cs="Book Antiqua"/>
          <w:color w:val="000000"/>
        </w:rPr>
        <w:t>b</w:t>
      </w:r>
      <w:r w:rsidRPr="00460478">
        <w:rPr>
          <w:rFonts w:ascii="Book Antiqua" w:eastAsia="Book Antiqua" w:hAnsi="Book Antiqua" w:cs="Book Antiqua"/>
          <w:color w:val="000000"/>
        </w:rPr>
        <w:t>one marrow mesenchymal stem cells (BMSCs) can be easily obtained without ethical problems and are considered the first-choice for autologous transplantation. However, their therapeutic effects are limited by easy aging and lack of vitality</w:t>
      </w:r>
      <w:r w:rsidRPr="00460478">
        <w:rPr>
          <w:rFonts w:ascii="Book Antiqua" w:eastAsia="Book Antiqua" w:hAnsi="Book Antiqua" w:cs="Book Antiqua"/>
          <w:color w:val="000000"/>
          <w:vertAlign w:val="superscript"/>
        </w:rPr>
        <w:t>[9]</w:t>
      </w:r>
      <w:r w:rsidRPr="00460478">
        <w:rPr>
          <w:rFonts w:ascii="Book Antiqua" w:eastAsia="Book Antiqua" w:hAnsi="Book Antiqua" w:cs="Book Antiqua"/>
          <w:color w:val="000000"/>
        </w:rPr>
        <w:t xml:space="preserve">. On the contrary, umbilical cord </w:t>
      </w:r>
      <w:r w:rsidR="008925DA" w:rsidRPr="00460478">
        <w:rPr>
          <w:rFonts w:ascii="Book Antiqua" w:eastAsia="Book Antiqua" w:hAnsi="Book Antiqua" w:cs="Book Antiqua"/>
          <w:color w:val="000000"/>
        </w:rPr>
        <w:t>MSCs</w:t>
      </w:r>
      <w:r w:rsidRPr="00460478">
        <w:rPr>
          <w:rFonts w:ascii="Book Antiqua" w:eastAsia="Book Antiqua" w:hAnsi="Book Antiqua" w:cs="Book Antiqua"/>
          <w:color w:val="000000"/>
        </w:rPr>
        <w:t xml:space="preserve"> (UCMSCs) have become a new research hotspot because of their non-aging, low immunogenicity, and high proliferative activities</w:t>
      </w:r>
      <w:r w:rsidRPr="00460478">
        <w:rPr>
          <w:rFonts w:ascii="Book Antiqua" w:eastAsia="Book Antiqua" w:hAnsi="Book Antiqua" w:cs="Book Antiqua"/>
          <w:color w:val="000000"/>
          <w:vertAlign w:val="superscript"/>
        </w:rPr>
        <w:t>[10]</w:t>
      </w:r>
      <w:r w:rsidRPr="00460478">
        <w:rPr>
          <w:rFonts w:ascii="Book Antiqua" w:eastAsia="Book Antiqua" w:hAnsi="Book Antiqua" w:cs="Book Antiqua"/>
          <w:color w:val="000000"/>
        </w:rPr>
        <w:t xml:space="preserve">. Adipose </w:t>
      </w:r>
      <w:r w:rsidR="008925DA" w:rsidRPr="00460478">
        <w:rPr>
          <w:rFonts w:ascii="Book Antiqua" w:eastAsia="Book Antiqua" w:hAnsi="Book Antiqua" w:cs="Book Antiqua"/>
          <w:color w:val="000000"/>
        </w:rPr>
        <w:t>MSCs</w:t>
      </w:r>
      <w:r w:rsidRPr="00460478">
        <w:rPr>
          <w:rFonts w:ascii="Book Antiqua" w:eastAsia="Book Antiqua" w:hAnsi="Book Antiqua" w:cs="Book Antiqua"/>
          <w:color w:val="000000"/>
        </w:rPr>
        <w:t xml:space="preserve"> (ADMSCs) can be prepared by minimally invasive methods, grow faster </w:t>
      </w:r>
      <w:r w:rsidRPr="00460478">
        <w:rPr>
          <w:rFonts w:ascii="Book Antiqua" w:eastAsia="Book Antiqua" w:hAnsi="Book Antiqua" w:cs="Book Antiqua"/>
          <w:i/>
          <w:iCs/>
          <w:color w:val="000000"/>
        </w:rPr>
        <w:t>in vitro</w:t>
      </w:r>
      <w:r w:rsidRPr="00460478">
        <w:rPr>
          <w:rFonts w:ascii="Book Antiqua" w:eastAsia="Book Antiqua" w:hAnsi="Book Antiqua" w:cs="Book Antiqua"/>
          <w:color w:val="000000"/>
        </w:rPr>
        <w:t>, and secrete abundant cytokines as well as growth factors related to immune regulation. Dysregulation of ADMSCs in clinical applications is significantly lower than that of embryonic stem cells (ESCs) or induced pluripotent stem cells (IPSCs)</w:t>
      </w:r>
      <w:r w:rsidRPr="00460478">
        <w:rPr>
          <w:rFonts w:ascii="Book Antiqua" w:eastAsia="Book Antiqua" w:hAnsi="Book Antiqua" w:cs="Book Antiqua"/>
          <w:color w:val="000000"/>
          <w:vertAlign w:val="superscript"/>
        </w:rPr>
        <w:t>[11,12]</w:t>
      </w:r>
      <w:r w:rsidRPr="00460478">
        <w:rPr>
          <w:rFonts w:ascii="Book Antiqua" w:eastAsia="Book Antiqua" w:hAnsi="Book Antiqua" w:cs="Book Antiqua"/>
          <w:color w:val="000000"/>
        </w:rPr>
        <w:t xml:space="preserve">. Therefore, ADMSCs are good candidates for ALF treatment. The non-invasive stem cell population, </w:t>
      </w:r>
      <w:r w:rsidR="00867562" w:rsidRPr="00460478">
        <w:rPr>
          <w:rFonts w:ascii="Book Antiqua" w:eastAsia="Book Antiqua" w:hAnsi="Book Antiqua" w:cs="Book Antiqua"/>
          <w:color w:val="000000"/>
        </w:rPr>
        <w:t>m</w:t>
      </w:r>
      <w:r w:rsidRPr="00460478">
        <w:rPr>
          <w:rFonts w:ascii="Book Antiqua" w:eastAsia="Book Antiqua" w:hAnsi="Book Antiqua" w:cs="Book Antiqua"/>
          <w:color w:val="000000"/>
        </w:rPr>
        <w:t xml:space="preserve">enstrual blood-derived </w:t>
      </w:r>
      <w:r w:rsidR="00867562" w:rsidRPr="00460478">
        <w:rPr>
          <w:rFonts w:ascii="Book Antiqua" w:eastAsia="Book Antiqua" w:hAnsi="Book Antiqua" w:cs="Book Antiqua"/>
          <w:color w:val="000000"/>
        </w:rPr>
        <w:t>stem c</w:t>
      </w:r>
      <w:r w:rsidRPr="00460478">
        <w:rPr>
          <w:rFonts w:ascii="Book Antiqua" w:eastAsia="Book Antiqua" w:hAnsi="Book Antiqua" w:cs="Book Antiqua"/>
          <w:color w:val="000000"/>
        </w:rPr>
        <w:t>ells (MenSCs), has been recently studied</w:t>
      </w:r>
      <w:r w:rsidRPr="00460478">
        <w:rPr>
          <w:rFonts w:ascii="Book Antiqua" w:eastAsia="Book Antiqua" w:hAnsi="Book Antiqua" w:cs="Book Antiqua"/>
          <w:color w:val="000000"/>
          <w:vertAlign w:val="superscript"/>
        </w:rPr>
        <w:t>[13-15]</w:t>
      </w:r>
      <w:r w:rsidRPr="00460478">
        <w:rPr>
          <w:rFonts w:ascii="Book Antiqua" w:eastAsia="Book Antiqua" w:hAnsi="Book Antiqua" w:cs="Book Antiqua"/>
          <w:color w:val="000000"/>
        </w:rPr>
        <w:t xml:space="preserve">. It has been postulated that MenSCs can </w:t>
      </w:r>
      <w:r w:rsidRPr="00460478">
        <w:rPr>
          <w:rFonts w:ascii="Book Antiqua" w:eastAsia="Book Antiqua" w:hAnsi="Book Antiqua" w:cs="Book Antiqua"/>
          <w:color w:val="000000"/>
        </w:rPr>
        <w:lastRenderedPageBreak/>
        <w:t xml:space="preserve">express markers for both </w:t>
      </w:r>
      <w:r w:rsidR="008925DA" w:rsidRPr="00460478">
        <w:rPr>
          <w:rFonts w:ascii="Book Antiqua" w:eastAsia="Book Antiqua" w:hAnsi="Book Antiqua" w:cs="Book Antiqua"/>
          <w:color w:val="000000"/>
        </w:rPr>
        <w:t>MSCs</w:t>
      </w:r>
      <w:r w:rsidRPr="00460478">
        <w:rPr>
          <w:rFonts w:ascii="Book Antiqua" w:eastAsia="Book Antiqua" w:hAnsi="Book Antiqua" w:cs="Book Antiqua"/>
          <w:color w:val="000000"/>
        </w:rPr>
        <w:t xml:space="preserve"> and </w:t>
      </w:r>
      <w:r w:rsidR="00867562" w:rsidRPr="00460478">
        <w:rPr>
          <w:rFonts w:ascii="Book Antiqua" w:eastAsia="Book Antiqua" w:hAnsi="Book Antiqua" w:cs="Book Antiqua"/>
          <w:color w:val="000000"/>
        </w:rPr>
        <w:t>ESC</w:t>
      </w:r>
      <w:r w:rsidRPr="00460478">
        <w:rPr>
          <w:rFonts w:ascii="Book Antiqua" w:eastAsia="Book Antiqua" w:hAnsi="Book Antiqua" w:cs="Book Antiqua"/>
          <w:color w:val="000000"/>
        </w:rPr>
        <w:t xml:space="preserve">s, and can differentiate into the three germ layers. Fathi-Kazerooni </w:t>
      </w:r>
      <w:r w:rsidRPr="00460478">
        <w:rPr>
          <w:rFonts w:ascii="Book Antiqua" w:eastAsia="Book Antiqua" w:hAnsi="Book Antiqua" w:cs="Book Antiqua"/>
          <w:i/>
          <w:iCs/>
          <w:color w:val="000000"/>
        </w:rPr>
        <w:t>et al</w:t>
      </w:r>
      <w:r w:rsidR="00867562" w:rsidRPr="00460478">
        <w:rPr>
          <w:rFonts w:ascii="Book Antiqua" w:eastAsia="Book Antiqua" w:hAnsi="Book Antiqua" w:cs="Book Antiqua"/>
          <w:color w:val="000000"/>
          <w:vertAlign w:val="superscript"/>
        </w:rPr>
        <w:t>[16]</w:t>
      </w:r>
      <w:r w:rsidRPr="00460478">
        <w:rPr>
          <w:rFonts w:ascii="Book Antiqua" w:eastAsia="Book Antiqua" w:hAnsi="Book Antiqua" w:cs="Book Antiqua"/>
          <w:color w:val="000000"/>
        </w:rPr>
        <w:t xml:space="preserve"> found that compared with BMSCs, MenSCs significantly reduced serum </w:t>
      </w:r>
      <w:r w:rsidR="00867562" w:rsidRPr="00460478">
        <w:rPr>
          <w:rFonts w:ascii="Book Antiqua" w:eastAsia="Book Antiqua" w:hAnsi="Book Antiqua" w:cs="Book Antiqua"/>
          <w:color w:val="000000"/>
        </w:rPr>
        <w:t>ALT</w:t>
      </w:r>
      <w:r w:rsidRPr="00460478">
        <w:rPr>
          <w:rFonts w:ascii="Book Antiqua" w:eastAsia="Book Antiqua" w:hAnsi="Book Antiqua" w:cs="Book Antiqua"/>
          <w:color w:val="000000"/>
        </w:rPr>
        <w:t xml:space="preserve"> and aspartate aminotransferase</w:t>
      </w:r>
      <w:r w:rsidR="00867562" w:rsidRPr="00460478">
        <w:rPr>
          <w:rFonts w:ascii="Book Antiqua" w:eastAsia="Book Antiqua" w:hAnsi="Book Antiqua" w:cs="Book Antiqua"/>
          <w:color w:val="000000"/>
        </w:rPr>
        <w:t xml:space="preserve"> (AST)</w:t>
      </w:r>
      <w:r w:rsidRPr="00460478">
        <w:rPr>
          <w:rFonts w:ascii="Book Antiqua" w:eastAsia="Book Antiqua" w:hAnsi="Book Antiqua" w:cs="Book Antiqua"/>
          <w:color w:val="000000"/>
        </w:rPr>
        <w:t xml:space="preserve"> levels in ALF mice models. Therefore, the therapeutic potential of MenSCs cannot be ignored.</w:t>
      </w:r>
    </w:p>
    <w:p w14:paraId="4D159302" w14:textId="463C8B00"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In conclusion, stem cells can improve liver failure. However, it is not clear which kind of stem cells has the best therapeutic effect. Solving this problem will improve the therapeutic effect and accelerate the clinical translation of stem cells. To date, few studies have directly compared the therapeutic effects of different types of stem cells. In the absence of direct comparisons, systematic reviews and network meta-analyses can be used to perform direct and indirect comparisons between different interventions and estimate the ranking probabilities</w:t>
      </w:r>
      <w:r w:rsidRPr="00460478">
        <w:rPr>
          <w:rFonts w:ascii="Book Antiqua" w:eastAsia="Book Antiqua" w:hAnsi="Book Antiqua" w:cs="Book Antiqua"/>
          <w:color w:val="000000"/>
          <w:vertAlign w:val="superscript"/>
        </w:rPr>
        <w:t>[17]</w:t>
      </w:r>
      <w:r w:rsidRPr="00460478">
        <w:rPr>
          <w:rFonts w:ascii="Book Antiqua" w:eastAsia="Book Antiqua" w:hAnsi="Book Antiqua" w:cs="Book Antiqua"/>
          <w:color w:val="000000"/>
        </w:rPr>
        <w:t xml:space="preserve">. Therefore, </w:t>
      </w:r>
      <w:r w:rsidR="00C669C6" w:rsidRPr="00C669C6">
        <w:rPr>
          <w:rFonts w:ascii="Book Antiqua" w:eastAsia="Book Antiqua" w:hAnsi="Book Antiqua" w:cs="Book Antiqua"/>
          <w:color w:val="000000"/>
        </w:rPr>
        <w:t>we intend to compare</w:t>
      </w:r>
      <w:r w:rsidRPr="00460478">
        <w:rPr>
          <w:rFonts w:ascii="Book Antiqua" w:eastAsia="Book Antiqua" w:hAnsi="Book Antiqua" w:cs="Book Antiqua"/>
          <w:color w:val="000000"/>
        </w:rPr>
        <w:t xml:space="preserve"> the therapeutic potential of different types of stem cells through subgroup analysis of traditional meta-analysis and network meta-analysis. Our findings inform on optimal types of stem cells and provide a reference for animal experiments and clinical research.</w:t>
      </w:r>
    </w:p>
    <w:p w14:paraId="4FB59F9F" w14:textId="77777777" w:rsidR="00A77B3E" w:rsidRPr="00460478" w:rsidRDefault="00A77B3E" w:rsidP="00460478">
      <w:pPr>
        <w:spacing w:line="360" w:lineRule="auto"/>
        <w:jc w:val="both"/>
        <w:rPr>
          <w:rFonts w:ascii="Book Antiqua" w:hAnsi="Book Antiqua"/>
        </w:rPr>
      </w:pPr>
    </w:p>
    <w:p w14:paraId="05B9862F"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MATERIALS AND METHODS</w:t>
      </w:r>
    </w:p>
    <w:p w14:paraId="395D705F"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Inclusion and Exclusion Criteria</w:t>
      </w:r>
    </w:p>
    <w:p w14:paraId="50ACC84C" w14:textId="6DDF5A8F"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Patients and </w:t>
      </w:r>
      <w:r w:rsidR="00867562" w:rsidRPr="00460478">
        <w:rPr>
          <w:rFonts w:ascii="Book Antiqua" w:eastAsia="Book Antiqua" w:hAnsi="Book Antiqua" w:cs="Book Antiqua"/>
          <w:color w:val="000000"/>
        </w:rPr>
        <w:t>d</w:t>
      </w:r>
      <w:r w:rsidRPr="00460478">
        <w:rPr>
          <w:rFonts w:ascii="Book Antiqua" w:eastAsia="Book Antiqua" w:hAnsi="Book Antiqua" w:cs="Book Antiqua"/>
          <w:color w:val="000000"/>
        </w:rPr>
        <w:t xml:space="preserve">iseases (P): Animal models of </w:t>
      </w:r>
      <w:r w:rsidR="00EF798D" w:rsidRPr="00460478">
        <w:rPr>
          <w:rFonts w:ascii="Book Antiqua" w:eastAsia="Book Antiqua" w:hAnsi="Book Antiqua" w:cs="Book Antiqua"/>
          <w:color w:val="000000"/>
        </w:rPr>
        <w:t>ALF</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Interventions (I): Stem cells</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Control (C): (1) Positive control: Comparisons between different stem cells; and (2) Negative control: Blank, DMEM, PBS, saline</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Outcomes (O): (1) Primary outcomes: ALT and AST levels; and (2) Secondary outcomes: Expression levels of genes or proteins of tumor necrosis factor-α (TNF-α) and interleukin-6 (IL-6)</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Type of </w:t>
      </w:r>
      <w:r w:rsidR="00867562" w:rsidRPr="00460478">
        <w:rPr>
          <w:rFonts w:ascii="Book Antiqua" w:eastAsia="Book Antiqua" w:hAnsi="Book Antiqua" w:cs="Book Antiqua"/>
          <w:color w:val="000000"/>
        </w:rPr>
        <w:t>s</w:t>
      </w:r>
      <w:r w:rsidRPr="00460478">
        <w:rPr>
          <w:rFonts w:ascii="Book Antiqua" w:eastAsia="Book Antiqua" w:hAnsi="Book Antiqua" w:cs="Book Antiqua"/>
          <w:color w:val="000000"/>
        </w:rPr>
        <w:t xml:space="preserve">tudies (S): Controlled </w:t>
      </w:r>
      <w:r w:rsidR="00867562" w:rsidRPr="00460478">
        <w:rPr>
          <w:rFonts w:ascii="Book Antiqua" w:eastAsia="Book Antiqua" w:hAnsi="Book Antiqua" w:cs="Book Antiqua"/>
          <w:color w:val="000000"/>
        </w:rPr>
        <w:t>s</w:t>
      </w:r>
      <w:r w:rsidRPr="00460478">
        <w:rPr>
          <w:rFonts w:ascii="Book Antiqua" w:eastAsia="Book Antiqua" w:hAnsi="Book Antiqua" w:cs="Book Antiqua"/>
          <w:color w:val="000000"/>
        </w:rPr>
        <w:t>tudies.</w:t>
      </w:r>
    </w:p>
    <w:p w14:paraId="0F8CF902" w14:textId="77777777" w:rsidR="00A77B3E" w:rsidRPr="00460478" w:rsidRDefault="00A77B3E" w:rsidP="00460478">
      <w:pPr>
        <w:spacing w:line="360" w:lineRule="auto"/>
        <w:jc w:val="both"/>
        <w:rPr>
          <w:rFonts w:ascii="Book Antiqua" w:hAnsi="Book Antiqua"/>
        </w:rPr>
      </w:pPr>
    </w:p>
    <w:p w14:paraId="2E397CB2"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Data sources and searches</w:t>
      </w:r>
    </w:p>
    <w:p w14:paraId="6E7190A1" w14:textId="58B07A00"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Candidate studies were identified </w:t>
      </w:r>
      <w:r w:rsidRPr="00460478">
        <w:rPr>
          <w:rFonts w:ascii="Book Antiqua" w:eastAsia="Book Antiqua" w:hAnsi="Book Antiqua" w:cs="Book Antiqua"/>
          <w:i/>
          <w:iCs/>
          <w:color w:val="000000"/>
        </w:rPr>
        <w:t>via</w:t>
      </w:r>
      <w:r w:rsidRPr="00460478">
        <w:rPr>
          <w:rFonts w:ascii="Book Antiqua" w:eastAsia="Book Antiqua" w:hAnsi="Book Antiqua" w:cs="Book Antiqua"/>
          <w:color w:val="000000"/>
        </w:rPr>
        <w:t xml:space="preserve"> searching PubMed, Web of Science, Embase, Scopus,</w:t>
      </w:r>
      <w:r w:rsidR="00456760" w:rsidRPr="00460478">
        <w:rPr>
          <w:rFonts w:ascii="Book Antiqua" w:hAnsi="Book Antiqua" w:cs="Tahoma"/>
          <w:bCs/>
          <w:color w:val="000000" w:themeColor="text1"/>
          <w:lang w:val="en-GB"/>
        </w:rPr>
        <w:t xml:space="preserve"> </w:t>
      </w:r>
      <w:r w:rsidR="00456760" w:rsidRPr="00460478">
        <w:rPr>
          <w:rFonts w:ascii="Book Antiqua" w:hAnsi="Book Antiqua" w:cs="Tahoma"/>
          <w:bCs/>
          <w:i/>
          <w:iCs/>
          <w:color w:val="000000" w:themeColor="text1"/>
          <w:lang w:val="en-GB"/>
        </w:rPr>
        <w:t>Reference Citation Analysis</w:t>
      </w:r>
      <w:r w:rsidR="00456760" w:rsidRPr="00460478">
        <w:rPr>
          <w:rFonts w:ascii="Book Antiqua" w:hAnsi="Book Antiqua" w:cs="Tahoma"/>
          <w:bCs/>
          <w:color w:val="000000" w:themeColor="text1"/>
          <w:lang w:val="en-GB"/>
        </w:rPr>
        <w:t>,</w:t>
      </w:r>
      <w:r w:rsidRPr="00460478">
        <w:rPr>
          <w:rFonts w:ascii="Book Antiqua" w:eastAsia="Book Antiqua" w:hAnsi="Book Antiqua" w:cs="Book Antiqua"/>
          <w:color w:val="000000"/>
        </w:rPr>
        <w:t xml:space="preserve"> and Cochrane databases from their inceptions until February 3, 2022, and updated on November 16, 2022. Search terms were: “stem cell” OR “stem cells” OR “stromal cells” OR “stromal cell” OR “mesenchymal cell” OR </w:t>
      </w:r>
      <w:r w:rsidRPr="00460478">
        <w:rPr>
          <w:rFonts w:ascii="Book Antiqua" w:eastAsia="Book Antiqua" w:hAnsi="Book Antiqua" w:cs="Book Antiqua"/>
          <w:color w:val="000000"/>
        </w:rPr>
        <w:lastRenderedPageBreak/>
        <w:t>“mesenchymal cells” OR “cell therapy” OR “cellular therapy” OR “progenitor cell” OR “progenitor cells” OR “cytotherapy” AND “liver failure” OR “hepatic failure”. The retrieval processes for each database are shown in Supplementary Table 1.</w:t>
      </w:r>
    </w:p>
    <w:p w14:paraId="15C653C5" w14:textId="77777777" w:rsidR="00A77B3E" w:rsidRPr="00460478" w:rsidRDefault="00A77B3E" w:rsidP="00460478">
      <w:pPr>
        <w:spacing w:line="360" w:lineRule="auto"/>
        <w:jc w:val="both"/>
        <w:rPr>
          <w:rFonts w:ascii="Book Antiqua" w:hAnsi="Book Antiqua"/>
        </w:rPr>
      </w:pPr>
    </w:p>
    <w:p w14:paraId="748879F7"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Literature screening, data extraction, and quality assessment</w:t>
      </w:r>
    </w:p>
    <w:p w14:paraId="32BBEAEC" w14:textId="066ECFCC"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Two independent reviewers performed the literature search, identification, screening, quality assessment and data extraction. Literature screening was based on the inclusion and exclusion criteria, and data extraction was based the pre-established information (including basic information, outcome indicators, and key elements of quality evaluation) shown in Supplementary Table 2. Based on SYRCLE</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s risk of bias tool for animal studies</w:t>
      </w:r>
      <w:r w:rsidRPr="00460478">
        <w:rPr>
          <w:rFonts w:ascii="Book Antiqua" w:eastAsia="Book Antiqua" w:hAnsi="Book Antiqua" w:cs="Book Antiqua"/>
          <w:color w:val="000000"/>
          <w:vertAlign w:val="superscript"/>
        </w:rPr>
        <w:t>[18]</w:t>
      </w:r>
      <w:r w:rsidRPr="00460478">
        <w:rPr>
          <w:rFonts w:ascii="Book Antiqua" w:eastAsia="Book Antiqua" w:hAnsi="Book Antiqua" w:cs="Book Antiqua"/>
          <w:color w:val="000000"/>
        </w:rPr>
        <w:t xml:space="preserve">, </w:t>
      </w:r>
      <w:bookmarkStart w:id="4" w:name="_Hlk122189430"/>
      <w:r w:rsidRPr="00460478">
        <w:rPr>
          <w:rFonts w:ascii="Book Antiqua" w:eastAsia="Book Antiqua" w:hAnsi="Book Antiqua" w:cs="Book Antiqua"/>
          <w:color w:val="000000"/>
        </w:rPr>
        <w:t>10 items in 6 aspects including selection bias, performance bias, detection bias, attrition bias, reporting bias, and other biases were used to evaluate the quality of included studies.</w:t>
      </w:r>
      <w:bookmarkEnd w:id="4"/>
    </w:p>
    <w:p w14:paraId="6E3032AD" w14:textId="77777777" w:rsidR="00A77B3E" w:rsidRPr="00460478" w:rsidRDefault="00A77B3E" w:rsidP="00460478">
      <w:pPr>
        <w:spacing w:line="360" w:lineRule="auto"/>
        <w:jc w:val="both"/>
        <w:rPr>
          <w:rFonts w:ascii="Book Antiqua" w:hAnsi="Book Antiqua"/>
        </w:rPr>
      </w:pPr>
    </w:p>
    <w:p w14:paraId="4A1519F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Statistical analysis</w:t>
      </w:r>
    </w:p>
    <w:p w14:paraId="26923A81" w14:textId="00B6C73F"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Traditional meta-analysis was performed using the Stata16.0 software.</w:t>
      </w:r>
      <w:r w:rsidR="002172D5" w:rsidRPr="00460478">
        <w:rPr>
          <w:rFonts w:ascii="Book Antiqua" w:hAnsi="Book Antiqua"/>
        </w:rPr>
        <w:t xml:space="preserve"> </w:t>
      </w:r>
      <w:r w:rsidR="002172D5" w:rsidRPr="00460478">
        <w:rPr>
          <w:rFonts w:ascii="Book Antiqua" w:eastAsia="Book Antiqua" w:hAnsi="Book Antiqua" w:cs="Book Antiqua"/>
          <w:color w:val="000000"/>
        </w:rPr>
        <w:t>Odds ratios were used for count data, while weighted mean differences (WMD) rather than standardized mean differences (SMD) were used as effect indicators for measured data.</w:t>
      </w:r>
      <w:r w:rsidRPr="00460478">
        <w:rPr>
          <w:rFonts w:ascii="Book Antiqua" w:eastAsia="Book Antiqua" w:hAnsi="Book Antiqua" w:cs="Book Antiqua"/>
          <w:color w:val="000000"/>
        </w:rPr>
        <w:t xml:space="preserve"> </w:t>
      </w:r>
      <w:r w:rsidR="002172D5" w:rsidRPr="00460478">
        <w:rPr>
          <w:rFonts w:ascii="Book Antiqua" w:eastAsia="Book Antiqua" w:hAnsi="Book Antiqua" w:cs="Book Antiqua"/>
          <w:color w:val="000000"/>
        </w:rPr>
        <w:t xml:space="preserve">In fact, when performing meta-analysis, WMD eliminates the influence of the absolute value on the results, so that the original weight and measure can truly reflect the experimental effect, and it is easy to understand when applied. However, SMD not only eliminates the influence of the absolute value, but also eliminates the influence of weights and measures on the results, which makes the results difficult to interpret and requires caution when interpreting the results. Therefore, it is a better practice to choose WMD in our study. </w:t>
      </w:r>
      <w:r w:rsidRPr="00460478">
        <w:rPr>
          <w:rFonts w:ascii="Book Antiqua" w:eastAsia="Book Antiqua" w:hAnsi="Book Antiqua" w:cs="Book Antiqua"/>
          <w:color w:val="000000"/>
        </w:rPr>
        <w:t xml:space="preserve">Confidence intervals were also reported. Heterogeneity was analyzed by the </w:t>
      </w:r>
      <w:r w:rsidRPr="00460478">
        <w:rPr>
          <w:rFonts w:ascii="Book Antiqua" w:eastAsia="Book Antiqua" w:hAnsi="Book Antiqua" w:cs="Book Antiqua"/>
          <w:i/>
          <w:iCs/>
          <w:color w:val="000000"/>
        </w:rPr>
        <w:t>χ</w:t>
      </w:r>
      <w:r w:rsidRPr="00460478">
        <w:rPr>
          <w:rFonts w:ascii="Book Antiqua" w:eastAsia="Book Antiqua" w:hAnsi="Book Antiqua" w:cs="Book Antiqua"/>
          <w:i/>
          <w:iCs/>
          <w:color w:val="000000"/>
          <w:vertAlign w:val="superscript"/>
        </w:rPr>
        <w:t>2</w:t>
      </w:r>
      <w:r w:rsidRPr="00460478">
        <w:rPr>
          <w:rFonts w:ascii="Book Antiqua" w:eastAsia="Book Antiqua" w:hAnsi="Book Antiqua" w:cs="Book Antiqua"/>
          <w:color w:val="000000"/>
        </w:rPr>
        <w:t xml:space="preserve"> test while </w:t>
      </w:r>
      <w:r w:rsidRPr="00460478">
        <w:rPr>
          <w:rFonts w:ascii="Book Antiqua" w:eastAsia="Book Antiqua" w:hAnsi="Book Antiqua" w:cs="Book Antiqua"/>
          <w:i/>
          <w:iCs/>
          <w:color w:val="000000"/>
        </w:rPr>
        <w:t>I</w:t>
      </w:r>
      <w:r w:rsidRPr="00460478">
        <w:rPr>
          <w:rFonts w:ascii="Book Antiqua" w:eastAsia="Book Antiqua" w:hAnsi="Book Antiqua" w:cs="Book Antiqua"/>
          <w:i/>
          <w:iCs/>
          <w:color w:val="000000"/>
          <w:vertAlign w:val="superscript"/>
        </w:rPr>
        <w:t>2</w:t>
      </w:r>
      <w:r w:rsidRPr="00460478">
        <w:rPr>
          <w:rFonts w:ascii="Book Antiqua" w:eastAsia="Book Antiqua" w:hAnsi="Book Antiqua" w:cs="Book Antiqua"/>
          <w:color w:val="000000"/>
        </w:rPr>
        <w:t xml:space="preserve"> was used to determine the degree of heterogeneity. If the findings were not statistically different, the fixed effects model was used for meta-analysis. Conversely, the source of heterogeneity was further analyzed, and the random-effects </w:t>
      </w:r>
      <w:r w:rsidRPr="00460478">
        <w:rPr>
          <w:rFonts w:ascii="Book Antiqua" w:eastAsia="Book Antiqua" w:hAnsi="Book Antiqua" w:cs="Book Antiqua"/>
          <w:color w:val="000000"/>
        </w:rPr>
        <w:lastRenderedPageBreak/>
        <w:t xml:space="preserve">model used for meta-analysis. Reliability of the traditional </w:t>
      </w:r>
      <w:r w:rsidR="0003258A" w:rsidRPr="00460478">
        <w:rPr>
          <w:rFonts w:ascii="Book Antiqua" w:eastAsia="Book Antiqua" w:hAnsi="Book Antiqua" w:cs="Book Antiqua"/>
          <w:color w:val="000000"/>
        </w:rPr>
        <w:t>meta</w:t>
      </w:r>
      <w:r w:rsidRPr="00460478">
        <w:rPr>
          <w:rFonts w:ascii="Book Antiqua" w:eastAsia="Book Antiqua" w:hAnsi="Book Antiqua" w:cs="Book Antiqua"/>
          <w:color w:val="000000"/>
        </w:rPr>
        <w:t xml:space="preserve">-analysis results were determined </w:t>
      </w:r>
      <w:r w:rsidRPr="00460478">
        <w:rPr>
          <w:rFonts w:ascii="Book Antiqua" w:eastAsia="Book Antiqua" w:hAnsi="Book Antiqua" w:cs="Book Antiqua"/>
          <w:i/>
          <w:iCs/>
          <w:color w:val="000000"/>
        </w:rPr>
        <w:t>via</w:t>
      </w:r>
      <w:r w:rsidRPr="00460478">
        <w:rPr>
          <w:rFonts w:ascii="Book Antiqua" w:eastAsia="Book Antiqua" w:hAnsi="Book Antiqua" w:cs="Book Antiqua"/>
          <w:color w:val="000000"/>
        </w:rPr>
        <w:t xml:space="preserve"> sensitivity analyses.</w:t>
      </w:r>
    </w:p>
    <w:p w14:paraId="52DB208F" w14:textId="2F90745B"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Network meta-analysis was performed using the Winbugs1.4.3 software. The evidence network diagram of the comparisons for each treatment was drawn to show the current research status in the field. Then, a comparison-correction funnel chart was established to evaluate the possibility of publication bias and small sample effects in the included studies. The Bayesian network meta-analysis was performed using the Markov Chain Monte Carlo method, and ranking probability for each intervention calculated</w:t>
      </w:r>
      <w:r w:rsidR="00301EBC" w:rsidRPr="00460478">
        <w:rPr>
          <w:rFonts w:ascii="Book Antiqua" w:eastAsia="Book Antiqua" w:hAnsi="Book Antiqua" w:cs="Book Antiqua"/>
          <w:color w:val="000000"/>
          <w:vertAlign w:val="superscript"/>
        </w:rPr>
        <w:t>[19]</w:t>
      </w:r>
      <w:r w:rsidRPr="00460478">
        <w:rPr>
          <w:rFonts w:ascii="Book Antiqua" w:eastAsia="Book Antiqua" w:hAnsi="Book Antiqua" w:cs="Book Antiqua"/>
          <w:color w:val="000000"/>
        </w:rPr>
        <w:t xml:space="preserve">. In addition, </w:t>
      </w:r>
      <w:r w:rsidR="00867562" w:rsidRPr="00460478">
        <w:rPr>
          <w:rFonts w:ascii="Book Antiqua" w:eastAsia="Book Antiqua" w:hAnsi="Book Antiqua" w:cs="Book Antiqua"/>
          <w:color w:val="000000"/>
        </w:rPr>
        <w:t>potential false positive f</w:t>
      </w:r>
      <w:r w:rsidRPr="00460478">
        <w:rPr>
          <w:rFonts w:ascii="Book Antiqua" w:eastAsia="Book Antiqua" w:hAnsi="Book Antiqua" w:cs="Book Antiqua"/>
          <w:color w:val="000000"/>
        </w:rPr>
        <w:t>actor (PSRF) was used to evaluate the convergence of the results. A PSRF value is between 1-1.05 indicated complete convergence, good model stability, and reliable analysis</w:t>
      </w:r>
      <w:r w:rsidRPr="00460478">
        <w:rPr>
          <w:rFonts w:ascii="Book Antiqua" w:eastAsia="Book Antiqua" w:hAnsi="Book Antiqua" w:cs="Book Antiqua"/>
          <w:color w:val="000000"/>
          <w:vertAlign w:val="superscript"/>
        </w:rPr>
        <w:t>[</w:t>
      </w:r>
      <w:r w:rsidR="00301EBC" w:rsidRPr="00460478">
        <w:rPr>
          <w:rFonts w:ascii="Book Antiqua" w:eastAsia="Book Antiqua" w:hAnsi="Book Antiqua" w:cs="Book Antiqua"/>
          <w:color w:val="000000"/>
          <w:vertAlign w:val="superscript"/>
        </w:rPr>
        <w:t>20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w:t>
      </w:r>
    </w:p>
    <w:p w14:paraId="3B7CE28B" w14:textId="1189973B"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 xml:space="preserve">Traditional meta-analysis was performed by subgroups to explore the therapeutic effects of different types of stem cells. Only ADMSCs, </w:t>
      </w:r>
      <w:r w:rsidR="00867562" w:rsidRPr="00460478">
        <w:rPr>
          <w:rFonts w:ascii="Book Antiqua" w:eastAsia="Book Antiqua" w:hAnsi="Book Antiqua" w:cs="Book Antiqua"/>
          <w:color w:val="000000"/>
        </w:rPr>
        <w:t xml:space="preserve">amniotic fluid </w:t>
      </w:r>
      <w:r w:rsidR="008925DA" w:rsidRPr="00460478">
        <w:rPr>
          <w:rFonts w:ascii="Book Antiqua" w:eastAsia="Book Antiqua" w:hAnsi="Book Antiqua" w:cs="Book Antiqua"/>
          <w:color w:val="000000"/>
        </w:rPr>
        <w:t>MSCs</w:t>
      </w:r>
      <w:r w:rsidR="00867562"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AFMSCs</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BMSCs, </w:t>
      </w:r>
      <w:r w:rsidR="00867562" w:rsidRPr="00460478">
        <w:rPr>
          <w:rFonts w:ascii="Book Antiqua" w:eastAsia="Book Antiqua" w:hAnsi="Book Antiqua" w:cs="Book Antiqua"/>
          <w:color w:val="000000"/>
        </w:rPr>
        <w:t>liver stem cells (</w:t>
      </w:r>
      <w:r w:rsidRPr="00460478">
        <w:rPr>
          <w:rFonts w:ascii="Book Antiqua" w:eastAsia="Book Antiqua" w:hAnsi="Book Antiqua" w:cs="Book Antiqua"/>
          <w:color w:val="000000"/>
        </w:rPr>
        <w:t>LSCs</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MenSCs, and UCMSCs were subjected to the network meta-analysis because studies using these six stem cells reported all the primary and secondary outcomes. In this case, the results of network meta-analysis based on different outcome indicators are comparable.</w:t>
      </w:r>
    </w:p>
    <w:p w14:paraId="410BCB1C" w14:textId="77777777" w:rsidR="00A77B3E" w:rsidRPr="00460478" w:rsidRDefault="00A77B3E" w:rsidP="00460478">
      <w:pPr>
        <w:spacing w:line="360" w:lineRule="auto"/>
        <w:ind w:firstLine="240"/>
        <w:jc w:val="both"/>
        <w:rPr>
          <w:rFonts w:ascii="Book Antiqua" w:hAnsi="Book Antiqua"/>
        </w:rPr>
      </w:pPr>
    </w:p>
    <w:p w14:paraId="7C7BB82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RESULTS</w:t>
      </w:r>
    </w:p>
    <w:p w14:paraId="3153A45A" w14:textId="3B33A64D"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 xml:space="preserve">Literature </w:t>
      </w:r>
      <w:r w:rsidR="00867562" w:rsidRPr="00460478">
        <w:rPr>
          <w:rFonts w:ascii="Book Antiqua" w:eastAsia="Book Antiqua" w:hAnsi="Book Antiqua" w:cs="Book Antiqua"/>
          <w:b/>
          <w:bCs/>
          <w:i/>
          <w:iCs/>
          <w:color w:val="000000"/>
        </w:rPr>
        <w:t>search res</w:t>
      </w:r>
      <w:r w:rsidRPr="00460478">
        <w:rPr>
          <w:rFonts w:ascii="Book Antiqua" w:eastAsia="Book Antiqua" w:hAnsi="Book Antiqua" w:cs="Book Antiqua"/>
          <w:b/>
          <w:bCs/>
          <w:i/>
          <w:iCs/>
          <w:color w:val="000000"/>
        </w:rPr>
        <w:t>ults</w:t>
      </w:r>
    </w:p>
    <w:p w14:paraId="70D4ECEE"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A total of 5436 articles were obtained from the preliminary search. After excluding repetitive articles and those that did not meet the inclusion criteria, 89 articles were finally included (Figure 1).</w:t>
      </w:r>
    </w:p>
    <w:p w14:paraId="3392574E" w14:textId="77777777" w:rsidR="00A77B3E" w:rsidRPr="00460478" w:rsidRDefault="00A77B3E" w:rsidP="00460478">
      <w:pPr>
        <w:spacing w:line="360" w:lineRule="auto"/>
        <w:jc w:val="both"/>
        <w:rPr>
          <w:rFonts w:ascii="Book Antiqua" w:hAnsi="Book Antiqua"/>
        </w:rPr>
      </w:pPr>
    </w:p>
    <w:p w14:paraId="102C1418" w14:textId="0A22BB3C"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 xml:space="preserve">Basic </w:t>
      </w:r>
      <w:r w:rsidR="00867562" w:rsidRPr="00460478">
        <w:rPr>
          <w:rFonts w:ascii="Book Antiqua" w:eastAsia="Book Antiqua" w:hAnsi="Book Antiqua" w:cs="Book Antiqua"/>
          <w:b/>
          <w:bCs/>
          <w:i/>
          <w:iCs/>
          <w:color w:val="000000"/>
        </w:rPr>
        <w:t>information of the included s</w:t>
      </w:r>
      <w:r w:rsidRPr="00460478">
        <w:rPr>
          <w:rFonts w:ascii="Book Antiqua" w:eastAsia="Book Antiqua" w:hAnsi="Book Antiqua" w:cs="Book Antiqua"/>
          <w:b/>
          <w:bCs/>
          <w:i/>
          <w:iCs/>
          <w:color w:val="000000"/>
        </w:rPr>
        <w:t>tudies</w:t>
      </w:r>
    </w:p>
    <w:p w14:paraId="060B9E82" w14:textId="10551B48"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Among the 89 studies, there were 74 randomized controlled trials and 15 controlled studies. The animal species involved in the studies included </w:t>
      </w:r>
      <w:r w:rsidR="00A75B2A" w:rsidRPr="00460478">
        <w:rPr>
          <w:rFonts w:ascii="Book Antiqua" w:eastAsia="Book Antiqua" w:hAnsi="Book Antiqua" w:cs="Book Antiqua"/>
          <w:color w:val="000000"/>
        </w:rPr>
        <w:t>Sprague-Dawley</w:t>
      </w:r>
      <w:r w:rsidRPr="00460478">
        <w:rPr>
          <w:rFonts w:ascii="Book Antiqua" w:eastAsia="Book Antiqua" w:hAnsi="Book Antiqua" w:cs="Book Antiqua"/>
          <w:color w:val="000000"/>
        </w:rPr>
        <w:t xml:space="preserve"> rats (22 studies), Wistar rats (6 studies), Albino rats (2 study), BALB/c mice (16 studies), C57BL/6 mice (29 studies), ICR mice (3 studies), NOD-SCID mice (2 studies), Swiss </w:t>
      </w:r>
      <w:r w:rsidRPr="00460478">
        <w:rPr>
          <w:rFonts w:ascii="Book Antiqua" w:eastAsia="Book Antiqua" w:hAnsi="Book Antiqua" w:cs="Book Antiqua"/>
          <w:color w:val="000000"/>
        </w:rPr>
        <w:lastRenderedPageBreak/>
        <w:t xml:space="preserve">albino mice (1 study), dogs (1 study), </w:t>
      </w:r>
      <w:r w:rsidR="00A75B2A" w:rsidRPr="00460478">
        <w:rPr>
          <w:rFonts w:ascii="Book Antiqua" w:eastAsia="Book Antiqua" w:hAnsi="Book Antiqua" w:cs="Book Antiqua"/>
          <w:color w:val="000000"/>
        </w:rPr>
        <w:t>p</w:t>
      </w:r>
      <w:r w:rsidRPr="00460478">
        <w:rPr>
          <w:rFonts w:ascii="Book Antiqua" w:eastAsia="Book Antiqua" w:hAnsi="Book Antiqua" w:cs="Book Antiqua"/>
          <w:color w:val="000000"/>
        </w:rPr>
        <w:t xml:space="preserve">igs (6 studies), and F344-Fischer rats (1 study). In terms of gender, 66 studies included male animals, 10 studies included female animals while 13 studies did not report the gender of the animals. The animals weighed between 18 g-18 kg, were aged between 4 wk and 1.5 years, and the sample sizes were between 6-94. Modeling methods for ALF included partial hepatectomy (7 studies), carbon tetrachloride (25 studies), Concanavalin A (6 studies), D-galactosamine (D-GalN, 10 studies), </w:t>
      </w:r>
      <w:r w:rsidR="00A75B2A" w:rsidRPr="00460478">
        <w:rPr>
          <w:rFonts w:ascii="Book Antiqua" w:eastAsia="Book Antiqua" w:hAnsi="Book Antiqua" w:cs="Book Antiqua"/>
          <w:color w:val="000000"/>
        </w:rPr>
        <w:t>D-GalN</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lipopolysaccharide</w:t>
      </w:r>
      <w:r w:rsidRPr="00460478">
        <w:rPr>
          <w:rFonts w:ascii="Book Antiqua" w:eastAsia="Book Antiqua" w:hAnsi="Book Antiqua" w:cs="Book Antiqua"/>
          <w:color w:val="000000"/>
        </w:rPr>
        <w:t xml:space="preserve"> (27 studies), acetaminophen (9 studies), thioacetamide (4 studies), and ischemia-reperfusion injury (1 study). The types of stem cells that were assessed included ADMSCs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21 studies), UCMSCs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21 studies), AFMSCs </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 studies), BMSCs </w:t>
      </w:r>
      <w:r w:rsidR="00EF798D"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39 studies), ESCs </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1 study), </w:t>
      </w:r>
      <w:r w:rsidR="00A75B2A" w:rsidRPr="00460478">
        <w:rPr>
          <w:rFonts w:ascii="Book Antiqua" w:eastAsia="Book Antiqua" w:hAnsi="Book Antiqua" w:cs="Book Antiqua"/>
          <w:color w:val="000000"/>
        </w:rPr>
        <w:t>I</w:t>
      </w:r>
      <w:r w:rsidRPr="00460478">
        <w:rPr>
          <w:rFonts w:ascii="Book Antiqua" w:eastAsia="Book Antiqua" w:hAnsi="Book Antiqua" w:cs="Book Antiqua"/>
          <w:color w:val="000000"/>
        </w:rPr>
        <w:t xml:space="preserve">PSCs </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 studies), LSCs </w:t>
      </w:r>
      <w:r w:rsidR="00867562"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2 studies), MenSCs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4 studies), and placental stem cells (PMSCs, 1 study). The transplantation routes for the stem cells included intraperitoneal injection (4 studies), liver parenchyma (3 studies), portal vein (6 studies), splenic vein (2 studies), tail vein (71 studies) and stent loading (3 studies). The transplantation timing for the stem cells was within 4 d after modeling, while the transplantation dose was between </w:t>
      </w:r>
      <w:r w:rsidR="00A75B2A" w:rsidRPr="00460478">
        <w:rPr>
          <w:rFonts w:ascii="Book Antiqua" w:eastAsia="Book Antiqua" w:hAnsi="Book Antiqua" w:cs="Book Antiqua"/>
          <w:color w:val="000000"/>
        </w:rPr>
        <w:t>(1 × 10</w:t>
      </w:r>
      <w:r w:rsidR="00A75B2A" w:rsidRPr="00460478">
        <w:rPr>
          <w:rFonts w:ascii="Book Antiqua" w:eastAsia="Book Antiqua" w:hAnsi="Book Antiqua" w:cs="Book Antiqua"/>
          <w:color w:val="000000"/>
          <w:vertAlign w:val="superscript"/>
        </w:rPr>
        <w:t>5</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(1 × 10</w:t>
      </w:r>
      <w:r w:rsidR="00A75B2A" w:rsidRPr="00460478">
        <w:rPr>
          <w:rFonts w:ascii="Book Antiqua" w:eastAsia="Book Antiqua" w:hAnsi="Book Antiqua" w:cs="Book Antiqua"/>
          <w:color w:val="000000"/>
          <w:vertAlign w:val="superscript"/>
        </w:rPr>
        <w:t>8</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The negative control groups were treated with </w:t>
      </w:r>
      <w:r w:rsidR="00A75B2A" w:rsidRPr="00460478">
        <w:rPr>
          <w:rFonts w:ascii="Book Antiqua" w:eastAsia="Book Antiqua" w:hAnsi="Book Antiqua" w:cs="Book Antiqua"/>
          <w:color w:val="000000"/>
        </w:rPr>
        <w:t>n</w:t>
      </w:r>
      <w:r w:rsidRPr="00460478">
        <w:rPr>
          <w:rFonts w:ascii="Book Antiqua" w:eastAsia="Book Antiqua" w:hAnsi="Book Antiqua" w:cs="Book Antiqua"/>
          <w:color w:val="000000"/>
        </w:rPr>
        <w:t>ormal saline (32 studies), PBS (35 studies), Blank (16 studies) and DMEM (6 studies). The basic information of the included studies is shown in Supplementary Table 2.</w:t>
      </w:r>
    </w:p>
    <w:p w14:paraId="06CCA723" w14:textId="77777777" w:rsidR="00A77B3E" w:rsidRPr="00460478" w:rsidRDefault="00A77B3E" w:rsidP="00460478">
      <w:pPr>
        <w:spacing w:line="360" w:lineRule="auto"/>
        <w:jc w:val="both"/>
        <w:rPr>
          <w:rFonts w:ascii="Book Antiqua" w:hAnsi="Book Antiqua"/>
        </w:rPr>
      </w:pPr>
    </w:p>
    <w:p w14:paraId="7434AF3F" w14:textId="141E6E74"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 xml:space="preserve">Risk of </w:t>
      </w:r>
      <w:r w:rsidR="00A75B2A" w:rsidRPr="00460478">
        <w:rPr>
          <w:rFonts w:ascii="Book Antiqua" w:eastAsia="Book Antiqua" w:hAnsi="Book Antiqua" w:cs="Book Antiqua"/>
          <w:b/>
          <w:bCs/>
          <w:i/>
          <w:iCs/>
          <w:color w:val="000000"/>
        </w:rPr>
        <w:t>bias assessment r</w:t>
      </w:r>
      <w:r w:rsidRPr="00460478">
        <w:rPr>
          <w:rFonts w:ascii="Book Antiqua" w:eastAsia="Book Antiqua" w:hAnsi="Book Antiqua" w:cs="Book Antiqua"/>
          <w:b/>
          <w:bCs/>
          <w:i/>
          <w:iCs/>
          <w:color w:val="000000"/>
        </w:rPr>
        <w:t>esults</w:t>
      </w:r>
    </w:p>
    <w:p w14:paraId="2433F34F"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Although there were 74 randomized controlled trials among the included studies, there were no reports on specific randomized grouping methods or whether covert grouping was implemented. Eighty-one studies reported that the baseline characteristics of experimental animals, such as age, sex and weight were balanced. Stem cell transplantation before modeling was performed in 4 studies. Seventy-eight studies reported randomized placement of animals during the experiments. Due to limited information provided by the included studies, it was difficult to determine whether animal breeders and/or researchers had been blinded. Only eight studies reported randomly selecting animals in measurement of the results. Thirty-one studies had </w:t>
      </w:r>
      <w:r w:rsidRPr="00460478">
        <w:rPr>
          <w:rFonts w:ascii="Book Antiqua" w:eastAsia="Book Antiqua" w:hAnsi="Book Antiqua" w:cs="Book Antiqua"/>
          <w:color w:val="000000"/>
        </w:rPr>
        <w:lastRenderedPageBreak/>
        <w:t>blinded outcome evaluators. There was no study that reported on the loss or follow-up of animals. Although protocols were not available for all studies, all expected results were clearly reported. Findings from the risk of bias assessment are shown in Figure 2.</w:t>
      </w:r>
    </w:p>
    <w:p w14:paraId="7809D511" w14:textId="77777777" w:rsidR="00A77B3E" w:rsidRPr="00460478" w:rsidRDefault="00A77B3E" w:rsidP="00460478">
      <w:pPr>
        <w:spacing w:line="360" w:lineRule="auto"/>
        <w:jc w:val="both"/>
        <w:rPr>
          <w:rFonts w:ascii="Book Antiqua" w:hAnsi="Book Antiqua"/>
        </w:rPr>
      </w:pPr>
    </w:p>
    <w:p w14:paraId="2C3FF64C"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Meta-analysis results</w:t>
      </w:r>
    </w:p>
    <w:p w14:paraId="2CD884AC" w14:textId="5E439882"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Serum ALT levels:</w:t>
      </w:r>
      <w:r w:rsidRPr="00460478">
        <w:rPr>
          <w:rFonts w:ascii="Book Antiqua" w:eastAsia="Book Antiqua" w:hAnsi="Book Antiqua" w:cs="Book Antiqua"/>
          <w:color w:val="000000"/>
        </w:rPr>
        <w:t xml:space="preserve"> A total of 78 studies reported on serum ALT levels. Meta-analysis of the random effects model showed that ALT levels in the stem cell group were significantly suppressed, relative to those of the negative control group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-181.05</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-191.71, -170.39</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Subgroup analysis revealed that the trend of improving liver functions was: </w:t>
      </w:r>
      <w:r w:rsidR="00A75B2A" w:rsidRPr="00460478">
        <w:rPr>
          <w:rFonts w:ascii="Book Antiqua" w:eastAsia="Book Antiqua" w:hAnsi="Book Antiqua" w:cs="Book Antiqua"/>
          <w:color w:val="000000"/>
        </w:rPr>
        <w:t>I</w:t>
      </w:r>
      <w:r w:rsidRPr="00460478">
        <w:rPr>
          <w:rFonts w:ascii="Book Antiqua" w:eastAsia="Book Antiqua" w:hAnsi="Book Antiqua" w:cs="Book Antiqua"/>
          <w:color w:val="000000"/>
        </w:rPr>
        <w:t>PSCs, LSCs, UCMSCs, ADMSCs, PMSCs, MenSCs, BMSCs. Notably, the treatment effects of AFMSCs and ESCs were not markedly different from those of the control group (Supplementary Figure 1). The evidence network diagram showed that BMSCs and ADMSCs are the current research hotspots (Figure 3A). Network meta-analysis revealed that the effects of LSCs in reducing ALT levels were significantly better than those of the other five stem cells (Table 1). The asymmetrical comparative correction funnel chart suggested that there was publication bias and small sample effects (Figure 4A). The ranking results showed that LSCs had the best effects in reducing ALT levels (Figure 5A).</w:t>
      </w:r>
    </w:p>
    <w:p w14:paraId="096683C5" w14:textId="77777777" w:rsidR="00A77B3E" w:rsidRPr="00460478" w:rsidRDefault="00A77B3E" w:rsidP="00460478">
      <w:pPr>
        <w:spacing w:line="360" w:lineRule="auto"/>
        <w:jc w:val="both"/>
        <w:rPr>
          <w:rFonts w:ascii="Book Antiqua" w:hAnsi="Book Antiqua"/>
        </w:rPr>
      </w:pPr>
    </w:p>
    <w:p w14:paraId="3CD9C268" w14:textId="6133639C"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Serum AST </w:t>
      </w:r>
      <w:r w:rsidR="00A75B2A" w:rsidRPr="00460478">
        <w:rPr>
          <w:rFonts w:ascii="Book Antiqua" w:eastAsia="Book Antiqua" w:hAnsi="Book Antiqua" w:cs="Book Antiqua"/>
          <w:b/>
          <w:bCs/>
          <w:color w:val="000000"/>
        </w:rPr>
        <w:t>l</w:t>
      </w:r>
      <w:r w:rsidRPr="00460478">
        <w:rPr>
          <w:rFonts w:ascii="Book Antiqua" w:eastAsia="Book Antiqua" w:hAnsi="Book Antiqua" w:cs="Book Antiqua"/>
          <w:b/>
          <w:bCs/>
          <w:color w:val="000000"/>
        </w:rPr>
        <w:t>evels:</w:t>
      </w:r>
      <w:r w:rsidRPr="00460478">
        <w:rPr>
          <w:rFonts w:ascii="Book Antiqua" w:eastAsia="Book Antiqua" w:hAnsi="Book Antiqua" w:cs="Book Antiqua"/>
          <w:color w:val="000000"/>
        </w:rPr>
        <w:t xml:space="preserve"> Seventy-one studies reported serum AST levels. The </w:t>
      </w:r>
      <w:r w:rsidR="00A75B2A" w:rsidRPr="00460478">
        <w:rPr>
          <w:rFonts w:ascii="Book Antiqua" w:eastAsia="Book Antiqua" w:hAnsi="Book Antiqua" w:cs="Book Antiqua"/>
          <w:color w:val="000000"/>
        </w:rPr>
        <w:t>m</w:t>
      </w:r>
      <w:r w:rsidRPr="00460478">
        <w:rPr>
          <w:rFonts w:ascii="Book Antiqua" w:eastAsia="Book Antiqua" w:hAnsi="Book Antiqua" w:cs="Book Antiqua"/>
          <w:color w:val="000000"/>
        </w:rPr>
        <w:t xml:space="preserve">eta-analysis of the random effects model showed that serum AST levels in the stem cell group were significantly lower than those of the negative control group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-309.04</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-328.45, -289.63</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Subgroup analysis showed that the trend for effects of improving liver functions was: LSCs, </w:t>
      </w:r>
      <w:r w:rsidR="00A75B2A" w:rsidRPr="00460478">
        <w:rPr>
          <w:rFonts w:ascii="Book Antiqua" w:eastAsia="Book Antiqua" w:hAnsi="Book Antiqua" w:cs="Book Antiqua"/>
          <w:color w:val="000000"/>
        </w:rPr>
        <w:t>I</w:t>
      </w:r>
      <w:r w:rsidRPr="00460478">
        <w:rPr>
          <w:rFonts w:ascii="Book Antiqua" w:eastAsia="Book Antiqua" w:hAnsi="Book Antiqua" w:cs="Book Antiqua"/>
          <w:color w:val="000000"/>
        </w:rPr>
        <w:t xml:space="preserve">PSCs, UCMSCs, AFMSCs, ADMSCs, MenSCs, BMSCs (Supplementary Figure 2). The evidence network diagram showed that BMSCs and ADMSCs are the current research hotspots (Figure 3B). Network meta-analysis showed that the effects of LSCs in reducing AST levels were significantly better than those of the other five stem cells (Table 1). The asymmetrical comparative correction funnel chart revealed the possibility of publication bias and small sample effects (Figure 4B). The </w:t>
      </w:r>
      <w:r w:rsidRPr="00460478">
        <w:rPr>
          <w:rFonts w:ascii="Book Antiqua" w:eastAsia="Book Antiqua" w:hAnsi="Book Antiqua" w:cs="Book Antiqua"/>
          <w:color w:val="000000"/>
        </w:rPr>
        <w:lastRenderedPageBreak/>
        <w:t>rank ranking results showed that LSCs have the best effects in reducing AST levels (Figure 5B).</w:t>
      </w:r>
    </w:p>
    <w:p w14:paraId="0903DF35" w14:textId="77777777" w:rsidR="00A77B3E" w:rsidRPr="00460478" w:rsidRDefault="00A77B3E" w:rsidP="00460478">
      <w:pPr>
        <w:spacing w:line="360" w:lineRule="auto"/>
        <w:jc w:val="both"/>
        <w:rPr>
          <w:rFonts w:ascii="Book Antiqua" w:hAnsi="Book Antiqua"/>
        </w:rPr>
      </w:pPr>
    </w:p>
    <w:p w14:paraId="7496BC68" w14:textId="1685435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Serum TNF-</w:t>
      </w:r>
      <w:r w:rsidR="00A75B2A" w:rsidRPr="00460478">
        <w:rPr>
          <w:rFonts w:ascii="Book Antiqua" w:eastAsia="Book Antiqua" w:hAnsi="Book Antiqua" w:cs="Book Antiqua"/>
          <w:b/>
          <w:bCs/>
          <w:color w:val="000000"/>
        </w:rPr>
        <w:t>α</w:t>
      </w:r>
      <w:r w:rsidRPr="00460478">
        <w:rPr>
          <w:rFonts w:ascii="Book Antiqua" w:eastAsia="Book Antiqua" w:hAnsi="Book Antiqua" w:cs="Book Antiqua"/>
          <w:b/>
          <w:bCs/>
          <w:color w:val="000000"/>
        </w:rPr>
        <w:t xml:space="preserve"> </w:t>
      </w:r>
      <w:r w:rsidR="00A75B2A" w:rsidRPr="00460478">
        <w:rPr>
          <w:rFonts w:ascii="Book Antiqua" w:eastAsia="Book Antiqua" w:hAnsi="Book Antiqua" w:cs="Book Antiqua"/>
          <w:b/>
          <w:bCs/>
          <w:color w:val="000000"/>
        </w:rPr>
        <w:t>l</w:t>
      </w:r>
      <w:r w:rsidRPr="00460478">
        <w:rPr>
          <w:rFonts w:ascii="Book Antiqua" w:eastAsia="Book Antiqua" w:hAnsi="Book Antiqua" w:cs="Book Antiqua"/>
          <w:b/>
          <w:bCs/>
          <w:color w:val="000000"/>
        </w:rPr>
        <w:t>evels:</w:t>
      </w:r>
      <w:r w:rsidRPr="00460478">
        <w:rPr>
          <w:rFonts w:ascii="Book Antiqua" w:eastAsia="Book Antiqua" w:hAnsi="Book Antiqua" w:cs="Book Antiqua"/>
          <w:color w:val="000000"/>
        </w:rPr>
        <w:t xml:space="preserve"> Twenty-six studies reported the expression of TNF-</w:t>
      </w:r>
      <w:r w:rsidR="00A75B2A"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at gene or protein levels. The </w:t>
      </w:r>
      <w:r w:rsidR="00A75B2A" w:rsidRPr="00460478">
        <w:rPr>
          <w:rFonts w:ascii="Book Antiqua" w:eastAsia="Book Antiqua" w:hAnsi="Book Antiqua" w:cs="Book Antiqua"/>
          <w:color w:val="000000"/>
        </w:rPr>
        <w:t>m</w:t>
      </w:r>
      <w:r w:rsidRPr="00460478">
        <w:rPr>
          <w:rFonts w:ascii="Book Antiqua" w:eastAsia="Book Antiqua" w:hAnsi="Book Antiqua" w:cs="Book Antiqua"/>
          <w:color w:val="000000"/>
        </w:rPr>
        <w:t>eta-analysis of random effects model showed that TNF-</w:t>
      </w:r>
      <w:bookmarkStart w:id="5" w:name="_Hlk121390042"/>
      <w:r w:rsidRPr="00460478">
        <w:rPr>
          <w:rFonts w:ascii="Book Antiqua" w:eastAsia="Book Antiqua" w:hAnsi="Book Antiqua" w:cs="Book Antiqua"/>
          <w:color w:val="000000"/>
        </w:rPr>
        <w:t>α</w:t>
      </w:r>
      <w:bookmarkEnd w:id="5"/>
      <w:r w:rsidRPr="00460478">
        <w:rPr>
          <w:rFonts w:ascii="Book Antiqua" w:eastAsia="Book Antiqua" w:hAnsi="Book Antiqua" w:cs="Book Antiqua"/>
          <w:color w:val="000000"/>
        </w:rPr>
        <w:t xml:space="preserve"> levels in the stem cell group were significantly suppressed, relative to those of the negative control group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-8.75</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-9.93, -7.56</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Subgroup analysis showed that the reduction trend in TNF-</w:t>
      </w:r>
      <w:r w:rsidR="00A75B2A"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levels was UCMSCs, LSCs, ADMSCs, MenSCs, BMSCs. The treatment effects of AFMSCs were not significantly different from those of the negative control group (Supplementary Figure 3). The evidence network diagram showed that BMSCs and ADMSCs are the current research hotspots (Figure 3C). Network meta-analysis showed that differences in the effects of all stem cells on reducing TNF-</w:t>
      </w:r>
      <w:r w:rsidR="00A75B2A"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levels were insignificant (Table </w:t>
      </w:r>
      <w:r w:rsidR="00FE54B6" w:rsidRPr="00460478">
        <w:rPr>
          <w:rFonts w:ascii="Book Antiqua" w:eastAsia="Book Antiqua" w:hAnsi="Book Antiqua" w:cs="Book Antiqua"/>
          <w:color w:val="000000"/>
        </w:rPr>
        <w:t>1</w:t>
      </w:r>
      <w:r w:rsidRPr="00460478">
        <w:rPr>
          <w:rFonts w:ascii="Book Antiqua" w:eastAsia="Book Antiqua" w:hAnsi="Book Antiqua" w:cs="Book Antiqua"/>
          <w:color w:val="000000"/>
        </w:rPr>
        <w:t>). The asymmetrical comparative correction funnel chart suggested the existence of publication bias and small sample effects (Figure 4C). The rank ranking results showed that LSCs was most effective in reducing TNF-α levels (Figure 5C).</w:t>
      </w:r>
    </w:p>
    <w:p w14:paraId="55C6DEE9" w14:textId="77777777" w:rsidR="00A77B3E" w:rsidRPr="00460478" w:rsidRDefault="00A77B3E" w:rsidP="00460478">
      <w:pPr>
        <w:spacing w:line="360" w:lineRule="auto"/>
        <w:jc w:val="both"/>
        <w:rPr>
          <w:rFonts w:ascii="Book Antiqua" w:hAnsi="Book Antiqua"/>
        </w:rPr>
      </w:pPr>
    </w:p>
    <w:p w14:paraId="496277AC" w14:textId="1FF2A28D"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Serum IL-6 </w:t>
      </w:r>
      <w:r w:rsidR="00A75B2A" w:rsidRPr="00460478">
        <w:rPr>
          <w:rFonts w:ascii="Book Antiqua" w:eastAsia="Book Antiqua" w:hAnsi="Book Antiqua" w:cs="Book Antiqua"/>
          <w:b/>
          <w:bCs/>
          <w:color w:val="000000"/>
        </w:rPr>
        <w:t>l</w:t>
      </w:r>
      <w:r w:rsidRPr="00460478">
        <w:rPr>
          <w:rFonts w:ascii="Book Antiqua" w:eastAsia="Book Antiqua" w:hAnsi="Book Antiqua" w:cs="Book Antiqua"/>
          <w:b/>
          <w:bCs/>
          <w:color w:val="000000"/>
        </w:rPr>
        <w:t>evels:</w:t>
      </w:r>
      <w:r w:rsidRPr="00460478">
        <w:rPr>
          <w:rFonts w:ascii="Book Antiqua" w:eastAsia="Book Antiqua" w:hAnsi="Book Antiqua" w:cs="Book Antiqua"/>
          <w:color w:val="000000"/>
        </w:rPr>
        <w:t xml:space="preserve"> A total of 20 studies reported the expression of IL-6 at gene or proteins levels. A </w:t>
      </w:r>
      <w:r w:rsidR="00CD3C4C" w:rsidRPr="00460478">
        <w:rPr>
          <w:rFonts w:ascii="Book Antiqua" w:eastAsia="Book Antiqua" w:hAnsi="Book Antiqua" w:cs="Book Antiqua"/>
          <w:color w:val="000000"/>
        </w:rPr>
        <w:t>meta</w:t>
      </w:r>
      <w:r w:rsidRPr="00460478">
        <w:rPr>
          <w:rFonts w:ascii="Book Antiqua" w:eastAsia="Book Antiqua" w:hAnsi="Book Antiqua" w:cs="Book Antiqua"/>
          <w:color w:val="000000"/>
        </w:rPr>
        <w:t xml:space="preserve">-analysis of the random effects model showed that that IL-6 </w:t>
      </w:r>
      <w:r w:rsidR="00A75B2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in the stem cell group were significantly lower than those of the negative control group </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WMD</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-10.43</w:t>
      </w:r>
      <w:r w:rsidR="00A75B2A"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-12.11, -8.76</w:t>
      </w:r>
      <w:r w:rsidR="00A75B2A"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Subgroup analysis showed that the trend in reduction of IL-6 was LSCs, ADMSCs, UCMSCs, BMSCs, MenSCs. The treatment effects of AFMSCs were not markedly different from those of the negative control group (Supplementary Figure 4). The evidence network diagram showed that BMSCs and ADMSCs are the current research hotspots (Figure 3D). Network meta-analysis did not reveal significant differences in the effects of all stem cells in reducing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(Table </w:t>
      </w:r>
      <w:r w:rsidR="00FE54B6" w:rsidRPr="00460478">
        <w:rPr>
          <w:rFonts w:ascii="Book Antiqua" w:eastAsia="Book Antiqua" w:hAnsi="Book Antiqua" w:cs="Book Antiqua"/>
          <w:color w:val="000000"/>
        </w:rPr>
        <w:t>1</w:t>
      </w:r>
      <w:r w:rsidRPr="00460478">
        <w:rPr>
          <w:rFonts w:ascii="Book Antiqua" w:eastAsia="Book Antiqua" w:hAnsi="Book Antiqua" w:cs="Book Antiqua"/>
          <w:color w:val="000000"/>
        </w:rPr>
        <w:t xml:space="preserve">). The asymmetrical comparative correction funnel chart showed the possibility of publication bias and small sample effects (Figure 4D). The rank ranking results revealed that LSCs have the best effects in reducing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evels (Figure 5D).</w:t>
      </w:r>
    </w:p>
    <w:p w14:paraId="6195D1F5" w14:textId="77777777" w:rsidR="00A77B3E" w:rsidRPr="00460478" w:rsidRDefault="00A77B3E" w:rsidP="00460478">
      <w:pPr>
        <w:spacing w:line="360" w:lineRule="auto"/>
        <w:jc w:val="both"/>
        <w:rPr>
          <w:rFonts w:ascii="Book Antiqua" w:hAnsi="Book Antiqua"/>
        </w:rPr>
      </w:pPr>
    </w:p>
    <w:p w14:paraId="4BA480FD" w14:textId="3A52B298"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Reliability test of meta-analysis results: </w:t>
      </w:r>
      <w:r w:rsidRPr="00460478">
        <w:rPr>
          <w:rFonts w:ascii="Book Antiqua" w:eastAsia="Book Antiqua" w:hAnsi="Book Antiqua" w:cs="Book Antiqua"/>
          <w:color w:val="000000"/>
        </w:rPr>
        <w:t xml:space="preserve">Sensitivity analysis was performed to test the reliability of the results from the traditional </w:t>
      </w:r>
      <w:r w:rsidR="00CD3C4C" w:rsidRPr="00460478">
        <w:rPr>
          <w:rFonts w:ascii="Book Antiqua" w:eastAsia="Book Antiqua" w:hAnsi="Book Antiqua" w:cs="Book Antiqua"/>
          <w:color w:val="000000"/>
        </w:rPr>
        <w:t>meta</w:t>
      </w:r>
      <w:r w:rsidRPr="00460478">
        <w:rPr>
          <w:rFonts w:ascii="Book Antiqua" w:eastAsia="Book Antiqua" w:hAnsi="Book Antiqua" w:cs="Book Antiqua"/>
          <w:color w:val="000000"/>
        </w:rPr>
        <w:t>-analysis. The four outcome indicators showed that after one by one exclusion of certain studies, directions of the confidence intervals of the combined results of the remaining studies did not change, indicating that findings from the meta-analysis were robust and reliable (Figure 6).</w:t>
      </w:r>
    </w:p>
    <w:p w14:paraId="00F553B7" w14:textId="7A43A499"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 xml:space="preserve">Then, PSRF was used to evaluate the fitting effects of the model, after which the reliability of the </w:t>
      </w:r>
      <w:r w:rsidR="008925DA" w:rsidRPr="00460478">
        <w:rPr>
          <w:rFonts w:ascii="Book Antiqua" w:eastAsia="Book Antiqua" w:hAnsi="Book Antiqua" w:cs="Book Antiqua"/>
          <w:color w:val="000000"/>
        </w:rPr>
        <w:t>n</w:t>
      </w:r>
      <w:r w:rsidRPr="00460478">
        <w:rPr>
          <w:rFonts w:ascii="Book Antiqua" w:eastAsia="Book Antiqua" w:hAnsi="Book Antiqua" w:cs="Book Antiqua"/>
          <w:color w:val="000000"/>
        </w:rPr>
        <w:t xml:space="preserve">etwork meta-analysis results was determined. The four outcome indicators showed that PSRF converged to 1 after a certain number of iterations, indicating that robustness and reliability of the </w:t>
      </w:r>
      <w:r w:rsidR="008925DA" w:rsidRPr="00460478">
        <w:rPr>
          <w:rFonts w:ascii="Book Antiqua" w:eastAsia="Book Antiqua" w:hAnsi="Book Antiqua" w:cs="Book Antiqua"/>
          <w:color w:val="000000"/>
        </w:rPr>
        <w:t>n</w:t>
      </w:r>
      <w:r w:rsidRPr="00460478">
        <w:rPr>
          <w:rFonts w:ascii="Book Antiqua" w:eastAsia="Book Antiqua" w:hAnsi="Book Antiqua" w:cs="Book Antiqua"/>
          <w:color w:val="000000"/>
        </w:rPr>
        <w:t>etwork meta-analysis results were good (Figure 7).</w:t>
      </w:r>
    </w:p>
    <w:p w14:paraId="5E9932E0" w14:textId="77777777" w:rsidR="00A77B3E" w:rsidRPr="00460478" w:rsidRDefault="00A77B3E" w:rsidP="00460478">
      <w:pPr>
        <w:spacing w:line="360" w:lineRule="auto"/>
        <w:ind w:firstLine="240"/>
        <w:jc w:val="both"/>
        <w:rPr>
          <w:rFonts w:ascii="Book Antiqua" w:hAnsi="Book Antiqua"/>
        </w:rPr>
      </w:pPr>
    </w:p>
    <w:p w14:paraId="36419956"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DISCUSSION</w:t>
      </w:r>
    </w:p>
    <w:p w14:paraId="0DA45502" w14:textId="4C48AFBF"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The mechanism for occurrence of ALF begins with hepatocyte necrosis</w:t>
      </w:r>
      <w:r w:rsidRPr="00460478">
        <w:rPr>
          <w:rFonts w:ascii="Book Antiqua" w:eastAsia="Book Antiqua" w:hAnsi="Book Antiqua" w:cs="Book Antiqua"/>
          <w:color w:val="000000"/>
          <w:vertAlign w:val="superscript"/>
        </w:rPr>
        <w:t>[</w:t>
      </w:r>
      <w:r w:rsidR="00301EBC" w:rsidRPr="00460478">
        <w:rPr>
          <w:rFonts w:ascii="Book Antiqua" w:eastAsia="Book Antiqua" w:hAnsi="Book Antiqua" w:cs="Book Antiqua"/>
          <w:color w:val="000000"/>
          <w:vertAlign w:val="superscript"/>
        </w:rPr>
        <w:t>21</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followed by damage to the membrane structure of hepatocytes and the release of AST and glutamic pyruvic transaminase (ALT) from hepatocytes into the bloodstream. Therefore, the serum levels of AST and ALT are the most reliable markers of liver injury</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22</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Stem cells can protect the damaged liver by promoting hepatocyte regeneration and inhibiting hepatocyte apoptosis</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23</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Consistent with findings from current animal studies, our meta-analysis showed that different types of stem cell transplantation can significantly suppress serum ALT and AST levels. This indicates the great therapeutic potential of stem cells in ALF. By confirming that stem cells can improve liver functions, there is a need to elucidate on their therapeutic potential to accelerate their clinical translation. About 10 different types of stem cells have been studied in ALF, however, a limited number of studies have compared the therapeutic effects of different types of stem cells. We found that only four studies compared the therapeutic potentials of different types of stem cells in ALF. Among them, three studies compared ADMSCs with BMSCs. They showed that the effects of the two kinds of stem cells on improving liver functions were comparable</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24</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26</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xml:space="preserve">. In another study, MenSCs were found to be significantly better than </w:t>
      </w:r>
      <w:r w:rsidRPr="00460478">
        <w:rPr>
          <w:rFonts w:ascii="Book Antiqua" w:eastAsia="Book Antiqua" w:hAnsi="Book Antiqua" w:cs="Book Antiqua"/>
          <w:color w:val="000000"/>
        </w:rPr>
        <w:lastRenderedPageBreak/>
        <w:t>BMSCs in reducing ALT and AST levels</w:t>
      </w:r>
      <w:r w:rsidRPr="00460478">
        <w:rPr>
          <w:rFonts w:ascii="Book Antiqua" w:eastAsia="Book Antiqua" w:hAnsi="Book Antiqua" w:cs="Book Antiqua"/>
          <w:color w:val="000000"/>
          <w:vertAlign w:val="superscript"/>
        </w:rPr>
        <w:t>[16]</w:t>
      </w:r>
      <w:r w:rsidRPr="00460478">
        <w:rPr>
          <w:rFonts w:ascii="Book Antiqua" w:eastAsia="Book Antiqua" w:hAnsi="Book Antiqua" w:cs="Book Antiqua"/>
          <w:color w:val="000000"/>
        </w:rPr>
        <w:t xml:space="preserve">. Studies have reported that </w:t>
      </w:r>
      <w:r w:rsidR="008925DA" w:rsidRPr="00460478">
        <w:rPr>
          <w:rFonts w:ascii="Book Antiqua" w:eastAsia="Book Antiqua" w:hAnsi="Book Antiqua" w:cs="Book Antiqua"/>
          <w:color w:val="000000"/>
        </w:rPr>
        <w:t>MSCs</w:t>
      </w:r>
      <w:r w:rsidRPr="00460478">
        <w:rPr>
          <w:rFonts w:ascii="Book Antiqua" w:eastAsia="Book Antiqua" w:hAnsi="Book Antiqua" w:cs="Book Antiqua"/>
          <w:color w:val="000000"/>
        </w:rPr>
        <w:t xml:space="preserve"> have the advantages of easy access, multipotential, anti-apoptosis, immunosuppression, and paracrine characteristics</w:t>
      </w:r>
      <w:r w:rsidRPr="00460478">
        <w:rPr>
          <w:rFonts w:ascii="Book Antiqua" w:eastAsia="Book Antiqua" w:hAnsi="Book Antiqua" w:cs="Book Antiqua"/>
          <w:color w:val="000000"/>
          <w:vertAlign w:val="superscript"/>
        </w:rPr>
        <w:t>[</w:t>
      </w:r>
      <w:r w:rsidR="00411225" w:rsidRPr="00460478">
        <w:rPr>
          <w:rFonts w:ascii="Book Antiqua" w:eastAsia="Book Antiqua" w:hAnsi="Book Antiqua" w:cs="Book Antiqua"/>
          <w:color w:val="000000"/>
          <w:vertAlign w:val="superscript"/>
        </w:rPr>
        <w:t>27</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xml:space="preserve">. Therefore, MSCs are the most studied stem cells in the field of ALF. This is consistent with results shown in the evidence map of our network meta-analysis, that is, MSCs derived from the bone marrow, fat and umbilical cord are the current research focus. However, further subgroup analysis and network meta-analysis showed that they are not the best in improving liver functions. Besides, LSCs are more effective in reducing serum ALT and AST levels. LSCs are </w:t>
      </w:r>
      <w:r w:rsidR="008925DA" w:rsidRPr="00460478">
        <w:rPr>
          <w:rFonts w:ascii="Book Antiqua" w:eastAsia="Book Antiqua" w:hAnsi="Book Antiqua" w:cs="Book Antiqua"/>
          <w:color w:val="000000"/>
        </w:rPr>
        <w:t>MSC</w:t>
      </w:r>
      <w:r w:rsidRPr="00460478">
        <w:rPr>
          <w:rFonts w:ascii="Book Antiqua" w:eastAsia="Book Antiqua" w:hAnsi="Book Antiqua" w:cs="Book Antiqua"/>
          <w:color w:val="000000"/>
        </w:rPr>
        <w:t>-like cells in the liver. In addition to having the same surface markers as MSCs, such as CD29, CD73, CD44, CD105 and CD146, they also express specific hepatocyte markers (albumin, cytokeratin8, and cytokeratin-18) and embryonic markers (Nanog, Oct3/4, Sox2, Musashi, SSEA4, and Pax2)</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28</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29</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Studies have shown that LSCs improve liver functions by directly differentiating into hepatocytes and secreting cytokines that inhibit injury progression</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29</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A possible reason why LSCs showed a better ability to repair liver functions is their greater ability to migrate to the damaged liver. For example, after intravenous transplantation, LSCs preferentially aggregate and play a role in the damaged liver, while MSCs are mainly trapped in the lungs and do not migrate to the damaged liver</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29</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In addition, human LSCs do not express human leukocyte antigen II molecules and costimulatory molecules (CD40, CD80 and CD86), which reduces the severity of immune responses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31</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w:t>
      </w:r>
    </w:p>
    <w:p w14:paraId="745DDC41" w14:textId="2C89296D" w:rsidR="00A77B3E" w:rsidRPr="00460478" w:rsidRDefault="00000000" w:rsidP="00460478">
      <w:pPr>
        <w:spacing w:line="360" w:lineRule="auto"/>
        <w:ind w:firstLine="240"/>
        <w:jc w:val="both"/>
        <w:rPr>
          <w:rFonts w:ascii="Book Antiqua" w:eastAsia="Book Antiqua" w:hAnsi="Book Antiqua" w:cs="Book Antiqua"/>
          <w:color w:val="000000"/>
        </w:rPr>
      </w:pPr>
      <w:r w:rsidRPr="00460478">
        <w:rPr>
          <w:rFonts w:ascii="Book Antiqua" w:eastAsia="Book Antiqua" w:hAnsi="Book Antiqua" w:cs="Book Antiqua"/>
          <w:color w:val="000000"/>
        </w:rPr>
        <w:t>The most common causes of death in ALF patients is systemic complications with release of proinflammatory cytokines and impairment of associated molecular patterns of the necrotic hepatocytes, endothelial cells, and leukocytes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32</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33</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Regardless of the cause, uncontrolled inflammation is crucial in ALF occurrence and development</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34</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Reduction of pro-inflammatory cytokines and hepatocyte dysfunction is key in ALF treatment. Hepatocyte apoptosis is associated with excess activations of immune responses, usually mediated by TNF-α and IL-6</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35</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TNF-</w:t>
      </w:r>
      <w:r w:rsidR="001A0BEB"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is a pro-inflammatory factor that regulates the expressions of pro-inflammatory genes, tissue factors and leukocyte antigen class I</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36</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37</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The TNF-α interacts with its receptor (</w:t>
      </w:r>
      <w:r w:rsidR="00867562" w:rsidRPr="00460478">
        <w:rPr>
          <w:rFonts w:ascii="Book Antiqua" w:eastAsia="Book Antiqua" w:hAnsi="Book Antiqua" w:cs="Book Antiqua"/>
          <w:color w:val="000000"/>
        </w:rPr>
        <w:t>TNF</w:t>
      </w:r>
      <w:r w:rsidRPr="00460478">
        <w:rPr>
          <w:rFonts w:ascii="Book Antiqua" w:eastAsia="Book Antiqua" w:hAnsi="Book Antiqua" w:cs="Book Antiqua"/>
          <w:color w:val="000000"/>
        </w:rPr>
        <w:t xml:space="preserve"> receptor I) to activate </w:t>
      </w:r>
      <w:r w:rsidRPr="00460478">
        <w:rPr>
          <w:rFonts w:ascii="Book Antiqua" w:eastAsia="Book Antiqua" w:hAnsi="Book Antiqua" w:cs="Book Antiqua"/>
          <w:color w:val="000000"/>
        </w:rPr>
        <w:lastRenderedPageBreak/>
        <w:t>signal transduction pathways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38</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IL-6 is produced by Th2 cells, monocytes, and vascular endothelial cells, and is one of the core cytokines involved in liver injury development</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39</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Excess secretion of IL-6 delays cell cycle progression and inhibits hepatocyte regeneration</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xml:space="preserve">. Therefore, plasma levels of TNF-α and IL-6 in ALF patients were significantly increased. Although previous studies have confirmed that MSCs from human cord blood can differentiate into hepatocyte-like cells </w:t>
      </w:r>
      <w:r w:rsidRPr="00460478">
        <w:rPr>
          <w:rFonts w:ascii="Book Antiqua" w:eastAsia="Book Antiqua" w:hAnsi="Book Antiqua" w:cs="Book Antiqua"/>
          <w:i/>
          <w:iCs/>
          <w:color w:val="000000"/>
        </w:rPr>
        <w:t>in vivo</w:t>
      </w:r>
      <w:r w:rsidRPr="00460478">
        <w:rPr>
          <w:rFonts w:ascii="Book Antiqua" w:eastAsia="Book Antiqua" w:hAnsi="Book Antiqua" w:cs="Book Antiqua"/>
          <w:color w:val="000000"/>
        </w:rPr>
        <w:t xml:space="preserve"> and partially </w:t>
      </w:r>
      <w:r w:rsidR="00F702CE" w:rsidRPr="00F702CE">
        <w:rPr>
          <w:rFonts w:ascii="Book Antiqua" w:eastAsia="Book Antiqua" w:hAnsi="Book Antiqua" w:cs="Book Antiqua"/>
          <w:color w:val="000000"/>
        </w:rPr>
        <w:t>repair</w:t>
      </w:r>
      <w:r w:rsidRPr="00460478">
        <w:rPr>
          <w:rFonts w:ascii="Book Antiqua" w:eastAsia="Book Antiqua" w:hAnsi="Book Antiqua" w:cs="Book Antiqua"/>
          <w:color w:val="000000"/>
        </w:rPr>
        <w:t xml:space="preserve"> D-galactose/</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ipopolysaccharide-induced liver injury in mice models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41</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Menstrual fluid-derived stem cells showed the potential to restore liver functions in mice that had been subjected to 2/3 partial hepatectomy, and menstrual stem cell-derived hepatocyte-like cells were detected in the recipient liver</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42</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xml:space="preserve">. However, transplanted stem cells are less likely to differentiate into functional hepatocytes and regenerate liver tissues within a short period of time. In early stages, stem cells protect against ALF </w:t>
      </w:r>
      <w:r w:rsidRPr="00460478">
        <w:rPr>
          <w:rFonts w:ascii="Book Antiqua" w:eastAsia="Book Antiqua" w:hAnsi="Book Antiqua" w:cs="Book Antiqua"/>
          <w:i/>
          <w:iCs/>
          <w:color w:val="000000"/>
        </w:rPr>
        <w:t>via</w:t>
      </w:r>
      <w:r w:rsidRPr="00460478">
        <w:rPr>
          <w:rFonts w:ascii="Book Antiqua" w:eastAsia="Book Antiqua" w:hAnsi="Book Antiqua" w:cs="Book Antiqua"/>
          <w:color w:val="000000"/>
        </w:rPr>
        <w:t xml:space="preserve"> exerting their immunomodulatory and anti-inflammatory properties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43</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Consistent with the results of animal experiments, our meta-analysis found that stem cell transplantation significantly reduces TNF-</w:t>
      </w:r>
      <w:r w:rsidR="001A0BEB" w:rsidRPr="00460478">
        <w:rPr>
          <w:rFonts w:ascii="Book Antiqua" w:eastAsia="Book Antiqua" w:hAnsi="Book Antiqua" w:cs="Book Antiqua"/>
          <w:color w:val="000000"/>
        </w:rPr>
        <w:t>α</w:t>
      </w:r>
      <w:r w:rsidRPr="00460478">
        <w:rPr>
          <w:rFonts w:ascii="Book Antiqua" w:eastAsia="Book Antiqua" w:hAnsi="Book Antiqua" w:cs="Book Antiqua"/>
          <w:color w:val="000000"/>
        </w:rPr>
        <w:t xml:space="preserve"> and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In addition, consistent with ALT and AST levels, LSCs are the most potential stem cells for reducing serum TNF-α and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The consistent results from four different outcome indicators prove that LSCs have the greatest therapeutic potential in ALF treatment. Our results are also in line with current research evidence, which has confirmed that serum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are positively correlated with ALT and AST levels. However, studies on LSCs are few, and the mechanisms by which they exert their repair effects have yet to be conclusively determined. There is also a lack of evidence for direct comparisons of LSCs with other stem cell types. Therefore, studies should elucidate on the roles of LSCs. In addition, due to differences in outcome reporting, AFMSCs, ESCs, and </w:t>
      </w:r>
      <w:r w:rsidR="00A75B2A" w:rsidRPr="00460478">
        <w:rPr>
          <w:rFonts w:ascii="Book Antiqua" w:eastAsia="Book Antiqua" w:hAnsi="Book Antiqua" w:cs="Book Antiqua"/>
          <w:color w:val="000000"/>
        </w:rPr>
        <w:t>I</w:t>
      </w:r>
      <w:r w:rsidRPr="00460478">
        <w:rPr>
          <w:rFonts w:ascii="Book Antiqua" w:eastAsia="Book Antiqua" w:hAnsi="Book Antiqua" w:cs="Book Antiqua"/>
          <w:color w:val="000000"/>
        </w:rPr>
        <w:t>PSCs were not analyzed in our network meta-analysis. This does not mean that other types of stem cells have limited therapeutic potential. On the contrary, studies should also focus on therapeutic effects of different types of stem cells, carefully compare their advantages and disadvantages, and construct stem cells with more potential through genetic modification and other means.</w:t>
      </w:r>
    </w:p>
    <w:p w14:paraId="1AB4ADCC" w14:textId="77777777" w:rsidR="008925DA" w:rsidRPr="00460478" w:rsidRDefault="008925DA" w:rsidP="00460478">
      <w:pPr>
        <w:spacing w:line="360" w:lineRule="auto"/>
        <w:jc w:val="both"/>
        <w:rPr>
          <w:rFonts w:ascii="Book Antiqua" w:hAnsi="Book Antiqua"/>
        </w:rPr>
      </w:pPr>
    </w:p>
    <w:p w14:paraId="4FD7A21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Evidence quality</w:t>
      </w:r>
    </w:p>
    <w:p w14:paraId="1E7275EC" w14:textId="575A5362" w:rsidR="00A77B3E" w:rsidRPr="00460478" w:rsidRDefault="008925DA" w:rsidP="00460478">
      <w:pPr>
        <w:spacing w:line="360" w:lineRule="auto"/>
        <w:jc w:val="both"/>
        <w:rPr>
          <w:rFonts w:ascii="Book Antiqua" w:hAnsi="Book Antiqua"/>
        </w:rPr>
      </w:pPr>
      <w:r w:rsidRPr="00460478">
        <w:rPr>
          <w:rFonts w:ascii="Book Antiqua" w:eastAsia="Book Antiqua" w:hAnsi="Book Antiqua" w:cs="Book Antiqua"/>
          <w:b/>
          <w:bCs/>
          <w:color w:val="000000"/>
        </w:rPr>
        <w:t>Considerable heterogeneity among the included studies:</w:t>
      </w:r>
      <w:r w:rsidRPr="00460478">
        <w:rPr>
          <w:rFonts w:ascii="Book Antiqua" w:eastAsia="Book Antiqua" w:hAnsi="Book Antiqua" w:cs="Book Antiqua"/>
          <w:color w:val="000000"/>
        </w:rPr>
        <w:t xml:space="preserve"> The included studies involved 11 different animal species, 8 modeling methods, and there were wide variations in baseline characteristics of animals, such as body weight and age. In addition, there were differences in stem cell types, transplantation doses and routes, as well as in measurement and reporting of outcome indicators (such as protein levels, gene levels, </w:t>
      </w:r>
      <w:r w:rsidRPr="00460478">
        <w:rPr>
          <w:rFonts w:ascii="Book Antiqua" w:eastAsia="Book Antiqua" w:hAnsi="Book Antiqua" w:cs="Book Antiqua"/>
          <w:i/>
          <w:iCs/>
          <w:color w:val="000000"/>
        </w:rPr>
        <w:t>etc.</w:t>
      </w:r>
      <w:r w:rsidRPr="00460478">
        <w:rPr>
          <w:rFonts w:ascii="Book Antiqua" w:eastAsia="Book Antiqua" w:hAnsi="Book Antiqua" w:cs="Book Antiqua"/>
          <w:color w:val="000000"/>
        </w:rPr>
        <w:t>), resulting in greater heterogeneity among the included studies, which reduced the reliability of meta-analysis results. There is a need to standardize ALF animal models, experimental implementation and outcome measurements to improve the authenticity of experimental results and the reliability of systematic review results.</w:t>
      </w:r>
    </w:p>
    <w:p w14:paraId="2822943C" w14:textId="77777777" w:rsidR="00A77B3E" w:rsidRPr="00460478" w:rsidRDefault="00A77B3E" w:rsidP="00460478">
      <w:pPr>
        <w:spacing w:line="360" w:lineRule="auto"/>
        <w:jc w:val="both"/>
        <w:rPr>
          <w:rFonts w:ascii="Book Antiqua" w:hAnsi="Book Antiqua"/>
        </w:rPr>
      </w:pPr>
    </w:p>
    <w:p w14:paraId="519D8FCC" w14:textId="3AD51DE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Insufficient internal authenticity of animal experiments:</w:t>
      </w:r>
      <w:r w:rsidRPr="00460478">
        <w:rPr>
          <w:rFonts w:ascii="Book Antiqua" w:eastAsia="Book Antiqua" w:hAnsi="Book Antiqua" w:cs="Book Antiqua"/>
          <w:color w:val="000000"/>
        </w:rPr>
        <w:t xml:space="preserve"> (1) Selection bias: Randomization and covert grouping of animals while ensuring the balance of their baseline characteristics is an important measure to avoid selection bias</w:t>
      </w:r>
      <w:r w:rsidRPr="00460478">
        <w:rPr>
          <w:rFonts w:ascii="Book Antiqua" w:eastAsia="Book Antiqua" w:hAnsi="Book Antiqua" w:cs="Book Antiqua"/>
          <w:color w:val="000000"/>
          <w:vertAlign w:val="superscript"/>
        </w:rPr>
        <w:t>[18]</w:t>
      </w:r>
      <w:r w:rsidRPr="00460478">
        <w:rPr>
          <w:rFonts w:ascii="Book Antiqua" w:eastAsia="Book Antiqua" w:hAnsi="Book Antiqua" w:cs="Book Antiqua"/>
          <w:color w:val="000000"/>
        </w:rPr>
        <w:t>. Although about 90% of the studies were randomized controlled trials and the baseline characteristics of the animals were balanced, no study reported the specific randomization method and whether they implemented concealed grouping, resulting in a certain selection bias; (2) Performance bias: Placement of animals, such as different light and temperature conditions, has an important impact on experimental results</w:t>
      </w:r>
      <w:r w:rsidRPr="00460478">
        <w:rPr>
          <w:rFonts w:ascii="Book Antiqua" w:eastAsia="Book Antiqua" w:hAnsi="Book Antiqua" w:cs="Book Antiqua"/>
          <w:color w:val="000000"/>
          <w:vertAlign w:val="superscript"/>
        </w:rPr>
        <w:t>[18]</w:t>
      </w:r>
      <w:r w:rsidRPr="00460478">
        <w:rPr>
          <w:rFonts w:ascii="Book Antiqua" w:eastAsia="Book Antiqua" w:hAnsi="Book Antiqua" w:cs="Book Antiqua"/>
          <w:color w:val="000000"/>
        </w:rPr>
        <w:t>. Although 87.64% of the studies randomized the placement of animals, no study had blinded animal breeders and researchers, resulting in a certain implementation bias; (3) Detection bias: Failure to blind the outcome assessors in animal experiments may lead to exaggeration of effects and produce false positive results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44</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45</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Only 34.83% of the studies reported blinding the outcome assessors, and no study reported a specific blinding process. Therefore, studies should pay more attention to applications of blinding in experimental designs, and should provide more experimental details to improve the reporting quality; (4) Reporting bias: Selective reporting of results can lead to publication bias, which affects the reliability of experimental results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46</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xml:space="preserve">. Moreover, </w:t>
      </w:r>
      <w:r w:rsidRPr="00460478">
        <w:rPr>
          <w:rFonts w:ascii="Book Antiqua" w:eastAsia="Book Antiqua" w:hAnsi="Book Antiqua" w:cs="Book Antiqua"/>
          <w:color w:val="000000"/>
        </w:rPr>
        <w:lastRenderedPageBreak/>
        <w:t>protocols were not available for all studies. Therefore, we suggest that animal experimental researchers prospectively register protocols to improve transparency; and (5) Publication bias: Negative results from animal experiments are difficult to publish</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47</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If negative results are not included in systematic reviews, the effects of intervention will be overestimated. The corrected funnel chart revealed a certain publication bias in this field.</w:t>
      </w:r>
    </w:p>
    <w:p w14:paraId="24A26252" w14:textId="77777777" w:rsidR="00A77B3E" w:rsidRPr="00460478" w:rsidRDefault="00A77B3E" w:rsidP="00460478">
      <w:pPr>
        <w:spacing w:line="360" w:lineRule="auto"/>
        <w:jc w:val="both"/>
        <w:rPr>
          <w:rFonts w:ascii="Book Antiqua" w:hAnsi="Book Antiqua"/>
        </w:rPr>
      </w:pPr>
    </w:p>
    <w:p w14:paraId="04A2BC22" w14:textId="5438A7AB"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Limited external authenticity of included studies:</w:t>
      </w:r>
      <w:r w:rsidRPr="00460478">
        <w:rPr>
          <w:rFonts w:ascii="Book Antiqua" w:eastAsia="Book Antiqua" w:hAnsi="Book Antiqua" w:cs="Book Antiqua"/>
          <w:color w:val="000000"/>
        </w:rPr>
        <w:t xml:space="preserve"> External authenticity in animal experiments refers to reproducibility of results and feasibility of their translation to clinical research</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48</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The lack of external authenticity in this study is reflected in the following aspects: (1) Although this study has preliminarily determined the best type of stem cells, the routes, dose, and timing of stem cell transplantation are also key factors for achieving desirable outcomes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49</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50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Until these experimental conditions are clearly explored, clinical translation of stem cells will remain immature; (2) In animal experiments, stem cells are often transplanted in early stages. However, clinical practice must be to recruit patients a few days or weeks after ALF; (3) Clinically, factors such as medical histories and physical conditions of patients may affect the efficacies of stem cells. For example, aging and diabetes can lead to impaired stem cell proliferation, decreased angiogenesis, and reduced wound healing. Animal experiments are difficult to simulate</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51</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(4) The clinically used stem cells are all human stem cells, but in animal experiments, stem cells are obtained from various sources, which may lead to strong immune responses, affecting the authenticity of animal experimental results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50</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and (5) Stem cells have a potential risk of developing tumors because of their multi-directional differentiation ability, but no research has focused on the potential side effects of stem cells</w:t>
      </w:r>
      <w:r w:rsidRPr="00460478">
        <w:rPr>
          <w:rFonts w:ascii="Book Antiqua" w:eastAsia="Book Antiqua" w:hAnsi="Book Antiqua" w:cs="Book Antiqua"/>
          <w:color w:val="000000"/>
          <w:vertAlign w:val="superscript"/>
        </w:rPr>
        <w:t>[</w:t>
      </w:r>
      <w:r w:rsidR="00601382" w:rsidRPr="00460478">
        <w:rPr>
          <w:rFonts w:ascii="Book Antiqua" w:eastAsia="Book Antiqua" w:hAnsi="Book Antiqua" w:cs="Book Antiqua"/>
          <w:color w:val="000000"/>
          <w:vertAlign w:val="superscript"/>
        </w:rPr>
        <w:t>49</w:t>
      </w:r>
      <w:r w:rsidRPr="00460478">
        <w:rPr>
          <w:rFonts w:ascii="Book Antiqua" w:eastAsia="Book Antiqua" w:hAnsi="Book Antiqua" w:cs="Book Antiqua"/>
          <w:color w:val="000000"/>
          <w:vertAlign w:val="superscript"/>
        </w:rPr>
        <w:t>]</w:t>
      </w:r>
      <w:r w:rsidRPr="00460478">
        <w:rPr>
          <w:rFonts w:ascii="Book Antiqua" w:eastAsia="Book Antiqua" w:hAnsi="Book Antiqua" w:cs="Book Antiqua"/>
          <w:color w:val="000000"/>
        </w:rPr>
        <w:t>. Therefore, studies should pay attention to effectiveness and safety of stem cell therapy.</w:t>
      </w:r>
    </w:p>
    <w:p w14:paraId="72181DBE" w14:textId="77777777" w:rsidR="00A77B3E" w:rsidRPr="00460478" w:rsidRDefault="00A77B3E" w:rsidP="00460478">
      <w:pPr>
        <w:spacing w:line="360" w:lineRule="auto"/>
        <w:jc w:val="both"/>
        <w:rPr>
          <w:rFonts w:ascii="Book Antiqua" w:hAnsi="Book Antiqua"/>
        </w:rPr>
      </w:pPr>
    </w:p>
    <w:p w14:paraId="223A077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i/>
          <w:iCs/>
          <w:color w:val="000000"/>
        </w:rPr>
        <w:t>Strengths and limitations</w:t>
      </w:r>
    </w:p>
    <w:p w14:paraId="273D73C4" w14:textId="16BCB7E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lastRenderedPageBreak/>
        <w:t>Strengths of this study: (1) As the first study in the ALF field, we systematically evaluated and analyzed the effects of different types of stem cells by subgroups, and pointed out the challenges and directions for improvement; (2) After testing the robustness and reliability of the results of traditional meta-analysis and network meta-analysis, we found that our results are very reliable; (3) In the absence of evidence for direct comparisons, the therapeutic potential of different stem cells was comprehensively compared through subgroup analyses of traditional meta-analyses and network meta-analyses</w:t>
      </w:r>
      <w:r w:rsidR="008925DA" w:rsidRPr="00460478">
        <w:rPr>
          <w:rFonts w:ascii="Book Antiqua" w:eastAsia="Book Antiqua" w:hAnsi="Book Antiqua" w:cs="Book Antiqua"/>
          <w:color w:val="000000"/>
        </w:rPr>
        <w:t>; and</w:t>
      </w:r>
      <w:r w:rsidRPr="00460478">
        <w:rPr>
          <w:rFonts w:ascii="Book Antiqua" w:eastAsia="Book Antiqua" w:hAnsi="Book Antiqua" w:cs="Book Antiqua"/>
          <w:color w:val="000000"/>
        </w:rPr>
        <w:t xml:space="preserve"> </w:t>
      </w:r>
      <w:r w:rsidR="008925DA" w:rsidRPr="00460478">
        <w:rPr>
          <w:rFonts w:ascii="Book Antiqua" w:eastAsia="Book Antiqua" w:hAnsi="Book Antiqua" w:cs="Book Antiqua"/>
          <w:color w:val="000000"/>
        </w:rPr>
        <w:t>(4)</w:t>
      </w:r>
      <w:r w:rsidRPr="00460478">
        <w:rPr>
          <w:rFonts w:ascii="Book Antiqua" w:eastAsia="Book Antiqua" w:hAnsi="Book Antiqua" w:cs="Book Antiqua"/>
          <w:color w:val="000000"/>
        </w:rPr>
        <w:t xml:space="preserve"> Based on the SYRCLE bias risk assessment tool, the internal authenticity of animal experiments was evaluated. At the same time, external authenticity was also evaluated.</w:t>
      </w:r>
    </w:p>
    <w:p w14:paraId="7B8EF2A0" w14:textId="77777777" w:rsidR="00A77B3E" w:rsidRPr="00460478" w:rsidRDefault="00000000" w:rsidP="00460478">
      <w:pPr>
        <w:spacing w:line="360" w:lineRule="auto"/>
        <w:ind w:firstLine="240"/>
        <w:jc w:val="both"/>
        <w:rPr>
          <w:rFonts w:ascii="Book Antiqua" w:hAnsi="Book Antiqua"/>
        </w:rPr>
      </w:pPr>
      <w:r w:rsidRPr="00460478">
        <w:rPr>
          <w:rFonts w:ascii="Book Antiqua" w:eastAsia="Book Antiqua" w:hAnsi="Book Antiqua" w:cs="Book Antiqua"/>
          <w:color w:val="000000"/>
        </w:rPr>
        <w:t>Limitations of this study: (1) Due to the small number of studies and the large differences in treatment strategies of stem cells in different studies, subgroup analysis of transplantation doses and route of stem cell administration were not performed; (2) Searches were only performed in English databases, which may have led to a certain linguistic bias; and (3) Failure to search grey literature and conference abstracts may have led to a publication bias.</w:t>
      </w:r>
    </w:p>
    <w:p w14:paraId="35FEEED1" w14:textId="77777777" w:rsidR="00A77B3E" w:rsidRPr="00460478" w:rsidRDefault="00A77B3E" w:rsidP="00460478">
      <w:pPr>
        <w:spacing w:line="360" w:lineRule="auto"/>
        <w:ind w:firstLine="240"/>
        <w:jc w:val="both"/>
        <w:rPr>
          <w:rFonts w:ascii="Book Antiqua" w:hAnsi="Book Antiqua"/>
        </w:rPr>
      </w:pPr>
    </w:p>
    <w:p w14:paraId="101CAA2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CONCLUSION</w:t>
      </w:r>
    </w:p>
    <w:p w14:paraId="36B89F64" w14:textId="119A53FA"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This analysis showed that stem cell therapy can significantly reduce ALT, AST, TNF-</w:t>
      </w:r>
      <w:r w:rsidR="008925DA" w:rsidRPr="00460478">
        <w:rPr>
          <w:rFonts w:ascii="Book Antiqua" w:hAnsi="Book Antiqua" w:cs="Book Antiqua"/>
          <w:color w:val="000000"/>
          <w:lang w:eastAsia="zh-CN"/>
        </w:rPr>
        <w:t>α</w:t>
      </w:r>
      <w:r w:rsidRPr="00460478">
        <w:rPr>
          <w:rFonts w:ascii="Book Antiqua" w:eastAsia="Book Antiqua" w:hAnsi="Book Antiqua" w:cs="Book Antiqua"/>
          <w:color w:val="000000"/>
        </w:rPr>
        <w:t xml:space="preserve"> and IL-6 </w:t>
      </w:r>
      <w:r w:rsidR="008925DA" w:rsidRPr="00460478">
        <w:rPr>
          <w:rFonts w:ascii="Book Antiqua" w:eastAsia="Book Antiqua" w:hAnsi="Book Antiqua" w:cs="Book Antiqua"/>
          <w:color w:val="000000"/>
        </w:rPr>
        <w:t>l</w:t>
      </w:r>
      <w:r w:rsidRPr="00460478">
        <w:rPr>
          <w:rFonts w:ascii="Book Antiqua" w:eastAsia="Book Antiqua" w:hAnsi="Book Antiqua" w:cs="Book Antiqua"/>
          <w:color w:val="000000"/>
        </w:rPr>
        <w:t xml:space="preserve">evels in ALF animal models through a comprehensive analysis of 89 studies. Importantly, although MSCs are the current research hotspot, we found that </w:t>
      </w:r>
      <w:r w:rsidR="0003258A" w:rsidRPr="00460478">
        <w:rPr>
          <w:rFonts w:ascii="Book Antiqua" w:eastAsia="Book Antiqua" w:hAnsi="Book Antiqua" w:cs="Book Antiqua"/>
          <w:color w:val="000000"/>
        </w:rPr>
        <w:t>LSC</w:t>
      </w:r>
      <w:r w:rsidRPr="00460478">
        <w:rPr>
          <w:rFonts w:ascii="Book Antiqua" w:eastAsia="Book Antiqua" w:hAnsi="Book Antiqua" w:cs="Book Antiqua"/>
          <w:color w:val="000000"/>
        </w:rPr>
        <w:t xml:space="preserve">s have superior therapeutic effects in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However, because of the low quality of evidence from internal and external authenticity of animal studies, future high-quality animal studies should aim at identifying the best stem cells for therapeutic purposes.</w:t>
      </w:r>
    </w:p>
    <w:p w14:paraId="63C79784" w14:textId="77777777" w:rsidR="00A77B3E" w:rsidRPr="00460478" w:rsidRDefault="00A77B3E" w:rsidP="00460478">
      <w:pPr>
        <w:spacing w:line="360" w:lineRule="auto"/>
        <w:jc w:val="both"/>
        <w:rPr>
          <w:rFonts w:ascii="Book Antiqua" w:hAnsi="Book Antiqua"/>
        </w:rPr>
      </w:pPr>
    </w:p>
    <w:p w14:paraId="7B0C9B23"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aps/>
          <w:color w:val="000000"/>
          <w:u w:val="single"/>
        </w:rPr>
        <w:t>ARTICLE HIGHLIGHTS</w:t>
      </w:r>
    </w:p>
    <w:p w14:paraId="2DA8750B"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background</w:t>
      </w:r>
    </w:p>
    <w:p w14:paraId="329EED0E" w14:textId="19900FF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lastRenderedPageBreak/>
        <w:t>The therapeutic effects of various stem cells in acute liver failure</w:t>
      </w:r>
      <w:r w:rsidR="00EF798D" w:rsidRPr="00460478">
        <w:rPr>
          <w:rFonts w:ascii="Book Antiqua" w:eastAsia="Book Antiqua" w:hAnsi="Book Antiqua" w:cs="Book Antiqua"/>
          <w:color w:val="000000"/>
        </w:rPr>
        <w:t xml:space="preserve"> (ALF)</w:t>
      </w:r>
      <w:r w:rsidRPr="00460478">
        <w:rPr>
          <w:rFonts w:ascii="Book Antiqua" w:eastAsia="Book Antiqua" w:hAnsi="Book Antiqua" w:cs="Book Antiqua"/>
          <w:color w:val="000000"/>
        </w:rPr>
        <w:t xml:space="preserve"> have been demonstrated in preclinical studies, however, it has not been determined which stem cells have the best therapeutic implications.</w:t>
      </w:r>
    </w:p>
    <w:p w14:paraId="15F9058F" w14:textId="77777777" w:rsidR="00A77B3E" w:rsidRPr="00460478" w:rsidRDefault="00A77B3E" w:rsidP="00460478">
      <w:pPr>
        <w:spacing w:line="360" w:lineRule="auto"/>
        <w:jc w:val="both"/>
        <w:rPr>
          <w:rFonts w:ascii="Book Antiqua" w:hAnsi="Book Antiqua"/>
        </w:rPr>
      </w:pPr>
    </w:p>
    <w:p w14:paraId="0D56FFC4"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motivation</w:t>
      </w:r>
    </w:p>
    <w:p w14:paraId="30F53850" w14:textId="0BFDFD49" w:rsidR="00DD2122" w:rsidRPr="00460478" w:rsidRDefault="00DD2122"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color w:val="000000"/>
        </w:rPr>
        <w:t>The efficacy of stem cells in ALF has been demonstrated in preclinical and clinical trials. However, it remains unclear which stem cells have the most therapeutic potential. Addressing this issue is critical to improve the efficacy of stem cells and to accelerate the progress of basic and clinical research of stem cells.</w:t>
      </w:r>
    </w:p>
    <w:p w14:paraId="29EA9B62" w14:textId="77777777" w:rsidR="00456760" w:rsidRPr="00460478" w:rsidRDefault="00456760" w:rsidP="00460478">
      <w:pPr>
        <w:spacing w:line="360" w:lineRule="auto"/>
        <w:jc w:val="both"/>
        <w:rPr>
          <w:rFonts w:ascii="Book Antiqua" w:eastAsia="Book Antiqua" w:hAnsi="Book Antiqua" w:cs="Book Antiqua"/>
          <w:color w:val="000000"/>
        </w:rPr>
      </w:pPr>
    </w:p>
    <w:p w14:paraId="3D2BE3D2"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objectives</w:t>
      </w:r>
    </w:p>
    <w:p w14:paraId="63F87ED3" w14:textId="77777777" w:rsidR="00DD2122" w:rsidRPr="00460478" w:rsidRDefault="00DD2122" w:rsidP="00460478">
      <w:pPr>
        <w:spacing w:line="360" w:lineRule="auto"/>
        <w:jc w:val="both"/>
        <w:rPr>
          <w:rFonts w:ascii="Book Antiqua" w:eastAsia="宋体" w:hAnsi="Book Antiqua"/>
        </w:rPr>
      </w:pPr>
      <w:r w:rsidRPr="00460478">
        <w:rPr>
          <w:rFonts w:ascii="Book Antiqua" w:eastAsia="宋体" w:hAnsi="Book Antiqua"/>
        </w:rPr>
        <w:t>To explore the best type of stem cells for ALF treatment and to promote the clinical translation of stem cell therapy.</w:t>
      </w:r>
    </w:p>
    <w:p w14:paraId="5B12F543" w14:textId="77777777" w:rsidR="00A77B3E" w:rsidRPr="00460478" w:rsidRDefault="00A77B3E" w:rsidP="00460478">
      <w:pPr>
        <w:spacing w:line="360" w:lineRule="auto"/>
        <w:jc w:val="both"/>
        <w:rPr>
          <w:rFonts w:ascii="Book Antiqua" w:hAnsi="Book Antiqua"/>
        </w:rPr>
      </w:pPr>
    </w:p>
    <w:p w14:paraId="0157E063"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methods</w:t>
      </w:r>
    </w:p>
    <w:p w14:paraId="19C1FAFE" w14:textId="4BB7A7BA" w:rsidR="00A77B3E" w:rsidRPr="00460478" w:rsidRDefault="00105F24" w:rsidP="00460478">
      <w:pPr>
        <w:spacing w:line="360" w:lineRule="auto"/>
        <w:jc w:val="both"/>
        <w:rPr>
          <w:rFonts w:ascii="Book Antiqua" w:eastAsia="宋体" w:hAnsi="Book Antiqua"/>
        </w:rPr>
      </w:pPr>
      <w:r w:rsidRPr="00460478">
        <w:rPr>
          <w:rFonts w:ascii="Book Antiqua" w:eastAsia="宋体" w:hAnsi="Book Antiqua"/>
        </w:rPr>
        <w:t xml:space="preserve">A systematic review and meta-analysis of stem cell therapy for ALF. A search was conducted on the PubMed, Web of Science, Embase, Scopus, and Cochrane databases. Two independent reviewers performed the literature search, identification, screening, quality assessment, and data extraction. The data </w:t>
      </w:r>
      <w:r w:rsidR="00041A07" w:rsidRPr="00460478">
        <w:rPr>
          <w:rFonts w:ascii="Book Antiqua" w:eastAsia="宋体" w:hAnsi="Book Antiqua"/>
        </w:rPr>
        <w:t>was</w:t>
      </w:r>
      <w:r w:rsidRPr="00460478">
        <w:rPr>
          <w:rFonts w:ascii="Book Antiqua" w:eastAsia="宋体" w:hAnsi="Book Antiqua"/>
        </w:rPr>
        <w:t xml:space="preserve"> analyzed by STATA 16 and Winbugs1.4.3 software.</w:t>
      </w:r>
    </w:p>
    <w:p w14:paraId="5FAA71D2" w14:textId="77777777" w:rsidR="00456760" w:rsidRPr="00460478" w:rsidRDefault="00456760" w:rsidP="00460478">
      <w:pPr>
        <w:spacing w:line="360" w:lineRule="auto"/>
        <w:jc w:val="both"/>
        <w:rPr>
          <w:rFonts w:ascii="Book Antiqua" w:eastAsia="宋体" w:hAnsi="Book Antiqua"/>
        </w:rPr>
      </w:pPr>
    </w:p>
    <w:p w14:paraId="41C6A406"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results</w:t>
      </w:r>
    </w:p>
    <w:p w14:paraId="7C8F4FC8" w14:textId="25DEBFD9"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Stem cell therapy can significantly reduce serum levels of alanine aminotransferase, aspartate aminotransferase, tumor necrosis factor-alpha, and </w:t>
      </w:r>
      <w:r w:rsidR="008925DA" w:rsidRPr="00460478">
        <w:rPr>
          <w:rFonts w:ascii="Book Antiqua" w:eastAsia="Book Antiqua" w:hAnsi="Book Antiqua" w:cs="Book Antiqua"/>
          <w:color w:val="000000"/>
        </w:rPr>
        <w:t>i</w:t>
      </w:r>
      <w:r w:rsidRPr="00460478">
        <w:rPr>
          <w:rFonts w:ascii="Book Antiqua" w:eastAsia="Book Antiqua" w:hAnsi="Book Antiqua" w:cs="Book Antiqua"/>
          <w:color w:val="000000"/>
        </w:rPr>
        <w:t xml:space="preserve">nterleukin-6 in animals with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 Although mesenchymal stem cells are the current research focus, among the six types of stem cells included in the analysis, liver stem cells</w:t>
      </w:r>
      <w:r w:rsidR="0003258A" w:rsidRPr="00460478">
        <w:rPr>
          <w:rFonts w:ascii="Book Antiqua" w:eastAsia="Book Antiqua" w:hAnsi="Book Antiqua" w:cs="Book Antiqua"/>
          <w:color w:val="000000"/>
        </w:rPr>
        <w:t xml:space="preserve"> (LSCs)</w:t>
      </w:r>
      <w:r w:rsidRPr="00460478">
        <w:rPr>
          <w:rFonts w:ascii="Book Antiqua" w:eastAsia="Book Antiqua" w:hAnsi="Book Antiqua" w:cs="Book Antiqua"/>
          <w:color w:val="000000"/>
        </w:rPr>
        <w:t xml:space="preserve"> have the greatest therapeutic potential.</w:t>
      </w:r>
    </w:p>
    <w:p w14:paraId="20F4ACD6" w14:textId="77777777" w:rsidR="00A77B3E" w:rsidRPr="00460478" w:rsidRDefault="00A77B3E" w:rsidP="00460478">
      <w:pPr>
        <w:spacing w:line="360" w:lineRule="auto"/>
        <w:jc w:val="both"/>
        <w:rPr>
          <w:rFonts w:ascii="Book Antiqua" w:hAnsi="Book Antiqua"/>
        </w:rPr>
      </w:pPr>
    </w:p>
    <w:p w14:paraId="659746E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conclusions</w:t>
      </w:r>
    </w:p>
    <w:p w14:paraId="7788492F" w14:textId="689460BB" w:rsidR="00A77B3E" w:rsidRPr="00460478" w:rsidRDefault="0003258A" w:rsidP="00460478">
      <w:pPr>
        <w:spacing w:line="360" w:lineRule="auto"/>
        <w:jc w:val="both"/>
        <w:rPr>
          <w:rFonts w:ascii="Book Antiqua" w:hAnsi="Book Antiqua"/>
        </w:rPr>
      </w:pPr>
      <w:r w:rsidRPr="00460478">
        <w:rPr>
          <w:rFonts w:ascii="Book Antiqua" w:eastAsia="Book Antiqua" w:hAnsi="Book Antiqua" w:cs="Book Antiqua"/>
          <w:color w:val="000000"/>
        </w:rPr>
        <w:lastRenderedPageBreak/>
        <w:t xml:space="preserve">LSCs have the best effects in treating </w:t>
      </w:r>
      <w:r w:rsidR="00EF798D" w:rsidRPr="00460478">
        <w:rPr>
          <w:rFonts w:ascii="Book Antiqua" w:eastAsia="Book Antiqua" w:hAnsi="Book Antiqua" w:cs="Book Antiqua"/>
          <w:color w:val="000000"/>
        </w:rPr>
        <w:t>ALF</w:t>
      </w:r>
      <w:r w:rsidRPr="00460478">
        <w:rPr>
          <w:rFonts w:ascii="Book Antiqua" w:eastAsia="Book Antiqua" w:hAnsi="Book Antiqua" w:cs="Book Antiqua"/>
          <w:color w:val="000000"/>
        </w:rPr>
        <w:t>.</w:t>
      </w:r>
    </w:p>
    <w:p w14:paraId="426C8988" w14:textId="77777777" w:rsidR="00A77B3E" w:rsidRPr="00460478" w:rsidRDefault="00A77B3E" w:rsidP="00460478">
      <w:pPr>
        <w:spacing w:line="360" w:lineRule="auto"/>
        <w:jc w:val="both"/>
        <w:rPr>
          <w:rFonts w:ascii="Book Antiqua" w:hAnsi="Book Antiqua"/>
        </w:rPr>
      </w:pPr>
    </w:p>
    <w:p w14:paraId="58E5112E"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i/>
          <w:color w:val="000000"/>
        </w:rPr>
        <w:t>Research perspectives</w:t>
      </w:r>
    </w:p>
    <w:p w14:paraId="66D0E554" w14:textId="1F4FC7A4"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 xml:space="preserve">In ALF treatment, stem cell therapy, especially </w:t>
      </w:r>
      <w:r w:rsidR="0003258A" w:rsidRPr="00460478">
        <w:rPr>
          <w:rFonts w:ascii="Book Antiqua" w:eastAsia="Book Antiqua" w:hAnsi="Book Antiqua" w:cs="Book Antiqua"/>
          <w:color w:val="000000"/>
        </w:rPr>
        <w:t>LSC</w:t>
      </w:r>
      <w:r w:rsidRPr="00460478">
        <w:rPr>
          <w:rFonts w:ascii="Book Antiqua" w:eastAsia="Book Antiqua" w:hAnsi="Book Antiqua" w:cs="Book Antiqua"/>
          <w:color w:val="000000"/>
        </w:rPr>
        <w:t>s should be paid more attention to. In addition, to improve on the quality of research, future animal studies should be carefully designed and reported.</w:t>
      </w:r>
    </w:p>
    <w:p w14:paraId="76FABCA0" w14:textId="77777777" w:rsidR="00A77B3E" w:rsidRPr="00460478" w:rsidRDefault="00A77B3E" w:rsidP="00460478">
      <w:pPr>
        <w:spacing w:line="360" w:lineRule="auto"/>
        <w:jc w:val="both"/>
        <w:rPr>
          <w:rFonts w:ascii="Book Antiqua" w:hAnsi="Book Antiqua"/>
        </w:rPr>
      </w:pPr>
    </w:p>
    <w:p w14:paraId="0C2342A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REFERENCES</w:t>
      </w:r>
    </w:p>
    <w:p w14:paraId="56253858"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 </w:t>
      </w:r>
      <w:r w:rsidRPr="00460478">
        <w:rPr>
          <w:rFonts w:ascii="Book Antiqua" w:hAnsi="Book Antiqua"/>
          <w:b/>
          <w:bCs/>
        </w:rPr>
        <w:t>Stravitz RT</w:t>
      </w:r>
      <w:r w:rsidRPr="00460478">
        <w:rPr>
          <w:rFonts w:ascii="Book Antiqua" w:hAnsi="Book Antiqua"/>
        </w:rPr>
        <w:t xml:space="preserve">, Lee WM. Acute liver failure. </w:t>
      </w:r>
      <w:r w:rsidRPr="00460478">
        <w:rPr>
          <w:rFonts w:ascii="Book Antiqua" w:hAnsi="Book Antiqua"/>
          <w:i/>
          <w:iCs/>
        </w:rPr>
        <w:t>Lancet</w:t>
      </w:r>
      <w:r w:rsidRPr="00460478">
        <w:rPr>
          <w:rFonts w:ascii="Book Antiqua" w:hAnsi="Book Antiqua"/>
        </w:rPr>
        <w:t xml:space="preserve"> 2019; </w:t>
      </w:r>
      <w:r w:rsidRPr="00460478">
        <w:rPr>
          <w:rFonts w:ascii="Book Antiqua" w:hAnsi="Book Antiqua"/>
          <w:b/>
          <w:bCs/>
        </w:rPr>
        <w:t>394</w:t>
      </w:r>
      <w:r w:rsidRPr="00460478">
        <w:rPr>
          <w:rFonts w:ascii="Book Antiqua" w:hAnsi="Book Antiqua"/>
        </w:rPr>
        <w:t>: 869-881 [PMID: 31498101 DOI: 10.1016/S0140-6736(19)31894-X]</w:t>
      </w:r>
    </w:p>
    <w:p w14:paraId="6CEF700B"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2 </w:t>
      </w:r>
      <w:r w:rsidRPr="00460478">
        <w:rPr>
          <w:rFonts w:ascii="Book Antiqua" w:hAnsi="Book Antiqua"/>
          <w:b/>
          <w:bCs/>
        </w:rPr>
        <w:t>Punzalan CS</w:t>
      </w:r>
      <w:r w:rsidRPr="00460478">
        <w:rPr>
          <w:rFonts w:ascii="Book Antiqua" w:hAnsi="Book Antiqua"/>
        </w:rPr>
        <w:t xml:space="preserve">, Barry CT. Acute Liver Failure: Diagnosis and Management. </w:t>
      </w:r>
      <w:r w:rsidRPr="00460478">
        <w:rPr>
          <w:rFonts w:ascii="Book Antiqua" w:hAnsi="Book Antiqua"/>
          <w:i/>
          <w:iCs/>
        </w:rPr>
        <w:t>J Intensive Care Med</w:t>
      </w:r>
      <w:r w:rsidRPr="00460478">
        <w:rPr>
          <w:rFonts w:ascii="Book Antiqua" w:hAnsi="Book Antiqua"/>
        </w:rPr>
        <w:t xml:space="preserve"> 2016; </w:t>
      </w:r>
      <w:r w:rsidRPr="00460478">
        <w:rPr>
          <w:rFonts w:ascii="Book Antiqua" w:hAnsi="Book Antiqua"/>
          <w:b/>
          <w:bCs/>
        </w:rPr>
        <w:t>31</w:t>
      </w:r>
      <w:r w:rsidRPr="00460478">
        <w:rPr>
          <w:rFonts w:ascii="Book Antiqua" w:hAnsi="Book Antiqua"/>
        </w:rPr>
        <w:t>: 642-653 [PMID: 26446105 DOI: 10.1177/0885066615609271]</w:t>
      </w:r>
    </w:p>
    <w:p w14:paraId="38AA3B4D"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3 </w:t>
      </w:r>
      <w:r w:rsidRPr="00460478">
        <w:rPr>
          <w:rFonts w:ascii="Book Antiqua" w:hAnsi="Book Antiqua"/>
          <w:b/>
          <w:bCs/>
        </w:rPr>
        <w:t>Nie H</w:t>
      </w:r>
      <w:r w:rsidRPr="00460478">
        <w:rPr>
          <w:rFonts w:ascii="Book Antiqua" w:hAnsi="Book Antiqua"/>
        </w:rPr>
        <w:t xml:space="preserve">, An F, Mei J, Yang C, Zhan Q, Zhang Q. IL-1β Pretreatment Improves the Efficacy of Mesenchymal Stem Cells on Acute Liver Failure by Enhancing CXCR4 Expression. </w:t>
      </w:r>
      <w:r w:rsidRPr="00460478">
        <w:rPr>
          <w:rFonts w:ascii="Book Antiqua" w:hAnsi="Book Antiqua"/>
          <w:i/>
          <w:iCs/>
        </w:rPr>
        <w:t>Stem Cells Int</w:t>
      </w:r>
      <w:r w:rsidRPr="00460478">
        <w:rPr>
          <w:rFonts w:ascii="Book Antiqua" w:hAnsi="Book Antiqua"/>
        </w:rPr>
        <w:t xml:space="preserve"> 2020; </w:t>
      </w:r>
      <w:r w:rsidRPr="00460478">
        <w:rPr>
          <w:rFonts w:ascii="Book Antiqua" w:hAnsi="Book Antiqua"/>
          <w:b/>
          <w:bCs/>
        </w:rPr>
        <w:t>2020</w:t>
      </w:r>
      <w:r w:rsidRPr="00460478">
        <w:rPr>
          <w:rFonts w:ascii="Book Antiqua" w:hAnsi="Book Antiqua"/>
        </w:rPr>
        <w:t>: 1498315 [PMID: 32724311 DOI: 10.1155/2020/1498315]</w:t>
      </w:r>
    </w:p>
    <w:p w14:paraId="75B1C2A0"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4 </w:t>
      </w:r>
      <w:r w:rsidRPr="00460478">
        <w:rPr>
          <w:rFonts w:ascii="Book Antiqua" w:hAnsi="Book Antiqua"/>
          <w:b/>
          <w:bCs/>
        </w:rPr>
        <w:t>Sun K</w:t>
      </w:r>
      <w:r w:rsidRPr="00460478">
        <w:rPr>
          <w:rFonts w:ascii="Book Antiqua" w:hAnsi="Book Antiqua"/>
        </w:rPr>
        <w:t xml:space="preserve">, Xie X, Xie J, Jiao S, Chen X, Zhao X, Wang X, Wei L. Cell-based therapy for acute and chronic liver failures: distinct diseases, different choices. </w:t>
      </w:r>
      <w:r w:rsidRPr="00460478">
        <w:rPr>
          <w:rFonts w:ascii="Book Antiqua" w:hAnsi="Book Antiqua"/>
          <w:i/>
          <w:iCs/>
        </w:rPr>
        <w:t>Sci Rep</w:t>
      </w:r>
      <w:r w:rsidRPr="00460478">
        <w:rPr>
          <w:rFonts w:ascii="Book Antiqua" w:hAnsi="Book Antiqua"/>
        </w:rPr>
        <w:t xml:space="preserve"> 2014; </w:t>
      </w:r>
      <w:r w:rsidRPr="00460478">
        <w:rPr>
          <w:rFonts w:ascii="Book Antiqua" w:hAnsi="Book Antiqua"/>
          <w:b/>
          <w:bCs/>
        </w:rPr>
        <w:t>4</w:t>
      </w:r>
      <w:r w:rsidRPr="00460478">
        <w:rPr>
          <w:rFonts w:ascii="Book Antiqua" w:hAnsi="Book Antiqua"/>
        </w:rPr>
        <w:t>: 6494 [PMID: 25263068 DOI: 10.1038/srep06494]</w:t>
      </w:r>
    </w:p>
    <w:p w14:paraId="3F84632B"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5 </w:t>
      </w:r>
      <w:r w:rsidRPr="00460478">
        <w:rPr>
          <w:rFonts w:ascii="Book Antiqua" w:hAnsi="Book Antiqua"/>
          <w:b/>
          <w:bCs/>
        </w:rPr>
        <w:t>Volarevic V</w:t>
      </w:r>
      <w:r w:rsidRPr="00460478">
        <w:rPr>
          <w:rFonts w:ascii="Book Antiqua" w:hAnsi="Book Antiqua"/>
        </w:rPr>
        <w:t xml:space="preserve">, Nurkovic J, Arsenijevic N, Stojkovic M. Concise review: Therapeutic potential of mesenchymal stem cells for the treatment of acute liver failure and cirrhosis. </w:t>
      </w:r>
      <w:r w:rsidRPr="00460478">
        <w:rPr>
          <w:rFonts w:ascii="Book Antiqua" w:hAnsi="Book Antiqua"/>
          <w:i/>
          <w:iCs/>
        </w:rPr>
        <w:t>Stem Cells</w:t>
      </w:r>
      <w:r w:rsidRPr="00460478">
        <w:rPr>
          <w:rFonts w:ascii="Book Antiqua" w:hAnsi="Book Antiqua"/>
        </w:rPr>
        <w:t xml:space="preserve"> 2014; </w:t>
      </w:r>
      <w:r w:rsidRPr="00460478">
        <w:rPr>
          <w:rFonts w:ascii="Book Antiqua" w:hAnsi="Book Antiqua"/>
          <w:b/>
          <w:bCs/>
        </w:rPr>
        <w:t>32</w:t>
      </w:r>
      <w:r w:rsidRPr="00460478">
        <w:rPr>
          <w:rFonts w:ascii="Book Antiqua" w:hAnsi="Book Antiqua"/>
        </w:rPr>
        <w:t>: 2818-2823 [PMID: 25154380 DOI: 10.1002/stem.1818]</w:t>
      </w:r>
    </w:p>
    <w:p w14:paraId="54DD49F4"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6 </w:t>
      </w:r>
      <w:r w:rsidRPr="00460478">
        <w:rPr>
          <w:rFonts w:ascii="Book Antiqua" w:hAnsi="Book Antiqua"/>
          <w:b/>
          <w:bCs/>
        </w:rPr>
        <w:t>Lee CW</w:t>
      </w:r>
      <w:r w:rsidRPr="00460478">
        <w:rPr>
          <w:rFonts w:ascii="Book Antiqua" w:hAnsi="Book Antiqua"/>
        </w:rPr>
        <w:t xml:space="preserve">, Chen YF, Wu HH, Lee OK. Historical Perspectives and Advances in Mesenchymal Stem Cell Research for the Treatment of Liver Diseases. </w:t>
      </w:r>
      <w:r w:rsidRPr="00460478">
        <w:rPr>
          <w:rFonts w:ascii="Book Antiqua" w:hAnsi="Book Antiqua"/>
          <w:i/>
          <w:iCs/>
        </w:rPr>
        <w:t>Gastroenterology</w:t>
      </w:r>
      <w:r w:rsidRPr="00460478">
        <w:rPr>
          <w:rFonts w:ascii="Book Antiqua" w:hAnsi="Book Antiqua"/>
        </w:rPr>
        <w:t xml:space="preserve"> 2018; </w:t>
      </w:r>
      <w:r w:rsidRPr="00460478">
        <w:rPr>
          <w:rFonts w:ascii="Book Antiqua" w:hAnsi="Book Antiqua"/>
          <w:b/>
          <w:bCs/>
        </w:rPr>
        <w:t>154</w:t>
      </w:r>
      <w:r w:rsidRPr="00460478">
        <w:rPr>
          <w:rFonts w:ascii="Book Antiqua" w:hAnsi="Book Antiqua"/>
        </w:rPr>
        <w:t>: 46-56 [PMID: 29107021 DOI: 10.1053/j.gastro.2017.09.049]</w:t>
      </w:r>
    </w:p>
    <w:p w14:paraId="486AED9B"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7 </w:t>
      </w:r>
      <w:r w:rsidRPr="00460478">
        <w:rPr>
          <w:rFonts w:ascii="Book Antiqua" w:hAnsi="Book Antiqua"/>
          <w:b/>
          <w:bCs/>
        </w:rPr>
        <w:t>Lin BL</w:t>
      </w:r>
      <w:r w:rsidRPr="00460478">
        <w:rPr>
          <w:rFonts w:ascii="Book Antiqua" w:hAnsi="Book Antiqua"/>
        </w:rPr>
        <w:t>, Chen JF, Qiu WH, Wang KW, Xie DY, Chen XY, Liu QL, Peng L, Li JG, Mei YY, Weng WZ, Peng YW, Cao HJ, Xie JQ, Xie SB, Xiang AP, Gao ZL. Allogeneic bone marrow-derived mesenchymal stromal cells for hepatitis B virus-related acute-on-</w:t>
      </w:r>
      <w:r w:rsidRPr="00460478">
        <w:rPr>
          <w:rFonts w:ascii="Book Antiqua" w:hAnsi="Book Antiqua"/>
        </w:rPr>
        <w:lastRenderedPageBreak/>
        <w:t xml:space="preserve">chronic liver failure: A randomized controlled trial. </w:t>
      </w:r>
      <w:r w:rsidRPr="00460478">
        <w:rPr>
          <w:rFonts w:ascii="Book Antiqua" w:hAnsi="Book Antiqua"/>
          <w:i/>
          <w:iCs/>
        </w:rPr>
        <w:t>Hepatology</w:t>
      </w:r>
      <w:r w:rsidRPr="00460478">
        <w:rPr>
          <w:rFonts w:ascii="Book Antiqua" w:hAnsi="Book Antiqua"/>
        </w:rPr>
        <w:t xml:space="preserve"> 2017; </w:t>
      </w:r>
      <w:r w:rsidRPr="00460478">
        <w:rPr>
          <w:rFonts w:ascii="Book Antiqua" w:hAnsi="Book Antiqua"/>
          <w:b/>
          <w:bCs/>
        </w:rPr>
        <w:t>66</w:t>
      </w:r>
      <w:r w:rsidRPr="00460478">
        <w:rPr>
          <w:rFonts w:ascii="Book Antiqua" w:hAnsi="Book Antiqua"/>
        </w:rPr>
        <w:t>: 209-219 [PMID: 28370357 DOI: 10.1002/hep.29189]</w:t>
      </w:r>
    </w:p>
    <w:p w14:paraId="492A3697"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8 </w:t>
      </w:r>
      <w:r w:rsidRPr="00460478">
        <w:rPr>
          <w:rFonts w:ascii="Book Antiqua" w:hAnsi="Book Antiqua"/>
          <w:b/>
          <w:bCs/>
        </w:rPr>
        <w:t>Shi M</w:t>
      </w:r>
      <w:r w:rsidRPr="00460478">
        <w:rPr>
          <w:rFonts w:ascii="Book Antiqua" w:hAnsi="Book Antiqua"/>
        </w:rPr>
        <w:t xml:space="preserve">, Zhang Z, Xu R, Lin H, Fu J, Zou Z, Zhang A, Shi J, Chen L, Lv S, He W, Geng H, Jin L, Liu Z, Wang FS. Human mesenchymal stem cell transfusion is safe and improves liver function in acute-on-chronic liver failure patients. </w:t>
      </w:r>
      <w:r w:rsidRPr="00460478">
        <w:rPr>
          <w:rFonts w:ascii="Book Antiqua" w:hAnsi="Book Antiqua"/>
          <w:i/>
          <w:iCs/>
        </w:rPr>
        <w:t>Stem Cells Transl Med</w:t>
      </w:r>
      <w:r w:rsidRPr="00460478">
        <w:rPr>
          <w:rFonts w:ascii="Book Antiqua" w:hAnsi="Book Antiqua"/>
        </w:rPr>
        <w:t xml:space="preserve"> 2012; </w:t>
      </w:r>
      <w:r w:rsidRPr="00460478">
        <w:rPr>
          <w:rFonts w:ascii="Book Antiqua" w:hAnsi="Book Antiqua"/>
          <w:b/>
          <w:bCs/>
        </w:rPr>
        <w:t>1</w:t>
      </w:r>
      <w:r w:rsidRPr="00460478">
        <w:rPr>
          <w:rFonts w:ascii="Book Antiqua" w:hAnsi="Book Antiqua"/>
        </w:rPr>
        <w:t>: 725-731 [PMID: 23197664 DOI: 10.5966/sctm.2012-0034]</w:t>
      </w:r>
    </w:p>
    <w:p w14:paraId="737D0C2E"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9 </w:t>
      </w:r>
      <w:r w:rsidRPr="00460478">
        <w:rPr>
          <w:rFonts w:ascii="Book Antiqua" w:hAnsi="Book Antiqua"/>
          <w:b/>
          <w:bCs/>
        </w:rPr>
        <w:t>Schubert T</w:t>
      </w:r>
      <w:r w:rsidRPr="00460478">
        <w:rPr>
          <w:rFonts w:ascii="Book Antiqua" w:hAnsi="Book Antiqua"/>
        </w:rPr>
        <w:t xml:space="preserve">, Xhema D, Vériter S, Schubert M, Behets C, Delloye C, Gianello P, Dufrane D. The enhanced performance of bone allografts using osteogenic-differentiated adipose-derived mesenchymal stem cells. </w:t>
      </w:r>
      <w:r w:rsidRPr="00460478">
        <w:rPr>
          <w:rFonts w:ascii="Book Antiqua" w:hAnsi="Book Antiqua"/>
          <w:i/>
          <w:iCs/>
        </w:rPr>
        <w:t>Biomaterials</w:t>
      </w:r>
      <w:r w:rsidRPr="00460478">
        <w:rPr>
          <w:rFonts w:ascii="Book Antiqua" w:hAnsi="Book Antiqua"/>
        </w:rPr>
        <w:t xml:space="preserve"> 2011; </w:t>
      </w:r>
      <w:r w:rsidRPr="00460478">
        <w:rPr>
          <w:rFonts w:ascii="Book Antiqua" w:hAnsi="Book Antiqua"/>
          <w:b/>
          <w:bCs/>
        </w:rPr>
        <w:t>32</w:t>
      </w:r>
      <w:r w:rsidRPr="00460478">
        <w:rPr>
          <w:rFonts w:ascii="Book Antiqua" w:hAnsi="Book Antiqua"/>
        </w:rPr>
        <w:t>: 8880-8891 [PMID: 21872925 DOI: 10.1016/j.biomaterials.2011.08.009]</w:t>
      </w:r>
    </w:p>
    <w:p w14:paraId="1F492BF0"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10 </w:t>
      </w:r>
      <w:r w:rsidRPr="00460478">
        <w:rPr>
          <w:rFonts w:ascii="Book Antiqua" w:hAnsi="Book Antiqua"/>
          <w:b/>
          <w:bCs/>
        </w:rPr>
        <w:t>Baksh D</w:t>
      </w:r>
      <w:r w:rsidRPr="00460478">
        <w:rPr>
          <w:rFonts w:ascii="Book Antiqua" w:hAnsi="Book Antiqua"/>
        </w:rPr>
        <w:t xml:space="preserve">, Yao R, Tuan RS. Comparison of proliferative and multilineage differentiation potential of human mesenchymal stem cells derived from umbilical cord and bone marrow. </w:t>
      </w:r>
      <w:r w:rsidRPr="00460478">
        <w:rPr>
          <w:rFonts w:ascii="Book Antiqua" w:hAnsi="Book Antiqua"/>
          <w:i/>
          <w:iCs/>
        </w:rPr>
        <w:t>Stem Cells</w:t>
      </w:r>
      <w:r w:rsidRPr="00460478">
        <w:rPr>
          <w:rFonts w:ascii="Book Antiqua" w:hAnsi="Book Antiqua"/>
        </w:rPr>
        <w:t xml:space="preserve"> 2007; </w:t>
      </w:r>
      <w:r w:rsidRPr="00460478">
        <w:rPr>
          <w:rFonts w:ascii="Book Antiqua" w:hAnsi="Book Antiqua"/>
          <w:b/>
          <w:bCs/>
        </w:rPr>
        <w:t>25</w:t>
      </w:r>
      <w:r w:rsidRPr="00460478">
        <w:rPr>
          <w:rFonts w:ascii="Book Antiqua" w:hAnsi="Book Antiqua"/>
        </w:rPr>
        <w:t>: 1384-1392 [PMID: 17332507 DOI: 10.1634/stemcells.2006-0709]</w:t>
      </w:r>
    </w:p>
    <w:p w14:paraId="552746F7"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11 </w:t>
      </w:r>
      <w:r w:rsidRPr="00460478">
        <w:rPr>
          <w:rFonts w:ascii="Book Antiqua" w:hAnsi="Book Antiqua"/>
          <w:b/>
          <w:bCs/>
        </w:rPr>
        <w:t>Traktuev DO</w:t>
      </w:r>
      <w:r w:rsidRPr="00460478">
        <w:rPr>
          <w:rFonts w:ascii="Book Antiqua" w:hAnsi="Book Antiqua"/>
        </w:rPr>
        <w:t xml:space="preserve">, Merfeld-Clauss S, Li J, Kolonin M, Arap W, Pasqualini R, Johnstone BH, March KL. A population of multipotent CD34-positive adipose stromal cells share pericyte and mesenchymal surface markers, reside in a periendothelial location, and stabilize endothelial networks. </w:t>
      </w:r>
      <w:r w:rsidRPr="00460478">
        <w:rPr>
          <w:rFonts w:ascii="Book Antiqua" w:hAnsi="Book Antiqua"/>
          <w:i/>
          <w:iCs/>
        </w:rPr>
        <w:t>Circ Res</w:t>
      </w:r>
      <w:r w:rsidRPr="00460478">
        <w:rPr>
          <w:rFonts w:ascii="Book Antiqua" w:hAnsi="Book Antiqua"/>
        </w:rPr>
        <w:t xml:space="preserve"> 2008; </w:t>
      </w:r>
      <w:r w:rsidRPr="00460478">
        <w:rPr>
          <w:rFonts w:ascii="Book Antiqua" w:hAnsi="Book Antiqua"/>
          <w:b/>
          <w:bCs/>
        </w:rPr>
        <w:t>102</w:t>
      </w:r>
      <w:r w:rsidRPr="00460478">
        <w:rPr>
          <w:rFonts w:ascii="Book Antiqua" w:hAnsi="Book Antiqua"/>
        </w:rPr>
        <w:t>: 77-85 [PMID: 17967785 DOI: 10.1161/circresaha.107.159475]</w:t>
      </w:r>
    </w:p>
    <w:p w14:paraId="5EDA5515"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12 </w:t>
      </w:r>
      <w:r w:rsidRPr="00460478">
        <w:rPr>
          <w:rFonts w:ascii="Book Antiqua" w:hAnsi="Book Antiqua"/>
          <w:b/>
          <w:bCs/>
        </w:rPr>
        <w:t>Yukawa H</w:t>
      </w:r>
      <w:r w:rsidRPr="00460478">
        <w:rPr>
          <w:rFonts w:ascii="Book Antiqua" w:hAnsi="Book Antiqua"/>
        </w:rPr>
        <w:t xml:space="preserve">, Watanabe M, Kaji N, Okamoto Y, Tokeshi M, Miyamoto Y, Noguchi H, Baba Y, Hayashi S. Monitoring transplanted adipose tissue-derived stem cells combined with heparin in the liver by fluorescence imaging using quantum dots. </w:t>
      </w:r>
      <w:r w:rsidRPr="00460478">
        <w:rPr>
          <w:rFonts w:ascii="Book Antiqua" w:hAnsi="Book Antiqua"/>
          <w:i/>
          <w:iCs/>
        </w:rPr>
        <w:t>Biomaterials</w:t>
      </w:r>
      <w:r w:rsidRPr="00460478">
        <w:rPr>
          <w:rFonts w:ascii="Book Antiqua" w:hAnsi="Book Antiqua"/>
        </w:rPr>
        <w:t xml:space="preserve"> 2012; </w:t>
      </w:r>
      <w:r w:rsidRPr="00460478">
        <w:rPr>
          <w:rFonts w:ascii="Book Antiqua" w:hAnsi="Book Antiqua"/>
          <w:b/>
          <w:bCs/>
        </w:rPr>
        <w:t>33</w:t>
      </w:r>
      <w:r w:rsidRPr="00460478">
        <w:rPr>
          <w:rFonts w:ascii="Book Antiqua" w:hAnsi="Book Antiqua"/>
        </w:rPr>
        <w:t>: 2177-2186 [PMID: 22192539 DOI: 10.1016/j.biomaterials.2011.12.009]</w:t>
      </w:r>
    </w:p>
    <w:p w14:paraId="78FF0149"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13 </w:t>
      </w:r>
      <w:r w:rsidRPr="00460478">
        <w:rPr>
          <w:rFonts w:ascii="Book Antiqua" w:hAnsi="Book Antiqua"/>
          <w:b/>
          <w:bCs/>
        </w:rPr>
        <w:t>Darzi S</w:t>
      </w:r>
      <w:r w:rsidRPr="00460478">
        <w:rPr>
          <w:rFonts w:ascii="Book Antiqua" w:hAnsi="Book Antiqua"/>
        </w:rPr>
        <w:t xml:space="preserve">, Werkmeister JA, Deane JA, Gargett CE. Identification and Characterization of Human Endometrial Mesenchymal Stem/Stromal Cells and Their Potential for Cellular Therapy. </w:t>
      </w:r>
      <w:r w:rsidRPr="00460478">
        <w:rPr>
          <w:rFonts w:ascii="Book Antiqua" w:hAnsi="Book Antiqua"/>
          <w:i/>
          <w:iCs/>
        </w:rPr>
        <w:t>Stem Cells Transl Med</w:t>
      </w:r>
      <w:r w:rsidRPr="00460478">
        <w:rPr>
          <w:rFonts w:ascii="Book Antiqua" w:hAnsi="Book Antiqua"/>
        </w:rPr>
        <w:t xml:space="preserve"> 2016; </w:t>
      </w:r>
      <w:r w:rsidRPr="00460478">
        <w:rPr>
          <w:rFonts w:ascii="Book Antiqua" w:hAnsi="Book Antiqua"/>
          <w:b/>
          <w:bCs/>
        </w:rPr>
        <w:t>5</w:t>
      </w:r>
      <w:r w:rsidRPr="00460478">
        <w:rPr>
          <w:rFonts w:ascii="Book Antiqua" w:hAnsi="Book Antiqua"/>
        </w:rPr>
        <w:t>: 1127-1132 [PMID: 27245365 DOI: 10.5966/sctm.2015-0190]</w:t>
      </w:r>
    </w:p>
    <w:p w14:paraId="69E1349E"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14 </w:t>
      </w:r>
      <w:r w:rsidRPr="00460478">
        <w:rPr>
          <w:rFonts w:ascii="Book Antiqua" w:hAnsi="Book Antiqua"/>
          <w:b/>
          <w:bCs/>
        </w:rPr>
        <w:t>Khanmohammadi M</w:t>
      </w:r>
      <w:r w:rsidRPr="00460478">
        <w:rPr>
          <w:rFonts w:ascii="Book Antiqua" w:hAnsi="Book Antiqua"/>
        </w:rPr>
        <w:t xml:space="preserve">, Khanjani S, Edalatkhah H, Zarnani AH, Heidari-Vala H, Soleimani M, Alimoghaddam K, Kazemnejad S. Modified protocol for improvement of </w:t>
      </w:r>
      <w:r w:rsidRPr="00460478">
        <w:rPr>
          <w:rFonts w:ascii="Book Antiqua" w:hAnsi="Book Antiqua"/>
        </w:rPr>
        <w:lastRenderedPageBreak/>
        <w:t xml:space="preserve">differentiation potential of menstrual blood-derived stem cells into adipogenic lineage. </w:t>
      </w:r>
      <w:r w:rsidRPr="00460478">
        <w:rPr>
          <w:rFonts w:ascii="Book Antiqua" w:hAnsi="Book Antiqua"/>
          <w:i/>
          <w:iCs/>
        </w:rPr>
        <w:t>Cell Prolif</w:t>
      </w:r>
      <w:r w:rsidRPr="00460478">
        <w:rPr>
          <w:rFonts w:ascii="Book Antiqua" w:hAnsi="Book Antiqua"/>
        </w:rPr>
        <w:t xml:space="preserve"> 2014; </w:t>
      </w:r>
      <w:r w:rsidRPr="00460478">
        <w:rPr>
          <w:rFonts w:ascii="Book Antiqua" w:hAnsi="Book Antiqua"/>
          <w:b/>
          <w:bCs/>
        </w:rPr>
        <w:t>47</w:t>
      </w:r>
      <w:r w:rsidRPr="00460478">
        <w:rPr>
          <w:rFonts w:ascii="Book Antiqua" w:hAnsi="Book Antiqua"/>
        </w:rPr>
        <w:t>: 615-623 [PMID: 25252214 DOI: 10.1111/cpr.12133]</w:t>
      </w:r>
    </w:p>
    <w:p w14:paraId="7FAC8F33"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15 </w:t>
      </w:r>
      <w:r w:rsidRPr="00460478">
        <w:rPr>
          <w:rFonts w:ascii="Book Antiqua" w:hAnsi="Book Antiqua"/>
          <w:b/>
          <w:bCs/>
        </w:rPr>
        <w:t>Chen D</w:t>
      </w:r>
      <w:r w:rsidRPr="00460478">
        <w:rPr>
          <w:rFonts w:ascii="Book Antiqua" w:hAnsi="Book Antiqua"/>
        </w:rPr>
        <w:t xml:space="preserve">, Zeng R, Teng G, Cai C, Pan T, Tu H, Lin H, Du Q, Wang H, Chen Y. Menstrual blood-derived mesenchymal stem cells attenuate inflammation and improve the mortality of acute liver failure combining with A2AR agonist in mice. </w:t>
      </w:r>
      <w:r w:rsidRPr="00460478">
        <w:rPr>
          <w:rFonts w:ascii="Book Antiqua" w:hAnsi="Book Antiqua"/>
          <w:i/>
          <w:iCs/>
        </w:rPr>
        <w:t>J Gastroenterol Hepatol</w:t>
      </w:r>
      <w:r w:rsidRPr="00460478">
        <w:rPr>
          <w:rFonts w:ascii="Book Antiqua" w:hAnsi="Book Antiqua"/>
        </w:rPr>
        <w:t xml:space="preserve"> 2021; </w:t>
      </w:r>
      <w:r w:rsidRPr="00460478">
        <w:rPr>
          <w:rFonts w:ascii="Book Antiqua" w:hAnsi="Book Antiqua"/>
          <w:b/>
          <w:bCs/>
        </w:rPr>
        <w:t>36</w:t>
      </w:r>
      <w:r w:rsidRPr="00460478">
        <w:rPr>
          <w:rFonts w:ascii="Book Antiqua" w:hAnsi="Book Antiqua"/>
        </w:rPr>
        <w:t>: 2619-2627 [PMID: 33729623 DOI: 10.1111/jgh.15493]</w:t>
      </w:r>
    </w:p>
    <w:p w14:paraId="19FE96C2"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16 </w:t>
      </w:r>
      <w:r w:rsidRPr="00460478">
        <w:rPr>
          <w:rFonts w:ascii="Book Antiqua" w:hAnsi="Book Antiqua"/>
          <w:b/>
          <w:bCs/>
        </w:rPr>
        <w:t>Fathi-Kazerooni M</w:t>
      </w:r>
      <w:r w:rsidRPr="00460478">
        <w:rPr>
          <w:rFonts w:ascii="Book Antiqua" w:hAnsi="Book Antiqua"/>
        </w:rPr>
        <w:t xml:space="preserve">, Kazemnejad S, Khanjani S, Saltanatpour Z, Tavoosidana G. Down-regulation of miR-122 after transplantation of mesenchymal stem cells in acute liver failure in mice model. </w:t>
      </w:r>
      <w:r w:rsidRPr="00460478">
        <w:rPr>
          <w:rFonts w:ascii="Book Antiqua" w:hAnsi="Book Antiqua"/>
          <w:i/>
          <w:iCs/>
        </w:rPr>
        <w:t>Biologicals</w:t>
      </w:r>
      <w:r w:rsidRPr="00460478">
        <w:rPr>
          <w:rFonts w:ascii="Book Antiqua" w:hAnsi="Book Antiqua"/>
        </w:rPr>
        <w:t xml:space="preserve"> 2019; </w:t>
      </w:r>
      <w:r w:rsidRPr="00460478">
        <w:rPr>
          <w:rFonts w:ascii="Book Antiqua" w:hAnsi="Book Antiqua"/>
          <w:b/>
          <w:bCs/>
        </w:rPr>
        <w:t>58</w:t>
      </w:r>
      <w:r w:rsidRPr="00460478">
        <w:rPr>
          <w:rFonts w:ascii="Book Antiqua" w:hAnsi="Book Antiqua"/>
        </w:rPr>
        <w:t>: 64-72 [PMID: 30824230 DOI: 10.1016/j.biologicals.2019.02.002]</w:t>
      </w:r>
    </w:p>
    <w:p w14:paraId="56EA546F" w14:textId="77777777" w:rsidR="00EF798D" w:rsidRPr="00460478" w:rsidRDefault="00EF798D" w:rsidP="00460478">
      <w:pPr>
        <w:spacing w:line="360" w:lineRule="auto"/>
        <w:jc w:val="both"/>
        <w:rPr>
          <w:rFonts w:ascii="Book Antiqua" w:hAnsi="Book Antiqua"/>
        </w:rPr>
      </w:pPr>
      <w:r w:rsidRPr="00460478">
        <w:rPr>
          <w:rFonts w:ascii="Book Antiqua" w:hAnsi="Book Antiqua"/>
        </w:rPr>
        <w:t xml:space="preserve">17 </w:t>
      </w:r>
      <w:r w:rsidRPr="00460478">
        <w:rPr>
          <w:rFonts w:ascii="Book Antiqua" w:hAnsi="Book Antiqua"/>
          <w:b/>
          <w:bCs/>
        </w:rPr>
        <w:t>Shang Z</w:t>
      </w:r>
      <w:r w:rsidRPr="00460478">
        <w:rPr>
          <w:rFonts w:ascii="Book Antiqua" w:hAnsi="Book Antiqua"/>
        </w:rPr>
        <w:t xml:space="preserve">, Li D, Chen J, Wang R, Wang M, Zhang B, Wang X, Wanyan P. What Is the Optimal Timing of Transplantation of Neural Stem Cells in Spinal Cord Injury? A Systematic Review and Network Meta-Analysis Based on Animal Studies. </w:t>
      </w:r>
      <w:r w:rsidRPr="00460478">
        <w:rPr>
          <w:rFonts w:ascii="Book Antiqua" w:hAnsi="Book Antiqua"/>
          <w:i/>
          <w:iCs/>
        </w:rPr>
        <w:t>Front Immunol</w:t>
      </w:r>
      <w:r w:rsidRPr="00460478">
        <w:rPr>
          <w:rFonts w:ascii="Book Antiqua" w:hAnsi="Book Antiqua"/>
        </w:rPr>
        <w:t xml:space="preserve"> 2022; </w:t>
      </w:r>
      <w:r w:rsidRPr="00460478">
        <w:rPr>
          <w:rFonts w:ascii="Book Antiqua" w:hAnsi="Book Antiqua"/>
          <w:b/>
          <w:bCs/>
        </w:rPr>
        <w:t>13</w:t>
      </w:r>
      <w:r w:rsidRPr="00460478">
        <w:rPr>
          <w:rFonts w:ascii="Book Antiqua" w:hAnsi="Book Antiqua"/>
        </w:rPr>
        <w:t>: 855309 [PMID: 35371014 DOI: 10.3389/fimmu.2022.855309]</w:t>
      </w:r>
    </w:p>
    <w:p w14:paraId="38FE6ECC" w14:textId="4F21E3D3" w:rsidR="00601382" w:rsidRPr="00460478" w:rsidRDefault="00EF798D" w:rsidP="00460478">
      <w:pPr>
        <w:spacing w:line="360" w:lineRule="auto"/>
        <w:jc w:val="both"/>
        <w:rPr>
          <w:rFonts w:ascii="Book Antiqua" w:hAnsi="Book Antiqua"/>
        </w:rPr>
      </w:pPr>
      <w:r w:rsidRPr="00460478">
        <w:rPr>
          <w:rFonts w:ascii="Book Antiqua" w:hAnsi="Book Antiqua"/>
        </w:rPr>
        <w:t xml:space="preserve">18 </w:t>
      </w:r>
      <w:r w:rsidRPr="00460478">
        <w:rPr>
          <w:rFonts w:ascii="Book Antiqua" w:hAnsi="Book Antiqua"/>
          <w:b/>
          <w:bCs/>
        </w:rPr>
        <w:t>Hooijmans CR</w:t>
      </w:r>
      <w:r w:rsidRPr="00460478">
        <w:rPr>
          <w:rFonts w:ascii="Book Antiqua" w:hAnsi="Book Antiqua"/>
        </w:rPr>
        <w:t xml:space="preserve">, Rovers MM, de Vries RB, Leenaars M, Ritskes-Hoitinga M, Langendam MW. SYRCLE's risk of bias tool for animal studies. </w:t>
      </w:r>
      <w:r w:rsidRPr="00460478">
        <w:rPr>
          <w:rFonts w:ascii="Book Antiqua" w:hAnsi="Book Antiqua"/>
          <w:i/>
          <w:iCs/>
        </w:rPr>
        <w:t>BMC Med Res Methodol</w:t>
      </w:r>
      <w:r w:rsidRPr="00460478">
        <w:rPr>
          <w:rFonts w:ascii="Book Antiqua" w:hAnsi="Book Antiqua"/>
        </w:rPr>
        <w:t xml:space="preserve"> 2014; </w:t>
      </w:r>
      <w:r w:rsidRPr="00460478">
        <w:rPr>
          <w:rFonts w:ascii="Book Antiqua" w:hAnsi="Book Antiqua"/>
          <w:b/>
          <w:bCs/>
        </w:rPr>
        <w:t>14</w:t>
      </w:r>
      <w:r w:rsidRPr="00460478">
        <w:rPr>
          <w:rFonts w:ascii="Book Antiqua" w:hAnsi="Book Antiqua"/>
        </w:rPr>
        <w:t>: 43 [PMID: 24667063 DOI: 10.1186/1471-2288-14-43]</w:t>
      </w:r>
    </w:p>
    <w:p w14:paraId="6C0636DE" w14:textId="41FA2084" w:rsidR="00301EBC" w:rsidRPr="00460478" w:rsidRDefault="00301EBC"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color w:val="000000"/>
        </w:rPr>
        <w:t xml:space="preserve">19 </w:t>
      </w:r>
      <w:r w:rsidRPr="00460478">
        <w:rPr>
          <w:rFonts w:ascii="Book Antiqua" w:eastAsia="Book Antiqua" w:hAnsi="Book Antiqua" w:cs="Book Antiqua"/>
          <w:b/>
          <w:bCs/>
          <w:color w:val="000000"/>
        </w:rPr>
        <w:t>White IR</w:t>
      </w:r>
      <w:r w:rsidRPr="00460478">
        <w:rPr>
          <w:rFonts w:ascii="Book Antiqua" w:eastAsia="Book Antiqua" w:hAnsi="Book Antiqua" w:cs="Book Antiqua"/>
          <w:color w:val="000000"/>
        </w:rPr>
        <w:t xml:space="preserve">. Network meta-analysis. </w:t>
      </w:r>
      <w:r w:rsidRPr="00460478">
        <w:rPr>
          <w:rFonts w:ascii="Book Antiqua" w:eastAsia="Book Antiqua" w:hAnsi="Book Antiqua" w:cs="Book Antiqua"/>
          <w:i/>
          <w:iCs/>
          <w:color w:val="000000"/>
        </w:rPr>
        <w:t>Stata J</w:t>
      </w:r>
      <w:r w:rsidRPr="00460478">
        <w:rPr>
          <w:rFonts w:ascii="Book Antiqua" w:eastAsia="Book Antiqua" w:hAnsi="Book Antiqua" w:cs="Book Antiqua"/>
          <w:color w:val="000000"/>
        </w:rPr>
        <w:t xml:space="preserve"> 2015; </w:t>
      </w:r>
      <w:r w:rsidRPr="00460478">
        <w:rPr>
          <w:rFonts w:ascii="Book Antiqua" w:eastAsia="Book Antiqua" w:hAnsi="Book Antiqua" w:cs="Book Antiqua"/>
          <w:b/>
          <w:bCs/>
          <w:color w:val="000000"/>
        </w:rPr>
        <w:t>15</w:t>
      </w:r>
      <w:r w:rsidRPr="00460478">
        <w:rPr>
          <w:rFonts w:ascii="Book Antiqua" w:eastAsia="Book Antiqua" w:hAnsi="Book Antiqua" w:cs="Book Antiqua"/>
          <w:color w:val="000000"/>
        </w:rPr>
        <w:t>: 951-985 [DOI: 10.1177/1536867X1501500403]</w:t>
      </w:r>
    </w:p>
    <w:p w14:paraId="437E0B66" w14:textId="7023F540" w:rsidR="00EF798D" w:rsidRPr="00460478" w:rsidRDefault="00301EBC" w:rsidP="00460478">
      <w:pPr>
        <w:spacing w:line="360" w:lineRule="auto"/>
        <w:jc w:val="both"/>
        <w:rPr>
          <w:rFonts w:ascii="Book Antiqua" w:hAnsi="Book Antiqua"/>
        </w:rPr>
      </w:pPr>
      <w:r w:rsidRPr="00460478">
        <w:rPr>
          <w:rFonts w:ascii="Book Antiqua" w:hAnsi="Book Antiqua"/>
        </w:rPr>
        <w:t>20</w:t>
      </w:r>
      <w:r w:rsidR="00EF798D" w:rsidRPr="00460478">
        <w:rPr>
          <w:rFonts w:ascii="Book Antiqua" w:hAnsi="Book Antiqua"/>
        </w:rPr>
        <w:t xml:space="preserve"> </w:t>
      </w:r>
      <w:r w:rsidR="00EF798D" w:rsidRPr="00460478">
        <w:rPr>
          <w:rFonts w:ascii="Book Antiqua" w:hAnsi="Book Antiqua"/>
          <w:b/>
          <w:bCs/>
        </w:rPr>
        <w:t>Brooks SP</w:t>
      </w:r>
      <w:r w:rsidR="00EF798D" w:rsidRPr="00460478">
        <w:rPr>
          <w:rFonts w:ascii="Book Antiqua" w:hAnsi="Book Antiqua"/>
        </w:rPr>
        <w:t xml:space="preserve">, Gelman A. General methods for monitoring convergence of iterative simulations. </w:t>
      </w:r>
      <w:r w:rsidR="00EF798D" w:rsidRPr="00460478">
        <w:rPr>
          <w:rFonts w:ascii="Book Antiqua" w:hAnsi="Book Antiqua"/>
          <w:i/>
          <w:iCs/>
        </w:rPr>
        <w:t>J Comput Graph Stat</w:t>
      </w:r>
      <w:r w:rsidR="00EF798D" w:rsidRPr="00460478">
        <w:rPr>
          <w:rFonts w:ascii="Book Antiqua" w:hAnsi="Book Antiqua"/>
        </w:rPr>
        <w:t xml:space="preserve"> 1998; </w:t>
      </w:r>
      <w:r w:rsidR="00EF798D" w:rsidRPr="00460478">
        <w:rPr>
          <w:rFonts w:ascii="Book Antiqua" w:hAnsi="Book Antiqua"/>
          <w:b/>
          <w:bCs/>
        </w:rPr>
        <w:t>7</w:t>
      </w:r>
      <w:r w:rsidR="00EF798D" w:rsidRPr="00460478">
        <w:rPr>
          <w:rFonts w:ascii="Book Antiqua" w:hAnsi="Book Antiqua"/>
        </w:rPr>
        <w:t>: 434-455 [DOI: 10.1080/10618600.1998.10474787]</w:t>
      </w:r>
    </w:p>
    <w:p w14:paraId="55881C0C" w14:textId="436EBB91" w:rsidR="00EF798D" w:rsidRPr="00460478" w:rsidRDefault="00EF798D" w:rsidP="00460478">
      <w:pPr>
        <w:spacing w:line="360" w:lineRule="auto"/>
        <w:jc w:val="both"/>
        <w:rPr>
          <w:rFonts w:ascii="Book Antiqua" w:hAnsi="Book Antiqua"/>
        </w:rPr>
      </w:pPr>
      <w:r w:rsidRPr="00460478">
        <w:rPr>
          <w:rFonts w:ascii="Book Antiqua" w:hAnsi="Book Antiqua"/>
        </w:rPr>
        <w:t>2</w:t>
      </w:r>
      <w:r w:rsidR="00301EBC" w:rsidRPr="00460478">
        <w:rPr>
          <w:rFonts w:ascii="Book Antiqua" w:hAnsi="Book Antiqua"/>
        </w:rPr>
        <w:t>1</w:t>
      </w:r>
      <w:r w:rsidRPr="00460478">
        <w:rPr>
          <w:rFonts w:ascii="Book Antiqua" w:hAnsi="Book Antiqua"/>
        </w:rPr>
        <w:t xml:space="preserve"> </w:t>
      </w:r>
      <w:r w:rsidRPr="00460478">
        <w:rPr>
          <w:rFonts w:ascii="Book Antiqua" w:hAnsi="Book Antiqua"/>
          <w:b/>
          <w:bCs/>
        </w:rPr>
        <w:t>Donnelly MC</w:t>
      </w:r>
      <w:r w:rsidRPr="00460478">
        <w:rPr>
          <w:rFonts w:ascii="Book Antiqua" w:hAnsi="Book Antiqua"/>
        </w:rPr>
        <w:t xml:space="preserve">, Hayes PC, Simpson KJ. Role of inflammation and infection in the pathogenesis of human acute liver failure: Clinical implications for monitoring and therapy. </w:t>
      </w:r>
      <w:r w:rsidRPr="00460478">
        <w:rPr>
          <w:rFonts w:ascii="Book Antiqua" w:hAnsi="Book Antiqua"/>
          <w:i/>
          <w:iCs/>
        </w:rPr>
        <w:t>World J Gastroenterol</w:t>
      </w:r>
      <w:r w:rsidRPr="00460478">
        <w:rPr>
          <w:rFonts w:ascii="Book Antiqua" w:hAnsi="Book Antiqua"/>
        </w:rPr>
        <w:t xml:space="preserve"> 2016; </w:t>
      </w:r>
      <w:r w:rsidRPr="00460478">
        <w:rPr>
          <w:rFonts w:ascii="Book Antiqua" w:hAnsi="Book Antiqua"/>
          <w:b/>
          <w:bCs/>
        </w:rPr>
        <w:t>22</w:t>
      </w:r>
      <w:r w:rsidRPr="00460478">
        <w:rPr>
          <w:rFonts w:ascii="Book Antiqua" w:hAnsi="Book Antiqua"/>
        </w:rPr>
        <w:t>: 5958-5970 [PMID: 27468190 DOI: 10.3748/wjg.v22.i26.5958]</w:t>
      </w:r>
    </w:p>
    <w:p w14:paraId="61A8E9F3" w14:textId="09B718D3" w:rsidR="00EF798D" w:rsidRPr="00460478" w:rsidRDefault="00411225" w:rsidP="00460478">
      <w:pPr>
        <w:spacing w:line="360" w:lineRule="auto"/>
        <w:jc w:val="both"/>
        <w:rPr>
          <w:rFonts w:ascii="Book Antiqua" w:hAnsi="Book Antiqua"/>
        </w:rPr>
      </w:pPr>
      <w:r w:rsidRPr="00460478">
        <w:rPr>
          <w:rFonts w:ascii="Book Antiqua" w:hAnsi="Book Antiqua"/>
        </w:rPr>
        <w:t>22</w:t>
      </w:r>
      <w:r w:rsidR="00EF798D" w:rsidRPr="00460478">
        <w:rPr>
          <w:rFonts w:ascii="Book Antiqua" w:hAnsi="Book Antiqua"/>
        </w:rPr>
        <w:t xml:space="preserve"> </w:t>
      </w:r>
      <w:r w:rsidR="00EF798D" w:rsidRPr="00460478">
        <w:rPr>
          <w:rFonts w:ascii="Book Antiqua" w:hAnsi="Book Antiqua"/>
          <w:b/>
          <w:bCs/>
        </w:rPr>
        <w:t>Dufour DR</w:t>
      </w:r>
      <w:r w:rsidR="00EF798D" w:rsidRPr="00460478">
        <w:rPr>
          <w:rFonts w:ascii="Book Antiqua" w:hAnsi="Book Antiqua"/>
        </w:rPr>
        <w:t xml:space="preserve">, Lott JA, Nolte FS, Gretch DR, Koff RS, Seeff LB. Diagnosis and monitoring of hepatic injury. I. Performance characteristics of laboratory tests. </w:t>
      </w:r>
      <w:r w:rsidR="00EF798D" w:rsidRPr="00460478">
        <w:rPr>
          <w:rFonts w:ascii="Book Antiqua" w:hAnsi="Book Antiqua"/>
          <w:i/>
          <w:iCs/>
        </w:rPr>
        <w:t>Clin Chem</w:t>
      </w:r>
      <w:r w:rsidR="00EF798D" w:rsidRPr="00460478">
        <w:rPr>
          <w:rFonts w:ascii="Book Antiqua" w:hAnsi="Book Antiqua"/>
        </w:rPr>
        <w:t xml:space="preserve"> 2000; </w:t>
      </w:r>
      <w:r w:rsidR="00EF798D" w:rsidRPr="00460478">
        <w:rPr>
          <w:rFonts w:ascii="Book Antiqua" w:hAnsi="Book Antiqua"/>
          <w:b/>
          <w:bCs/>
        </w:rPr>
        <w:t>46</w:t>
      </w:r>
      <w:r w:rsidR="00EF798D" w:rsidRPr="00460478">
        <w:rPr>
          <w:rFonts w:ascii="Book Antiqua" w:hAnsi="Book Antiqua"/>
        </w:rPr>
        <w:t>: 2027-2049 [PMID: 11106349</w:t>
      </w:r>
      <w:r w:rsidR="00EF798D" w:rsidRPr="001A0BEB">
        <w:rPr>
          <w:rFonts w:ascii="Book Antiqua" w:hAnsi="Book Antiqua"/>
        </w:rPr>
        <w:t>]</w:t>
      </w:r>
    </w:p>
    <w:p w14:paraId="2823F734" w14:textId="0ED60125" w:rsidR="00EF798D" w:rsidRPr="00460478" w:rsidRDefault="00411225" w:rsidP="00460478">
      <w:pPr>
        <w:spacing w:line="360" w:lineRule="auto"/>
        <w:jc w:val="both"/>
        <w:rPr>
          <w:rFonts w:ascii="Book Antiqua" w:hAnsi="Book Antiqua"/>
        </w:rPr>
      </w:pPr>
      <w:r w:rsidRPr="00460478">
        <w:rPr>
          <w:rFonts w:ascii="Book Antiqua" w:hAnsi="Book Antiqua"/>
        </w:rPr>
        <w:lastRenderedPageBreak/>
        <w:t>23</w:t>
      </w:r>
      <w:r w:rsidR="00EF798D" w:rsidRPr="00460478">
        <w:rPr>
          <w:rFonts w:ascii="Book Antiqua" w:hAnsi="Book Antiqua"/>
        </w:rPr>
        <w:t xml:space="preserve"> </w:t>
      </w:r>
      <w:r w:rsidR="00EF798D" w:rsidRPr="00460478">
        <w:rPr>
          <w:rFonts w:ascii="Book Antiqua" w:hAnsi="Book Antiqua"/>
          <w:b/>
          <w:bCs/>
        </w:rPr>
        <w:t>Zhang Y</w:t>
      </w:r>
      <w:r w:rsidR="00EF798D" w:rsidRPr="00460478">
        <w:rPr>
          <w:rFonts w:ascii="Book Antiqua" w:hAnsi="Book Antiqua"/>
        </w:rPr>
        <w:t xml:space="preserve">, Li Y, Li W, Cai J, Yue M, Jiang L, Xu R, Zhang L, Li J, Zhu C. Therapeutic Effect of Human Umbilical Cord Mesenchymal Stem Cells at Various Passages on Acute Liver Failure in Rats. </w:t>
      </w:r>
      <w:r w:rsidR="00EF798D" w:rsidRPr="00460478">
        <w:rPr>
          <w:rFonts w:ascii="Book Antiqua" w:hAnsi="Book Antiqua"/>
          <w:i/>
          <w:iCs/>
        </w:rPr>
        <w:t>Stem Cells Int</w:t>
      </w:r>
      <w:r w:rsidR="00EF798D" w:rsidRPr="00460478">
        <w:rPr>
          <w:rFonts w:ascii="Book Antiqua" w:hAnsi="Book Antiqua"/>
        </w:rPr>
        <w:t xml:space="preserve"> 2018; </w:t>
      </w:r>
      <w:r w:rsidR="00EF798D" w:rsidRPr="00460478">
        <w:rPr>
          <w:rFonts w:ascii="Book Antiqua" w:hAnsi="Book Antiqua"/>
          <w:b/>
          <w:bCs/>
        </w:rPr>
        <w:t>2018</w:t>
      </w:r>
      <w:r w:rsidR="00EF798D" w:rsidRPr="00460478">
        <w:rPr>
          <w:rFonts w:ascii="Book Antiqua" w:hAnsi="Book Antiqua"/>
        </w:rPr>
        <w:t>: 7159465 [PMID: 30538751 DOI: 10.1155/2018/7159465]</w:t>
      </w:r>
    </w:p>
    <w:p w14:paraId="06CF5D43" w14:textId="7A3FEC41" w:rsidR="00EF798D" w:rsidRPr="00460478" w:rsidRDefault="00411225" w:rsidP="00460478">
      <w:pPr>
        <w:spacing w:line="360" w:lineRule="auto"/>
        <w:jc w:val="both"/>
        <w:rPr>
          <w:rFonts w:ascii="Book Antiqua" w:hAnsi="Book Antiqua"/>
        </w:rPr>
      </w:pPr>
      <w:r w:rsidRPr="00460478">
        <w:rPr>
          <w:rFonts w:ascii="Book Antiqua" w:hAnsi="Book Antiqua"/>
        </w:rPr>
        <w:t>24</w:t>
      </w:r>
      <w:r w:rsidR="00EF798D" w:rsidRPr="00460478">
        <w:rPr>
          <w:rFonts w:ascii="Book Antiqua" w:hAnsi="Book Antiqua"/>
        </w:rPr>
        <w:t xml:space="preserve"> </w:t>
      </w:r>
      <w:r w:rsidR="00EF798D" w:rsidRPr="00460478">
        <w:rPr>
          <w:rFonts w:ascii="Book Antiqua" w:hAnsi="Book Antiqua"/>
          <w:b/>
          <w:bCs/>
        </w:rPr>
        <w:t>Xu L</w:t>
      </w:r>
      <w:r w:rsidR="00EF798D" w:rsidRPr="00460478">
        <w:rPr>
          <w:rFonts w:ascii="Book Antiqua" w:hAnsi="Book Antiqua"/>
        </w:rPr>
        <w:t xml:space="preserve">, Wang S, Sui X, Wang Y, Su Y, Huang L, Zhang Y, Chen Z, Chen Q, Du H, Zhang Y, Yan L. Mesenchymal Stem Cell-Seeded Regenerated Silk Fibroin Complex Matrices for Liver Regeneration in an Animal Model of Acute Liver Failure. </w:t>
      </w:r>
      <w:r w:rsidR="00EF798D" w:rsidRPr="00460478">
        <w:rPr>
          <w:rFonts w:ascii="Book Antiqua" w:hAnsi="Book Antiqua"/>
          <w:i/>
          <w:iCs/>
        </w:rPr>
        <w:t>ACS Appl Mater Interfaces</w:t>
      </w:r>
      <w:r w:rsidR="00EF798D" w:rsidRPr="00460478">
        <w:rPr>
          <w:rFonts w:ascii="Book Antiqua" w:hAnsi="Book Antiqua"/>
        </w:rPr>
        <w:t xml:space="preserve"> 2017; </w:t>
      </w:r>
      <w:r w:rsidR="00EF798D" w:rsidRPr="00460478">
        <w:rPr>
          <w:rFonts w:ascii="Book Antiqua" w:hAnsi="Book Antiqua"/>
          <w:b/>
          <w:bCs/>
        </w:rPr>
        <w:t>9</w:t>
      </w:r>
      <w:r w:rsidR="00EF798D" w:rsidRPr="00460478">
        <w:rPr>
          <w:rFonts w:ascii="Book Antiqua" w:hAnsi="Book Antiqua"/>
        </w:rPr>
        <w:t>: 14716-14723 [PMID: 28409921 DOI: 10.1021/acsami.7b02805]</w:t>
      </w:r>
    </w:p>
    <w:p w14:paraId="5C397EDF" w14:textId="06AFCF08" w:rsidR="00EF798D" w:rsidRPr="00460478" w:rsidRDefault="00411225" w:rsidP="00460478">
      <w:pPr>
        <w:spacing w:line="360" w:lineRule="auto"/>
        <w:jc w:val="both"/>
        <w:rPr>
          <w:rFonts w:ascii="Book Antiqua" w:hAnsi="Book Antiqua"/>
        </w:rPr>
      </w:pPr>
      <w:r w:rsidRPr="00460478">
        <w:rPr>
          <w:rFonts w:ascii="Book Antiqua" w:hAnsi="Book Antiqua"/>
        </w:rPr>
        <w:t>25</w:t>
      </w:r>
      <w:r w:rsidR="00EF798D" w:rsidRPr="00460478">
        <w:rPr>
          <w:rFonts w:ascii="Book Antiqua" w:hAnsi="Book Antiqua"/>
        </w:rPr>
        <w:t xml:space="preserve"> </w:t>
      </w:r>
      <w:r w:rsidR="00EF798D" w:rsidRPr="00460478">
        <w:rPr>
          <w:rFonts w:ascii="Book Antiqua" w:hAnsi="Book Antiqua"/>
          <w:b/>
          <w:bCs/>
        </w:rPr>
        <w:t>Zare H</w:t>
      </w:r>
      <w:r w:rsidR="00EF798D" w:rsidRPr="00460478">
        <w:rPr>
          <w:rFonts w:ascii="Book Antiqua" w:hAnsi="Book Antiqua"/>
        </w:rPr>
        <w:t xml:space="preserve">, Jamshidi S, Dehghan MM, Saheli M, Piryaei A. Bone marrow or adipose tissue mesenchymal stem cells: Comparison of the therapeutic potentials in mice model of acute liver failure. </w:t>
      </w:r>
      <w:r w:rsidR="00EF798D" w:rsidRPr="00460478">
        <w:rPr>
          <w:rFonts w:ascii="Book Antiqua" w:hAnsi="Book Antiqua"/>
          <w:i/>
          <w:iCs/>
        </w:rPr>
        <w:t>J Cell Biochem</w:t>
      </w:r>
      <w:r w:rsidR="00EF798D" w:rsidRPr="00460478">
        <w:rPr>
          <w:rFonts w:ascii="Book Antiqua" w:hAnsi="Book Antiqua"/>
        </w:rPr>
        <w:t xml:space="preserve"> 2018; </w:t>
      </w:r>
      <w:r w:rsidR="00EF798D" w:rsidRPr="00460478">
        <w:rPr>
          <w:rFonts w:ascii="Book Antiqua" w:hAnsi="Book Antiqua"/>
          <w:b/>
          <w:bCs/>
        </w:rPr>
        <w:t>119</w:t>
      </w:r>
      <w:r w:rsidR="00EF798D" w:rsidRPr="00460478">
        <w:rPr>
          <w:rFonts w:ascii="Book Antiqua" w:hAnsi="Book Antiqua"/>
        </w:rPr>
        <w:t>: 5834-5842 [PMID: 29575235 DOI: 10.1002/jcb.26772]</w:t>
      </w:r>
    </w:p>
    <w:p w14:paraId="24C51F4F" w14:textId="058432E9" w:rsidR="00EF798D" w:rsidRPr="00460478" w:rsidRDefault="00411225" w:rsidP="00460478">
      <w:pPr>
        <w:spacing w:line="360" w:lineRule="auto"/>
        <w:jc w:val="both"/>
        <w:rPr>
          <w:rFonts w:ascii="Book Antiqua" w:hAnsi="Book Antiqua"/>
        </w:rPr>
      </w:pPr>
      <w:r w:rsidRPr="00460478">
        <w:rPr>
          <w:rFonts w:ascii="Book Antiqua" w:hAnsi="Book Antiqua"/>
        </w:rPr>
        <w:t>26</w:t>
      </w:r>
      <w:r w:rsidR="00EF798D" w:rsidRPr="00460478">
        <w:rPr>
          <w:rFonts w:ascii="Book Antiqua" w:hAnsi="Book Antiqua"/>
        </w:rPr>
        <w:t xml:space="preserve"> </w:t>
      </w:r>
      <w:r w:rsidR="00EF798D" w:rsidRPr="00460478">
        <w:rPr>
          <w:rFonts w:ascii="Book Antiqua" w:hAnsi="Book Antiqua"/>
          <w:b/>
          <w:bCs/>
        </w:rPr>
        <w:t>Xu LJ</w:t>
      </w:r>
      <w:r w:rsidR="00EF798D" w:rsidRPr="00460478">
        <w:rPr>
          <w:rFonts w:ascii="Book Antiqua" w:hAnsi="Book Antiqua"/>
        </w:rPr>
        <w:t xml:space="preserve">, Wang SF, Wang DQ, Ma LJ, Chen Z, Chen QQ, Wang J, Yan L. Adipose-derived stromal cells resemble bone marrow stromal cells in hepatocyte differentiation potential in vitro and in vivo. </w:t>
      </w:r>
      <w:r w:rsidR="00EF798D" w:rsidRPr="00460478">
        <w:rPr>
          <w:rFonts w:ascii="Book Antiqua" w:hAnsi="Book Antiqua"/>
          <w:i/>
          <w:iCs/>
        </w:rPr>
        <w:t>World J Gastroenterol</w:t>
      </w:r>
      <w:r w:rsidR="00EF798D" w:rsidRPr="00460478">
        <w:rPr>
          <w:rFonts w:ascii="Book Antiqua" w:hAnsi="Book Antiqua"/>
        </w:rPr>
        <w:t xml:space="preserve"> 2017; </w:t>
      </w:r>
      <w:r w:rsidR="00EF798D" w:rsidRPr="00460478">
        <w:rPr>
          <w:rFonts w:ascii="Book Antiqua" w:hAnsi="Book Antiqua"/>
          <w:b/>
          <w:bCs/>
        </w:rPr>
        <w:t>23</w:t>
      </w:r>
      <w:r w:rsidR="00EF798D" w:rsidRPr="00460478">
        <w:rPr>
          <w:rFonts w:ascii="Book Antiqua" w:hAnsi="Book Antiqua"/>
        </w:rPr>
        <w:t>: 6973-6982 [PMID: 29097870 DOI: 10.3748/wjg.v23.i38.6973]</w:t>
      </w:r>
    </w:p>
    <w:p w14:paraId="394EDB90" w14:textId="7B10399D" w:rsidR="00EF798D" w:rsidRPr="00460478" w:rsidRDefault="00411225" w:rsidP="00460478">
      <w:pPr>
        <w:spacing w:line="360" w:lineRule="auto"/>
        <w:jc w:val="both"/>
        <w:rPr>
          <w:rFonts w:ascii="Book Antiqua" w:hAnsi="Book Antiqua"/>
        </w:rPr>
      </w:pPr>
      <w:r w:rsidRPr="00460478">
        <w:rPr>
          <w:rFonts w:ascii="Book Antiqua" w:hAnsi="Book Antiqua"/>
        </w:rPr>
        <w:t>27</w:t>
      </w:r>
      <w:r w:rsidR="00EF798D" w:rsidRPr="00460478">
        <w:rPr>
          <w:rFonts w:ascii="Book Antiqua" w:hAnsi="Book Antiqua"/>
        </w:rPr>
        <w:t xml:space="preserve"> </w:t>
      </w:r>
      <w:r w:rsidR="00EF798D" w:rsidRPr="00460478">
        <w:rPr>
          <w:rFonts w:ascii="Book Antiqua" w:hAnsi="Book Antiqua"/>
          <w:b/>
          <w:bCs/>
        </w:rPr>
        <w:t>Le Blanc K</w:t>
      </w:r>
      <w:r w:rsidR="00EF798D" w:rsidRPr="00460478">
        <w:rPr>
          <w:rFonts w:ascii="Book Antiqua" w:hAnsi="Book Antiqua"/>
        </w:rPr>
        <w:t xml:space="preserve">, Ringdén O. Immunomodulation by mesenchymal stem cells and clinical experience. </w:t>
      </w:r>
      <w:r w:rsidR="00EF798D" w:rsidRPr="00460478">
        <w:rPr>
          <w:rFonts w:ascii="Book Antiqua" w:hAnsi="Book Antiqua"/>
          <w:i/>
          <w:iCs/>
        </w:rPr>
        <w:t>J Intern Med</w:t>
      </w:r>
      <w:r w:rsidR="00EF798D" w:rsidRPr="00460478">
        <w:rPr>
          <w:rFonts w:ascii="Book Antiqua" w:hAnsi="Book Antiqua"/>
        </w:rPr>
        <w:t xml:space="preserve"> 2007; </w:t>
      </w:r>
      <w:r w:rsidR="00EF798D" w:rsidRPr="00460478">
        <w:rPr>
          <w:rFonts w:ascii="Book Antiqua" w:hAnsi="Book Antiqua"/>
          <w:b/>
          <w:bCs/>
        </w:rPr>
        <w:t>262</w:t>
      </w:r>
      <w:r w:rsidR="00EF798D" w:rsidRPr="00460478">
        <w:rPr>
          <w:rFonts w:ascii="Book Antiqua" w:hAnsi="Book Antiqua"/>
        </w:rPr>
        <w:t>: 509-525 [PMID: 17949362 DOI: 10.1111/j.1365-2796.2007.01844.x]</w:t>
      </w:r>
    </w:p>
    <w:p w14:paraId="2149F031" w14:textId="010C30E3" w:rsidR="00EF798D" w:rsidRPr="00460478" w:rsidRDefault="00601382" w:rsidP="00460478">
      <w:pPr>
        <w:spacing w:line="360" w:lineRule="auto"/>
        <w:jc w:val="both"/>
        <w:rPr>
          <w:rFonts w:ascii="Book Antiqua" w:hAnsi="Book Antiqua"/>
        </w:rPr>
      </w:pPr>
      <w:r w:rsidRPr="00460478">
        <w:rPr>
          <w:rFonts w:ascii="Book Antiqua" w:hAnsi="Book Antiqua"/>
        </w:rPr>
        <w:t>28</w:t>
      </w:r>
      <w:r w:rsidR="00EF798D" w:rsidRPr="00460478">
        <w:rPr>
          <w:rFonts w:ascii="Book Antiqua" w:hAnsi="Book Antiqua"/>
        </w:rPr>
        <w:t xml:space="preserve"> </w:t>
      </w:r>
      <w:r w:rsidR="00EF798D" w:rsidRPr="00460478">
        <w:rPr>
          <w:rFonts w:ascii="Book Antiqua" w:hAnsi="Book Antiqua"/>
          <w:b/>
          <w:bCs/>
        </w:rPr>
        <w:t>Herrera MB</w:t>
      </w:r>
      <w:r w:rsidR="00EF798D" w:rsidRPr="00460478">
        <w:rPr>
          <w:rFonts w:ascii="Book Antiqua" w:hAnsi="Book Antiqua"/>
        </w:rPr>
        <w:t xml:space="preserve">, Bruno S, Buttiglieri S, Tetta C, Gatti S, Deregibus MC, Bussolati B, Camussi G. Isolation and characterization of a stem cell population from adult human liver. </w:t>
      </w:r>
      <w:r w:rsidR="00EF798D" w:rsidRPr="00460478">
        <w:rPr>
          <w:rFonts w:ascii="Book Antiqua" w:hAnsi="Book Antiqua"/>
          <w:i/>
          <w:iCs/>
        </w:rPr>
        <w:t>Stem Cells</w:t>
      </w:r>
      <w:r w:rsidR="00EF798D" w:rsidRPr="00460478">
        <w:rPr>
          <w:rFonts w:ascii="Book Antiqua" w:hAnsi="Book Antiqua"/>
        </w:rPr>
        <w:t xml:space="preserve"> 2006; </w:t>
      </w:r>
      <w:r w:rsidR="00EF798D" w:rsidRPr="00460478">
        <w:rPr>
          <w:rFonts w:ascii="Book Antiqua" w:hAnsi="Book Antiqua"/>
          <w:b/>
          <w:bCs/>
        </w:rPr>
        <w:t>24</w:t>
      </w:r>
      <w:r w:rsidR="00EF798D" w:rsidRPr="00460478">
        <w:rPr>
          <w:rFonts w:ascii="Book Antiqua" w:hAnsi="Book Antiqua"/>
        </w:rPr>
        <w:t>: 2840-2850 [PMID: 16945998 DOI: 10.1634/stemcells.2006-0114]</w:t>
      </w:r>
    </w:p>
    <w:p w14:paraId="2C904937" w14:textId="0761381F" w:rsidR="00EF798D" w:rsidRPr="00460478" w:rsidRDefault="00601382" w:rsidP="00460478">
      <w:pPr>
        <w:spacing w:line="360" w:lineRule="auto"/>
        <w:jc w:val="both"/>
        <w:rPr>
          <w:rFonts w:ascii="Book Antiqua" w:hAnsi="Book Antiqua"/>
        </w:rPr>
      </w:pPr>
      <w:r w:rsidRPr="00460478">
        <w:rPr>
          <w:rFonts w:ascii="Book Antiqua" w:hAnsi="Book Antiqua"/>
        </w:rPr>
        <w:t>29</w:t>
      </w:r>
      <w:r w:rsidR="00EF798D" w:rsidRPr="00460478">
        <w:rPr>
          <w:rFonts w:ascii="Book Antiqua" w:hAnsi="Book Antiqua"/>
        </w:rPr>
        <w:t xml:space="preserve"> </w:t>
      </w:r>
      <w:r w:rsidR="00EF798D" w:rsidRPr="00460478">
        <w:rPr>
          <w:rFonts w:ascii="Book Antiqua" w:hAnsi="Book Antiqua"/>
          <w:b/>
          <w:bCs/>
        </w:rPr>
        <w:t>Herrera MB</w:t>
      </w:r>
      <w:r w:rsidR="00EF798D" w:rsidRPr="00460478">
        <w:rPr>
          <w:rFonts w:ascii="Book Antiqua" w:hAnsi="Book Antiqua"/>
        </w:rPr>
        <w:t xml:space="preserve">, Fonsato V, Bruno S, Grange C, Gilbo N, Romagnoli R, Tetta C, Camussi G. Human liver stem cells improve liver injury in a model of fulminant liver failure. </w:t>
      </w:r>
      <w:r w:rsidR="00EF798D" w:rsidRPr="00460478">
        <w:rPr>
          <w:rFonts w:ascii="Book Antiqua" w:hAnsi="Book Antiqua"/>
          <w:i/>
          <w:iCs/>
        </w:rPr>
        <w:t>Hepatology</w:t>
      </w:r>
      <w:r w:rsidR="00EF798D" w:rsidRPr="00460478">
        <w:rPr>
          <w:rFonts w:ascii="Book Antiqua" w:hAnsi="Book Antiqua"/>
        </w:rPr>
        <w:t xml:space="preserve"> 2013; </w:t>
      </w:r>
      <w:r w:rsidR="00EF798D" w:rsidRPr="00460478">
        <w:rPr>
          <w:rFonts w:ascii="Book Antiqua" w:hAnsi="Book Antiqua"/>
          <w:b/>
          <w:bCs/>
        </w:rPr>
        <w:t>57</w:t>
      </w:r>
      <w:r w:rsidR="00EF798D" w:rsidRPr="00460478">
        <w:rPr>
          <w:rFonts w:ascii="Book Antiqua" w:hAnsi="Book Antiqua"/>
        </w:rPr>
        <w:t>: 311-319 [PMID: 22829291 DOI: 10.1002/hep.25986]</w:t>
      </w:r>
    </w:p>
    <w:p w14:paraId="36558C69" w14:textId="2B9ECD46" w:rsidR="00EF798D" w:rsidRPr="00460478" w:rsidRDefault="00601382" w:rsidP="00460478">
      <w:pPr>
        <w:spacing w:line="360" w:lineRule="auto"/>
        <w:jc w:val="both"/>
        <w:rPr>
          <w:rFonts w:ascii="Book Antiqua" w:hAnsi="Book Antiqua"/>
        </w:rPr>
      </w:pPr>
      <w:r w:rsidRPr="00460478">
        <w:rPr>
          <w:rFonts w:ascii="Book Antiqua" w:hAnsi="Book Antiqua"/>
        </w:rPr>
        <w:t>30</w:t>
      </w:r>
      <w:r w:rsidR="00EF798D" w:rsidRPr="00460478">
        <w:rPr>
          <w:rFonts w:ascii="Book Antiqua" w:hAnsi="Book Antiqua"/>
        </w:rPr>
        <w:t xml:space="preserve"> </w:t>
      </w:r>
      <w:r w:rsidR="00EF798D" w:rsidRPr="00460478">
        <w:rPr>
          <w:rFonts w:ascii="Book Antiqua" w:hAnsi="Book Antiqua"/>
          <w:b/>
          <w:bCs/>
        </w:rPr>
        <w:t>Saat TC</w:t>
      </w:r>
      <w:r w:rsidR="00EF798D" w:rsidRPr="00460478">
        <w:rPr>
          <w:rFonts w:ascii="Book Antiqua" w:hAnsi="Book Antiqua"/>
        </w:rPr>
        <w:t xml:space="preserve">, van den Engel S, Bijman-Lachger W, Korevaar SS, Hoogduijn MJ, IJzermans JN, de Bruin RW. Fate and Effect of Intravenously Infused Mesenchymal Stem Cells in a Mouse Model of Hepatic Ischemia Reperfusion Injury and Resection. </w:t>
      </w:r>
      <w:r w:rsidR="00EF798D" w:rsidRPr="00460478">
        <w:rPr>
          <w:rFonts w:ascii="Book Antiqua" w:hAnsi="Book Antiqua"/>
          <w:i/>
          <w:iCs/>
        </w:rPr>
        <w:t>Stem Cells Int</w:t>
      </w:r>
      <w:r w:rsidR="00EF798D" w:rsidRPr="00460478">
        <w:rPr>
          <w:rFonts w:ascii="Book Antiqua" w:hAnsi="Book Antiqua"/>
        </w:rPr>
        <w:t xml:space="preserve"> 2016; </w:t>
      </w:r>
      <w:r w:rsidR="00EF798D" w:rsidRPr="00460478">
        <w:rPr>
          <w:rFonts w:ascii="Book Antiqua" w:hAnsi="Book Antiqua"/>
          <w:b/>
          <w:bCs/>
        </w:rPr>
        <w:t>2016</w:t>
      </w:r>
      <w:r w:rsidR="00EF798D" w:rsidRPr="00460478">
        <w:rPr>
          <w:rFonts w:ascii="Book Antiqua" w:hAnsi="Book Antiqua"/>
        </w:rPr>
        <w:t>: 5761487 [PMID: 26981132 DOI: 10.1155/2016/5761487]</w:t>
      </w:r>
    </w:p>
    <w:p w14:paraId="0AF87249" w14:textId="6B8BCAC7" w:rsidR="00EF798D" w:rsidRPr="00460478" w:rsidRDefault="00601382" w:rsidP="00460478">
      <w:pPr>
        <w:spacing w:line="360" w:lineRule="auto"/>
        <w:jc w:val="both"/>
        <w:rPr>
          <w:rFonts w:ascii="Book Antiqua" w:hAnsi="Book Antiqua"/>
        </w:rPr>
      </w:pPr>
      <w:r w:rsidRPr="00460478">
        <w:rPr>
          <w:rFonts w:ascii="Book Antiqua" w:hAnsi="Book Antiqua"/>
        </w:rPr>
        <w:lastRenderedPageBreak/>
        <w:t>31</w:t>
      </w:r>
      <w:r w:rsidR="00EF798D" w:rsidRPr="00460478">
        <w:rPr>
          <w:rFonts w:ascii="Book Antiqua" w:hAnsi="Book Antiqua"/>
        </w:rPr>
        <w:t xml:space="preserve"> </w:t>
      </w:r>
      <w:r w:rsidR="00EF798D" w:rsidRPr="00460478">
        <w:rPr>
          <w:rFonts w:ascii="Book Antiqua" w:hAnsi="Book Antiqua"/>
          <w:b/>
          <w:bCs/>
        </w:rPr>
        <w:t>Bruno S</w:t>
      </w:r>
      <w:r w:rsidR="00EF798D" w:rsidRPr="00460478">
        <w:rPr>
          <w:rFonts w:ascii="Book Antiqua" w:hAnsi="Book Antiqua"/>
        </w:rPr>
        <w:t xml:space="preserve">, Grange C, Tapparo M, Pasquino C, Romagnoli R, Dametto E, Amoroso A, Tetta C, Camussi G. Human Liver Stem Cells Suppress T-Cell Proliferation, NK Activity, and Dendritic Cell Differentiation. </w:t>
      </w:r>
      <w:r w:rsidR="00EF798D" w:rsidRPr="00460478">
        <w:rPr>
          <w:rFonts w:ascii="Book Antiqua" w:hAnsi="Book Antiqua"/>
          <w:i/>
          <w:iCs/>
        </w:rPr>
        <w:t>Stem Cells Int</w:t>
      </w:r>
      <w:r w:rsidR="00EF798D" w:rsidRPr="00460478">
        <w:rPr>
          <w:rFonts w:ascii="Book Antiqua" w:hAnsi="Book Antiqua"/>
        </w:rPr>
        <w:t xml:space="preserve"> 2016; </w:t>
      </w:r>
      <w:r w:rsidR="00EF798D" w:rsidRPr="00460478">
        <w:rPr>
          <w:rFonts w:ascii="Book Antiqua" w:hAnsi="Book Antiqua"/>
          <w:b/>
          <w:bCs/>
        </w:rPr>
        <w:t>2016</w:t>
      </w:r>
      <w:r w:rsidR="00EF798D" w:rsidRPr="00460478">
        <w:rPr>
          <w:rFonts w:ascii="Book Antiqua" w:hAnsi="Book Antiqua"/>
        </w:rPr>
        <w:t>: 8468549 [PMID: 27127520 DOI: 10.1155/2016/8468549]</w:t>
      </w:r>
    </w:p>
    <w:p w14:paraId="784521B3" w14:textId="256A3AF3" w:rsidR="00EF798D" w:rsidRPr="00460478" w:rsidRDefault="00601382" w:rsidP="00460478">
      <w:pPr>
        <w:spacing w:line="360" w:lineRule="auto"/>
        <w:jc w:val="both"/>
        <w:rPr>
          <w:rFonts w:ascii="Book Antiqua" w:hAnsi="Book Antiqua"/>
        </w:rPr>
      </w:pPr>
      <w:r w:rsidRPr="00460478">
        <w:rPr>
          <w:rFonts w:ascii="Book Antiqua" w:hAnsi="Book Antiqua"/>
        </w:rPr>
        <w:t>32</w:t>
      </w:r>
      <w:r w:rsidR="00EF798D" w:rsidRPr="00460478">
        <w:rPr>
          <w:rFonts w:ascii="Book Antiqua" w:hAnsi="Book Antiqua"/>
        </w:rPr>
        <w:t xml:space="preserve"> </w:t>
      </w:r>
      <w:r w:rsidR="00EF798D" w:rsidRPr="00460478">
        <w:rPr>
          <w:rFonts w:ascii="Book Antiqua" w:hAnsi="Book Antiqua"/>
          <w:b/>
          <w:bCs/>
        </w:rPr>
        <w:t>Jalan R</w:t>
      </w:r>
      <w:r w:rsidR="00EF798D" w:rsidRPr="00460478">
        <w:rPr>
          <w:rFonts w:ascii="Book Antiqua" w:hAnsi="Book Antiqua"/>
        </w:rPr>
        <w:t xml:space="preserve">, Pollok A, Shah SH, Madhavan K, Simpson KJ. Liver derived pro-inflammatory cytokines may be important in producing intracranial hypertension in acute liver failure. </w:t>
      </w:r>
      <w:r w:rsidR="00EF798D" w:rsidRPr="00460478">
        <w:rPr>
          <w:rFonts w:ascii="Book Antiqua" w:hAnsi="Book Antiqua"/>
          <w:i/>
          <w:iCs/>
        </w:rPr>
        <w:t>J Hepatol</w:t>
      </w:r>
      <w:r w:rsidR="00EF798D" w:rsidRPr="00460478">
        <w:rPr>
          <w:rFonts w:ascii="Book Antiqua" w:hAnsi="Book Antiqua"/>
        </w:rPr>
        <w:t xml:space="preserve"> 2002; </w:t>
      </w:r>
      <w:r w:rsidR="00EF798D" w:rsidRPr="00460478">
        <w:rPr>
          <w:rFonts w:ascii="Book Antiqua" w:hAnsi="Book Antiqua"/>
          <w:b/>
          <w:bCs/>
        </w:rPr>
        <w:t>37</w:t>
      </w:r>
      <w:r w:rsidR="00EF798D" w:rsidRPr="00460478">
        <w:rPr>
          <w:rFonts w:ascii="Book Antiqua" w:hAnsi="Book Antiqua"/>
        </w:rPr>
        <w:t>: 536-538 [PMID: 12217609 DOI: 10.1016/s0168-8278(02)00240-4]</w:t>
      </w:r>
    </w:p>
    <w:p w14:paraId="0F2ABF4D" w14:textId="333B2C10" w:rsidR="00EF798D" w:rsidRPr="00460478" w:rsidRDefault="00601382" w:rsidP="00460478">
      <w:pPr>
        <w:spacing w:line="360" w:lineRule="auto"/>
        <w:jc w:val="both"/>
        <w:rPr>
          <w:rFonts w:ascii="Book Antiqua" w:hAnsi="Book Antiqua"/>
        </w:rPr>
      </w:pPr>
      <w:r w:rsidRPr="00460478">
        <w:rPr>
          <w:rFonts w:ascii="Book Antiqua" w:hAnsi="Book Antiqua"/>
        </w:rPr>
        <w:t>33</w:t>
      </w:r>
      <w:r w:rsidR="00EF798D" w:rsidRPr="00460478">
        <w:rPr>
          <w:rFonts w:ascii="Book Antiqua" w:hAnsi="Book Antiqua"/>
        </w:rPr>
        <w:t xml:space="preserve"> </w:t>
      </w:r>
      <w:r w:rsidR="00EF798D" w:rsidRPr="00460478">
        <w:rPr>
          <w:rFonts w:ascii="Book Antiqua" w:hAnsi="Book Antiqua"/>
          <w:b/>
          <w:bCs/>
        </w:rPr>
        <w:t>Chung RT</w:t>
      </w:r>
      <w:r w:rsidR="00EF798D" w:rsidRPr="00460478">
        <w:rPr>
          <w:rFonts w:ascii="Book Antiqua" w:hAnsi="Book Antiqua"/>
        </w:rPr>
        <w:t xml:space="preserve">, Stravitz RT, Fontana RJ, Schiodt FV, Mehal WZ, Reddy KR, Lee WM. Pathogenesis of liver injury in acute liver failure. </w:t>
      </w:r>
      <w:r w:rsidR="00EF798D" w:rsidRPr="00460478">
        <w:rPr>
          <w:rFonts w:ascii="Book Antiqua" w:hAnsi="Book Antiqua"/>
          <w:i/>
          <w:iCs/>
        </w:rPr>
        <w:t>Gastroenterology</w:t>
      </w:r>
      <w:r w:rsidR="00EF798D" w:rsidRPr="00460478">
        <w:rPr>
          <w:rFonts w:ascii="Book Antiqua" w:hAnsi="Book Antiqua"/>
        </w:rPr>
        <w:t xml:space="preserve"> 2012; </w:t>
      </w:r>
      <w:r w:rsidR="00EF798D" w:rsidRPr="00460478">
        <w:rPr>
          <w:rFonts w:ascii="Book Antiqua" w:hAnsi="Book Antiqua"/>
          <w:b/>
          <w:bCs/>
        </w:rPr>
        <w:t>143</w:t>
      </w:r>
      <w:r w:rsidR="00EF798D" w:rsidRPr="00460478">
        <w:rPr>
          <w:rFonts w:ascii="Book Antiqua" w:hAnsi="Book Antiqua"/>
        </w:rPr>
        <w:t>: e1-e7 [PMID: 22796239 DOI: 10.1053/j.gastro.2012.07.011]</w:t>
      </w:r>
    </w:p>
    <w:p w14:paraId="75F99668" w14:textId="4705F6A2" w:rsidR="00EF798D" w:rsidRPr="00460478" w:rsidRDefault="00601382" w:rsidP="00460478">
      <w:pPr>
        <w:spacing w:line="360" w:lineRule="auto"/>
        <w:jc w:val="both"/>
        <w:rPr>
          <w:rFonts w:ascii="Book Antiqua" w:hAnsi="Book Antiqua"/>
        </w:rPr>
      </w:pPr>
      <w:r w:rsidRPr="00460478">
        <w:rPr>
          <w:rFonts w:ascii="Book Antiqua" w:hAnsi="Book Antiqua"/>
        </w:rPr>
        <w:t>34</w:t>
      </w:r>
      <w:r w:rsidR="00EF798D" w:rsidRPr="00460478">
        <w:rPr>
          <w:rFonts w:ascii="Book Antiqua" w:hAnsi="Book Antiqua"/>
        </w:rPr>
        <w:t xml:space="preserve"> </w:t>
      </w:r>
      <w:r w:rsidR="00EF798D" w:rsidRPr="00460478">
        <w:rPr>
          <w:rFonts w:ascii="Book Antiqua" w:hAnsi="Book Antiqua"/>
          <w:b/>
          <w:bCs/>
        </w:rPr>
        <w:t>Rolando N</w:t>
      </w:r>
      <w:r w:rsidR="00EF798D" w:rsidRPr="00460478">
        <w:rPr>
          <w:rFonts w:ascii="Book Antiqua" w:hAnsi="Book Antiqua"/>
        </w:rPr>
        <w:t xml:space="preserve">, Wade J, Davalos M, Wendon J, Philpott-Howard J, Williams R. The systemic inflammatory response syndrome in acute liver failure. </w:t>
      </w:r>
      <w:r w:rsidR="00EF798D" w:rsidRPr="00460478">
        <w:rPr>
          <w:rFonts w:ascii="Book Antiqua" w:hAnsi="Book Antiqua"/>
          <w:i/>
          <w:iCs/>
        </w:rPr>
        <w:t>Hepatology</w:t>
      </w:r>
      <w:r w:rsidR="00EF798D" w:rsidRPr="00460478">
        <w:rPr>
          <w:rFonts w:ascii="Book Antiqua" w:hAnsi="Book Antiqua"/>
        </w:rPr>
        <w:t xml:space="preserve"> 2000; </w:t>
      </w:r>
      <w:r w:rsidR="00EF798D" w:rsidRPr="00460478">
        <w:rPr>
          <w:rFonts w:ascii="Book Antiqua" w:hAnsi="Book Antiqua"/>
          <w:b/>
          <w:bCs/>
        </w:rPr>
        <w:t>32</w:t>
      </w:r>
      <w:r w:rsidR="00EF798D" w:rsidRPr="00460478">
        <w:rPr>
          <w:rFonts w:ascii="Book Antiqua" w:hAnsi="Book Antiqua"/>
        </w:rPr>
        <w:t>: 734-739 [PMID: 11003617 DOI: 10.1053/jhep.2000.17687]</w:t>
      </w:r>
    </w:p>
    <w:p w14:paraId="030BFEC8" w14:textId="4AF3F151" w:rsidR="00EF798D" w:rsidRPr="00460478" w:rsidRDefault="00601382" w:rsidP="00460478">
      <w:pPr>
        <w:spacing w:line="360" w:lineRule="auto"/>
        <w:jc w:val="both"/>
        <w:rPr>
          <w:rFonts w:ascii="Book Antiqua" w:hAnsi="Book Antiqua"/>
        </w:rPr>
      </w:pPr>
      <w:r w:rsidRPr="00460478">
        <w:rPr>
          <w:rFonts w:ascii="Book Antiqua" w:hAnsi="Book Antiqua"/>
        </w:rPr>
        <w:t>35</w:t>
      </w:r>
      <w:r w:rsidR="00EF798D" w:rsidRPr="00460478">
        <w:rPr>
          <w:rFonts w:ascii="Book Antiqua" w:hAnsi="Book Antiqua"/>
        </w:rPr>
        <w:t xml:space="preserve"> </w:t>
      </w:r>
      <w:r w:rsidR="00EF798D" w:rsidRPr="00460478">
        <w:rPr>
          <w:rFonts w:ascii="Book Antiqua" w:hAnsi="Book Antiqua"/>
          <w:b/>
          <w:bCs/>
        </w:rPr>
        <w:t>Li F</w:t>
      </w:r>
      <w:r w:rsidR="00EF798D" w:rsidRPr="00460478">
        <w:rPr>
          <w:rFonts w:ascii="Book Antiqua" w:hAnsi="Book Antiqua"/>
        </w:rPr>
        <w:t xml:space="preserve">, Miao L, Sun H, Zhang Y, Bao X, Zhang D. Establishment of a new acute-on-chronic liver failure model. </w:t>
      </w:r>
      <w:r w:rsidR="00EF798D" w:rsidRPr="00460478">
        <w:rPr>
          <w:rFonts w:ascii="Book Antiqua" w:hAnsi="Book Antiqua"/>
          <w:i/>
          <w:iCs/>
        </w:rPr>
        <w:t>Acta Pharm Sin B</w:t>
      </w:r>
      <w:r w:rsidR="00EF798D" w:rsidRPr="00460478">
        <w:rPr>
          <w:rFonts w:ascii="Book Antiqua" w:hAnsi="Book Antiqua"/>
        </w:rPr>
        <w:t xml:space="preserve"> 2017; </w:t>
      </w:r>
      <w:r w:rsidR="00EF798D" w:rsidRPr="00460478">
        <w:rPr>
          <w:rFonts w:ascii="Book Antiqua" w:hAnsi="Book Antiqua"/>
          <w:b/>
          <w:bCs/>
        </w:rPr>
        <w:t>7</w:t>
      </w:r>
      <w:r w:rsidR="00EF798D" w:rsidRPr="00460478">
        <w:rPr>
          <w:rFonts w:ascii="Book Antiqua" w:hAnsi="Book Antiqua"/>
        </w:rPr>
        <w:t>: 326-333 [PMID: 28540169 DOI: 10.1016/j.apsb.2016.09.003]</w:t>
      </w:r>
    </w:p>
    <w:p w14:paraId="7E3A00D1" w14:textId="39F64B8D" w:rsidR="00EF798D" w:rsidRPr="00460478" w:rsidRDefault="00601382" w:rsidP="00460478">
      <w:pPr>
        <w:spacing w:line="360" w:lineRule="auto"/>
        <w:jc w:val="both"/>
        <w:rPr>
          <w:rFonts w:ascii="Book Antiqua" w:hAnsi="Book Antiqua"/>
        </w:rPr>
      </w:pPr>
      <w:r w:rsidRPr="00460478">
        <w:rPr>
          <w:rFonts w:ascii="Book Antiqua" w:hAnsi="Book Antiqua"/>
        </w:rPr>
        <w:t>36</w:t>
      </w:r>
      <w:r w:rsidR="00EF798D" w:rsidRPr="00460478">
        <w:rPr>
          <w:rFonts w:ascii="Book Antiqua" w:hAnsi="Book Antiqua"/>
        </w:rPr>
        <w:t xml:space="preserve"> </w:t>
      </w:r>
      <w:r w:rsidR="00EF798D" w:rsidRPr="00460478">
        <w:rPr>
          <w:rFonts w:ascii="Book Antiqua" w:hAnsi="Book Antiqua"/>
          <w:b/>
          <w:bCs/>
        </w:rPr>
        <w:t>Gao H</w:t>
      </w:r>
      <w:r w:rsidR="00EF798D" w:rsidRPr="00460478">
        <w:rPr>
          <w:rFonts w:ascii="Book Antiqua" w:hAnsi="Book Antiqua"/>
        </w:rPr>
        <w:t xml:space="preserve">, Liu L, Zhao Y, Hara H, Chen P, Xu J, Tang J, Wei L, Li Z, Cooper DKC, Cai Z, Mou L. Human IL-6, IL-17, IL-1β, and TNF-α differently regulate the expression of pro-inflammatory related genes, tissue factor, and swine leukocyte antigen class I in porcine aortic endothelial cells. </w:t>
      </w:r>
      <w:r w:rsidR="00EF798D" w:rsidRPr="00460478">
        <w:rPr>
          <w:rFonts w:ascii="Book Antiqua" w:hAnsi="Book Antiqua"/>
          <w:i/>
          <w:iCs/>
        </w:rPr>
        <w:t>Xenotransplantation</w:t>
      </w:r>
      <w:r w:rsidR="00EF798D" w:rsidRPr="00460478">
        <w:rPr>
          <w:rFonts w:ascii="Book Antiqua" w:hAnsi="Book Antiqua"/>
        </w:rPr>
        <w:t xml:space="preserve"> 2017; </w:t>
      </w:r>
      <w:r w:rsidR="00EF798D" w:rsidRPr="00460478">
        <w:rPr>
          <w:rFonts w:ascii="Book Antiqua" w:hAnsi="Book Antiqua"/>
          <w:b/>
          <w:bCs/>
        </w:rPr>
        <w:t>24</w:t>
      </w:r>
      <w:r w:rsidR="00EF798D" w:rsidRPr="00460478">
        <w:rPr>
          <w:rFonts w:ascii="Book Antiqua" w:hAnsi="Book Antiqua"/>
        </w:rPr>
        <w:t xml:space="preserve"> [PMID: 28303603 DOI: 10.1111/xen.12291]</w:t>
      </w:r>
    </w:p>
    <w:p w14:paraId="123E3AAE" w14:textId="4E09F57B" w:rsidR="00EF798D" w:rsidRPr="00460478" w:rsidRDefault="00601382" w:rsidP="00460478">
      <w:pPr>
        <w:spacing w:line="360" w:lineRule="auto"/>
        <w:jc w:val="both"/>
        <w:rPr>
          <w:rFonts w:ascii="Book Antiqua" w:hAnsi="Book Antiqua"/>
        </w:rPr>
      </w:pPr>
      <w:r w:rsidRPr="00460478">
        <w:rPr>
          <w:rFonts w:ascii="Book Antiqua" w:hAnsi="Book Antiqua"/>
        </w:rPr>
        <w:t>37</w:t>
      </w:r>
      <w:r w:rsidR="00EF798D" w:rsidRPr="00460478">
        <w:rPr>
          <w:rFonts w:ascii="Book Antiqua" w:hAnsi="Book Antiqua"/>
        </w:rPr>
        <w:t xml:space="preserve"> </w:t>
      </w:r>
      <w:r w:rsidR="00EF798D" w:rsidRPr="00460478">
        <w:rPr>
          <w:rFonts w:ascii="Book Antiqua" w:hAnsi="Book Antiqua"/>
          <w:b/>
          <w:bCs/>
        </w:rPr>
        <w:t>Gao H</w:t>
      </w:r>
      <w:r w:rsidR="00EF798D" w:rsidRPr="00460478">
        <w:rPr>
          <w:rFonts w:ascii="Book Antiqua" w:hAnsi="Book Antiqua"/>
        </w:rPr>
        <w:t xml:space="preserve">, Zhang Q, Chen J, Cooper DKC, Hara H, Chen P, Wei L, Zhao Y, Xu J, Li Z, Cai Z, Luan S, Mou L. Porcine IL-6, IL-1β, and TNF-α regulate the expression of pro-inflammatory-related genes and tissue factor in human umbilical vein endothelial cells. </w:t>
      </w:r>
      <w:r w:rsidR="00EF798D" w:rsidRPr="00460478">
        <w:rPr>
          <w:rFonts w:ascii="Book Antiqua" w:hAnsi="Book Antiqua"/>
          <w:i/>
          <w:iCs/>
        </w:rPr>
        <w:t>Xenotransplantation</w:t>
      </w:r>
      <w:r w:rsidR="00EF798D" w:rsidRPr="00460478">
        <w:rPr>
          <w:rFonts w:ascii="Book Antiqua" w:hAnsi="Book Antiqua"/>
        </w:rPr>
        <w:t xml:space="preserve"> 2018; </w:t>
      </w:r>
      <w:r w:rsidR="00EF798D" w:rsidRPr="00460478">
        <w:rPr>
          <w:rFonts w:ascii="Book Antiqua" w:hAnsi="Book Antiqua"/>
          <w:b/>
          <w:bCs/>
        </w:rPr>
        <w:t>25</w:t>
      </w:r>
      <w:r w:rsidR="00EF798D" w:rsidRPr="00460478">
        <w:rPr>
          <w:rFonts w:ascii="Book Antiqua" w:hAnsi="Book Antiqua"/>
        </w:rPr>
        <w:t>: e12408 [PMID: 29932258 DOI: 10.1111/xen.12408]</w:t>
      </w:r>
    </w:p>
    <w:p w14:paraId="785DED37" w14:textId="2FDBB0B3" w:rsidR="00EF798D" w:rsidRPr="00460478" w:rsidRDefault="00601382" w:rsidP="00460478">
      <w:pPr>
        <w:spacing w:line="360" w:lineRule="auto"/>
        <w:jc w:val="both"/>
        <w:rPr>
          <w:rFonts w:ascii="Book Antiqua" w:hAnsi="Book Antiqua"/>
        </w:rPr>
      </w:pPr>
      <w:r w:rsidRPr="00460478">
        <w:rPr>
          <w:rFonts w:ascii="Book Antiqua" w:hAnsi="Book Antiqua"/>
        </w:rPr>
        <w:t>38</w:t>
      </w:r>
      <w:r w:rsidR="00EF798D" w:rsidRPr="00460478">
        <w:rPr>
          <w:rFonts w:ascii="Book Antiqua" w:hAnsi="Book Antiqua"/>
        </w:rPr>
        <w:t xml:space="preserve"> </w:t>
      </w:r>
      <w:r w:rsidR="00EF798D" w:rsidRPr="00460478">
        <w:rPr>
          <w:rFonts w:ascii="Book Antiqua" w:hAnsi="Book Antiqua"/>
          <w:b/>
          <w:bCs/>
        </w:rPr>
        <w:t>Xu L</w:t>
      </w:r>
      <w:r w:rsidR="00EF798D" w:rsidRPr="00460478">
        <w:rPr>
          <w:rFonts w:ascii="Book Antiqua" w:hAnsi="Book Antiqua"/>
        </w:rPr>
        <w:t xml:space="preserve">, Zheng X, Wang Y, Fan Q, Zhang M, Li R, Ye J, Wu X, Zhao W, Zhang Y. Berberine protects acute liver failure in mice through inhibiting inflammation and </w:t>
      </w:r>
      <w:r w:rsidR="00EF798D" w:rsidRPr="00460478">
        <w:rPr>
          <w:rFonts w:ascii="Book Antiqua" w:hAnsi="Book Antiqua"/>
        </w:rPr>
        <w:lastRenderedPageBreak/>
        <w:t xml:space="preserve">mitochondria-dependent apoptosis. </w:t>
      </w:r>
      <w:r w:rsidR="00EF798D" w:rsidRPr="00460478">
        <w:rPr>
          <w:rFonts w:ascii="Book Antiqua" w:hAnsi="Book Antiqua"/>
          <w:i/>
          <w:iCs/>
        </w:rPr>
        <w:t>Eur J Pharmacol</w:t>
      </w:r>
      <w:r w:rsidR="00EF798D" w:rsidRPr="00460478">
        <w:rPr>
          <w:rFonts w:ascii="Book Antiqua" w:hAnsi="Book Antiqua"/>
        </w:rPr>
        <w:t xml:space="preserve"> 2018; </w:t>
      </w:r>
      <w:r w:rsidR="00EF798D" w:rsidRPr="00460478">
        <w:rPr>
          <w:rFonts w:ascii="Book Antiqua" w:hAnsi="Book Antiqua"/>
          <w:b/>
          <w:bCs/>
        </w:rPr>
        <w:t>819</w:t>
      </w:r>
      <w:r w:rsidR="00EF798D" w:rsidRPr="00460478">
        <w:rPr>
          <w:rFonts w:ascii="Book Antiqua" w:hAnsi="Book Antiqua"/>
        </w:rPr>
        <w:t>: 161-168 [PMID: 29191769 DOI: 10.1016/j.ejphar.2017.11.013]</w:t>
      </w:r>
    </w:p>
    <w:p w14:paraId="4662462D" w14:textId="212B6F5D" w:rsidR="00EF798D" w:rsidRPr="00460478" w:rsidRDefault="00601382" w:rsidP="00460478">
      <w:pPr>
        <w:spacing w:line="360" w:lineRule="auto"/>
        <w:jc w:val="both"/>
        <w:rPr>
          <w:rFonts w:ascii="Book Antiqua" w:hAnsi="Book Antiqua"/>
        </w:rPr>
      </w:pPr>
      <w:r w:rsidRPr="00460478">
        <w:rPr>
          <w:rFonts w:ascii="Book Antiqua" w:hAnsi="Book Antiqua"/>
        </w:rPr>
        <w:t>39</w:t>
      </w:r>
      <w:r w:rsidR="00EF798D" w:rsidRPr="00460478">
        <w:rPr>
          <w:rFonts w:ascii="Book Antiqua" w:hAnsi="Book Antiqua"/>
        </w:rPr>
        <w:t xml:space="preserve"> </w:t>
      </w:r>
      <w:r w:rsidR="00EF798D" w:rsidRPr="00460478">
        <w:rPr>
          <w:rFonts w:ascii="Book Antiqua" w:hAnsi="Book Antiqua"/>
          <w:b/>
          <w:bCs/>
        </w:rPr>
        <w:t>Guo G</w:t>
      </w:r>
      <w:r w:rsidR="00EF798D" w:rsidRPr="00460478">
        <w:rPr>
          <w:rFonts w:ascii="Book Antiqua" w:hAnsi="Book Antiqua"/>
        </w:rPr>
        <w:t xml:space="preserve">, Zhu Y, Wu Z, Ji H, Lu X, Zhou Y, Li Y, Cao X, Lu Y, Talbot P, Liao J, Shi Y, Bu H. Circulating monocytes accelerate acute liver failure by IL-6 secretion in monkey. </w:t>
      </w:r>
      <w:r w:rsidR="00EF798D" w:rsidRPr="00460478">
        <w:rPr>
          <w:rFonts w:ascii="Book Antiqua" w:hAnsi="Book Antiqua"/>
          <w:i/>
          <w:iCs/>
        </w:rPr>
        <w:t>J Cell Mol Med</w:t>
      </w:r>
      <w:r w:rsidR="00EF798D" w:rsidRPr="00460478">
        <w:rPr>
          <w:rFonts w:ascii="Book Antiqua" w:hAnsi="Book Antiqua"/>
        </w:rPr>
        <w:t xml:space="preserve"> 2018; </w:t>
      </w:r>
      <w:r w:rsidR="00EF798D" w:rsidRPr="00460478">
        <w:rPr>
          <w:rFonts w:ascii="Book Antiqua" w:hAnsi="Book Antiqua"/>
          <w:b/>
          <w:bCs/>
        </w:rPr>
        <w:t>22</w:t>
      </w:r>
      <w:r w:rsidR="00EF798D" w:rsidRPr="00460478">
        <w:rPr>
          <w:rFonts w:ascii="Book Antiqua" w:hAnsi="Book Antiqua"/>
        </w:rPr>
        <w:t>: 4056-4067 [PMID: 29992739 DOI: 10.1111/jcmm.13673]</w:t>
      </w:r>
    </w:p>
    <w:p w14:paraId="432AF51A" w14:textId="74F7289A" w:rsidR="00EF798D" w:rsidRPr="00460478" w:rsidRDefault="00601382" w:rsidP="00460478">
      <w:pPr>
        <w:spacing w:line="360" w:lineRule="auto"/>
        <w:jc w:val="both"/>
        <w:rPr>
          <w:rFonts w:ascii="Book Antiqua" w:hAnsi="Book Antiqua"/>
        </w:rPr>
      </w:pPr>
      <w:r w:rsidRPr="00460478">
        <w:rPr>
          <w:rFonts w:ascii="Book Antiqua" w:hAnsi="Book Antiqua"/>
        </w:rPr>
        <w:t>40</w:t>
      </w:r>
      <w:r w:rsidR="00EF798D" w:rsidRPr="00460478">
        <w:rPr>
          <w:rFonts w:ascii="Book Antiqua" w:hAnsi="Book Antiqua"/>
        </w:rPr>
        <w:t xml:space="preserve"> </w:t>
      </w:r>
      <w:r w:rsidR="00EF798D" w:rsidRPr="00460478">
        <w:rPr>
          <w:rFonts w:ascii="Book Antiqua" w:hAnsi="Book Antiqua"/>
          <w:b/>
          <w:bCs/>
        </w:rPr>
        <w:t>Wüstefeld T</w:t>
      </w:r>
      <w:r w:rsidR="00EF798D" w:rsidRPr="00460478">
        <w:rPr>
          <w:rFonts w:ascii="Book Antiqua" w:hAnsi="Book Antiqua"/>
        </w:rPr>
        <w:t xml:space="preserve">, Rakemann T, Kubicka S, Manns MP, Trautwein C. Hyperstimulation with interleukin 6 inhibits cell cycle progression after hepatectomy in mice. </w:t>
      </w:r>
      <w:r w:rsidR="00EF798D" w:rsidRPr="00460478">
        <w:rPr>
          <w:rFonts w:ascii="Book Antiqua" w:hAnsi="Book Antiqua"/>
          <w:i/>
          <w:iCs/>
        </w:rPr>
        <w:t>Hepatology</w:t>
      </w:r>
      <w:r w:rsidR="00EF798D" w:rsidRPr="00460478">
        <w:rPr>
          <w:rFonts w:ascii="Book Antiqua" w:hAnsi="Book Antiqua"/>
        </w:rPr>
        <w:t xml:space="preserve"> 2000; </w:t>
      </w:r>
      <w:r w:rsidR="00EF798D" w:rsidRPr="00460478">
        <w:rPr>
          <w:rFonts w:ascii="Book Antiqua" w:hAnsi="Book Antiqua"/>
          <w:b/>
          <w:bCs/>
        </w:rPr>
        <w:t>32</w:t>
      </w:r>
      <w:r w:rsidR="00EF798D" w:rsidRPr="00460478">
        <w:rPr>
          <w:rFonts w:ascii="Book Antiqua" w:hAnsi="Book Antiqua"/>
        </w:rPr>
        <w:t>: 514-522 [PMID: 10960443 DOI: 10.1053/jhep.2000.16604]</w:t>
      </w:r>
    </w:p>
    <w:p w14:paraId="6209CE98" w14:textId="2A140389" w:rsidR="00EF798D" w:rsidRPr="00460478" w:rsidRDefault="00601382" w:rsidP="00460478">
      <w:pPr>
        <w:spacing w:line="360" w:lineRule="auto"/>
        <w:jc w:val="both"/>
        <w:rPr>
          <w:rFonts w:ascii="Book Antiqua" w:hAnsi="Book Antiqua"/>
        </w:rPr>
      </w:pPr>
      <w:r w:rsidRPr="00460478">
        <w:rPr>
          <w:rFonts w:ascii="Book Antiqua" w:hAnsi="Book Antiqua"/>
        </w:rPr>
        <w:t>41</w:t>
      </w:r>
      <w:r w:rsidR="00EF798D" w:rsidRPr="00460478">
        <w:rPr>
          <w:rFonts w:ascii="Book Antiqua" w:hAnsi="Book Antiqua"/>
        </w:rPr>
        <w:t xml:space="preserve"> </w:t>
      </w:r>
      <w:r w:rsidR="00EF798D" w:rsidRPr="00460478">
        <w:rPr>
          <w:rFonts w:ascii="Book Antiqua" w:hAnsi="Book Antiqua"/>
          <w:b/>
          <w:bCs/>
        </w:rPr>
        <w:t>Yu J</w:t>
      </w:r>
      <w:r w:rsidR="00EF798D" w:rsidRPr="00460478">
        <w:rPr>
          <w:rFonts w:ascii="Book Antiqua" w:hAnsi="Book Antiqua"/>
        </w:rPr>
        <w:t xml:space="preserve">, Cao H, Yang J, Pan Q, Ma J, Li J, Li Y, Li J, Wang Y, Li L. In vivo hepatic differentiation of mesenchymal stem cells from human umbilical cord blood after transplantation into mice with liver injury. </w:t>
      </w:r>
      <w:r w:rsidR="00EF798D" w:rsidRPr="00460478">
        <w:rPr>
          <w:rFonts w:ascii="Book Antiqua" w:hAnsi="Book Antiqua"/>
          <w:i/>
          <w:iCs/>
        </w:rPr>
        <w:t>Biochem Biophys Res Commun</w:t>
      </w:r>
      <w:r w:rsidR="00EF798D" w:rsidRPr="00460478">
        <w:rPr>
          <w:rFonts w:ascii="Book Antiqua" w:hAnsi="Book Antiqua"/>
        </w:rPr>
        <w:t xml:space="preserve"> 2012; </w:t>
      </w:r>
      <w:r w:rsidR="00EF798D" w:rsidRPr="00460478">
        <w:rPr>
          <w:rFonts w:ascii="Book Antiqua" w:hAnsi="Book Antiqua"/>
          <w:b/>
          <w:bCs/>
        </w:rPr>
        <w:t>422</w:t>
      </w:r>
      <w:r w:rsidR="00EF798D" w:rsidRPr="00460478">
        <w:rPr>
          <w:rFonts w:ascii="Book Antiqua" w:hAnsi="Book Antiqua"/>
        </w:rPr>
        <w:t>: 539-545 [PMID: 22580002 DOI: 10.1016/j.bbrc.2012.04.156]</w:t>
      </w:r>
    </w:p>
    <w:p w14:paraId="2D47897E" w14:textId="35D281B1" w:rsidR="00EF798D" w:rsidRPr="00460478" w:rsidRDefault="00601382" w:rsidP="00460478">
      <w:pPr>
        <w:spacing w:line="360" w:lineRule="auto"/>
        <w:jc w:val="both"/>
        <w:rPr>
          <w:rFonts w:ascii="Book Antiqua" w:hAnsi="Book Antiqua"/>
        </w:rPr>
      </w:pPr>
      <w:r w:rsidRPr="00460478">
        <w:rPr>
          <w:rFonts w:ascii="Book Antiqua" w:hAnsi="Book Antiqua"/>
        </w:rPr>
        <w:t>42</w:t>
      </w:r>
      <w:r w:rsidR="00EF798D" w:rsidRPr="00460478">
        <w:rPr>
          <w:rFonts w:ascii="Book Antiqua" w:hAnsi="Book Antiqua"/>
        </w:rPr>
        <w:t xml:space="preserve"> </w:t>
      </w:r>
      <w:r w:rsidR="00EF798D" w:rsidRPr="00460478">
        <w:rPr>
          <w:rFonts w:ascii="Book Antiqua" w:hAnsi="Book Antiqua"/>
          <w:b/>
          <w:bCs/>
        </w:rPr>
        <w:t>Mou XZ</w:t>
      </w:r>
      <w:r w:rsidR="00EF798D" w:rsidRPr="00460478">
        <w:rPr>
          <w:rFonts w:ascii="Book Antiqua" w:hAnsi="Book Antiqua"/>
        </w:rPr>
        <w:t xml:space="preserve">, Lin J, Chen JY, Li YF, Wu XX, Xiang BY, Li CY, Ma JM, Xiang C. Menstrual blood-derived mesenchymal stem cells differentiate into functional hepatocyte-like cells. </w:t>
      </w:r>
      <w:r w:rsidR="00EF798D" w:rsidRPr="00460478">
        <w:rPr>
          <w:rFonts w:ascii="Book Antiqua" w:hAnsi="Book Antiqua"/>
          <w:i/>
          <w:iCs/>
        </w:rPr>
        <w:t>J Zhejiang Univ Sci B</w:t>
      </w:r>
      <w:r w:rsidR="00EF798D" w:rsidRPr="00460478">
        <w:rPr>
          <w:rFonts w:ascii="Book Antiqua" w:hAnsi="Book Antiqua"/>
        </w:rPr>
        <w:t xml:space="preserve"> 2013; </w:t>
      </w:r>
      <w:r w:rsidR="00EF798D" w:rsidRPr="00460478">
        <w:rPr>
          <w:rFonts w:ascii="Book Antiqua" w:hAnsi="Book Antiqua"/>
          <w:b/>
          <w:bCs/>
        </w:rPr>
        <w:t>14</w:t>
      </w:r>
      <w:r w:rsidR="00EF798D" w:rsidRPr="00460478">
        <w:rPr>
          <w:rFonts w:ascii="Book Antiqua" w:hAnsi="Book Antiqua"/>
        </w:rPr>
        <w:t>: 961-972 [PMID: 24190442 DOI: 10.1631/jzus.B1300081]</w:t>
      </w:r>
    </w:p>
    <w:p w14:paraId="2C726C4F" w14:textId="271C760D" w:rsidR="00EF798D" w:rsidRPr="00460478" w:rsidRDefault="00601382" w:rsidP="00460478">
      <w:pPr>
        <w:spacing w:line="360" w:lineRule="auto"/>
        <w:jc w:val="both"/>
        <w:rPr>
          <w:rFonts w:ascii="Book Antiqua" w:hAnsi="Book Antiqua"/>
        </w:rPr>
      </w:pPr>
      <w:r w:rsidRPr="00460478">
        <w:rPr>
          <w:rFonts w:ascii="Book Antiqua" w:hAnsi="Book Antiqua"/>
        </w:rPr>
        <w:t>43</w:t>
      </w:r>
      <w:r w:rsidR="00EF798D" w:rsidRPr="00460478">
        <w:rPr>
          <w:rFonts w:ascii="Book Antiqua" w:hAnsi="Book Antiqua"/>
        </w:rPr>
        <w:t xml:space="preserve"> </w:t>
      </w:r>
      <w:r w:rsidR="00EF798D" w:rsidRPr="00460478">
        <w:rPr>
          <w:rFonts w:ascii="Book Antiqua" w:hAnsi="Book Antiqua"/>
          <w:b/>
          <w:bCs/>
        </w:rPr>
        <w:t>Pascual-Miguelañez I</w:t>
      </w:r>
      <w:r w:rsidR="00EF798D" w:rsidRPr="00460478">
        <w:rPr>
          <w:rFonts w:ascii="Book Antiqua" w:hAnsi="Book Antiqua"/>
        </w:rPr>
        <w:t xml:space="preserve">, Salinas-Gomez J, Fernandez-Luengas D, Villar-Zarra K, Clemente LV, Garcia-Arranz M, Olmo DG. Systemic treatment of acute liver failure with adipose derived stem cells. </w:t>
      </w:r>
      <w:r w:rsidR="00EF798D" w:rsidRPr="00460478">
        <w:rPr>
          <w:rFonts w:ascii="Book Antiqua" w:hAnsi="Book Antiqua"/>
          <w:i/>
          <w:iCs/>
        </w:rPr>
        <w:t>J Invest Surg</w:t>
      </w:r>
      <w:r w:rsidR="00EF798D" w:rsidRPr="00460478">
        <w:rPr>
          <w:rFonts w:ascii="Book Antiqua" w:hAnsi="Book Antiqua"/>
        </w:rPr>
        <w:t xml:space="preserve"> 2015; </w:t>
      </w:r>
      <w:r w:rsidR="00EF798D" w:rsidRPr="00460478">
        <w:rPr>
          <w:rFonts w:ascii="Book Antiqua" w:hAnsi="Book Antiqua"/>
          <w:b/>
          <w:bCs/>
        </w:rPr>
        <w:t>28</w:t>
      </w:r>
      <w:r w:rsidR="00EF798D" w:rsidRPr="00460478">
        <w:rPr>
          <w:rFonts w:ascii="Book Antiqua" w:hAnsi="Book Antiqua"/>
        </w:rPr>
        <w:t>: 120-126 [PMID: 25517764 DOI: 10.3109/08941939.2014.987407]</w:t>
      </w:r>
    </w:p>
    <w:p w14:paraId="3CB1DBC1" w14:textId="398E4AEA" w:rsidR="00EF798D" w:rsidRPr="00460478" w:rsidRDefault="00601382" w:rsidP="00460478">
      <w:pPr>
        <w:spacing w:line="360" w:lineRule="auto"/>
        <w:jc w:val="both"/>
        <w:rPr>
          <w:rFonts w:ascii="Book Antiqua" w:hAnsi="Book Antiqua"/>
        </w:rPr>
      </w:pPr>
      <w:r w:rsidRPr="00460478">
        <w:rPr>
          <w:rFonts w:ascii="Book Antiqua" w:hAnsi="Book Antiqua"/>
        </w:rPr>
        <w:t>44</w:t>
      </w:r>
      <w:r w:rsidR="00EF798D" w:rsidRPr="00460478">
        <w:rPr>
          <w:rFonts w:ascii="Book Antiqua" w:hAnsi="Book Antiqua"/>
        </w:rPr>
        <w:t xml:space="preserve"> </w:t>
      </w:r>
      <w:r w:rsidR="00EF798D" w:rsidRPr="00460478">
        <w:rPr>
          <w:rFonts w:ascii="Book Antiqua" w:hAnsi="Book Antiqua"/>
          <w:b/>
          <w:bCs/>
        </w:rPr>
        <w:t>Vesterinen HM</w:t>
      </w:r>
      <w:r w:rsidR="00EF798D" w:rsidRPr="00460478">
        <w:rPr>
          <w:rFonts w:ascii="Book Antiqua" w:hAnsi="Book Antiqua"/>
        </w:rPr>
        <w:t xml:space="preserve">, Sena ES, ffrench-Constant C, Williams A, Chandran S, Macleod MR. Improving the translational hit of experimental treatments in multiple sclerosis. </w:t>
      </w:r>
      <w:r w:rsidR="00EF798D" w:rsidRPr="00460478">
        <w:rPr>
          <w:rFonts w:ascii="Book Antiqua" w:hAnsi="Book Antiqua"/>
          <w:i/>
          <w:iCs/>
        </w:rPr>
        <w:t>Mult Scler</w:t>
      </w:r>
      <w:r w:rsidR="00EF798D" w:rsidRPr="00460478">
        <w:rPr>
          <w:rFonts w:ascii="Book Antiqua" w:hAnsi="Book Antiqua"/>
        </w:rPr>
        <w:t xml:space="preserve"> 2010; </w:t>
      </w:r>
      <w:r w:rsidR="00EF798D" w:rsidRPr="00460478">
        <w:rPr>
          <w:rFonts w:ascii="Book Antiqua" w:hAnsi="Book Antiqua"/>
          <w:b/>
          <w:bCs/>
        </w:rPr>
        <w:t>16</w:t>
      </w:r>
      <w:r w:rsidR="00EF798D" w:rsidRPr="00460478">
        <w:rPr>
          <w:rFonts w:ascii="Book Antiqua" w:hAnsi="Book Antiqua"/>
        </w:rPr>
        <w:t>: 1044-1055 [PMID: 20685763 DOI: 10.1177/1352458510379612]</w:t>
      </w:r>
    </w:p>
    <w:p w14:paraId="0E4858C7" w14:textId="648DC68C" w:rsidR="00EF798D" w:rsidRPr="00460478" w:rsidRDefault="00601382" w:rsidP="00460478">
      <w:pPr>
        <w:spacing w:line="360" w:lineRule="auto"/>
        <w:jc w:val="both"/>
        <w:rPr>
          <w:rFonts w:ascii="Book Antiqua" w:hAnsi="Book Antiqua"/>
        </w:rPr>
      </w:pPr>
      <w:r w:rsidRPr="00460478">
        <w:rPr>
          <w:rFonts w:ascii="Book Antiqua" w:hAnsi="Book Antiqua"/>
        </w:rPr>
        <w:t>45</w:t>
      </w:r>
      <w:r w:rsidR="00EF798D" w:rsidRPr="00460478">
        <w:rPr>
          <w:rFonts w:ascii="Book Antiqua" w:hAnsi="Book Antiqua"/>
        </w:rPr>
        <w:t xml:space="preserve"> </w:t>
      </w:r>
      <w:r w:rsidR="00EF798D" w:rsidRPr="00460478">
        <w:rPr>
          <w:rFonts w:ascii="Book Antiqua" w:hAnsi="Book Antiqua"/>
          <w:b/>
          <w:bCs/>
        </w:rPr>
        <w:t>Sena E</w:t>
      </w:r>
      <w:r w:rsidR="00EF798D" w:rsidRPr="00460478">
        <w:rPr>
          <w:rFonts w:ascii="Book Antiqua" w:hAnsi="Book Antiqua"/>
        </w:rPr>
        <w:t xml:space="preserve">, van der Worp HB, Howells D, Macleod M. How can we improve the pre-clinical development of drugs for stroke? </w:t>
      </w:r>
      <w:r w:rsidR="00EF798D" w:rsidRPr="00460478">
        <w:rPr>
          <w:rFonts w:ascii="Book Antiqua" w:hAnsi="Book Antiqua"/>
          <w:i/>
          <w:iCs/>
        </w:rPr>
        <w:t>Trends Neurosci</w:t>
      </w:r>
      <w:r w:rsidR="00EF798D" w:rsidRPr="00460478">
        <w:rPr>
          <w:rFonts w:ascii="Book Antiqua" w:hAnsi="Book Antiqua"/>
        </w:rPr>
        <w:t xml:space="preserve"> 2007; </w:t>
      </w:r>
      <w:r w:rsidR="00EF798D" w:rsidRPr="00460478">
        <w:rPr>
          <w:rFonts w:ascii="Book Antiqua" w:hAnsi="Book Antiqua"/>
          <w:b/>
          <w:bCs/>
        </w:rPr>
        <w:t>30</w:t>
      </w:r>
      <w:r w:rsidR="00EF798D" w:rsidRPr="00460478">
        <w:rPr>
          <w:rFonts w:ascii="Book Antiqua" w:hAnsi="Book Antiqua"/>
        </w:rPr>
        <w:t>: 433-439 [PMID: 17765332 DOI: 10.1016/j.tins.2007.06.009]</w:t>
      </w:r>
    </w:p>
    <w:p w14:paraId="08827FB8" w14:textId="00D68E5F" w:rsidR="00EF798D" w:rsidRPr="00460478" w:rsidRDefault="00601382" w:rsidP="00460478">
      <w:pPr>
        <w:spacing w:line="360" w:lineRule="auto"/>
        <w:jc w:val="both"/>
        <w:rPr>
          <w:rFonts w:ascii="Book Antiqua" w:hAnsi="Book Antiqua"/>
        </w:rPr>
      </w:pPr>
      <w:r w:rsidRPr="00460478">
        <w:rPr>
          <w:rFonts w:ascii="Book Antiqua" w:hAnsi="Book Antiqua"/>
        </w:rPr>
        <w:t>46</w:t>
      </w:r>
      <w:r w:rsidR="00EF798D" w:rsidRPr="00460478">
        <w:rPr>
          <w:rFonts w:ascii="Book Antiqua" w:hAnsi="Book Antiqua"/>
        </w:rPr>
        <w:t xml:space="preserve"> </w:t>
      </w:r>
      <w:r w:rsidR="00EF798D" w:rsidRPr="00460478">
        <w:rPr>
          <w:rFonts w:ascii="Book Antiqua" w:hAnsi="Book Antiqua"/>
          <w:b/>
          <w:bCs/>
        </w:rPr>
        <w:t>Korevaar DA</w:t>
      </w:r>
      <w:r w:rsidR="00EF798D" w:rsidRPr="00460478">
        <w:rPr>
          <w:rFonts w:ascii="Book Antiqua" w:hAnsi="Book Antiqua"/>
        </w:rPr>
        <w:t xml:space="preserve">, Hooft L, ter Riet G. Systematic reviews and meta-analyses of preclinical studies: publication bias in laboratory animal experiments. </w:t>
      </w:r>
      <w:r w:rsidR="00EF798D" w:rsidRPr="00460478">
        <w:rPr>
          <w:rFonts w:ascii="Book Antiqua" w:hAnsi="Book Antiqua"/>
          <w:i/>
          <w:iCs/>
        </w:rPr>
        <w:t>Lab Anim</w:t>
      </w:r>
      <w:r w:rsidR="00EF798D" w:rsidRPr="00460478">
        <w:rPr>
          <w:rFonts w:ascii="Book Antiqua" w:hAnsi="Book Antiqua"/>
        </w:rPr>
        <w:t xml:space="preserve"> 2011; </w:t>
      </w:r>
      <w:r w:rsidR="00EF798D" w:rsidRPr="00460478">
        <w:rPr>
          <w:rFonts w:ascii="Book Antiqua" w:hAnsi="Book Antiqua"/>
          <w:b/>
          <w:bCs/>
        </w:rPr>
        <w:t>45</w:t>
      </w:r>
      <w:r w:rsidR="00EF798D" w:rsidRPr="00460478">
        <w:rPr>
          <w:rFonts w:ascii="Book Antiqua" w:hAnsi="Book Antiqua"/>
        </w:rPr>
        <w:t>: 225-230 [PMID: 21737463 DOI: 10.1258/la.2011.010121]</w:t>
      </w:r>
    </w:p>
    <w:p w14:paraId="116A7CE1" w14:textId="3D99A400" w:rsidR="00EF798D" w:rsidRPr="00460478" w:rsidRDefault="00601382" w:rsidP="00460478">
      <w:pPr>
        <w:spacing w:line="360" w:lineRule="auto"/>
        <w:jc w:val="both"/>
        <w:rPr>
          <w:rFonts w:ascii="Book Antiqua" w:hAnsi="Book Antiqua"/>
        </w:rPr>
      </w:pPr>
      <w:r w:rsidRPr="00460478">
        <w:rPr>
          <w:rFonts w:ascii="Book Antiqua" w:hAnsi="Book Antiqua"/>
        </w:rPr>
        <w:lastRenderedPageBreak/>
        <w:t>47</w:t>
      </w:r>
      <w:r w:rsidR="00EF798D" w:rsidRPr="00460478">
        <w:rPr>
          <w:rFonts w:ascii="Book Antiqua" w:hAnsi="Book Antiqua"/>
        </w:rPr>
        <w:t xml:space="preserve"> </w:t>
      </w:r>
      <w:r w:rsidR="00EF798D" w:rsidRPr="00460478">
        <w:rPr>
          <w:rFonts w:ascii="Book Antiqua" w:hAnsi="Book Antiqua"/>
          <w:b/>
          <w:bCs/>
        </w:rPr>
        <w:t>Ioannidis JP</w:t>
      </w:r>
      <w:r w:rsidR="00EF798D" w:rsidRPr="00460478">
        <w:rPr>
          <w:rFonts w:ascii="Book Antiqua" w:hAnsi="Book Antiqua"/>
        </w:rPr>
        <w:t xml:space="preserve">. Extrapolating from animals to humans. </w:t>
      </w:r>
      <w:r w:rsidR="00EF798D" w:rsidRPr="00460478">
        <w:rPr>
          <w:rFonts w:ascii="Book Antiqua" w:hAnsi="Book Antiqua"/>
          <w:i/>
          <w:iCs/>
        </w:rPr>
        <w:t>Sci Transl Med</w:t>
      </w:r>
      <w:r w:rsidR="00EF798D" w:rsidRPr="00460478">
        <w:rPr>
          <w:rFonts w:ascii="Book Antiqua" w:hAnsi="Book Antiqua"/>
        </w:rPr>
        <w:t xml:space="preserve"> 2012; </w:t>
      </w:r>
      <w:r w:rsidR="00EF798D" w:rsidRPr="00460478">
        <w:rPr>
          <w:rFonts w:ascii="Book Antiqua" w:hAnsi="Book Antiqua"/>
          <w:b/>
          <w:bCs/>
        </w:rPr>
        <w:t>4</w:t>
      </w:r>
      <w:r w:rsidR="00EF798D" w:rsidRPr="00460478">
        <w:rPr>
          <w:rFonts w:ascii="Book Antiqua" w:hAnsi="Book Antiqua"/>
        </w:rPr>
        <w:t>: 151ps15 [PMID: 22972841 DOI: 10.1126/scitranslmed.3004631]</w:t>
      </w:r>
    </w:p>
    <w:p w14:paraId="3D457EB5" w14:textId="14D985ED" w:rsidR="00EF798D" w:rsidRPr="00460478" w:rsidRDefault="00601382" w:rsidP="00460478">
      <w:pPr>
        <w:spacing w:line="360" w:lineRule="auto"/>
        <w:jc w:val="both"/>
        <w:rPr>
          <w:rFonts w:ascii="Book Antiqua" w:hAnsi="Book Antiqua"/>
        </w:rPr>
      </w:pPr>
      <w:r w:rsidRPr="00460478">
        <w:rPr>
          <w:rFonts w:ascii="Book Antiqua" w:hAnsi="Book Antiqua"/>
        </w:rPr>
        <w:t>48</w:t>
      </w:r>
      <w:r w:rsidR="00EF798D" w:rsidRPr="00460478">
        <w:rPr>
          <w:rFonts w:ascii="Book Antiqua" w:hAnsi="Book Antiqua"/>
        </w:rPr>
        <w:t xml:space="preserve"> </w:t>
      </w:r>
      <w:r w:rsidR="00EF798D" w:rsidRPr="00460478">
        <w:rPr>
          <w:rFonts w:ascii="Book Antiqua" w:hAnsi="Book Antiqua"/>
          <w:b/>
          <w:bCs/>
        </w:rPr>
        <w:t>Kennedy-Martin T</w:t>
      </w:r>
      <w:r w:rsidR="00EF798D" w:rsidRPr="00460478">
        <w:rPr>
          <w:rFonts w:ascii="Book Antiqua" w:hAnsi="Book Antiqua"/>
        </w:rPr>
        <w:t xml:space="preserve">, Curtis S, Faries D, Robinson S, Johnston J. A literature review on the representativeness of randomized controlled trial samples and implications for the external validity of trial results. </w:t>
      </w:r>
      <w:r w:rsidR="00EF798D" w:rsidRPr="00460478">
        <w:rPr>
          <w:rFonts w:ascii="Book Antiqua" w:hAnsi="Book Antiqua"/>
          <w:i/>
          <w:iCs/>
        </w:rPr>
        <w:t>Trials</w:t>
      </w:r>
      <w:r w:rsidR="00EF798D" w:rsidRPr="00460478">
        <w:rPr>
          <w:rFonts w:ascii="Book Antiqua" w:hAnsi="Book Antiqua"/>
        </w:rPr>
        <w:t xml:space="preserve"> 2015; </w:t>
      </w:r>
      <w:r w:rsidR="00EF798D" w:rsidRPr="00460478">
        <w:rPr>
          <w:rFonts w:ascii="Book Antiqua" w:hAnsi="Book Antiqua"/>
          <w:b/>
          <w:bCs/>
        </w:rPr>
        <w:t>16</w:t>
      </w:r>
      <w:r w:rsidR="00EF798D" w:rsidRPr="00460478">
        <w:rPr>
          <w:rFonts w:ascii="Book Antiqua" w:hAnsi="Book Antiqua"/>
        </w:rPr>
        <w:t>: 495 [PMID: 26530985 DOI: 10.1186/s13063-015-1023-4]</w:t>
      </w:r>
    </w:p>
    <w:p w14:paraId="2E1ABDB9" w14:textId="1012AA2F" w:rsidR="00EF798D" w:rsidRPr="00460478" w:rsidRDefault="00601382" w:rsidP="00460478">
      <w:pPr>
        <w:spacing w:line="360" w:lineRule="auto"/>
        <w:jc w:val="both"/>
        <w:rPr>
          <w:rFonts w:ascii="Book Antiqua" w:hAnsi="Book Antiqua"/>
        </w:rPr>
      </w:pPr>
      <w:r w:rsidRPr="00460478">
        <w:rPr>
          <w:rFonts w:ascii="Book Antiqua" w:hAnsi="Book Antiqua"/>
        </w:rPr>
        <w:t>49</w:t>
      </w:r>
      <w:r w:rsidR="00EF798D" w:rsidRPr="00460478">
        <w:rPr>
          <w:rFonts w:ascii="Book Antiqua" w:hAnsi="Book Antiqua"/>
        </w:rPr>
        <w:t xml:space="preserve"> </w:t>
      </w:r>
      <w:r w:rsidR="00EF798D" w:rsidRPr="00460478">
        <w:rPr>
          <w:rFonts w:ascii="Book Antiqua" w:hAnsi="Book Antiqua"/>
          <w:b/>
          <w:bCs/>
        </w:rPr>
        <w:t>Wang J</w:t>
      </w:r>
      <w:r w:rsidR="00EF798D" w:rsidRPr="00460478">
        <w:rPr>
          <w:rFonts w:ascii="Book Antiqua" w:hAnsi="Book Antiqua"/>
        </w:rPr>
        <w:t xml:space="preserve">, Cen P, Chen J, Fan L, Li J, Cao H, Li L. Role of mesenchymal stem cells, their derived factors, and extracellular vesicles in liver failure. </w:t>
      </w:r>
      <w:r w:rsidR="00EF798D" w:rsidRPr="00460478">
        <w:rPr>
          <w:rFonts w:ascii="Book Antiqua" w:hAnsi="Book Antiqua"/>
          <w:i/>
          <w:iCs/>
        </w:rPr>
        <w:t>Stem Cell Res Ther</w:t>
      </w:r>
      <w:r w:rsidR="00EF798D" w:rsidRPr="00460478">
        <w:rPr>
          <w:rFonts w:ascii="Book Antiqua" w:hAnsi="Book Antiqua"/>
        </w:rPr>
        <w:t xml:space="preserve"> 2017; </w:t>
      </w:r>
      <w:r w:rsidR="00EF798D" w:rsidRPr="00460478">
        <w:rPr>
          <w:rFonts w:ascii="Book Antiqua" w:hAnsi="Book Antiqua"/>
          <w:b/>
          <w:bCs/>
        </w:rPr>
        <w:t>8</w:t>
      </w:r>
      <w:r w:rsidR="00EF798D" w:rsidRPr="00460478">
        <w:rPr>
          <w:rFonts w:ascii="Book Antiqua" w:hAnsi="Book Antiqua"/>
        </w:rPr>
        <w:t>: 137 [PMID: 28583199 DOI: 10.1186/s13287-017-0576-4]</w:t>
      </w:r>
    </w:p>
    <w:p w14:paraId="52ED1F1F" w14:textId="000424ED" w:rsidR="00EF798D" w:rsidRPr="00460478" w:rsidRDefault="00601382" w:rsidP="00460478">
      <w:pPr>
        <w:spacing w:line="360" w:lineRule="auto"/>
        <w:jc w:val="both"/>
        <w:rPr>
          <w:rFonts w:ascii="Book Antiqua" w:hAnsi="Book Antiqua"/>
        </w:rPr>
      </w:pPr>
      <w:r w:rsidRPr="00460478">
        <w:rPr>
          <w:rFonts w:ascii="Book Antiqua" w:hAnsi="Book Antiqua"/>
        </w:rPr>
        <w:t>50</w:t>
      </w:r>
      <w:r w:rsidR="00EF798D" w:rsidRPr="00460478">
        <w:rPr>
          <w:rFonts w:ascii="Book Antiqua" w:hAnsi="Book Antiqua"/>
        </w:rPr>
        <w:t xml:space="preserve"> </w:t>
      </w:r>
      <w:r w:rsidR="00EF798D" w:rsidRPr="00460478">
        <w:rPr>
          <w:rFonts w:ascii="Book Antiqua" w:hAnsi="Book Antiqua"/>
          <w:b/>
          <w:bCs/>
        </w:rPr>
        <w:t>Shang Z</w:t>
      </w:r>
      <w:r w:rsidR="00EF798D" w:rsidRPr="00460478">
        <w:rPr>
          <w:rFonts w:ascii="Book Antiqua" w:hAnsi="Book Antiqua"/>
        </w:rPr>
        <w:t xml:space="preserve">, Wang R, Li D, Chen J, Zhang B, Wang M, Wang X, Wanyan P. Spinal Cord Injury: A Systematic Review and Network Meta-Analysis of Therapeutic Strategies Based on 15 Types of Stem Cells in Animal Models. </w:t>
      </w:r>
      <w:r w:rsidR="00EF798D" w:rsidRPr="00460478">
        <w:rPr>
          <w:rFonts w:ascii="Book Antiqua" w:hAnsi="Book Antiqua"/>
          <w:i/>
          <w:iCs/>
        </w:rPr>
        <w:t>Front Pharmacol</w:t>
      </w:r>
      <w:r w:rsidR="00EF798D" w:rsidRPr="00460478">
        <w:rPr>
          <w:rFonts w:ascii="Book Antiqua" w:hAnsi="Book Antiqua"/>
        </w:rPr>
        <w:t xml:space="preserve"> 2022; </w:t>
      </w:r>
      <w:r w:rsidR="00EF798D" w:rsidRPr="00460478">
        <w:rPr>
          <w:rFonts w:ascii="Book Antiqua" w:hAnsi="Book Antiqua"/>
          <w:b/>
          <w:bCs/>
        </w:rPr>
        <w:t>13</w:t>
      </w:r>
      <w:r w:rsidR="00EF798D" w:rsidRPr="00460478">
        <w:rPr>
          <w:rFonts w:ascii="Book Antiqua" w:hAnsi="Book Antiqua"/>
        </w:rPr>
        <w:t>: 819861 [PMID: 35359872 DOI: 10.3389/fphar.2022.819861]</w:t>
      </w:r>
    </w:p>
    <w:p w14:paraId="6DCFDBF3" w14:textId="688526D1" w:rsidR="00EF798D" w:rsidRPr="00460478" w:rsidRDefault="00601382" w:rsidP="00460478">
      <w:pPr>
        <w:spacing w:line="360" w:lineRule="auto"/>
        <w:jc w:val="both"/>
        <w:rPr>
          <w:rFonts w:ascii="Book Antiqua" w:hAnsi="Book Antiqua"/>
        </w:rPr>
      </w:pPr>
      <w:r w:rsidRPr="00460478">
        <w:rPr>
          <w:rFonts w:ascii="Book Antiqua" w:hAnsi="Book Antiqua"/>
        </w:rPr>
        <w:t>51</w:t>
      </w:r>
      <w:r w:rsidR="00EF798D" w:rsidRPr="00460478">
        <w:rPr>
          <w:rFonts w:ascii="Book Antiqua" w:hAnsi="Book Antiqua"/>
        </w:rPr>
        <w:t xml:space="preserve"> </w:t>
      </w:r>
      <w:r w:rsidR="00EF798D" w:rsidRPr="00460478">
        <w:rPr>
          <w:rFonts w:ascii="Book Antiqua" w:hAnsi="Book Antiqua"/>
          <w:b/>
          <w:bCs/>
        </w:rPr>
        <w:t>El-Ftesi S</w:t>
      </w:r>
      <w:r w:rsidR="00EF798D" w:rsidRPr="00460478">
        <w:rPr>
          <w:rFonts w:ascii="Book Antiqua" w:hAnsi="Book Antiqua"/>
        </w:rPr>
        <w:t xml:space="preserve">, Chang EI, Longaker MT, Gurtner GC. Aging and diabetes impair the neovascular potential of adipose-derived stromal cells. </w:t>
      </w:r>
      <w:r w:rsidR="00EF798D" w:rsidRPr="00460478">
        <w:rPr>
          <w:rFonts w:ascii="Book Antiqua" w:hAnsi="Book Antiqua"/>
          <w:i/>
          <w:iCs/>
        </w:rPr>
        <w:t>Plast Reconstr Surg</w:t>
      </w:r>
      <w:r w:rsidR="00EF798D" w:rsidRPr="00460478">
        <w:rPr>
          <w:rFonts w:ascii="Book Antiqua" w:hAnsi="Book Antiqua"/>
        </w:rPr>
        <w:t xml:space="preserve"> 2009; </w:t>
      </w:r>
      <w:r w:rsidR="00EF798D" w:rsidRPr="00460478">
        <w:rPr>
          <w:rFonts w:ascii="Book Antiqua" w:hAnsi="Book Antiqua"/>
          <w:b/>
          <w:bCs/>
        </w:rPr>
        <w:t>123</w:t>
      </w:r>
      <w:r w:rsidR="00EF798D" w:rsidRPr="00460478">
        <w:rPr>
          <w:rFonts w:ascii="Book Antiqua" w:hAnsi="Book Antiqua"/>
        </w:rPr>
        <w:t>: 475-485 [PMID: 19182604 DOI: 10.1097/PRS.0b013e3181954d08]</w:t>
      </w:r>
    </w:p>
    <w:p w14:paraId="47CF50D0" w14:textId="77777777" w:rsidR="00A77B3E" w:rsidRPr="00460478" w:rsidRDefault="00A77B3E" w:rsidP="00460478">
      <w:pPr>
        <w:spacing w:line="360" w:lineRule="auto"/>
        <w:jc w:val="both"/>
        <w:rPr>
          <w:rFonts w:ascii="Book Antiqua" w:hAnsi="Book Antiqua"/>
        </w:rPr>
        <w:sectPr w:rsidR="00A77B3E" w:rsidRPr="00460478">
          <w:pgSz w:w="12240" w:h="15840"/>
          <w:pgMar w:top="1440" w:right="1440" w:bottom="1440" w:left="1440" w:header="720" w:footer="720" w:gutter="0"/>
          <w:cols w:space="720"/>
          <w:docGrid w:linePitch="360"/>
        </w:sectPr>
      </w:pPr>
    </w:p>
    <w:p w14:paraId="775C215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lastRenderedPageBreak/>
        <w:t>Footnotes</w:t>
      </w:r>
    </w:p>
    <w:p w14:paraId="2476ED87"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Conflict-of-interest statement: </w:t>
      </w:r>
      <w:r w:rsidRPr="00460478">
        <w:rPr>
          <w:rFonts w:ascii="Book Antiqua" w:eastAsia="Book Antiqua" w:hAnsi="Book Antiqua" w:cs="Book Antiqua"/>
          <w:color w:val="000000"/>
        </w:rPr>
        <w:t>All the authors report no relevant conflicts of interest for this article.</w:t>
      </w:r>
    </w:p>
    <w:p w14:paraId="01832A70" w14:textId="77777777" w:rsidR="00A77B3E" w:rsidRPr="00460478" w:rsidRDefault="00A77B3E" w:rsidP="00460478">
      <w:pPr>
        <w:spacing w:line="360" w:lineRule="auto"/>
        <w:jc w:val="both"/>
        <w:rPr>
          <w:rFonts w:ascii="Book Antiqua" w:hAnsi="Book Antiqua"/>
        </w:rPr>
      </w:pPr>
    </w:p>
    <w:p w14:paraId="1FFFCEBA"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PRISMA 2009 Checklist statement: </w:t>
      </w:r>
      <w:r w:rsidRPr="00460478">
        <w:rPr>
          <w:rFonts w:ascii="Book Antiqua" w:eastAsia="Book Antiqua" w:hAnsi="Book Antiqua" w:cs="Book Antiqua"/>
          <w:color w:val="000000"/>
        </w:rPr>
        <w:t>The authors have read the PRISMA 2009 Checklist, and the manuscript was prepared and revised according to the PRISMA 2009 Checklist.</w:t>
      </w:r>
    </w:p>
    <w:p w14:paraId="33AA665A" w14:textId="77777777" w:rsidR="00A77B3E" w:rsidRPr="00460478" w:rsidRDefault="00A77B3E" w:rsidP="00460478">
      <w:pPr>
        <w:spacing w:line="360" w:lineRule="auto"/>
        <w:jc w:val="both"/>
        <w:rPr>
          <w:rFonts w:ascii="Book Antiqua" w:hAnsi="Book Antiqua"/>
        </w:rPr>
      </w:pPr>
    </w:p>
    <w:p w14:paraId="2B255331"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bCs/>
          <w:color w:val="000000"/>
        </w:rPr>
        <w:t xml:space="preserve">Open-Access: </w:t>
      </w:r>
      <w:r w:rsidRPr="0046047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F53B61" w14:textId="77777777" w:rsidR="00A77B3E" w:rsidRPr="00460478" w:rsidRDefault="00A77B3E" w:rsidP="00460478">
      <w:pPr>
        <w:spacing w:line="360" w:lineRule="auto"/>
        <w:jc w:val="both"/>
        <w:rPr>
          <w:rFonts w:ascii="Book Antiqua" w:hAnsi="Book Antiqua"/>
        </w:rPr>
      </w:pPr>
    </w:p>
    <w:p w14:paraId="47F3DFC0" w14:textId="70294BEE"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Provenance and peer review: </w:t>
      </w:r>
      <w:r w:rsidRPr="00460478">
        <w:rPr>
          <w:rFonts w:ascii="Book Antiqua" w:eastAsia="Book Antiqua" w:hAnsi="Book Antiqua" w:cs="Book Antiqua"/>
          <w:color w:val="000000"/>
        </w:rPr>
        <w:t>Unsolicited article; Externally peer reviewed</w:t>
      </w:r>
    </w:p>
    <w:p w14:paraId="71DBB34C"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Peer-review model: </w:t>
      </w:r>
      <w:r w:rsidRPr="00460478">
        <w:rPr>
          <w:rFonts w:ascii="Book Antiqua" w:eastAsia="Book Antiqua" w:hAnsi="Book Antiqua" w:cs="Book Antiqua"/>
          <w:color w:val="000000"/>
        </w:rPr>
        <w:t>Single blind</w:t>
      </w:r>
    </w:p>
    <w:p w14:paraId="147A4FB1" w14:textId="77777777" w:rsidR="00A77B3E" w:rsidRPr="00460478" w:rsidRDefault="00A77B3E" w:rsidP="00460478">
      <w:pPr>
        <w:spacing w:line="360" w:lineRule="auto"/>
        <w:jc w:val="both"/>
        <w:rPr>
          <w:rFonts w:ascii="Book Antiqua" w:hAnsi="Book Antiqua"/>
        </w:rPr>
      </w:pPr>
    </w:p>
    <w:p w14:paraId="334FEE20"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Peer-review started: </w:t>
      </w:r>
      <w:r w:rsidRPr="00460478">
        <w:rPr>
          <w:rFonts w:ascii="Book Antiqua" w:eastAsia="Book Antiqua" w:hAnsi="Book Antiqua" w:cs="Book Antiqua"/>
          <w:color w:val="000000"/>
        </w:rPr>
        <w:t>August 24, 2022</w:t>
      </w:r>
    </w:p>
    <w:p w14:paraId="1C6F1DA4"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First decision: </w:t>
      </w:r>
      <w:r w:rsidRPr="00460478">
        <w:rPr>
          <w:rFonts w:ascii="Book Antiqua" w:eastAsia="Book Antiqua" w:hAnsi="Book Antiqua" w:cs="Book Antiqua"/>
          <w:color w:val="000000"/>
        </w:rPr>
        <w:t>November 14, 2022</w:t>
      </w:r>
    </w:p>
    <w:p w14:paraId="6DD0D226" w14:textId="18830112"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Article in press: </w:t>
      </w:r>
    </w:p>
    <w:p w14:paraId="7F1AF722" w14:textId="77777777" w:rsidR="00A77B3E" w:rsidRPr="00460478" w:rsidRDefault="00A77B3E" w:rsidP="00460478">
      <w:pPr>
        <w:spacing w:line="360" w:lineRule="auto"/>
        <w:jc w:val="both"/>
        <w:rPr>
          <w:rFonts w:ascii="Book Antiqua" w:hAnsi="Book Antiqua"/>
        </w:rPr>
      </w:pPr>
    </w:p>
    <w:p w14:paraId="4887D2F4" w14:textId="557B0CEE"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Specialty type: </w:t>
      </w:r>
      <w:bookmarkStart w:id="6" w:name="OLE_LINK20"/>
      <w:bookmarkStart w:id="7" w:name="OLE_LINK21"/>
      <w:bookmarkStart w:id="8" w:name="OLE_LINK1673"/>
      <w:bookmarkStart w:id="9" w:name="OLE_LINK1805"/>
      <w:bookmarkStart w:id="10" w:name="OLE_LINK2101"/>
      <w:r w:rsidR="00EF798D" w:rsidRPr="00460478">
        <w:rPr>
          <w:rFonts w:ascii="Book Antiqua" w:eastAsia="微软雅黑" w:hAnsi="Book Antiqua" w:cs="宋体"/>
        </w:rPr>
        <w:t>Cell and tissue engineering</w:t>
      </w:r>
      <w:bookmarkEnd w:id="6"/>
      <w:bookmarkEnd w:id="7"/>
      <w:bookmarkEnd w:id="8"/>
      <w:bookmarkEnd w:id="9"/>
      <w:bookmarkEnd w:id="10"/>
    </w:p>
    <w:p w14:paraId="1DB4C15F"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 xml:space="preserve">Country/Territory of origin: </w:t>
      </w:r>
      <w:r w:rsidRPr="00460478">
        <w:rPr>
          <w:rFonts w:ascii="Book Antiqua" w:eastAsia="Book Antiqua" w:hAnsi="Book Antiqua" w:cs="Book Antiqua"/>
          <w:color w:val="000000"/>
        </w:rPr>
        <w:t>China</w:t>
      </w:r>
    </w:p>
    <w:p w14:paraId="3A6B0E1D"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b/>
          <w:color w:val="000000"/>
        </w:rPr>
        <w:t>Peer-review report’s scientific quality classification</w:t>
      </w:r>
    </w:p>
    <w:p w14:paraId="380935A5"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Grade A (Excellent): 0</w:t>
      </w:r>
    </w:p>
    <w:p w14:paraId="545BBCE1"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Grade B (Very good): B</w:t>
      </w:r>
    </w:p>
    <w:p w14:paraId="5E69D795"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Grade C (Good): C</w:t>
      </w:r>
    </w:p>
    <w:p w14:paraId="1D8052C9"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t>Grade D (Fair): 0</w:t>
      </w:r>
    </w:p>
    <w:p w14:paraId="5EF4B2D3" w14:textId="77777777" w:rsidR="00A77B3E" w:rsidRPr="00460478" w:rsidRDefault="00000000" w:rsidP="00460478">
      <w:pPr>
        <w:spacing w:line="360" w:lineRule="auto"/>
        <w:jc w:val="both"/>
        <w:rPr>
          <w:rFonts w:ascii="Book Antiqua" w:hAnsi="Book Antiqua"/>
        </w:rPr>
      </w:pPr>
      <w:r w:rsidRPr="00460478">
        <w:rPr>
          <w:rFonts w:ascii="Book Antiqua" w:eastAsia="Book Antiqua" w:hAnsi="Book Antiqua" w:cs="Book Antiqua"/>
          <w:color w:val="000000"/>
        </w:rPr>
        <w:lastRenderedPageBreak/>
        <w:t>Grade E (Poor): 0</w:t>
      </w:r>
    </w:p>
    <w:p w14:paraId="6C7D1F44" w14:textId="77777777" w:rsidR="00A77B3E" w:rsidRPr="00460478" w:rsidRDefault="00A77B3E" w:rsidP="00460478">
      <w:pPr>
        <w:spacing w:line="360" w:lineRule="auto"/>
        <w:jc w:val="both"/>
        <w:rPr>
          <w:rFonts w:ascii="Book Antiqua" w:hAnsi="Book Antiqua"/>
        </w:rPr>
      </w:pPr>
    </w:p>
    <w:p w14:paraId="0962D6F2" w14:textId="744F126E" w:rsidR="00EF798D" w:rsidRPr="00460478" w:rsidRDefault="00000000" w:rsidP="00460478">
      <w:pPr>
        <w:spacing w:line="360" w:lineRule="auto"/>
        <w:jc w:val="both"/>
        <w:rPr>
          <w:rFonts w:ascii="Book Antiqua" w:eastAsia="Book Antiqua" w:hAnsi="Book Antiqua" w:cs="Book Antiqua"/>
          <w:b/>
          <w:color w:val="000000"/>
        </w:rPr>
      </w:pPr>
      <w:r w:rsidRPr="00460478">
        <w:rPr>
          <w:rFonts w:ascii="Book Antiqua" w:eastAsia="Book Antiqua" w:hAnsi="Book Antiqua" w:cs="Book Antiqua"/>
          <w:b/>
          <w:color w:val="000000"/>
        </w:rPr>
        <w:t xml:space="preserve">P-Reviewer: </w:t>
      </w:r>
      <w:r w:rsidRPr="00460478">
        <w:rPr>
          <w:rFonts w:ascii="Book Antiqua" w:eastAsia="Book Antiqua" w:hAnsi="Book Antiqua" w:cs="Book Antiqua"/>
          <w:color w:val="000000"/>
        </w:rPr>
        <w:t>Jukic I</w:t>
      </w:r>
      <w:r w:rsidR="00EF798D" w:rsidRPr="00460478">
        <w:rPr>
          <w:rFonts w:ascii="Book Antiqua" w:eastAsia="Book Antiqua" w:hAnsi="Book Antiqua" w:cs="Book Antiqua"/>
          <w:color w:val="000000"/>
        </w:rPr>
        <w:t>,</w:t>
      </w:r>
      <w:r w:rsidR="00EF798D" w:rsidRPr="00460478">
        <w:rPr>
          <w:rFonts w:ascii="Book Antiqua" w:hAnsi="Book Antiqua"/>
        </w:rPr>
        <w:t xml:space="preserve"> </w:t>
      </w:r>
      <w:bookmarkStart w:id="11" w:name="_Hlk121824831"/>
      <w:r w:rsidR="00EF798D" w:rsidRPr="00460478">
        <w:rPr>
          <w:rFonts w:ascii="Book Antiqua" w:eastAsia="Book Antiqua" w:hAnsi="Book Antiqua" w:cs="Book Antiqua"/>
          <w:color w:val="000000"/>
        </w:rPr>
        <w:t>Croatia</w:t>
      </w:r>
      <w:bookmarkEnd w:id="11"/>
      <w:r w:rsidRPr="00460478">
        <w:rPr>
          <w:rFonts w:ascii="Book Antiqua" w:eastAsia="Book Antiqua" w:hAnsi="Book Antiqua" w:cs="Book Antiqua"/>
          <w:color w:val="000000"/>
        </w:rPr>
        <w:t>; Muthu S, India</w:t>
      </w:r>
      <w:r w:rsidRPr="00460478">
        <w:rPr>
          <w:rFonts w:ascii="Book Antiqua" w:eastAsia="Book Antiqua" w:hAnsi="Book Antiqua" w:cs="Book Antiqua"/>
          <w:b/>
          <w:color w:val="000000"/>
        </w:rPr>
        <w:t xml:space="preserve"> S-Editor: </w:t>
      </w:r>
      <w:r w:rsidR="00EF798D" w:rsidRPr="00460478">
        <w:rPr>
          <w:rFonts w:ascii="Book Antiqua" w:eastAsia="Book Antiqua" w:hAnsi="Book Antiqua" w:cs="Book Antiqua"/>
          <w:bCs/>
          <w:color w:val="000000"/>
        </w:rPr>
        <w:t>Wang JJ</w:t>
      </w:r>
      <w:r w:rsidRPr="00460478">
        <w:rPr>
          <w:rFonts w:ascii="Book Antiqua" w:eastAsia="Book Antiqua" w:hAnsi="Book Antiqua" w:cs="Book Antiqua"/>
          <w:b/>
          <w:color w:val="000000"/>
        </w:rPr>
        <w:t xml:space="preserve"> L-Editor: </w:t>
      </w:r>
      <w:r w:rsidR="0027153A" w:rsidRPr="00460478">
        <w:rPr>
          <w:rFonts w:ascii="Book Antiqua" w:eastAsia="Book Antiqua" w:hAnsi="Book Antiqua" w:cs="Book Antiqua"/>
          <w:bCs/>
          <w:color w:val="000000"/>
        </w:rPr>
        <w:t>A</w:t>
      </w:r>
      <w:r w:rsidRPr="00460478">
        <w:rPr>
          <w:rFonts w:ascii="Book Antiqua" w:eastAsia="Book Antiqua" w:hAnsi="Book Antiqua" w:cs="Book Antiqua"/>
          <w:b/>
          <w:color w:val="000000"/>
        </w:rPr>
        <w:t xml:space="preserve"> P-Editor: </w:t>
      </w:r>
    </w:p>
    <w:p w14:paraId="442FAC15" w14:textId="77777777" w:rsidR="00EF798D" w:rsidRPr="00460478" w:rsidRDefault="00EF798D" w:rsidP="00460478">
      <w:pPr>
        <w:spacing w:line="360" w:lineRule="auto"/>
        <w:jc w:val="both"/>
        <w:rPr>
          <w:rFonts w:ascii="Book Antiqua" w:eastAsia="Book Antiqua" w:hAnsi="Book Antiqua" w:cs="Book Antiqua"/>
          <w:b/>
          <w:color w:val="000000"/>
        </w:rPr>
      </w:pPr>
    </w:p>
    <w:p w14:paraId="5F1B7D4C" w14:textId="77777777" w:rsidR="00EF798D" w:rsidRPr="00460478" w:rsidRDefault="00EF798D" w:rsidP="00460478">
      <w:pPr>
        <w:spacing w:line="360" w:lineRule="auto"/>
        <w:jc w:val="both"/>
        <w:rPr>
          <w:rFonts w:ascii="Book Antiqua" w:eastAsia="Book Antiqua" w:hAnsi="Book Antiqua" w:cs="Book Antiqua"/>
          <w:b/>
          <w:color w:val="000000"/>
        </w:rPr>
      </w:pPr>
    </w:p>
    <w:p w14:paraId="12B9DE95" w14:textId="32790BA4" w:rsidR="00A77B3E" w:rsidRPr="00460478" w:rsidRDefault="00000000" w:rsidP="00460478">
      <w:pPr>
        <w:spacing w:line="360" w:lineRule="auto"/>
        <w:jc w:val="both"/>
        <w:rPr>
          <w:rFonts w:ascii="Book Antiqua" w:eastAsia="Book Antiqua" w:hAnsi="Book Antiqua" w:cs="Book Antiqua"/>
          <w:b/>
          <w:color w:val="000000"/>
        </w:rPr>
      </w:pPr>
      <w:r w:rsidRPr="00460478">
        <w:rPr>
          <w:rFonts w:ascii="Book Antiqua" w:eastAsia="Book Antiqua" w:hAnsi="Book Antiqua" w:cs="Book Antiqua"/>
          <w:b/>
          <w:color w:val="000000"/>
        </w:rPr>
        <w:t>Figure Legends</w:t>
      </w:r>
    </w:p>
    <w:p w14:paraId="68C06EAA" w14:textId="100F45CF" w:rsidR="001C291D" w:rsidRPr="00460478" w:rsidRDefault="00554992" w:rsidP="00460478">
      <w:pPr>
        <w:spacing w:line="360" w:lineRule="auto"/>
        <w:jc w:val="both"/>
        <w:rPr>
          <w:rFonts w:ascii="Book Antiqua" w:hAnsi="Book Antiqua"/>
        </w:rPr>
      </w:pPr>
      <w:r w:rsidRPr="00460478">
        <w:rPr>
          <w:rFonts w:ascii="Book Antiqua" w:hAnsi="Book Antiqua"/>
          <w:noProof/>
        </w:rPr>
        <w:drawing>
          <wp:inline distT="0" distB="0" distL="0" distR="0" wp14:anchorId="245479DA" wp14:editId="2645C580">
            <wp:extent cx="3276600" cy="4152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4152900"/>
                    </a:xfrm>
                    <a:prstGeom prst="rect">
                      <a:avLst/>
                    </a:prstGeom>
                    <a:noFill/>
                    <a:ln>
                      <a:noFill/>
                    </a:ln>
                  </pic:spPr>
                </pic:pic>
              </a:graphicData>
            </a:graphic>
          </wp:inline>
        </w:drawing>
      </w:r>
    </w:p>
    <w:p w14:paraId="4557BA80" w14:textId="25D3EA88" w:rsidR="002B2464" w:rsidRPr="00460478" w:rsidRDefault="00000000" w:rsidP="00460478">
      <w:pPr>
        <w:spacing w:line="360" w:lineRule="auto"/>
        <w:jc w:val="both"/>
        <w:rPr>
          <w:rFonts w:ascii="Book Antiqua" w:eastAsia="Book Antiqua" w:hAnsi="Book Antiqua" w:cs="Book Antiqua"/>
          <w:b/>
          <w:bCs/>
          <w:color w:val="000000"/>
        </w:rPr>
        <w:sectPr w:rsidR="002B2464" w:rsidRPr="00460478">
          <w:pgSz w:w="12240" w:h="15840"/>
          <w:pgMar w:top="1440" w:right="1440" w:bottom="1440" w:left="1440" w:header="720" w:footer="720" w:gutter="0"/>
          <w:cols w:space="720"/>
          <w:docGrid w:linePitch="360"/>
        </w:sectPr>
      </w:pPr>
      <w:r w:rsidRPr="00460478">
        <w:rPr>
          <w:rFonts w:ascii="Book Antiqua" w:eastAsia="Book Antiqua" w:hAnsi="Book Antiqua" w:cs="Book Antiqua"/>
          <w:b/>
          <w:bCs/>
          <w:color w:val="000000"/>
        </w:rPr>
        <w:t>Figure 1 Flow diagram for study selection.</w:t>
      </w:r>
      <w:r w:rsidR="002B2464" w:rsidRPr="00460478">
        <w:rPr>
          <w:rFonts w:ascii="Book Antiqua" w:hAnsi="Book Antiqua" w:cs="Book Antiqua"/>
          <w:b/>
          <w:bCs/>
          <w:color w:val="000000"/>
          <w:lang w:eastAsia="zh-CN"/>
        </w:rPr>
        <w:t xml:space="preserve"> </w:t>
      </w:r>
      <w:r w:rsidR="002B2464" w:rsidRPr="00460478">
        <w:rPr>
          <w:rFonts w:ascii="Book Antiqua" w:hAnsi="Book Antiqua"/>
        </w:rPr>
        <w:t>A total of 5436 articles were obtained from 5 databases. After removing repetitive articles and those that did not meet the inclusion criteria by reading the title, abstract, and full text, 89 articles were finally included.</w:t>
      </w:r>
    </w:p>
    <w:p w14:paraId="762CAD30" w14:textId="265188F5" w:rsidR="001C291D" w:rsidRPr="00460478" w:rsidRDefault="00554992" w:rsidP="00460478">
      <w:pPr>
        <w:spacing w:line="360" w:lineRule="auto"/>
        <w:jc w:val="both"/>
        <w:rPr>
          <w:rFonts w:ascii="Book Antiqua" w:hAnsi="Book Antiqua"/>
        </w:rPr>
      </w:pPr>
      <w:r w:rsidRPr="00460478">
        <w:rPr>
          <w:rFonts w:ascii="Book Antiqua" w:hAnsi="Book Antiqua"/>
          <w:noProof/>
        </w:rPr>
        <w:lastRenderedPageBreak/>
        <w:drawing>
          <wp:inline distT="0" distB="0" distL="0" distR="0" wp14:anchorId="5BB05021" wp14:editId="4CF45C47">
            <wp:extent cx="5943600" cy="160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03375"/>
                    </a:xfrm>
                    <a:prstGeom prst="rect">
                      <a:avLst/>
                    </a:prstGeom>
                    <a:noFill/>
                    <a:ln>
                      <a:noFill/>
                    </a:ln>
                  </pic:spPr>
                </pic:pic>
              </a:graphicData>
            </a:graphic>
          </wp:inline>
        </w:drawing>
      </w:r>
    </w:p>
    <w:p w14:paraId="3B606697" w14:textId="6CE71057" w:rsidR="00A77B3E" w:rsidRPr="00460478" w:rsidRDefault="00000000" w:rsidP="00460478">
      <w:pPr>
        <w:spacing w:line="360" w:lineRule="auto"/>
        <w:jc w:val="both"/>
        <w:rPr>
          <w:rFonts w:ascii="Book Antiqua" w:eastAsia="Book Antiqua" w:hAnsi="Book Antiqua" w:cs="Book Antiqua"/>
          <w:b/>
          <w:bCs/>
          <w:color w:val="000000"/>
        </w:rPr>
      </w:pPr>
      <w:r w:rsidRPr="00460478">
        <w:rPr>
          <w:rFonts w:ascii="Book Antiqua" w:eastAsia="Book Antiqua" w:hAnsi="Book Antiqua" w:cs="Book Antiqua"/>
          <w:b/>
          <w:bCs/>
          <w:color w:val="000000"/>
        </w:rPr>
        <w:t>Figure 2 Risk of bias assessment results</w:t>
      </w:r>
      <w:r w:rsidR="001C291D" w:rsidRPr="00460478">
        <w:rPr>
          <w:rFonts w:ascii="Book Antiqua" w:eastAsia="Book Antiqua" w:hAnsi="Book Antiqua" w:cs="Book Antiqua"/>
          <w:b/>
          <w:bCs/>
          <w:color w:val="000000"/>
        </w:rPr>
        <w:t>.</w:t>
      </w:r>
      <w:r w:rsidR="005160B8" w:rsidRPr="00460478">
        <w:rPr>
          <w:rFonts w:ascii="Book Antiqua" w:hAnsi="Book Antiqua"/>
        </w:rPr>
        <w:t xml:space="preserve"> </w:t>
      </w:r>
      <w:r w:rsidR="005160B8" w:rsidRPr="00460478">
        <w:rPr>
          <w:rFonts w:ascii="Book Antiqua" w:eastAsia="Book Antiqua" w:hAnsi="Book Antiqua" w:cs="Book Antiqua"/>
          <w:color w:val="000000"/>
        </w:rPr>
        <w:t>10 items in 6 aspects including selection bias, performance bias, detection bias, attrition bias, reporting bias, and other biases were used to evaluate the quality of included studies.</w:t>
      </w:r>
      <w:r w:rsidR="005160B8" w:rsidRPr="00460478">
        <w:rPr>
          <w:rFonts w:ascii="Book Antiqua" w:hAnsi="Book Antiqua"/>
        </w:rPr>
        <w:t xml:space="preserve"> </w:t>
      </w:r>
      <w:r w:rsidR="005160B8" w:rsidRPr="00460478">
        <w:rPr>
          <w:rFonts w:ascii="Book Antiqua" w:eastAsia="Book Antiqua" w:hAnsi="Book Antiqua" w:cs="Book Antiqua"/>
          <w:color w:val="000000"/>
        </w:rPr>
        <w:t>The risk of bias of all studies about a certain item is expressed as a percentage.</w:t>
      </w:r>
    </w:p>
    <w:p w14:paraId="3162DF5E" w14:textId="77777777" w:rsidR="00554992" w:rsidRPr="00460478" w:rsidRDefault="00554992" w:rsidP="00460478">
      <w:pPr>
        <w:spacing w:line="360" w:lineRule="auto"/>
        <w:jc w:val="both"/>
        <w:rPr>
          <w:rFonts w:ascii="Book Antiqua" w:eastAsia="Book Antiqua" w:hAnsi="Book Antiqua" w:cs="Book Antiqua"/>
          <w:b/>
          <w:bCs/>
          <w:color w:val="000000"/>
        </w:rPr>
      </w:pPr>
    </w:p>
    <w:p w14:paraId="0880B1FB" w14:textId="4A7FEB8E" w:rsidR="001C291D" w:rsidRPr="00460478" w:rsidRDefault="00554992" w:rsidP="00460478">
      <w:pPr>
        <w:spacing w:line="360" w:lineRule="auto"/>
        <w:jc w:val="both"/>
        <w:rPr>
          <w:rFonts w:ascii="Book Antiqua" w:hAnsi="Book Antiqua"/>
        </w:rPr>
      </w:pPr>
      <w:r w:rsidRPr="00460478">
        <w:rPr>
          <w:rFonts w:ascii="Book Antiqua" w:hAnsi="Book Antiqua"/>
          <w:noProof/>
        </w:rPr>
        <w:drawing>
          <wp:inline distT="0" distB="0" distL="0" distR="0" wp14:anchorId="584F635B" wp14:editId="4C32AA2B">
            <wp:extent cx="5623560" cy="40995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3560" cy="4099560"/>
                    </a:xfrm>
                    <a:prstGeom prst="rect">
                      <a:avLst/>
                    </a:prstGeom>
                    <a:noFill/>
                    <a:ln>
                      <a:noFill/>
                    </a:ln>
                  </pic:spPr>
                </pic:pic>
              </a:graphicData>
            </a:graphic>
          </wp:inline>
        </w:drawing>
      </w:r>
    </w:p>
    <w:p w14:paraId="6D5DBD4C" w14:textId="77777777" w:rsidR="001C291D"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t xml:space="preserve">Figure 3 Evidence </w:t>
      </w:r>
      <w:r w:rsidR="003E01C2" w:rsidRPr="00460478">
        <w:rPr>
          <w:rFonts w:ascii="Book Antiqua" w:eastAsia="Book Antiqua" w:hAnsi="Book Antiqua" w:cs="Book Antiqua"/>
          <w:b/>
          <w:bCs/>
          <w:color w:val="000000"/>
        </w:rPr>
        <w:t>network diagram</w:t>
      </w:r>
      <w:r w:rsidRPr="00460478">
        <w:rPr>
          <w:rFonts w:ascii="Book Antiqua" w:eastAsia="Book Antiqua" w:hAnsi="Book Antiqua" w:cs="Book Antiqua"/>
          <w:b/>
          <w:bCs/>
          <w:color w:val="000000"/>
        </w:rPr>
        <w:t>.</w:t>
      </w:r>
      <w:r w:rsidR="005160B8" w:rsidRPr="00460478">
        <w:rPr>
          <w:rFonts w:ascii="Book Antiqua" w:hAnsi="Book Antiqua"/>
        </w:rPr>
        <w:t xml:space="preserve"> </w:t>
      </w:r>
      <w:r w:rsidR="005160B8" w:rsidRPr="00460478">
        <w:rPr>
          <w:rFonts w:ascii="Book Antiqua" w:eastAsia="Book Antiqua" w:hAnsi="Book Antiqua" w:cs="Book Antiqua"/>
          <w:color w:val="000000"/>
        </w:rPr>
        <w:t>Circle size represents sample size involved</w:t>
      </w:r>
      <w:r w:rsidR="004C3165" w:rsidRPr="00460478">
        <w:rPr>
          <w:rFonts w:ascii="Book Antiqua" w:eastAsia="Book Antiqua" w:hAnsi="Book Antiqua" w:cs="Book Antiqua"/>
          <w:color w:val="000000"/>
        </w:rPr>
        <w:t xml:space="preserve">, </w:t>
      </w:r>
      <w:r w:rsidR="005160B8" w:rsidRPr="00460478">
        <w:rPr>
          <w:rFonts w:ascii="Book Antiqua" w:eastAsia="Book Antiqua" w:hAnsi="Book Antiqua" w:cs="Book Antiqua"/>
          <w:color w:val="000000"/>
        </w:rPr>
        <w:t>thickness of the line segment represents the number of studies involving both interventions</w:t>
      </w:r>
      <w:r w:rsidR="004C3165" w:rsidRPr="00460478">
        <w:rPr>
          <w:rFonts w:ascii="Book Antiqua" w:eastAsia="Book Antiqua" w:hAnsi="Book Antiqua" w:cs="Book Antiqua"/>
          <w:color w:val="000000"/>
        </w:rPr>
        <w:t>.</w:t>
      </w:r>
      <w:r w:rsidRPr="00460478">
        <w:rPr>
          <w:rFonts w:ascii="Book Antiqua" w:eastAsia="Book Antiqua" w:hAnsi="Book Antiqua" w:cs="Book Antiqua"/>
          <w:color w:val="000000"/>
        </w:rPr>
        <w:t xml:space="preserve"> 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8925DA"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 xml:space="preserve">Tumor </w:t>
      </w:r>
      <w:r w:rsidR="001C291D" w:rsidRPr="00460478">
        <w:rPr>
          <w:rFonts w:ascii="Book Antiqua" w:eastAsia="Book Antiqua" w:hAnsi="Book Antiqua" w:cs="Book Antiqua"/>
          <w:color w:val="000000"/>
        </w:rPr>
        <w:lastRenderedPageBreak/>
        <w:t>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BMSCs: Bone marrow mesenchymal stem cells; LSCs: Liver stem cells; MenSCs: Menstrual blood-derived stem cells; AFMSCs: Amniotic fluid mesenchymal stem cells; ADMSCs: Adipose mesenchymal stem cells; UCMSCs: Umbilical cord mesenchymal stem cells.</w:t>
      </w:r>
    </w:p>
    <w:p w14:paraId="2A23F82E" w14:textId="77777777" w:rsidR="00D646C8" w:rsidRPr="00460478" w:rsidRDefault="00D646C8" w:rsidP="00460478">
      <w:pPr>
        <w:spacing w:line="360" w:lineRule="auto"/>
        <w:jc w:val="both"/>
        <w:rPr>
          <w:rFonts w:ascii="Book Antiqua" w:hAnsi="Book Antiqua"/>
        </w:rPr>
      </w:pPr>
    </w:p>
    <w:p w14:paraId="0A7AF03E" w14:textId="0C04AB15" w:rsidR="001C291D" w:rsidRPr="00460478" w:rsidRDefault="00554992" w:rsidP="00460478">
      <w:pPr>
        <w:spacing w:line="360" w:lineRule="auto"/>
        <w:jc w:val="both"/>
        <w:rPr>
          <w:rFonts w:ascii="Book Antiqua" w:hAnsi="Book Antiqua"/>
        </w:rPr>
      </w:pPr>
      <w:r w:rsidRPr="00460478">
        <w:rPr>
          <w:rFonts w:ascii="Book Antiqua" w:hAnsi="Book Antiqua"/>
          <w:noProof/>
        </w:rPr>
        <w:drawing>
          <wp:inline distT="0" distB="0" distL="0" distR="0" wp14:anchorId="2012E795" wp14:editId="5865A90D">
            <wp:extent cx="5943600" cy="37515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51580"/>
                    </a:xfrm>
                    <a:prstGeom prst="rect">
                      <a:avLst/>
                    </a:prstGeom>
                    <a:noFill/>
                    <a:ln>
                      <a:noFill/>
                    </a:ln>
                  </pic:spPr>
                </pic:pic>
              </a:graphicData>
            </a:graphic>
          </wp:inline>
        </w:drawing>
      </w:r>
    </w:p>
    <w:p w14:paraId="585B2E43" w14:textId="526CBE1D" w:rsidR="001C291D"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t>Figure 4 The comparison-correction funnel plot.</w:t>
      </w:r>
      <w:r w:rsidRPr="00460478">
        <w:rPr>
          <w:rFonts w:ascii="Book Antiqua" w:eastAsia="Book Antiqua" w:hAnsi="Book Antiqua" w:cs="Book Antiqua"/>
          <w:color w:val="000000"/>
        </w:rPr>
        <w:t xml:space="preserve"> </w:t>
      </w:r>
      <w:r w:rsidR="00FA5F73" w:rsidRPr="00460478">
        <w:rPr>
          <w:rFonts w:ascii="Book Antiqua" w:eastAsia="Book Antiqua" w:hAnsi="Book Antiqua" w:cs="Book Antiqua"/>
          <w:color w:val="000000"/>
        </w:rPr>
        <w:t>The dotted lines on both sides of the funnel plot represent 95% confidence intervals, and each point represents a study.</w:t>
      </w:r>
      <w:r w:rsidR="004C3165" w:rsidRPr="00460478">
        <w:rPr>
          <w:rFonts w:ascii="Book Antiqua" w:eastAsia="Book Antiqua" w:hAnsi="Book Antiqua" w:cs="Book Antiqua"/>
          <w:color w:val="000000"/>
        </w:rPr>
        <w:t xml:space="preserve"> </w:t>
      </w:r>
      <w:r w:rsidR="00FA5F73" w:rsidRPr="00460478">
        <w:rPr>
          <w:rFonts w:ascii="Book Antiqua" w:eastAsia="Book Antiqua" w:hAnsi="Book Antiqua" w:cs="Book Antiqua"/>
          <w:color w:val="000000"/>
        </w:rPr>
        <w:t>If each point falls within the dotted line and is symmetrically distributed on both sides of the vertical line, there is no publication bias.</w:t>
      </w:r>
      <w:r w:rsidR="004C3165" w:rsidRPr="00460478">
        <w:rPr>
          <w:rFonts w:ascii="Book Antiqua" w:eastAsia="Book Antiqua" w:hAnsi="Book Antiqua" w:cs="Book Antiqua"/>
          <w:color w:val="000000"/>
        </w:rPr>
        <w:t xml:space="preserve"> </w:t>
      </w:r>
      <w:r w:rsidR="00FA5F73" w:rsidRPr="00460478">
        <w:rPr>
          <w:rFonts w:ascii="Book Antiqua" w:eastAsia="Book Antiqua" w:hAnsi="Book Antiqua" w:cs="Book Antiqua"/>
          <w:color w:val="000000"/>
        </w:rPr>
        <w:t xml:space="preserve">On the contrary, it indicates the possibility of publication bias. </w:t>
      </w:r>
      <w:r w:rsidRPr="00460478">
        <w:rPr>
          <w:rFonts w:ascii="Book Antiqua" w:eastAsia="Book Antiqua" w:hAnsi="Book Antiqua" w:cs="Book Antiqua"/>
          <w:color w:val="000000"/>
        </w:rPr>
        <w:t xml:space="preserve">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8925DA"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Tumor 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BMSCs: Bone marrow mesenchymal stem cells; LSCs: Liver stem cells; MenSCs: Menstrual blood-derived stem cells; AFMSCs: Amniotic fluid mesenchymal stem cells; ADMSCs: Adipose mesenchymal stem cells; UCMSCs: Umbilical cord mesenchymal stem cells.</w:t>
      </w:r>
    </w:p>
    <w:p w14:paraId="7CF75217" w14:textId="77777777" w:rsidR="001C291D" w:rsidRPr="00460478" w:rsidRDefault="001C291D" w:rsidP="00460478">
      <w:pPr>
        <w:spacing w:line="360" w:lineRule="auto"/>
        <w:jc w:val="both"/>
        <w:rPr>
          <w:rFonts w:ascii="Book Antiqua" w:hAnsi="Book Antiqua"/>
        </w:rPr>
        <w:sectPr w:rsidR="001C291D" w:rsidRPr="00460478">
          <w:pgSz w:w="12240" w:h="15840"/>
          <w:pgMar w:top="1440" w:right="1440" w:bottom="1440" w:left="1440" w:header="720" w:footer="720" w:gutter="0"/>
          <w:cols w:space="720"/>
          <w:docGrid w:linePitch="360"/>
        </w:sectPr>
      </w:pPr>
    </w:p>
    <w:p w14:paraId="1DAF3727" w14:textId="72ACC63C" w:rsidR="00A77B3E" w:rsidRPr="00460478" w:rsidRDefault="00554992" w:rsidP="00460478">
      <w:pPr>
        <w:spacing w:line="360" w:lineRule="auto"/>
        <w:jc w:val="both"/>
        <w:rPr>
          <w:rFonts w:ascii="Book Antiqua" w:hAnsi="Book Antiqua"/>
        </w:rPr>
      </w:pPr>
      <w:r w:rsidRPr="00460478">
        <w:rPr>
          <w:rFonts w:ascii="Book Antiqua" w:hAnsi="Book Antiqua"/>
          <w:noProof/>
        </w:rPr>
        <w:lastRenderedPageBreak/>
        <w:drawing>
          <wp:inline distT="0" distB="0" distL="0" distR="0" wp14:anchorId="5DD584E4" wp14:editId="6EEC6DF9">
            <wp:extent cx="5890260" cy="4419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0260" cy="4419600"/>
                    </a:xfrm>
                    <a:prstGeom prst="rect">
                      <a:avLst/>
                    </a:prstGeom>
                    <a:noFill/>
                    <a:ln>
                      <a:noFill/>
                    </a:ln>
                  </pic:spPr>
                </pic:pic>
              </a:graphicData>
            </a:graphic>
          </wp:inline>
        </w:drawing>
      </w:r>
    </w:p>
    <w:p w14:paraId="65E384D8" w14:textId="3B667A9E" w:rsidR="00A77B3E"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t>Figure 5 Ranking results.</w:t>
      </w:r>
      <w:r w:rsidRPr="00460478">
        <w:rPr>
          <w:rFonts w:ascii="Book Antiqua" w:eastAsia="Book Antiqua" w:hAnsi="Book Antiqua" w:cs="Book Antiqua"/>
          <w:color w:val="000000"/>
        </w:rPr>
        <w:t xml:space="preserve"> </w:t>
      </w:r>
      <w:r w:rsidR="00FA5F73" w:rsidRPr="00460478">
        <w:rPr>
          <w:rFonts w:ascii="Book Antiqua" w:eastAsia="Book Antiqua" w:hAnsi="Book Antiqua" w:cs="Book Antiqua"/>
          <w:color w:val="000000"/>
        </w:rPr>
        <w:t xml:space="preserve">The higher the probability of being ranked first, the better the treatment effect of that intervention. </w:t>
      </w:r>
      <w:r w:rsidRPr="00460478">
        <w:rPr>
          <w:rFonts w:ascii="Book Antiqua" w:eastAsia="Book Antiqua" w:hAnsi="Book Antiqua" w:cs="Book Antiqua"/>
          <w:color w:val="000000"/>
        </w:rPr>
        <w:t xml:space="preserve">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8925DA"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Tumor 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BMSCs: Bone marrow mesenchymal stem cells; LSCs: Liver stem cells; MenSCs: Menstrual blood-derived stem cells; AFMSCs: Amniotic fluid mesenchymal stem cells; ADMSCs: Adipose mesenchymal stem cells; UCMSCs: Umbilical cord mesenchymal stem cells.</w:t>
      </w:r>
    </w:p>
    <w:p w14:paraId="7AA76EF8" w14:textId="77777777" w:rsidR="001C291D" w:rsidRPr="00460478" w:rsidRDefault="001C291D" w:rsidP="00460478">
      <w:pPr>
        <w:spacing w:line="360" w:lineRule="auto"/>
        <w:jc w:val="both"/>
        <w:rPr>
          <w:rFonts w:ascii="Book Antiqua" w:hAnsi="Book Antiqua"/>
        </w:rPr>
        <w:sectPr w:rsidR="001C291D" w:rsidRPr="00460478">
          <w:pgSz w:w="12240" w:h="15840"/>
          <w:pgMar w:top="1440" w:right="1440" w:bottom="1440" w:left="1440" w:header="720" w:footer="720" w:gutter="0"/>
          <w:cols w:space="720"/>
          <w:docGrid w:linePitch="360"/>
        </w:sectPr>
      </w:pPr>
    </w:p>
    <w:p w14:paraId="09075DD5" w14:textId="7D834FE7" w:rsidR="001C291D" w:rsidRPr="00460478" w:rsidRDefault="00554992" w:rsidP="00460478">
      <w:pPr>
        <w:spacing w:line="360" w:lineRule="auto"/>
        <w:jc w:val="both"/>
        <w:rPr>
          <w:rFonts w:ascii="Book Antiqua" w:hAnsi="Book Antiqua"/>
        </w:rPr>
      </w:pPr>
      <w:r w:rsidRPr="00460478">
        <w:rPr>
          <w:rFonts w:ascii="Book Antiqua" w:hAnsi="Book Antiqua"/>
          <w:noProof/>
        </w:rPr>
        <w:lastRenderedPageBreak/>
        <w:drawing>
          <wp:inline distT="0" distB="0" distL="0" distR="0" wp14:anchorId="6043723C" wp14:editId="3440337E">
            <wp:extent cx="5471160" cy="36347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1160" cy="3634740"/>
                    </a:xfrm>
                    <a:prstGeom prst="rect">
                      <a:avLst/>
                    </a:prstGeom>
                    <a:noFill/>
                    <a:ln>
                      <a:noFill/>
                    </a:ln>
                  </pic:spPr>
                </pic:pic>
              </a:graphicData>
            </a:graphic>
          </wp:inline>
        </w:drawing>
      </w:r>
    </w:p>
    <w:p w14:paraId="646C3CB7" w14:textId="45BB9C8B" w:rsidR="00A77B3E"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t xml:space="preserve">Figure 6 Results of sensitivity analysis. </w:t>
      </w:r>
      <w:r w:rsidR="000E7817" w:rsidRPr="00460478">
        <w:rPr>
          <w:rFonts w:ascii="Book Antiqua" w:eastAsia="Book Antiqua" w:hAnsi="Book Antiqua" w:cs="Book Antiqua"/>
          <w:color w:val="000000"/>
        </w:rPr>
        <w:t xml:space="preserve">After excluding a certain study, the remaining studies were combined for analysis to see if there were any changes in the effect sizes. If the results of the remaining studies were basically the same as the previous total combined results (the range of the confidence interval did not change significantly), the results of the </w:t>
      </w:r>
      <w:r w:rsidR="004C3165" w:rsidRPr="00460478">
        <w:rPr>
          <w:rFonts w:ascii="Book Antiqua" w:eastAsia="Book Antiqua" w:hAnsi="Book Antiqua" w:cs="Book Antiqua"/>
          <w:color w:val="000000"/>
        </w:rPr>
        <w:t>m</w:t>
      </w:r>
      <w:r w:rsidR="000E7817" w:rsidRPr="00460478">
        <w:rPr>
          <w:rFonts w:ascii="Book Antiqua" w:eastAsia="Book Antiqua" w:hAnsi="Book Antiqua" w:cs="Book Antiqua"/>
          <w:color w:val="000000"/>
        </w:rPr>
        <w:t xml:space="preserve">eta-analysis were considered to be reliable. Conversely, the results of the </w:t>
      </w:r>
      <w:r w:rsidR="004C3165" w:rsidRPr="00460478">
        <w:rPr>
          <w:rFonts w:ascii="Book Antiqua" w:eastAsia="Book Antiqua" w:hAnsi="Book Antiqua" w:cs="Book Antiqua"/>
          <w:color w:val="000000"/>
        </w:rPr>
        <w:t>m</w:t>
      </w:r>
      <w:r w:rsidR="000E7817" w:rsidRPr="00460478">
        <w:rPr>
          <w:rFonts w:ascii="Book Antiqua" w:eastAsia="Book Antiqua" w:hAnsi="Book Antiqua" w:cs="Book Antiqua"/>
          <w:color w:val="000000"/>
        </w:rPr>
        <w:t>eta-analysis were considered unreliable.</w:t>
      </w:r>
      <w:r w:rsidR="00332567" w:rsidRPr="00460478">
        <w:rPr>
          <w:rFonts w:ascii="Book Antiqua" w:eastAsia="Book Antiqua" w:hAnsi="Book Antiqua" w:cs="Book Antiqua"/>
          <w:color w:val="000000"/>
        </w:rPr>
        <w:t xml:space="preserve"> </w:t>
      </w:r>
      <w:r w:rsidRPr="00460478">
        <w:rPr>
          <w:rFonts w:ascii="Book Antiqua" w:eastAsia="Book Antiqua" w:hAnsi="Book Antiqua" w:cs="Book Antiqua"/>
          <w:color w:val="000000"/>
        </w:rPr>
        <w:t xml:space="preserve">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8925DA"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Tumor 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CI: Confidence interval.</w:t>
      </w:r>
    </w:p>
    <w:p w14:paraId="6C4EFDAD" w14:textId="77777777" w:rsidR="001C291D" w:rsidRPr="00460478" w:rsidRDefault="001C291D" w:rsidP="00460478">
      <w:pPr>
        <w:spacing w:line="360" w:lineRule="auto"/>
        <w:jc w:val="both"/>
        <w:rPr>
          <w:rFonts w:ascii="Book Antiqua" w:hAnsi="Book Antiqua"/>
        </w:rPr>
        <w:sectPr w:rsidR="001C291D" w:rsidRPr="00460478">
          <w:pgSz w:w="12240" w:h="15840"/>
          <w:pgMar w:top="1440" w:right="1440" w:bottom="1440" w:left="1440" w:header="720" w:footer="720" w:gutter="0"/>
          <w:cols w:space="720"/>
          <w:docGrid w:linePitch="360"/>
        </w:sectPr>
      </w:pPr>
    </w:p>
    <w:p w14:paraId="72060732" w14:textId="6CB6160B" w:rsidR="001C291D" w:rsidRPr="00460478" w:rsidRDefault="00554992" w:rsidP="00460478">
      <w:pPr>
        <w:spacing w:line="360" w:lineRule="auto"/>
        <w:jc w:val="both"/>
        <w:rPr>
          <w:rFonts w:ascii="Book Antiqua" w:hAnsi="Book Antiqua"/>
        </w:rPr>
      </w:pPr>
      <w:r w:rsidRPr="00460478">
        <w:rPr>
          <w:rFonts w:ascii="Book Antiqua" w:hAnsi="Book Antiqua"/>
          <w:noProof/>
        </w:rPr>
        <w:lastRenderedPageBreak/>
        <w:drawing>
          <wp:inline distT="0" distB="0" distL="0" distR="0" wp14:anchorId="378440F4" wp14:editId="2868802F">
            <wp:extent cx="4091940" cy="67599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5433" cy="6798725"/>
                    </a:xfrm>
                    <a:prstGeom prst="rect">
                      <a:avLst/>
                    </a:prstGeom>
                    <a:noFill/>
                    <a:ln>
                      <a:noFill/>
                    </a:ln>
                  </pic:spPr>
                </pic:pic>
              </a:graphicData>
            </a:graphic>
          </wp:inline>
        </w:drawing>
      </w:r>
    </w:p>
    <w:p w14:paraId="2762280D" w14:textId="2574AA1E" w:rsidR="00A77B3E" w:rsidRPr="00460478" w:rsidRDefault="00000000" w:rsidP="00460478">
      <w:pPr>
        <w:spacing w:line="360" w:lineRule="auto"/>
        <w:jc w:val="both"/>
        <w:rPr>
          <w:rFonts w:ascii="Book Antiqua" w:eastAsia="Book Antiqua" w:hAnsi="Book Antiqua" w:cs="Book Antiqua"/>
          <w:color w:val="000000"/>
        </w:rPr>
      </w:pPr>
      <w:r w:rsidRPr="00460478">
        <w:rPr>
          <w:rFonts w:ascii="Book Antiqua" w:eastAsia="Book Antiqua" w:hAnsi="Book Antiqua" w:cs="Book Antiqua"/>
          <w:b/>
          <w:bCs/>
          <w:color w:val="000000"/>
        </w:rPr>
        <w:t xml:space="preserve">Figure 7 Results of </w:t>
      </w:r>
      <w:r w:rsidR="001C291D" w:rsidRPr="00460478">
        <w:rPr>
          <w:rFonts w:ascii="Book Antiqua" w:eastAsia="Book Antiqua" w:hAnsi="Book Antiqua" w:cs="Book Antiqua"/>
          <w:b/>
          <w:bCs/>
          <w:color w:val="000000"/>
        </w:rPr>
        <w:t>potential false positive fa</w:t>
      </w:r>
      <w:r w:rsidRPr="00460478">
        <w:rPr>
          <w:rFonts w:ascii="Book Antiqua" w:eastAsia="Book Antiqua" w:hAnsi="Book Antiqua" w:cs="Book Antiqua"/>
          <w:b/>
          <w:bCs/>
          <w:color w:val="000000"/>
        </w:rPr>
        <w:t>ctor.</w:t>
      </w:r>
      <w:r w:rsidRPr="00460478">
        <w:rPr>
          <w:rFonts w:ascii="Book Antiqua" w:eastAsia="Book Antiqua" w:hAnsi="Book Antiqua" w:cs="Book Antiqua"/>
          <w:color w:val="000000"/>
        </w:rPr>
        <w:t xml:space="preserve"> </w:t>
      </w:r>
      <w:r w:rsidR="00332567" w:rsidRPr="00460478">
        <w:rPr>
          <w:rFonts w:ascii="Book Antiqua" w:eastAsia="Book Antiqua" w:hAnsi="Book Antiqua" w:cs="Book Antiqua"/>
          <w:color w:val="000000"/>
        </w:rPr>
        <w:t xml:space="preserve">After a certain number of iterations, the curve finally approaches 1, which indicates that the results of the network </w:t>
      </w:r>
      <w:r w:rsidR="004C3165" w:rsidRPr="00460478">
        <w:rPr>
          <w:rFonts w:ascii="Book Antiqua" w:eastAsia="Book Antiqua" w:hAnsi="Book Antiqua" w:cs="Book Antiqua"/>
          <w:color w:val="000000"/>
        </w:rPr>
        <w:t>m</w:t>
      </w:r>
      <w:r w:rsidR="00332567" w:rsidRPr="00460478">
        <w:rPr>
          <w:rFonts w:ascii="Book Antiqua" w:eastAsia="Book Antiqua" w:hAnsi="Book Antiqua" w:cs="Book Antiqua"/>
          <w:color w:val="000000"/>
        </w:rPr>
        <w:t xml:space="preserve">eta-analysis have good robustness and reliability. </w:t>
      </w:r>
      <w:r w:rsidRPr="00460478">
        <w:rPr>
          <w:rFonts w:ascii="Book Antiqua" w:eastAsia="Book Antiqua" w:hAnsi="Book Antiqua" w:cs="Book Antiqua"/>
          <w:color w:val="000000"/>
        </w:rPr>
        <w:t xml:space="preserve">A: </w:t>
      </w:r>
      <w:r w:rsidR="008925DA" w:rsidRPr="00460478">
        <w:rPr>
          <w:rFonts w:ascii="Book Antiqua" w:eastAsia="Book Antiqua" w:hAnsi="Book Antiqua" w:cs="Book Antiqua"/>
          <w:color w:val="000000"/>
        </w:rPr>
        <w:t>Alanine aminotransferase</w:t>
      </w:r>
      <w:r w:rsidRPr="00460478">
        <w:rPr>
          <w:rFonts w:ascii="Book Antiqua" w:eastAsia="Book Antiqua" w:hAnsi="Book Antiqua" w:cs="Book Antiqua"/>
          <w:color w:val="000000"/>
        </w:rPr>
        <w:t xml:space="preserve">; B: </w:t>
      </w:r>
      <w:r w:rsidR="001C291D" w:rsidRPr="00460478">
        <w:rPr>
          <w:rFonts w:ascii="Book Antiqua" w:eastAsia="Book Antiqua" w:hAnsi="Book Antiqua" w:cs="Book Antiqua"/>
          <w:color w:val="000000"/>
        </w:rPr>
        <w:t>Aspartate aminotransferase</w:t>
      </w:r>
      <w:r w:rsidRPr="00460478">
        <w:rPr>
          <w:rFonts w:ascii="Book Antiqua" w:eastAsia="Book Antiqua" w:hAnsi="Book Antiqua" w:cs="Book Antiqua"/>
          <w:color w:val="000000"/>
        </w:rPr>
        <w:t xml:space="preserve">; C: </w:t>
      </w:r>
      <w:r w:rsidR="001C291D" w:rsidRPr="00460478">
        <w:rPr>
          <w:rFonts w:ascii="Book Antiqua" w:eastAsia="Book Antiqua" w:hAnsi="Book Antiqua" w:cs="Book Antiqua"/>
          <w:color w:val="000000"/>
        </w:rPr>
        <w:t>Tumor necrosis factor-α</w:t>
      </w:r>
      <w:r w:rsidRPr="00460478">
        <w:rPr>
          <w:rFonts w:ascii="Book Antiqua" w:eastAsia="Book Antiqua" w:hAnsi="Book Antiqua" w:cs="Book Antiqua"/>
          <w:color w:val="000000"/>
        </w:rPr>
        <w:t xml:space="preserve">; D: </w:t>
      </w:r>
      <w:r w:rsidR="001C291D" w:rsidRPr="00460478">
        <w:rPr>
          <w:rFonts w:ascii="Book Antiqua" w:eastAsia="Book Antiqua" w:hAnsi="Book Antiqua" w:cs="Book Antiqua"/>
          <w:color w:val="000000"/>
        </w:rPr>
        <w:t>Interleukin-6</w:t>
      </w:r>
      <w:r w:rsidRPr="00460478">
        <w:rPr>
          <w:rFonts w:ascii="Book Antiqua" w:eastAsia="Book Antiqua" w:hAnsi="Book Antiqua" w:cs="Book Antiqua"/>
          <w:color w:val="000000"/>
        </w:rPr>
        <w:t>.</w:t>
      </w:r>
      <w:r w:rsidR="001C291D" w:rsidRPr="00460478">
        <w:rPr>
          <w:rFonts w:ascii="Book Antiqua" w:eastAsia="Book Antiqua" w:hAnsi="Book Antiqua" w:cs="Book Antiqua"/>
          <w:color w:val="000000"/>
        </w:rPr>
        <w:t xml:space="preserve"> PSRF: Potential false positive factor.</w:t>
      </w:r>
    </w:p>
    <w:p w14:paraId="6BF16326" w14:textId="77777777" w:rsidR="001C291D" w:rsidRPr="00460478" w:rsidRDefault="001C291D" w:rsidP="00460478">
      <w:pPr>
        <w:spacing w:line="360" w:lineRule="auto"/>
        <w:jc w:val="both"/>
        <w:rPr>
          <w:rFonts w:ascii="Book Antiqua" w:hAnsi="Book Antiqua"/>
        </w:rPr>
        <w:sectPr w:rsidR="001C291D" w:rsidRPr="00460478">
          <w:pgSz w:w="12240" w:h="15840"/>
          <w:pgMar w:top="1440" w:right="1440" w:bottom="1440" w:left="1440" w:header="720" w:footer="720" w:gutter="0"/>
          <w:cols w:space="720"/>
          <w:docGrid w:linePitch="360"/>
        </w:sectPr>
      </w:pPr>
    </w:p>
    <w:p w14:paraId="2A3F3A28"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lastRenderedPageBreak/>
        <w:t>Table 1 League table of network meta-analysis estimations</w:t>
      </w:r>
    </w:p>
    <w:tbl>
      <w:tblPr>
        <w:tblW w:w="11624" w:type="dxa"/>
        <w:jc w:val="center"/>
        <w:tblLook w:val="04A0" w:firstRow="1" w:lastRow="0" w:firstColumn="1" w:lastColumn="0" w:noHBand="0" w:noVBand="1"/>
      </w:tblPr>
      <w:tblGrid>
        <w:gridCol w:w="2127"/>
        <w:gridCol w:w="2409"/>
        <w:gridCol w:w="2410"/>
        <w:gridCol w:w="2410"/>
        <w:gridCol w:w="2268"/>
      </w:tblGrid>
      <w:tr w:rsidR="00FE54B6" w:rsidRPr="00460478" w14:paraId="30FA1AF4" w14:textId="77777777" w:rsidTr="00456760">
        <w:trPr>
          <w:jc w:val="center"/>
        </w:trPr>
        <w:tc>
          <w:tcPr>
            <w:tcW w:w="2127" w:type="dxa"/>
            <w:vMerge w:val="restart"/>
            <w:tcBorders>
              <w:top w:val="single" w:sz="4" w:space="0" w:color="auto"/>
            </w:tcBorders>
          </w:tcPr>
          <w:p w14:paraId="56A6CFFF"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Interventions</w:t>
            </w:r>
          </w:p>
        </w:tc>
        <w:tc>
          <w:tcPr>
            <w:tcW w:w="9497" w:type="dxa"/>
            <w:gridSpan w:val="4"/>
            <w:tcBorders>
              <w:top w:val="single" w:sz="4" w:space="0" w:color="auto"/>
              <w:bottom w:val="single" w:sz="4" w:space="0" w:color="auto"/>
            </w:tcBorders>
          </w:tcPr>
          <w:p w14:paraId="58863DB5"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Outcomes</w:t>
            </w:r>
          </w:p>
        </w:tc>
      </w:tr>
      <w:tr w:rsidR="00FE54B6" w:rsidRPr="00460478" w14:paraId="3F0F5956" w14:textId="77777777" w:rsidTr="00456760">
        <w:trPr>
          <w:jc w:val="center"/>
        </w:trPr>
        <w:tc>
          <w:tcPr>
            <w:tcW w:w="2127" w:type="dxa"/>
            <w:vMerge/>
            <w:tcBorders>
              <w:bottom w:val="single" w:sz="4" w:space="0" w:color="auto"/>
            </w:tcBorders>
          </w:tcPr>
          <w:p w14:paraId="05E8C016" w14:textId="77777777" w:rsidR="00FE54B6" w:rsidRPr="00460478" w:rsidRDefault="00FE54B6" w:rsidP="00460478">
            <w:pPr>
              <w:spacing w:line="360" w:lineRule="auto"/>
              <w:jc w:val="both"/>
              <w:rPr>
                <w:rFonts w:ascii="Book Antiqua" w:hAnsi="Book Antiqua"/>
              </w:rPr>
            </w:pPr>
          </w:p>
        </w:tc>
        <w:tc>
          <w:tcPr>
            <w:tcW w:w="2409" w:type="dxa"/>
            <w:tcBorders>
              <w:top w:val="single" w:sz="4" w:space="0" w:color="auto"/>
              <w:bottom w:val="single" w:sz="4" w:space="0" w:color="auto"/>
            </w:tcBorders>
          </w:tcPr>
          <w:p w14:paraId="4D1DBD5F"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ALT</w:t>
            </w:r>
          </w:p>
        </w:tc>
        <w:tc>
          <w:tcPr>
            <w:tcW w:w="2410" w:type="dxa"/>
            <w:tcBorders>
              <w:top w:val="single" w:sz="4" w:space="0" w:color="auto"/>
              <w:bottom w:val="single" w:sz="4" w:space="0" w:color="auto"/>
            </w:tcBorders>
          </w:tcPr>
          <w:p w14:paraId="08F6B3E4"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AST</w:t>
            </w:r>
          </w:p>
        </w:tc>
        <w:tc>
          <w:tcPr>
            <w:tcW w:w="2410" w:type="dxa"/>
            <w:tcBorders>
              <w:top w:val="single" w:sz="4" w:space="0" w:color="auto"/>
              <w:bottom w:val="single" w:sz="4" w:space="0" w:color="auto"/>
            </w:tcBorders>
          </w:tcPr>
          <w:p w14:paraId="7B5FE527" w14:textId="77777777" w:rsidR="00FE54B6" w:rsidRPr="00460478" w:rsidRDefault="00FE54B6" w:rsidP="00460478">
            <w:pPr>
              <w:spacing w:line="360" w:lineRule="auto"/>
              <w:jc w:val="both"/>
              <w:rPr>
                <w:rFonts w:ascii="Book Antiqua" w:hAnsi="Book Antiqua"/>
                <w:b/>
                <w:bCs/>
              </w:rPr>
            </w:pPr>
            <w:bookmarkStart w:id="12" w:name="_Hlk121516100"/>
            <w:r w:rsidRPr="00460478">
              <w:rPr>
                <w:rFonts w:ascii="Book Antiqua" w:hAnsi="Book Antiqua"/>
                <w:b/>
                <w:bCs/>
              </w:rPr>
              <w:t>TNF-α</w:t>
            </w:r>
            <w:bookmarkEnd w:id="12"/>
          </w:p>
        </w:tc>
        <w:tc>
          <w:tcPr>
            <w:tcW w:w="2268" w:type="dxa"/>
            <w:tcBorders>
              <w:top w:val="single" w:sz="4" w:space="0" w:color="auto"/>
              <w:bottom w:val="single" w:sz="4" w:space="0" w:color="auto"/>
            </w:tcBorders>
          </w:tcPr>
          <w:p w14:paraId="28E6F345" w14:textId="77777777" w:rsidR="00FE54B6" w:rsidRPr="00460478" w:rsidRDefault="00FE54B6" w:rsidP="00460478">
            <w:pPr>
              <w:spacing w:line="360" w:lineRule="auto"/>
              <w:jc w:val="both"/>
              <w:rPr>
                <w:rFonts w:ascii="Book Antiqua" w:hAnsi="Book Antiqua"/>
                <w:b/>
                <w:bCs/>
              </w:rPr>
            </w:pPr>
            <w:r w:rsidRPr="00460478">
              <w:rPr>
                <w:rFonts w:ascii="Book Antiqua" w:hAnsi="Book Antiqua"/>
                <w:b/>
                <w:bCs/>
              </w:rPr>
              <w:t>IL-6</w:t>
            </w:r>
          </w:p>
        </w:tc>
      </w:tr>
      <w:tr w:rsidR="00FE54B6" w:rsidRPr="00460478" w14:paraId="6BAA7741" w14:textId="77777777" w:rsidTr="00456760">
        <w:trPr>
          <w:jc w:val="center"/>
        </w:trPr>
        <w:tc>
          <w:tcPr>
            <w:tcW w:w="2127" w:type="dxa"/>
            <w:tcBorders>
              <w:top w:val="single" w:sz="4" w:space="0" w:color="auto"/>
            </w:tcBorders>
          </w:tcPr>
          <w:p w14:paraId="4AE305B8" w14:textId="77777777"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Pr="00460478">
              <w:rPr>
                <w:rFonts w:ascii="Book Antiqua" w:hAnsi="Book Antiqua"/>
                <w:i/>
                <w:iCs/>
              </w:rPr>
              <w:t>vs</w:t>
            </w:r>
            <w:r w:rsidRPr="00460478">
              <w:rPr>
                <w:rFonts w:ascii="Book Antiqua" w:hAnsi="Book Antiqua"/>
              </w:rPr>
              <w:t xml:space="preserve"> AFMSCs</w:t>
            </w:r>
          </w:p>
        </w:tc>
        <w:tc>
          <w:tcPr>
            <w:tcW w:w="2409" w:type="dxa"/>
            <w:tcBorders>
              <w:top w:val="single" w:sz="4" w:space="0" w:color="auto"/>
            </w:tcBorders>
          </w:tcPr>
          <w:p w14:paraId="025F36A5" w14:textId="77777777" w:rsidR="00FE54B6" w:rsidRPr="00460478" w:rsidRDefault="00FE54B6" w:rsidP="00460478">
            <w:pPr>
              <w:spacing w:line="360" w:lineRule="auto"/>
              <w:jc w:val="both"/>
              <w:rPr>
                <w:rFonts w:ascii="Book Antiqua" w:hAnsi="Book Antiqua"/>
              </w:rPr>
            </w:pPr>
            <w:r w:rsidRPr="00460478">
              <w:rPr>
                <w:rFonts w:ascii="Book Antiqua" w:hAnsi="Book Antiqua"/>
              </w:rPr>
              <w:t>-564.66 (-2299.61, 1244.94)</w:t>
            </w:r>
          </w:p>
        </w:tc>
        <w:tc>
          <w:tcPr>
            <w:tcW w:w="2410" w:type="dxa"/>
            <w:tcBorders>
              <w:top w:val="single" w:sz="4" w:space="0" w:color="auto"/>
            </w:tcBorders>
          </w:tcPr>
          <w:p w14:paraId="19C00068" w14:textId="77777777" w:rsidR="00FE54B6" w:rsidRPr="00460478" w:rsidRDefault="00FE54B6" w:rsidP="00460478">
            <w:pPr>
              <w:spacing w:line="360" w:lineRule="auto"/>
              <w:jc w:val="both"/>
              <w:rPr>
                <w:rFonts w:ascii="Book Antiqua" w:hAnsi="Book Antiqua"/>
              </w:rPr>
            </w:pPr>
            <w:r w:rsidRPr="00460478">
              <w:rPr>
                <w:rFonts w:ascii="Book Antiqua" w:hAnsi="Book Antiqua"/>
              </w:rPr>
              <w:t>333.03 (-3589.84, 4179.61)</w:t>
            </w:r>
          </w:p>
        </w:tc>
        <w:tc>
          <w:tcPr>
            <w:tcW w:w="2410" w:type="dxa"/>
            <w:tcBorders>
              <w:top w:val="single" w:sz="4" w:space="0" w:color="auto"/>
            </w:tcBorders>
          </w:tcPr>
          <w:p w14:paraId="75DC4C8E" w14:textId="77777777" w:rsidR="00FE54B6" w:rsidRPr="00460478" w:rsidRDefault="00FE54B6" w:rsidP="00460478">
            <w:pPr>
              <w:spacing w:line="360" w:lineRule="auto"/>
              <w:jc w:val="both"/>
              <w:rPr>
                <w:rFonts w:ascii="Book Antiqua" w:hAnsi="Book Antiqua"/>
              </w:rPr>
            </w:pPr>
            <w:r w:rsidRPr="00460478">
              <w:rPr>
                <w:rFonts w:ascii="Book Antiqua" w:hAnsi="Book Antiqua"/>
              </w:rPr>
              <w:t>-75.75 (-288.40, 135.39)</w:t>
            </w:r>
          </w:p>
        </w:tc>
        <w:tc>
          <w:tcPr>
            <w:tcW w:w="2268" w:type="dxa"/>
            <w:tcBorders>
              <w:top w:val="single" w:sz="4" w:space="0" w:color="auto"/>
            </w:tcBorders>
          </w:tcPr>
          <w:p w14:paraId="1F71CBF7" w14:textId="77777777" w:rsidR="00FE54B6" w:rsidRPr="00460478" w:rsidRDefault="00FE54B6" w:rsidP="00460478">
            <w:pPr>
              <w:spacing w:line="360" w:lineRule="auto"/>
              <w:jc w:val="both"/>
              <w:rPr>
                <w:rFonts w:ascii="Book Antiqua" w:hAnsi="Book Antiqua"/>
              </w:rPr>
            </w:pPr>
            <w:r w:rsidRPr="00460478">
              <w:rPr>
                <w:rFonts w:ascii="Book Antiqua" w:hAnsi="Book Antiqua"/>
              </w:rPr>
              <w:t>-83.75 (-240.12, 67.73)</w:t>
            </w:r>
          </w:p>
        </w:tc>
      </w:tr>
      <w:tr w:rsidR="00FE54B6" w:rsidRPr="00460478" w14:paraId="6CBBF95D" w14:textId="77777777" w:rsidTr="00456760">
        <w:trPr>
          <w:jc w:val="center"/>
        </w:trPr>
        <w:tc>
          <w:tcPr>
            <w:tcW w:w="2127" w:type="dxa"/>
          </w:tcPr>
          <w:p w14:paraId="05ADDF1E" w14:textId="77777777"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Pr="00460478">
              <w:rPr>
                <w:rFonts w:ascii="Book Antiqua" w:hAnsi="Book Antiqua"/>
                <w:i/>
                <w:iCs/>
              </w:rPr>
              <w:t>vs</w:t>
            </w:r>
            <w:r w:rsidRPr="00460478">
              <w:rPr>
                <w:rFonts w:ascii="Book Antiqua" w:hAnsi="Book Antiqua"/>
              </w:rPr>
              <w:t xml:space="preserve"> BMSCs</w:t>
            </w:r>
          </w:p>
        </w:tc>
        <w:tc>
          <w:tcPr>
            <w:tcW w:w="2409" w:type="dxa"/>
          </w:tcPr>
          <w:p w14:paraId="7A5547F4" w14:textId="77777777" w:rsidR="00FE54B6" w:rsidRPr="00460478" w:rsidRDefault="00FE54B6" w:rsidP="00460478">
            <w:pPr>
              <w:spacing w:line="360" w:lineRule="auto"/>
              <w:jc w:val="both"/>
              <w:rPr>
                <w:rFonts w:ascii="Book Antiqua" w:hAnsi="Book Antiqua"/>
              </w:rPr>
            </w:pPr>
            <w:r w:rsidRPr="00460478">
              <w:rPr>
                <w:rFonts w:ascii="Book Antiqua" w:hAnsi="Book Antiqua"/>
              </w:rPr>
              <w:t>-128.07 (-785.76, 520.77)</w:t>
            </w:r>
          </w:p>
        </w:tc>
        <w:tc>
          <w:tcPr>
            <w:tcW w:w="2410" w:type="dxa"/>
          </w:tcPr>
          <w:p w14:paraId="34B6557A" w14:textId="77777777" w:rsidR="00FE54B6" w:rsidRPr="00460478" w:rsidRDefault="00FE54B6" w:rsidP="00460478">
            <w:pPr>
              <w:spacing w:line="360" w:lineRule="auto"/>
              <w:jc w:val="both"/>
              <w:rPr>
                <w:rFonts w:ascii="Book Antiqua" w:hAnsi="Book Antiqua"/>
              </w:rPr>
            </w:pPr>
            <w:r w:rsidRPr="00460478">
              <w:rPr>
                <w:rFonts w:ascii="Book Antiqua" w:hAnsi="Book Antiqua"/>
              </w:rPr>
              <w:t>360.87 (-715.94, 1438.35)</w:t>
            </w:r>
          </w:p>
        </w:tc>
        <w:tc>
          <w:tcPr>
            <w:tcW w:w="2410" w:type="dxa"/>
          </w:tcPr>
          <w:p w14:paraId="51F9EA48" w14:textId="77777777" w:rsidR="00FE54B6" w:rsidRPr="00460478" w:rsidRDefault="00FE54B6" w:rsidP="00460478">
            <w:pPr>
              <w:spacing w:line="360" w:lineRule="auto"/>
              <w:jc w:val="both"/>
              <w:rPr>
                <w:rFonts w:ascii="Book Antiqua" w:hAnsi="Book Antiqua"/>
              </w:rPr>
            </w:pPr>
            <w:r w:rsidRPr="00460478">
              <w:rPr>
                <w:rFonts w:ascii="Book Antiqua" w:hAnsi="Book Antiqua"/>
              </w:rPr>
              <w:t>-63.71 (-161.64, 37.04)</w:t>
            </w:r>
          </w:p>
        </w:tc>
        <w:tc>
          <w:tcPr>
            <w:tcW w:w="2268" w:type="dxa"/>
          </w:tcPr>
          <w:p w14:paraId="7B9DB880" w14:textId="77777777" w:rsidR="00FE54B6" w:rsidRPr="00460478" w:rsidRDefault="00FE54B6" w:rsidP="00460478">
            <w:pPr>
              <w:spacing w:line="360" w:lineRule="auto"/>
              <w:jc w:val="both"/>
              <w:rPr>
                <w:rFonts w:ascii="Book Antiqua" w:hAnsi="Book Antiqua"/>
              </w:rPr>
            </w:pPr>
            <w:r w:rsidRPr="00460478">
              <w:rPr>
                <w:rFonts w:ascii="Book Antiqua" w:hAnsi="Book Antiqua"/>
              </w:rPr>
              <w:t>-72.42 (-155.32, 11.73)</w:t>
            </w:r>
          </w:p>
        </w:tc>
      </w:tr>
      <w:tr w:rsidR="00FE54B6" w:rsidRPr="00460478" w14:paraId="74362ADA" w14:textId="77777777" w:rsidTr="00456760">
        <w:trPr>
          <w:jc w:val="center"/>
        </w:trPr>
        <w:tc>
          <w:tcPr>
            <w:tcW w:w="2127" w:type="dxa"/>
          </w:tcPr>
          <w:p w14:paraId="025A5029" w14:textId="4F061A96"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00456760" w:rsidRPr="00460478">
              <w:rPr>
                <w:rFonts w:ascii="Book Antiqua" w:hAnsi="Book Antiqua"/>
                <w:i/>
                <w:iCs/>
              </w:rPr>
              <w:t>vs</w:t>
            </w:r>
            <w:r w:rsidRPr="00460478">
              <w:rPr>
                <w:rFonts w:ascii="Book Antiqua" w:hAnsi="Book Antiqua"/>
              </w:rPr>
              <w:t xml:space="preserve"> LSCs</w:t>
            </w:r>
          </w:p>
        </w:tc>
        <w:tc>
          <w:tcPr>
            <w:tcW w:w="2409" w:type="dxa"/>
          </w:tcPr>
          <w:p w14:paraId="5DC1F39C" w14:textId="141792E1" w:rsidR="00FE54B6" w:rsidRPr="00460478" w:rsidRDefault="00FE54B6" w:rsidP="00460478">
            <w:pPr>
              <w:spacing w:line="360" w:lineRule="auto"/>
              <w:jc w:val="both"/>
              <w:rPr>
                <w:rFonts w:ascii="Book Antiqua" w:hAnsi="Book Antiqua"/>
              </w:rPr>
            </w:pPr>
            <w:r w:rsidRPr="00460478">
              <w:rPr>
                <w:rFonts w:ascii="Book Antiqua" w:hAnsi="Book Antiqua"/>
              </w:rPr>
              <w:t>5933.08 (3909.44, 7997.17)</w:t>
            </w:r>
            <w:r w:rsidR="00456760" w:rsidRPr="00460478">
              <w:rPr>
                <w:rFonts w:ascii="Book Antiqua" w:hAnsi="Book Antiqua"/>
                <w:vertAlign w:val="superscript"/>
              </w:rPr>
              <w:t>1</w:t>
            </w:r>
          </w:p>
        </w:tc>
        <w:tc>
          <w:tcPr>
            <w:tcW w:w="2410" w:type="dxa"/>
          </w:tcPr>
          <w:p w14:paraId="74AB82C9" w14:textId="0E5362F7" w:rsidR="00FE54B6" w:rsidRPr="00460478" w:rsidRDefault="00FE54B6" w:rsidP="00460478">
            <w:pPr>
              <w:spacing w:line="360" w:lineRule="auto"/>
              <w:jc w:val="both"/>
              <w:rPr>
                <w:rFonts w:ascii="Book Antiqua" w:hAnsi="Book Antiqua"/>
              </w:rPr>
            </w:pPr>
            <w:r w:rsidRPr="00460478">
              <w:rPr>
                <w:rFonts w:ascii="Book Antiqua" w:hAnsi="Book Antiqua"/>
              </w:rPr>
              <w:t>9937.57 (6697.32, 13196.61)</w:t>
            </w:r>
            <w:r w:rsidR="00456760" w:rsidRPr="00460478">
              <w:rPr>
                <w:rFonts w:ascii="Book Antiqua" w:hAnsi="Book Antiqua"/>
                <w:vertAlign w:val="superscript"/>
              </w:rPr>
              <w:t>1</w:t>
            </w:r>
          </w:p>
        </w:tc>
        <w:tc>
          <w:tcPr>
            <w:tcW w:w="2410" w:type="dxa"/>
          </w:tcPr>
          <w:p w14:paraId="72C54510" w14:textId="77777777" w:rsidR="00FE54B6" w:rsidRPr="00460478" w:rsidRDefault="00FE54B6" w:rsidP="00460478">
            <w:pPr>
              <w:spacing w:line="360" w:lineRule="auto"/>
              <w:jc w:val="both"/>
              <w:rPr>
                <w:rFonts w:ascii="Book Antiqua" w:hAnsi="Book Antiqua"/>
              </w:rPr>
            </w:pPr>
            <w:r w:rsidRPr="00460478">
              <w:rPr>
                <w:rFonts w:ascii="Book Antiqua" w:hAnsi="Book Antiqua"/>
              </w:rPr>
              <w:t>-55.42 (-215.17, 101.23)</w:t>
            </w:r>
          </w:p>
        </w:tc>
        <w:tc>
          <w:tcPr>
            <w:tcW w:w="2268" w:type="dxa"/>
          </w:tcPr>
          <w:p w14:paraId="14F77452" w14:textId="77777777" w:rsidR="00FE54B6" w:rsidRPr="00460478" w:rsidRDefault="00FE54B6" w:rsidP="00460478">
            <w:pPr>
              <w:spacing w:line="360" w:lineRule="auto"/>
              <w:jc w:val="both"/>
              <w:rPr>
                <w:rFonts w:ascii="Book Antiqua" w:hAnsi="Book Antiqua"/>
              </w:rPr>
            </w:pPr>
            <w:r w:rsidRPr="00460478">
              <w:rPr>
                <w:rFonts w:ascii="Book Antiqua" w:hAnsi="Book Antiqua"/>
              </w:rPr>
              <w:t>64.61 (-91.38, 208.00)</w:t>
            </w:r>
          </w:p>
        </w:tc>
      </w:tr>
      <w:tr w:rsidR="00FE54B6" w:rsidRPr="00460478" w14:paraId="10194A66" w14:textId="77777777" w:rsidTr="00456760">
        <w:trPr>
          <w:jc w:val="center"/>
        </w:trPr>
        <w:tc>
          <w:tcPr>
            <w:tcW w:w="2127" w:type="dxa"/>
          </w:tcPr>
          <w:p w14:paraId="5D16EED2" w14:textId="2FBFFCA0"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00456760" w:rsidRPr="00460478">
              <w:rPr>
                <w:rFonts w:ascii="Book Antiqua" w:hAnsi="Book Antiqua"/>
                <w:i/>
                <w:iCs/>
              </w:rPr>
              <w:t>vs</w:t>
            </w:r>
            <w:r w:rsidRPr="00460478">
              <w:rPr>
                <w:rFonts w:ascii="Book Antiqua" w:hAnsi="Book Antiqua"/>
              </w:rPr>
              <w:t xml:space="preserve"> MenSCs</w:t>
            </w:r>
          </w:p>
        </w:tc>
        <w:tc>
          <w:tcPr>
            <w:tcW w:w="2409" w:type="dxa"/>
          </w:tcPr>
          <w:p w14:paraId="53D4D16B" w14:textId="77777777" w:rsidR="00FE54B6" w:rsidRPr="00460478" w:rsidRDefault="00FE54B6" w:rsidP="00460478">
            <w:pPr>
              <w:spacing w:line="360" w:lineRule="auto"/>
              <w:jc w:val="both"/>
              <w:rPr>
                <w:rFonts w:ascii="Book Antiqua" w:hAnsi="Book Antiqua"/>
              </w:rPr>
            </w:pPr>
            <w:r w:rsidRPr="00460478">
              <w:rPr>
                <w:rFonts w:ascii="Book Antiqua" w:hAnsi="Book Antiqua"/>
              </w:rPr>
              <w:t>-469.19 (-1740.82, 814.19)</w:t>
            </w:r>
          </w:p>
        </w:tc>
        <w:tc>
          <w:tcPr>
            <w:tcW w:w="2410" w:type="dxa"/>
          </w:tcPr>
          <w:p w14:paraId="2672DBA0" w14:textId="77777777" w:rsidR="00FE54B6" w:rsidRPr="00460478" w:rsidRDefault="00FE54B6" w:rsidP="00460478">
            <w:pPr>
              <w:spacing w:line="360" w:lineRule="auto"/>
              <w:jc w:val="both"/>
              <w:rPr>
                <w:rFonts w:ascii="Book Antiqua" w:hAnsi="Book Antiqua"/>
              </w:rPr>
            </w:pPr>
            <w:r w:rsidRPr="00460478">
              <w:rPr>
                <w:rFonts w:ascii="Book Antiqua" w:hAnsi="Book Antiqua"/>
              </w:rPr>
              <w:t>45.27 (-2014.75, 2083.32)</w:t>
            </w:r>
          </w:p>
        </w:tc>
        <w:tc>
          <w:tcPr>
            <w:tcW w:w="2410" w:type="dxa"/>
          </w:tcPr>
          <w:p w14:paraId="1F60563B" w14:textId="77777777" w:rsidR="00FE54B6" w:rsidRPr="00460478" w:rsidRDefault="00FE54B6" w:rsidP="00460478">
            <w:pPr>
              <w:spacing w:line="360" w:lineRule="auto"/>
              <w:jc w:val="both"/>
              <w:rPr>
                <w:rFonts w:ascii="Book Antiqua" w:hAnsi="Book Antiqua"/>
              </w:rPr>
            </w:pPr>
            <w:r w:rsidRPr="00460478">
              <w:rPr>
                <w:rFonts w:ascii="Book Antiqua" w:hAnsi="Book Antiqua"/>
              </w:rPr>
              <w:t>-74.89 (-284.96, 141.77)</w:t>
            </w:r>
          </w:p>
        </w:tc>
        <w:tc>
          <w:tcPr>
            <w:tcW w:w="2268" w:type="dxa"/>
          </w:tcPr>
          <w:p w14:paraId="4DD8C563" w14:textId="77777777" w:rsidR="00FE54B6" w:rsidRPr="00460478" w:rsidRDefault="00FE54B6" w:rsidP="00460478">
            <w:pPr>
              <w:spacing w:line="360" w:lineRule="auto"/>
              <w:jc w:val="both"/>
              <w:rPr>
                <w:rFonts w:ascii="Book Antiqua" w:hAnsi="Book Antiqua"/>
              </w:rPr>
            </w:pPr>
            <w:r w:rsidRPr="00460478">
              <w:rPr>
                <w:rFonts w:ascii="Book Antiqua" w:hAnsi="Book Antiqua"/>
              </w:rPr>
              <w:t>-86.05 (-240.23, 59.90)</w:t>
            </w:r>
          </w:p>
        </w:tc>
      </w:tr>
      <w:tr w:rsidR="00FE54B6" w:rsidRPr="00460478" w14:paraId="2057D023" w14:textId="77777777" w:rsidTr="00456760">
        <w:trPr>
          <w:jc w:val="center"/>
        </w:trPr>
        <w:tc>
          <w:tcPr>
            <w:tcW w:w="2127" w:type="dxa"/>
          </w:tcPr>
          <w:p w14:paraId="3547DFF4" w14:textId="32E7293B"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216776A0" w14:textId="1696D7DC" w:rsidR="00FE54B6" w:rsidRPr="00460478" w:rsidRDefault="00FE54B6" w:rsidP="00460478">
            <w:pPr>
              <w:spacing w:line="360" w:lineRule="auto"/>
              <w:jc w:val="both"/>
              <w:rPr>
                <w:rFonts w:ascii="Book Antiqua" w:hAnsi="Book Antiqua"/>
              </w:rPr>
            </w:pPr>
            <w:r w:rsidRPr="00460478">
              <w:rPr>
                <w:rFonts w:ascii="Book Antiqua" w:hAnsi="Book Antiqua"/>
              </w:rPr>
              <w:t>-667.52 (-1203.62, -120.99)</w:t>
            </w:r>
            <w:r w:rsidR="00456760" w:rsidRPr="00460478">
              <w:rPr>
                <w:rFonts w:ascii="Book Antiqua" w:hAnsi="Book Antiqua"/>
                <w:vertAlign w:val="superscript"/>
              </w:rPr>
              <w:t>1</w:t>
            </w:r>
          </w:p>
        </w:tc>
        <w:tc>
          <w:tcPr>
            <w:tcW w:w="2410" w:type="dxa"/>
          </w:tcPr>
          <w:p w14:paraId="193E8995" w14:textId="77777777" w:rsidR="00FE54B6" w:rsidRPr="00460478" w:rsidRDefault="00FE54B6" w:rsidP="00460478">
            <w:pPr>
              <w:spacing w:line="360" w:lineRule="auto"/>
              <w:jc w:val="both"/>
              <w:rPr>
                <w:rFonts w:ascii="Book Antiqua" w:hAnsi="Book Antiqua"/>
              </w:rPr>
            </w:pPr>
            <w:r w:rsidRPr="00460478">
              <w:rPr>
                <w:rFonts w:ascii="Book Antiqua" w:hAnsi="Book Antiqua"/>
              </w:rPr>
              <w:t>-606.72 (-1506.56, 287.46)</w:t>
            </w:r>
          </w:p>
        </w:tc>
        <w:tc>
          <w:tcPr>
            <w:tcW w:w="2410" w:type="dxa"/>
          </w:tcPr>
          <w:p w14:paraId="0F30C81D" w14:textId="2BC16E23" w:rsidR="00FE54B6" w:rsidRPr="00460478" w:rsidRDefault="00FE54B6" w:rsidP="00460478">
            <w:pPr>
              <w:spacing w:line="360" w:lineRule="auto"/>
              <w:jc w:val="both"/>
              <w:rPr>
                <w:rFonts w:ascii="Book Antiqua" w:hAnsi="Book Antiqua"/>
              </w:rPr>
            </w:pPr>
            <w:r w:rsidRPr="00460478">
              <w:rPr>
                <w:rFonts w:ascii="Book Antiqua" w:hAnsi="Book Antiqua"/>
              </w:rPr>
              <w:t>-77.20 (-152.74, -1.88)</w:t>
            </w:r>
            <w:r w:rsidR="00456760" w:rsidRPr="00460478">
              <w:rPr>
                <w:rFonts w:ascii="Book Antiqua" w:hAnsi="Book Antiqua"/>
                <w:vertAlign w:val="superscript"/>
              </w:rPr>
              <w:t>1</w:t>
            </w:r>
          </w:p>
        </w:tc>
        <w:tc>
          <w:tcPr>
            <w:tcW w:w="2268" w:type="dxa"/>
          </w:tcPr>
          <w:p w14:paraId="5D79AFBD" w14:textId="62E359F2" w:rsidR="00FE54B6" w:rsidRPr="00460478" w:rsidRDefault="00FE54B6" w:rsidP="00460478">
            <w:pPr>
              <w:spacing w:line="360" w:lineRule="auto"/>
              <w:jc w:val="both"/>
              <w:rPr>
                <w:rFonts w:ascii="Book Antiqua" w:hAnsi="Book Antiqua"/>
              </w:rPr>
            </w:pPr>
            <w:r w:rsidRPr="00460478">
              <w:rPr>
                <w:rFonts w:ascii="Book Antiqua" w:hAnsi="Book Antiqua"/>
              </w:rPr>
              <w:t>-89.51 (-156.08, -28.79)</w:t>
            </w:r>
            <w:r w:rsidR="00456760" w:rsidRPr="00460478">
              <w:rPr>
                <w:rFonts w:ascii="Book Antiqua" w:hAnsi="Book Antiqua"/>
                <w:vertAlign w:val="superscript"/>
              </w:rPr>
              <w:t>1</w:t>
            </w:r>
          </w:p>
        </w:tc>
      </w:tr>
      <w:tr w:rsidR="00FE54B6" w:rsidRPr="00460478" w14:paraId="597B5E09" w14:textId="77777777" w:rsidTr="00456760">
        <w:trPr>
          <w:jc w:val="center"/>
        </w:trPr>
        <w:tc>
          <w:tcPr>
            <w:tcW w:w="2127" w:type="dxa"/>
          </w:tcPr>
          <w:p w14:paraId="63D88676" w14:textId="3929A0C2" w:rsidR="00FE54B6" w:rsidRPr="00460478" w:rsidRDefault="00FE54B6" w:rsidP="00460478">
            <w:pPr>
              <w:spacing w:line="360" w:lineRule="auto"/>
              <w:jc w:val="both"/>
              <w:rPr>
                <w:rFonts w:ascii="Book Antiqua" w:hAnsi="Book Antiqua"/>
              </w:rPr>
            </w:pPr>
            <w:r w:rsidRPr="00460478">
              <w:rPr>
                <w:rFonts w:ascii="Book Antiqua" w:hAnsi="Book Antiqua"/>
              </w:rPr>
              <w:t xml:space="preserve">ADMSCs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04AB3C1B" w14:textId="47F8BACC" w:rsidR="00FE54B6" w:rsidRPr="00460478" w:rsidRDefault="00FE54B6" w:rsidP="00460478">
            <w:pPr>
              <w:spacing w:line="360" w:lineRule="auto"/>
              <w:jc w:val="both"/>
              <w:rPr>
                <w:rFonts w:ascii="Book Antiqua" w:hAnsi="Book Antiqua"/>
              </w:rPr>
            </w:pPr>
            <w:r w:rsidRPr="00460478">
              <w:rPr>
                <w:rFonts w:ascii="Book Antiqua" w:hAnsi="Book Antiqua"/>
              </w:rPr>
              <w:t>795.81 (46.64, 1560.45)</w:t>
            </w:r>
            <w:r w:rsidR="00456760" w:rsidRPr="00460478">
              <w:rPr>
                <w:rFonts w:ascii="Book Antiqua" w:hAnsi="Book Antiqua"/>
                <w:vertAlign w:val="superscript"/>
              </w:rPr>
              <w:t>1</w:t>
            </w:r>
          </w:p>
        </w:tc>
        <w:tc>
          <w:tcPr>
            <w:tcW w:w="2410" w:type="dxa"/>
          </w:tcPr>
          <w:p w14:paraId="382D861D" w14:textId="77777777" w:rsidR="00FE54B6" w:rsidRPr="00460478" w:rsidRDefault="00FE54B6" w:rsidP="00460478">
            <w:pPr>
              <w:spacing w:line="360" w:lineRule="auto"/>
              <w:jc w:val="both"/>
              <w:rPr>
                <w:rFonts w:ascii="Book Antiqua" w:hAnsi="Book Antiqua"/>
              </w:rPr>
            </w:pPr>
            <w:r w:rsidRPr="00460478">
              <w:rPr>
                <w:rFonts w:ascii="Book Antiqua" w:hAnsi="Book Antiqua"/>
              </w:rPr>
              <w:t>1050.35 (-188.25, 2288.34)</w:t>
            </w:r>
          </w:p>
        </w:tc>
        <w:tc>
          <w:tcPr>
            <w:tcW w:w="2410" w:type="dxa"/>
          </w:tcPr>
          <w:p w14:paraId="457EEA1D" w14:textId="77777777" w:rsidR="00FE54B6" w:rsidRPr="00460478" w:rsidRDefault="00FE54B6" w:rsidP="00460478">
            <w:pPr>
              <w:spacing w:line="360" w:lineRule="auto"/>
              <w:jc w:val="both"/>
              <w:rPr>
                <w:rFonts w:ascii="Book Antiqua" w:hAnsi="Book Antiqua"/>
              </w:rPr>
            </w:pPr>
            <w:r w:rsidRPr="00460478">
              <w:rPr>
                <w:rFonts w:ascii="Book Antiqua" w:hAnsi="Book Antiqua"/>
              </w:rPr>
              <w:t>37.30 (-72.01, 147.61)</w:t>
            </w:r>
          </w:p>
        </w:tc>
        <w:tc>
          <w:tcPr>
            <w:tcW w:w="2268" w:type="dxa"/>
          </w:tcPr>
          <w:p w14:paraId="30E843BC" w14:textId="77777777" w:rsidR="00FE54B6" w:rsidRPr="00460478" w:rsidRDefault="00FE54B6" w:rsidP="00460478">
            <w:pPr>
              <w:spacing w:line="360" w:lineRule="auto"/>
              <w:jc w:val="both"/>
              <w:rPr>
                <w:rFonts w:ascii="Book Antiqua" w:hAnsi="Book Antiqua"/>
              </w:rPr>
            </w:pPr>
            <w:r w:rsidRPr="00460478">
              <w:rPr>
                <w:rFonts w:ascii="Book Antiqua" w:hAnsi="Book Antiqua"/>
              </w:rPr>
              <w:t>-55.68 (-148.03, 34.58)</w:t>
            </w:r>
          </w:p>
        </w:tc>
      </w:tr>
      <w:tr w:rsidR="00FE54B6" w:rsidRPr="00460478" w14:paraId="3771FF0B" w14:textId="77777777" w:rsidTr="00456760">
        <w:trPr>
          <w:jc w:val="center"/>
        </w:trPr>
        <w:tc>
          <w:tcPr>
            <w:tcW w:w="2127" w:type="dxa"/>
          </w:tcPr>
          <w:p w14:paraId="6CD357D5" w14:textId="1AE66912"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BMSCs</w:t>
            </w:r>
          </w:p>
        </w:tc>
        <w:tc>
          <w:tcPr>
            <w:tcW w:w="2409" w:type="dxa"/>
          </w:tcPr>
          <w:p w14:paraId="02DD7B0C" w14:textId="77777777" w:rsidR="00FE54B6" w:rsidRPr="00460478" w:rsidRDefault="00FE54B6" w:rsidP="00460478">
            <w:pPr>
              <w:spacing w:line="360" w:lineRule="auto"/>
              <w:jc w:val="both"/>
              <w:rPr>
                <w:rFonts w:ascii="Book Antiqua" w:hAnsi="Book Antiqua"/>
              </w:rPr>
            </w:pPr>
            <w:r w:rsidRPr="00460478">
              <w:rPr>
                <w:rFonts w:ascii="Book Antiqua" w:hAnsi="Book Antiqua"/>
              </w:rPr>
              <w:t>436.30 (-1349.95, 2166.93)</w:t>
            </w:r>
          </w:p>
        </w:tc>
        <w:tc>
          <w:tcPr>
            <w:tcW w:w="2410" w:type="dxa"/>
          </w:tcPr>
          <w:p w14:paraId="05C627CC" w14:textId="77777777" w:rsidR="00FE54B6" w:rsidRPr="00460478" w:rsidRDefault="00FE54B6" w:rsidP="00460478">
            <w:pPr>
              <w:spacing w:line="360" w:lineRule="auto"/>
              <w:jc w:val="both"/>
              <w:rPr>
                <w:rFonts w:ascii="Book Antiqua" w:hAnsi="Book Antiqua"/>
              </w:rPr>
            </w:pPr>
            <w:r w:rsidRPr="00460478">
              <w:rPr>
                <w:rFonts w:ascii="Book Antiqua" w:hAnsi="Book Antiqua"/>
              </w:rPr>
              <w:t>39.47 (-3802.42, 3952.36)</w:t>
            </w:r>
          </w:p>
        </w:tc>
        <w:tc>
          <w:tcPr>
            <w:tcW w:w="2410" w:type="dxa"/>
          </w:tcPr>
          <w:p w14:paraId="1DF16593" w14:textId="77777777" w:rsidR="00FE54B6" w:rsidRPr="00460478" w:rsidRDefault="00FE54B6" w:rsidP="00460478">
            <w:pPr>
              <w:spacing w:line="360" w:lineRule="auto"/>
              <w:jc w:val="both"/>
              <w:rPr>
                <w:rFonts w:ascii="Book Antiqua" w:hAnsi="Book Antiqua"/>
              </w:rPr>
            </w:pPr>
            <w:r w:rsidRPr="00460478">
              <w:rPr>
                <w:rFonts w:ascii="Book Antiqua" w:hAnsi="Book Antiqua"/>
              </w:rPr>
              <w:t>12.93 (-194.78, 220.48)</w:t>
            </w:r>
          </w:p>
        </w:tc>
        <w:tc>
          <w:tcPr>
            <w:tcW w:w="2268" w:type="dxa"/>
          </w:tcPr>
          <w:p w14:paraId="50D2862B" w14:textId="77777777" w:rsidR="00FE54B6" w:rsidRPr="00460478" w:rsidRDefault="00FE54B6" w:rsidP="00460478">
            <w:pPr>
              <w:spacing w:line="360" w:lineRule="auto"/>
              <w:jc w:val="both"/>
              <w:rPr>
                <w:rFonts w:ascii="Book Antiqua" w:hAnsi="Book Antiqua"/>
              </w:rPr>
            </w:pPr>
            <w:r w:rsidRPr="00460478">
              <w:rPr>
                <w:rFonts w:ascii="Book Antiqua" w:hAnsi="Book Antiqua"/>
              </w:rPr>
              <w:t>11.84 (-137.80, 164.77)</w:t>
            </w:r>
          </w:p>
        </w:tc>
      </w:tr>
      <w:tr w:rsidR="00FE54B6" w:rsidRPr="00460478" w14:paraId="00490ED4" w14:textId="77777777" w:rsidTr="00456760">
        <w:trPr>
          <w:jc w:val="center"/>
        </w:trPr>
        <w:tc>
          <w:tcPr>
            <w:tcW w:w="2127" w:type="dxa"/>
          </w:tcPr>
          <w:p w14:paraId="2B521BDE" w14:textId="51EF0A9D"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LSCs</w:t>
            </w:r>
          </w:p>
        </w:tc>
        <w:tc>
          <w:tcPr>
            <w:tcW w:w="2409" w:type="dxa"/>
          </w:tcPr>
          <w:p w14:paraId="0803E972" w14:textId="43DB633D" w:rsidR="00FE54B6" w:rsidRPr="00460478" w:rsidRDefault="00FE54B6" w:rsidP="00460478">
            <w:pPr>
              <w:spacing w:line="360" w:lineRule="auto"/>
              <w:jc w:val="both"/>
              <w:rPr>
                <w:rFonts w:ascii="Book Antiqua" w:hAnsi="Book Antiqua"/>
              </w:rPr>
            </w:pPr>
            <w:r w:rsidRPr="00460478">
              <w:rPr>
                <w:rFonts w:ascii="Book Antiqua" w:hAnsi="Book Antiqua"/>
              </w:rPr>
              <w:t>6488.58 (3913.57, 9087.80)</w:t>
            </w:r>
            <w:r w:rsidR="00456760" w:rsidRPr="00460478">
              <w:rPr>
                <w:rFonts w:ascii="Book Antiqua" w:hAnsi="Book Antiqua"/>
                <w:vertAlign w:val="superscript"/>
              </w:rPr>
              <w:t>1</w:t>
            </w:r>
          </w:p>
        </w:tc>
        <w:tc>
          <w:tcPr>
            <w:tcW w:w="2410" w:type="dxa"/>
          </w:tcPr>
          <w:p w14:paraId="191F6D11" w14:textId="73FF8311" w:rsidR="00FE54B6" w:rsidRPr="00460478" w:rsidRDefault="00FE54B6" w:rsidP="00460478">
            <w:pPr>
              <w:spacing w:line="360" w:lineRule="auto"/>
              <w:jc w:val="both"/>
              <w:rPr>
                <w:rFonts w:ascii="Book Antiqua" w:hAnsi="Book Antiqua"/>
              </w:rPr>
            </w:pPr>
            <w:r w:rsidRPr="00460478">
              <w:rPr>
                <w:rFonts w:ascii="Book Antiqua" w:hAnsi="Book Antiqua"/>
              </w:rPr>
              <w:t>9604.11 (4643.34, 14441.26)</w:t>
            </w:r>
            <w:r w:rsidR="00456760" w:rsidRPr="00460478">
              <w:rPr>
                <w:rFonts w:ascii="Book Antiqua" w:hAnsi="Book Antiqua"/>
                <w:vertAlign w:val="superscript"/>
              </w:rPr>
              <w:t>1</w:t>
            </w:r>
          </w:p>
        </w:tc>
        <w:tc>
          <w:tcPr>
            <w:tcW w:w="2410" w:type="dxa"/>
          </w:tcPr>
          <w:p w14:paraId="65A7F6EC" w14:textId="77777777" w:rsidR="00FE54B6" w:rsidRPr="00460478" w:rsidRDefault="00FE54B6" w:rsidP="00460478">
            <w:pPr>
              <w:spacing w:line="360" w:lineRule="auto"/>
              <w:jc w:val="both"/>
              <w:rPr>
                <w:rFonts w:ascii="Book Antiqua" w:hAnsi="Book Antiqua"/>
              </w:rPr>
            </w:pPr>
            <w:r w:rsidRPr="00460478">
              <w:rPr>
                <w:rFonts w:ascii="Book Antiqua" w:hAnsi="Book Antiqua"/>
              </w:rPr>
              <w:t>18.65 (-224.35, 261.70)</w:t>
            </w:r>
          </w:p>
        </w:tc>
        <w:tc>
          <w:tcPr>
            <w:tcW w:w="2268" w:type="dxa"/>
          </w:tcPr>
          <w:p w14:paraId="77B89C17" w14:textId="77777777" w:rsidR="00FE54B6" w:rsidRPr="00460478" w:rsidRDefault="00FE54B6" w:rsidP="00460478">
            <w:pPr>
              <w:spacing w:line="360" w:lineRule="auto"/>
              <w:jc w:val="both"/>
              <w:rPr>
                <w:rFonts w:ascii="Book Antiqua" w:hAnsi="Book Antiqua"/>
              </w:rPr>
            </w:pPr>
            <w:r w:rsidRPr="00460478">
              <w:rPr>
                <w:rFonts w:ascii="Book Antiqua" w:hAnsi="Book Antiqua"/>
              </w:rPr>
              <w:t>148.58 (-49.07, 342.37)</w:t>
            </w:r>
          </w:p>
        </w:tc>
      </w:tr>
      <w:tr w:rsidR="00FE54B6" w:rsidRPr="00460478" w14:paraId="35718409" w14:textId="77777777" w:rsidTr="00456760">
        <w:trPr>
          <w:jc w:val="center"/>
        </w:trPr>
        <w:tc>
          <w:tcPr>
            <w:tcW w:w="2127" w:type="dxa"/>
          </w:tcPr>
          <w:p w14:paraId="0DCA80DC" w14:textId="3EF8CE91"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MenSCs</w:t>
            </w:r>
          </w:p>
        </w:tc>
        <w:tc>
          <w:tcPr>
            <w:tcW w:w="2409" w:type="dxa"/>
          </w:tcPr>
          <w:p w14:paraId="2CBE20FC" w14:textId="77777777" w:rsidR="00FE54B6" w:rsidRPr="00460478" w:rsidRDefault="00FE54B6" w:rsidP="00460478">
            <w:pPr>
              <w:spacing w:line="360" w:lineRule="auto"/>
              <w:jc w:val="both"/>
              <w:rPr>
                <w:rFonts w:ascii="Book Antiqua" w:hAnsi="Book Antiqua"/>
              </w:rPr>
            </w:pPr>
            <w:r w:rsidRPr="00460478">
              <w:rPr>
                <w:rFonts w:ascii="Book Antiqua" w:hAnsi="Book Antiqua"/>
              </w:rPr>
              <w:t>82.07 (-1917.03, 2135.48)</w:t>
            </w:r>
          </w:p>
        </w:tc>
        <w:tc>
          <w:tcPr>
            <w:tcW w:w="2410" w:type="dxa"/>
          </w:tcPr>
          <w:p w14:paraId="15043A13" w14:textId="77777777" w:rsidR="00FE54B6" w:rsidRPr="00460478" w:rsidRDefault="00FE54B6" w:rsidP="00460478">
            <w:pPr>
              <w:spacing w:line="360" w:lineRule="auto"/>
              <w:jc w:val="both"/>
              <w:rPr>
                <w:rFonts w:ascii="Book Antiqua" w:hAnsi="Book Antiqua"/>
              </w:rPr>
            </w:pPr>
            <w:r w:rsidRPr="00460478">
              <w:rPr>
                <w:rFonts w:ascii="Book Antiqua" w:hAnsi="Book Antiqua"/>
              </w:rPr>
              <w:t>-286.68 (-4498.58, 3913.27)</w:t>
            </w:r>
          </w:p>
        </w:tc>
        <w:tc>
          <w:tcPr>
            <w:tcW w:w="2410" w:type="dxa"/>
          </w:tcPr>
          <w:p w14:paraId="5E349E60" w14:textId="77777777" w:rsidR="00FE54B6" w:rsidRPr="00460478" w:rsidRDefault="00FE54B6" w:rsidP="00460478">
            <w:pPr>
              <w:spacing w:line="360" w:lineRule="auto"/>
              <w:jc w:val="both"/>
              <w:rPr>
                <w:rFonts w:ascii="Book Antiqua" w:hAnsi="Book Antiqua"/>
              </w:rPr>
            </w:pPr>
            <w:r w:rsidRPr="00460478">
              <w:rPr>
                <w:rFonts w:ascii="Book Antiqua" w:hAnsi="Book Antiqua"/>
              </w:rPr>
              <w:t>2.59 (-277.20, 281.02)</w:t>
            </w:r>
          </w:p>
        </w:tc>
        <w:tc>
          <w:tcPr>
            <w:tcW w:w="2268" w:type="dxa"/>
          </w:tcPr>
          <w:p w14:paraId="23ACC0EA" w14:textId="77777777" w:rsidR="00FE54B6" w:rsidRPr="00460478" w:rsidRDefault="00FE54B6" w:rsidP="00460478">
            <w:pPr>
              <w:spacing w:line="360" w:lineRule="auto"/>
              <w:jc w:val="both"/>
              <w:rPr>
                <w:rFonts w:ascii="Book Antiqua" w:hAnsi="Book Antiqua"/>
              </w:rPr>
            </w:pPr>
            <w:r w:rsidRPr="00460478">
              <w:rPr>
                <w:rFonts w:ascii="Book Antiqua" w:hAnsi="Book Antiqua"/>
              </w:rPr>
              <w:t>-2.79 (-200.21, 193.85)</w:t>
            </w:r>
          </w:p>
        </w:tc>
      </w:tr>
      <w:tr w:rsidR="00FE54B6" w:rsidRPr="00460478" w14:paraId="6180174C" w14:textId="77777777" w:rsidTr="00456760">
        <w:trPr>
          <w:jc w:val="center"/>
        </w:trPr>
        <w:tc>
          <w:tcPr>
            <w:tcW w:w="2127" w:type="dxa"/>
          </w:tcPr>
          <w:p w14:paraId="5EE31B7E" w14:textId="022314A8"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49A2A2E4" w14:textId="77777777" w:rsidR="00FE54B6" w:rsidRPr="00460478" w:rsidRDefault="00FE54B6" w:rsidP="00460478">
            <w:pPr>
              <w:spacing w:line="360" w:lineRule="auto"/>
              <w:jc w:val="both"/>
              <w:rPr>
                <w:rFonts w:ascii="Book Antiqua" w:hAnsi="Book Antiqua"/>
              </w:rPr>
            </w:pPr>
            <w:r w:rsidRPr="00460478">
              <w:rPr>
                <w:rFonts w:ascii="Book Antiqua" w:hAnsi="Book Antiqua"/>
              </w:rPr>
              <w:t>-114.65 (-1822.82, 1576.48)</w:t>
            </w:r>
          </w:p>
        </w:tc>
        <w:tc>
          <w:tcPr>
            <w:tcW w:w="2410" w:type="dxa"/>
          </w:tcPr>
          <w:p w14:paraId="7F4FD0CD" w14:textId="77777777" w:rsidR="00FE54B6" w:rsidRPr="00460478" w:rsidRDefault="00FE54B6" w:rsidP="00460478">
            <w:pPr>
              <w:spacing w:line="360" w:lineRule="auto"/>
              <w:jc w:val="both"/>
              <w:rPr>
                <w:rFonts w:ascii="Book Antiqua" w:hAnsi="Book Antiqua"/>
              </w:rPr>
            </w:pPr>
            <w:r w:rsidRPr="00460478">
              <w:rPr>
                <w:rFonts w:ascii="Book Antiqua" w:hAnsi="Book Antiqua"/>
              </w:rPr>
              <w:t>-928.62 (-4714.44, 2892.00)</w:t>
            </w:r>
          </w:p>
        </w:tc>
        <w:tc>
          <w:tcPr>
            <w:tcW w:w="2410" w:type="dxa"/>
          </w:tcPr>
          <w:p w14:paraId="340A4FB8" w14:textId="77777777" w:rsidR="00FE54B6" w:rsidRPr="00460478" w:rsidRDefault="00FE54B6" w:rsidP="00460478">
            <w:pPr>
              <w:spacing w:line="360" w:lineRule="auto"/>
              <w:jc w:val="both"/>
              <w:rPr>
                <w:rFonts w:ascii="Book Antiqua" w:hAnsi="Book Antiqua"/>
              </w:rPr>
            </w:pPr>
            <w:r w:rsidRPr="00460478">
              <w:rPr>
                <w:rFonts w:ascii="Book Antiqua" w:hAnsi="Book Antiqua"/>
              </w:rPr>
              <w:t>-1.11 (-201.89, 197.43)</w:t>
            </w:r>
          </w:p>
        </w:tc>
        <w:tc>
          <w:tcPr>
            <w:tcW w:w="2268" w:type="dxa"/>
          </w:tcPr>
          <w:p w14:paraId="0AA11A71" w14:textId="77777777" w:rsidR="00FE54B6" w:rsidRPr="00460478" w:rsidRDefault="00FE54B6" w:rsidP="00460478">
            <w:pPr>
              <w:spacing w:line="360" w:lineRule="auto"/>
              <w:jc w:val="both"/>
              <w:rPr>
                <w:rFonts w:ascii="Book Antiqua" w:hAnsi="Book Antiqua"/>
              </w:rPr>
            </w:pPr>
            <w:r w:rsidRPr="00460478">
              <w:rPr>
                <w:rFonts w:ascii="Book Antiqua" w:hAnsi="Book Antiqua"/>
              </w:rPr>
              <w:t>-6.71 (-143.71, 133.84)</w:t>
            </w:r>
          </w:p>
        </w:tc>
      </w:tr>
      <w:tr w:rsidR="00FE54B6" w:rsidRPr="00460478" w14:paraId="4A257F25" w14:textId="77777777" w:rsidTr="00456760">
        <w:trPr>
          <w:jc w:val="center"/>
        </w:trPr>
        <w:tc>
          <w:tcPr>
            <w:tcW w:w="2127" w:type="dxa"/>
          </w:tcPr>
          <w:p w14:paraId="0A0AABEF" w14:textId="2BACF85B" w:rsidR="00FE54B6" w:rsidRPr="00460478" w:rsidRDefault="00FE54B6" w:rsidP="00460478">
            <w:pPr>
              <w:spacing w:line="360" w:lineRule="auto"/>
              <w:jc w:val="both"/>
              <w:rPr>
                <w:rFonts w:ascii="Book Antiqua" w:hAnsi="Book Antiqua"/>
              </w:rPr>
            </w:pPr>
            <w:r w:rsidRPr="00460478">
              <w:rPr>
                <w:rFonts w:ascii="Book Antiqua" w:hAnsi="Book Antiqua"/>
              </w:rPr>
              <w:t xml:space="preserve">AFMSCs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5672A3D3" w14:textId="77777777" w:rsidR="00FE54B6" w:rsidRPr="00460478" w:rsidRDefault="00FE54B6" w:rsidP="00460478">
            <w:pPr>
              <w:spacing w:line="360" w:lineRule="auto"/>
              <w:jc w:val="both"/>
              <w:rPr>
                <w:rFonts w:ascii="Book Antiqua" w:hAnsi="Book Antiqua"/>
              </w:rPr>
            </w:pPr>
            <w:r w:rsidRPr="00460478">
              <w:rPr>
                <w:rFonts w:ascii="Book Antiqua" w:hAnsi="Book Antiqua"/>
              </w:rPr>
              <w:t>1352.71 (-432.10, 3142.15)</w:t>
            </w:r>
          </w:p>
        </w:tc>
        <w:tc>
          <w:tcPr>
            <w:tcW w:w="2410" w:type="dxa"/>
          </w:tcPr>
          <w:p w14:paraId="0703B1BE" w14:textId="77777777" w:rsidR="00FE54B6" w:rsidRPr="00460478" w:rsidRDefault="00FE54B6" w:rsidP="00460478">
            <w:pPr>
              <w:spacing w:line="360" w:lineRule="auto"/>
              <w:jc w:val="both"/>
              <w:rPr>
                <w:rFonts w:ascii="Book Antiqua" w:hAnsi="Book Antiqua"/>
              </w:rPr>
            </w:pPr>
            <w:r w:rsidRPr="00460478">
              <w:rPr>
                <w:rFonts w:ascii="Book Antiqua" w:hAnsi="Book Antiqua"/>
              </w:rPr>
              <w:t>724.02 (-3142.84, 4626.69)</w:t>
            </w:r>
          </w:p>
        </w:tc>
        <w:tc>
          <w:tcPr>
            <w:tcW w:w="2410" w:type="dxa"/>
          </w:tcPr>
          <w:p w14:paraId="33C68291" w14:textId="77777777" w:rsidR="00FE54B6" w:rsidRPr="00460478" w:rsidRDefault="00FE54B6" w:rsidP="00460478">
            <w:pPr>
              <w:spacing w:line="360" w:lineRule="auto"/>
              <w:jc w:val="both"/>
              <w:rPr>
                <w:rFonts w:ascii="Book Antiqua" w:hAnsi="Book Antiqua"/>
              </w:rPr>
            </w:pPr>
            <w:r w:rsidRPr="00460478">
              <w:rPr>
                <w:rFonts w:ascii="Book Antiqua" w:hAnsi="Book Antiqua"/>
              </w:rPr>
              <w:t>114.19 (-99.91, 324.03)</w:t>
            </w:r>
          </w:p>
        </w:tc>
        <w:tc>
          <w:tcPr>
            <w:tcW w:w="2268" w:type="dxa"/>
          </w:tcPr>
          <w:p w14:paraId="618BC586" w14:textId="77777777" w:rsidR="00FE54B6" w:rsidRPr="00460478" w:rsidRDefault="00FE54B6" w:rsidP="00460478">
            <w:pPr>
              <w:spacing w:line="360" w:lineRule="auto"/>
              <w:jc w:val="both"/>
              <w:rPr>
                <w:rFonts w:ascii="Book Antiqua" w:hAnsi="Book Antiqua"/>
              </w:rPr>
            </w:pPr>
            <w:r w:rsidRPr="00460478">
              <w:rPr>
                <w:rFonts w:ascii="Book Antiqua" w:hAnsi="Book Antiqua"/>
              </w:rPr>
              <w:t>28.52 (-122.68, 187.29)</w:t>
            </w:r>
          </w:p>
        </w:tc>
      </w:tr>
      <w:tr w:rsidR="00FE54B6" w:rsidRPr="00460478" w14:paraId="35C9CB76" w14:textId="77777777" w:rsidTr="00456760">
        <w:trPr>
          <w:jc w:val="center"/>
        </w:trPr>
        <w:tc>
          <w:tcPr>
            <w:tcW w:w="2127" w:type="dxa"/>
          </w:tcPr>
          <w:p w14:paraId="1B8B83A3" w14:textId="4870CB3E" w:rsidR="00FE54B6" w:rsidRPr="00460478" w:rsidRDefault="00FE54B6" w:rsidP="00460478">
            <w:pPr>
              <w:spacing w:line="360" w:lineRule="auto"/>
              <w:jc w:val="both"/>
              <w:rPr>
                <w:rFonts w:ascii="Book Antiqua" w:hAnsi="Book Antiqua"/>
              </w:rPr>
            </w:pPr>
            <w:r w:rsidRPr="00460478">
              <w:rPr>
                <w:rFonts w:ascii="Book Antiqua" w:hAnsi="Book Antiqua"/>
              </w:rPr>
              <w:t xml:space="preserve">BMSCs </w:t>
            </w:r>
            <w:r w:rsidR="00456760" w:rsidRPr="00460478">
              <w:rPr>
                <w:rFonts w:ascii="Book Antiqua" w:hAnsi="Book Antiqua"/>
                <w:i/>
                <w:iCs/>
              </w:rPr>
              <w:t>vs</w:t>
            </w:r>
            <w:r w:rsidRPr="00460478">
              <w:rPr>
                <w:rFonts w:ascii="Book Antiqua" w:hAnsi="Book Antiqua"/>
              </w:rPr>
              <w:t xml:space="preserve"> LSCs</w:t>
            </w:r>
          </w:p>
        </w:tc>
        <w:tc>
          <w:tcPr>
            <w:tcW w:w="2409" w:type="dxa"/>
          </w:tcPr>
          <w:p w14:paraId="5245CBD8" w14:textId="59427C2B" w:rsidR="00FE54B6" w:rsidRPr="00460478" w:rsidRDefault="00FE54B6" w:rsidP="00460478">
            <w:pPr>
              <w:spacing w:line="360" w:lineRule="auto"/>
              <w:jc w:val="both"/>
              <w:rPr>
                <w:rFonts w:ascii="Book Antiqua" w:hAnsi="Book Antiqua"/>
              </w:rPr>
            </w:pPr>
            <w:r w:rsidRPr="00460478">
              <w:rPr>
                <w:rFonts w:ascii="Book Antiqua" w:hAnsi="Book Antiqua"/>
              </w:rPr>
              <w:t>6070.03 (4071.59, 8102.74)</w:t>
            </w:r>
            <w:r w:rsidR="00456760" w:rsidRPr="00460478">
              <w:rPr>
                <w:rFonts w:ascii="Book Antiqua" w:hAnsi="Book Antiqua"/>
                <w:vertAlign w:val="superscript"/>
              </w:rPr>
              <w:t>1</w:t>
            </w:r>
          </w:p>
        </w:tc>
        <w:tc>
          <w:tcPr>
            <w:tcW w:w="2410" w:type="dxa"/>
          </w:tcPr>
          <w:p w14:paraId="5AAA102F" w14:textId="658BE35F" w:rsidR="00FE54B6" w:rsidRPr="00460478" w:rsidRDefault="00FE54B6" w:rsidP="00460478">
            <w:pPr>
              <w:spacing w:line="360" w:lineRule="auto"/>
              <w:jc w:val="both"/>
              <w:rPr>
                <w:rFonts w:ascii="Book Antiqua" w:hAnsi="Book Antiqua"/>
              </w:rPr>
            </w:pPr>
            <w:r w:rsidRPr="00460478">
              <w:rPr>
                <w:rFonts w:ascii="Book Antiqua" w:hAnsi="Book Antiqua"/>
              </w:rPr>
              <w:t>9576.33 (6336.42, 12727.97)</w:t>
            </w:r>
            <w:r w:rsidR="00456760" w:rsidRPr="00460478">
              <w:rPr>
                <w:rFonts w:ascii="Book Antiqua" w:hAnsi="Book Antiqua"/>
                <w:vertAlign w:val="superscript"/>
              </w:rPr>
              <w:t>1</w:t>
            </w:r>
          </w:p>
        </w:tc>
        <w:tc>
          <w:tcPr>
            <w:tcW w:w="2410" w:type="dxa"/>
          </w:tcPr>
          <w:p w14:paraId="493BB86F" w14:textId="77777777" w:rsidR="00FE54B6" w:rsidRPr="00460478" w:rsidRDefault="00FE54B6" w:rsidP="00460478">
            <w:pPr>
              <w:spacing w:line="360" w:lineRule="auto"/>
              <w:jc w:val="both"/>
              <w:rPr>
                <w:rFonts w:ascii="Book Antiqua" w:hAnsi="Book Antiqua"/>
              </w:rPr>
            </w:pPr>
            <w:r w:rsidRPr="00460478">
              <w:rPr>
                <w:rFonts w:ascii="Book Antiqua" w:hAnsi="Book Antiqua"/>
              </w:rPr>
              <w:t>7.85 (-144.90, 158.13)</w:t>
            </w:r>
          </w:p>
        </w:tc>
        <w:tc>
          <w:tcPr>
            <w:tcW w:w="2268" w:type="dxa"/>
          </w:tcPr>
          <w:p w14:paraId="131F609B" w14:textId="77777777" w:rsidR="00FE54B6" w:rsidRPr="00460478" w:rsidRDefault="00FE54B6" w:rsidP="00460478">
            <w:pPr>
              <w:spacing w:line="360" w:lineRule="auto"/>
              <w:jc w:val="both"/>
              <w:rPr>
                <w:rFonts w:ascii="Book Antiqua" w:hAnsi="Book Antiqua"/>
              </w:rPr>
            </w:pPr>
            <w:r w:rsidRPr="00460478">
              <w:rPr>
                <w:rFonts w:ascii="Book Antiqua" w:hAnsi="Book Antiqua"/>
              </w:rPr>
              <w:t>136.42 (-15.99, 284.09)</w:t>
            </w:r>
          </w:p>
        </w:tc>
      </w:tr>
      <w:tr w:rsidR="00FE54B6" w:rsidRPr="00460478" w14:paraId="11A52C17" w14:textId="77777777" w:rsidTr="00456760">
        <w:trPr>
          <w:jc w:val="center"/>
        </w:trPr>
        <w:tc>
          <w:tcPr>
            <w:tcW w:w="2127" w:type="dxa"/>
          </w:tcPr>
          <w:p w14:paraId="198F4DB4" w14:textId="09784022" w:rsidR="00FE54B6" w:rsidRPr="00460478" w:rsidRDefault="00FE54B6" w:rsidP="00460478">
            <w:pPr>
              <w:spacing w:line="360" w:lineRule="auto"/>
              <w:jc w:val="both"/>
              <w:rPr>
                <w:rFonts w:ascii="Book Antiqua" w:hAnsi="Book Antiqua"/>
              </w:rPr>
            </w:pPr>
            <w:r w:rsidRPr="00460478">
              <w:rPr>
                <w:rFonts w:ascii="Book Antiqua" w:hAnsi="Book Antiqua"/>
              </w:rPr>
              <w:t xml:space="preserve">BMSCs </w:t>
            </w:r>
            <w:r w:rsidR="00456760" w:rsidRPr="00460478">
              <w:rPr>
                <w:rFonts w:ascii="Book Antiqua" w:hAnsi="Book Antiqua"/>
                <w:i/>
                <w:iCs/>
              </w:rPr>
              <w:t>vs</w:t>
            </w:r>
            <w:r w:rsidRPr="00460478">
              <w:rPr>
                <w:rFonts w:ascii="Book Antiqua" w:hAnsi="Book Antiqua"/>
              </w:rPr>
              <w:t xml:space="preserve"> MenSCs</w:t>
            </w:r>
          </w:p>
        </w:tc>
        <w:tc>
          <w:tcPr>
            <w:tcW w:w="2409" w:type="dxa"/>
          </w:tcPr>
          <w:p w14:paraId="29A4B215" w14:textId="77777777" w:rsidR="00FE54B6" w:rsidRPr="00460478" w:rsidRDefault="00FE54B6" w:rsidP="00460478">
            <w:pPr>
              <w:spacing w:line="360" w:lineRule="auto"/>
              <w:jc w:val="both"/>
              <w:rPr>
                <w:rFonts w:ascii="Book Antiqua" w:hAnsi="Book Antiqua"/>
              </w:rPr>
            </w:pPr>
            <w:r w:rsidRPr="00460478">
              <w:rPr>
                <w:rFonts w:ascii="Book Antiqua" w:hAnsi="Book Antiqua"/>
              </w:rPr>
              <w:t>-341.05 (-1545.56, 858.89)</w:t>
            </w:r>
          </w:p>
        </w:tc>
        <w:tc>
          <w:tcPr>
            <w:tcW w:w="2410" w:type="dxa"/>
          </w:tcPr>
          <w:p w14:paraId="2E50923E" w14:textId="77777777" w:rsidR="00FE54B6" w:rsidRPr="00460478" w:rsidRDefault="00FE54B6" w:rsidP="00460478">
            <w:pPr>
              <w:spacing w:line="360" w:lineRule="auto"/>
              <w:jc w:val="both"/>
              <w:rPr>
                <w:rFonts w:ascii="Book Antiqua" w:hAnsi="Book Antiqua"/>
              </w:rPr>
            </w:pPr>
            <w:r w:rsidRPr="00460478">
              <w:rPr>
                <w:rFonts w:ascii="Book Antiqua" w:hAnsi="Book Antiqua"/>
              </w:rPr>
              <w:t>-322.93 (-2219.61, 1608.47)</w:t>
            </w:r>
          </w:p>
        </w:tc>
        <w:tc>
          <w:tcPr>
            <w:tcW w:w="2410" w:type="dxa"/>
          </w:tcPr>
          <w:p w14:paraId="64071A5B" w14:textId="77777777" w:rsidR="00FE54B6" w:rsidRPr="00460478" w:rsidRDefault="00FE54B6" w:rsidP="00460478">
            <w:pPr>
              <w:spacing w:line="360" w:lineRule="auto"/>
              <w:jc w:val="both"/>
              <w:rPr>
                <w:rFonts w:ascii="Book Antiqua" w:hAnsi="Book Antiqua"/>
              </w:rPr>
            </w:pPr>
            <w:r w:rsidRPr="00460478">
              <w:rPr>
                <w:rFonts w:ascii="Book Antiqua" w:hAnsi="Book Antiqua"/>
              </w:rPr>
              <w:t>-10.36 (-218.54, 200.58)</w:t>
            </w:r>
          </w:p>
        </w:tc>
        <w:tc>
          <w:tcPr>
            <w:tcW w:w="2268" w:type="dxa"/>
          </w:tcPr>
          <w:p w14:paraId="7F8AF9FC" w14:textId="77777777" w:rsidR="00FE54B6" w:rsidRPr="00460478" w:rsidRDefault="00FE54B6" w:rsidP="00460478">
            <w:pPr>
              <w:spacing w:line="360" w:lineRule="auto"/>
              <w:jc w:val="both"/>
              <w:rPr>
                <w:rFonts w:ascii="Book Antiqua" w:hAnsi="Book Antiqua"/>
              </w:rPr>
            </w:pPr>
            <w:r w:rsidRPr="00460478">
              <w:rPr>
                <w:rFonts w:ascii="Book Antiqua" w:hAnsi="Book Antiqua"/>
              </w:rPr>
              <w:t>-13.77 (-163.34, 128.40)</w:t>
            </w:r>
          </w:p>
        </w:tc>
      </w:tr>
      <w:tr w:rsidR="00FE54B6" w:rsidRPr="00460478" w14:paraId="5D31A898" w14:textId="77777777" w:rsidTr="00456760">
        <w:trPr>
          <w:jc w:val="center"/>
        </w:trPr>
        <w:tc>
          <w:tcPr>
            <w:tcW w:w="2127" w:type="dxa"/>
          </w:tcPr>
          <w:p w14:paraId="0899256E" w14:textId="3373BCB2" w:rsidR="00FE54B6" w:rsidRPr="00460478" w:rsidRDefault="00FE54B6" w:rsidP="00460478">
            <w:pPr>
              <w:spacing w:line="360" w:lineRule="auto"/>
              <w:jc w:val="both"/>
              <w:rPr>
                <w:rFonts w:ascii="Book Antiqua" w:hAnsi="Book Antiqua"/>
              </w:rPr>
            </w:pPr>
            <w:r w:rsidRPr="00460478">
              <w:rPr>
                <w:rFonts w:ascii="Book Antiqua" w:hAnsi="Book Antiqua"/>
              </w:rPr>
              <w:t xml:space="preserve">BMSCs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763DB3D7" w14:textId="0BFD0EA7" w:rsidR="00FE54B6" w:rsidRPr="00460478" w:rsidRDefault="00FE54B6" w:rsidP="00460478">
            <w:pPr>
              <w:spacing w:line="360" w:lineRule="auto"/>
              <w:jc w:val="both"/>
              <w:rPr>
                <w:rFonts w:ascii="Book Antiqua" w:hAnsi="Book Antiqua"/>
              </w:rPr>
            </w:pPr>
            <w:r w:rsidRPr="00460478">
              <w:rPr>
                <w:rFonts w:ascii="Book Antiqua" w:hAnsi="Book Antiqua"/>
              </w:rPr>
              <w:t>-533.83 (-957.97, -124.80)</w:t>
            </w:r>
            <w:r w:rsidR="00456760" w:rsidRPr="00460478">
              <w:rPr>
                <w:rFonts w:ascii="Book Antiqua" w:hAnsi="Book Antiqua"/>
                <w:vertAlign w:val="superscript"/>
              </w:rPr>
              <w:t>1</w:t>
            </w:r>
          </w:p>
        </w:tc>
        <w:tc>
          <w:tcPr>
            <w:tcW w:w="2410" w:type="dxa"/>
          </w:tcPr>
          <w:p w14:paraId="382938DD" w14:textId="1771A466" w:rsidR="00FE54B6" w:rsidRPr="00460478" w:rsidRDefault="00FE54B6" w:rsidP="00460478">
            <w:pPr>
              <w:spacing w:line="360" w:lineRule="auto"/>
              <w:jc w:val="both"/>
              <w:rPr>
                <w:rFonts w:ascii="Book Antiqua" w:hAnsi="Book Antiqua"/>
              </w:rPr>
            </w:pPr>
            <w:r w:rsidRPr="00460478">
              <w:rPr>
                <w:rFonts w:ascii="Book Antiqua" w:hAnsi="Book Antiqua"/>
              </w:rPr>
              <w:t>-968.24 (-1654.55, -302.11)</w:t>
            </w:r>
            <w:r w:rsidR="00456760" w:rsidRPr="00460478">
              <w:rPr>
                <w:rFonts w:ascii="Book Antiqua" w:hAnsi="Book Antiqua"/>
                <w:vertAlign w:val="superscript"/>
              </w:rPr>
              <w:t>1</w:t>
            </w:r>
          </w:p>
        </w:tc>
        <w:tc>
          <w:tcPr>
            <w:tcW w:w="2410" w:type="dxa"/>
          </w:tcPr>
          <w:p w14:paraId="20775692" w14:textId="77777777" w:rsidR="00FE54B6" w:rsidRPr="00460478" w:rsidRDefault="00FE54B6" w:rsidP="00460478">
            <w:pPr>
              <w:spacing w:line="360" w:lineRule="auto"/>
              <w:jc w:val="both"/>
              <w:rPr>
                <w:rFonts w:ascii="Book Antiqua" w:hAnsi="Book Antiqua"/>
              </w:rPr>
            </w:pPr>
            <w:r w:rsidRPr="00460478">
              <w:rPr>
                <w:rFonts w:ascii="Book Antiqua" w:hAnsi="Book Antiqua"/>
              </w:rPr>
              <w:t>-13.45 (-79.67, 51.73)</w:t>
            </w:r>
          </w:p>
        </w:tc>
        <w:tc>
          <w:tcPr>
            <w:tcW w:w="2268" w:type="dxa"/>
          </w:tcPr>
          <w:p w14:paraId="1D40E22D" w14:textId="77777777" w:rsidR="00FE54B6" w:rsidRPr="00460478" w:rsidRDefault="00FE54B6" w:rsidP="00460478">
            <w:pPr>
              <w:spacing w:line="360" w:lineRule="auto"/>
              <w:jc w:val="both"/>
              <w:rPr>
                <w:rFonts w:ascii="Book Antiqua" w:hAnsi="Book Antiqua"/>
              </w:rPr>
            </w:pPr>
            <w:r w:rsidRPr="00460478">
              <w:rPr>
                <w:rFonts w:ascii="Book Antiqua" w:hAnsi="Book Antiqua"/>
              </w:rPr>
              <w:t>-16.82 (-77.28, 33.66)</w:t>
            </w:r>
          </w:p>
        </w:tc>
      </w:tr>
      <w:tr w:rsidR="00FE54B6" w:rsidRPr="00460478" w14:paraId="6F073B08" w14:textId="77777777" w:rsidTr="00456760">
        <w:trPr>
          <w:jc w:val="center"/>
        </w:trPr>
        <w:tc>
          <w:tcPr>
            <w:tcW w:w="2127" w:type="dxa"/>
          </w:tcPr>
          <w:p w14:paraId="551DBDA9" w14:textId="69E3CD78" w:rsidR="00FE54B6" w:rsidRPr="00460478" w:rsidRDefault="00FE54B6" w:rsidP="00460478">
            <w:pPr>
              <w:spacing w:line="360" w:lineRule="auto"/>
              <w:jc w:val="both"/>
              <w:rPr>
                <w:rFonts w:ascii="Book Antiqua" w:hAnsi="Book Antiqua"/>
              </w:rPr>
            </w:pPr>
            <w:r w:rsidRPr="00460478">
              <w:rPr>
                <w:rFonts w:ascii="Book Antiqua" w:hAnsi="Book Antiqua"/>
              </w:rPr>
              <w:lastRenderedPageBreak/>
              <w:t xml:space="preserve">BMSCs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7101F28E" w14:textId="238DAB75" w:rsidR="00FE54B6" w:rsidRPr="00460478" w:rsidRDefault="00FE54B6" w:rsidP="00460478">
            <w:pPr>
              <w:spacing w:line="360" w:lineRule="auto"/>
              <w:jc w:val="both"/>
              <w:rPr>
                <w:rFonts w:ascii="Book Antiqua" w:hAnsi="Book Antiqua"/>
              </w:rPr>
            </w:pPr>
            <w:r w:rsidRPr="00460478">
              <w:rPr>
                <w:rFonts w:ascii="Book Antiqua" w:hAnsi="Book Antiqua"/>
              </w:rPr>
              <w:t>924.27 (248.03, 1604.46)</w:t>
            </w:r>
            <w:r w:rsidR="00456760" w:rsidRPr="00460478">
              <w:rPr>
                <w:rFonts w:ascii="Book Antiqua" w:hAnsi="Book Antiqua"/>
                <w:vertAlign w:val="superscript"/>
              </w:rPr>
              <w:t>1</w:t>
            </w:r>
          </w:p>
        </w:tc>
        <w:tc>
          <w:tcPr>
            <w:tcW w:w="2410" w:type="dxa"/>
          </w:tcPr>
          <w:p w14:paraId="72C31C95" w14:textId="77777777" w:rsidR="00FE54B6" w:rsidRPr="00460478" w:rsidRDefault="00FE54B6" w:rsidP="00460478">
            <w:pPr>
              <w:spacing w:line="360" w:lineRule="auto"/>
              <w:jc w:val="both"/>
              <w:rPr>
                <w:rFonts w:ascii="Book Antiqua" w:hAnsi="Book Antiqua"/>
              </w:rPr>
            </w:pPr>
            <w:r w:rsidRPr="00460478">
              <w:rPr>
                <w:rFonts w:ascii="Book Antiqua" w:hAnsi="Book Antiqua"/>
              </w:rPr>
              <w:t>693.88 (-410.09, 1801.40)</w:t>
            </w:r>
          </w:p>
        </w:tc>
        <w:tc>
          <w:tcPr>
            <w:tcW w:w="2410" w:type="dxa"/>
          </w:tcPr>
          <w:p w14:paraId="422C68A7" w14:textId="77777777" w:rsidR="00FE54B6" w:rsidRPr="00460478" w:rsidRDefault="00FE54B6" w:rsidP="00460478">
            <w:pPr>
              <w:spacing w:line="360" w:lineRule="auto"/>
              <w:jc w:val="both"/>
              <w:rPr>
                <w:rFonts w:ascii="Book Antiqua" w:hAnsi="Book Antiqua"/>
              </w:rPr>
            </w:pPr>
            <w:r w:rsidRPr="00460478">
              <w:rPr>
                <w:rFonts w:ascii="Book Antiqua" w:hAnsi="Book Antiqua"/>
              </w:rPr>
              <w:t>101.07 (-3.29, 205.02)</w:t>
            </w:r>
          </w:p>
        </w:tc>
        <w:tc>
          <w:tcPr>
            <w:tcW w:w="2268" w:type="dxa"/>
          </w:tcPr>
          <w:p w14:paraId="3CB7B77E" w14:textId="77777777" w:rsidR="00FE54B6" w:rsidRPr="00460478" w:rsidRDefault="00FE54B6" w:rsidP="00460478">
            <w:pPr>
              <w:spacing w:line="360" w:lineRule="auto"/>
              <w:jc w:val="both"/>
              <w:rPr>
                <w:rFonts w:ascii="Book Antiqua" w:hAnsi="Book Antiqua"/>
              </w:rPr>
            </w:pPr>
            <w:r w:rsidRPr="00460478">
              <w:rPr>
                <w:rFonts w:ascii="Book Antiqua" w:hAnsi="Book Antiqua"/>
              </w:rPr>
              <w:t>16.77 (-68.35, 99.68)</w:t>
            </w:r>
          </w:p>
        </w:tc>
      </w:tr>
      <w:tr w:rsidR="00FE54B6" w:rsidRPr="00460478" w14:paraId="3FE10E36" w14:textId="77777777" w:rsidTr="00456760">
        <w:trPr>
          <w:jc w:val="center"/>
        </w:trPr>
        <w:tc>
          <w:tcPr>
            <w:tcW w:w="2127" w:type="dxa"/>
          </w:tcPr>
          <w:p w14:paraId="03708F15" w14:textId="700CB212" w:rsidR="00FE54B6" w:rsidRPr="00460478" w:rsidRDefault="00FE54B6" w:rsidP="00460478">
            <w:pPr>
              <w:spacing w:line="360" w:lineRule="auto"/>
              <w:jc w:val="both"/>
              <w:rPr>
                <w:rFonts w:ascii="Book Antiqua" w:hAnsi="Book Antiqua"/>
              </w:rPr>
            </w:pPr>
            <w:r w:rsidRPr="00460478">
              <w:rPr>
                <w:rFonts w:ascii="Book Antiqua" w:hAnsi="Book Antiqua"/>
              </w:rPr>
              <w:t xml:space="preserve">LSCs </w:t>
            </w:r>
            <w:r w:rsidR="00456760" w:rsidRPr="00460478">
              <w:rPr>
                <w:rFonts w:ascii="Book Antiqua" w:hAnsi="Book Antiqua"/>
                <w:i/>
                <w:iCs/>
              </w:rPr>
              <w:t>vs</w:t>
            </w:r>
            <w:r w:rsidRPr="00460478">
              <w:rPr>
                <w:rFonts w:ascii="Book Antiqua" w:hAnsi="Book Antiqua"/>
              </w:rPr>
              <w:t xml:space="preserve"> MenSCs</w:t>
            </w:r>
          </w:p>
        </w:tc>
        <w:tc>
          <w:tcPr>
            <w:tcW w:w="2409" w:type="dxa"/>
          </w:tcPr>
          <w:p w14:paraId="102DBEC5" w14:textId="6BD807FB" w:rsidR="00FE54B6" w:rsidRPr="00460478" w:rsidRDefault="00FE54B6" w:rsidP="00460478">
            <w:pPr>
              <w:spacing w:line="360" w:lineRule="auto"/>
              <w:jc w:val="both"/>
              <w:rPr>
                <w:rFonts w:ascii="Book Antiqua" w:hAnsi="Book Antiqua"/>
              </w:rPr>
            </w:pPr>
            <w:r w:rsidRPr="00460478">
              <w:rPr>
                <w:rFonts w:ascii="Book Antiqua" w:hAnsi="Book Antiqua"/>
              </w:rPr>
              <w:t>-6409.29 (-8678.76, -4138.55)</w:t>
            </w:r>
            <w:r w:rsidR="00456760" w:rsidRPr="00460478">
              <w:rPr>
                <w:rFonts w:ascii="Book Antiqua" w:hAnsi="Book Antiqua"/>
                <w:vertAlign w:val="superscript"/>
              </w:rPr>
              <w:t>1</w:t>
            </w:r>
          </w:p>
        </w:tc>
        <w:tc>
          <w:tcPr>
            <w:tcW w:w="2410" w:type="dxa"/>
          </w:tcPr>
          <w:p w14:paraId="45FC5080" w14:textId="5A1F2CA5" w:rsidR="00FE54B6" w:rsidRPr="00460478" w:rsidRDefault="00FE54B6" w:rsidP="00460478">
            <w:pPr>
              <w:spacing w:line="360" w:lineRule="auto"/>
              <w:jc w:val="both"/>
              <w:rPr>
                <w:rFonts w:ascii="Book Antiqua" w:hAnsi="Book Antiqua"/>
              </w:rPr>
            </w:pPr>
            <w:r w:rsidRPr="00460478">
              <w:rPr>
                <w:rFonts w:ascii="Book Antiqua" w:hAnsi="Book Antiqua"/>
              </w:rPr>
              <w:t>-9871.16 (-13492.79, -6276.98)</w:t>
            </w:r>
            <w:r w:rsidR="00456760" w:rsidRPr="00460478">
              <w:rPr>
                <w:rFonts w:ascii="Book Antiqua" w:hAnsi="Book Antiqua"/>
                <w:vertAlign w:val="superscript"/>
              </w:rPr>
              <w:t>1</w:t>
            </w:r>
          </w:p>
        </w:tc>
        <w:tc>
          <w:tcPr>
            <w:tcW w:w="2410" w:type="dxa"/>
          </w:tcPr>
          <w:p w14:paraId="7BA91C88" w14:textId="77777777" w:rsidR="00FE54B6" w:rsidRPr="00460478" w:rsidRDefault="00FE54B6" w:rsidP="00460478">
            <w:pPr>
              <w:spacing w:line="360" w:lineRule="auto"/>
              <w:jc w:val="both"/>
              <w:rPr>
                <w:rFonts w:ascii="Book Antiqua" w:hAnsi="Book Antiqua"/>
              </w:rPr>
            </w:pPr>
            <w:r w:rsidRPr="00460478">
              <w:rPr>
                <w:rFonts w:ascii="Book Antiqua" w:hAnsi="Book Antiqua"/>
              </w:rPr>
              <w:t>-19.14 (-258.98, 224.58)</w:t>
            </w:r>
          </w:p>
        </w:tc>
        <w:tc>
          <w:tcPr>
            <w:tcW w:w="2268" w:type="dxa"/>
          </w:tcPr>
          <w:p w14:paraId="21B88C0A" w14:textId="77777777" w:rsidR="00FE54B6" w:rsidRPr="00460478" w:rsidRDefault="00FE54B6" w:rsidP="00460478">
            <w:pPr>
              <w:spacing w:line="360" w:lineRule="auto"/>
              <w:jc w:val="both"/>
              <w:rPr>
                <w:rFonts w:ascii="Book Antiqua" w:hAnsi="Book Antiqua"/>
              </w:rPr>
            </w:pPr>
            <w:r w:rsidRPr="00460478">
              <w:rPr>
                <w:rFonts w:ascii="Book Antiqua" w:hAnsi="Book Antiqua"/>
              </w:rPr>
              <w:t>-151.36 (-340.66, 43.49)</w:t>
            </w:r>
          </w:p>
        </w:tc>
      </w:tr>
      <w:tr w:rsidR="00FE54B6" w:rsidRPr="00460478" w14:paraId="29A74021" w14:textId="77777777" w:rsidTr="00456760">
        <w:trPr>
          <w:jc w:val="center"/>
        </w:trPr>
        <w:tc>
          <w:tcPr>
            <w:tcW w:w="2127" w:type="dxa"/>
          </w:tcPr>
          <w:p w14:paraId="37EAF865" w14:textId="2A95AFBD" w:rsidR="00FE54B6" w:rsidRPr="00460478" w:rsidRDefault="00FE54B6" w:rsidP="00460478">
            <w:pPr>
              <w:spacing w:line="360" w:lineRule="auto"/>
              <w:jc w:val="both"/>
              <w:rPr>
                <w:rFonts w:ascii="Book Antiqua" w:hAnsi="Book Antiqua"/>
              </w:rPr>
            </w:pPr>
            <w:r w:rsidRPr="00460478">
              <w:rPr>
                <w:rFonts w:ascii="Book Antiqua" w:hAnsi="Book Antiqua"/>
              </w:rPr>
              <w:t xml:space="preserve">LSCs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4C481F2B" w14:textId="190FA0DD" w:rsidR="00FE54B6" w:rsidRPr="00460478" w:rsidRDefault="00FE54B6" w:rsidP="00460478">
            <w:pPr>
              <w:spacing w:line="360" w:lineRule="auto"/>
              <w:jc w:val="both"/>
              <w:rPr>
                <w:rFonts w:ascii="Book Antiqua" w:hAnsi="Book Antiqua"/>
              </w:rPr>
            </w:pPr>
            <w:r w:rsidRPr="00460478">
              <w:rPr>
                <w:rFonts w:ascii="Book Antiqua" w:hAnsi="Book Antiqua"/>
              </w:rPr>
              <w:t>-6600.26 (-8583.58, -4625.55)</w:t>
            </w:r>
            <w:r w:rsidR="00456760" w:rsidRPr="00460478">
              <w:rPr>
                <w:rFonts w:ascii="Book Antiqua" w:hAnsi="Book Antiqua"/>
                <w:vertAlign w:val="superscript"/>
              </w:rPr>
              <w:t>1</w:t>
            </w:r>
          </w:p>
        </w:tc>
        <w:tc>
          <w:tcPr>
            <w:tcW w:w="2410" w:type="dxa"/>
          </w:tcPr>
          <w:p w14:paraId="05E0A4B8" w14:textId="0541C7EF" w:rsidR="00FE54B6" w:rsidRPr="00460478" w:rsidRDefault="00FE54B6" w:rsidP="00460478">
            <w:pPr>
              <w:spacing w:line="360" w:lineRule="auto"/>
              <w:jc w:val="both"/>
              <w:rPr>
                <w:rFonts w:ascii="Book Antiqua" w:hAnsi="Book Antiqua"/>
              </w:rPr>
            </w:pPr>
            <w:r w:rsidRPr="00460478">
              <w:rPr>
                <w:rFonts w:ascii="Book Antiqua" w:hAnsi="Book Antiqua"/>
              </w:rPr>
              <w:t>-10542.45 (-13603.53, -7407.19)</w:t>
            </w:r>
            <w:r w:rsidR="00456760" w:rsidRPr="00460478">
              <w:rPr>
                <w:rFonts w:ascii="Book Antiqua" w:hAnsi="Book Antiqua"/>
                <w:vertAlign w:val="superscript"/>
              </w:rPr>
              <w:t>1</w:t>
            </w:r>
          </w:p>
        </w:tc>
        <w:tc>
          <w:tcPr>
            <w:tcW w:w="2410" w:type="dxa"/>
          </w:tcPr>
          <w:p w14:paraId="161BD022" w14:textId="77777777" w:rsidR="00FE54B6" w:rsidRPr="00460478" w:rsidRDefault="00FE54B6" w:rsidP="00460478">
            <w:pPr>
              <w:spacing w:line="360" w:lineRule="auto"/>
              <w:jc w:val="both"/>
              <w:rPr>
                <w:rFonts w:ascii="Book Antiqua" w:hAnsi="Book Antiqua"/>
              </w:rPr>
            </w:pPr>
            <w:r w:rsidRPr="00460478">
              <w:rPr>
                <w:rFonts w:ascii="Book Antiqua" w:hAnsi="Book Antiqua"/>
              </w:rPr>
              <w:t>-20.86 (-158.68, 119.97)</w:t>
            </w:r>
          </w:p>
        </w:tc>
        <w:tc>
          <w:tcPr>
            <w:tcW w:w="2268" w:type="dxa"/>
          </w:tcPr>
          <w:p w14:paraId="440C5F0D" w14:textId="318647FE" w:rsidR="00FE54B6" w:rsidRPr="00460478" w:rsidRDefault="00FE54B6" w:rsidP="00460478">
            <w:pPr>
              <w:spacing w:line="360" w:lineRule="auto"/>
              <w:jc w:val="both"/>
              <w:rPr>
                <w:rFonts w:ascii="Book Antiqua" w:hAnsi="Book Antiqua"/>
              </w:rPr>
            </w:pPr>
            <w:r w:rsidRPr="00460478">
              <w:rPr>
                <w:rFonts w:ascii="Book Antiqua" w:hAnsi="Book Antiqua"/>
              </w:rPr>
              <w:t>-154.33 (-290.19, -15.83)</w:t>
            </w:r>
            <w:r w:rsidR="00456760" w:rsidRPr="00460478">
              <w:rPr>
                <w:rFonts w:ascii="Book Antiqua" w:hAnsi="Book Antiqua"/>
                <w:vertAlign w:val="superscript"/>
              </w:rPr>
              <w:t>1</w:t>
            </w:r>
          </w:p>
        </w:tc>
      </w:tr>
      <w:tr w:rsidR="00FE54B6" w:rsidRPr="00460478" w14:paraId="15790146" w14:textId="77777777" w:rsidTr="00456760">
        <w:trPr>
          <w:jc w:val="center"/>
        </w:trPr>
        <w:tc>
          <w:tcPr>
            <w:tcW w:w="2127" w:type="dxa"/>
          </w:tcPr>
          <w:p w14:paraId="1053F3A1" w14:textId="73FB21DF" w:rsidR="00FE54B6" w:rsidRPr="00460478" w:rsidRDefault="00FE54B6" w:rsidP="00460478">
            <w:pPr>
              <w:spacing w:line="360" w:lineRule="auto"/>
              <w:jc w:val="both"/>
              <w:rPr>
                <w:rFonts w:ascii="Book Antiqua" w:hAnsi="Book Antiqua"/>
              </w:rPr>
            </w:pPr>
            <w:r w:rsidRPr="00460478">
              <w:rPr>
                <w:rFonts w:ascii="Book Antiqua" w:hAnsi="Book Antiqua"/>
              </w:rPr>
              <w:t xml:space="preserve">LSCs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7FB61F75" w14:textId="726569C1" w:rsidR="00FE54B6" w:rsidRPr="00460478" w:rsidRDefault="00FE54B6" w:rsidP="00460478">
            <w:pPr>
              <w:spacing w:line="360" w:lineRule="auto"/>
              <w:jc w:val="both"/>
              <w:rPr>
                <w:rFonts w:ascii="Book Antiqua" w:hAnsi="Book Antiqua"/>
              </w:rPr>
            </w:pPr>
            <w:r w:rsidRPr="00460478">
              <w:rPr>
                <w:rFonts w:ascii="Book Antiqua" w:hAnsi="Book Antiqua"/>
              </w:rPr>
              <w:t>-5138.64 (-7210.04, -3092.11)</w:t>
            </w:r>
            <w:r w:rsidR="00456760" w:rsidRPr="00460478">
              <w:rPr>
                <w:rFonts w:ascii="Book Antiqua" w:hAnsi="Book Antiqua"/>
                <w:vertAlign w:val="superscript"/>
              </w:rPr>
              <w:t>1</w:t>
            </w:r>
          </w:p>
        </w:tc>
        <w:tc>
          <w:tcPr>
            <w:tcW w:w="2410" w:type="dxa"/>
          </w:tcPr>
          <w:p w14:paraId="08E1BFA5" w14:textId="717AF708" w:rsidR="00FE54B6" w:rsidRPr="00460478" w:rsidRDefault="00FE54B6" w:rsidP="00460478">
            <w:pPr>
              <w:spacing w:line="360" w:lineRule="auto"/>
              <w:jc w:val="both"/>
              <w:rPr>
                <w:rFonts w:ascii="Book Antiqua" w:hAnsi="Book Antiqua"/>
              </w:rPr>
            </w:pPr>
            <w:r w:rsidRPr="00460478">
              <w:rPr>
                <w:rFonts w:ascii="Book Antiqua" w:hAnsi="Book Antiqua"/>
              </w:rPr>
              <w:t>-8886.10 (-12104.64, -5633.36)</w:t>
            </w:r>
            <w:r w:rsidR="00456760" w:rsidRPr="00460478">
              <w:rPr>
                <w:rFonts w:ascii="Book Antiqua" w:hAnsi="Book Antiqua"/>
                <w:vertAlign w:val="superscript"/>
              </w:rPr>
              <w:t>1</w:t>
            </w:r>
          </w:p>
        </w:tc>
        <w:tc>
          <w:tcPr>
            <w:tcW w:w="2410" w:type="dxa"/>
          </w:tcPr>
          <w:p w14:paraId="5781E565" w14:textId="77777777" w:rsidR="00FE54B6" w:rsidRPr="00460478" w:rsidRDefault="00FE54B6" w:rsidP="00460478">
            <w:pPr>
              <w:spacing w:line="360" w:lineRule="auto"/>
              <w:jc w:val="both"/>
              <w:rPr>
                <w:rFonts w:ascii="Book Antiqua" w:hAnsi="Book Antiqua"/>
              </w:rPr>
            </w:pPr>
            <w:r w:rsidRPr="00460478">
              <w:rPr>
                <w:rFonts w:ascii="Book Antiqua" w:hAnsi="Book Antiqua"/>
              </w:rPr>
              <w:t>93.80 (-66.86, 257.57)</w:t>
            </w:r>
          </w:p>
        </w:tc>
        <w:tc>
          <w:tcPr>
            <w:tcW w:w="2268" w:type="dxa"/>
          </w:tcPr>
          <w:p w14:paraId="2D4A4655" w14:textId="77777777" w:rsidR="00FE54B6" w:rsidRPr="00460478" w:rsidRDefault="00FE54B6" w:rsidP="00460478">
            <w:pPr>
              <w:spacing w:line="360" w:lineRule="auto"/>
              <w:jc w:val="both"/>
              <w:rPr>
                <w:rFonts w:ascii="Book Antiqua" w:hAnsi="Book Antiqua"/>
              </w:rPr>
            </w:pPr>
            <w:r w:rsidRPr="00460478">
              <w:rPr>
                <w:rFonts w:ascii="Book Antiqua" w:hAnsi="Book Antiqua"/>
              </w:rPr>
              <w:t>-119.18 (-268.00, 37.35)</w:t>
            </w:r>
          </w:p>
        </w:tc>
      </w:tr>
      <w:tr w:rsidR="00FE54B6" w:rsidRPr="00460478" w14:paraId="0E57771D" w14:textId="77777777" w:rsidTr="00456760">
        <w:trPr>
          <w:jc w:val="center"/>
        </w:trPr>
        <w:tc>
          <w:tcPr>
            <w:tcW w:w="2127" w:type="dxa"/>
          </w:tcPr>
          <w:p w14:paraId="5E329E77" w14:textId="089C0481" w:rsidR="00FE54B6" w:rsidRPr="00460478" w:rsidRDefault="00FE54B6" w:rsidP="00460478">
            <w:pPr>
              <w:spacing w:line="360" w:lineRule="auto"/>
              <w:jc w:val="both"/>
              <w:rPr>
                <w:rFonts w:ascii="Book Antiqua" w:hAnsi="Book Antiqua"/>
              </w:rPr>
            </w:pPr>
            <w:r w:rsidRPr="00460478">
              <w:rPr>
                <w:rFonts w:ascii="Book Antiqua" w:hAnsi="Book Antiqua"/>
              </w:rPr>
              <w:t xml:space="preserve">MenSCs </w:t>
            </w:r>
            <w:r w:rsidR="00456760" w:rsidRPr="00460478">
              <w:rPr>
                <w:rFonts w:ascii="Book Antiqua" w:hAnsi="Book Antiqua"/>
                <w:i/>
                <w:iCs/>
              </w:rPr>
              <w:t>vs</w:t>
            </w:r>
            <w:r w:rsidRPr="00460478">
              <w:rPr>
                <w:rFonts w:ascii="Book Antiqua" w:hAnsi="Book Antiqua"/>
              </w:rPr>
              <w:t xml:space="preserve"> Placebo</w:t>
            </w:r>
          </w:p>
        </w:tc>
        <w:tc>
          <w:tcPr>
            <w:tcW w:w="2409" w:type="dxa"/>
          </w:tcPr>
          <w:p w14:paraId="56F6125F" w14:textId="77777777" w:rsidR="00FE54B6" w:rsidRPr="00460478" w:rsidRDefault="00FE54B6" w:rsidP="00460478">
            <w:pPr>
              <w:spacing w:line="360" w:lineRule="auto"/>
              <w:jc w:val="both"/>
              <w:rPr>
                <w:rFonts w:ascii="Book Antiqua" w:hAnsi="Book Antiqua"/>
              </w:rPr>
            </w:pPr>
            <w:r w:rsidRPr="00460478">
              <w:rPr>
                <w:rFonts w:ascii="Book Antiqua" w:hAnsi="Book Antiqua"/>
              </w:rPr>
              <w:t>-204.31 (-1344.63, 944.68)</w:t>
            </w:r>
          </w:p>
        </w:tc>
        <w:tc>
          <w:tcPr>
            <w:tcW w:w="2410" w:type="dxa"/>
          </w:tcPr>
          <w:p w14:paraId="392BA9DE" w14:textId="77777777" w:rsidR="00FE54B6" w:rsidRPr="00460478" w:rsidRDefault="00FE54B6" w:rsidP="00460478">
            <w:pPr>
              <w:spacing w:line="360" w:lineRule="auto"/>
              <w:jc w:val="both"/>
              <w:rPr>
                <w:rFonts w:ascii="Book Antiqua" w:hAnsi="Book Antiqua"/>
              </w:rPr>
            </w:pPr>
            <w:r w:rsidRPr="00460478">
              <w:rPr>
                <w:rFonts w:ascii="Book Antiqua" w:hAnsi="Book Antiqua"/>
              </w:rPr>
              <w:t>-639.98 (-2497.51, 1193.49)</w:t>
            </w:r>
          </w:p>
        </w:tc>
        <w:tc>
          <w:tcPr>
            <w:tcW w:w="2410" w:type="dxa"/>
          </w:tcPr>
          <w:p w14:paraId="5B207DF1" w14:textId="77777777" w:rsidR="00FE54B6" w:rsidRPr="00460478" w:rsidRDefault="00FE54B6" w:rsidP="00460478">
            <w:pPr>
              <w:spacing w:line="360" w:lineRule="auto"/>
              <w:jc w:val="both"/>
              <w:rPr>
                <w:rFonts w:ascii="Book Antiqua" w:hAnsi="Book Antiqua"/>
              </w:rPr>
            </w:pPr>
            <w:r w:rsidRPr="00460478">
              <w:rPr>
                <w:rFonts w:ascii="Book Antiqua" w:hAnsi="Book Antiqua"/>
              </w:rPr>
              <w:t>-3.78 (-207.01, 193.79)</w:t>
            </w:r>
          </w:p>
        </w:tc>
        <w:tc>
          <w:tcPr>
            <w:tcW w:w="2268" w:type="dxa"/>
          </w:tcPr>
          <w:p w14:paraId="088C6DA8" w14:textId="77777777" w:rsidR="00FE54B6" w:rsidRPr="00460478" w:rsidRDefault="00FE54B6" w:rsidP="00460478">
            <w:pPr>
              <w:spacing w:line="360" w:lineRule="auto"/>
              <w:jc w:val="both"/>
              <w:rPr>
                <w:rFonts w:ascii="Book Antiqua" w:hAnsi="Book Antiqua"/>
              </w:rPr>
            </w:pPr>
            <w:r w:rsidRPr="00460478">
              <w:rPr>
                <w:rFonts w:ascii="Book Antiqua" w:hAnsi="Book Antiqua"/>
              </w:rPr>
              <w:t>-3.14 (-138.85, 129.45)</w:t>
            </w:r>
          </w:p>
        </w:tc>
      </w:tr>
      <w:tr w:rsidR="00FE54B6" w:rsidRPr="00460478" w14:paraId="7B0980FF" w14:textId="77777777" w:rsidTr="00456760">
        <w:trPr>
          <w:jc w:val="center"/>
        </w:trPr>
        <w:tc>
          <w:tcPr>
            <w:tcW w:w="2127" w:type="dxa"/>
          </w:tcPr>
          <w:p w14:paraId="4C814609" w14:textId="3A0E37EC" w:rsidR="00FE54B6" w:rsidRPr="00460478" w:rsidRDefault="00FE54B6" w:rsidP="00460478">
            <w:pPr>
              <w:spacing w:line="360" w:lineRule="auto"/>
              <w:jc w:val="both"/>
              <w:rPr>
                <w:rFonts w:ascii="Book Antiqua" w:hAnsi="Book Antiqua"/>
              </w:rPr>
            </w:pPr>
            <w:r w:rsidRPr="00460478">
              <w:rPr>
                <w:rFonts w:ascii="Book Antiqua" w:hAnsi="Book Antiqua"/>
              </w:rPr>
              <w:t xml:space="preserve">MenSCs </w:t>
            </w:r>
            <w:r w:rsidR="00456760" w:rsidRPr="00460478">
              <w:rPr>
                <w:rFonts w:ascii="Book Antiqua" w:hAnsi="Book Antiqua"/>
                <w:i/>
                <w:iCs/>
              </w:rPr>
              <w:t>vs</w:t>
            </w:r>
            <w:r w:rsidRPr="00460478">
              <w:rPr>
                <w:rFonts w:ascii="Book Antiqua" w:hAnsi="Book Antiqua"/>
              </w:rPr>
              <w:t xml:space="preserve"> UCMSCs</w:t>
            </w:r>
          </w:p>
        </w:tc>
        <w:tc>
          <w:tcPr>
            <w:tcW w:w="2409" w:type="dxa"/>
          </w:tcPr>
          <w:p w14:paraId="1668B172" w14:textId="77777777" w:rsidR="00FE54B6" w:rsidRPr="00460478" w:rsidRDefault="00FE54B6" w:rsidP="00460478">
            <w:pPr>
              <w:spacing w:line="360" w:lineRule="auto"/>
              <w:jc w:val="both"/>
              <w:rPr>
                <w:rFonts w:ascii="Book Antiqua" w:hAnsi="Book Antiqua"/>
              </w:rPr>
            </w:pPr>
            <w:r w:rsidRPr="00460478">
              <w:rPr>
                <w:rFonts w:ascii="Book Antiqua" w:hAnsi="Book Antiqua"/>
              </w:rPr>
              <w:t>1270.03 (-1.67, 2541.86)</w:t>
            </w:r>
          </w:p>
        </w:tc>
        <w:tc>
          <w:tcPr>
            <w:tcW w:w="2410" w:type="dxa"/>
          </w:tcPr>
          <w:p w14:paraId="496C24A7" w14:textId="77777777" w:rsidR="00FE54B6" w:rsidRPr="00460478" w:rsidRDefault="00FE54B6" w:rsidP="00460478">
            <w:pPr>
              <w:spacing w:line="360" w:lineRule="auto"/>
              <w:jc w:val="both"/>
              <w:rPr>
                <w:rFonts w:ascii="Book Antiqua" w:hAnsi="Book Antiqua"/>
              </w:rPr>
            </w:pPr>
            <w:r w:rsidRPr="00460478">
              <w:rPr>
                <w:rFonts w:ascii="Book Antiqua" w:hAnsi="Book Antiqua"/>
              </w:rPr>
              <w:t>1019.16 (-1023.95, 3022.83)</w:t>
            </w:r>
          </w:p>
        </w:tc>
        <w:tc>
          <w:tcPr>
            <w:tcW w:w="2410" w:type="dxa"/>
          </w:tcPr>
          <w:p w14:paraId="54C6E406" w14:textId="77777777" w:rsidR="00FE54B6" w:rsidRPr="00460478" w:rsidRDefault="00FE54B6" w:rsidP="00460478">
            <w:pPr>
              <w:spacing w:line="360" w:lineRule="auto"/>
              <w:jc w:val="both"/>
              <w:rPr>
                <w:rFonts w:ascii="Book Antiqua" w:hAnsi="Book Antiqua"/>
              </w:rPr>
            </w:pPr>
            <w:r w:rsidRPr="00460478">
              <w:rPr>
                <w:rFonts w:ascii="Book Antiqua" w:hAnsi="Book Antiqua"/>
              </w:rPr>
              <w:t>111.17 (-106.96, 327.48)</w:t>
            </w:r>
          </w:p>
        </w:tc>
        <w:tc>
          <w:tcPr>
            <w:tcW w:w="2268" w:type="dxa"/>
          </w:tcPr>
          <w:p w14:paraId="6D268D59" w14:textId="77777777" w:rsidR="00FE54B6" w:rsidRPr="00460478" w:rsidRDefault="00FE54B6" w:rsidP="00460478">
            <w:pPr>
              <w:spacing w:line="360" w:lineRule="auto"/>
              <w:jc w:val="both"/>
              <w:rPr>
                <w:rFonts w:ascii="Book Antiqua" w:hAnsi="Book Antiqua"/>
              </w:rPr>
            </w:pPr>
            <w:r w:rsidRPr="00460478">
              <w:rPr>
                <w:rFonts w:ascii="Book Antiqua" w:hAnsi="Book Antiqua"/>
              </w:rPr>
              <w:t>30.02 (-116.58, 179.83)</w:t>
            </w:r>
          </w:p>
        </w:tc>
      </w:tr>
      <w:tr w:rsidR="00FE54B6" w:rsidRPr="00460478" w14:paraId="3BDBD8F0" w14:textId="77777777" w:rsidTr="00456760">
        <w:trPr>
          <w:jc w:val="center"/>
        </w:trPr>
        <w:tc>
          <w:tcPr>
            <w:tcW w:w="2127" w:type="dxa"/>
            <w:tcBorders>
              <w:bottom w:val="single" w:sz="4" w:space="0" w:color="auto"/>
            </w:tcBorders>
          </w:tcPr>
          <w:p w14:paraId="36A6A59B" w14:textId="379DD084" w:rsidR="00FE54B6" w:rsidRPr="00460478" w:rsidRDefault="00FE54B6" w:rsidP="00460478">
            <w:pPr>
              <w:spacing w:line="360" w:lineRule="auto"/>
              <w:jc w:val="both"/>
              <w:rPr>
                <w:rFonts w:ascii="Book Antiqua" w:hAnsi="Book Antiqua"/>
              </w:rPr>
            </w:pPr>
            <w:r w:rsidRPr="00460478">
              <w:rPr>
                <w:rFonts w:ascii="Book Antiqua" w:hAnsi="Book Antiqua"/>
              </w:rPr>
              <w:t xml:space="preserve">Placebo </w:t>
            </w:r>
            <w:r w:rsidR="00456760" w:rsidRPr="00460478">
              <w:rPr>
                <w:rFonts w:ascii="Book Antiqua" w:hAnsi="Book Antiqua"/>
                <w:i/>
                <w:iCs/>
              </w:rPr>
              <w:t>vs</w:t>
            </w:r>
            <w:r w:rsidRPr="00460478">
              <w:rPr>
                <w:rFonts w:ascii="Book Antiqua" w:hAnsi="Book Antiqua"/>
              </w:rPr>
              <w:t xml:space="preserve"> UCMSCs</w:t>
            </w:r>
          </w:p>
        </w:tc>
        <w:tc>
          <w:tcPr>
            <w:tcW w:w="2409" w:type="dxa"/>
            <w:tcBorders>
              <w:bottom w:val="single" w:sz="4" w:space="0" w:color="auto"/>
            </w:tcBorders>
          </w:tcPr>
          <w:p w14:paraId="322C0599" w14:textId="393CCBCD" w:rsidR="00FE54B6" w:rsidRPr="00460478" w:rsidRDefault="00FE54B6" w:rsidP="00460478">
            <w:pPr>
              <w:spacing w:line="360" w:lineRule="auto"/>
              <w:jc w:val="both"/>
              <w:rPr>
                <w:rFonts w:ascii="Book Antiqua" w:hAnsi="Book Antiqua"/>
              </w:rPr>
            </w:pPr>
            <w:r w:rsidRPr="00460478">
              <w:rPr>
                <w:rFonts w:ascii="Book Antiqua" w:hAnsi="Book Antiqua"/>
              </w:rPr>
              <w:t>1461.02 (918.17, 2019.69)</w:t>
            </w:r>
            <w:r w:rsidR="00456760" w:rsidRPr="00460478">
              <w:rPr>
                <w:rFonts w:ascii="Book Antiqua" w:hAnsi="Book Antiqua"/>
                <w:vertAlign w:val="superscript"/>
              </w:rPr>
              <w:t>1</w:t>
            </w:r>
          </w:p>
        </w:tc>
        <w:tc>
          <w:tcPr>
            <w:tcW w:w="2410" w:type="dxa"/>
            <w:tcBorders>
              <w:bottom w:val="single" w:sz="4" w:space="0" w:color="auto"/>
            </w:tcBorders>
          </w:tcPr>
          <w:p w14:paraId="5DDF93B3" w14:textId="06C331FC" w:rsidR="00FE54B6" w:rsidRPr="00460478" w:rsidRDefault="00FE54B6" w:rsidP="00460478">
            <w:pPr>
              <w:spacing w:line="360" w:lineRule="auto"/>
              <w:jc w:val="both"/>
              <w:rPr>
                <w:rFonts w:ascii="Book Antiqua" w:hAnsi="Book Antiqua"/>
              </w:rPr>
            </w:pPr>
            <w:r w:rsidRPr="00460478">
              <w:rPr>
                <w:rFonts w:ascii="Book Antiqua" w:hAnsi="Book Antiqua"/>
              </w:rPr>
              <w:t>1657.56 (793.12, 2525.40)</w:t>
            </w:r>
            <w:r w:rsidR="00456760" w:rsidRPr="00460478">
              <w:rPr>
                <w:rFonts w:ascii="Book Antiqua" w:hAnsi="Book Antiqua"/>
                <w:vertAlign w:val="superscript"/>
              </w:rPr>
              <w:t>1</w:t>
            </w:r>
          </w:p>
        </w:tc>
        <w:tc>
          <w:tcPr>
            <w:tcW w:w="2410" w:type="dxa"/>
            <w:tcBorders>
              <w:bottom w:val="single" w:sz="4" w:space="0" w:color="auto"/>
            </w:tcBorders>
          </w:tcPr>
          <w:p w14:paraId="6532210D" w14:textId="34B0041E" w:rsidR="00FE54B6" w:rsidRPr="00460478" w:rsidRDefault="00FE54B6" w:rsidP="00460478">
            <w:pPr>
              <w:spacing w:line="360" w:lineRule="auto"/>
              <w:jc w:val="both"/>
              <w:rPr>
                <w:rFonts w:ascii="Book Antiqua" w:hAnsi="Book Antiqua"/>
              </w:rPr>
            </w:pPr>
            <w:r w:rsidRPr="00460478">
              <w:rPr>
                <w:rFonts w:ascii="Book Antiqua" w:hAnsi="Book Antiqua"/>
              </w:rPr>
              <w:t>114.68 (33.79, 197.01)</w:t>
            </w:r>
            <w:r w:rsidR="00456760" w:rsidRPr="00460478">
              <w:rPr>
                <w:rFonts w:ascii="Book Antiqua" w:hAnsi="Book Antiqua"/>
                <w:vertAlign w:val="superscript"/>
              </w:rPr>
              <w:t>1</w:t>
            </w:r>
          </w:p>
        </w:tc>
        <w:tc>
          <w:tcPr>
            <w:tcW w:w="2268" w:type="dxa"/>
            <w:tcBorders>
              <w:bottom w:val="single" w:sz="4" w:space="0" w:color="auto"/>
            </w:tcBorders>
          </w:tcPr>
          <w:p w14:paraId="4F2AE68F" w14:textId="77777777" w:rsidR="00FE54B6" w:rsidRPr="00460478" w:rsidRDefault="00FE54B6" w:rsidP="00460478">
            <w:pPr>
              <w:spacing w:line="360" w:lineRule="auto"/>
              <w:jc w:val="both"/>
              <w:rPr>
                <w:rFonts w:ascii="Book Antiqua" w:hAnsi="Book Antiqua"/>
              </w:rPr>
            </w:pPr>
            <w:r w:rsidRPr="00460478">
              <w:rPr>
                <w:rFonts w:ascii="Book Antiqua" w:hAnsi="Book Antiqua"/>
              </w:rPr>
              <w:t>33.87 (-27.82, 100.16)</w:t>
            </w:r>
          </w:p>
        </w:tc>
      </w:tr>
    </w:tbl>
    <w:p w14:paraId="7C1E329F" w14:textId="209210B3" w:rsidR="00FE54B6" w:rsidRPr="00460478" w:rsidRDefault="00456760" w:rsidP="00460478">
      <w:pPr>
        <w:spacing w:line="360" w:lineRule="auto"/>
        <w:jc w:val="both"/>
        <w:rPr>
          <w:rFonts w:ascii="Book Antiqua" w:hAnsi="Book Antiqua"/>
        </w:rPr>
      </w:pPr>
      <w:r w:rsidRPr="00460478">
        <w:rPr>
          <w:rFonts w:ascii="Book Antiqua" w:hAnsi="Book Antiqua"/>
          <w:vertAlign w:val="superscript"/>
        </w:rPr>
        <w:t>1</w:t>
      </w:r>
      <w:r w:rsidRPr="00460478">
        <w:rPr>
          <w:rFonts w:ascii="Book Antiqua" w:hAnsi="Book Antiqua"/>
        </w:rPr>
        <w:t>I</w:t>
      </w:r>
      <w:r w:rsidR="00FE54B6" w:rsidRPr="00460478">
        <w:rPr>
          <w:rFonts w:ascii="Book Antiqua" w:hAnsi="Book Antiqua"/>
        </w:rPr>
        <w:t>ndicate</w:t>
      </w:r>
      <w:r w:rsidRPr="00460478">
        <w:rPr>
          <w:rFonts w:ascii="Book Antiqua" w:hAnsi="Book Antiqua"/>
        </w:rPr>
        <w:t>d</w:t>
      </w:r>
      <w:r w:rsidR="00FE54B6" w:rsidRPr="00460478">
        <w:rPr>
          <w:rFonts w:ascii="Book Antiqua" w:hAnsi="Book Antiqua"/>
        </w:rPr>
        <w:t xml:space="preserve"> statistical difference.</w:t>
      </w:r>
    </w:p>
    <w:p w14:paraId="2209C5AE" w14:textId="6B8AE699" w:rsidR="001C291D" w:rsidRPr="00460478" w:rsidRDefault="00456760" w:rsidP="00460478">
      <w:pPr>
        <w:spacing w:line="360" w:lineRule="auto"/>
        <w:jc w:val="both"/>
        <w:rPr>
          <w:rFonts w:ascii="Book Antiqua" w:hAnsi="Book Antiqua"/>
        </w:rPr>
      </w:pPr>
      <w:r w:rsidRPr="00460478">
        <w:rPr>
          <w:rFonts w:ascii="Book Antiqua" w:eastAsia="Book Antiqua" w:hAnsi="Book Antiqua" w:cs="Book Antiqua"/>
          <w:color w:val="000000"/>
        </w:rPr>
        <w:t>BMSCs: Bone marrow mesenchymal stem cells; LSCs: Liver stem cells; MenSCs: Menstrual blood-derived stem cells; AFMSCs: Amniotic fluid mesenchymal stem cells; ADMSCs: Adipose mesenchymal stem cells; UCMSCs: Umbilical cord mesenchymal stem cells; ALT: Alanine aminotransferase; AST: Aspartate aminotransferase; TNF-α: Tumor necrosis factor-α; IL-6: Interleukin-6</w:t>
      </w:r>
      <w:r w:rsidR="00CD3C4C" w:rsidRPr="00460478">
        <w:rPr>
          <w:rFonts w:ascii="Book Antiqua" w:eastAsia="Book Antiqua" w:hAnsi="Book Antiqua" w:cs="Book Antiqua"/>
          <w:color w:val="000000"/>
        </w:rPr>
        <w:t>.</w:t>
      </w:r>
    </w:p>
    <w:sectPr w:rsidR="001C291D" w:rsidRPr="00460478" w:rsidSect="00D551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D5918" w14:textId="77777777" w:rsidR="00D079DE" w:rsidRDefault="00D079DE" w:rsidP="00EF798D">
      <w:r>
        <w:separator/>
      </w:r>
    </w:p>
  </w:endnote>
  <w:endnote w:type="continuationSeparator" w:id="0">
    <w:p w14:paraId="163DB1F1" w14:textId="77777777" w:rsidR="00D079DE" w:rsidRDefault="00D079DE" w:rsidP="00EF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AC04" w14:textId="77777777" w:rsidR="00EF798D" w:rsidRPr="00EF798D" w:rsidRDefault="00EF798D" w:rsidP="00EF798D">
    <w:pPr>
      <w:pStyle w:val="a5"/>
      <w:jc w:val="right"/>
      <w:rPr>
        <w:rFonts w:ascii="Book Antiqua" w:hAnsi="Book Antiqua"/>
        <w:color w:val="000000" w:themeColor="text1"/>
        <w:sz w:val="24"/>
        <w:szCs w:val="24"/>
      </w:rPr>
    </w:pPr>
    <w:r w:rsidRPr="00EF798D">
      <w:rPr>
        <w:rFonts w:ascii="Book Antiqua" w:hAnsi="Book Antiqua"/>
        <w:color w:val="000000" w:themeColor="text1"/>
        <w:sz w:val="24"/>
        <w:szCs w:val="24"/>
        <w:lang w:val="zh-CN" w:eastAsia="zh-CN"/>
      </w:rPr>
      <w:t xml:space="preserve"> </w:t>
    </w:r>
    <w:r w:rsidRPr="00EF798D">
      <w:rPr>
        <w:rFonts w:ascii="Book Antiqua" w:hAnsi="Book Antiqua"/>
        <w:color w:val="000000" w:themeColor="text1"/>
        <w:sz w:val="24"/>
        <w:szCs w:val="24"/>
      </w:rPr>
      <w:fldChar w:fldCharType="begin"/>
    </w:r>
    <w:r w:rsidRPr="00EF798D">
      <w:rPr>
        <w:rFonts w:ascii="Book Antiqua" w:hAnsi="Book Antiqua"/>
        <w:color w:val="000000" w:themeColor="text1"/>
        <w:sz w:val="24"/>
        <w:szCs w:val="24"/>
      </w:rPr>
      <w:instrText>PAGE  \* Arabic  \* MERGEFORMAT</w:instrText>
    </w:r>
    <w:r w:rsidRPr="00EF798D">
      <w:rPr>
        <w:rFonts w:ascii="Book Antiqua" w:hAnsi="Book Antiqua"/>
        <w:color w:val="000000" w:themeColor="text1"/>
        <w:sz w:val="24"/>
        <w:szCs w:val="24"/>
      </w:rPr>
      <w:fldChar w:fldCharType="separate"/>
    </w:r>
    <w:r w:rsidRPr="00EF798D">
      <w:rPr>
        <w:rFonts w:ascii="Book Antiqua" w:hAnsi="Book Antiqua"/>
        <w:color w:val="000000" w:themeColor="text1"/>
        <w:sz w:val="24"/>
        <w:szCs w:val="24"/>
        <w:lang w:val="zh-CN" w:eastAsia="zh-CN"/>
      </w:rPr>
      <w:t>2</w:t>
    </w:r>
    <w:r w:rsidRPr="00EF798D">
      <w:rPr>
        <w:rFonts w:ascii="Book Antiqua" w:hAnsi="Book Antiqua"/>
        <w:color w:val="000000" w:themeColor="text1"/>
        <w:sz w:val="24"/>
        <w:szCs w:val="24"/>
      </w:rPr>
      <w:fldChar w:fldCharType="end"/>
    </w:r>
    <w:r w:rsidRPr="00EF798D">
      <w:rPr>
        <w:rFonts w:ascii="Book Antiqua" w:hAnsi="Book Antiqua"/>
        <w:color w:val="000000" w:themeColor="text1"/>
        <w:sz w:val="24"/>
        <w:szCs w:val="24"/>
        <w:lang w:val="zh-CN" w:eastAsia="zh-CN"/>
      </w:rPr>
      <w:t xml:space="preserve"> / </w:t>
    </w:r>
    <w:r w:rsidRPr="00EF798D">
      <w:rPr>
        <w:rFonts w:ascii="Book Antiqua" w:hAnsi="Book Antiqua"/>
        <w:color w:val="000000" w:themeColor="text1"/>
        <w:sz w:val="24"/>
        <w:szCs w:val="24"/>
      </w:rPr>
      <w:fldChar w:fldCharType="begin"/>
    </w:r>
    <w:r w:rsidRPr="00EF798D">
      <w:rPr>
        <w:rFonts w:ascii="Book Antiqua" w:hAnsi="Book Antiqua"/>
        <w:color w:val="000000" w:themeColor="text1"/>
        <w:sz w:val="24"/>
        <w:szCs w:val="24"/>
      </w:rPr>
      <w:instrText>NUMPAGES  \* Arabic  \* MERGEFORMAT</w:instrText>
    </w:r>
    <w:r w:rsidRPr="00EF798D">
      <w:rPr>
        <w:rFonts w:ascii="Book Antiqua" w:hAnsi="Book Antiqua"/>
        <w:color w:val="000000" w:themeColor="text1"/>
        <w:sz w:val="24"/>
        <w:szCs w:val="24"/>
      </w:rPr>
      <w:fldChar w:fldCharType="separate"/>
    </w:r>
    <w:r w:rsidRPr="00EF798D">
      <w:rPr>
        <w:rFonts w:ascii="Book Antiqua" w:hAnsi="Book Antiqua"/>
        <w:color w:val="000000" w:themeColor="text1"/>
        <w:sz w:val="24"/>
        <w:szCs w:val="24"/>
        <w:lang w:val="zh-CN" w:eastAsia="zh-CN"/>
      </w:rPr>
      <w:t>2</w:t>
    </w:r>
    <w:r w:rsidRPr="00EF798D">
      <w:rPr>
        <w:rFonts w:ascii="Book Antiqua" w:hAnsi="Book Antiqua"/>
        <w:color w:val="000000" w:themeColor="text1"/>
        <w:sz w:val="24"/>
        <w:szCs w:val="24"/>
      </w:rPr>
      <w:fldChar w:fldCharType="end"/>
    </w:r>
  </w:p>
  <w:p w14:paraId="664A7979" w14:textId="77777777" w:rsidR="00EF798D" w:rsidRDefault="00EF79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7ACF7" w14:textId="77777777" w:rsidR="00D079DE" w:rsidRDefault="00D079DE" w:rsidP="00EF798D">
      <w:r>
        <w:separator/>
      </w:r>
    </w:p>
  </w:footnote>
  <w:footnote w:type="continuationSeparator" w:id="0">
    <w:p w14:paraId="164AD0A7" w14:textId="77777777" w:rsidR="00D079DE" w:rsidRDefault="00D079DE" w:rsidP="00EF798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258A"/>
    <w:rsid w:val="00041A07"/>
    <w:rsid w:val="00062663"/>
    <w:rsid w:val="00091D01"/>
    <w:rsid w:val="000E7817"/>
    <w:rsid w:val="00105F24"/>
    <w:rsid w:val="001A0BEB"/>
    <w:rsid w:val="001C291D"/>
    <w:rsid w:val="002172D5"/>
    <w:rsid w:val="0027153A"/>
    <w:rsid w:val="002B2464"/>
    <w:rsid w:val="00301EBC"/>
    <w:rsid w:val="00311443"/>
    <w:rsid w:val="00330C01"/>
    <w:rsid w:val="00332567"/>
    <w:rsid w:val="0037135F"/>
    <w:rsid w:val="003851ED"/>
    <w:rsid w:val="00386B78"/>
    <w:rsid w:val="003D7F05"/>
    <w:rsid w:val="003E01C2"/>
    <w:rsid w:val="00411225"/>
    <w:rsid w:val="00456760"/>
    <w:rsid w:val="00460478"/>
    <w:rsid w:val="00470B06"/>
    <w:rsid w:val="0047743D"/>
    <w:rsid w:val="004C3165"/>
    <w:rsid w:val="005160B8"/>
    <w:rsid w:val="00554992"/>
    <w:rsid w:val="00582A13"/>
    <w:rsid w:val="005C3AD8"/>
    <w:rsid w:val="00601382"/>
    <w:rsid w:val="00677907"/>
    <w:rsid w:val="007D7058"/>
    <w:rsid w:val="007E5EDC"/>
    <w:rsid w:val="00867562"/>
    <w:rsid w:val="008925DA"/>
    <w:rsid w:val="00955D9F"/>
    <w:rsid w:val="00A32B35"/>
    <w:rsid w:val="00A75B2A"/>
    <w:rsid w:val="00A77B3E"/>
    <w:rsid w:val="00AD534E"/>
    <w:rsid w:val="00B25B09"/>
    <w:rsid w:val="00BE797C"/>
    <w:rsid w:val="00C669C6"/>
    <w:rsid w:val="00CA2A55"/>
    <w:rsid w:val="00CB000E"/>
    <w:rsid w:val="00CD3C4C"/>
    <w:rsid w:val="00D079DE"/>
    <w:rsid w:val="00D14D78"/>
    <w:rsid w:val="00D646C8"/>
    <w:rsid w:val="00DD2122"/>
    <w:rsid w:val="00E031E9"/>
    <w:rsid w:val="00E15B24"/>
    <w:rsid w:val="00E56DFF"/>
    <w:rsid w:val="00EF798D"/>
    <w:rsid w:val="00F702CE"/>
    <w:rsid w:val="00FA5F73"/>
    <w:rsid w:val="00FE54B6"/>
    <w:rsid w:val="00FE7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B502A"/>
  <w15:docId w15:val="{97F5DF35-D119-4AA8-BDF6-708BF943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F79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F798D"/>
    <w:rPr>
      <w:sz w:val="18"/>
      <w:szCs w:val="18"/>
    </w:rPr>
  </w:style>
  <w:style w:type="paragraph" w:styleId="a5">
    <w:name w:val="footer"/>
    <w:basedOn w:val="a"/>
    <w:link w:val="a6"/>
    <w:uiPriority w:val="99"/>
    <w:unhideWhenUsed/>
    <w:rsid w:val="00EF798D"/>
    <w:pPr>
      <w:tabs>
        <w:tab w:val="center" w:pos="4153"/>
        <w:tab w:val="right" w:pos="8306"/>
      </w:tabs>
      <w:snapToGrid w:val="0"/>
    </w:pPr>
    <w:rPr>
      <w:sz w:val="18"/>
      <w:szCs w:val="18"/>
    </w:rPr>
  </w:style>
  <w:style w:type="character" w:customStyle="1" w:styleId="a6">
    <w:name w:val="页脚 字符"/>
    <w:basedOn w:val="a0"/>
    <w:link w:val="a5"/>
    <w:uiPriority w:val="99"/>
    <w:rsid w:val="00EF798D"/>
    <w:rPr>
      <w:sz w:val="18"/>
      <w:szCs w:val="18"/>
    </w:rPr>
  </w:style>
  <w:style w:type="character" w:styleId="a7">
    <w:name w:val="annotation reference"/>
    <w:basedOn w:val="a0"/>
    <w:semiHidden/>
    <w:unhideWhenUsed/>
    <w:rsid w:val="00867562"/>
    <w:rPr>
      <w:sz w:val="21"/>
      <w:szCs w:val="21"/>
    </w:rPr>
  </w:style>
  <w:style w:type="paragraph" w:styleId="a8">
    <w:name w:val="annotation text"/>
    <w:basedOn w:val="a"/>
    <w:link w:val="a9"/>
    <w:unhideWhenUsed/>
    <w:rsid w:val="00867562"/>
  </w:style>
  <w:style w:type="character" w:customStyle="1" w:styleId="a9">
    <w:name w:val="批注文字 字符"/>
    <w:basedOn w:val="a0"/>
    <w:link w:val="a8"/>
    <w:rsid w:val="00867562"/>
    <w:rPr>
      <w:sz w:val="24"/>
      <w:szCs w:val="24"/>
    </w:rPr>
  </w:style>
  <w:style w:type="paragraph" w:styleId="aa">
    <w:name w:val="annotation subject"/>
    <w:basedOn w:val="a8"/>
    <w:next w:val="a8"/>
    <w:link w:val="ab"/>
    <w:semiHidden/>
    <w:unhideWhenUsed/>
    <w:rsid w:val="00867562"/>
    <w:rPr>
      <w:b/>
      <w:bCs/>
    </w:rPr>
  </w:style>
  <w:style w:type="character" w:customStyle="1" w:styleId="ab">
    <w:name w:val="批注主题 字符"/>
    <w:basedOn w:val="a9"/>
    <w:link w:val="aa"/>
    <w:semiHidden/>
    <w:rsid w:val="00867562"/>
    <w:rPr>
      <w:b/>
      <w:bCs/>
      <w:sz w:val="24"/>
      <w:szCs w:val="24"/>
    </w:rPr>
  </w:style>
  <w:style w:type="paragraph" w:styleId="ac">
    <w:name w:val="Revision"/>
    <w:hidden/>
    <w:uiPriority w:val="99"/>
    <w:semiHidden/>
    <w:rsid w:val="0047743D"/>
    <w:rPr>
      <w:sz w:val="24"/>
      <w:szCs w:val="24"/>
    </w:rPr>
  </w:style>
  <w:style w:type="table" w:styleId="ad">
    <w:name w:val="Table Grid"/>
    <w:basedOn w:val="a1"/>
    <w:uiPriority w:val="39"/>
    <w:rsid w:val="00FE54B6"/>
    <w:rPr>
      <w:rFonts w:eastAsia="宋体"/>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861</TotalTime>
  <Pages>33</Pages>
  <Words>8192</Words>
  <Characters>46696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21</cp:revision>
  <dcterms:created xsi:type="dcterms:W3CDTF">2022-12-08T02:39:00Z</dcterms:created>
  <dcterms:modified xsi:type="dcterms:W3CDTF">2022-12-23T02:37:00Z</dcterms:modified>
</cp:coreProperties>
</file>