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E7625"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b/>
          <w:color w:val="000000"/>
        </w:rPr>
        <w:t xml:space="preserve">Name of Journal: </w:t>
      </w:r>
      <w:r w:rsidRPr="00886447">
        <w:rPr>
          <w:rFonts w:ascii="Book Antiqua" w:eastAsia="Book Antiqua" w:hAnsi="Book Antiqua" w:cs="Book Antiqua"/>
          <w:i/>
          <w:color w:val="000000"/>
        </w:rPr>
        <w:t>World Journal of Gastrointestinal Oncology</w:t>
      </w:r>
    </w:p>
    <w:p w14:paraId="3BB7272F"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b/>
          <w:color w:val="000000"/>
        </w:rPr>
        <w:t xml:space="preserve">Manuscript NO: </w:t>
      </w:r>
      <w:r w:rsidRPr="00886447">
        <w:rPr>
          <w:rFonts w:ascii="Book Antiqua" w:eastAsia="Book Antiqua" w:hAnsi="Book Antiqua" w:cs="Book Antiqua"/>
          <w:color w:val="000000"/>
        </w:rPr>
        <w:t>79634</w:t>
      </w:r>
    </w:p>
    <w:p w14:paraId="7C670352"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b/>
          <w:color w:val="000000"/>
        </w:rPr>
        <w:t xml:space="preserve">Manuscript Type: </w:t>
      </w:r>
      <w:r w:rsidRPr="00886447">
        <w:rPr>
          <w:rFonts w:ascii="Book Antiqua" w:eastAsia="Book Antiqua" w:hAnsi="Book Antiqua" w:cs="Book Antiqua"/>
          <w:color w:val="000000"/>
        </w:rPr>
        <w:t>CASE REPORT</w:t>
      </w:r>
    </w:p>
    <w:p w14:paraId="16F76B69" w14:textId="77777777" w:rsidR="00A77B3E" w:rsidRPr="00886447" w:rsidRDefault="00A77B3E" w:rsidP="00886447">
      <w:pPr>
        <w:spacing w:line="360" w:lineRule="auto"/>
        <w:jc w:val="both"/>
        <w:rPr>
          <w:rFonts w:ascii="Book Antiqua" w:hAnsi="Book Antiqua"/>
        </w:rPr>
      </w:pPr>
    </w:p>
    <w:p w14:paraId="2CE0501F" w14:textId="3222030C" w:rsidR="00A77B3E" w:rsidRPr="00886447" w:rsidRDefault="0036650B" w:rsidP="00886447">
      <w:pPr>
        <w:spacing w:line="360" w:lineRule="auto"/>
        <w:jc w:val="both"/>
        <w:rPr>
          <w:rFonts w:ascii="Book Antiqua" w:hAnsi="Book Antiqua"/>
        </w:rPr>
      </w:pPr>
      <w:r w:rsidRPr="00886447">
        <w:rPr>
          <w:rFonts w:ascii="Book Antiqua" w:eastAsia="Book Antiqua" w:hAnsi="Book Antiqua" w:cs="Book Antiqua"/>
          <w:b/>
          <w:bCs/>
          <w:color w:val="000000"/>
        </w:rPr>
        <w:t>Rare massive</w:t>
      </w:r>
      <w:r w:rsidR="00CF2C53" w:rsidRPr="00886447">
        <w:rPr>
          <w:rFonts w:ascii="Book Antiqua" w:eastAsia="Book Antiqua" w:hAnsi="Book Antiqua" w:cs="Book Antiqua"/>
          <w:b/>
          <w:bCs/>
          <w:color w:val="000000"/>
        </w:rPr>
        <w:t xml:space="preserve"> hepatic hemangioblastoma: A case report</w:t>
      </w:r>
    </w:p>
    <w:p w14:paraId="346E78D9" w14:textId="77777777" w:rsidR="00A77B3E" w:rsidRPr="00886447" w:rsidRDefault="00A77B3E" w:rsidP="00886447">
      <w:pPr>
        <w:spacing w:line="360" w:lineRule="auto"/>
        <w:jc w:val="both"/>
        <w:rPr>
          <w:rFonts w:ascii="Book Antiqua" w:hAnsi="Book Antiqua"/>
        </w:rPr>
      </w:pPr>
    </w:p>
    <w:p w14:paraId="0D1EF088" w14:textId="33D84140" w:rsidR="00A77B3E" w:rsidRPr="00886447" w:rsidRDefault="005B730A" w:rsidP="00886447">
      <w:pPr>
        <w:spacing w:line="360" w:lineRule="auto"/>
        <w:jc w:val="both"/>
        <w:rPr>
          <w:rFonts w:ascii="Book Antiqua" w:hAnsi="Book Antiqua"/>
        </w:rPr>
      </w:pPr>
      <w:r w:rsidRPr="00886447">
        <w:rPr>
          <w:rFonts w:ascii="Book Antiqua" w:eastAsia="Book Antiqua" w:hAnsi="Book Antiqua" w:cs="Book Antiqua"/>
          <w:color w:val="000000"/>
        </w:rPr>
        <w:t xml:space="preserve">Li DF </w:t>
      </w:r>
      <w:r w:rsidRPr="00886447">
        <w:rPr>
          <w:rFonts w:ascii="Book Antiqua" w:eastAsia="Book Antiqua" w:hAnsi="Book Antiqua" w:cs="Book Antiqua"/>
          <w:i/>
          <w:iCs/>
          <w:color w:val="000000"/>
        </w:rPr>
        <w:t>et al</w:t>
      </w:r>
      <w:r w:rsidRPr="00886447">
        <w:rPr>
          <w:rFonts w:ascii="Book Antiqua" w:eastAsia="Book Antiqua" w:hAnsi="Book Antiqua" w:cs="Book Antiqua"/>
          <w:color w:val="000000"/>
        </w:rPr>
        <w:t>. Imaging findings of hepatic hemangioblastoma</w:t>
      </w:r>
    </w:p>
    <w:p w14:paraId="76FE40C2" w14:textId="77777777" w:rsidR="00A77B3E" w:rsidRPr="00886447" w:rsidRDefault="00A77B3E" w:rsidP="00886447">
      <w:pPr>
        <w:spacing w:line="360" w:lineRule="auto"/>
        <w:jc w:val="both"/>
        <w:rPr>
          <w:rFonts w:ascii="Book Antiqua" w:hAnsi="Book Antiqua"/>
        </w:rPr>
      </w:pPr>
    </w:p>
    <w:p w14:paraId="13074AE4"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color w:val="000000"/>
        </w:rPr>
        <w:t xml:space="preserve">De-Fu Li, </w:t>
      </w:r>
      <w:proofErr w:type="spellStart"/>
      <w:r w:rsidRPr="00886447">
        <w:rPr>
          <w:rFonts w:ascii="Book Antiqua" w:eastAsia="Book Antiqua" w:hAnsi="Book Antiqua" w:cs="Book Antiqua"/>
          <w:color w:val="000000"/>
        </w:rPr>
        <w:t>Xue</w:t>
      </w:r>
      <w:proofErr w:type="spellEnd"/>
      <w:r w:rsidRPr="00886447">
        <w:rPr>
          <w:rFonts w:ascii="Book Antiqua" w:eastAsia="Book Antiqua" w:hAnsi="Book Antiqua" w:cs="Book Antiqua"/>
          <w:color w:val="000000"/>
        </w:rPr>
        <w:t>-Jun Guo, Shi-Peng Song, Hong-Bing Li</w:t>
      </w:r>
    </w:p>
    <w:p w14:paraId="19D0BC69" w14:textId="77777777" w:rsidR="00A77B3E" w:rsidRPr="00886447" w:rsidRDefault="00A77B3E" w:rsidP="00886447">
      <w:pPr>
        <w:spacing w:line="360" w:lineRule="auto"/>
        <w:jc w:val="both"/>
        <w:rPr>
          <w:rFonts w:ascii="Book Antiqua" w:hAnsi="Book Antiqua"/>
        </w:rPr>
      </w:pPr>
    </w:p>
    <w:p w14:paraId="77D8C8BB" w14:textId="42C1D2AA"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b/>
          <w:bCs/>
          <w:color w:val="000000"/>
        </w:rPr>
        <w:t xml:space="preserve">De-Fu Li, Hong-Bing Li, </w:t>
      </w:r>
      <w:r w:rsidRPr="00886447">
        <w:rPr>
          <w:rFonts w:ascii="Book Antiqua" w:eastAsia="Book Antiqua" w:hAnsi="Book Antiqua" w:cs="Book Antiqua"/>
          <w:color w:val="000000"/>
        </w:rPr>
        <w:t xml:space="preserve">Department of Radiology, </w:t>
      </w:r>
      <w:proofErr w:type="spellStart"/>
      <w:r w:rsidRPr="00886447">
        <w:rPr>
          <w:rFonts w:ascii="Book Antiqua" w:eastAsia="Book Antiqua" w:hAnsi="Book Antiqua" w:cs="Book Antiqua"/>
          <w:color w:val="000000"/>
        </w:rPr>
        <w:t>Fuyong</w:t>
      </w:r>
      <w:proofErr w:type="spellEnd"/>
      <w:r w:rsidRPr="00886447">
        <w:rPr>
          <w:rFonts w:ascii="Book Antiqua" w:eastAsia="Book Antiqua" w:hAnsi="Book Antiqua" w:cs="Book Antiqua"/>
          <w:color w:val="000000"/>
        </w:rPr>
        <w:t xml:space="preserve"> People’s Hospital of Shenzhen </w:t>
      </w:r>
      <w:proofErr w:type="spellStart"/>
      <w:r w:rsidRPr="00886447">
        <w:rPr>
          <w:rFonts w:ascii="Book Antiqua" w:eastAsia="Book Antiqua" w:hAnsi="Book Antiqua" w:cs="Book Antiqua"/>
          <w:color w:val="000000"/>
        </w:rPr>
        <w:t>Baoan</w:t>
      </w:r>
      <w:proofErr w:type="spellEnd"/>
      <w:r w:rsidRPr="00886447">
        <w:rPr>
          <w:rFonts w:ascii="Book Antiqua" w:eastAsia="Book Antiqua" w:hAnsi="Book Antiqua" w:cs="Book Antiqua"/>
          <w:color w:val="000000"/>
        </w:rPr>
        <w:t>, Shenzhen 518103, Guangdong Province, China</w:t>
      </w:r>
    </w:p>
    <w:p w14:paraId="52999DCD" w14:textId="77777777" w:rsidR="00A77B3E" w:rsidRPr="00886447" w:rsidRDefault="00A77B3E" w:rsidP="00886447">
      <w:pPr>
        <w:spacing w:line="360" w:lineRule="auto"/>
        <w:jc w:val="both"/>
        <w:rPr>
          <w:rFonts w:ascii="Book Antiqua" w:hAnsi="Book Antiqua"/>
        </w:rPr>
      </w:pPr>
    </w:p>
    <w:p w14:paraId="6A47A2A7" w14:textId="77777777" w:rsidR="00A77B3E" w:rsidRPr="00886447" w:rsidRDefault="00CF2C53" w:rsidP="00886447">
      <w:pPr>
        <w:spacing w:line="360" w:lineRule="auto"/>
        <w:jc w:val="both"/>
        <w:rPr>
          <w:rFonts w:ascii="Book Antiqua" w:hAnsi="Book Antiqua"/>
        </w:rPr>
      </w:pPr>
      <w:proofErr w:type="spellStart"/>
      <w:r w:rsidRPr="00886447">
        <w:rPr>
          <w:rFonts w:ascii="Book Antiqua" w:eastAsia="Book Antiqua" w:hAnsi="Book Antiqua" w:cs="Book Antiqua"/>
          <w:b/>
          <w:bCs/>
          <w:color w:val="000000"/>
        </w:rPr>
        <w:t>Xue</w:t>
      </w:r>
      <w:proofErr w:type="spellEnd"/>
      <w:r w:rsidRPr="00886447">
        <w:rPr>
          <w:rFonts w:ascii="Book Antiqua" w:eastAsia="Book Antiqua" w:hAnsi="Book Antiqua" w:cs="Book Antiqua"/>
          <w:b/>
          <w:bCs/>
          <w:color w:val="000000"/>
        </w:rPr>
        <w:t xml:space="preserve">-Jun Guo, </w:t>
      </w:r>
      <w:r w:rsidRPr="00886447">
        <w:rPr>
          <w:rFonts w:ascii="Book Antiqua" w:eastAsia="Book Antiqua" w:hAnsi="Book Antiqua" w:cs="Book Antiqua"/>
          <w:color w:val="000000"/>
        </w:rPr>
        <w:t>Department of Radiology, Peking University Shenzhen Hospital, Shenzhen 518036, Guangdong Province, China</w:t>
      </w:r>
    </w:p>
    <w:p w14:paraId="5937D10F" w14:textId="77777777" w:rsidR="00A77B3E" w:rsidRPr="00886447" w:rsidRDefault="00A77B3E" w:rsidP="00886447">
      <w:pPr>
        <w:spacing w:line="360" w:lineRule="auto"/>
        <w:jc w:val="both"/>
        <w:rPr>
          <w:rFonts w:ascii="Book Antiqua" w:hAnsi="Book Antiqua"/>
        </w:rPr>
      </w:pPr>
    </w:p>
    <w:p w14:paraId="4D5C17F9" w14:textId="71F573E0"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b/>
          <w:bCs/>
          <w:color w:val="000000"/>
        </w:rPr>
        <w:t xml:space="preserve">Shi-Peng Song, </w:t>
      </w:r>
      <w:r w:rsidRPr="00886447">
        <w:rPr>
          <w:rFonts w:ascii="Book Antiqua" w:eastAsia="Book Antiqua" w:hAnsi="Book Antiqua" w:cs="Book Antiqua"/>
          <w:color w:val="000000"/>
        </w:rPr>
        <w:t xml:space="preserve">Department of Hepatobiliary Surgery, </w:t>
      </w:r>
      <w:proofErr w:type="spellStart"/>
      <w:r w:rsidR="00594BE6" w:rsidRPr="00886447">
        <w:rPr>
          <w:rFonts w:ascii="Book Antiqua" w:eastAsia="Book Antiqua" w:hAnsi="Book Antiqua" w:cs="Book Antiqua"/>
          <w:color w:val="000000"/>
        </w:rPr>
        <w:t>Fuyong</w:t>
      </w:r>
      <w:proofErr w:type="spellEnd"/>
      <w:r w:rsidR="00594BE6" w:rsidRPr="00886447">
        <w:rPr>
          <w:rFonts w:ascii="Book Antiqua" w:eastAsia="Book Antiqua" w:hAnsi="Book Antiqua" w:cs="Book Antiqua"/>
          <w:color w:val="000000"/>
        </w:rPr>
        <w:t xml:space="preserve"> People’s Hospital of Shenzhen </w:t>
      </w:r>
      <w:proofErr w:type="spellStart"/>
      <w:r w:rsidR="00594BE6" w:rsidRPr="00886447">
        <w:rPr>
          <w:rFonts w:ascii="Book Antiqua" w:eastAsia="Book Antiqua" w:hAnsi="Book Antiqua" w:cs="Book Antiqua"/>
          <w:color w:val="000000"/>
        </w:rPr>
        <w:t>Baoan</w:t>
      </w:r>
      <w:proofErr w:type="spellEnd"/>
      <w:r w:rsidR="00594BE6" w:rsidRPr="00886447">
        <w:rPr>
          <w:rFonts w:ascii="Book Antiqua" w:eastAsia="Book Antiqua" w:hAnsi="Book Antiqua" w:cs="Book Antiqua"/>
          <w:color w:val="000000"/>
        </w:rPr>
        <w:t>, Shenzhen 518103, Guangdong Province, China</w:t>
      </w:r>
    </w:p>
    <w:p w14:paraId="61107808" w14:textId="77777777" w:rsidR="00A77B3E" w:rsidRPr="00886447" w:rsidRDefault="00A77B3E" w:rsidP="00886447">
      <w:pPr>
        <w:spacing w:line="360" w:lineRule="auto"/>
        <w:jc w:val="both"/>
        <w:rPr>
          <w:rFonts w:ascii="Book Antiqua" w:hAnsi="Book Antiqua"/>
        </w:rPr>
      </w:pPr>
    </w:p>
    <w:p w14:paraId="4FD9BD2C" w14:textId="103386B0"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b/>
          <w:bCs/>
          <w:color w:val="000000"/>
        </w:rPr>
        <w:t xml:space="preserve">Author contributions: </w:t>
      </w:r>
      <w:r w:rsidRPr="00886447">
        <w:rPr>
          <w:rFonts w:ascii="Book Antiqua" w:eastAsia="Book Antiqua" w:hAnsi="Book Antiqua" w:cs="Book Antiqua"/>
          <w:color w:val="000000"/>
        </w:rPr>
        <w:t>Li</w:t>
      </w:r>
      <w:r w:rsidRPr="00886447">
        <w:rPr>
          <w:rFonts w:ascii="Book Antiqua" w:eastAsia="Book Antiqua" w:hAnsi="Book Antiqua" w:cs="Book Antiqua"/>
          <w:b/>
          <w:bCs/>
          <w:color w:val="000000"/>
        </w:rPr>
        <w:t xml:space="preserve"> </w:t>
      </w:r>
      <w:r w:rsidRPr="00886447">
        <w:rPr>
          <w:rFonts w:ascii="Book Antiqua" w:eastAsia="Book Antiqua" w:hAnsi="Book Antiqua" w:cs="Book Antiqua"/>
          <w:color w:val="000000"/>
        </w:rPr>
        <w:t>DF contributed to the</w:t>
      </w:r>
      <w:r w:rsidRPr="00886447">
        <w:rPr>
          <w:rFonts w:ascii="Book Antiqua" w:eastAsia="Book Antiqua" w:hAnsi="Book Antiqua" w:cs="Book Antiqua"/>
          <w:color w:val="000000"/>
          <w:shd w:val="clear" w:color="auto" w:fill="FFFFFF"/>
        </w:rPr>
        <w:t xml:space="preserve"> methodology and original draft writing; Guo XJ and Song SP </w:t>
      </w:r>
      <w:r w:rsidR="0036650B" w:rsidRPr="00886447">
        <w:rPr>
          <w:rFonts w:ascii="Book Antiqua" w:eastAsia="Book Antiqua" w:hAnsi="Book Antiqua" w:cs="Book Antiqua"/>
          <w:color w:val="000000"/>
          <w:shd w:val="clear" w:color="auto" w:fill="FFFFFF"/>
        </w:rPr>
        <w:t xml:space="preserve">were </w:t>
      </w:r>
      <w:r w:rsidRPr="00886447">
        <w:rPr>
          <w:rFonts w:ascii="Book Antiqua" w:eastAsia="Book Antiqua" w:hAnsi="Book Antiqua" w:cs="Book Antiqua"/>
          <w:color w:val="000000"/>
          <w:shd w:val="clear" w:color="auto" w:fill="FFFFFF"/>
        </w:rPr>
        <w:t>involved in the data curation and editing the manuscript; Li DF and Li HB contributed to the formal analysis; Guo XJ and Li HB participated in the manuscript writing and review.</w:t>
      </w:r>
    </w:p>
    <w:p w14:paraId="6F3B1AE5" w14:textId="77777777" w:rsidR="00A77B3E" w:rsidRPr="00886447" w:rsidRDefault="00A77B3E" w:rsidP="00886447">
      <w:pPr>
        <w:spacing w:line="360" w:lineRule="auto"/>
        <w:jc w:val="both"/>
        <w:rPr>
          <w:rFonts w:ascii="Book Antiqua" w:hAnsi="Book Antiqua"/>
        </w:rPr>
      </w:pPr>
    </w:p>
    <w:p w14:paraId="4983C232" w14:textId="4F13D46A"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b/>
          <w:bCs/>
          <w:color w:val="000000"/>
        </w:rPr>
        <w:t xml:space="preserve">Corresponding author: Hong-Bing Li, MD, </w:t>
      </w:r>
      <w:proofErr w:type="spellStart"/>
      <w:r w:rsidRPr="00886447">
        <w:rPr>
          <w:rFonts w:ascii="Book Antiqua" w:eastAsia="Book Antiqua" w:hAnsi="Book Antiqua" w:cs="Book Antiqua"/>
          <w:b/>
          <w:bCs/>
          <w:color w:val="000000"/>
        </w:rPr>
        <w:t>MMed</w:t>
      </w:r>
      <w:proofErr w:type="spellEnd"/>
      <w:r w:rsidRPr="00886447">
        <w:rPr>
          <w:rFonts w:ascii="Book Antiqua" w:eastAsia="Book Antiqua" w:hAnsi="Book Antiqua" w:cs="Book Antiqua"/>
          <w:b/>
          <w:bCs/>
          <w:color w:val="000000"/>
        </w:rPr>
        <w:t xml:space="preserve">, Associate Chief Physician, </w:t>
      </w:r>
      <w:r w:rsidR="00C6296F" w:rsidRPr="00886447">
        <w:rPr>
          <w:rFonts w:ascii="Book Antiqua" w:eastAsia="Book Antiqua" w:hAnsi="Book Antiqua" w:cs="Book Antiqua"/>
          <w:color w:val="000000"/>
        </w:rPr>
        <w:t xml:space="preserve">Department of Radiology, </w:t>
      </w:r>
      <w:proofErr w:type="spellStart"/>
      <w:r w:rsidR="00C6296F" w:rsidRPr="00886447">
        <w:rPr>
          <w:rFonts w:ascii="Book Antiqua" w:eastAsia="Book Antiqua" w:hAnsi="Book Antiqua" w:cs="Book Antiqua"/>
          <w:color w:val="000000"/>
        </w:rPr>
        <w:t>Fuyong</w:t>
      </w:r>
      <w:proofErr w:type="spellEnd"/>
      <w:r w:rsidR="00C6296F" w:rsidRPr="00886447">
        <w:rPr>
          <w:rFonts w:ascii="Book Antiqua" w:eastAsia="Book Antiqua" w:hAnsi="Book Antiqua" w:cs="Book Antiqua"/>
          <w:color w:val="000000"/>
        </w:rPr>
        <w:t xml:space="preserve"> People’s Hospital of Shenzhen </w:t>
      </w:r>
      <w:proofErr w:type="spellStart"/>
      <w:r w:rsidR="00C6296F" w:rsidRPr="00886447">
        <w:rPr>
          <w:rFonts w:ascii="Book Antiqua" w:eastAsia="Book Antiqua" w:hAnsi="Book Antiqua" w:cs="Book Antiqua"/>
          <w:color w:val="000000"/>
        </w:rPr>
        <w:t>Baoan</w:t>
      </w:r>
      <w:proofErr w:type="spellEnd"/>
      <w:r w:rsidRPr="00886447">
        <w:rPr>
          <w:rFonts w:ascii="Book Antiqua" w:eastAsia="Book Antiqua" w:hAnsi="Book Antiqua" w:cs="Book Antiqua"/>
          <w:color w:val="000000"/>
        </w:rPr>
        <w:t xml:space="preserve">, </w:t>
      </w:r>
      <w:r w:rsidR="00C6296F" w:rsidRPr="00886447">
        <w:rPr>
          <w:rFonts w:ascii="Book Antiqua" w:eastAsia="Book Antiqua" w:hAnsi="Book Antiqua" w:cs="Book Antiqua"/>
          <w:color w:val="000000"/>
        </w:rPr>
        <w:t>No.</w:t>
      </w:r>
      <w:r w:rsidR="00863E4B" w:rsidRPr="00886447">
        <w:rPr>
          <w:rFonts w:ascii="Book Antiqua" w:eastAsia="Book Antiqua" w:hAnsi="Book Antiqua" w:cs="Book Antiqua"/>
          <w:color w:val="000000"/>
        </w:rPr>
        <w:t xml:space="preserve"> </w:t>
      </w:r>
      <w:r w:rsidR="00C6296F" w:rsidRPr="00886447">
        <w:rPr>
          <w:rFonts w:ascii="Book Antiqua" w:eastAsia="Book Antiqua" w:hAnsi="Book Antiqua" w:cs="Book Antiqua"/>
          <w:color w:val="000000"/>
        </w:rPr>
        <w:t xml:space="preserve">81, </w:t>
      </w:r>
      <w:proofErr w:type="spellStart"/>
      <w:r w:rsidR="00C6296F" w:rsidRPr="00886447">
        <w:rPr>
          <w:rFonts w:ascii="Book Antiqua" w:eastAsia="Book Antiqua" w:hAnsi="Book Antiqua" w:cs="Book Antiqua"/>
          <w:color w:val="000000"/>
        </w:rPr>
        <w:t>Defeng</w:t>
      </w:r>
      <w:proofErr w:type="spellEnd"/>
      <w:r w:rsidR="00C6296F" w:rsidRPr="00886447">
        <w:rPr>
          <w:rFonts w:ascii="Book Antiqua" w:eastAsia="Book Antiqua" w:hAnsi="Book Antiqua" w:cs="Book Antiqua"/>
          <w:color w:val="000000"/>
        </w:rPr>
        <w:t xml:space="preserve"> Road, </w:t>
      </w:r>
      <w:proofErr w:type="spellStart"/>
      <w:r w:rsidR="00C6296F" w:rsidRPr="00886447">
        <w:rPr>
          <w:rFonts w:ascii="Book Antiqua" w:eastAsia="Book Antiqua" w:hAnsi="Book Antiqua" w:cs="Book Antiqua"/>
          <w:color w:val="000000"/>
        </w:rPr>
        <w:t>Fuyong</w:t>
      </w:r>
      <w:proofErr w:type="spellEnd"/>
      <w:r w:rsidR="00C6296F" w:rsidRPr="00886447">
        <w:rPr>
          <w:rFonts w:ascii="Book Antiqua" w:eastAsia="Book Antiqua" w:hAnsi="Book Antiqua" w:cs="Book Antiqua"/>
          <w:color w:val="000000"/>
        </w:rPr>
        <w:t xml:space="preserve"> Street, </w:t>
      </w:r>
      <w:proofErr w:type="spellStart"/>
      <w:r w:rsidR="00C6296F" w:rsidRPr="00886447">
        <w:rPr>
          <w:rFonts w:ascii="Book Antiqua" w:eastAsia="Book Antiqua" w:hAnsi="Book Antiqua" w:cs="Book Antiqua"/>
          <w:color w:val="000000"/>
        </w:rPr>
        <w:t>Baoan</w:t>
      </w:r>
      <w:proofErr w:type="spellEnd"/>
      <w:r w:rsidR="00C6296F" w:rsidRPr="00886447">
        <w:rPr>
          <w:rFonts w:ascii="Book Antiqua" w:eastAsia="Book Antiqua" w:hAnsi="Book Antiqua" w:cs="Book Antiqua"/>
          <w:color w:val="000000"/>
        </w:rPr>
        <w:t xml:space="preserve"> District, Shenzhen</w:t>
      </w:r>
      <w:r w:rsidR="00886447" w:rsidRPr="00886447">
        <w:rPr>
          <w:rFonts w:ascii="Book Antiqua" w:eastAsia="Book Antiqua" w:hAnsi="Book Antiqua" w:cs="Book Antiqua"/>
          <w:color w:val="000000"/>
        </w:rPr>
        <w:t xml:space="preserve"> 518103</w:t>
      </w:r>
      <w:r w:rsidR="00C6296F" w:rsidRPr="00886447">
        <w:rPr>
          <w:rFonts w:ascii="Book Antiqua" w:eastAsia="Book Antiqua" w:hAnsi="Book Antiqua" w:cs="Book Antiqua"/>
          <w:color w:val="000000"/>
        </w:rPr>
        <w:t>, Guangdong</w:t>
      </w:r>
      <w:r w:rsidR="00863E4B" w:rsidRPr="00886447">
        <w:rPr>
          <w:rFonts w:ascii="Book Antiqua" w:eastAsia="Book Antiqua" w:hAnsi="Book Antiqua" w:cs="Book Antiqua"/>
          <w:color w:val="000000"/>
        </w:rPr>
        <w:t xml:space="preserve"> Province</w:t>
      </w:r>
      <w:r w:rsidR="00886447">
        <w:rPr>
          <w:rFonts w:ascii="Book Antiqua" w:eastAsia="Book Antiqua" w:hAnsi="Book Antiqua" w:cs="Book Antiqua"/>
          <w:color w:val="000000"/>
        </w:rPr>
        <w:t>,</w:t>
      </w:r>
      <w:r w:rsidR="00C6296F" w:rsidRPr="00886447">
        <w:rPr>
          <w:rFonts w:ascii="Book Antiqua" w:eastAsia="Book Antiqua" w:hAnsi="Book Antiqua" w:cs="Book Antiqua"/>
          <w:color w:val="000000"/>
        </w:rPr>
        <w:t xml:space="preserve"> China</w:t>
      </w:r>
      <w:r w:rsidRPr="00886447">
        <w:rPr>
          <w:rFonts w:ascii="Book Antiqua" w:eastAsia="Book Antiqua" w:hAnsi="Book Antiqua" w:cs="Book Antiqua"/>
          <w:color w:val="000000"/>
        </w:rPr>
        <w:t>. lihongbing.2@163.com</w:t>
      </w:r>
    </w:p>
    <w:p w14:paraId="5EBDCD81" w14:textId="77777777" w:rsidR="00A77B3E" w:rsidRPr="00886447" w:rsidRDefault="00A77B3E" w:rsidP="00886447">
      <w:pPr>
        <w:spacing w:line="360" w:lineRule="auto"/>
        <w:jc w:val="both"/>
        <w:rPr>
          <w:rFonts w:ascii="Book Antiqua" w:hAnsi="Book Antiqua"/>
        </w:rPr>
      </w:pPr>
    </w:p>
    <w:p w14:paraId="3281C9CC"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b/>
          <w:bCs/>
          <w:color w:val="000000"/>
        </w:rPr>
        <w:t xml:space="preserve">Received: </w:t>
      </w:r>
      <w:r w:rsidRPr="00886447">
        <w:rPr>
          <w:rFonts w:ascii="Book Antiqua" w:eastAsia="Book Antiqua" w:hAnsi="Book Antiqua" w:cs="Book Antiqua"/>
          <w:color w:val="000000"/>
        </w:rPr>
        <w:t>August 30, 2022</w:t>
      </w:r>
    </w:p>
    <w:p w14:paraId="38275B38"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b/>
          <w:bCs/>
          <w:color w:val="000000"/>
        </w:rPr>
        <w:lastRenderedPageBreak/>
        <w:t xml:space="preserve">Revised: </w:t>
      </w:r>
      <w:r w:rsidRPr="00886447">
        <w:rPr>
          <w:rFonts w:ascii="Book Antiqua" w:eastAsia="Book Antiqua" w:hAnsi="Book Antiqua" w:cs="Book Antiqua"/>
          <w:color w:val="000000"/>
        </w:rPr>
        <w:t>October 2, 2022</w:t>
      </w:r>
    </w:p>
    <w:p w14:paraId="58E35174" w14:textId="3A227719"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b/>
          <w:bCs/>
          <w:color w:val="000000"/>
        </w:rPr>
        <w:t xml:space="preserve">Accepted: </w:t>
      </w:r>
      <w:ins w:id="0" w:author="Li Ma" w:date="2022-11-07T10:26:00Z">
        <w:r w:rsidR="00660375" w:rsidRPr="00660375">
          <w:rPr>
            <w:rFonts w:ascii="Book Antiqua" w:eastAsia="Book Antiqua" w:hAnsi="Book Antiqua" w:cs="Book Antiqua"/>
            <w:color w:val="000000"/>
            <w:rPrChange w:id="1" w:author="Li Ma" w:date="2022-11-07T10:26:00Z">
              <w:rPr>
                <w:rFonts w:ascii="Book Antiqua" w:eastAsia="Book Antiqua" w:hAnsi="Book Antiqua" w:cs="Book Antiqua"/>
                <w:b/>
                <w:bCs/>
                <w:color w:val="000000"/>
              </w:rPr>
            </w:rPrChange>
          </w:rPr>
          <w:t>November 6, 2022</w:t>
        </w:r>
      </w:ins>
    </w:p>
    <w:p w14:paraId="23B8AE60" w14:textId="0AAC2933"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b/>
          <w:bCs/>
          <w:color w:val="000000"/>
        </w:rPr>
        <w:t xml:space="preserve">Published online: </w:t>
      </w:r>
    </w:p>
    <w:p w14:paraId="332B2FB0" w14:textId="77777777" w:rsidR="005B730A" w:rsidRPr="00886447" w:rsidRDefault="005B730A" w:rsidP="00886447">
      <w:pPr>
        <w:spacing w:line="360" w:lineRule="auto"/>
        <w:jc w:val="both"/>
        <w:rPr>
          <w:rFonts w:ascii="Book Antiqua" w:eastAsia="Book Antiqua" w:hAnsi="Book Antiqua" w:cs="Book Antiqua"/>
          <w:b/>
          <w:color w:val="000000"/>
        </w:rPr>
      </w:pPr>
    </w:p>
    <w:p w14:paraId="67172705" w14:textId="77777777" w:rsidR="005B730A" w:rsidRPr="00886447" w:rsidRDefault="005B730A" w:rsidP="00886447">
      <w:pPr>
        <w:spacing w:line="360" w:lineRule="auto"/>
        <w:jc w:val="both"/>
        <w:rPr>
          <w:rFonts w:ascii="Book Antiqua" w:eastAsia="Book Antiqua" w:hAnsi="Book Antiqua" w:cs="Book Antiqua"/>
          <w:b/>
          <w:color w:val="000000"/>
        </w:rPr>
      </w:pPr>
    </w:p>
    <w:p w14:paraId="34A55114" w14:textId="1AD1362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b/>
          <w:color w:val="000000"/>
        </w:rPr>
        <w:t>Abstract</w:t>
      </w:r>
    </w:p>
    <w:p w14:paraId="45242F2D"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color w:val="000000"/>
        </w:rPr>
        <w:t>BACKGROUND</w:t>
      </w:r>
    </w:p>
    <w:p w14:paraId="1832B30F"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color w:val="000000"/>
        </w:rPr>
        <w:t xml:space="preserve">Hepatic hemangioblastoma is an extremely rare disease; only three cases have been reported in the literature, and its </w:t>
      </w:r>
      <w:bookmarkStart w:id="2" w:name="_Hlk117929955"/>
      <w:r w:rsidRPr="00886447">
        <w:rPr>
          <w:rFonts w:ascii="Book Antiqua" w:eastAsia="Book Antiqua" w:hAnsi="Book Antiqua" w:cs="Book Antiqua"/>
          <w:color w:val="000000"/>
        </w:rPr>
        <w:t>magnetic resonance imaging</w:t>
      </w:r>
      <w:bookmarkEnd w:id="2"/>
      <w:r w:rsidRPr="00886447">
        <w:rPr>
          <w:rFonts w:ascii="Book Antiqua" w:eastAsia="Book Antiqua" w:hAnsi="Book Antiqua" w:cs="Book Antiqua"/>
          <w:color w:val="000000"/>
        </w:rPr>
        <w:t xml:space="preserve"> (MRI) findings are unreported.</w:t>
      </w:r>
    </w:p>
    <w:p w14:paraId="6C0BF487" w14:textId="77777777" w:rsidR="00A77B3E" w:rsidRPr="00886447" w:rsidRDefault="00A77B3E" w:rsidP="00886447">
      <w:pPr>
        <w:spacing w:line="360" w:lineRule="auto"/>
        <w:jc w:val="both"/>
        <w:rPr>
          <w:rFonts w:ascii="Book Antiqua" w:hAnsi="Book Antiqua"/>
        </w:rPr>
      </w:pPr>
    </w:p>
    <w:p w14:paraId="21B0D415"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color w:val="000000"/>
        </w:rPr>
        <w:t>CASE SUMMARY</w:t>
      </w:r>
    </w:p>
    <w:p w14:paraId="17C4F8FB" w14:textId="1049F7A8"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color w:val="000000"/>
        </w:rPr>
        <w:t>We report a case of incidental hepatic hemangioblastoma. The patient had no history of von Hippel-Lindau disease or associated clinical signs. Computed tomography and MRI showed a large tumor occupying almost half of the right side of the liver with expansiv</w:t>
      </w:r>
      <w:r w:rsidRPr="00886447">
        <w:rPr>
          <w:rFonts w:ascii="Book Antiqua" w:eastAsia="Book Antiqua" w:hAnsi="Book Antiqua" w:cs="Book Antiqua"/>
          <w:color w:val="000000"/>
          <w:u w:color="000000"/>
        </w:rPr>
        <w:t>e</w:t>
      </w:r>
      <w:r w:rsidRPr="00886447">
        <w:rPr>
          <w:rFonts w:ascii="Book Antiqua" w:eastAsia="Book Antiqua" w:hAnsi="Book Antiqua" w:cs="Book Antiqua"/>
          <w:color w:val="000000"/>
        </w:rPr>
        <w:t xml:space="preserve"> growth, well-defined borders, heterogeneous mildly progressive enhancement, and visibly enlarged blood supply vessels. Flow voids were observed on T2-weighted imaging. Both </w:t>
      </w:r>
      <w:bookmarkStart w:id="3" w:name="_Hlk117930056"/>
      <w:r w:rsidRPr="00886447">
        <w:rPr>
          <w:rFonts w:ascii="Book Antiqua" w:eastAsia="Book Antiqua" w:hAnsi="Book Antiqua" w:cs="Book Antiqua"/>
          <w:color w:val="000000"/>
        </w:rPr>
        <w:t>diffusion-weighted imaging</w:t>
      </w:r>
      <w:bookmarkEnd w:id="3"/>
      <w:r w:rsidRPr="00886447">
        <w:rPr>
          <w:rFonts w:ascii="Book Antiqua" w:eastAsia="Book Antiqua" w:hAnsi="Book Antiqua" w:cs="Book Antiqua"/>
          <w:color w:val="000000"/>
        </w:rPr>
        <w:t xml:space="preserve"> (DWI) and </w:t>
      </w:r>
      <w:bookmarkStart w:id="4" w:name="_Hlk117930072"/>
      <w:r w:rsidRPr="00886447">
        <w:rPr>
          <w:rFonts w:ascii="Book Antiqua" w:eastAsia="Book Antiqua" w:hAnsi="Book Antiqua" w:cs="Book Antiqua"/>
          <w:color w:val="000000"/>
        </w:rPr>
        <w:t>apparent diffusion coefficient</w:t>
      </w:r>
      <w:bookmarkEnd w:id="4"/>
      <w:r w:rsidRPr="00886447">
        <w:rPr>
          <w:rFonts w:ascii="Book Antiqua" w:eastAsia="Book Antiqua" w:hAnsi="Book Antiqua" w:cs="Book Antiqua"/>
          <w:color w:val="000000"/>
        </w:rPr>
        <w:t xml:space="preserve"> (ADC) </w:t>
      </w:r>
      <w:r w:rsidR="0036650B" w:rsidRPr="00886447">
        <w:rPr>
          <w:rFonts w:ascii="Book Antiqua" w:eastAsia="Book Antiqua" w:hAnsi="Book Antiqua" w:cs="Book Antiqua"/>
          <w:color w:val="000000"/>
        </w:rPr>
        <w:t xml:space="preserve">map </w:t>
      </w:r>
      <w:r w:rsidRPr="00886447">
        <w:rPr>
          <w:rFonts w:ascii="Book Antiqua" w:eastAsia="Book Antiqua" w:hAnsi="Book Antiqua" w:cs="Book Antiqua"/>
          <w:color w:val="000000"/>
        </w:rPr>
        <w:t>findings of the mass were predominantly inhomogeneous. Postoperative pathology indicated a diagnosis of hemangioblastoma.</w:t>
      </w:r>
    </w:p>
    <w:p w14:paraId="7A90765E" w14:textId="77777777" w:rsidR="00A77B3E" w:rsidRPr="00886447" w:rsidRDefault="00A77B3E" w:rsidP="00886447">
      <w:pPr>
        <w:spacing w:line="360" w:lineRule="auto"/>
        <w:jc w:val="both"/>
        <w:rPr>
          <w:rFonts w:ascii="Book Antiqua" w:hAnsi="Book Antiqua"/>
        </w:rPr>
      </w:pPr>
    </w:p>
    <w:p w14:paraId="1319F567"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color w:val="000000"/>
        </w:rPr>
        <w:t>CONCLUSION</w:t>
      </w:r>
    </w:p>
    <w:p w14:paraId="65E830A1" w14:textId="1BF32F8C" w:rsidR="00A77B3E" w:rsidRPr="00886447" w:rsidRDefault="0036650B" w:rsidP="00886447">
      <w:pPr>
        <w:spacing w:line="360" w:lineRule="auto"/>
        <w:jc w:val="both"/>
        <w:rPr>
          <w:rFonts w:ascii="Book Antiqua" w:hAnsi="Book Antiqua"/>
        </w:rPr>
      </w:pPr>
      <w:r w:rsidRPr="00886447">
        <w:rPr>
          <w:rFonts w:ascii="Book Antiqua" w:eastAsia="Book Antiqua" w:hAnsi="Book Antiqua" w:cs="Book Antiqua"/>
          <w:color w:val="000000"/>
        </w:rPr>
        <w:t>E</w:t>
      </w:r>
      <w:r w:rsidR="00CF2C53" w:rsidRPr="00886447">
        <w:rPr>
          <w:rFonts w:ascii="Book Antiqua" w:eastAsia="Book Antiqua" w:hAnsi="Book Antiqua" w:cs="Book Antiqua"/>
          <w:color w:val="000000"/>
        </w:rPr>
        <w:t xml:space="preserve">nlarged peripheral blood-supplying vessels and progressive enhancement seem to be typical imaging features of hepatic hemangioblastoma. However, a solid significantly enhanced mass with </w:t>
      </w:r>
      <w:r w:rsidR="00EC32ED" w:rsidRPr="00886447">
        <w:rPr>
          <w:rFonts w:ascii="Book Antiqua" w:eastAsia="Book Antiqua" w:hAnsi="Book Antiqua" w:cs="Book Antiqua"/>
          <w:color w:val="000000"/>
        </w:rPr>
        <w:t xml:space="preserve">a </w:t>
      </w:r>
      <w:r w:rsidR="00CF2C53" w:rsidRPr="00886447">
        <w:rPr>
          <w:rFonts w:ascii="Book Antiqua" w:eastAsia="Book Antiqua" w:hAnsi="Book Antiqua" w:cs="Book Antiqua"/>
          <w:color w:val="000000"/>
        </w:rPr>
        <w:t xml:space="preserve">low signal on DWI and </w:t>
      </w:r>
      <w:r w:rsidR="00EC32ED" w:rsidRPr="00886447">
        <w:rPr>
          <w:rFonts w:ascii="Book Antiqua" w:eastAsia="Book Antiqua" w:hAnsi="Book Antiqua" w:cs="Book Antiqua"/>
          <w:color w:val="000000"/>
        </w:rPr>
        <w:t xml:space="preserve">a </w:t>
      </w:r>
      <w:r w:rsidR="00CF2C53" w:rsidRPr="00886447">
        <w:rPr>
          <w:rFonts w:ascii="Book Antiqua" w:eastAsia="Book Antiqua" w:hAnsi="Book Antiqua" w:cs="Book Antiqua"/>
          <w:color w:val="000000"/>
        </w:rPr>
        <w:t xml:space="preserve">high signal on ADC may also be </w:t>
      </w:r>
      <w:r w:rsidRPr="00886447">
        <w:rPr>
          <w:rFonts w:ascii="Book Antiqua" w:eastAsia="Book Antiqua" w:hAnsi="Book Antiqua" w:cs="Book Antiqua"/>
          <w:color w:val="000000"/>
        </w:rPr>
        <w:t xml:space="preserve">helpful </w:t>
      </w:r>
      <w:r w:rsidR="00CF2C53" w:rsidRPr="00886447">
        <w:rPr>
          <w:rFonts w:ascii="Book Antiqua" w:eastAsia="Book Antiqua" w:hAnsi="Book Antiqua" w:cs="Book Antiqua"/>
          <w:color w:val="000000"/>
        </w:rPr>
        <w:t>for the diagnosis of hepatic hemangioblastoma.</w:t>
      </w:r>
    </w:p>
    <w:p w14:paraId="179E83E1" w14:textId="77777777" w:rsidR="00A77B3E" w:rsidRPr="00886447" w:rsidRDefault="00A77B3E" w:rsidP="00886447">
      <w:pPr>
        <w:spacing w:line="360" w:lineRule="auto"/>
        <w:jc w:val="both"/>
        <w:rPr>
          <w:rFonts w:ascii="Book Antiqua" w:hAnsi="Book Antiqua"/>
        </w:rPr>
      </w:pPr>
    </w:p>
    <w:p w14:paraId="37361E17"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b/>
          <w:bCs/>
          <w:color w:val="000000"/>
        </w:rPr>
        <w:t xml:space="preserve">Key Words: </w:t>
      </w:r>
      <w:r w:rsidRPr="00886447">
        <w:rPr>
          <w:rFonts w:ascii="Book Antiqua" w:eastAsia="Book Antiqua" w:hAnsi="Book Antiqua" w:cs="Book Antiqua"/>
          <w:color w:val="000000"/>
        </w:rPr>
        <w:t>Computed tomography; Hemangioblastoma; Magnetic resonance imaging; Liver; von Hippel Lindau disease; Case report</w:t>
      </w:r>
    </w:p>
    <w:p w14:paraId="322D198B" w14:textId="77777777" w:rsidR="00A77B3E" w:rsidRPr="00886447" w:rsidRDefault="00A77B3E" w:rsidP="00886447">
      <w:pPr>
        <w:spacing w:line="360" w:lineRule="auto"/>
        <w:jc w:val="both"/>
        <w:rPr>
          <w:rFonts w:ascii="Book Antiqua" w:hAnsi="Book Antiqua"/>
        </w:rPr>
      </w:pPr>
    </w:p>
    <w:p w14:paraId="0739C463" w14:textId="053F75BA"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color w:val="000000"/>
        </w:rPr>
        <w:lastRenderedPageBreak/>
        <w:t xml:space="preserve">Li DF, Guo XJ, Song SP, Li HB. </w:t>
      </w:r>
      <w:r w:rsidR="0036650B" w:rsidRPr="00886447">
        <w:rPr>
          <w:rFonts w:ascii="Book Antiqua" w:eastAsia="Book Antiqua" w:hAnsi="Book Antiqua" w:cs="Book Antiqua"/>
          <w:color w:val="000000"/>
        </w:rPr>
        <w:t>R</w:t>
      </w:r>
      <w:r w:rsidRPr="00886447">
        <w:rPr>
          <w:rFonts w:ascii="Book Antiqua" w:eastAsia="Book Antiqua" w:hAnsi="Book Antiqua" w:cs="Book Antiqua"/>
          <w:color w:val="000000"/>
        </w:rPr>
        <w:t xml:space="preserve">are </w:t>
      </w:r>
      <w:r w:rsidR="0036650B" w:rsidRPr="00886447">
        <w:rPr>
          <w:rFonts w:ascii="Book Antiqua" w:eastAsia="Book Antiqua" w:hAnsi="Book Antiqua" w:cs="Book Antiqua"/>
          <w:color w:val="000000"/>
        </w:rPr>
        <w:t>massive</w:t>
      </w:r>
      <w:r w:rsidRPr="00886447">
        <w:rPr>
          <w:rFonts w:ascii="Book Antiqua" w:eastAsia="Book Antiqua" w:hAnsi="Book Antiqua" w:cs="Book Antiqua"/>
          <w:color w:val="000000"/>
        </w:rPr>
        <w:t xml:space="preserve"> hepatic hemangioblastoma: A case report. </w:t>
      </w:r>
      <w:r w:rsidRPr="00886447">
        <w:rPr>
          <w:rFonts w:ascii="Book Antiqua" w:eastAsia="Book Antiqua" w:hAnsi="Book Antiqua" w:cs="Book Antiqua"/>
          <w:i/>
          <w:iCs/>
          <w:color w:val="000000"/>
        </w:rPr>
        <w:t xml:space="preserve">World J </w:t>
      </w:r>
      <w:proofErr w:type="spellStart"/>
      <w:r w:rsidRPr="00886447">
        <w:rPr>
          <w:rFonts w:ascii="Book Antiqua" w:eastAsia="Book Antiqua" w:hAnsi="Book Antiqua" w:cs="Book Antiqua"/>
          <w:i/>
          <w:iCs/>
          <w:color w:val="000000"/>
        </w:rPr>
        <w:t>Gastrointest</w:t>
      </w:r>
      <w:proofErr w:type="spellEnd"/>
      <w:r w:rsidRPr="00886447">
        <w:rPr>
          <w:rFonts w:ascii="Book Antiqua" w:eastAsia="Book Antiqua" w:hAnsi="Book Antiqua" w:cs="Book Antiqua"/>
          <w:i/>
          <w:iCs/>
          <w:color w:val="000000"/>
        </w:rPr>
        <w:t xml:space="preserve"> Oncol</w:t>
      </w:r>
      <w:r w:rsidRPr="00886447">
        <w:rPr>
          <w:rFonts w:ascii="Book Antiqua" w:eastAsia="Book Antiqua" w:hAnsi="Book Antiqua" w:cs="Book Antiqua"/>
          <w:color w:val="000000"/>
        </w:rPr>
        <w:t xml:space="preserve"> 2022; In press</w:t>
      </w:r>
    </w:p>
    <w:p w14:paraId="4E2FCA1A" w14:textId="77777777" w:rsidR="00A77B3E" w:rsidRPr="00886447" w:rsidRDefault="00A77B3E" w:rsidP="00886447">
      <w:pPr>
        <w:spacing w:line="360" w:lineRule="auto"/>
        <w:jc w:val="both"/>
        <w:rPr>
          <w:rFonts w:ascii="Book Antiqua" w:hAnsi="Book Antiqua"/>
        </w:rPr>
      </w:pPr>
    </w:p>
    <w:p w14:paraId="1A6933DF" w14:textId="6F0FD2F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b/>
          <w:bCs/>
          <w:color w:val="000000"/>
        </w:rPr>
        <w:t>Core Tip:</w:t>
      </w:r>
      <w:r w:rsidR="00594BE6" w:rsidRPr="00886447">
        <w:rPr>
          <w:rFonts w:ascii="Book Antiqua" w:hAnsi="Book Antiqua"/>
        </w:rPr>
        <w:t xml:space="preserve"> Hepatic hemangioblastoma is mostly huge in size, and images of</w:t>
      </w:r>
      <w:r w:rsidR="00510B53" w:rsidRPr="00886447">
        <w:rPr>
          <w:rFonts w:ascii="Book Antiqua" w:hAnsi="Book Antiqua"/>
        </w:rPr>
        <w:t xml:space="preserve"> flow void </w:t>
      </w:r>
      <w:r w:rsidR="00594BE6" w:rsidRPr="00886447">
        <w:rPr>
          <w:rFonts w:ascii="Book Antiqua" w:hAnsi="Book Antiqua"/>
        </w:rPr>
        <w:t xml:space="preserve">vessels within the tumor can be seen on </w:t>
      </w:r>
      <w:r w:rsidR="00D66B86" w:rsidRPr="00886447">
        <w:rPr>
          <w:rFonts w:ascii="Book Antiqua" w:hAnsi="Book Antiqua"/>
        </w:rPr>
        <w:t>T2-weighted imaging</w:t>
      </w:r>
      <w:r w:rsidR="00594BE6" w:rsidRPr="00886447">
        <w:rPr>
          <w:rFonts w:ascii="Book Antiqua" w:hAnsi="Book Antiqua"/>
        </w:rPr>
        <w:t>, and</w:t>
      </w:r>
      <w:r w:rsidR="0036650B" w:rsidRPr="00886447">
        <w:rPr>
          <w:rFonts w:ascii="Book Antiqua" w:hAnsi="Book Antiqua" w:cs="Book Antiqua"/>
          <w:color w:val="000000"/>
          <w:lang w:eastAsia="zh-CN"/>
        </w:rPr>
        <w:t xml:space="preserve"> </w:t>
      </w:r>
      <w:r w:rsidR="00594BE6" w:rsidRPr="00886447">
        <w:rPr>
          <w:rFonts w:ascii="Book Antiqua" w:eastAsia="Book Antiqua" w:hAnsi="Book Antiqua" w:cs="Book Antiqua"/>
          <w:color w:val="000000"/>
        </w:rPr>
        <w:t xml:space="preserve">enlarged peripheral blood-supplying vessels and progressive enhancement seem to be typical imaging features of hepatic hemangioblastoma. However, a solid significantly enhanced mass with </w:t>
      </w:r>
      <w:r w:rsidR="00EC32ED" w:rsidRPr="00886447">
        <w:rPr>
          <w:rFonts w:ascii="Book Antiqua" w:eastAsia="Book Antiqua" w:hAnsi="Book Antiqua" w:cs="Book Antiqua"/>
          <w:color w:val="000000"/>
        </w:rPr>
        <w:t xml:space="preserve">a </w:t>
      </w:r>
      <w:r w:rsidR="00594BE6" w:rsidRPr="00886447">
        <w:rPr>
          <w:rFonts w:ascii="Book Antiqua" w:eastAsia="Book Antiqua" w:hAnsi="Book Antiqua" w:cs="Book Antiqua"/>
          <w:color w:val="000000"/>
        </w:rPr>
        <w:t xml:space="preserve">low signal on </w:t>
      </w:r>
      <w:r w:rsidR="00D66B86" w:rsidRPr="00886447">
        <w:rPr>
          <w:rFonts w:ascii="Book Antiqua" w:eastAsia="Book Antiqua" w:hAnsi="Book Antiqua" w:cs="Book Antiqua"/>
          <w:color w:val="000000"/>
        </w:rPr>
        <w:t>diffusion-weighted imaging</w:t>
      </w:r>
      <w:r w:rsidR="00594BE6" w:rsidRPr="00886447">
        <w:rPr>
          <w:rFonts w:ascii="Book Antiqua" w:eastAsia="Book Antiqua" w:hAnsi="Book Antiqua" w:cs="Book Antiqua"/>
          <w:color w:val="000000"/>
        </w:rPr>
        <w:t xml:space="preserve"> and </w:t>
      </w:r>
      <w:r w:rsidR="00EC32ED" w:rsidRPr="00886447">
        <w:rPr>
          <w:rFonts w:ascii="Book Antiqua" w:eastAsia="Book Antiqua" w:hAnsi="Book Antiqua" w:cs="Book Antiqua"/>
          <w:color w:val="000000"/>
        </w:rPr>
        <w:t xml:space="preserve">a </w:t>
      </w:r>
      <w:r w:rsidR="00594BE6" w:rsidRPr="00886447">
        <w:rPr>
          <w:rFonts w:ascii="Book Antiqua" w:eastAsia="Book Antiqua" w:hAnsi="Book Antiqua" w:cs="Book Antiqua"/>
          <w:color w:val="000000"/>
        </w:rPr>
        <w:t xml:space="preserve">high signal on </w:t>
      </w:r>
      <w:r w:rsidR="00D66B86" w:rsidRPr="00886447">
        <w:rPr>
          <w:rFonts w:ascii="Book Antiqua" w:eastAsia="Book Antiqua" w:hAnsi="Book Antiqua" w:cs="Book Antiqua"/>
          <w:color w:val="000000"/>
        </w:rPr>
        <w:t>apparent diffusion coefficient</w:t>
      </w:r>
      <w:r w:rsidR="00594BE6" w:rsidRPr="00886447">
        <w:rPr>
          <w:rFonts w:ascii="Book Antiqua" w:eastAsia="Book Antiqua" w:hAnsi="Book Antiqua" w:cs="Book Antiqua"/>
          <w:color w:val="000000"/>
        </w:rPr>
        <w:t xml:space="preserve"> may also be </w:t>
      </w:r>
      <w:r w:rsidR="0036650B" w:rsidRPr="00886447">
        <w:rPr>
          <w:rFonts w:ascii="Book Antiqua" w:eastAsia="Book Antiqua" w:hAnsi="Book Antiqua" w:cs="Book Antiqua"/>
          <w:color w:val="000000"/>
        </w:rPr>
        <w:t xml:space="preserve">helpful </w:t>
      </w:r>
      <w:r w:rsidR="00594BE6" w:rsidRPr="00886447">
        <w:rPr>
          <w:rFonts w:ascii="Book Antiqua" w:eastAsia="Book Antiqua" w:hAnsi="Book Antiqua" w:cs="Book Antiqua"/>
          <w:color w:val="000000"/>
        </w:rPr>
        <w:t>for the diagnosis of hepatic hemangioblastoma.</w:t>
      </w:r>
    </w:p>
    <w:p w14:paraId="50F79F1E" w14:textId="77777777" w:rsidR="00A77B3E" w:rsidRPr="00886447" w:rsidRDefault="00A77B3E" w:rsidP="00886447">
      <w:pPr>
        <w:spacing w:line="360" w:lineRule="auto"/>
        <w:jc w:val="both"/>
        <w:rPr>
          <w:rFonts w:ascii="Book Antiqua" w:hAnsi="Book Antiqua"/>
        </w:rPr>
      </w:pPr>
    </w:p>
    <w:p w14:paraId="46A02913"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b/>
          <w:caps/>
          <w:color w:val="000000"/>
          <w:u w:val="single"/>
        </w:rPr>
        <w:t>INTRODUCTION</w:t>
      </w:r>
    </w:p>
    <w:p w14:paraId="09549C51" w14:textId="79142911"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color w:val="000000"/>
        </w:rPr>
        <w:t>Hemangioblastomas are rare benign tumors, accounting for 1</w:t>
      </w:r>
      <w:r w:rsidR="005B730A" w:rsidRPr="00886447">
        <w:rPr>
          <w:rFonts w:ascii="Book Antiqua" w:eastAsia="Book Antiqua" w:hAnsi="Book Antiqua" w:cs="Book Antiqua"/>
          <w:color w:val="000000"/>
        </w:rPr>
        <w:t>%-</w:t>
      </w:r>
      <w:r w:rsidRPr="00886447">
        <w:rPr>
          <w:rFonts w:ascii="Book Antiqua" w:eastAsia="Book Antiqua" w:hAnsi="Book Antiqua" w:cs="Book Antiqua"/>
          <w:color w:val="000000"/>
        </w:rPr>
        <w:t xml:space="preserve">2% of all central nervous system </w:t>
      </w:r>
      <w:proofErr w:type="gramStart"/>
      <w:r w:rsidRPr="00886447">
        <w:rPr>
          <w:rFonts w:ascii="Book Antiqua" w:eastAsia="Book Antiqua" w:hAnsi="Book Antiqua" w:cs="Book Antiqua"/>
          <w:color w:val="000000"/>
        </w:rPr>
        <w:t>tumors</w:t>
      </w:r>
      <w:r w:rsidRPr="00886447">
        <w:rPr>
          <w:rFonts w:ascii="Book Antiqua" w:eastAsia="Book Antiqua" w:hAnsi="Book Antiqua" w:cs="Book Antiqua"/>
          <w:color w:val="000000"/>
          <w:vertAlign w:val="superscript"/>
        </w:rPr>
        <w:t>[</w:t>
      </w:r>
      <w:proofErr w:type="gramEnd"/>
      <w:r w:rsidRPr="00886447">
        <w:rPr>
          <w:rFonts w:ascii="Book Antiqua" w:eastAsia="Book Antiqua" w:hAnsi="Book Antiqua" w:cs="Book Antiqua"/>
          <w:color w:val="000000"/>
          <w:vertAlign w:val="superscript"/>
        </w:rPr>
        <w:t>1,2]</w:t>
      </w:r>
      <w:r w:rsidRPr="00886447">
        <w:rPr>
          <w:rFonts w:ascii="Book Antiqua" w:eastAsia="Book Antiqua" w:hAnsi="Book Antiqua" w:cs="Book Antiqua"/>
          <w:color w:val="000000"/>
        </w:rPr>
        <w:t xml:space="preserve">. The cerebellum is the most common location, followed by the spinal cord and </w:t>
      </w:r>
      <w:proofErr w:type="gramStart"/>
      <w:r w:rsidRPr="00886447">
        <w:rPr>
          <w:rFonts w:ascii="Book Antiqua" w:eastAsia="Book Antiqua" w:hAnsi="Book Antiqua" w:cs="Book Antiqua"/>
          <w:color w:val="000000"/>
        </w:rPr>
        <w:t>brainstem</w:t>
      </w:r>
      <w:r w:rsidRPr="00886447">
        <w:rPr>
          <w:rFonts w:ascii="Book Antiqua" w:eastAsia="Book Antiqua" w:hAnsi="Book Antiqua" w:cs="Book Antiqua"/>
          <w:color w:val="000000"/>
          <w:vertAlign w:val="superscript"/>
        </w:rPr>
        <w:t>[</w:t>
      </w:r>
      <w:proofErr w:type="gramEnd"/>
      <w:r w:rsidRPr="00886447">
        <w:rPr>
          <w:rFonts w:ascii="Book Antiqua" w:eastAsia="Book Antiqua" w:hAnsi="Book Antiqua" w:cs="Book Antiqua"/>
          <w:color w:val="000000"/>
          <w:vertAlign w:val="superscript"/>
        </w:rPr>
        <w:t>3]</w:t>
      </w:r>
      <w:r w:rsidRPr="00886447">
        <w:rPr>
          <w:rFonts w:ascii="Book Antiqua" w:eastAsia="Book Antiqua" w:hAnsi="Book Antiqua" w:cs="Book Antiqua"/>
          <w:color w:val="000000"/>
        </w:rPr>
        <w:t>; however, hemangioblastomas can also occur in the peripheral nervous system, adrenal gland, and liver</w:t>
      </w:r>
      <w:r w:rsidRPr="00886447">
        <w:rPr>
          <w:rFonts w:ascii="Book Antiqua" w:eastAsia="Book Antiqua" w:hAnsi="Book Antiqua" w:cs="Book Antiqua"/>
          <w:color w:val="000000"/>
          <w:vertAlign w:val="superscript"/>
        </w:rPr>
        <w:t>[4]</w:t>
      </w:r>
      <w:r w:rsidRPr="00886447">
        <w:rPr>
          <w:rFonts w:ascii="Book Antiqua" w:eastAsia="Book Antiqua" w:hAnsi="Book Antiqua" w:cs="Book Antiqua"/>
          <w:color w:val="000000"/>
        </w:rPr>
        <w:t>. Hemangioblastomas are present in 25</w:t>
      </w:r>
      <w:r w:rsidR="005B730A" w:rsidRPr="00886447">
        <w:rPr>
          <w:rFonts w:ascii="Book Antiqua" w:eastAsia="Book Antiqua" w:hAnsi="Book Antiqua" w:cs="Book Antiqua"/>
          <w:color w:val="000000"/>
        </w:rPr>
        <w:t>%-</w:t>
      </w:r>
      <w:r w:rsidRPr="00886447">
        <w:rPr>
          <w:rFonts w:ascii="Book Antiqua" w:eastAsia="Book Antiqua" w:hAnsi="Book Antiqua" w:cs="Book Antiqua"/>
          <w:color w:val="000000"/>
        </w:rPr>
        <w:t>30% of patients with von Hippel-Lindau disease</w:t>
      </w:r>
      <w:r w:rsidRPr="00886447">
        <w:rPr>
          <w:rStyle w:val="GlossaryTerm"/>
          <w:rFonts w:ascii="Book Antiqua" w:eastAsia="Book Antiqua" w:hAnsi="Book Antiqua" w:cs="Book Antiqua"/>
          <w:color w:val="000000"/>
        </w:rPr>
        <w:t xml:space="preserve"> (VHLD),</w:t>
      </w:r>
      <w:r w:rsidRPr="00886447">
        <w:rPr>
          <w:rFonts w:ascii="Book Antiqua" w:eastAsia="Book Antiqua" w:hAnsi="Book Antiqua" w:cs="Book Antiqua"/>
          <w:color w:val="000000"/>
        </w:rPr>
        <w:t xml:space="preserve"> and in these cases, retinal hemangioblastomas and endolymphatic sac tumors may also be </w:t>
      </w:r>
      <w:proofErr w:type="gramStart"/>
      <w:r w:rsidRPr="00886447">
        <w:rPr>
          <w:rFonts w:ascii="Book Antiqua" w:eastAsia="Book Antiqua" w:hAnsi="Book Antiqua" w:cs="Book Antiqua"/>
          <w:color w:val="000000"/>
        </w:rPr>
        <w:t>detected</w:t>
      </w:r>
      <w:r w:rsidRPr="00886447">
        <w:rPr>
          <w:rFonts w:ascii="Book Antiqua" w:eastAsia="Book Antiqua" w:hAnsi="Book Antiqua" w:cs="Book Antiqua"/>
          <w:color w:val="000000"/>
          <w:vertAlign w:val="superscript"/>
        </w:rPr>
        <w:t>[</w:t>
      </w:r>
      <w:proofErr w:type="gramEnd"/>
      <w:r w:rsidRPr="00886447">
        <w:rPr>
          <w:rFonts w:ascii="Book Antiqua" w:eastAsia="Book Antiqua" w:hAnsi="Book Antiqua" w:cs="Book Antiqua"/>
          <w:color w:val="000000"/>
          <w:vertAlign w:val="superscript"/>
        </w:rPr>
        <w:t>5]</w:t>
      </w:r>
      <w:r w:rsidRPr="00886447">
        <w:rPr>
          <w:rFonts w:ascii="Book Antiqua" w:eastAsia="Book Antiqua" w:hAnsi="Book Antiqua" w:cs="Book Antiqua"/>
          <w:color w:val="000000"/>
        </w:rPr>
        <w:t>.</w:t>
      </w:r>
    </w:p>
    <w:p w14:paraId="0DFD7DCF" w14:textId="4D1D3F19" w:rsidR="00A77B3E" w:rsidRPr="00886447" w:rsidRDefault="00CF2C53" w:rsidP="00886447">
      <w:pPr>
        <w:spacing w:line="360" w:lineRule="auto"/>
        <w:ind w:firstLine="240"/>
        <w:jc w:val="both"/>
        <w:rPr>
          <w:rFonts w:ascii="Book Antiqua" w:hAnsi="Book Antiqua"/>
        </w:rPr>
      </w:pPr>
      <w:r w:rsidRPr="00886447">
        <w:rPr>
          <w:rFonts w:ascii="Book Antiqua" w:eastAsia="Book Antiqua" w:hAnsi="Book Antiqua" w:cs="Book Antiqua"/>
          <w:color w:val="000000"/>
        </w:rPr>
        <w:t xml:space="preserve">Only three cases of VHLD with hepatic hemangioblastoma have been reported in the literature. Here, we report a case of hepatic hemangioblastoma that was not clearly related to </w:t>
      </w:r>
      <w:r w:rsidRPr="00886447">
        <w:rPr>
          <w:rStyle w:val="GlossaryTerm"/>
          <w:rFonts w:ascii="Book Antiqua" w:eastAsia="Book Antiqua" w:hAnsi="Book Antiqua" w:cs="Book Antiqua"/>
          <w:color w:val="000000"/>
        </w:rPr>
        <w:t>VHLD,</w:t>
      </w:r>
      <w:r w:rsidRPr="00886447">
        <w:rPr>
          <w:rFonts w:ascii="Book Antiqua" w:eastAsia="Book Antiqua" w:hAnsi="Book Antiqua" w:cs="Book Antiqua"/>
          <w:color w:val="000000"/>
        </w:rPr>
        <w:t xml:space="preserve"> and we combined computed tomography (</w:t>
      </w:r>
      <w:r w:rsidRPr="00886447">
        <w:rPr>
          <w:rStyle w:val="GlossaryTerm"/>
          <w:rFonts w:ascii="Book Antiqua" w:eastAsia="Book Antiqua" w:hAnsi="Book Antiqua" w:cs="Book Antiqua"/>
          <w:color w:val="000000"/>
        </w:rPr>
        <w:t>CT</w:t>
      </w:r>
      <w:r w:rsidRPr="00886447">
        <w:rPr>
          <w:rFonts w:ascii="Book Antiqua" w:eastAsia="Book Antiqua" w:hAnsi="Book Antiqua" w:cs="Book Antiqua"/>
          <w:color w:val="000000"/>
        </w:rPr>
        <w:t>) and magnetic resonance imaging (</w:t>
      </w:r>
      <w:r w:rsidRPr="00886447">
        <w:rPr>
          <w:rStyle w:val="GlossaryTerm"/>
          <w:rFonts w:ascii="Book Antiqua" w:eastAsia="Book Antiqua" w:hAnsi="Book Antiqua" w:cs="Book Antiqua"/>
          <w:color w:val="000000"/>
        </w:rPr>
        <w:t>MRI</w:t>
      </w:r>
      <w:r w:rsidRPr="00886447">
        <w:rPr>
          <w:rFonts w:ascii="Book Antiqua" w:eastAsia="Book Antiqua" w:hAnsi="Book Antiqua" w:cs="Book Antiqua"/>
          <w:color w:val="000000"/>
        </w:rPr>
        <w:t xml:space="preserve">) findings with postoperative pathology findings and reports in the literature to further elucidate </w:t>
      </w:r>
      <w:r w:rsidR="0036650B" w:rsidRPr="00886447">
        <w:rPr>
          <w:rFonts w:ascii="Book Antiqua" w:eastAsia="Book Antiqua" w:hAnsi="Book Antiqua" w:cs="Book Antiqua"/>
          <w:color w:val="000000"/>
        </w:rPr>
        <w:t xml:space="preserve">the </w:t>
      </w:r>
      <w:r w:rsidRPr="00886447">
        <w:rPr>
          <w:rFonts w:ascii="Book Antiqua" w:eastAsia="Book Antiqua" w:hAnsi="Book Antiqua" w:cs="Book Antiqua"/>
          <w:color w:val="000000"/>
        </w:rPr>
        <w:t xml:space="preserve">imaging findings </w:t>
      </w:r>
      <w:r w:rsidR="0036650B" w:rsidRPr="00886447">
        <w:rPr>
          <w:rFonts w:ascii="Book Antiqua" w:eastAsia="Book Antiqua" w:hAnsi="Book Antiqua" w:cs="Book Antiqua"/>
          <w:color w:val="000000"/>
        </w:rPr>
        <w:t xml:space="preserve">of </w:t>
      </w:r>
      <w:r w:rsidRPr="00886447">
        <w:rPr>
          <w:rFonts w:ascii="Book Antiqua" w:eastAsia="Book Antiqua" w:hAnsi="Book Antiqua" w:cs="Book Antiqua"/>
          <w:color w:val="000000"/>
        </w:rPr>
        <w:t>hepatic hemangioblastoma.</w:t>
      </w:r>
    </w:p>
    <w:p w14:paraId="50D03262" w14:textId="77777777" w:rsidR="00A77B3E" w:rsidRPr="00886447" w:rsidRDefault="00A77B3E" w:rsidP="00886447">
      <w:pPr>
        <w:spacing w:line="360" w:lineRule="auto"/>
        <w:ind w:firstLine="240"/>
        <w:jc w:val="both"/>
        <w:rPr>
          <w:rFonts w:ascii="Book Antiqua" w:hAnsi="Book Antiqua"/>
        </w:rPr>
      </w:pPr>
    </w:p>
    <w:p w14:paraId="5E29BEAE"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b/>
          <w:caps/>
          <w:color w:val="000000"/>
          <w:u w:val="single"/>
        </w:rPr>
        <w:t>CASE PRESENTATION</w:t>
      </w:r>
    </w:p>
    <w:p w14:paraId="0284F454"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b/>
          <w:i/>
          <w:color w:val="000000"/>
        </w:rPr>
        <w:t>Chief complaints</w:t>
      </w:r>
    </w:p>
    <w:p w14:paraId="419DE932" w14:textId="4504D1A1"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color w:val="000000"/>
        </w:rPr>
        <w:t>A 42-year-old Chinese man complained of left lumbar abdominal pain for 3 d and decreased vision in his right eye for 3 mo.</w:t>
      </w:r>
    </w:p>
    <w:p w14:paraId="62080339" w14:textId="77777777" w:rsidR="00A77B3E" w:rsidRPr="00886447" w:rsidRDefault="00A77B3E" w:rsidP="00886447">
      <w:pPr>
        <w:spacing w:line="360" w:lineRule="auto"/>
        <w:jc w:val="both"/>
        <w:rPr>
          <w:rFonts w:ascii="Book Antiqua" w:hAnsi="Book Antiqua"/>
        </w:rPr>
      </w:pPr>
    </w:p>
    <w:p w14:paraId="68708D4D"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b/>
          <w:i/>
          <w:color w:val="000000"/>
        </w:rPr>
        <w:t>History of present illness</w:t>
      </w:r>
    </w:p>
    <w:p w14:paraId="40E9BCE2"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color w:val="000000"/>
        </w:rPr>
        <w:lastRenderedPageBreak/>
        <w:t>Three days earlier, there was no obvious cause of the left-sided lumbar abdominal pain and discomfort with persistent distension, which radiated to the left lower abdomen and was accompanied by urine frequency, urgency, and dysuria. Ultrasonography performed at the local community health center showed a calculus in the distal portion of the left ureter with mild dilated effusion in the ureter and kidney.</w:t>
      </w:r>
    </w:p>
    <w:p w14:paraId="61FFF1E2" w14:textId="77777777" w:rsidR="00A77B3E" w:rsidRPr="00886447" w:rsidRDefault="00A77B3E" w:rsidP="00886447">
      <w:pPr>
        <w:spacing w:line="360" w:lineRule="auto"/>
        <w:jc w:val="both"/>
        <w:rPr>
          <w:rFonts w:ascii="Book Antiqua" w:hAnsi="Book Antiqua"/>
        </w:rPr>
      </w:pPr>
    </w:p>
    <w:p w14:paraId="32EF4564"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b/>
          <w:i/>
          <w:color w:val="000000"/>
        </w:rPr>
        <w:t>History of past illness</w:t>
      </w:r>
    </w:p>
    <w:p w14:paraId="2045E273"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color w:val="000000"/>
        </w:rPr>
        <w:t>The patient had a history of hyperlipidemia for 3 years and denied any history of infectious diseases, such as “hepatitis or tuberculosis”.</w:t>
      </w:r>
    </w:p>
    <w:p w14:paraId="340D1671" w14:textId="77777777" w:rsidR="00A77B3E" w:rsidRPr="00886447" w:rsidRDefault="00A77B3E" w:rsidP="00886447">
      <w:pPr>
        <w:spacing w:line="360" w:lineRule="auto"/>
        <w:jc w:val="both"/>
        <w:rPr>
          <w:rFonts w:ascii="Book Antiqua" w:hAnsi="Book Antiqua"/>
        </w:rPr>
      </w:pPr>
    </w:p>
    <w:p w14:paraId="7522BD85"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b/>
          <w:i/>
          <w:color w:val="000000"/>
        </w:rPr>
        <w:t>Personal and family history</w:t>
      </w:r>
    </w:p>
    <w:p w14:paraId="50CD9AAA"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color w:val="000000"/>
        </w:rPr>
        <w:t>The patient’s family members were fit and healthy with no genetic diseases or history of hepatitis B.</w:t>
      </w:r>
    </w:p>
    <w:p w14:paraId="7AB355A1" w14:textId="77777777" w:rsidR="00A77B3E" w:rsidRPr="00886447" w:rsidRDefault="00A77B3E" w:rsidP="00886447">
      <w:pPr>
        <w:spacing w:line="360" w:lineRule="auto"/>
        <w:jc w:val="both"/>
        <w:rPr>
          <w:rFonts w:ascii="Book Antiqua" w:hAnsi="Book Antiqua"/>
        </w:rPr>
      </w:pPr>
    </w:p>
    <w:p w14:paraId="4CE8F494"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b/>
          <w:i/>
          <w:color w:val="000000"/>
        </w:rPr>
        <w:t>Physical examination</w:t>
      </w:r>
    </w:p>
    <w:p w14:paraId="1FFBAB9B"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color w:val="000000"/>
        </w:rPr>
        <w:t>On physical examination, the abdomen was flat, and a hard mass was palpable under the hepatic rib cage. No enlargement was palpable under the splenic rib cage. There was no percussion pain in the liver or left kidney areas.</w:t>
      </w:r>
    </w:p>
    <w:p w14:paraId="14F32AFC" w14:textId="77777777" w:rsidR="00A77B3E" w:rsidRPr="00886447" w:rsidRDefault="00A77B3E" w:rsidP="00886447">
      <w:pPr>
        <w:spacing w:line="360" w:lineRule="auto"/>
        <w:jc w:val="both"/>
        <w:rPr>
          <w:rFonts w:ascii="Book Antiqua" w:hAnsi="Book Antiqua"/>
        </w:rPr>
      </w:pPr>
    </w:p>
    <w:p w14:paraId="4FC4B893"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b/>
          <w:i/>
          <w:color w:val="000000"/>
        </w:rPr>
        <w:t>Laboratory examinations</w:t>
      </w:r>
    </w:p>
    <w:p w14:paraId="48E9ADA1" w14:textId="760A752D"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color w:val="000000"/>
        </w:rPr>
        <w:t xml:space="preserve">The laboratory examinations were as follows: </w:t>
      </w:r>
      <w:r w:rsidR="005B730A" w:rsidRPr="00886447">
        <w:rPr>
          <w:rFonts w:ascii="Book Antiqua" w:eastAsia="Book Antiqua" w:hAnsi="Book Antiqua" w:cs="Book Antiqua"/>
          <w:color w:val="000000"/>
        </w:rPr>
        <w:t>A</w:t>
      </w:r>
      <w:r w:rsidRPr="00886447">
        <w:rPr>
          <w:rFonts w:ascii="Book Antiqua" w:eastAsia="Book Antiqua" w:hAnsi="Book Antiqua" w:cs="Book Antiqua"/>
          <w:color w:val="000000"/>
        </w:rPr>
        <w:t xml:space="preserve">spartate aminotransferase 86 U/L, alanine aminotransferase 95 U/L, total bilirubin 25.2 </w:t>
      </w:r>
      <w:proofErr w:type="spellStart"/>
      <w:r w:rsidRPr="00886447">
        <w:rPr>
          <w:rFonts w:ascii="Book Antiqua" w:eastAsia="Book Antiqua" w:hAnsi="Book Antiqua" w:cs="Book Antiqua"/>
          <w:color w:val="000000"/>
        </w:rPr>
        <w:t>μmol</w:t>
      </w:r>
      <w:proofErr w:type="spellEnd"/>
      <w:r w:rsidRPr="00886447">
        <w:rPr>
          <w:rFonts w:ascii="Book Antiqua" w:eastAsia="Book Antiqua" w:hAnsi="Book Antiqua" w:cs="Book Antiqua"/>
          <w:color w:val="000000"/>
        </w:rPr>
        <w:t xml:space="preserve">/L, direct bilirubin 11.6 </w:t>
      </w:r>
      <w:proofErr w:type="spellStart"/>
      <w:r w:rsidRPr="00886447">
        <w:rPr>
          <w:rFonts w:ascii="Book Antiqua" w:eastAsia="Book Antiqua" w:hAnsi="Book Antiqua" w:cs="Book Antiqua"/>
          <w:color w:val="000000"/>
        </w:rPr>
        <w:t>μmol</w:t>
      </w:r>
      <w:proofErr w:type="spellEnd"/>
      <w:r w:rsidRPr="00886447">
        <w:rPr>
          <w:rFonts w:ascii="Book Antiqua" w:eastAsia="Book Antiqua" w:hAnsi="Book Antiqua" w:cs="Book Antiqua"/>
          <w:color w:val="000000"/>
        </w:rPr>
        <w:t xml:space="preserve">/L, hepatitis B virus surface antibody (luminescence method) 106.90 </w:t>
      </w:r>
      <w:proofErr w:type="spellStart"/>
      <w:r w:rsidRPr="00886447">
        <w:rPr>
          <w:rFonts w:ascii="Book Antiqua" w:eastAsia="Book Antiqua" w:hAnsi="Book Antiqua" w:cs="Book Antiqua"/>
          <w:color w:val="000000"/>
        </w:rPr>
        <w:t>mIU</w:t>
      </w:r>
      <w:proofErr w:type="spellEnd"/>
      <w:r w:rsidRPr="00886447">
        <w:rPr>
          <w:rFonts w:ascii="Book Antiqua" w:eastAsia="Book Antiqua" w:hAnsi="Book Antiqua" w:cs="Book Antiqua"/>
          <w:color w:val="000000"/>
        </w:rPr>
        <w:t xml:space="preserve">/mL, hepatitis B virus core antibody (luminescence method) 3.90 </w:t>
      </w:r>
      <w:r w:rsidR="0036650B" w:rsidRPr="00886447">
        <w:rPr>
          <w:rFonts w:ascii="Book Antiqua" w:eastAsia="Book Antiqua" w:hAnsi="Book Antiqua" w:cs="Book Antiqua"/>
          <w:color w:val="000000"/>
        </w:rPr>
        <w:t>cut off index</w:t>
      </w:r>
      <w:r w:rsidRPr="00886447">
        <w:rPr>
          <w:rFonts w:ascii="Book Antiqua" w:eastAsia="Book Antiqua" w:hAnsi="Book Antiqua" w:cs="Book Antiqua"/>
          <w:color w:val="000000"/>
        </w:rPr>
        <w:t>, erythrocyte count 4.07</w:t>
      </w:r>
      <w:r w:rsidR="005B730A" w:rsidRPr="00886447">
        <w:rPr>
          <w:rFonts w:ascii="Book Antiqua" w:eastAsia="Book Antiqua" w:hAnsi="Book Antiqua" w:cs="Book Antiqua"/>
          <w:color w:val="000000"/>
        </w:rPr>
        <w:t xml:space="preserve"> </w:t>
      </w:r>
      <w:r w:rsidRPr="00886447">
        <w:rPr>
          <w:rFonts w:ascii="Book Antiqua" w:eastAsia="Book Antiqua" w:hAnsi="Book Antiqua" w:cs="Book Antiqua"/>
          <w:color w:val="000000"/>
        </w:rPr>
        <w:t>×</w:t>
      </w:r>
      <w:r w:rsidR="005B730A" w:rsidRPr="00886447">
        <w:rPr>
          <w:rFonts w:ascii="Book Antiqua" w:eastAsia="Book Antiqua" w:hAnsi="Book Antiqua" w:cs="Book Antiqua"/>
          <w:color w:val="000000"/>
        </w:rPr>
        <w:t xml:space="preserve"> </w:t>
      </w:r>
      <w:r w:rsidRPr="00886447">
        <w:rPr>
          <w:rFonts w:ascii="Book Antiqua" w:eastAsia="Book Antiqua" w:hAnsi="Book Antiqua" w:cs="Book Antiqua"/>
          <w:color w:val="000000"/>
        </w:rPr>
        <w:t>10</w:t>
      </w:r>
      <w:r w:rsidRPr="00886447">
        <w:rPr>
          <w:rFonts w:ascii="Book Antiqua" w:eastAsia="Book Antiqua" w:hAnsi="Book Antiqua" w:cs="Book Antiqua"/>
          <w:color w:val="000000"/>
          <w:vertAlign w:val="superscript"/>
        </w:rPr>
        <w:t>12</w:t>
      </w:r>
      <w:r w:rsidRPr="00886447">
        <w:rPr>
          <w:rFonts w:ascii="Book Antiqua" w:eastAsia="Book Antiqua" w:hAnsi="Book Antiqua" w:cs="Book Antiqua"/>
          <w:color w:val="000000"/>
        </w:rPr>
        <w:t>/L, and hemoglobin concentration 114 g/L.</w:t>
      </w:r>
    </w:p>
    <w:p w14:paraId="47B6C53E" w14:textId="77777777" w:rsidR="00A77B3E" w:rsidRPr="00886447" w:rsidRDefault="00A77B3E" w:rsidP="00886447">
      <w:pPr>
        <w:spacing w:line="360" w:lineRule="auto"/>
        <w:jc w:val="both"/>
        <w:rPr>
          <w:rFonts w:ascii="Book Antiqua" w:hAnsi="Book Antiqua"/>
        </w:rPr>
      </w:pPr>
    </w:p>
    <w:p w14:paraId="49B9A780"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b/>
          <w:i/>
          <w:color w:val="000000"/>
        </w:rPr>
        <w:t>Imaging examinations</w:t>
      </w:r>
    </w:p>
    <w:p w14:paraId="725BBA61" w14:textId="79D8EF8E"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color w:val="000000"/>
        </w:rPr>
        <w:t>Ultrasonography revealed a left distal ureteral calculus with dilatation. A mixed-density mass (approximately 160</w:t>
      </w:r>
      <w:r w:rsidR="005B730A" w:rsidRPr="00886447">
        <w:rPr>
          <w:rFonts w:ascii="Book Antiqua" w:eastAsia="Book Antiqua" w:hAnsi="Book Antiqua" w:cs="Book Antiqua"/>
          <w:color w:val="000000"/>
        </w:rPr>
        <w:t xml:space="preserve"> mm</w:t>
      </w:r>
      <w:r w:rsidRPr="00886447">
        <w:rPr>
          <w:rFonts w:ascii="Book Antiqua" w:eastAsia="Book Antiqua" w:hAnsi="Book Antiqua" w:cs="Book Antiqua"/>
          <w:color w:val="000000"/>
        </w:rPr>
        <w:t xml:space="preserve"> × 184</w:t>
      </w:r>
      <w:r w:rsidR="005B730A" w:rsidRPr="00886447">
        <w:rPr>
          <w:rFonts w:ascii="Book Antiqua" w:eastAsia="Book Antiqua" w:hAnsi="Book Antiqua" w:cs="Book Antiqua"/>
          <w:color w:val="000000"/>
        </w:rPr>
        <w:t xml:space="preserve"> mm</w:t>
      </w:r>
      <w:r w:rsidRPr="00886447">
        <w:rPr>
          <w:rFonts w:ascii="Book Antiqua" w:eastAsia="Book Antiqua" w:hAnsi="Book Antiqua" w:cs="Book Antiqua"/>
          <w:color w:val="000000"/>
        </w:rPr>
        <w:t xml:space="preserve"> × 122 mm in size) in the right lobe of the liver was accidentally found on a plain CT scan of the urinary system after admission. </w:t>
      </w:r>
      <w:r w:rsidRPr="00886447">
        <w:rPr>
          <w:rFonts w:ascii="Book Antiqua" w:eastAsia="Book Antiqua" w:hAnsi="Book Antiqua" w:cs="Book Antiqua"/>
          <w:color w:val="000000"/>
        </w:rPr>
        <w:lastRenderedPageBreak/>
        <w:t>Subsequently, CT and MRI images of the liver revealed an oval-shaped mass with heterogeneous density and signal (Figure</w:t>
      </w:r>
      <w:r w:rsidR="005B730A" w:rsidRPr="00886447">
        <w:rPr>
          <w:rFonts w:ascii="Book Antiqua" w:eastAsia="Book Antiqua" w:hAnsi="Book Antiqua" w:cs="Book Antiqua"/>
          <w:color w:val="000000"/>
        </w:rPr>
        <w:t>s</w:t>
      </w:r>
      <w:r w:rsidRPr="00886447">
        <w:rPr>
          <w:rFonts w:ascii="Book Antiqua" w:eastAsia="Book Antiqua" w:hAnsi="Book Antiqua" w:cs="Book Antiqua"/>
          <w:color w:val="000000"/>
        </w:rPr>
        <w:t xml:space="preserve"> 1</w:t>
      </w:r>
      <w:r w:rsidR="005B730A" w:rsidRPr="00886447">
        <w:rPr>
          <w:rFonts w:ascii="Book Antiqua" w:eastAsia="Book Antiqua" w:hAnsi="Book Antiqua" w:cs="Book Antiqua"/>
          <w:color w:val="000000"/>
        </w:rPr>
        <w:t xml:space="preserve"> and </w:t>
      </w:r>
      <w:r w:rsidRPr="00886447">
        <w:rPr>
          <w:rFonts w:ascii="Book Antiqua" w:eastAsia="Book Antiqua" w:hAnsi="Book Antiqua" w:cs="Book Antiqua"/>
          <w:color w:val="000000"/>
        </w:rPr>
        <w:t>2), which resembled different types of meteorites in different series images. A multidisciplinary team consultation, considering hepatic mesenchymal tumors, concluded that atypical hemangioma or solitary fibrous tumor was likely.</w:t>
      </w:r>
    </w:p>
    <w:p w14:paraId="440A161F" w14:textId="77777777" w:rsidR="00A77B3E" w:rsidRPr="00886447" w:rsidRDefault="00A77B3E" w:rsidP="00886447">
      <w:pPr>
        <w:spacing w:line="360" w:lineRule="auto"/>
        <w:jc w:val="both"/>
        <w:rPr>
          <w:rFonts w:ascii="Book Antiqua" w:hAnsi="Book Antiqua"/>
        </w:rPr>
      </w:pPr>
    </w:p>
    <w:p w14:paraId="51FF78E7"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b/>
          <w:caps/>
          <w:color w:val="000000"/>
          <w:u w:val="single"/>
        </w:rPr>
        <w:t>FINAL DIAGNOSIS</w:t>
      </w:r>
    </w:p>
    <w:p w14:paraId="50CE275C"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color w:val="000000"/>
        </w:rPr>
        <w:t>Hepatic hemangioblastoma.</w:t>
      </w:r>
    </w:p>
    <w:p w14:paraId="0FC8CE6A" w14:textId="77777777" w:rsidR="00A77B3E" w:rsidRPr="00886447" w:rsidRDefault="00A77B3E" w:rsidP="00886447">
      <w:pPr>
        <w:spacing w:line="360" w:lineRule="auto"/>
        <w:jc w:val="both"/>
        <w:rPr>
          <w:rFonts w:ascii="Book Antiqua" w:hAnsi="Book Antiqua"/>
        </w:rPr>
      </w:pPr>
    </w:p>
    <w:p w14:paraId="25A371C1"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b/>
          <w:caps/>
          <w:color w:val="000000"/>
          <w:u w:val="single"/>
        </w:rPr>
        <w:t>TREATMENT</w:t>
      </w:r>
    </w:p>
    <w:p w14:paraId="0A4FCA44"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color w:val="000000"/>
        </w:rPr>
        <w:t xml:space="preserve">After all examinations and a full assessment were made, the intrahepatic mass was surgically resected with the patient’s signed consent. Intraoperatively, the total volume of the liver was significantly enlarged, and there was a huge mass (200 mm in diameter) in the right lobe of the liver, occupying half of the right liver, with the left lower margin closing to the left edge of the gallbladder bed and the upper margin closing to the right edge of the inferior vena cava. The right liver was partially lifted out of the abdominal cavity. The right </w:t>
      </w:r>
      <w:proofErr w:type="spellStart"/>
      <w:r w:rsidRPr="00886447">
        <w:rPr>
          <w:rFonts w:ascii="Book Antiqua" w:eastAsia="Book Antiqua" w:hAnsi="Book Antiqua" w:cs="Book Antiqua"/>
          <w:color w:val="000000"/>
        </w:rPr>
        <w:t>hemihepatic</w:t>
      </w:r>
      <w:proofErr w:type="spellEnd"/>
      <w:r w:rsidRPr="00886447">
        <w:rPr>
          <w:rFonts w:ascii="Book Antiqua" w:eastAsia="Book Antiqua" w:hAnsi="Book Antiqua" w:cs="Book Antiqua"/>
          <w:color w:val="000000"/>
        </w:rPr>
        <w:t xml:space="preserve"> mass was completely resected. The mass had an intact envelope during the resection. The surgical procedure was uneventful, with satisfactory intraoperative anesthesia, no adverse effects, stable vital signs, and bleeding of about 400 </w:t>
      </w:r>
      <w:proofErr w:type="spellStart"/>
      <w:r w:rsidRPr="00886447">
        <w:rPr>
          <w:rFonts w:ascii="Book Antiqua" w:eastAsia="Book Antiqua" w:hAnsi="Book Antiqua" w:cs="Book Antiqua"/>
          <w:color w:val="000000"/>
        </w:rPr>
        <w:t>mL.</w:t>
      </w:r>
      <w:proofErr w:type="spellEnd"/>
      <w:r w:rsidRPr="00886447">
        <w:rPr>
          <w:rFonts w:ascii="Book Antiqua" w:eastAsia="Book Antiqua" w:hAnsi="Book Antiqua" w:cs="Book Antiqua"/>
          <w:color w:val="000000"/>
        </w:rPr>
        <w:t xml:space="preserve"> Postoperative radiotherapy and chemotherapy were not performed. The patient was advised to undergo genetic examination for VHLD, but the patient refused.</w:t>
      </w:r>
    </w:p>
    <w:p w14:paraId="320F3B51" w14:textId="77777777" w:rsidR="00A77B3E" w:rsidRPr="00886447" w:rsidRDefault="00A77B3E" w:rsidP="00886447">
      <w:pPr>
        <w:spacing w:line="360" w:lineRule="auto"/>
        <w:jc w:val="both"/>
        <w:rPr>
          <w:rFonts w:ascii="Book Antiqua" w:hAnsi="Book Antiqua"/>
        </w:rPr>
      </w:pPr>
    </w:p>
    <w:p w14:paraId="0D635723"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b/>
          <w:caps/>
          <w:color w:val="000000"/>
          <w:u w:val="single"/>
        </w:rPr>
        <w:t>OUTCOME AND FOLLOW-UP</w:t>
      </w:r>
    </w:p>
    <w:p w14:paraId="3712A2D9"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color w:val="000000"/>
        </w:rPr>
        <w:t xml:space="preserve">The patient recovered well without complications after 8 </w:t>
      </w:r>
      <w:proofErr w:type="spellStart"/>
      <w:r w:rsidRPr="00886447">
        <w:rPr>
          <w:rFonts w:ascii="Book Antiqua" w:eastAsia="Book Antiqua" w:hAnsi="Book Antiqua" w:cs="Book Antiqua"/>
          <w:color w:val="000000"/>
        </w:rPr>
        <w:t>mo</w:t>
      </w:r>
      <w:proofErr w:type="spellEnd"/>
      <w:r w:rsidRPr="00886447">
        <w:rPr>
          <w:rFonts w:ascii="Book Antiqua" w:eastAsia="Book Antiqua" w:hAnsi="Book Antiqua" w:cs="Book Antiqua"/>
          <w:color w:val="000000"/>
        </w:rPr>
        <w:t xml:space="preserve"> of follow-up.</w:t>
      </w:r>
    </w:p>
    <w:p w14:paraId="60FE1D19" w14:textId="77777777" w:rsidR="00A77B3E" w:rsidRPr="00886447" w:rsidRDefault="00A77B3E" w:rsidP="00886447">
      <w:pPr>
        <w:spacing w:line="360" w:lineRule="auto"/>
        <w:jc w:val="both"/>
        <w:rPr>
          <w:rFonts w:ascii="Book Antiqua" w:hAnsi="Book Antiqua"/>
        </w:rPr>
      </w:pPr>
    </w:p>
    <w:p w14:paraId="0FAF1FC0"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b/>
          <w:caps/>
          <w:color w:val="000000"/>
          <w:u w:val="single"/>
        </w:rPr>
        <w:t>DISCUSSION</w:t>
      </w:r>
    </w:p>
    <w:p w14:paraId="4C61D028"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color w:val="000000"/>
        </w:rPr>
        <w:t xml:space="preserve">The current patient had no clinical features related to </w:t>
      </w:r>
      <w:r w:rsidRPr="00886447">
        <w:rPr>
          <w:rStyle w:val="GlossaryTerm"/>
          <w:rFonts w:ascii="Book Antiqua" w:eastAsia="Book Antiqua" w:hAnsi="Book Antiqua" w:cs="Book Antiqua"/>
          <w:color w:val="000000"/>
        </w:rPr>
        <w:t>VHLD</w:t>
      </w:r>
      <w:r w:rsidRPr="00886447">
        <w:rPr>
          <w:rFonts w:ascii="Book Antiqua" w:eastAsia="Book Antiqua" w:hAnsi="Book Antiqua" w:cs="Book Antiqua"/>
          <w:color w:val="000000"/>
        </w:rPr>
        <w:t xml:space="preserve">. </w:t>
      </w:r>
      <w:r w:rsidRPr="00886447">
        <w:rPr>
          <w:rStyle w:val="GlossaryTerm"/>
          <w:rFonts w:ascii="Book Antiqua" w:eastAsia="Book Antiqua" w:hAnsi="Book Antiqua" w:cs="Book Antiqua"/>
          <w:color w:val="000000"/>
        </w:rPr>
        <w:t>MRI</w:t>
      </w:r>
      <w:r w:rsidRPr="00886447">
        <w:rPr>
          <w:rFonts w:ascii="Book Antiqua" w:eastAsia="Book Antiqua" w:hAnsi="Book Antiqua" w:cs="Book Antiqua"/>
          <w:color w:val="000000"/>
        </w:rPr>
        <w:t xml:space="preserve"> did not reveal hemangioblastoma in the cerebellum, the red blood cell count was normal, and the hemoglobin concentration was close to normal, indicating a sporadic hemangioblastoma. However, three previous reports indicated that hepatic hemangioblastoma can be related </w:t>
      </w:r>
      <w:r w:rsidRPr="00886447">
        <w:rPr>
          <w:rFonts w:ascii="Book Antiqua" w:eastAsia="Book Antiqua" w:hAnsi="Book Antiqua" w:cs="Book Antiqua"/>
          <w:color w:val="000000"/>
        </w:rPr>
        <w:lastRenderedPageBreak/>
        <w:t xml:space="preserve">to </w:t>
      </w:r>
      <w:proofErr w:type="gramStart"/>
      <w:r w:rsidRPr="00886447">
        <w:rPr>
          <w:rStyle w:val="GlossaryTerm"/>
          <w:rFonts w:ascii="Book Antiqua" w:eastAsia="Book Antiqua" w:hAnsi="Book Antiqua" w:cs="Book Antiqua"/>
          <w:color w:val="000000"/>
        </w:rPr>
        <w:t>VHLD</w:t>
      </w:r>
      <w:r w:rsidRPr="00886447">
        <w:rPr>
          <w:rStyle w:val="GlossaryTerm"/>
          <w:rFonts w:ascii="Book Antiqua" w:eastAsia="Book Antiqua" w:hAnsi="Book Antiqua" w:cs="Book Antiqua"/>
          <w:color w:val="000000"/>
          <w:vertAlign w:val="superscript"/>
        </w:rPr>
        <w:t>[</w:t>
      </w:r>
      <w:proofErr w:type="gramEnd"/>
      <w:r w:rsidRPr="00886447">
        <w:rPr>
          <w:rStyle w:val="GlossaryTerm"/>
          <w:rFonts w:ascii="Book Antiqua" w:eastAsia="Book Antiqua" w:hAnsi="Book Antiqua" w:cs="Book Antiqua"/>
          <w:color w:val="000000"/>
          <w:vertAlign w:val="superscript"/>
        </w:rPr>
        <w:t>6-8]</w:t>
      </w:r>
      <w:r w:rsidRPr="00886447">
        <w:rPr>
          <w:rStyle w:val="GlossaryTerm"/>
          <w:rFonts w:ascii="Book Antiqua" w:eastAsia="Book Antiqua" w:hAnsi="Book Antiqua" w:cs="Book Antiqua"/>
          <w:color w:val="000000"/>
        </w:rPr>
        <w:t>.</w:t>
      </w:r>
      <w:r w:rsidRPr="00886447">
        <w:rPr>
          <w:rFonts w:ascii="Book Antiqua" w:eastAsia="Book Antiqua" w:hAnsi="Book Antiqua" w:cs="Book Antiqua"/>
          <w:color w:val="000000"/>
        </w:rPr>
        <w:t xml:space="preserve"> </w:t>
      </w:r>
      <w:r w:rsidRPr="00886447">
        <w:rPr>
          <w:rStyle w:val="GlossaryTerm"/>
          <w:rFonts w:ascii="Book Antiqua" w:eastAsia="Book Antiqua" w:hAnsi="Book Antiqua" w:cs="Book Antiqua"/>
          <w:color w:val="000000"/>
        </w:rPr>
        <w:t>The three previous cases were also found to have hemangioblastoma in the cerebellum, spinal cord, retina, lung, or mesentery, with a history of surgery for cerebellar and spinal cord hemangioblastoma. The features of the three cases of hepatic hemangioblastoma are shown in Table 1.</w:t>
      </w:r>
    </w:p>
    <w:p w14:paraId="5F7B6C57" w14:textId="00AEADA5" w:rsidR="00A77B3E" w:rsidRPr="00886447" w:rsidRDefault="00CF2C53" w:rsidP="00886447">
      <w:pPr>
        <w:spacing w:line="360" w:lineRule="auto"/>
        <w:ind w:firstLine="240"/>
        <w:jc w:val="both"/>
        <w:rPr>
          <w:rFonts w:ascii="Book Antiqua" w:hAnsi="Book Antiqua"/>
        </w:rPr>
      </w:pPr>
      <w:r w:rsidRPr="00886447">
        <w:rPr>
          <w:rFonts w:ascii="Book Antiqua" w:eastAsia="Book Antiqua" w:hAnsi="Book Antiqua" w:cs="Book Antiqua"/>
          <w:color w:val="000000"/>
        </w:rPr>
        <w:t xml:space="preserve">The imaging features of the lesion in this case are as follows: </w:t>
      </w:r>
      <w:r w:rsidR="005B730A" w:rsidRPr="00886447">
        <w:rPr>
          <w:rFonts w:ascii="Book Antiqua" w:eastAsia="Book Antiqua" w:hAnsi="Book Antiqua" w:cs="Book Antiqua"/>
          <w:color w:val="000000"/>
        </w:rPr>
        <w:t>T</w:t>
      </w:r>
      <w:r w:rsidRPr="00886447">
        <w:rPr>
          <w:rFonts w:ascii="Book Antiqua" w:eastAsia="Book Antiqua" w:hAnsi="Book Antiqua" w:cs="Book Antiqua"/>
          <w:color w:val="000000"/>
        </w:rPr>
        <w:t xml:space="preserve">he tumor was massive, with expansive growth and well-defined boundaries, the real capsule was not observed on pathology, and there was no invasion of adjacent hepatic vessels or breakthrough of the hepatic capsule. There were no emboli in the portal vein or enlarged lymph nodes in the hepatic portal or retroperitoneum. Contrast-enhanced scans showed heterogeneous mild progressive enhancement. There was no definitive liquefaction or necrosis in the tumor, which may be because the tumor itself was composed of many capillary components and numerous vacuolar stromal cells, and it had a low tumor proliferation index and low oxygen demand. The density or signal of the tumor parenchyma was heterogeneous, with low density on unenhanced </w:t>
      </w:r>
      <w:r w:rsidRPr="00886447">
        <w:rPr>
          <w:rStyle w:val="GlossaryTerm"/>
          <w:rFonts w:ascii="Book Antiqua" w:eastAsia="Book Antiqua" w:hAnsi="Book Antiqua" w:cs="Book Antiqua"/>
          <w:color w:val="000000"/>
        </w:rPr>
        <w:t>CT</w:t>
      </w:r>
      <w:r w:rsidR="0036650B" w:rsidRPr="00886447">
        <w:rPr>
          <w:rFonts w:ascii="Book Antiqua" w:eastAsia="Book Antiqua" w:hAnsi="Book Antiqua" w:cs="Book Antiqua"/>
          <w:color w:val="000000"/>
        </w:rPr>
        <w:t xml:space="preserve"> and </w:t>
      </w:r>
      <w:r w:rsidRPr="00886447">
        <w:rPr>
          <w:rFonts w:ascii="Book Antiqua" w:eastAsia="Book Antiqua" w:hAnsi="Book Antiqua" w:cs="Book Antiqua"/>
          <w:color w:val="000000"/>
        </w:rPr>
        <w:t>obvious high signal on</w:t>
      </w:r>
      <w:bookmarkStart w:id="5" w:name="_Hlk117930039"/>
      <w:r w:rsidR="0036650B" w:rsidRPr="00886447">
        <w:rPr>
          <w:rFonts w:ascii="Book Antiqua" w:eastAsia="Book Antiqua" w:hAnsi="Book Antiqua" w:cs="Book Antiqua"/>
          <w:color w:val="000000"/>
        </w:rPr>
        <w:t xml:space="preserve"> </w:t>
      </w:r>
      <w:r w:rsidRPr="00886447">
        <w:rPr>
          <w:rFonts w:ascii="Book Antiqua" w:eastAsia="Book Antiqua" w:hAnsi="Book Antiqua" w:cs="Book Antiqua"/>
          <w:color w:val="000000"/>
        </w:rPr>
        <w:t>T2-weighted imaging</w:t>
      </w:r>
      <w:bookmarkEnd w:id="5"/>
      <w:r w:rsidRPr="00886447">
        <w:rPr>
          <w:rFonts w:ascii="Book Antiqua" w:eastAsia="Book Antiqua" w:hAnsi="Book Antiqua" w:cs="Book Antiqua"/>
          <w:color w:val="000000"/>
        </w:rPr>
        <w:t xml:space="preserve"> (</w:t>
      </w:r>
      <w:r w:rsidRPr="00886447">
        <w:rPr>
          <w:rStyle w:val="GlossaryTerm"/>
          <w:rFonts w:ascii="Book Antiqua" w:eastAsia="Book Antiqua" w:hAnsi="Book Antiqua" w:cs="Book Antiqua"/>
          <w:color w:val="000000"/>
        </w:rPr>
        <w:t>T2WI</w:t>
      </w:r>
      <w:r w:rsidRPr="00886447">
        <w:rPr>
          <w:rFonts w:ascii="Book Antiqua" w:eastAsia="Book Antiqua" w:hAnsi="Book Antiqua" w:cs="Book Antiqua"/>
          <w:color w:val="000000"/>
        </w:rPr>
        <w:t>) (Figure</w:t>
      </w:r>
      <w:r w:rsidR="005B730A" w:rsidRPr="00886447">
        <w:rPr>
          <w:rFonts w:ascii="Book Antiqua" w:eastAsia="Book Antiqua" w:hAnsi="Book Antiqua" w:cs="Book Antiqua"/>
          <w:color w:val="000000"/>
        </w:rPr>
        <w:t>s</w:t>
      </w:r>
      <w:r w:rsidRPr="00886447">
        <w:rPr>
          <w:rFonts w:ascii="Book Antiqua" w:eastAsia="Book Antiqua" w:hAnsi="Book Antiqua" w:cs="Book Antiqua"/>
          <w:color w:val="000000"/>
        </w:rPr>
        <w:t xml:space="preserve"> 1</w:t>
      </w:r>
      <w:r w:rsidR="005B730A" w:rsidRPr="00886447">
        <w:rPr>
          <w:rFonts w:ascii="Book Antiqua" w:eastAsia="Book Antiqua" w:hAnsi="Book Antiqua" w:cs="Book Antiqua"/>
          <w:color w:val="000000"/>
        </w:rPr>
        <w:t xml:space="preserve"> and </w:t>
      </w:r>
      <w:r w:rsidRPr="00886447">
        <w:rPr>
          <w:rFonts w:ascii="Book Antiqua" w:eastAsia="Book Antiqua" w:hAnsi="Book Antiqua" w:cs="Book Antiqua"/>
          <w:color w:val="000000"/>
        </w:rPr>
        <w:t>2). There was no enhancement in those areas of the lesion on the enhanced scan, and it is considered that the cytoplasm of tumor cells contained more liquid components and some lipid-like bubbles. Patchy areas with high diffusion-weighted imaging (</w:t>
      </w:r>
      <w:r w:rsidRPr="00886447">
        <w:rPr>
          <w:rStyle w:val="GlossaryTerm"/>
          <w:rFonts w:ascii="Book Antiqua" w:eastAsia="Book Antiqua" w:hAnsi="Book Antiqua" w:cs="Book Antiqua"/>
          <w:color w:val="000000"/>
        </w:rPr>
        <w:t>DWI)</w:t>
      </w:r>
      <w:r w:rsidRPr="00886447">
        <w:rPr>
          <w:rFonts w:ascii="Book Antiqua" w:eastAsia="Book Antiqua" w:hAnsi="Book Antiqua" w:cs="Book Antiqua"/>
          <w:color w:val="000000"/>
        </w:rPr>
        <w:t xml:space="preserve"> and low apparent diffusion coefficient</w:t>
      </w:r>
      <w:r w:rsidRPr="00886447">
        <w:rPr>
          <w:rStyle w:val="GlossaryTerm"/>
          <w:rFonts w:ascii="Book Antiqua" w:eastAsia="Book Antiqua" w:hAnsi="Book Antiqua" w:cs="Book Antiqua"/>
          <w:color w:val="000000"/>
        </w:rPr>
        <w:t xml:space="preserve"> (ADC)</w:t>
      </w:r>
      <w:r w:rsidRPr="00886447">
        <w:rPr>
          <w:rFonts w:ascii="Book Antiqua" w:eastAsia="Book Antiqua" w:hAnsi="Book Antiqua" w:cs="Book Antiqua"/>
          <w:color w:val="000000"/>
        </w:rPr>
        <w:t xml:space="preserve"> signals appeared in some parts of the lesion, </w:t>
      </w:r>
      <w:r w:rsidR="0036650B" w:rsidRPr="00886447">
        <w:rPr>
          <w:rFonts w:ascii="Book Antiqua" w:eastAsia="Book Antiqua" w:hAnsi="Book Antiqua" w:cs="Book Antiqua"/>
          <w:color w:val="000000"/>
        </w:rPr>
        <w:t xml:space="preserve">and </w:t>
      </w:r>
      <w:r w:rsidRPr="00886447">
        <w:rPr>
          <w:rFonts w:ascii="Book Antiqua" w:eastAsia="Book Antiqua" w:hAnsi="Book Antiqua" w:cs="Book Antiqua"/>
          <w:color w:val="000000"/>
        </w:rPr>
        <w:t xml:space="preserve">the </w:t>
      </w:r>
      <w:r w:rsidRPr="00886447">
        <w:rPr>
          <w:rStyle w:val="GlossaryTerm"/>
          <w:rFonts w:ascii="Book Antiqua" w:eastAsia="Book Antiqua" w:hAnsi="Book Antiqua" w:cs="Book Antiqua"/>
          <w:color w:val="000000"/>
        </w:rPr>
        <w:t>CT</w:t>
      </w:r>
      <w:r w:rsidRPr="00886447">
        <w:rPr>
          <w:rFonts w:ascii="Book Antiqua" w:eastAsia="Book Antiqua" w:hAnsi="Book Antiqua" w:cs="Book Antiqua"/>
          <w:color w:val="000000"/>
        </w:rPr>
        <w:t xml:space="preserve"> findings were relatively high-density (rectangular areas in Figure</w:t>
      </w:r>
      <w:r w:rsidR="007B0C31" w:rsidRPr="00886447">
        <w:rPr>
          <w:rFonts w:ascii="Book Antiqua" w:eastAsia="Book Antiqua" w:hAnsi="Book Antiqua" w:cs="Book Antiqua"/>
          <w:color w:val="000000"/>
        </w:rPr>
        <w:t>s</w:t>
      </w:r>
      <w:r w:rsidRPr="00886447">
        <w:rPr>
          <w:rFonts w:ascii="Book Antiqua" w:eastAsia="Book Antiqua" w:hAnsi="Book Antiqua" w:cs="Book Antiqua"/>
          <w:color w:val="000000"/>
        </w:rPr>
        <w:t xml:space="preserve"> 2</w:t>
      </w:r>
      <w:r w:rsidR="005B730A" w:rsidRPr="00886447">
        <w:rPr>
          <w:rFonts w:ascii="Book Antiqua" w:eastAsia="Book Antiqua" w:hAnsi="Book Antiqua" w:cs="Book Antiqua"/>
          <w:color w:val="000000"/>
        </w:rPr>
        <w:t>D-G</w:t>
      </w:r>
      <w:r w:rsidRPr="00886447">
        <w:rPr>
          <w:rFonts w:ascii="Book Antiqua" w:eastAsia="Book Antiqua" w:hAnsi="Book Antiqua" w:cs="Book Antiqua"/>
          <w:color w:val="000000"/>
        </w:rPr>
        <w:t xml:space="preserve">), which may be related to two aspects. First, </w:t>
      </w:r>
      <w:proofErr w:type="spellStart"/>
      <w:r w:rsidRPr="00886447">
        <w:rPr>
          <w:rFonts w:ascii="Book Antiqua" w:eastAsia="Book Antiqua" w:hAnsi="Book Antiqua" w:cs="Book Antiqua"/>
          <w:color w:val="000000"/>
        </w:rPr>
        <w:t>intratumoral</w:t>
      </w:r>
      <w:proofErr w:type="spellEnd"/>
      <w:r w:rsidRPr="00886447">
        <w:rPr>
          <w:rFonts w:ascii="Book Antiqua" w:eastAsia="Book Antiqua" w:hAnsi="Book Antiqua" w:cs="Book Antiqua"/>
          <w:color w:val="000000"/>
        </w:rPr>
        <w:t xml:space="preserve"> hemorrhage was confirmed by pathology. The incidence of hemorrhage in hemangioblastomas is </w:t>
      </w:r>
      <w:proofErr w:type="gramStart"/>
      <w:r w:rsidRPr="00886447">
        <w:rPr>
          <w:rFonts w:ascii="Book Antiqua" w:eastAsia="Book Antiqua" w:hAnsi="Book Antiqua" w:cs="Book Antiqua"/>
          <w:color w:val="000000"/>
        </w:rPr>
        <w:t>low</w:t>
      </w:r>
      <w:r w:rsidRPr="00886447">
        <w:rPr>
          <w:rFonts w:ascii="Book Antiqua" w:eastAsia="Book Antiqua" w:hAnsi="Book Antiqua" w:cs="Book Antiqua"/>
          <w:color w:val="000000"/>
          <w:vertAlign w:val="superscript"/>
        </w:rPr>
        <w:t>[</w:t>
      </w:r>
      <w:proofErr w:type="gramEnd"/>
      <w:r w:rsidRPr="00886447">
        <w:rPr>
          <w:rFonts w:ascii="Book Antiqua" w:eastAsia="Book Antiqua" w:hAnsi="Book Antiqua" w:cs="Book Antiqua"/>
          <w:color w:val="000000"/>
          <w:vertAlign w:val="superscript"/>
        </w:rPr>
        <w:t>9]</w:t>
      </w:r>
      <w:r w:rsidRPr="00886447">
        <w:rPr>
          <w:rFonts w:ascii="Book Antiqua" w:eastAsia="Book Antiqua" w:hAnsi="Book Antiqua" w:cs="Book Antiqua"/>
          <w:color w:val="000000"/>
        </w:rPr>
        <w:t xml:space="preserve">. The </w:t>
      </w:r>
      <w:proofErr w:type="spellStart"/>
      <w:r w:rsidRPr="00886447">
        <w:rPr>
          <w:rFonts w:ascii="Book Antiqua" w:eastAsia="Book Antiqua" w:hAnsi="Book Antiqua" w:cs="Book Antiqua"/>
          <w:color w:val="000000"/>
        </w:rPr>
        <w:t>intratumoral</w:t>
      </w:r>
      <w:proofErr w:type="spellEnd"/>
      <w:r w:rsidRPr="00886447">
        <w:rPr>
          <w:rFonts w:ascii="Book Antiqua" w:eastAsia="Book Antiqua" w:hAnsi="Book Antiqua" w:cs="Book Antiqua"/>
          <w:color w:val="000000"/>
        </w:rPr>
        <w:t xml:space="preserve"> hemorrhage occurred possibly because the tumor contained more immature thin-walled vessels and the tumor volume was large. Second, the tumor-feeding artery originated from the blood vessels below the tumor and the blood supply in the lower part of the tumor was relatively abundant; as such, there were many closely arranged spindle stromal cells. A vascular flow void signal can be seen on the </w:t>
      </w:r>
      <w:r w:rsidRPr="00886447">
        <w:rPr>
          <w:rStyle w:val="GlossaryTerm"/>
          <w:rFonts w:ascii="Book Antiqua" w:eastAsia="Book Antiqua" w:hAnsi="Book Antiqua" w:cs="Book Antiqua"/>
          <w:color w:val="000000"/>
        </w:rPr>
        <w:t>T2WI</w:t>
      </w:r>
      <w:r w:rsidRPr="00886447">
        <w:rPr>
          <w:rFonts w:ascii="Book Antiqua" w:eastAsia="Book Antiqua" w:hAnsi="Book Antiqua" w:cs="Book Antiqua"/>
          <w:color w:val="000000"/>
        </w:rPr>
        <w:t xml:space="preserve"> sequence (black arrow in Fig</w:t>
      </w:r>
      <w:r w:rsidR="005B730A" w:rsidRPr="00886447">
        <w:rPr>
          <w:rFonts w:ascii="Book Antiqua" w:eastAsia="Book Antiqua" w:hAnsi="Book Antiqua" w:cs="Book Antiqua"/>
          <w:color w:val="000000"/>
        </w:rPr>
        <w:t>ure</w:t>
      </w:r>
      <w:r w:rsidRPr="00886447">
        <w:rPr>
          <w:rFonts w:ascii="Book Antiqua" w:eastAsia="Book Antiqua" w:hAnsi="Book Antiqua" w:cs="Book Antiqua"/>
          <w:color w:val="000000"/>
        </w:rPr>
        <w:t xml:space="preserve"> 2</w:t>
      </w:r>
      <w:r w:rsidR="005B730A" w:rsidRPr="00886447">
        <w:rPr>
          <w:rFonts w:ascii="Book Antiqua" w:eastAsia="Book Antiqua" w:hAnsi="Book Antiqua" w:cs="Book Antiqua"/>
          <w:color w:val="000000"/>
        </w:rPr>
        <w:t>B</w:t>
      </w:r>
      <w:r w:rsidRPr="00886447">
        <w:rPr>
          <w:rFonts w:ascii="Book Antiqua" w:eastAsia="Book Antiqua" w:hAnsi="Book Antiqua" w:cs="Book Antiqua"/>
          <w:color w:val="000000"/>
        </w:rPr>
        <w:t xml:space="preserve">), which may indicate a hemangioblastoma. In other tumors, a vascular flow void signal occurs only when the blood supply is very </w:t>
      </w:r>
      <w:proofErr w:type="gramStart"/>
      <w:r w:rsidRPr="00886447">
        <w:rPr>
          <w:rFonts w:ascii="Book Antiqua" w:eastAsia="Book Antiqua" w:hAnsi="Book Antiqua" w:cs="Book Antiqua"/>
          <w:color w:val="000000"/>
        </w:rPr>
        <w:t>abundant</w:t>
      </w:r>
      <w:r w:rsidRPr="00886447">
        <w:rPr>
          <w:rFonts w:ascii="Book Antiqua" w:eastAsia="Book Antiqua" w:hAnsi="Book Antiqua" w:cs="Book Antiqua"/>
          <w:color w:val="000000"/>
          <w:vertAlign w:val="superscript"/>
        </w:rPr>
        <w:t>[</w:t>
      </w:r>
      <w:proofErr w:type="gramEnd"/>
      <w:r w:rsidRPr="00886447">
        <w:rPr>
          <w:rFonts w:ascii="Book Antiqua" w:eastAsia="Book Antiqua" w:hAnsi="Book Antiqua" w:cs="Book Antiqua"/>
          <w:color w:val="000000"/>
          <w:vertAlign w:val="superscript"/>
        </w:rPr>
        <w:t>1]</w:t>
      </w:r>
      <w:r w:rsidRPr="00886447">
        <w:rPr>
          <w:rFonts w:ascii="Book Antiqua" w:eastAsia="Book Antiqua" w:hAnsi="Book Antiqua" w:cs="Book Antiqua"/>
          <w:color w:val="000000"/>
        </w:rPr>
        <w:t xml:space="preserve">. The lower part of the tumor and the scattered areas showed a slightly high signal on </w:t>
      </w:r>
      <w:r w:rsidRPr="00886447">
        <w:rPr>
          <w:rStyle w:val="GlossaryTerm"/>
          <w:rFonts w:ascii="Book Antiqua" w:eastAsia="Book Antiqua" w:hAnsi="Book Antiqua" w:cs="Book Antiqua"/>
          <w:color w:val="000000"/>
        </w:rPr>
        <w:t>T2WI</w:t>
      </w:r>
      <w:r w:rsidRPr="00886447">
        <w:rPr>
          <w:rFonts w:ascii="Book Antiqua" w:eastAsia="Book Antiqua" w:hAnsi="Book Antiqua" w:cs="Book Antiqua"/>
          <w:color w:val="000000"/>
        </w:rPr>
        <w:t xml:space="preserve"> and a slightly low signal on T1WI, and the low </w:t>
      </w:r>
      <w:r w:rsidRPr="00886447">
        <w:rPr>
          <w:rFonts w:ascii="Book Antiqua" w:eastAsia="Book Antiqua" w:hAnsi="Book Antiqua" w:cs="Book Antiqua"/>
          <w:color w:val="000000"/>
        </w:rPr>
        <w:lastRenderedPageBreak/>
        <w:t>signal on DWI and high signal on ADC were mildly enhanced (triangles in Figure</w:t>
      </w:r>
      <w:r w:rsidR="007B0C31" w:rsidRPr="00886447">
        <w:rPr>
          <w:rFonts w:ascii="Book Antiqua" w:eastAsia="Book Antiqua" w:hAnsi="Book Antiqua" w:cs="Book Antiqua"/>
          <w:color w:val="000000"/>
        </w:rPr>
        <w:t>s</w:t>
      </w:r>
      <w:r w:rsidRPr="00886447">
        <w:rPr>
          <w:rFonts w:ascii="Book Antiqua" w:eastAsia="Book Antiqua" w:hAnsi="Book Antiqua" w:cs="Book Antiqua"/>
          <w:color w:val="000000"/>
        </w:rPr>
        <w:t xml:space="preserve"> 2</w:t>
      </w:r>
      <w:r w:rsidR="005B730A" w:rsidRPr="00886447">
        <w:rPr>
          <w:rFonts w:ascii="Book Antiqua" w:eastAsia="Book Antiqua" w:hAnsi="Book Antiqua" w:cs="Book Antiqua"/>
          <w:color w:val="000000"/>
        </w:rPr>
        <w:t>D</w:t>
      </w:r>
      <w:r w:rsidRPr="00886447">
        <w:rPr>
          <w:rFonts w:ascii="Book Antiqua" w:eastAsia="Book Antiqua" w:hAnsi="Book Antiqua" w:cs="Book Antiqua"/>
          <w:color w:val="000000"/>
        </w:rPr>
        <w:t xml:space="preserve">, </w:t>
      </w:r>
      <w:r w:rsidR="007B0C31" w:rsidRPr="00886447">
        <w:rPr>
          <w:rFonts w:ascii="Book Antiqua" w:eastAsia="Book Antiqua" w:hAnsi="Book Antiqua" w:cs="Book Antiqua"/>
          <w:color w:val="000000"/>
        </w:rPr>
        <w:t>2</w:t>
      </w:r>
      <w:r w:rsidR="005B730A" w:rsidRPr="00886447">
        <w:rPr>
          <w:rFonts w:ascii="Book Antiqua" w:eastAsia="Book Antiqua" w:hAnsi="Book Antiqua" w:cs="Book Antiqua"/>
          <w:color w:val="000000"/>
        </w:rPr>
        <w:t>E</w:t>
      </w:r>
      <w:r w:rsidRPr="00886447">
        <w:rPr>
          <w:rFonts w:ascii="Book Antiqua" w:eastAsia="Book Antiqua" w:hAnsi="Book Antiqua" w:cs="Book Antiqua"/>
          <w:color w:val="000000"/>
        </w:rPr>
        <w:t xml:space="preserve"> and </w:t>
      </w:r>
      <w:r w:rsidR="007B0C31" w:rsidRPr="00886447">
        <w:rPr>
          <w:rFonts w:ascii="Book Antiqua" w:eastAsia="Book Antiqua" w:hAnsi="Book Antiqua" w:cs="Book Antiqua"/>
          <w:color w:val="000000"/>
        </w:rPr>
        <w:t>2</w:t>
      </w:r>
      <w:r w:rsidR="005B730A" w:rsidRPr="00886447">
        <w:rPr>
          <w:rFonts w:ascii="Book Antiqua" w:eastAsia="Book Antiqua" w:hAnsi="Book Antiqua" w:cs="Book Antiqua"/>
          <w:color w:val="000000"/>
        </w:rPr>
        <w:t>G</w:t>
      </w:r>
      <w:r w:rsidRPr="00886447">
        <w:rPr>
          <w:rFonts w:ascii="Book Antiqua" w:eastAsia="Book Antiqua" w:hAnsi="Book Antiqua" w:cs="Book Antiqua"/>
          <w:color w:val="000000"/>
        </w:rPr>
        <w:t xml:space="preserve">). These findings are suggestive of hemangioblastoma. The solid area of cerebellar hemangioblastoma often exhibits a low signal on DWI with ADC corresponding to a high signal, which is significantly enhanced, and it may be related to the tumor having abundant vascular interstitial </w:t>
      </w:r>
      <w:proofErr w:type="gramStart"/>
      <w:r w:rsidRPr="00886447">
        <w:rPr>
          <w:rFonts w:ascii="Book Antiqua" w:eastAsia="Book Antiqua" w:hAnsi="Book Antiqua" w:cs="Book Antiqua"/>
          <w:color w:val="000000"/>
        </w:rPr>
        <w:t>spaces</w:t>
      </w:r>
      <w:r w:rsidRPr="00886447">
        <w:rPr>
          <w:rFonts w:ascii="Book Antiqua" w:eastAsia="Book Antiqua" w:hAnsi="Book Antiqua" w:cs="Book Antiqua"/>
          <w:color w:val="000000"/>
          <w:vertAlign w:val="superscript"/>
        </w:rPr>
        <w:t>[</w:t>
      </w:r>
      <w:proofErr w:type="gramEnd"/>
      <w:r w:rsidRPr="00886447">
        <w:rPr>
          <w:rFonts w:ascii="Book Antiqua" w:eastAsia="Book Antiqua" w:hAnsi="Book Antiqua" w:cs="Book Antiqua"/>
          <w:color w:val="000000"/>
          <w:vertAlign w:val="superscript"/>
        </w:rPr>
        <w:t>10]</w:t>
      </w:r>
      <w:r w:rsidRPr="00886447">
        <w:rPr>
          <w:rFonts w:ascii="Book Antiqua" w:eastAsia="Book Antiqua" w:hAnsi="Book Antiqua" w:cs="Book Antiqua"/>
          <w:color w:val="000000"/>
        </w:rPr>
        <w:t>. The signal in the other areas on DWI and ADC was equally highly inhomogeneous (Figure</w:t>
      </w:r>
      <w:r w:rsidR="007B0C31" w:rsidRPr="00886447">
        <w:rPr>
          <w:rFonts w:ascii="Book Antiqua" w:eastAsia="Book Antiqua" w:hAnsi="Book Antiqua" w:cs="Book Antiqua"/>
          <w:color w:val="000000"/>
        </w:rPr>
        <w:t>s</w:t>
      </w:r>
      <w:r w:rsidRPr="00886447">
        <w:rPr>
          <w:rFonts w:ascii="Book Antiqua" w:eastAsia="Book Antiqua" w:hAnsi="Book Antiqua" w:cs="Book Antiqua"/>
          <w:color w:val="000000"/>
        </w:rPr>
        <w:t xml:space="preserve"> 2</w:t>
      </w:r>
      <w:r w:rsidR="005B730A" w:rsidRPr="00886447">
        <w:rPr>
          <w:rFonts w:ascii="Book Antiqua" w:eastAsia="Book Antiqua" w:hAnsi="Book Antiqua" w:cs="Book Antiqua"/>
          <w:color w:val="000000"/>
        </w:rPr>
        <w:t>D and</w:t>
      </w:r>
      <w:r w:rsidRPr="00886447">
        <w:rPr>
          <w:rFonts w:ascii="Book Antiqua" w:eastAsia="Book Antiqua" w:hAnsi="Book Antiqua" w:cs="Book Antiqua"/>
          <w:color w:val="000000"/>
        </w:rPr>
        <w:t xml:space="preserve"> </w:t>
      </w:r>
      <w:r w:rsidR="007B0C31" w:rsidRPr="00886447">
        <w:rPr>
          <w:rFonts w:ascii="Book Antiqua" w:eastAsia="Book Antiqua" w:hAnsi="Book Antiqua" w:cs="Book Antiqua"/>
          <w:color w:val="000000"/>
        </w:rPr>
        <w:t>2</w:t>
      </w:r>
      <w:r w:rsidR="005B730A" w:rsidRPr="00886447">
        <w:rPr>
          <w:rFonts w:ascii="Book Antiqua" w:eastAsia="Book Antiqua" w:hAnsi="Book Antiqua" w:cs="Book Antiqua"/>
          <w:color w:val="000000"/>
        </w:rPr>
        <w:t>E</w:t>
      </w:r>
      <w:r w:rsidRPr="00886447">
        <w:rPr>
          <w:rFonts w:ascii="Book Antiqua" w:eastAsia="Book Antiqua" w:hAnsi="Book Antiqua" w:cs="Book Antiqua"/>
          <w:color w:val="000000"/>
        </w:rPr>
        <w:t>), and this may be related to the tumor cell composition, arrangement, and vascular network structure. The lesions had heterogeneous and progressive enhancement (Figure</w:t>
      </w:r>
      <w:r w:rsidR="005B730A" w:rsidRPr="00886447">
        <w:rPr>
          <w:rFonts w:ascii="Book Antiqua" w:eastAsia="Book Antiqua" w:hAnsi="Book Antiqua" w:cs="Book Antiqua"/>
          <w:color w:val="000000"/>
        </w:rPr>
        <w:t>s</w:t>
      </w:r>
      <w:r w:rsidRPr="00886447">
        <w:rPr>
          <w:rFonts w:ascii="Book Antiqua" w:eastAsia="Book Antiqua" w:hAnsi="Book Antiqua" w:cs="Book Antiqua"/>
          <w:color w:val="000000"/>
        </w:rPr>
        <w:t xml:space="preserve"> 1</w:t>
      </w:r>
      <w:r w:rsidR="0036650B" w:rsidRPr="00886447">
        <w:rPr>
          <w:rFonts w:ascii="Book Antiqua" w:eastAsia="Book Antiqua" w:hAnsi="Book Antiqua" w:cs="Book Antiqua"/>
          <w:color w:val="000000"/>
        </w:rPr>
        <w:t xml:space="preserve"> and </w:t>
      </w:r>
      <w:r w:rsidRPr="00886447">
        <w:rPr>
          <w:rFonts w:ascii="Book Antiqua" w:eastAsia="Book Antiqua" w:hAnsi="Book Antiqua" w:cs="Book Antiqua"/>
          <w:color w:val="000000"/>
        </w:rPr>
        <w:t xml:space="preserve">2), but the degree of enhancement was significantly lower than reported </w:t>
      </w:r>
      <w:proofErr w:type="gramStart"/>
      <w:r w:rsidRPr="00886447">
        <w:rPr>
          <w:rFonts w:ascii="Book Antiqua" w:eastAsia="Book Antiqua" w:hAnsi="Book Antiqua" w:cs="Book Antiqua"/>
          <w:color w:val="000000"/>
        </w:rPr>
        <w:t>previously</w:t>
      </w:r>
      <w:r w:rsidRPr="00886447">
        <w:rPr>
          <w:rFonts w:ascii="Book Antiqua" w:eastAsia="Book Antiqua" w:hAnsi="Book Antiqua" w:cs="Book Antiqua"/>
          <w:color w:val="000000"/>
          <w:vertAlign w:val="superscript"/>
        </w:rPr>
        <w:t>[</w:t>
      </w:r>
      <w:proofErr w:type="gramEnd"/>
      <w:r w:rsidRPr="00886447">
        <w:rPr>
          <w:rFonts w:ascii="Book Antiqua" w:eastAsia="Book Antiqua" w:hAnsi="Book Antiqua" w:cs="Book Antiqua"/>
          <w:color w:val="000000"/>
          <w:vertAlign w:val="superscript"/>
        </w:rPr>
        <w:t>7</w:t>
      </w:r>
      <w:r w:rsidR="005B730A" w:rsidRPr="00886447">
        <w:rPr>
          <w:rFonts w:ascii="Book Antiqua" w:eastAsia="Book Antiqua" w:hAnsi="Book Antiqua" w:cs="Book Antiqua"/>
          <w:color w:val="000000"/>
          <w:vertAlign w:val="superscript"/>
        </w:rPr>
        <w:t>,</w:t>
      </w:r>
      <w:r w:rsidRPr="00886447">
        <w:rPr>
          <w:rFonts w:ascii="Book Antiqua" w:eastAsia="Book Antiqua" w:hAnsi="Book Antiqua" w:cs="Book Antiqua"/>
          <w:color w:val="000000"/>
          <w:vertAlign w:val="superscript"/>
        </w:rPr>
        <w:t>8]</w:t>
      </w:r>
      <w:r w:rsidRPr="00886447">
        <w:rPr>
          <w:rFonts w:ascii="Book Antiqua" w:eastAsia="Book Antiqua" w:hAnsi="Book Antiqua" w:cs="Book Antiqua"/>
          <w:color w:val="000000"/>
        </w:rPr>
        <w:t>. After reviewing the pathology</w:t>
      </w:r>
      <w:r w:rsidR="00283148" w:rsidRPr="00886447">
        <w:rPr>
          <w:rFonts w:ascii="Book Antiqua" w:eastAsia="Book Antiqua" w:hAnsi="Book Antiqua" w:cs="Book Antiqua"/>
          <w:color w:val="000000"/>
        </w:rPr>
        <w:t xml:space="preserve"> (Figure 3)</w:t>
      </w:r>
      <w:r w:rsidRPr="00886447">
        <w:rPr>
          <w:rFonts w:ascii="Book Antiqua" w:eastAsia="Book Antiqua" w:hAnsi="Book Antiqua" w:cs="Book Antiqua"/>
          <w:color w:val="000000"/>
        </w:rPr>
        <w:t>, we speculated that this was due to the following reasons: (</w:t>
      </w:r>
      <w:r w:rsidR="005B730A" w:rsidRPr="00886447">
        <w:rPr>
          <w:rFonts w:ascii="Book Antiqua" w:eastAsia="Book Antiqua" w:hAnsi="Book Antiqua" w:cs="Book Antiqua"/>
          <w:color w:val="000000"/>
        </w:rPr>
        <w:t>1</w:t>
      </w:r>
      <w:r w:rsidRPr="00886447">
        <w:rPr>
          <w:rFonts w:ascii="Book Antiqua" w:eastAsia="Book Antiqua" w:hAnsi="Book Antiqua" w:cs="Book Antiqua"/>
          <w:color w:val="000000"/>
        </w:rPr>
        <w:t xml:space="preserve">) </w:t>
      </w:r>
      <w:r w:rsidR="005B730A" w:rsidRPr="00886447">
        <w:rPr>
          <w:rFonts w:ascii="Book Antiqua" w:eastAsia="Book Antiqua" w:hAnsi="Book Antiqua" w:cs="Book Antiqua"/>
          <w:color w:val="000000"/>
        </w:rPr>
        <w:t>T</w:t>
      </w:r>
      <w:r w:rsidRPr="00886447">
        <w:rPr>
          <w:rFonts w:ascii="Book Antiqua" w:eastAsia="Book Antiqua" w:hAnsi="Book Antiqua" w:cs="Book Antiqua"/>
          <w:color w:val="000000"/>
        </w:rPr>
        <w:t>here were many interstitial cells with vacuolar structures in the tumor; (</w:t>
      </w:r>
      <w:r w:rsidR="005B730A" w:rsidRPr="00886447">
        <w:rPr>
          <w:rFonts w:ascii="Book Antiqua" w:eastAsia="Book Antiqua" w:hAnsi="Book Antiqua" w:cs="Book Antiqua"/>
          <w:color w:val="000000"/>
        </w:rPr>
        <w:t>2</w:t>
      </w:r>
      <w:r w:rsidRPr="00886447">
        <w:rPr>
          <w:rFonts w:ascii="Book Antiqua" w:eastAsia="Book Antiqua" w:hAnsi="Book Antiqua" w:cs="Book Antiqua"/>
          <w:color w:val="000000"/>
        </w:rPr>
        <w:t xml:space="preserve">) </w:t>
      </w:r>
      <w:r w:rsidR="005B730A" w:rsidRPr="00886447">
        <w:rPr>
          <w:rFonts w:ascii="Book Antiqua" w:eastAsia="Book Antiqua" w:hAnsi="Book Antiqua" w:cs="Book Antiqua"/>
          <w:color w:val="000000"/>
        </w:rPr>
        <w:t>A</w:t>
      </w:r>
      <w:r w:rsidRPr="00886447">
        <w:rPr>
          <w:rFonts w:ascii="Book Antiqua" w:eastAsia="Book Antiqua" w:hAnsi="Book Antiqua" w:cs="Book Antiqua"/>
          <w:color w:val="000000"/>
        </w:rPr>
        <w:t>lthough there were many capillaries in the tumor, most were immature vessels lacking a normal vascular structure (a large amount of blood remained in the capillaries, resulting in increased vascular resistance, which made it difficult for contrast agents to penetrate the tumor parenchyma); and (</w:t>
      </w:r>
      <w:r w:rsidR="005B730A" w:rsidRPr="00886447">
        <w:rPr>
          <w:rFonts w:ascii="Book Antiqua" w:eastAsia="Book Antiqua" w:hAnsi="Book Antiqua" w:cs="Book Antiqua"/>
          <w:color w:val="000000"/>
        </w:rPr>
        <w:t>3</w:t>
      </w:r>
      <w:r w:rsidRPr="00886447">
        <w:rPr>
          <w:rFonts w:ascii="Book Antiqua" w:eastAsia="Book Antiqua" w:hAnsi="Book Antiqua" w:cs="Book Antiqua"/>
          <w:color w:val="000000"/>
        </w:rPr>
        <w:t xml:space="preserve">) </w:t>
      </w:r>
      <w:r w:rsidR="005B730A" w:rsidRPr="00886447">
        <w:rPr>
          <w:rFonts w:ascii="Book Antiqua" w:eastAsia="Book Antiqua" w:hAnsi="Book Antiqua" w:cs="Book Antiqua"/>
          <w:color w:val="000000"/>
        </w:rPr>
        <w:t>T</w:t>
      </w:r>
      <w:r w:rsidRPr="00886447">
        <w:rPr>
          <w:rFonts w:ascii="Book Antiqua" w:eastAsia="Book Antiqua" w:hAnsi="Book Antiqua" w:cs="Book Antiqua"/>
          <w:color w:val="000000"/>
        </w:rPr>
        <w:t>he tumor was too large and the feeding arteries were relatively small, resulting in insufficient blood supply. Multiple irregular strip-like obvious enhancement foci with irregular shape and course were seen in the mass after contrast enhancement and are related to different types of arteries and veins observed pathologically (white swallowtail shaped arrow in Fig</w:t>
      </w:r>
      <w:r w:rsidR="005B730A" w:rsidRPr="00886447">
        <w:rPr>
          <w:rFonts w:ascii="Book Antiqua" w:eastAsia="Book Antiqua" w:hAnsi="Book Antiqua" w:cs="Book Antiqua"/>
          <w:color w:val="000000"/>
        </w:rPr>
        <w:t>ure</w:t>
      </w:r>
      <w:r w:rsidRPr="00886447">
        <w:rPr>
          <w:rFonts w:ascii="Book Antiqua" w:eastAsia="Book Antiqua" w:hAnsi="Book Antiqua" w:cs="Book Antiqua"/>
          <w:color w:val="000000"/>
        </w:rPr>
        <w:t xml:space="preserve"> 2</w:t>
      </w:r>
      <w:r w:rsidR="005B730A" w:rsidRPr="00886447">
        <w:rPr>
          <w:rFonts w:ascii="Book Antiqua" w:eastAsia="Book Antiqua" w:hAnsi="Book Antiqua" w:cs="Book Antiqua"/>
          <w:color w:val="000000"/>
        </w:rPr>
        <w:t>B</w:t>
      </w:r>
      <w:r w:rsidRPr="00886447">
        <w:rPr>
          <w:rFonts w:ascii="Book Antiqua" w:eastAsia="Book Antiqua" w:hAnsi="Book Antiqua" w:cs="Book Antiqua"/>
          <w:color w:val="000000"/>
        </w:rPr>
        <w:t>). Nodular enhancement foci were observed in the tumor, suggesting that the contrast agent leaked from relatively immature blood vessels to form blood sinuses.</w:t>
      </w:r>
    </w:p>
    <w:p w14:paraId="1CF82F55" w14:textId="68FE0099" w:rsidR="00A77B3E" w:rsidRPr="00886447" w:rsidRDefault="00CF2C53" w:rsidP="00886447">
      <w:pPr>
        <w:spacing w:line="360" w:lineRule="auto"/>
        <w:ind w:firstLine="240"/>
        <w:jc w:val="both"/>
        <w:rPr>
          <w:rFonts w:ascii="Book Antiqua" w:hAnsi="Book Antiqua"/>
        </w:rPr>
      </w:pPr>
      <w:r w:rsidRPr="00886447">
        <w:rPr>
          <w:rStyle w:val="GlossaryTerm"/>
          <w:rFonts w:ascii="Book Antiqua" w:eastAsia="Book Antiqua" w:hAnsi="Book Antiqua" w:cs="Book Antiqua"/>
          <w:color w:val="000000"/>
        </w:rPr>
        <w:t>We carefully compared the features of this case with those of the lesions of the previous three cases and found some similar features. The patients were aged 30</w:t>
      </w:r>
      <w:r w:rsidR="005B730A" w:rsidRPr="00886447">
        <w:rPr>
          <w:rStyle w:val="GlossaryTerm"/>
          <w:rFonts w:ascii="Book Antiqua" w:eastAsia="Book Antiqua" w:hAnsi="Book Antiqua" w:cs="Book Antiqua"/>
          <w:color w:val="000000"/>
        </w:rPr>
        <w:t>-</w:t>
      </w:r>
      <w:r w:rsidRPr="00886447">
        <w:rPr>
          <w:rStyle w:val="GlossaryTerm"/>
          <w:rFonts w:ascii="Book Antiqua" w:eastAsia="Book Antiqua" w:hAnsi="Book Antiqua" w:cs="Book Antiqua"/>
          <w:color w:val="000000"/>
        </w:rPr>
        <w:t>45 years when the lesion was found, the tumors were large, all were predominantly solid with heterogeneous density and were mostly found in the right lobe of the liver, with obvious blood supply vessels visible on either angiography or MRI, and all were progressively enhanced. However, clinical symptoms were variable and most could have been related to VHLD. MRI or CT can replace angiography for detecting vascular supply, thus reducing unnecessary invasive examinations.</w:t>
      </w:r>
    </w:p>
    <w:p w14:paraId="783C8EAA" w14:textId="77777777" w:rsidR="00A77B3E" w:rsidRPr="00886447" w:rsidRDefault="00CF2C53" w:rsidP="00886447">
      <w:pPr>
        <w:spacing w:line="360" w:lineRule="auto"/>
        <w:ind w:firstLine="240"/>
        <w:jc w:val="both"/>
        <w:rPr>
          <w:rFonts w:ascii="Book Antiqua" w:hAnsi="Book Antiqua"/>
        </w:rPr>
      </w:pPr>
      <w:r w:rsidRPr="00886447">
        <w:rPr>
          <w:rFonts w:ascii="Book Antiqua" w:eastAsia="Book Antiqua" w:hAnsi="Book Antiqua" w:cs="Book Antiqua"/>
          <w:color w:val="000000"/>
        </w:rPr>
        <w:lastRenderedPageBreak/>
        <w:t>The present report has some limitations. The first limitation is the lack of pathological sections consistent with CT or MRI, thereby preventing the appropriate analysis of the imaging features corresponding to the pathology. Further, our report only included a single case, which was too few to allow a summary of lesion characteristics.</w:t>
      </w:r>
    </w:p>
    <w:p w14:paraId="463A1834" w14:textId="77777777" w:rsidR="00A77B3E" w:rsidRPr="00886447" w:rsidRDefault="00CF2C53" w:rsidP="00886447">
      <w:pPr>
        <w:spacing w:line="360" w:lineRule="auto"/>
        <w:ind w:firstLine="240"/>
        <w:jc w:val="both"/>
        <w:rPr>
          <w:rFonts w:ascii="Book Antiqua" w:hAnsi="Book Antiqua"/>
        </w:rPr>
      </w:pPr>
      <w:r w:rsidRPr="00886447">
        <w:rPr>
          <w:rFonts w:ascii="Book Antiqua" w:eastAsia="Book Antiqua" w:hAnsi="Book Antiqua" w:cs="Book Antiqua"/>
          <w:color w:val="000000"/>
        </w:rPr>
        <w:t>The main advantage of CT and MRI is the ability to optimally demonstrate the internal composition of the tumor, blood supply, and relationship with surrounding structures, which provide the necessary basis for surgical planning. Because of the abundance of capillaries in hemangioblastoma related to</w:t>
      </w:r>
      <w:r w:rsidRPr="00886447">
        <w:rPr>
          <w:rFonts w:ascii="Book Antiqua" w:eastAsia="Book Antiqua" w:hAnsi="Book Antiqua" w:cs="Book Antiqua"/>
          <w:color w:val="000000"/>
          <w:shd w:val="clear" w:color="auto" w:fill="FFFFFF"/>
        </w:rPr>
        <w:t xml:space="preserve"> the increased expression of vascular endothelial growth factor</w:t>
      </w:r>
      <w:r w:rsidRPr="00886447">
        <w:rPr>
          <w:rFonts w:ascii="Book Antiqua" w:eastAsia="Book Antiqua" w:hAnsi="Book Antiqua" w:cs="Book Antiqua"/>
          <w:color w:val="000000"/>
        </w:rPr>
        <w:t xml:space="preserve">, </w:t>
      </w:r>
      <w:r w:rsidRPr="00886447">
        <w:rPr>
          <w:rFonts w:ascii="Book Antiqua" w:eastAsia="Book Antiqua" w:hAnsi="Book Antiqua" w:cs="Book Antiqua"/>
          <w:color w:val="000000"/>
          <w:shd w:val="clear" w:color="auto" w:fill="FFFFFF"/>
        </w:rPr>
        <w:t xml:space="preserve">this tumor demonstrates elevated relative cerebral blood volume seen in perfusion sequences. Thus, </w:t>
      </w:r>
      <w:r w:rsidRPr="00886447">
        <w:rPr>
          <w:rFonts w:ascii="Book Antiqua" w:eastAsia="Book Antiqua" w:hAnsi="Book Antiqua" w:cs="Book Antiqua"/>
          <w:color w:val="000000"/>
        </w:rPr>
        <w:t xml:space="preserve">DWI imaging combined with perfusion cerebral blood volume can provide more diagnostic </w:t>
      </w:r>
      <w:proofErr w:type="gramStart"/>
      <w:r w:rsidRPr="00886447">
        <w:rPr>
          <w:rFonts w:ascii="Book Antiqua" w:eastAsia="Book Antiqua" w:hAnsi="Book Antiqua" w:cs="Book Antiqua"/>
          <w:color w:val="000000"/>
        </w:rPr>
        <w:t>information</w:t>
      </w:r>
      <w:r w:rsidRPr="00886447">
        <w:rPr>
          <w:rFonts w:ascii="Book Antiqua" w:eastAsia="Book Antiqua" w:hAnsi="Book Antiqua" w:cs="Book Antiqua"/>
          <w:color w:val="000000"/>
          <w:vertAlign w:val="superscript"/>
        </w:rPr>
        <w:t>[</w:t>
      </w:r>
      <w:proofErr w:type="gramEnd"/>
      <w:r w:rsidRPr="00886447">
        <w:rPr>
          <w:rFonts w:ascii="Book Antiqua" w:eastAsia="Book Antiqua" w:hAnsi="Book Antiqua" w:cs="Book Antiqua"/>
          <w:color w:val="000000"/>
          <w:vertAlign w:val="superscript"/>
        </w:rPr>
        <w:t>11]</w:t>
      </w:r>
      <w:r w:rsidRPr="00886447">
        <w:rPr>
          <w:rFonts w:ascii="Book Antiqua" w:eastAsia="Book Antiqua" w:hAnsi="Book Antiqua" w:cs="Book Antiqua"/>
          <w:color w:val="000000"/>
        </w:rPr>
        <w:t>.</w:t>
      </w:r>
    </w:p>
    <w:p w14:paraId="3DBF53E3" w14:textId="77777777" w:rsidR="00A77B3E" w:rsidRPr="00886447" w:rsidRDefault="00A77B3E" w:rsidP="00886447">
      <w:pPr>
        <w:spacing w:line="360" w:lineRule="auto"/>
        <w:ind w:firstLine="240"/>
        <w:jc w:val="both"/>
        <w:rPr>
          <w:rFonts w:ascii="Book Antiqua" w:hAnsi="Book Antiqua"/>
        </w:rPr>
      </w:pPr>
    </w:p>
    <w:p w14:paraId="700212DD"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b/>
          <w:caps/>
          <w:color w:val="000000"/>
          <w:u w:val="single"/>
        </w:rPr>
        <w:t>CONCLUSION</w:t>
      </w:r>
    </w:p>
    <w:p w14:paraId="1A9A9B9A" w14:textId="1837018B"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color w:val="000000"/>
        </w:rPr>
        <w:t>Because of the rarity of hepatic hemangioblastoma, the understanding of its imaging</w:t>
      </w:r>
      <w:r w:rsidR="0036650B" w:rsidRPr="00886447">
        <w:rPr>
          <w:rFonts w:ascii="Book Antiqua" w:eastAsia="Book Antiqua" w:hAnsi="Book Antiqua" w:cs="Book Antiqua"/>
          <w:color w:val="000000"/>
        </w:rPr>
        <w:t xml:space="preserve"> features</w:t>
      </w:r>
      <w:r w:rsidRPr="00886447">
        <w:rPr>
          <w:rFonts w:ascii="Book Antiqua" w:eastAsia="Book Antiqua" w:hAnsi="Book Antiqua" w:cs="Book Antiqua"/>
          <w:color w:val="000000"/>
        </w:rPr>
        <w:t xml:space="preserve"> is in the preliminary stages. The patient had no clinical features of VHLD, indicating a sporadic hemangioblastoma. Enlarged peripheral supplying arteries and progressive enhancement may be typical imaging features of hepatic hemangioblastoma. Low signal on DWI and high signal on ADC with significant enhancement may be indicative of a diagnosis of hepatic hemangioblastoma.</w:t>
      </w:r>
    </w:p>
    <w:p w14:paraId="38502B67" w14:textId="77777777" w:rsidR="00A77B3E" w:rsidRPr="00886447" w:rsidRDefault="00A77B3E" w:rsidP="00886447">
      <w:pPr>
        <w:spacing w:line="360" w:lineRule="auto"/>
        <w:jc w:val="both"/>
        <w:rPr>
          <w:rFonts w:ascii="Book Antiqua" w:hAnsi="Book Antiqua"/>
        </w:rPr>
      </w:pPr>
    </w:p>
    <w:p w14:paraId="769DDAB1"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b/>
          <w:caps/>
          <w:color w:val="000000"/>
          <w:u w:val="single"/>
        </w:rPr>
        <w:t>ACKNOWLEDGEMENTS</w:t>
      </w:r>
    </w:p>
    <w:p w14:paraId="20DBB50F"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color w:val="000000"/>
        </w:rPr>
        <w:t>The authors thank Dr. Wang Rui-An (Department of Pathology, Shenzhen Hospital, Southern Medical University, Guangdong Province, China) for providing pathological pictures, consultation, and annotations.</w:t>
      </w:r>
    </w:p>
    <w:p w14:paraId="27BDC490" w14:textId="77777777" w:rsidR="00A77B3E" w:rsidRPr="00886447" w:rsidRDefault="00A77B3E" w:rsidP="00886447">
      <w:pPr>
        <w:spacing w:line="360" w:lineRule="auto"/>
        <w:jc w:val="both"/>
        <w:rPr>
          <w:rFonts w:ascii="Book Antiqua" w:hAnsi="Book Antiqua"/>
        </w:rPr>
      </w:pPr>
    </w:p>
    <w:p w14:paraId="362A800F"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b/>
          <w:color w:val="000000"/>
        </w:rPr>
        <w:t>REFERENCES</w:t>
      </w:r>
    </w:p>
    <w:p w14:paraId="177F9EB0"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color w:val="000000"/>
        </w:rPr>
        <w:t xml:space="preserve">1 </w:t>
      </w:r>
      <w:r w:rsidRPr="00886447">
        <w:rPr>
          <w:rFonts w:ascii="Book Antiqua" w:eastAsia="Book Antiqua" w:hAnsi="Book Antiqua" w:cs="Book Antiqua"/>
          <w:b/>
          <w:bCs/>
          <w:color w:val="000000"/>
        </w:rPr>
        <w:t>Duan M</w:t>
      </w:r>
      <w:r w:rsidRPr="00886447">
        <w:rPr>
          <w:rFonts w:ascii="Book Antiqua" w:eastAsia="Book Antiqua" w:hAnsi="Book Antiqua" w:cs="Book Antiqua"/>
          <w:color w:val="000000"/>
        </w:rPr>
        <w:t xml:space="preserve">, Yang L, Kang J, Wang R, You H, Feng M. Neuroimaging Features of Optic Nerve Hemangioblastoma Identified by Conventional and Advanced Magnetic Resonance Techniques: A Case Report and Literature Review. </w:t>
      </w:r>
      <w:r w:rsidRPr="00886447">
        <w:rPr>
          <w:rFonts w:ascii="Book Antiqua" w:eastAsia="Book Antiqua" w:hAnsi="Book Antiqua" w:cs="Book Antiqua"/>
          <w:i/>
          <w:iCs/>
          <w:color w:val="000000"/>
        </w:rPr>
        <w:t>Front Oncol</w:t>
      </w:r>
      <w:r w:rsidRPr="00886447">
        <w:rPr>
          <w:rFonts w:ascii="Book Antiqua" w:eastAsia="Book Antiqua" w:hAnsi="Book Antiqua" w:cs="Book Antiqua"/>
          <w:color w:val="000000"/>
        </w:rPr>
        <w:t xml:space="preserve"> 2021; </w:t>
      </w:r>
      <w:r w:rsidRPr="00886447">
        <w:rPr>
          <w:rFonts w:ascii="Book Antiqua" w:eastAsia="Book Antiqua" w:hAnsi="Book Antiqua" w:cs="Book Antiqua"/>
          <w:b/>
          <w:bCs/>
          <w:color w:val="000000"/>
        </w:rPr>
        <w:t>11</w:t>
      </w:r>
      <w:r w:rsidRPr="00886447">
        <w:rPr>
          <w:rFonts w:ascii="Book Antiqua" w:eastAsia="Book Antiqua" w:hAnsi="Book Antiqua" w:cs="Book Antiqua"/>
          <w:color w:val="000000"/>
        </w:rPr>
        <w:t>: 763696 [PMID: 34868983 DOI: 10.3389/fonc.2021.763696]</w:t>
      </w:r>
    </w:p>
    <w:p w14:paraId="15F7743F"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color w:val="000000"/>
        </w:rPr>
        <w:lastRenderedPageBreak/>
        <w:t xml:space="preserve">2 </w:t>
      </w:r>
      <w:r w:rsidRPr="00886447">
        <w:rPr>
          <w:rFonts w:ascii="Book Antiqua" w:eastAsia="Book Antiqua" w:hAnsi="Book Antiqua" w:cs="Book Antiqua"/>
          <w:b/>
          <w:bCs/>
          <w:color w:val="000000"/>
        </w:rPr>
        <w:t>Kano H</w:t>
      </w:r>
      <w:r w:rsidRPr="00886447">
        <w:rPr>
          <w:rFonts w:ascii="Book Antiqua" w:eastAsia="Book Antiqua" w:hAnsi="Book Antiqua" w:cs="Book Antiqua"/>
          <w:color w:val="000000"/>
        </w:rPr>
        <w:t xml:space="preserve">, </w:t>
      </w:r>
      <w:proofErr w:type="spellStart"/>
      <w:r w:rsidRPr="00886447">
        <w:rPr>
          <w:rFonts w:ascii="Book Antiqua" w:eastAsia="Book Antiqua" w:hAnsi="Book Antiqua" w:cs="Book Antiqua"/>
          <w:color w:val="000000"/>
        </w:rPr>
        <w:t>Shuto</w:t>
      </w:r>
      <w:proofErr w:type="spellEnd"/>
      <w:r w:rsidRPr="00886447">
        <w:rPr>
          <w:rFonts w:ascii="Book Antiqua" w:eastAsia="Book Antiqua" w:hAnsi="Book Antiqua" w:cs="Book Antiqua"/>
          <w:color w:val="000000"/>
        </w:rPr>
        <w:t xml:space="preserve"> T, Iwai Y, Sheehan J, Yamamoto M, McBride HL, Sato M, Serizawa T, </w:t>
      </w:r>
      <w:proofErr w:type="spellStart"/>
      <w:r w:rsidRPr="00886447">
        <w:rPr>
          <w:rFonts w:ascii="Book Antiqua" w:eastAsia="Book Antiqua" w:hAnsi="Book Antiqua" w:cs="Book Antiqua"/>
          <w:color w:val="000000"/>
        </w:rPr>
        <w:t>Yomo</w:t>
      </w:r>
      <w:proofErr w:type="spellEnd"/>
      <w:r w:rsidRPr="00886447">
        <w:rPr>
          <w:rFonts w:ascii="Book Antiqua" w:eastAsia="Book Antiqua" w:hAnsi="Book Antiqua" w:cs="Book Antiqua"/>
          <w:color w:val="000000"/>
        </w:rPr>
        <w:t xml:space="preserve"> S, </w:t>
      </w:r>
      <w:proofErr w:type="spellStart"/>
      <w:r w:rsidRPr="00886447">
        <w:rPr>
          <w:rFonts w:ascii="Book Antiqua" w:eastAsia="Book Antiqua" w:hAnsi="Book Antiqua" w:cs="Book Antiqua"/>
          <w:color w:val="000000"/>
        </w:rPr>
        <w:t>Moriki</w:t>
      </w:r>
      <w:proofErr w:type="spellEnd"/>
      <w:r w:rsidRPr="00886447">
        <w:rPr>
          <w:rFonts w:ascii="Book Antiqua" w:eastAsia="Book Antiqua" w:hAnsi="Book Antiqua" w:cs="Book Antiqua"/>
          <w:color w:val="000000"/>
        </w:rPr>
        <w:t xml:space="preserve"> A, </w:t>
      </w:r>
      <w:proofErr w:type="spellStart"/>
      <w:r w:rsidRPr="00886447">
        <w:rPr>
          <w:rFonts w:ascii="Book Antiqua" w:eastAsia="Book Antiqua" w:hAnsi="Book Antiqua" w:cs="Book Antiqua"/>
          <w:color w:val="000000"/>
        </w:rPr>
        <w:t>Kohda</w:t>
      </w:r>
      <w:proofErr w:type="spellEnd"/>
      <w:r w:rsidRPr="00886447">
        <w:rPr>
          <w:rFonts w:ascii="Book Antiqua" w:eastAsia="Book Antiqua" w:hAnsi="Book Antiqua" w:cs="Book Antiqua"/>
          <w:color w:val="000000"/>
        </w:rPr>
        <w:t xml:space="preserve"> Y, Young B, Suzuki S, Kenai H, Duma C, Kikuchi Y, Mathieu D, </w:t>
      </w:r>
      <w:proofErr w:type="spellStart"/>
      <w:r w:rsidRPr="00886447">
        <w:rPr>
          <w:rFonts w:ascii="Book Antiqua" w:eastAsia="Book Antiqua" w:hAnsi="Book Antiqua" w:cs="Book Antiqua"/>
          <w:color w:val="000000"/>
        </w:rPr>
        <w:t>Akabane</w:t>
      </w:r>
      <w:proofErr w:type="spellEnd"/>
      <w:r w:rsidRPr="00886447">
        <w:rPr>
          <w:rFonts w:ascii="Book Antiqua" w:eastAsia="Book Antiqua" w:hAnsi="Book Antiqua" w:cs="Book Antiqua"/>
          <w:color w:val="000000"/>
        </w:rPr>
        <w:t xml:space="preserve"> A, Nagano O, </w:t>
      </w:r>
      <w:proofErr w:type="spellStart"/>
      <w:r w:rsidRPr="00886447">
        <w:rPr>
          <w:rFonts w:ascii="Book Antiqua" w:eastAsia="Book Antiqua" w:hAnsi="Book Antiqua" w:cs="Book Antiqua"/>
          <w:color w:val="000000"/>
        </w:rPr>
        <w:t>Kondziolka</w:t>
      </w:r>
      <w:proofErr w:type="spellEnd"/>
      <w:r w:rsidRPr="00886447">
        <w:rPr>
          <w:rFonts w:ascii="Book Antiqua" w:eastAsia="Book Antiqua" w:hAnsi="Book Antiqua" w:cs="Book Antiqua"/>
          <w:color w:val="000000"/>
        </w:rPr>
        <w:t xml:space="preserve"> D, Lunsford LD. Stereotactic radiosurgery for intracranial hemangioblastomas: a retrospective international outcome study. </w:t>
      </w:r>
      <w:r w:rsidRPr="00886447">
        <w:rPr>
          <w:rFonts w:ascii="Book Antiqua" w:eastAsia="Book Antiqua" w:hAnsi="Book Antiqua" w:cs="Book Antiqua"/>
          <w:i/>
          <w:iCs/>
          <w:color w:val="000000"/>
        </w:rPr>
        <w:t xml:space="preserve">J </w:t>
      </w:r>
      <w:proofErr w:type="spellStart"/>
      <w:r w:rsidRPr="00886447">
        <w:rPr>
          <w:rFonts w:ascii="Book Antiqua" w:eastAsia="Book Antiqua" w:hAnsi="Book Antiqua" w:cs="Book Antiqua"/>
          <w:i/>
          <w:iCs/>
          <w:color w:val="000000"/>
        </w:rPr>
        <w:t>Neurosurg</w:t>
      </w:r>
      <w:proofErr w:type="spellEnd"/>
      <w:r w:rsidRPr="00886447">
        <w:rPr>
          <w:rFonts w:ascii="Book Antiqua" w:eastAsia="Book Antiqua" w:hAnsi="Book Antiqua" w:cs="Book Antiqua"/>
          <w:color w:val="000000"/>
        </w:rPr>
        <w:t xml:space="preserve"> 2015; </w:t>
      </w:r>
      <w:r w:rsidRPr="00886447">
        <w:rPr>
          <w:rFonts w:ascii="Book Antiqua" w:eastAsia="Book Antiqua" w:hAnsi="Book Antiqua" w:cs="Book Antiqua"/>
          <w:b/>
          <w:bCs/>
          <w:color w:val="000000"/>
        </w:rPr>
        <w:t>122</w:t>
      </w:r>
      <w:r w:rsidRPr="00886447">
        <w:rPr>
          <w:rFonts w:ascii="Book Antiqua" w:eastAsia="Book Antiqua" w:hAnsi="Book Antiqua" w:cs="Book Antiqua"/>
          <w:color w:val="000000"/>
        </w:rPr>
        <w:t>: 1469-1478 [PMID: 25816088 DOI: 10.3171/2014.</w:t>
      </w:r>
      <w:proofErr w:type="gramStart"/>
      <w:r w:rsidRPr="00886447">
        <w:rPr>
          <w:rFonts w:ascii="Book Antiqua" w:eastAsia="Book Antiqua" w:hAnsi="Book Antiqua" w:cs="Book Antiqua"/>
          <w:color w:val="000000"/>
        </w:rPr>
        <w:t>10.JNS</w:t>
      </w:r>
      <w:proofErr w:type="gramEnd"/>
      <w:r w:rsidRPr="00886447">
        <w:rPr>
          <w:rFonts w:ascii="Book Antiqua" w:eastAsia="Book Antiqua" w:hAnsi="Book Antiqua" w:cs="Book Antiqua"/>
          <w:color w:val="000000"/>
        </w:rPr>
        <w:t>131602]</w:t>
      </w:r>
    </w:p>
    <w:p w14:paraId="5133521A"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color w:val="000000"/>
        </w:rPr>
        <w:t xml:space="preserve">3 </w:t>
      </w:r>
      <w:r w:rsidRPr="00886447">
        <w:rPr>
          <w:rFonts w:ascii="Book Antiqua" w:eastAsia="Book Antiqua" w:hAnsi="Book Antiqua" w:cs="Book Antiqua"/>
          <w:b/>
          <w:bCs/>
          <w:color w:val="000000"/>
        </w:rPr>
        <w:t>Hussein MR</w:t>
      </w:r>
      <w:r w:rsidRPr="00886447">
        <w:rPr>
          <w:rFonts w:ascii="Book Antiqua" w:eastAsia="Book Antiqua" w:hAnsi="Book Antiqua" w:cs="Book Antiqua"/>
          <w:color w:val="000000"/>
        </w:rPr>
        <w:t xml:space="preserve">. Central nervous system capillary </w:t>
      </w:r>
      <w:proofErr w:type="spellStart"/>
      <w:r w:rsidRPr="00886447">
        <w:rPr>
          <w:rFonts w:ascii="Book Antiqua" w:eastAsia="Book Antiqua" w:hAnsi="Book Antiqua" w:cs="Book Antiqua"/>
          <w:color w:val="000000"/>
        </w:rPr>
        <w:t>haemangioblastoma</w:t>
      </w:r>
      <w:proofErr w:type="spellEnd"/>
      <w:r w:rsidRPr="00886447">
        <w:rPr>
          <w:rFonts w:ascii="Book Antiqua" w:eastAsia="Book Antiqua" w:hAnsi="Book Antiqua" w:cs="Book Antiqua"/>
          <w:color w:val="000000"/>
        </w:rPr>
        <w:t xml:space="preserve">: the pathologist's viewpoint. </w:t>
      </w:r>
      <w:r w:rsidRPr="00886447">
        <w:rPr>
          <w:rFonts w:ascii="Book Antiqua" w:eastAsia="Book Antiqua" w:hAnsi="Book Antiqua" w:cs="Book Antiqua"/>
          <w:i/>
          <w:iCs/>
          <w:color w:val="000000"/>
        </w:rPr>
        <w:t xml:space="preserve">Int J Exp </w:t>
      </w:r>
      <w:proofErr w:type="spellStart"/>
      <w:r w:rsidRPr="00886447">
        <w:rPr>
          <w:rFonts w:ascii="Book Antiqua" w:eastAsia="Book Antiqua" w:hAnsi="Book Antiqua" w:cs="Book Antiqua"/>
          <w:i/>
          <w:iCs/>
          <w:color w:val="000000"/>
        </w:rPr>
        <w:t>Pathol</w:t>
      </w:r>
      <w:proofErr w:type="spellEnd"/>
      <w:r w:rsidRPr="00886447">
        <w:rPr>
          <w:rFonts w:ascii="Book Antiqua" w:eastAsia="Book Antiqua" w:hAnsi="Book Antiqua" w:cs="Book Antiqua"/>
          <w:color w:val="000000"/>
        </w:rPr>
        <w:t xml:space="preserve"> 2007; </w:t>
      </w:r>
      <w:r w:rsidRPr="00886447">
        <w:rPr>
          <w:rFonts w:ascii="Book Antiqua" w:eastAsia="Book Antiqua" w:hAnsi="Book Antiqua" w:cs="Book Antiqua"/>
          <w:b/>
          <w:bCs/>
          <w:color w:val="000000"/>
        </w:rPr>
        <w:t>88</w:t>
      </w:r>
      <w:r w:rsidRPr="00886447">
        <w:rPr>
          <w:rFonts w:ascii="Book Antiqua" w:eastAsia="Book Antiqua" w:hAnsi="Book Antiqua" w:cs="Book Antiqua"/>
          <w:color w:val="000000"/>
        </w:rPr>
        <w:t>: 311-324 [PMID: 17877533 DOI: 10.1111/j.1365-2613.</w:t>
      </w:r>
      <w:proofErr w:type="gramStart"/>
      <w:r w:rsidRPr="00886447">
        <w:rPr>
          <w:rFonts w:ascii="Book Antiqua" w:eastAsia="Book Antiqua" w:hAnsi="Book Antiqua" w:cs="Book Antiqua"/>
          <w:color w:val="000000"/>
        </w:rPr>
        <w:t>2007.00535.x</w:t>
      </w:r>
      <w:proofErr w:type="gramEnd"/>
      <w:r w:rsidRPr="00886447">
        <w:rPr>
          <w:rFonts w:ascii="Book Antiqua" w:eastAsia="Book Antiqua" w:hAnsi="Book Antiqua" w:cs="Book Antiqua"/>
          <w:color w:val="000000"/>
        </w:rPr>
        <w:t>]</w:t>
      </w:r>
    </w:p>
    <w:p w14:paraId="38E198A5"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color w:val="000000"/>
        </w:rPr>
        <w:t xml:space="preserve">4 </w:t>
      </w:r>
      <w:proofErr w:type="spellStart"/>
      <w:r w:rsidRPr="00886447">
        <w:rPr>
          <w:rFonts w:ascii="Book Antiqua" w:eastAsia="Book Antiqua" w:hAnsi="Book Antiqua" w:cs="Book Antiqua"/>
          <w:b/>
          <w:bCs/>
          <w:color w:val="000000"/>
        </w:rPr>
        <w:t>Bisceglia</w:t>
      </w:r>
      <w:proofErr w:type="spellEnd"/>
      <w:r w:rsidRPr="00886447">
        <w:rPr>
          <w:rFonts w:ascii="Book Antiqua" w:eastAsia="Book Antiqua" w:hAnsi="Book Antiqua" w:cs="Book Antiqua"/>
          <w:b/>
          <w:bCs/>
          <w:color w:val="000000"/>
        </w:rPr>
        <w:t xml:space="preserve"> M</w:t>
      </w:r>
      <w:r w:rsidRPr="00886447">
        <w:rPr>
          <w:rFonts w:ascii="Book Antiqua" w:eastAsia="Book Antiqua" w:hAnsi="Book Antiqua" w:cs="Book Antiqua"/>
          <w:color w:val="000000"/>
        </w:rPr>
        <w:t xml:space="preserve">, </w:t>
      </w:r>
      <w:proofErr w:type="spellStart"/>
      <w:r w:rsidRPr="00886447">
        <w:rPr>
          <w:rFonts w:ascii="Book Antiqua" w:eastAsia="Book Antiqua" w:hAnsi="Book Antiqua" w:cs="Book Antiqua"/>
          <w:color w:val="000000"/>
        </w:rPr>
        <w:t>Muscarella</w:t>
      </w:r>
      <w:proofErr w:type="spellEnd"/>
      <w:r w:rsidRPr="00886447">
        <w:rPr>
          <w:rFonts w:ascii="Book Antiqua" w:eastAsia="Book Antiqua" w:hAnsi="Book Antiqua" w:cs="Book Antiqua"/>
          <w:color w:val="000000"/>
        </w:rPr>
        <w:t xml:space="preserve"> LA, </w:t>
      </w:r>
      <w:proofErr w:type="spellStart"/>
      <w:r w:rsidRPr="00886447">
        <w:rPr>
          <w:rFonts w:ascii="Book Antiqua" w:eastAsia="Book Antiqua" w:hAnsi="Book Antiqua" w:cs="Book Antiqua"/>
          <w:color w:val="000000"/>
        </w:rPr>
        <w:t>Galliani</w:t>
      </w:r>
      <w:proofErr w:type="spellEnd"/>
      <w:r w:rsidRPr="00886447">
        <w:rPr>
          <w:rFonts w:ascii="Book Antiqua" w:eastAsia="Book Antiqua" w:hAnsi="Book Antiqua" w:cs="Book Antiqua"/>
          <w:color w:val="000000"/>
        </w:rPr>
        <w:t xml:space="preserve"> CA, </w:t>
      </w:r>
      <w:proofErr w:type="spellStart"/>
      <w:r w:rsidRPr="00886447">
        <w:rPr>
          <w:rFonts w:ascii="Book Antiqua" w:eastAsia="Book Antiqua" w:hAnsi="Book Antiqua" w:cs="Book Antiqua"/>
          <w:color w:val="000000"/>
        </w:rPr>
        <w:t>Zidar</w:t>
      </w:r>
      <w:proofErr w:type="spellEnd"/>
      <w:r w:rsidRPr="00886447">
        <w:rPr>
          <w:rFonts w:ascii="Book Antiqua" w:eastAsia="Book Antiqua" w:hAnsi="Book Antiqua" w:cs="Book Antiqua"/>
          <w:color w:val="000000"/>
        </w:rPr>
        <w:t xml:space="preserve"> N, Ben-</w:t>
      </w:r>
      <w:proofErr w:type="spellStart"/>
      <w:r w:rsidRPr="00886447">
        <w:rPr>
          <w:rFonts w:ascii="Book Antiqua" w:eastAsia="Book Antiqua" w:hAnsi="Book Antiqua" w:cs="Book Antiqua"/>
          <w:color w:val="000000"/>
        </w:rPr>
        <w:t>Dor</w:t>
      </w:r>
      <w:proofErr w:type="spellEnd"/>
      <w:r w:rsidRPr="00886447">
        <w:rPr>
          <w:rFonts w:ascii="Book Antiqua" w:eastAsia="Book Antiqua" w:hAnsi="Book Antiqua" w:cs="Book Antiqua"/>
          <w:color w:val="000000"/>
        </w:rPr>
        <w:t xml:space="preserve"> D, </w:t>
      </w:r>
      <w:proofErr w:type="spellStart"/>
      <w:r w:rsidRPr="00886447">
        <w:rPr>
          <w:rFonts w:ascii="Book Antiqua" w:eastAsia="Book Antiqua" w:hAnsi="Book Antiqua" w:cs="Book Antiqua"/>
          <w:color w:val="000000"/>
        </w:rPr>
        <w:t>Pasquinelli</w:t>
      </w:r>
      <w:proofErr w:type="spellEnd"/>
      <w:r w:rsidRPr="00886447">
        <w:rPr>
          <w:rFonts w:ascii="Book Antiqua" w:eastAsia="Book Antiqua" w:hAnsi="Book Antiqua" w:cs="Book Antiqua"/>
          <w:color w:val="000000"/>
        </w:rPr>
        <w:t xml:space="preserve"> G, la Torre A, </w:t>
      </w:r>
      <w:proofErr w:type="spellStart"/>
      <w:r w:rsidRPr="00886447">
        <w:rPr>
          <w:rFonts w:ascii="Book Antiqua" w:eastAsia="Book Antiqua" w:hAnsi="Book Antiqua" w:cs="Book Antiqua"/>
          <w:color w:val="000000"/>
        </w:rPr>
        <w:t>Sparaneo</w:t>
      </w:r>
      <w:proofErr w:type="spellEnd"/>
      <w:r w:rsidRPr="00886447">
        <w:rPr>
          <w:rFonts w:ascii="Book Antiqua" w:eastAsia="Book Antiqua" w:hAnsi="Book Antiqua" w:cs="Book Antiqua"/>
          <w:color w:val="000000"/>
        </w:rPr>
        <w:t xml:space="preserve"> A, </w:t>
      </w:r>
      <w:proofErr w:type="spellStart"/>
      <w:r w:rsidRPr="00886447">
        <w:rPr>
          <w:rFonts w:ascii="Book Antiqua" w:eastAsia="Book Antiqua" w:hAnsi="Book Antiqua" w:cs="Book Antiqua"/>
          <w:color w:val="000000"/>
        </w:rPr>
        <w:t>Fanburg</w:t>
      </w:r>
      <w:proofErr w:type="spellEnd"/>
      <w:r w:rsidRPr="00886447">
        <w:rPr>
          <w:rFonts w:ascii="Book Antiqua" w:eastAsia="Book Antiqua" w:hAnsi="Book Antiqua" w:cs="Book Antiqua"/>
          <w:color w:val="000000"/>
        </w:rPr>
        <w:t xml:space="preserve">-Smith JC, </w:t>
      </w:r>
      <w:proofErr w:type="spellStart"/>
      <w:r w:rsidRPr="00886447">
        <w:rPr>
          <w:rFonts w:ascii="Book Antiqua" w:eastAsia="Book Antiqua" w:hAnsi="Book Antiqua" w:cs="Book Antiqua"/>
          <w:color w:val="000000"/>
        </w:rPr>
        <w:t>Lamovec</w:t>
      </w:r>
      <w:proofErr w:type="spellEnd"/>
      <w:r w:rsidRPr="00886447">
        <w:rPr>
          <w:rFonts w:ascii="Book Antiqua" w:eastAsia="Book Antiqua" w:hAnsi="Book Antiqua" w:cs="Book Antiqua"/>
          <w:color w:val="000000"/>
        </w:rPr>
        <w:t xml:space="preserve"> J, Michal M, </w:t>
      </w:r>
      <w:proofErr w:type="spellStart"/>
      <w:r w:rsidRPr="00886447">
        <w:rPr>
          <w:rFonts w:ascii="Book Antiqua" w:eastAsia="Book Antiqua" w:hAnsi="Book Antiqua" w:cs="Book Antiqua"/>
          <w:color w:val="000000"/>
        </w:rPr>
        <w:t>Bacchi</w:t>
      </w:r>
      <w:proofErr w:type="spellEnd"/>
      <w:r w:rsidRPr="00886447">
        <w:rPr>
          <w:rFonts w:ascii="Book Antiqua" w:eastAsia="Book Antiqua" w:hAnsi="Book Antiqua" w:cs="Book Antiqua"/>
          <w:color w:val="000000"/>
        </w:rPr>
        <w:t xml:space="preserve"> CE. </w:t>
      </w:r>
      <w:proofErr w:type="spellStart"/>
      <w:r w:rsidRPr="00886447">
        <w:rPr>
          <w:rFonts w:ascii="Book Antiqua" w:eastAsia="Book Antiqua" w:hAnsi="Book Antiqua" w:cs="Book Antiqua"/>
          <w:color w:val="000000"/>
        </w:rPr>
        <w:t>Extraneuraxial</w:t>
      </w:r>
      <w:proofErr w:type="spellEnd"/>
      <w:r w:rsidRPr="00886447">
        <w:rPr>
          <w:rFonts w:ascii="Book Antiqua" w:eastAsia="Book Antiqua" w:hAnsi="Book Antiqua" w:cs="Book Antiqua"/>
          <w:color w:val="000000"/>
        </w:rPr>
        <w:t xml:space="preserve"> Hemangioblastoma: Clinicopathologic Features and Review of the Literature. </w:t>
      </w:r>
      <w:r w:rsidRPr="00886447">
        <w:rPr>
          <w:rFonts w:ascii="Book Antiqua" w:eastAsia="Book Antiqua" w:hAnsi="Book Antiqua" w:cs="Book Antiqua"/>
          <w:i/>
          <w:iCs/>
          <w:color w:val="000000"/>
        </w:rPr>
        <w:t xml:space="preserve">Adv </w:t>
      </w:r>
      <w:proofErr w:type="spellStart"/>
      <w:r w:rsidRPr="00886447">
        <w:rPr>
          <w:rFonts w:ascii="Book Antiqua" w:eastAsia="Book Antiqua" w:hAnsi="Book Antiqua" w:cs="Book Antiqua"/>
          <w:i/>
          <w:iCs/>
          <w:color w:val="000000"/>
        </w:rPr>
        <w:t>Anat</w:t>
      </w:r>
      <w:proofErr w:type="spellEnd"/>
      <w:r w:rsidRPr="00886447">
        <w:rPr>
          <w:rFonts w:ascii="Book Antiqua" w:eastAsia="Book Antiqua" w:hAnsi="Book Antiqua" w:cs="Book Antiqua"/>
          <w:i/>
          <w:iCs/>
          <w:color w:val="000000"/>
        </w:rPr>
        <w:t xml:space="preserve"> </w:t>
      </w:r>
      <w:proofErr w:type="spellStart"/>
      <w:r w:rsidRPr="00886447">
        <w:rPr>
          <w:rFonts w:ascii="Book Antiqua" w:eastAsia="Book Antiqua" w:hAnsi="Book Antiqua" w:cs="Book Antiqua"/>
          <w:i/>
          <w:iCs/>
          <w:color w:val="000000"/>
        </w:rPr>
        <w:t>Pathol</w:t>
      </w:r>
      <w:proofErr w:type="spellEnd"/>
      <w:r w:rsidRPr="00886447">
        <w:rPr>
          <w:rFonts w:ascii="Book Antiqua" w:eastAsia="Book Antiqua" w:hAnsi="Book Antiqua" w:cs="Book Antiqua"/>
          <w:color w:val="000000"/>
        </w:rPr>
        <w:t xml:space="preserve"> 2018; </w:t>
      </w:r>
      <w:r w:rsidRPr="00886447">
        <w:rPr>
          <w:rFonts w:ascii="Book Antiqua" w:eastAsia="Book Antiqua" w:hAnsi="Book Antiqua" w:cs="Book Antiqua"/>
          <w:b/>
          <w:bCs/>
          <w:color w:val="000000"/>
        </w:rPr>
        <w:t>25</w:t>
      </w:r>
      <w:r w:rsidRPr="00886447">
        <w:rPr>
          <w:rFonts w:ascii="Book Antiqua" w:eastAsia="Book Antiqua" w:hAnsi="Book Antiqua" w:cs="Book Antiqua"/>
          <w:color w:val="000000"/>
        </w:rPr>
        <w:t>: 197-215 [PMID: 29189208 DOI: 10.1097/PAP.0000000000000176]</w:t>
      </w:r>
    </w:p>
    <w:p w14:paraId="41A9CCAE"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color w:val="000000"/>
        </w:rPr>
        <w:t xml:space="preserve">5 </w:t>
      </w:r>
      <w:proofErr w:type="spellStart"/>
      <w:r w:rsidRPr="00886447">
        <w:rPr>
          <w:rFonts w:ascii="Book Antiqua" w:eastAsia="Book Antiqua" w:hAnsi="Book Antiqua" w:cs="Book Antiqua"/>
          <w:b/>
          <w:bCs/>
          <w:color w:val="000000"/>
        </w:rPr>
        <w:t>Mourão</w:t>
      </w:r>
      <w:proofErr w:type="spellEnd"/>
      <w:r w:rsidRPr="00886447">
        <w:rPr>
          <w:rFonts w:ascii="Book Antiqua" w:eastAsia="Book Antiqua" w:hAnsi="Book Antiqua" w:cs="Book Antiqua"/>
          <w:b/>
          <w:bCs/>
          <w:color w:val="000000"/>
        </w:rPr>
        <w:t xml:space="preserve"> JLV</w:t>
      </w:r>
      <w:r w:rsidRPr="00886447">
        <w:rPr>
          <w:rFonts w:ascii="Book Antiqua" w:eastAsia="Book Antiqua" w:hAnsi="Book Antiqua" w:cs="Book Antiqua"/>
          <w:color w:val="000000"/>
        </w:rPr>
        <w:t xml:space="preserve">, </w:t>
      </w:r>
      <w:proofErr w:type="spellStart"/>
      <w:r w:rsidRPr="00886447">
        <w:rPr>
          <w:rFonts w:ascii="Book Antiqua" w:eastAsia="Book Antiqua" w:hAnsi="Book Antiqua" w:cs="Book Antiqua"/>
          <w:color w:val="000000"/>
        </w:rPr>
        <w:t>Borella</w:t>
      </w:r>
      <w:proofErr w:type="spellEnd"/>
      <w:r w:rsidRPr="00886447">
        <w:rPr>
          <w:rFonts w:ascii="Book Antiqua" w:eastAsia="Book Antiqua" w:hAnsi="Book Antiqua" w:cs="Book Antiqua"/>
          <w:color w:val="000000"/>
        </w:rPr>
        <w:t xml:space="preserve"> LFM, Duarte JÁ, </w:t>
      </w:r>
      <w:proofErr w:type="spellStart"/>
      <w:r w:rsidRPr="00886447">
        <w:rPr>
          <w:rFonts w:ascii="Book Antiqua" w:eastAsia="Book Antiqua" w:hAnsi="Book Antiqua" w:cs="Book Antiqua"/>
          <w:color w:val="000000"/>
        </w:rPr>
        <w:t>Dalaqua</w:t>
      </w:r>
      <w:proofErr w:type="spellEnd"/>
      <w:r w:rsidRPr="00886447">
        <w:rPr>
          <w:rFonts w:ascii="Book Antiqua" w:eastAsia="Book Antiqua" w:hAnsi="Book Antiqua" w:cs="Book Antiqua"/>
          <w:color w:val="000000"/>
        </w:rPr>
        <w:t xml:space="preserve"> M, Fernandes DA, Reis F. Imaging manifestations of von Hippel-Lindau disease: an illustrated guide focusing on the central nervous system. </w:t>
      </w:r>
      <w:proofErr w:type="spellStart"/>
      <w:r w:rsidRPr="00886447">
        <w:rPr>
          <w:rFonts w:ascii="Book Antiqua" w:eastAsia="Book Antiqua" w:hAnsi="Book Antiqua" w:cs="Book Antiqua"/>
          <w:i/>
          <w:iCs/>
          <w:color w:val="000000"/>
        </w:rPr>
        <w:t>Radiol</w:t>
      </w:r>
      <w:proofErr w:type="spellEnd"/>
      <w:r w:rsidRPr="00886447">
        <w:rPr>
          <w:rFonts w:ascii="Book Antiqua" w:eastAsia="Book Antiqua" w:hAnsi="Book Antiqua" w:cs="Book Antiqua"/>
          <w:i/>
          <w:iCs/>
          <w:color w:val="000000"/>
        </w:rPr>
        <w:t xml:space="preserve"> Bras</w:t>
      </w:r>
      <w:r w:rsidRPr="00886447">
        <w:rPr>
          <w:rFonts w:ascii="Book Antiqua" w:eastAsia="Book Antiqua" w:hAnsi="Book Antiqua" w:cs="Book Antiqua"/>
          <w:color w:val="000000"/>
        </w:rPr>
        <w:t xml:space="preserve"> 2022; </w:t>
      </w:r>
      <w:r w:rsidRPr="00886447">
        <w:rPr>
          <w:rFonts w:ascii="Book Antiqua" w:eastAsia="Book Antiqua" w:hAnsi="Book Antiqua" w:cs="Book Antiqua"/>
          <w:b/>
          <w:bCs/>
          <w:color w:val="000000"/>
        </w:rPr>
        <w:t>55</w:t>
      </w:r>
      <w:r w:rsidRPr="00886447">
        <w:rPr>
          <w:rFonts w:ascii="Book Antiqua" w:eastAsia="Book Antiqua" w:hAnsi="Book Antiqua" w:cs="Book Antiqua"/>
          <w:color w:val="000000"/>
        </w:rPr>
        <w:t>: 188-192 [PMID: 35795602 DOI: 10.1590/0100-3984.2021.0080-en]</w:t>
      </w:r>
    </w:p>
    <w:p w14:paraId="2A1E07C7"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color w:val="000000"/>
        </w:rPr>
        <w:t xml:space="preserve">6 </w:t>
      </w:r>
      <w:proofErr w:type="spellStart"/>
      <w:r w:rsidRPr="00886447">
        <w:rPr>
          <w:rFonts w:ascii="Book Antiqua" w:eastAsia="Book Antiqua" w:hAnsi="Book Antiqua" w:cs="Book Antiqua"/>
          <w:b/>
          <w:bCs/>
          <w:color w:val="000000"/>
        </w:rPr>
        <w:t>Rojiani</w:t>
      </w:r>
      <w:proofErr w:type="spellEnd"/>
      <w:r w:rsidRPr="00886447">
        <w:rPr>
          <w:rFonts w:ascii="Book Antiqua" w:eastAsia="Book Antiqua" w:hAnsi="Book Antiqua" w:cs="Book Antiqua"/>
          <w:b/>
          <w:bCs/>
          <w:color w:val="000000"/>
        </w:rPr>
        <w:t xml:space="preserve"> AM</w:t>
      </w:r>
      <w:r w:rsidRPr="00886447">
        <w:rPr>
          <w:rFonts w:ascii="Book Antiqua" w:eastAsia="Book Antiqua" w:hAnsi="Book Antiqua" w:cs="Book Antiqua"/>
          <w:color w:val="000000"/>
        </w:rPr>
        <w:t xml:space="preserve">, Owen DA, Berry K, </w:t>
      </w:r>
      <w:proofErr w:type="spellStart"/>
      <w:r w:rsidRPr="00886447">
        <w:rPr>
          <w:rFonts w:ascii="Book Antiqua" w:eastAsia="Book Antiqua" w:hAnsi="Book Antiqua" w:cs="Book Antiqua"/>
          <w:color w:val="000000"/>
        </w:rPr>
        <w:t>Woodhurst</w:t>
      </w:r>
      <w:proofErr w:type="spellEnd"/>
      <w:r w:rsidRPr="00886447">
        <w:rPr>
          <w:rFonts w:ascii="Book Antiqua" w:eastAsia="Book Antiqua" w:hAnsi="Book Antiqua" w:cs="Book Antiqua"/>
          <w:color w:val="000000"/>
        </w:rPr>
        <w:t xml:space="preserve"> B, Anderson FH, Scudamore CH, </w:t>
      </w:r>
      <w:proofErr w:type="spellStart"/>
      <w:r w:rsidRPr="00886447">
        <w:rPr>
          <w:rFonts w:ascii="Book Antiqua" w:eastAsia="Book Antiqua" w:hAnsi="Book Antiqua" w:cs="Book Antiqua"/>
          <w:color w:val="000000"/>
        </w:rPr>
        <w:t>Erb</w:t>
      </w:r>
      <w:proofErr w:type="spellEnd"/>
      <w:r w:rsidRPr="00886447">
        <w:rPr>
          <w:rFonts w:ascii="Book Antiqua" w:eastAsia="Book Antiqua" w:hAnsi="Book Antiqua" w:cs="Book Antiqua"/>
          <w:color w:val="000000"/>
        </w:rPr>
        <w:t xml:space="preserve"> S. Hepatic hemangioblastoma. An unusual presentation in a patient with von Hippel-Lindau disease. </w:t>
      </w:r>
      <w:r w:rsidRPr="00886447">
        <w:rPr>
          <w:rFonts w:ascii="Book Antiqua" w:eastAsia="Book Antiqua" w:hAnsi="Book Antiqua" w:cs="Book Antiqua"/>
          <w:i/>
          <w:iCs/>
          <w:color w:val="000000"/>
        </w:rPr>
        <w:t xml:space="preserve">Am J Surg </w:t>
      </w:r>
      <w:proofErr w:type="spellStart"/>
      <w:r w:rsidRPr="00886447">
        <w:rPr>
          <w:rFonts w:ascii="Book Antiqua" w:eastAsia="Book Antiqua" w:hAnsi="Book Antiqua" w:cs="Book Antiqua"/>
          <w:i/>
          <w:iCs/>
          <w:color w:val="000000"/>
        </w:rPr>
        <w:t>Pathol</w:t>
      </w:r>
      <w:proofErr w:type="spellEnd"/>
      <w:r w:rsidRPr="00886447">
        <w:rPr>
          <w:rFonts w:ascii="Book Antiqua" w:eastAsia="Book Antiqua" w:hAnsi="Book Antiqua" w:cs="Book Antiqua"/>
          <w:color w:val="000000"/>
        </w:rPr>
        <w:t xml:space="preserve"> 1991; </w:t>
      </w:r>
      <w:r w:rsidRPr="00886447">
        <w:rPr>
          <w:rFonts w:ascii="Book Antiqua" w:eastAsia="Book Antiqua" w:hAnsi="Book Antiqua" w:cs="Book Antiqua"/>
          <w:b/>
          <w:bCs/>
          <w:color w:val="000000"/>
        </w:rPr>
        <w:t>15</w:t>
      </w:r>
      <w:r w:rsidRPr="00886447">
        <w:rPr>
          <w:rFonts w:ascii="Book Antiqua" w:eastAsia="Book Antiqua" w:hAnsi="Book Antiqua" w:cs="Book Antiqua"/>
          <w:color w:val="000000"/>
        </w:rPr>
        <w:t>: 81-86 [PMID: 1898683]</w:t>
      </w:r>
    </w:p>
    <w:p w14:paraId="5D1D2B97"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color w:val="000000"/>
        </w:rPr>
        <w:t xml:space="preserve">7 </w:t>
      </w:r>
      <w:r w:rsidRPr="00886447">
        <w:rPr>
          <w:rFonts w:ascii="Book Antiqua" w:eastAsia="Book Antiqua" w:hAnsi="Book Antiqua" w:cs="Book Antiqua"/>
          <w:b/>
          <w:bCs/>
          <w:color w:val="000000"/>
        </w:rPr>
        <w:t>McGrath FP</w:t>
      </w:r>
      <w:r w:rsidRPr="00886447">
        <w:rPr>
          <w:rFonts w:ascii="Book Antiqua" w:eastAsia="Book Antiqua" w:hAnsi="Book Antiqua" w:cs="Book Antiqua"/>
          <w:color w:val="000000"/>
        </w:rPr>
        <w:t xml:space="preserve">, Gibney RG, Morris DC, Owen DA, </w:t>
      </w:r>
      <w:proofErr w:type="spellStart"/>
      <w:r w:rsidRPr="00886447">
        <w:rPr>
          <w:rFonts w:ascii="Book Antiqua" w:eastAsia="Book Antiqua" w:hAnsi="Book Antiqua" w:cs="Book Antiqua"/>
          <w:color w:val="000000"/>
        </w:rPr>
        <w:t>Erb</w:t>
      </w:r>
      <w:proofErr w:type="spellEnd"/>
      <w:r w:rsidRPr="00886447">
        <w:rPr>
          <w:rFonts w:ascii="Book Antiqua" w:eastAsia="Book Antiqua" w:hAnsi="Book Antiqua" w:cs="Book Antiqua"/>
          <w:color w:val="000000"/>
        </w:rPr>
        <w:t xml:space="preserve"> SR. Case report: multiple </w:t>
      </w:r>
      <w:proofErr w:type="gramStart"/>
      <w:r w:rsidRPr="00886447">
        <w:rPr>
          <w:rFonts w:ascii="Book Antiqua" w:eastAsia="Book Antiqua" w:hAnsi="Book Antiqua" w:cs="Book Antiqua"/>
          <w:color w:val="000000"/>
        </w:rPr>
        <w:t>hepatic</w:t>
      </w:r>
      <w:proofErr w:type="gramEnd"/>
      <w:r w:rsidRPr="00886447">
        <w:rPr>
          <w:rFonts w:ascii="Book Antiqua" w:eastAsia="Book Antiqua" w:hAnsi="Book Antiqua" w:cs="Book Antiqua"/>
          <w:color w:val="000000"/>
        </w:rPr>
        <w:t xml:space="preserve"> and pulmonary </w:t>
      </w:r>
      <w:proofErr w:type="spellStart"/>
      <w:r w:rsidRPr="00886447">
        <w:rPr>
          <w:rFonts w:ascii="Book Antiqua" w:eastAsia="Book Antiqua" w:hAnsi="Book Antiqua" w:cs="Book Antiqua"/>
          <w:color w:val="000000"/>
        </w:rPr>
        <w:t>haemangioblastomas</w:t>
      </w:r>
      <w:proofErr w:type="spellEnd"/>
      <w:r w:rsidRPr="00886447">
        <w:rPr>
          <w:rFonts w:ascii="Book Antiqua" w:eastAsia="Book Antiqua" w:hAnsi="Book Antiqua" w:cs="Book Antiqua"/>
          <w:color w:val="000000"/>
        </w:rPr>
        <w:t xml:space="preserve">--a new manifestation of von Hippel-Lindau disease. </w:t>
      </w:r>
      <w:r w:rsidRPr="00886447">
        <w:rPr>
          <w:rFonts w:ascii="Book Antiqua" w:eastAsia="Book Antiqua" w:hAnsi="Book Antiqua" w:cs="Book Antiqua"/>
          <w:i/>
          <w:iCs/>
          <w:color w:val="000000"/>
        </w:rPr>
        <w:t xml:space="preserve">Clin </w:t>
      </w:r>
      <w:proofErr w:type="spellStart"/>
      <w:r w:rsidRPr="00886447">
        <w:rPr>
          <w:rFonts w:ascii="Book Antiqua" w:eastAsia="Book Antiqua" w:hAnsi="Book Antiqua" w:cs="Book Antiqua"/>
          <w:i/>
          <w:iCs/>
          <w:color w:val="000000"/>
        </w:rPr>
        <w:t>Radiol</w:t>
      </w:r>
      <w:proofErr w:type="spellEnd"/>
      <w:r w:rsidRPr="00886447">
        <w:rPr>
          <w:rFonts w:ascii="Book Antiqua" w:eastAsia="Book Antiqua" w:hAnsi="Book Antiqua" w:cs="Book Antiqua"/>
          <w:color w:val="000000"/>
        </w:rPr>
        <w:t xml:space="preserve"> 1992; </w:t>
      </w:r>
      <w:r w:rsidRPr="00886447">
        <w:rPr>
          <w:rFonts w:ascii="Book Antiqua" w:eastAsia="Book Antiqua" w:hAnsi="Book Antiqua" w:cs="Book Antiqua"/>
          <w:b/>
          <w:bCs/>
          <w:color w:val="000000"/>
        </w:rPr>
        <w:t>45</w:t>
      </w:r>
      <w:r w:rsidRPr="00886447">
        <w:rPr>
          <w:rFonts w:ascii="Book Antiqua" w:eastAsia="Book Antiqua" w:hAnsi="Book Antiqua" w:cs="Book Antiqua"/>
          <w:color w:val="000000"/>
        </w:rPr>
        <w:t>: 37-39 [PMID: 1740034 DOI: 10.1016/s0009-9260(05)81467-9]</w:t>
      </w:r>
    </w:p>
    <w:p w14:paraId="431E38F1"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color w:val="000000"/>
        </w:rPr>
        <w:t xml:space="preserve">8 </w:t>
      </w:r>
      <w:proofErr w:type="spellStart"/>
      <w:r w:rsidRPr="00886447">
        <w:rPr>
          <w:rFonts w:ascii="Book Antiqua" w:eastAsia="Book Antiqua" w:hAnsi="Book Antiqua" w:cs="Book Antiqua"/>
          <w:b/>
          <w:bCs/>
          <w:color w:val="000000"/>
        </w:rPr>
        <w:t>Hayasaka</w:t>
      </w:r>
      <w:proofErr w:type="spellEnd"/>
      <w:r w:rsidRPr="00886447">
        <w:rPr>
          <w:rFonts w:ascii="Book Antiqua" w:eastAsia="Book Antiqua" w:hAnsi="Book Antiqua" w:cs="Book Antiqua"/>
          <w:b/>
          <w:bCs/>
          <w:color w:val="000000"/>
        </w:rPr>
        <w:t xml:space="preserve"> K</w:t>
      </w:r>
      <w:r w:rsidRPr="00886447">
        <w:rPr>
          <w:rFonts w:ascii="Book Antiqua" w:eastAsia="Book Antiqua" w:hAnsi="Book Antiqua" w:cs="Book Antiqua"/>
          <w:color w:val="000000"/>
        </w:rPr>
        <w:t xml:space="preserve">, Tanaka Y, Satoh T, Mutoh H. Hepatic hemangioblastoma: an unusual presentation of von Hippel-Lindau disease. </w:t>
      </w:r>
      <w:r w:rsidRPr="00886447">
        <w:rPr>
          <w:rFonts w:ascii="Book Antiqua" w:eastAsia="Book Antiqua" w:hAnsi="Book Antiqua" w:cs="Book Antiqua"/>
          <w:i/>
          <w:iCs/>
          <w:color w:val="000000"/>
        </w:rPr>
        <w:t xml:space="preserve">J </w:t>
      </w:r>
      <w:proofErr w:type="spellStart"/>
      <w:r w:rsidRPr="00886447">
        <w:rPr>
          <w:rFonts w:ascii="Book Antiqua" w:eastAsia="Book Antiqua" w:hAnsi="Book Antiqua" w:cs="Book Antiqua"/>
          <w:i/>
          <w:iCs/>
          <w:color w:val="000000"/>
        </w:rPr>
        <w:t>Comput</w:t>
      </w:r>
      <w:proofErr w:type="spellEnd"/>
      <w:r w:rsidRPr="00886447">
        <w:rPr>
          <w:rFonts w:ascii="Book Antiqua" w:eastAsia="Book Antiqua" w:hAnsi="Book Antiqua" w:cs="Book Antiqua"/>
          <w:i/>
          <w:iCs/>
          <w:color w:val="000000"/>
        </w:rPr>
        <w:t xml:space="preserve"> Assist </w:t>
      </w:r>
      <w:proofErr w:type="spellStart"/>
      <w:r w:rsidRPr="00886447">
        <w:rPr>
          <w:rFonts w:ascii="Book Antiqua" w:eastAsia="Book Antiqua" w:hAnsi="Book Antiqua" w:cs="Book Antiqua"/>
          <w:i/>
          <w:iCs/>
          <w:color w:val="000000"/>
        </w:rPr>
        <w:t>Tomogr</w:t>
      </w:r>
      <w:proofErr w:type="spellEnd"/>
      <w:r w:rsidRPr="00886447">
        <w:rPr>
          <w:rFonts w:ascii="Book Antiqua" w:eastAsia="Book Antiqua" w:hAnsi="Book Antiqua" w:cs="Book Antiqua"/>
          <w:color w:val="000000"/>
        </w:rPr>
        <w:t xml:space="preserve"> 1999; </w:t>
      </w:r>
      <w:r w:rsidRPr="00886447">
        <w:rPr>
          <w:rFonts w:ascii="Book Antiqua" w:eastAsia="Book Antiqua" w:hAnsi="Book Antiqua" w:cs="Book Antiqua"/>
          <w:b/>
          <w:bCs/>
          <w:color w:val="000000"/>
        </w:rPr>
        <w:t>23</w:t>
      </w:r>
      <w:r w:rsidRPr="00886447">
        <w:rPr>
          <w:rFonts w:ascii="Book Antiqua" w:eastAsia="Book Antiqua" w:hAnsi="Book Antiqua" w:cs="Book Antiqua"/>
          <w:color w:val="000000"/>
        </w:rPr>
        <w:t>: 565-566 [PMID: 10433288 DOI: 10.1097/00004728-199907000-00016]</w:t>
      </w:r>
    </w:p>
    <w:p w14:paraId="797B3D67"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color w:val="000000"/>
        </w:rPr>
        <w:t xml:space="preserve">9 </w:t>
      </w:r>
      <w:proofErr w:type="spellStart"/>
      <w:r w:rsidRPr="00886447">
        <w:rPr>
          <w:rFonts w:ascii="Book Antiqua" w:eastAsia="Book Antiqua" w:hAnsi="Book Antiqua" w:cs="Book Antiqua"/>
          <w:b/>
          <w:bCs/>
          <w:color w:val="000000"/>
        </w:rPr>
        <w:t>Ene</w:t>
      </w:r>
      <w:proofErr w:type="spellEnd"/>
      <w:r w:rsidRPr="00886447">
        <w:rPr>
          <w:rFonts w:ascii="Book Antiqua" w:eastAsia="Book Antiqua" w:hAnsi="Book Antiqua" w:cs="Book Antiqua"/>
          <w:b/>
          <w:bCs/>
          <w:color w:val="000000"/>
        </w:rPr>
        <w:t xml:space="preserve"> CI</w:t>
      </w:r>
      <w:r w:rsidRPr="00886447">
        <w:rPr>
          <w:rFonts w:ascii="Book Antiqua" w:eastAsia="Book Antiqua" w:hAnsi="Book Antiqua" w:cs="Book Antiqua"/>
          <w:color w:val="000000"/>
        </w:rPr>
        <w:t xml:space="preserve">, Morton RP, Ferreira M Jr, Sekhar LN, Kim LJ. Spontaneous Hemorrhage from Central Nervous System Hemangioblastomas. </w:t>
      </w:r>
      <w:r w:rsidRPr="00886447">
        <w:rPr>
          <w:rFonts w:ascii="Book Antiqua" w:eastAsia="Book Antiqua" w:hAnsi="Book Antiqua" w:cs="Book Antiqua"/>
          <w:i/>
          <w:iCs/>
          <w:color w:val="000000"/>
        </w:rPr>
        <w:t xml:space="preserve">World </w:t>
      </w:r>
      <w:proofErr w:type="spellStart"/>
      <w:r w:rsidRPr="00886447">
        <w:rPr>
          <w:rFonts w:ascii="Book Antiqua" w:eastAsia="Book Antiqua" w:hAnsi="Book Antiqua" w:cs="Book Antiqua"/>
          <w:i/>
          <w:iCs/>
          <w:color w:val="000000"/>
        </w:rPr>
        <w:t>Neurosurg</w:t>
      </w:r>
      <w:proofErr w:type="spellEnd"/>
      <w:r w:rsidRPr="00886447">
        <w:rPr>
          <w:rFonts w:ascii="Book Antiqua" w:eastAsia="Book Antiqua" w:hAnsi="Book Antiqua" w:cs="Book Antiqua"/>
          <w:color w:val="000000"/>
        </w:rPr>
        <w:t xml:space="preserve"> 2015; </w:t>
      </w:r>
      <w:r w:rsidRPr="00886447">
        <w:rPr>
          <w:rFonts w:ascii="Book Antiqua" w:eastAsia="Book Antiqua" w:hAnsi="Book Antiqua" w:cs="Book Antiqua"/>
          <w:b/>
          <w:bCs/>
          <w:color w:val="000000"/>
        </w:rPr>
        <w:t>83</w:t>
      </w:r>
      <w:r w:rsidRPr="00886447">
        <w:rPr>
          <w:rFonts w:ascii="Book Antiqua" w:eastAsia="Book Antiqua" w:hAnsi="Book Antiqua" w:cs="Book Antiqua"/>
          <w:color w:val="000000"/>
        </w:rPr>
        <w:t>: 1180.e13-1180.e17 [PMID: 25727302 DOI: 10.1016/j.wneu.2015.02.009]</w:t>
      </w:r>
    </w:p>
    <w:p w14:paraId="07EFA00B"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color w:val="000000"/>
        </w:rPr>
        <w:t xml:space="preserve">10 </w:t>
      </w:r>
      <w:r w:rsidRPr="00886447">
        <w:rPr>
          <w:rFonts w:ascii="Book Antiqua" w:eastAsia="Book Antiqua" w:hAnsi="Book Antiqua" w:cs="Book Antiqua"/>
          <w:b/>
          <w:bCs/>
          <w:color w:val="000000"/>
        </w:rPr>
        <w:t>She D</w:t>
      </w:r>
      <w:r w:rsidRPr="00886447">
        <w:rPr>
          <w:rFonts w:ascii="Book Antiqua" w:eastAsia="Book Antiqua" w:hAnsi="Book Antiqua" w:cs="Book Antiqua"/>
          <w:color w:val="000000"/>
        </w:rPr>
        <w:t>, Yang X, Xing Z, Cao D. Differentiating Hemangioblastomas from Brain Metastases Using Diffusion-Weighted Imaging and Dynamic Susceptibility Contrast-</w:t>
      </w:r>
      <w:r w:rsidRPr="00886447">
        <w:rPr>
          <w:rFonts w:ascii="Book Antiqua" w:eastAsia="Book Antiqua" w:hAnsi="Book Antiqua" w:cs="Book Antiqua"/>
          <w:color w:val="000000"/>
        </w:rPr>
        <w:lastRenderedPageBreak/>
        <w:t xml:space="preserve">Enhanced Perfusion-Weighted MR Imaging. </w:t>
      </w:r>
      <w:r w:rsidRPr="00886447">
        <w:rPr>
          <w:rFonts w:ascii="Book Antiqua" w:eastAsia="Book Antiqua" w:hAnsi="Book Antiqua" w:cs="Book Antiqua"/>
          <w:i/>
          <w:iCs/>
          <w:color w:val="000000"/>
        </w:rPr>
        <w:t xml:space="preserve">AJNR Am J </w:t>
      </w:r>
      <w:proofErr w:type="spellStart"/>
      <w:r w:rsidRPr="00886447">
        <w:rPr>
          <w:rFonts w:ascii="Book Antiqua" w:eastAsia="Book Antiqua" w:hAnsi="Book Antiqua" w:cs="Book Antiqua"/>
          <w:i/>
          <w:iCs/>
          <w:color w:val="000000"/>
        </w:rPr>
        <w:t>Neuroradiol</w:t>
      </w:r>
      <w:proofErr w:type="spellEnd"/>
      <w:r w:rsidRPr="00886447">
        <w:rPr>
          <w:rFonts w:ascii="Book Antiqua" w:eastAsia="Book Antiqua" w:hAnsi="Book Antiqua" w:cs="Book Antiqua"/>
          <w:color w:val="000000"/>
        </w:rPr>
        <w:t xml:space="preserve"> 2016; </w:t>
      </w:r>
      <w:r w:rsidRPr="00886447">
        <w:rPr>
          <w:rFonts w:ascii="Book Antiqua" w:eastAsia="Book Antiqua" w:hAnsi="Book Antiqua" w:cs="Book Antiqua"/>
          <w:b/>
          <w:bCs/>
          <w:color w:val="000000"/>
        </w:rPr>
        <w:t>37</w:t>
      </w:r>
      <w:r w:rsidRPr="00886447">
        <w:rPr>
          <w:rFonts w:ascii="Book Antiqua" w:eastAsia="Book Antiqua" w:hAnsi="Book Antiqua" w:cs="Book Antiqua"/>
          <w:color w:val="000000"/>
        </w:rPr>
        <w:t>: 1844-1850 [PMID: 27173365 DOI: 10.3174/</w:t>
      </w:r>
      <w:proofErr w:type="gramStart"/>
      <w:r w:rsidRPr="00886447">
        <w:rPr>
          <w:rFonts w:ascii="Book Antiqua" w:eastAsia="Book Antiqua" w:hAnsi="Book Antiqua" w:cs="Book Antiqua"/>
          <w:color w:val="000000"/>
        </w:rPr>
        <w:t>ajnr.A</w:t>
      </w:r>
      <w:proofErr w:type="gramEnd"/>
      <w:r w:rsidRPr="00886447">
        <w:rPr>
          <w:rFonts w:ascii="Book Antiqua" w:eastAsia="Book Antiqua" w:hAnsi="Book Antiqua" w:cs="Book Antiqua"/>
          <w:color w:val="000000"/>
        </w:rPr>
        <w:t>4809]</w:t>
      </w:r>
    </w:p>
    <w:p w14:paraId="0EDB70C9"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color w:val="000000"/>
        </w:rPr>
        <w:t xml:space="preserve">11 </w:t>
      </w:r>
      <w:proofErr w:type="spellStart"/>
      <w:r w:rsidRPr="00886447">
        <w:rPr>
          <w:rFonts w:ascii="Book Antiqua" w:eastAsia="Book Antiqua" w:hAnsi="Book Antiqua" w:cs="Book Antiqua"/>
          <w:b/>
          <w:bCs/>
          <w:color w:val="000000"/>
        </w:rPr>
        <w:t>Neska-Matuszewska</w:t>
      </w:r>
      <w:proofErr w:type="spellEnd"/>
      <w:r w:rsidRPr="00886447">
        <w:rPr>
          <w:rFonts w:ascii="Book Antiqua" w:eastAsia="Book Antiqua" w:hAnsi="Book Antiqua" w:cs="Book Antiqua"/>
          <w:b/>
          <w:bCs/>
          <w:color w:val="000000"/>
        </w:rPr>
        <w:t xml:space="preserve"> M</w:t>
      </w:r>
      <w:r w:rsidRPr="00886447">
        <w:rPr>
          <w:rFonts w:ascii="Book Antiqua" w:eastAsia="Book Antiqua" w:hAnsi="Book Antiqua" w:cs="Book Antiqua"/>
          <w:color w:val="000000"/>
        </w:rPr>
        <w:t xml:space="preserve">, Zimny A, </w:t>
      </w:r>
      <w:proofErr w:type="spellStart"/>
      <w:r w:rsidRPr="00886447">
        <w:rPr>
          <w:rFonts w:ascii="Book Antiqua" w:eastAsia="Book Antiqua" w:hAnsi="Book Antiqua" w:cs="Book Antiqua"/>
          <w:color w:val="000000"/>
        </w:rPr>
        <w:t>Bladowska</w:t>
      </w:r>
      <w:proofErr w:type="spellEnd"/>
      <w:r w:rsidRPr="00886447">
        <w:rPr>
          <w:rFonts w:ascii="Book Antiqua" w:eastAsia="Book Antiqua" w:hAnsi="Book Antiqua" w:cs="Book Antiqua"/>
          <w:color w:val="000000"/>
        </w:rPr>
        <w:t xml:space="preserve"> J, </w:t>
      </w:r>
      <w:proofErr w:type="spellStart"/>
      <w:r w:rsidRPr="00886447">
        <w:rPr>
          <w:rFonts w:ascii="Book Antiqua" w:eastAsia="Book Antiqua" w:hAnsi="Book Antiqua" w:cs="Book Antiqua"/>
          <w:color w:val="000000"/>
        </w:rPr>
        <w:t>Czarnecka</w:t>
      </w:r>
      <w:proofErr w:type="spellEnd"/>
      <w:r w:rsidRPr="00886447">
        <w:rPr>
          <w:rFonts w:ascii="Book Antiqua" w:eastAsia="Book Antiqua" w:hAnsi="Book Antiqua" w:cs="Book Antiqua"/>
          <w:color w:val="000000"/>
        </w:rPr>
        <w:t xml:space="preserve"> A, </w:t>
      </w:r>
      <w:proofErr w:type="spellStart"/>
      <w:r w:rsidRPr="00886447">
        <w:rPr>
          <w:rFonts w:ascii="Book Antiqua" w:eastAsia="Book Antiqua" w:hAnsi="Book Antiqua" w:cs="Book Antiqua"/>
          <w:color w:val="000000"/>
        </w:rPr>
        <w:t>Sąsiadek</w:t>
      </w:r>
      <w:proofErr w:type="spellEnd"/>
      <w:r w:rsidRPr="00886447">
        <w:rPr>
          <w:rFonts w:ascii="Book Antiqua" w:eastAsia="Book Antiqua" w:hAnsi="Book Antiqua" w:cs="Book Antiqua"/>
          <w:color w:val="000000"/>
        </w:rPr>
        <w:t xml:space="preserve"> M. The role of diffusion and perfusion magnetic resonance imaging in differentiation of </w:t>
      </w:r>
      <w:proofErr w:type="spellStart"/>
      <w:r w:rsidRPr="00886447">
        <w:rPr>
          <w:rFonts w:ascii="Book Antiqua" w:eastAsia="Book Antiqua" w:hAnsi="Book Antiqua" w:cs="Book Antiqua"/>
          <w:color w:val="000000"/>
        </w:rPr>
        <w:t>haemangioblastomas</w:t>
      </w:r>
      <w:proofErr w:type="spellEnd"/>
      <w:r w:rsidRPr="00886447">
        <w:rPr>
          <w:rFonts w:ascii="Book Antiqua" w:eastAsia="Book Antiqua" w:hAnsi="Book Antiqua" w:cs="Book Antiqua"/>
          <w:color w:val="000000"/>
        </w:rPr>
        <w:t xml:space="preserve"> and pilocytic </w:t>
      </w:r>
      <w:proofErr w:type="spellStart"/>
      <w:r w:rsidRPr="00886447">
        <w:rPr>
          <w:rFonts w:ascii="Book Antiqua" w:eastAsia="Book Antiqua" w:hAnsi="Book Antiqua" w:cs="Book Antiqua"/>
          <w:color w:val="000000"/>
        </w:rPr>
        <w:t>astrocytomas</w:t>
      </w:r>
      <w:proofErr w:type="spellEnd"/>
      <w:r w:rsidRPr="00886447">
        <w:rPr>
          <w:rFonts w:ascii="Book Antiqua" w:eastAsia="Book Antiqua" w:hAnsi="Book Antiqua" w:cs="Book Antiqua"/>
          <w:color w:val="000000"/>
        </w:rPr>
        <w:t xml:space="preserve">. </w:t>
      </w:r>
      <w:r w:rsidRPr="00886447">
        <w:rPr>
          <w:rFonts w:ascii="Book Antiqua" w:eastAsia="Book Antiqua" w:hAnsi="Book Antiqua" w:cs="Book Antiqua"/>
          <w:i/>
          <w:iCs/>
          <w:color w:val="000000"/>
        </w:rPr>
        <w:t xml:space="preserve">Pol J </w:t>
      </w:r>
      <w:proofErr w:type="spellStart"/>
      <w:r w:rsidRPr="00886447">
        <w:rPr>
          <w:rFonts w:ascii="Book Antiqua" w:eastAsia="Book Antiqua" w:hAnsi="Book Antiqua" w:cs="Book Antiqua"/>
          <w:i/>
          <w:iCs/>
          <w:color w:val="000000"/>
        </w:rPr>
        <w:t>Radiol</w:t>
      </w:r>
      <w:proofErr w:type="spellEnd"/>
      <w:r w:rsidRPr="00886447">
        <w:rPr>
          <w:rFonts w:ascii="Book Antiqua" w:eastAsia="Book Antiqua" w:hAnsi="Book Antiqua" w:cs="Book Antiqua"/>
          <w:color w:val="000000"/>
        </w:rPr>
        <w:t xml:space="preserve"> 2018; </w:t>
      </w:r>
      <w:r w:rsidRPr="00886447">
        <w:rPr>
          <w:rFonts w:ascii="Book Antiqua" w:eastAsia="Book Antiqua" w:hAnsi="Book Antiqua" w:cs="Book Antiqua"/>
          <w:b/>
          <w:bCs/>
          <w:color w:val="000000"/>
        </w:rPr>
        <w:t>83</w:t>
      </w:r>
      <w:r w:rsidRPr="00886447">
        <w:rPr>
          <w:rFonts w:ascii="Book Antiqua" w:eastAsia="Book Antiqua" w:hAnsi="Book Antiqua" w:cs="Book Antiqua"/>
          <w:color w:val="000000"/>
        </w:rPr>
        <w:t>: e197-e203 [PMID: 30627235 DOI: 10.5114/pjr.2018.75870]</w:t>
      </w:r>
    </w:p>
    <w:p w14:paraId="138277A2" w14:textId="77777777" w:rsidR="00A77B3E" w:rsidRPr="00886447" w:rsidRDefault="00A77B3E" w:rsidP="00886447">
      <w:pPr>
        <w:spacing w:line="360" w:lineRule="auto"/>
        <w:jc w:val="both"/>
        <w:rPr>
          <w:rFonts w:ascii="Book Antiqua" w:hAnsi="Book Antiqua"/>
        </w:rPr>
        <w:sectPr w:rsidR="00A77B3E" w:rsidRPr="00886447">
          <w:footerReference w:type="default" r:id="rId6"/>
          <w:pgSz w:w="12240" w:h="15840"/>
          <w:pgMar w:top="1440" w:right="1440" w:bottom="1440" w:left="1440" w:header="720" w:footer="720" w:gutter="0"/>
          <w:cols w:space="720"/>
          <w:docGrid w:linePitch="360"/>
        </w:sectPr>
      </w:pPr>
    </w:p>
    <w:p w14:paraId="0F344690"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b/>
          <w:color w:val="000000"/>
        </w:rPr>
        <w:lastRenderedPageBreak/>
        <w:t>Footnotes</w:t>
      </w:r>
    </w:p>
    <w:p w14:paraId="6383CB71" w14:textId="35001C6C"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b/>
          <w:bCs/>
          <w:color w:val="000000"/>
        </w:rPr>
        <w:t xml:space="preserve">Informed consent statement: </w:t>
      </w:r>
      <w:r w:rsidRPr="00886447">
        <w:rPr>
          <w:rFonts w:ascii="Book Antiqua" w:eastAsia="Book Antiqua" w:hAnsi="Book Antiqua" w:cs="Book Antiqua"/>
          <w:color w:val="000000"/>
        </w:rPr>
        <w:t xml:space="preserve">The local institutional review board of </w:t>
      </w:r>
      <w:proofErr w:type="spellStart"/>
      <w:r w:rsidRPr="00886447">
        <w:rPr>
          <w:rFonts w:ascii="Book Antiqua" w:eastAsia="Book Antiqua" w:hAnsi="Book Antiqua" w:cs="Book Antiqua"/>
          <w:color w:val="000000"/>
        </w:rPr>
        <w:t>Fuyong</w:t>
      </w:r>
      <w:proofErr w:type="spellEnd"/>
      <w:r w:rsidRPr="00886447">
        <w:rPr>
          <w:rFonts w:ascii="Book Antiqua" w:eastAsia="Book Antiqua" w:hAnsi="Book Antiqua" w:cs="Book Antiqua"/>
          <w:color w:val="000000"/>
        </w:rPr>
        <w:t xml:space="preserve"> People’s Hospital of Shenzhen </w:t>
      </w:r>
      <w:proofErr w:type="spellStart"/>
      <w:r w:rsidRPr="00886447">
        <w:rPr>
          <w:rFonts w:ascii="Book Antiqua" w:eastAsia="Book Antiqua" w:hAnsi="Book Antiqua" w:cs="Book Antiqua"/>
          <w:color w:val="000000"/>
        </w:rPr>
        <w:t>Baoan</w:t>
      </w:r>
      <w:proofErr w:type="spellEnd"/>
      <w:r w:rsidRPr="00886447">
        <w:rPr>
          <w:rFonts w:ascii="Book Antiqua" w:eastAsia="Book Antiqua" w:hAnsi="Book Antiqua" w:cs="Book Antiqua"/>
          <w:color w:val="000000"/>
        </w:rPr>
        <w:t xml:space="preserve"> approved the study and waived the need for written informed consent due to the study’s retrospective design.</w:t>
      </w:r>
    </w:p>
    <w:p w14:paraId="522092AE" w14:textId="77777777" w:rsidR="00A77B3E" w:rsidRPr="00886447" w:rsidRDefault="00A77B3E" w:rsidP="00886447">
      <w:pPr>
        <w:spacing w:line="360" w:lineRule="auto"/>
        <w:jc w:val="both"/>
        <w:rPr>
          <w:rFonts w:ascii="Book Antiqua" w:hAnsi="Book Antiqua"/>
        </w:rPr>
      </w:pPr>
    </w:p>
    <w:p w14:paraId="4629B9EC" w14:textId="77777777" w:rsidR="00655C6A" w:rsidRPr="00886447" w:rsidRDefault="00CF2C53" w:rsidP="00886447">
      <w:pPr>
        <w:spacing w:line="360" w:lineRule="auto"/>
        <w:jc w:val="both"/>
        <w:rPr>
          <w:rFonts w:ascii="Book Antiqua" w:hAnsi="Book Antiqua" w:cs="Tahoma"/>
          <w:bCs/>
          <w:color w:val="000000" w:themeColor="text1"/>
          <w:lang w:val="en-GB"/>
        </w:rPr>
      </w:pPr>
      <w:r w:rsidRPr="00886447">
        <w:rPr>
          <w:rFonts w:ascii="Book Antiqua" w:eastAsia="Book Antiqua" w:hAnsi="Book Antiqua" w:cs="Book Antiqua"/>
          <w:b/>
          <w:bCs/>
          <w:color w:val="000000"/>
        </w:rPr>
        <w:t xml:space="preserve">Conflict-of-interest statement: </w:t>
      </w:r>
      <w:r w:rsidR="00655C6A" w:rsidRPr="00886447">
        <w:rPr>
          <w:rFonts w:ascii="Book Antiqua" w:hAnsi="Book Antiqua" w:cs="Tahoma"/>
          <w:bCs/>
          <w:color w:val="000000" w:themeColor="text1"/>
          <w:lang w:val="en-GB"/>
        </w:rPr>
        <w:t>All the authors report no relevant conflicts of interest for this article.</w:t>
      </w:r>
    </w:p>
    <w:p w14:paraId="346A2325" w14:textId="49CE79C3" w:rsidR="00A77B3E" w:rsidRPr="00886447" w:rsidRDefault="00A77B3E" w:rsidP="00886447">
      <w:pPr>
        <w:spacing w:line="360" w:lineRule="auto"/>
        <w:jc w:val="both"/>
        <w:rPr>
          <w:rFonts w:ascii="Book Antiqua" w:hAnsi="Book Antiqua"/>
          <w:lang w:val="en-GB"/>
        </w:rPr>
      </w:pPr>
    </w:p>
    <w:p w14:paraId="66D32040"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b/>
          <w:bCs/>
          <w:color w:val="000000"/>
        </w:rPr>
        <w:t xml:space="preserve">CARE Checklist (2016) statement: </w:t>
      </w:r>
      <w:r w:rsidRPr="00886447">
        <w:rPr>
          <w:rFonts w:ascii="Book Antiqua" w:eastAsia="Book Antiqua" w:hAnsi="Book Antiqua" w:cs="Book Antiqua"/>
          <w:color w:val="000000"/>
        </w:rPr>
        <w:t>The authors have read the CARE Checklist (2016), and the manuscript was prepared and revised according to the CARE Checklist (2016).</w:t>
      </w:r>
    </w:p>
    <w:p w14:paraId="4C8920F9" w14:textId="77777777" w:rsidR="00A77B3E" w:rsidRPr="00886447" w:rsidRDefault="00A77B3E" w:rsidP="00886447">
      <w:pPr>
        <w:spacing w:line="360" w:lineRule="auto"/>
        <w:jc w:val="both"/>
        <w:rPr>
          <w:rFonts w:ascii="Book Antiqua" w:hAnsi="Book Antiqua"/>
        </w:rPr>
      </w:pPr>
    </w:p>
    <w:p w14:paraId="43C2D59C"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b/>
          <w:bCs/>
          <w:color w:val="000000"/>
        </w:rPr>
        <w:t xml:space="preserve">Open-Access: </w:t>
      </w:r>
      <w:r w:rsidRPr="00886447">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886447">
        <w:rPr>
          <w:rFonts w:ascii="Book Antiqua" w:eastAsia="Book Antiqua" w:hAnsi="Book Antiqua" w:cs="Book Antiqua"/>
          <w:color w:val="000000"/>
        </w:rPr>
        <w:t>NonCommercial</w:t>
      </w:r>
      <w:proofErr w:type="spellEnd"/>
      <w:r w:rsidRPr="00886447">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489A3C1" w14:textId="77777777" w:rsidR="00A77B3E" w:rsidRPr="00886447" w:rsidRDefault="00A77B3E" w:rsidP="00886447">
      <w:pPr>
        <w:spacing w:line="360" w:lineRule="auto"/>
        <w:jc w:val="both"/>
        <w:rPr>
          <w:rFonts w:ascii="Book Antiqua" w:hAnsi="Book Antiqua"/>
        </w:rPr>
      </w:pPr>
    </w:p>
    <w:p w14:paraId="4F5BF409" w14:textId="4E865E36"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b/>
          <w:color w:val="000000"/>
        </w:rPr>
        <w:t xml:space="preserve">Provenance and peer review: </w:t>
      </w:r>
      <w:r w:rsidRPr="00886447">
        <w:rPr>
          <w:rFonts w:ascii="Book Antiqua" w:eastAsia="Book Antiqua" w:hAnsi="Book Antiqua" w:cs="Book Antiqua"/>
          <w:color w:val="000000"/>
        </w:rPr>
        <w:t>Unsolicited article; Externally peer reviewed</w:t>
      </w:r>
    </w:p>
    <w:p w14:paraId="15ADDDB5"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b/>
          <w:color w:val="000000"/>
        </w:rPr>
        <w:t xml:space="preserve">Peer-review model: </w:t>
      </w:r>
      <w:r w:rsidRPr="00886447">
        <w:rPr>
          <w:rFonts w:ascii="Book Antiqua" w:eastAsia="Book Antiqua" w:hAnsi="Book Antiqua" w:cs="Book Antiqua"/>
          <w:color w:val="000000"/>
        </w:rPr>
        <w:t>Single blind</w:t>
      </w:r>
    </w:p>
    <w:p w14:paraId="4A1F1376" w14:textId="77777777" w:rsidR="00A77B3E" w:rsidRPr="00886447" w:rsidRDefault="00A77B3E" w:rsidP="00886447">
      <w:pPr>
        <w:spacing w:line="360" w:lineRule="auto"/>
        <w:jc w:val="both"/>
        <w:rPr>
          <w:rFonts w:ascii="Book Antiqua" w:hAnsi="Book Antiqua"/>
        </w:rPr>
      </w:pPr>
    </w:p>
    <w:p w14:paraId="253A843D"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b/>
          <w:color w:val="000000"/>
        </w:rPr>
        <w:t xml:space="preserve">Peer-review started: </w:t>
      </w:r>
      <w:r w:rsidRPr="00886447">
        <w:rPr>
          <w:rFonts w:ascii="Book Antiqua" w:eastAsia="Book Antiqua" w:hAnsi="Book Antiqua" w:cs="Book Antiqua"/>
          <w:color w:val="000000"/>
        </w:rPr>
        <w:t>August 30, 2022</w:t>
      </w:r>
    </w:p>
    <w:p w14:paraId="50EFE0FD"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b/>
          <w:color w:val="000000"/>
        </w:rPr>
        <w:t xml:space="preserve">First decision: </w:t>
      </w:r>
      <w:r w:rsidRPr="00886447">
        <w:rPr>
          <w:rFonts w:ascii="Book Antiqua" w:eastAsia="Book Antiqua" w:hAnsi="Book Antiqua" w:cs="Book Antiqua"/>
          <w:color w:val="000000"/>
        </w:rPr>
        <w:t>September 23, 2022</w:t>
      </w:r>
    </w:p>
    <w:p w14:paraId="1D973908" w14:textId="4C7193AB"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b/>
          <w:color w:val="000000"/>
        </w:rPr>
        <w:t xml:space="preserve">Article in press: </w:t>
      </w:r>
    </w:p>
    <w:p w14:paraId="4D73A9B1" w14:textId="77777777" w:rsidR="00A77B3E" w:rsidRPr="00886447" w:rsidRDefault="00A77B3E" w:rsidP="00886447">
      <w:pPr>
        <w:spacing w:line="360" w:lineRule="auto"/>
        <w:jc w:val="both"/>
        <w:rPr>
          <w:rFonts w:ascii="Book Antiqua" w:hAnsi="Book Antiqua"/>
        </w:rPr>
      </w:pPr>
    </w:p>
    <w:p w14:paraId="6941D792" w14:textId="0A97EDAE"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b/>
          <w:color w:val="000000"/>
        </w:rPr>
        <w:t xml:space="preserve">Specialty type: </w:t>
      </w:r>
      <w:r w:rsidR="00655C6A" w:rsidRPr="00886447">
        <w:rPr>
          <w:rFonts w:ascii="Book Antiqua" w:eastAsia="Microsoft YaHei" w:hAnsi="Book Antiqua" w:cs="SimSun"/>
        </w:rPr>
        <w:t>Oncology</w:t>
      </w:r>
    </w:p>
    <w:p w14:paraId="1DF7E7F0"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b/>
          <w:color w:val="000000"/>
        </w:rPr>
        <w:t xml:space="preserve">Country/Territory of origin: </w:t>
      </w:r>
      <w:r w:rsidRPr="00886447">
        <w:rPr>
          <w:rFonts w:ascii="Book Antiqua" w:eastAsia="Book Antiqua" w:hAnsi="Book Antiqua" w:cs="Book Antiqua"/>
          <w:color w:val="000000"/>
        </w:rPr>
        <w:t>China</w:t>
      </w:r>
    </w:p>
    <w:p w14:paraId="4A89AB3E"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b/>
          <w:color w:val="000000"/>
        </w:rPr>
        <w:t>Peer-review report’s scientific quality classification</w:t>
      </w:r>
    </w:p>
    <w:p w14:paraId="1E7B4730"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color w:val="000000"/>
        </w:rPr>
        <w:t>Grade A (Excellent): 0</w:t>
      </w:r>
    </w:p>
    <w:p w14:paraId="7A66B1DC"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color w:val="000000"/>
        </w:rPr>
        <w:t>Grade B (Very good): B</w:t>
      </w:r>
    </w:p>
    <w:p w14:paraId="50C23251" w14:textId="550C2CF2"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color w:val="000000"/>
        </w:rPr>
        <w:lastRenderedPageBreak/>
        <w:t>Grade C (Good): C</w:t>
      </w:r>
      <w:r w:rsidR="00655C6A" w:rsidRPr="00886447">
        <w:rPr>
          <w:rFonts w:ascii="Book Antiqua" w:eastAsia="Book Antiqua" w:hAnsi="Book Antiqua" w:cs="Book Antiqua"/>
          <w:color w:val="000000"/>
        </w:rPr>
        <w:t>, C</w:t>
      </w:r>
    </w:p>
    <w:p w14:paraId="45112EC2"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color w:val="000000"/>
        </w:rPr>
        <w:t>Grade D (Fair): 0</w:t>
      </w:r>
    </w:p>
    <w:p w14:paraId="3F3BA071" w14:textId="77777777" w:rsidR="00A77B3E" w:rsidRPr="00886447" w:rsidRDefault="00CF2C53" w:rsidP="00886447">
      <w:pPr>
        <w:spacing w:line="360" w:lineRule="auto"/>
        <w:jc w:val="both"/>
        <w:rPr>
          <w:rFonts w:ascii="Book Antiqua" w:hAnsi="Book Antiqua"/>
        </w:rPr>
      </w:pPr>
      <w:r w:rsidRPr="00886447">
        <w:rPr>
          <w:rFonts w:ascii="Book Antiqua" w:eastAsia="Book Antiqua" w:hAnsi="Book Antiqua" w:cs="Book Antiqua"/>
          <w:color w:val="000000"/>
        </w:rPr>
        <w:t>Grade E (Poor): 0</w:t>
      </w:r>
    </w:p>
    <w:p w14:paraId="6D86F254" w14:textId="77777777" w:rsidR="00A77B3E" w:rsidRPr="00886447" w:rsidRDefault="00A77B3E" w:rsidP="00886447">
      <w:pPr>
        <w:spacing w:line="360" w:lineRule="auto"/>
        <w:jc w:val="both"/>
        <w:rPr>
          <w:rFonts w:ascii="Book Antiqua" w:hAnsi="Book Antiqua"/>
        </w:rPr>
      </w:pPr>
    </w:p>
    <w:p w14:paraId="2508EA0A" w14:textId="488BFB8A" w:rsidR="0027179C" w:rsidRPr="00886447" w:rsidRDefault="00CF2C53" w:rsidP="00886447">
      <w:pPr>
        <w:spacing w:line="360" w:lineRule="auto"/>
        <w:jc w:val="both"/>
        <w:rPr>
          <w:rFonts w:ascii="Book Antiqua" w:eastAsia="Book Antiqua" w:hAnsi="Book Antiqua" w:cs="Book Antiqua"/>
          <w:bCs/>
          <w:color w:val="000000"/>
        </w:rPr>
      </w:pPr>
      <w:r w:rsidRPr="00886447">
        <w:rPr>
          <w:rFonts w:ascii="Book Antiqua" w:eastAsia="Book Antiqua" w:hAnsi="Book Antiqua" w:cs="Book Antiqua"/>
          <w:b/>
          <w:color w:val="000000"/>
        </w:rPr>
        <w:t xml:space="preserve">P-Reviewer: </w:t>
      </w:r>
      <w:r w:rsidRPr="00886447">
        <w:rPr>
          <w:rFonts w:ascii="Book Antiqua" w:eastAsia="Book Antiqua" w:hAnsi="Book Antiqua" w:cs="Book Antiqua"/>
          <w:color w:val="000000"/>
        </w:rPr>
        <w:t>Mahmoud MZ, Saudi Arabia; Reis F</w:t>
      </w:r>
      <w:r w:rsidR="00655C6A" w:rsidRPr="00886447">
        <w:rPr>
          <w:rFonts w:ascii="Book Antiqua" w:eastAsia="Book Antiqua" w:hAnsi="Book Antiqua" w:cs="Book Antiqua"/>
          <w:color w:val="000000"/>
        </w:rPr>
        <w:t>,</w:t>
      </w:r>
      <w:r w:rsidR="00655C6A" w:rsidRPr="00886447">
        <w:rPr>
          <w:rFonts w:ascii="Book Antiqua" w:hAnsi="Book Antiqua"/>
        </w:rPr>
        <w:t xml:space="preserve"> </w:t>
      </w:r>
      <w:bookmarkStart w:id="6" w:name="_Hlk118637763"/>
      <w:r w:rsidR="00655C6A" w:rsidRPr="00886447">
        <w:rPr>
          <w:rFonts w:ascii="Book Antiqua" w:eastAsia="Book Antiqua" w:hAnsi="Book Antiqua" w:cs="Book Antiqua"/>
          <w:color w:val="000000"/>
        </w:rPr>
        <w:t>Brazil</w:t>
      </w:r>
      <w:bookmarkEnd w:id="6"/>
      <w:r w:rsidRPr="00886447">
        <w:rPr>
          <w:rFonts w:ascii="Book Antiqua" w:eastAsia="Book Antiqua" w:hAnsi="Book Antiqua" w:cs="Book Antiqua"/>
          <w:b/>
          <w:color w:val="000000"/>
        </w:rPr>
        <w:t xml:space="preserve"> S-Editor: </w:t>
      </w:r>
      <w:r w:rsidR="00655C6A" w:rsidRPr="00886447">
        <w:rPr>
          <w:rFonts w:ascii="Book Antiqua" w:eastAsia="Book Antiqua" w:hAnsi="Book Antiqua" w:cs="Book Antiqua"/>
          <w:bCs/>
          <w:color w:val="000000"/>
        </w:rPr>
        <w:t>Wang JJ</w:t>
      </w:r>
      <w:r w:rsidRPr="00886447">
        <w:rPr>
          <w:rFonts w:ascii="Book Antiqua" w:eastAsia="Book Antiqua" w:hAnsi="Book Antiqua" w:cs="Book Antiqua"/>
          <w:b/>
          <w:color w:val="000000"/>
        </w:rPr>
        <w:t xml:space="preserve"> L-Editor: </w:t>
      </w:r>
      <w:r w:rsidR="00EC32ED" w:rsidRPr="00886447">
        <w:rPr>
          <w:rFonts w:ascii="Book Antiqua" w:eastAsia="Book Antiqua" w:hAnsi="Book Antiqua" w:cs="Book Antiqua"/>
          <w:color w:val="000000"/>
        </w:rPr>
        <w:t>Wang TQ</w:t>
      </w:r>
      <w:r w:rsidRPr="00886447">
        <w:rPr>
          <w:rFonts w:ascii="Book Antiqua" w:eastAsia="Book Antiqua" w:hAnsi="Book Antiqua" w:cs="Book Antiqua"/>
          <w:b/>
          <w:color w:val="000000"/>
        </w:rPr>
        <w:t xml:space="preserve"> P-Editor:</w:t>
      </w:r>
    </w:p>
    <w:p w14:paraId="4C5BE483" w14:textId="77777777" w:rsidR="0027179C" w:rsidRPr="00886447" w:rsidRDefault="0027179C" w:rsidP="00886447">
      <w:pPr>
        <w:spacing w:line="360" w:lineRule="auto"/>
        <w:jc w:val="both"/>
        <w:rPr>
          <w:rFonts w:ascii="Book Antiqua" w:eastAsia="Book Antiqua" w:hAnsi="Book Antiqua" w:cs="Book Antiqua"/>
          <w:bCs/>
          <w:color w:val="000000"/>
        </w:rPr>
      </w:pPr>
    </w:p>
    <w:p w14:paraId="6B75DA1C" w14:textId="620747D7" w:rsidR="00A77B3E" w:rsidRPr="00886447" w:rsidRDefault="00CF2C53" w:rsidP="00886447">
      <w:pPr>
        <w:spacing w:line="360" w:lineRule="auto"/>
        <w:jc w:val="both"/>
        <w:rPr>
          <w:rFonts w:ascii="Book Antiqua" w:eastAsia="Book Antiqua" w:hAnsi="Book Antiqua" w:cs="Book Antiqua"/>
          <w:b/>
          <w:color w:val="000000"/>
        </w:rPr>
      </w:pPr>
      <w:r w:rsidRPr="00886447">
        <w:rPr>
          <w:rFonts w:ascii="Book Antiqua" w:eastAsia="Book Antiqua" w:hAnsi="Book Antiqua" w:cs="Book Antiqua"/>
          <w:b/>
          <w:color w:val="000000"/>
        </w:rPr>
        <w:t>Figure Legends</w:t>
      </w:r>
    </w:p>
    <w:p w14:paraId="42E849F4" w14:textId="2EA189E5" w:rsidR="00655C6A" w:rsidRPr="00886447" w:rsidRDefault="00E55D4C" w:rsidP="00886447">
      <w:pPr>
        <w:spacing w:line="360" w:lineRule="auto"/>
        <w:jc w:val="both"/>
        <w:rPr>
          <w:rFonts w:ascii="Book Antiqua" w:hAnsi="Book Antiqua"/>
        </w:rPr>
      </w:pPr>
      <w:r w:rsidRPr="00886447">
        <w:rPr>
          <w:rFonts w:ascii="Book Antiqua" w:hAnsi="Book Antiqua"/>
          <w:noProof/>
        </w:rPr>
        <w:drawing>
          <wp:inline distT="0" distB="0" distL="0" distR="0" wp14:anchorId="5634DC84" wp14:editId="57A5F423">
            <wp:extent cx="5722620" cy="221742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2620" cy="2217420"/>
                    </a:xfrm>
                    <a:prstGeom prst="rect">
                      <a:avLst/>
                    </a:prstGeom>
                    <a:noFill/>
                    <a:ln>
                      <a:noFill/>
                    </a:ln>
                  </pic:spPr>
                </pic:pic>
              </a:graphicData>
            </a:graphic>
          </wp:inline>
        </w:drawing>
      </w:r>
      <w:r w:rsidR="00655C6A" w:rsidRPr="00886447">
        <w:rPr>
          <w:rFonts w:ascii="Book Antiqua" w:hAnsi="Book Antiqua"/>
          <w:noProof/>
        </w:rPr>
        <w:t xml:space="preserve"> </w:t>
      </w:r>
    </w:p>
    <w:p w14:paraId="233D61AE" w14:textId="43F1AD7D" w:rsidR="00A77B3E" w:rsidRPr="00886447" w:rsidRDefault="00CF2C53" w:rsidP="00886447">
      <w:pPr>
        <w:spacing w:line="360" w:lineRule="auto"/>
        <w:jc w:val="both"/>
        <w:rPr>
          <w:rFonts w:ascii="Book Antiqua" w:eastAsia="Book Antiqua" w:hAnsi="Book Antiqua" w:cs="Book Antiqua"/>
          <w:color w:val="000000"/>
        </w:rPr>
      </w:pPr>
      <w:r w:rsidRPr="00886447">
        <w:rPr>
          <w:rFonts w:ascii="Book Antiqua" w:eastAsia="Book Antiqua" w:hAnsi="Book Antiqua" w:cs="Book Antiqua"/>
          <w:b/>
          <w:bCs/>
          <w:color w:val="000000"/>
        </w:rPr>
        <w:t xml:space="preserve">Figure </w:t>
      </w:r>
      <w:r w:rsidR="00D558C5" w:rsidRPr="00886447">
        <w:rPr>
          <w:rFonts w:ascii="Book Antiqua" w:eastAsia="Book Antiqua" w:hAnsi="Book Antiqua" w:cs="Book Antiqua"/>
          <w:b/>
          <w:bCs/>
          <w:color w:val="000000"/>
        </w:rPr>
        <w:t>1</w:t>
      </w:r>
      <w:r w:rsidR="00D558C5" w:rsidRPr="00886447">
        <w:rPr>
          <w:rStyle w:val="CommentReference"/>
          <w:rFonts w:ascii="Book Antiqua" w:hAnsi="Book Antiqua"/>
          <w:sz w:val="24"/>
          <w:szCs w:val="24"/>
        </w:rPr>
        <w:t xml:space="preserve"> </w:t>
      </w:r>
      <w:r w:rsidR="00D66B86" w:rsidRPr="00886447">
        <w:rPr>
          <w:rFonts w:ascii="Book Antiqua" w:eastAsia="Book Antiqua" w:hAnsi="Book Antiqua" w:cs="Book Antiqua"/>
          <w:b/>
          <w:bCs/>
          <w:color w:val="000000"/>
        </w:rPr>
        <w:t>Computed tomography</w:t>
      </w:r>
      <w:r w:rsidR="007E2FC1" w:rsidRPr="00886447">
        <w:rPr>
          <w:rFonts w:ascii="Book Antiqua" w:eastAsia="Book Antiqua" w:hAnsi="Book Antiqua" w:cs="Book Antiqua"/>
          <w:b/>
          <w:bCs/>
          <w:color w:val="000000"/>
        </w:rPr>
        <w:t xml:space="preserve"> images</w:t>
      </w:r>
      <w:r w:rsidR="00655C6A" w:rsidRPr="00886447">
        <w:rPr>
          <w:rFonts w:ascii="Book Antiqua" w:eastAsia="Book Antiqua" w:hAnsi="Book Antiqua" w:cs="Book Antiqua"/>
          <w:b/>
          <w:bCs/>
          <w:color w:val="000000"/>
        </w:rPr>
        <w:t>.</w:t>
      </w:r>
      <w:r w:rsidR="00655C6A" w:rsidRPr="00886447">
        <w:rPr>
          <w:rFonts w:ascii="Book Antiqua" w:eastAsia="Book Antiqua" w:hAnsi="Book Antiqua" w:cs="Book Antiqua"/>
          <w:color w:val="000000"/>
        </w:rPr>
        <w:t xml:space="preserve"> A: </w:t>
      </w:r>
      <w:r w:rsidRPr="00886447">
        <w:rPr>
          <w:rFonts w:ascii="Book Antiqua" w:eastAsia="Book Antiqua" w:hAnsi="Book Antiqua" w:cs="Book Antiqua"/>
          <w:color w:val="000000"/>
        </w:rPr>
        <w:t>Plain computed tomography (CT) coronary reconstruction image</w:t>
      </w:r>
      <w:r w:rsidR="00655C6A" w:rsidRPr="00886447">
        <w:rPr>
          <w:rFonts w:ascii="Book Antiqua" w:eastAsia="Book Antiqua" w:hAnsi="Book Antiqua" w:cs="Book Antiqua"/>
          <w:color w:val="000000"/>
        </w:rPr>
        <w:t>; B:</w:t>
      </w:r>
      <w:r w:rsidRPr="00886447">
        <w:rPr>
          <w:rFonts w:ascii="Book Antiqua" w:eastAsia="Book Antiqua" w:hAnsi="Book Antiqua" w:cs="Book Antiqua"/>
          <w:color w:val="000000"/>
        </w:rPr>
        <w:t xml:space="preserve"> CT-enhanced arterial phase maximum intensity projection (MIP) reconstruction image</w:t>
      </w:r>
      <w:r w:rsidR="00EC32ED" w:rsidRPr="00886447">
        <w:rPr>
          <w:rFonts w:ascii="Book Antiqua" w:eastAsia="Book Antiqua" w:hAnsi="Book Antiqua" w:cs="Book Antiqua"/>
          <w:color w:val="000000"/>
        </w:rPr>
        <w:t xml:space="preserve">. </w:t>
      </w:r>
      <w:r w:rsidRPr="00886447">
        <w:rPr>
          <w:rFonts w:ascii="Book Antiqua" w:eastAsia="Book Antiqua" w:hAnsi="Book Antiqua" w:cs="Book Antiqua"/>
          <w:color w:val="000000"/>
        </w:rPr>
        <w:t xml:space="preserve">Compared with the liver parenchyma, many areas of the lesions appear as low density (circled areas) on CT. The mass </w:t>
      </w:r>
      <w:r w:rsidR="00EC32ED" w:rsidRPr="00886447">
        <w:rPr>
          <w:rFonts w:ascii="Book Antiqua" w:eastAsia="Book Antiqua" w:hAnsi="Book Antiqua" w:cs="Book Antiqua"/>
          <w:color w:val="000000"/>
        </w:rPr>
        <w:t xml:space="preserve">resembles </w:t>
      </w:r>
      <w:r w:rsidRPr="00886447">
        <w:rPr>
          <w:rFonts w:ascii="Book Antiqua" w:eastAsia="Book Antiqua" w:hAnsi="Book Antiqua" w:cs="Book Antiqua"/>
          <w:color w:val="000000"/>
        </w:rPr>
        <w:t>a meteorite. The MIP image shows that the tumor-feeding artery originates from the right posterior hepatic artery, from bottom to top, with multiple branches (white long arrow</w:t>
      </w:r>
      <w:r w:rsidR="00EC32ED" w:rsidRPr="00886447">
        <w:rPr>
          <w:rFonts w:ascii="Book Antiqua" w:eastAsia="Book Antiqua" w:hAnsi="Book Antiqua" w:cs="Book Antiqua"/>
          <w:color w:val="000000"/>
        </w:rPr>
        <w:t>s</w:t>
      </w:r>
      <w:r w:rsidRPr="00886447">
        <w:rPr>
          <w:rFonts w:ascii="Book Antiqua" w:eastAsia="Book Antiqua" w:hAnsi="Book Antiqua" w:cs="Book Antiqua"/>
          <w:color w:val="000000"/>
        </w:rPr>
        <w:t xml:space="preserve"> in Figure 1</w:t>
      </w:r>
      <w:r w:rsidR="00655C6A" w:rsidRPr="00886447">
        <w:rPr>
          <w:rFonts w:ascii="Book Antiqua" w:eastAsia="Book Antiqua" w:hAnsi="Book Antiqua" w:cs="Book Antiqua"/>
          <w:color w:val="000000"/>
        </w:rPr>
        <w:t>B</w:t>
      </w:r>
      <w:r w:rsidRPr="00886447">
        <w:rPr>
          <w:rFonts w:ascii="Book Antiqua" w:eastAsia="Book Antiqua" w:hAnsi="Book Antiqua" w:cs="Book Antiqua"/>
          <w:color w:val="000000"/>
        </w:rPr>
        <w:t>).</w:t>
      </w:r>
    </w:p>
    <w:p w14:paraId="788B9801" w14:textId="1E536277" w:rsidR="006149E1" w:rsidRPr="00886447" w:rsidRDefault="006149E1" w:rsidP="00886447">
      <w:pPr>
        <w:spacing w:line="360" w:lineRule="auto"/>
        <w:jc w:val="both"/>
        <w:rPr>
          <w:rFonts w:ascii="Book Antiqua" w:eastAsia="Book Antiqua" w:hAnsi="Book Antiqua" w:cs="Book Antiqua"/>
          <w:color w:val="000000"/>
        </w:rPr>
      </w:pPr>
    </w:p>
    <w:p w14:paraId="7FF52BB2" w14:textId="42A7F59F" w:rsidR="006149E1" w:rsidRPr="00886447" w:rsidRDefault="00E55D4C" w:rsidP="00886447">
      <w:pPr>
        <w:spacing w:line="360" w:lineRule="auto"/>
        <w:jc w:val="both"/>
        <w:rPr>
          <w:rFonts w:ascii="Book Antiqua" w:hAnsi="Book Antiqua"/>
        </w:rPr>
      </w:pPr>
      <w:r w:rsidRPr="00886447">
        <w:rPr>
          <w:rFonts w:ascii="Book Antiqua" w:hAnsi="Book Antiqua"/>
          <w:noProof/>
        </w:rPr>
        <w:lastRenderedPageBreak/>
        <w:drawing>
          <wp:inline distT="0" distB="0" distL="0" distR="0" wp14:anchorId="08BBE370" wp14:editId="693F7B39">
            <wp:extent cx="5821680" cy="2583180"/>
            <wp:effectExtent l="0" t="0" r="762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21680" cy="2583180"/>
                    </a:xfrm>
                    <a:prstGeom prst="rect">
                      <a:avLst/>
                    </a:prstGeom>
                    <a:noFill/>
                    <a:ln>
                      <a:noFill/>
                    </a:ln>
                  </pic:spPr>
                </pic:pic>
              </a:graphicData>
            </a:graphic>
          </wp:inline>
        </w:drawing>
      </w:r>
    </w:p>
    <w:p w14:paraId="04D90D48" w14:textId="7E4CBD3D" w:rsidR="00A77B3E" w:rsidRPr="00886447" w:rsidRDefault="00CF2C53" w:rsidP="00886447">
      <w:pPr>
        <w:spacing w:line="360" w:lineRule="auto"/>
        <w:jc w:val="both"/>
        <w:rPr>
          <w:rFonts w:ascii="Book Antiqua" w:eastAsia="Book Antiqua" w:hAnsi="Book Antiqua" w:cs="Book Antiqua"/>
          <w:color w:val="000000"/>
        </w:rPr>
      </w:pPr>
      <w:r w:rsidRPr="00886447">
        <w:rPr>
          <w:rFonts w:ascii="Book Antiqua" w:eastAsia="Book Antiqua" w:hAnsi="Book Antiqua" w:cs="Book Antiqua"/>
          <w:b/>
          <w:bCs/>
          <w:color w:val="000000"/>
        </w:rPr>
        <w:t xml:space="preserve">Figure </w:t>
      </w:r>
      <w:r w:rsidR="00D558C5" w:rsidRPr="00886447">
        <w:rPr>
          <w:rFonts w:ascii="Book Antiqua" w:eastAsia="Book Antiqua" w:hAnsi="Book Antiqua" w:cs="Book Antiqua"/>
          <w:b/>
          <w:bCs/>
          <w:color w:val="000000"/>
        </w:rPr>
        <w:t>2</w:t>
      </w:r>
      <w:r w:rsidR="00D558C5" w:rsidRPr="00886447">
        <w:rPr>
          <w:rStyle w:val="CommentReference"/>
          <w:rFonts w:ascii="Book Antiqua" w:hAnsi="Book Antiqua"/>
          <w:sz w:val="24"/>
          <w:szCs w:val="24"/>
        </w:rPr>
        <w:t xml:space="preserve"> </w:t>
      </w:r>
      <w:r w:rsidR="00D66B86" w:rsidRPr="00886447">
        <w:rPr>
          <w:rFonts w:ascii="Book Antiqua" w:eastAsia="Book Antiqua" w:hAnsi="Book Antiqua" w:cs="Book Antiqua"/>
          <w:b/>
          <w:bCs/>
          <w:color w:val="000000"/>
        </w:rPr>
        <w:t>Magnetic resonance imaging</w:t>
      </w:r>
      <w:r w:rsidR="007E2FC1" w:rsidRPr="00886447">
        <w:rPr>
          <w:rFonts w:ascii="Book Antiqua" w:eastAsia="Book Antiqua" w:hAnsi="Book Antiqua" w:cs="Book Antiqua"/>
          <w:b/>
          <w:bCs/>
          <w:color w:val="000000"/>
        </w:rPr>
        <w:t xml:space="preserve"> image</w:t>
      </w:r>
      <w:r w:rsidR="00EC32ED" w:rsidRPr="00886447">
        <w:rPr>
          <w:rFonts w:ascii="Book Antiqua" w:eastAsia="Book Antiqua" w:hAnsi="Book Antiqua" w:cs="Book Antiqua"/>
          <w:b/>
          <w:bCs/>
          <w:color w:val="000000"/>
        </w:rPr>
        <w:t>s</w:t>
      </w:r>
      <w:r w:rsidR="00655C6A" w:rsidRPr="00886447">
        <w:rPr>
          <w:rFonts w:ascii="Book Antiqua" w:eastAsia="Book Antiqua" w:hAnsi="Book Antiqua" w:cs="Book Antiqua"/>
          <w:b/>
          <w:bCs/>
          <w:color w:val="000000"/>
        </w:rPr>
        <w:t>.</w:t>
      </w:r>
      <w:r w:rsidR="00655C6A" w:rsidRPr="00886447">
        <w:rPr>
          <w:rFonts w:ascii="Book Antiqua" w:eastAsia="Book Antiqua" w:hAnsi="Book Antiqua" w:cs="Book Antiqua"/>
          <w:color w:val="000000"/>
        </w:rPr>
        <w:t xml:space="preserve"> A: </w:t>
      </w:r>
      <w:r w:rsidRPr="00886447">
        <w:rPr>
          <w:rFonts w:ascii="Book Antiqua" w:eastAsia="Book Antiqua" w:hAnsi="Book Antiqua" w:cs="Book Antiqua"/>
          <w:color w:val="000000"/>
        </w:rPr>
        <w:t>Coronal balanced fast field echo (</w:t>
      </w:r>
      <w:r w:rsidRPr="00886447">
        <w:rPr>
          <w:rStyle w:val="GlossaryTerm"/>
          <w:rFonts w:ascii="Book Antiqua" w:eastAsia="Book Antiqua" w:hAnsi="Book Antiqua" w:cs="Book Antiqua"/>
          <w:color w:val="000000"/>
        </w:rPr>
        <w:t>B-FFE)</w:t>
      </w:r>
      <w:r w:rsidRPr="00886447">
        <w:rPr>
          <w:rFonts w:ascii="Book Antiqua" w:eastAsia="Book Antiqua" w:hAnsi="Book Antiqua" w:cs="Book Antiqua"/>
          <w:color w:val="000000"/>
        </w:rPr>
        <w:t xml:space="preserve"> image</w:t>
      </w:r>
      <w:r w:rsidR="00655C6A" w:rsidRPr="00886447">
        <w:rPr>
          <w:rFonts w:ascii="Book Antiqua" w:eastAsia="Book Antiqua" w:hAnsi="Book Antiqua" w:cs="Book Antiqua"/>
          <w:color w:val="000000"/>
        </w:rPr>
        <w:t>; B:</w:t>
      </w:r>
      <w:r w:rsidRPr="00886447">
        <w:rPr>
          <w:rFonts w:ascii="Book Antiqua" w:eastAsia="Book Antiqua" w:hAnsi="Book Antiqua" w:cs="Book Antiqua"/>
          <w:color w:val="000000"/>
        </w:rPr>
        <w:t xml:space="preserve"> Coronal T1-weighted image</w:t>
      </w:r>
      <w:r w:rsidR="00655C6A" w:rsidRPr="00886447">
        <w:rPr>
          <w:rFonts w:ascii="Book Antiqua" w:eastAsia="Book Antiqua" w:hAnsi="Book Antiqua" w:cs="Book Antiqua"/>
          <w:color w:val="000000"/>
        </w:rPr>
        <w:t xml:space="preserve"> (</w:t>
      </w:r>
      <w:r w:rsidR="00655C6A" w:rsidRPr="00886447">
        <w:rPr>
          <w:rStyle w:val="GlossaryTerm"/>
          <w:rFonts w:ascii="Book Antiqua" w:eastAsia="Book Antiqua" w:hAnsi="Book Antiqua" w:cs="Book Antiqua"/>
          <w:color w:val="000000"/>
        </w:rPr>
        <w:t>T1WI</w:t>
      </w:r>
      <w:r w:rsidR="00655C6A" w:rsidRPr="00886447">
        <w:rPr>
          <w:rFonts w:ascii="Book Antiqua" w:eastAsia="Book Antiqua" w:hAnsi="Book Antiqua" w:cs="Book Antiqua"/>
          <w:color w:val="000000"/>
        </w:rPr>
        <w:t>)</w:t>
      </w:r>
      <w:r w:rsidRPr="00886447">
        <w:rPr>
          <w:rFonts w:ascii="Book Antiqua" w:eastAsia="Book Antiqua" w:hAnsi="Book Antiqua" w:cs="Book Antiqua"/>
          <w:color w:val="000000"/>
        </w:rPr>
        <w:t xml:space="preserve"> after 150-s gadolinium enhancement</w:t>
      </w:r>
      <w:r w:rsidR="00655C6A" w:rsidRPr="00886447">
        <w:rPr>
          <w:rFonts w:ascii="Book Antiqua" w:eastAsia="Book Antiqua" w:hAnsi="Book Antiqua" w:cs="Book Antiqua"/>
          <w:color w:val="000000"/>
        </w:rPr>
        <w:t>; C:</w:t>
      </w:r>
      <w:r w:rsidRPr="00886447">
        <w:rPr>
          <w:rFonts w:ascii="Book Antiqua" w:eastAsia="Book Antiqua" w:hAnsi="Book Antiqua" w:cs="Book Antiqua"/>
          <w:color w:val="000000"/>
        </w:rPr>
        <w:t xml:space="preserve"> </w:t>
      </w:r>
      <w:r w:rsidR="00655C6A" w:rsidRPr="00886447">
        <w:rPr>
          <w:rFonts w:ascii="Book Antiqua" w:eastAsia="Book Antiqua" w:hAnsi="Book Antiqua" w:cs="Book Antiqua"/>
          <w:color w:val="000000"/>
        </w:rPr>
        <w:t>A</w:t>
      </w:r>
      <w:r w:rsidRPr="00886447">
        <w:rPr>
          <w:rFonts w:ascii="Book Antiqua" w:eastAsia="Book Antiqua" w:hAnsi="Book Antiqua" w:cs="Book Antiqua"/>
          <w:color w:val="000000"/>
        </w:rPr>
        <w:t>xial image, including T2-weighted imaging (</w:t>
      </w:r>
      <w:r w:rsidRPr="00886447">
        <w:rPr>
          <w:rStyle w:val="GlossaryTerm"/>
          <w:rFonts w:ascii="Book Antiqua" w:eastAsia="Book Antiqua" w:hAnsi="Book Antiqua" w:cs="Book Antiqua"/>
          <w:color w:val="000000"/>
        </w:rPr>
        <w:t>T2WI</w:t>
      </w:r>
      <w:r w:rsidRPr="00886447">
        <w:rPr>
          <w:rFonts w:ascii="Book Antiqua" w:eastAsia="Book Antiqua" w:hAnsi="Book Antiqua" w:cs="Book Antiqua"/>
          <w:color w:val="000000"/>
        </w:rPr>
        <w:t>)</w:t>
      </w:r>
      <w:r w:rsidR="00655C6A" w:rsidRPr="00886447">
        <w:rPr>
          <w:rFonts w:ascii="Book Antiqua" w:eastAsia="Book Antiqua" w:hAnsi="Book Antiqua" w:cs="Book Antiqua"/>
          <w:color w:val="000000"/>
        </w:rPr>
        <w:t>; D:</w:t>
      </w:r>
      <w:r w:rsidRPr="00886447">
        <w:rPr>
          <w:rFonts w:ascii="Book Antiqua" w:eastAsia="Book Antiqua" w:hAnsi="Book Antiqua" w:cs="Book Antiqua"/>
          <w:color w:val="000000"/>
        </w:rPr>
        <w:t xml:space="preserve"> Diffusion-weighted imaging (</w:t>
      </w:r>
      <w:r w:rsidRPr="00886447">
        <w:rPr>
          <w:rStyle w:val="GlossaryTerm"/>
          <w:rFonts w:ascii="Book Antiqua" w:eastAsia="Book Antiqua" w:hAnsi="Book Antiqua" w:cs="Book Antiqua"/>
          <w:color w:val="000000"/>
        </w:rPr>
        <w:t>DWI</w:t>
      </w:r>
      <w:r w:rsidRPr="00886447">
        <w:rPr>
          <w:rFonts w:ascii="Book Antiqua" w:eastAsia="Book Antiqua" w:hAnsi="Book Antiqua" w:cs="Book Antiqua"/>
          <w:color w:val="000000"/>
        </w:rPr>
        <w:t>)</w:t>
      </w:r>
      <w:r w:rsidR="00655C6A" w:rsidRPr="00886447">
        <w:rPr>
          <w:rFonts w:ascii="Book Antiqua" w:eastAsia="Book Antiqua" w:hAnsi="Book Antiqua" w:cs="Book Antiqua"/>
          <w:color w:val="000000"/>
        </w:rPr>
        <w:t>; E:</w:t>
      </w:r>
      <w:r w:rsidRPr="00886447">
        <w:rPr>
          <w:rFonts w:ascii="Book Antiqua" w:eastAsia="Book Antiqua" w:hAnsi="Book Antiqua" w:cs="Book Antiqua"/>
          <w:color w:val="000000"/>
        </w:rPr>
        <w:t xml:space="preserve"> Apparent diffusion coefficient (</w:t>
      </w:r>
      <w:r w:rsidRPr="00886447">
        <w:rPr>
          <w:rStyle w:val="GlossaryTerm"/>
          <w:rFonts w:ascii="Book Antiqua" w:eastAsia="Book Antiqua" w:hAnsi="Book Antiqua" w:cs="Book Antiqua"/>
          <w:color w:val="000000"/>
        </w:rPr>
        <w:t>ADC</w:t>
      </w:r>
      <w:r w:rsidRPr="00886447">
        <w:rPr>
          <w:rFonts w:ascii="Book Antiqua" w:eastAsia="Book Antiqua" w:hAnsi="Book Antiqua" w:cs="Book Antiqua"/>
          <w:color w:val="000000"/>
        </w:rPr>
        <w:t>)</w:t>
      </w:r>
      <w:r w:rsidR="00655C6A" w:rsidRPr="00886447">
        <w:rPr>
          <w:rFonts w:ascii="Book Antiqua" w:eastAsia="Book Antiqua" w:hAnsi="Book Antiqua" w:cs="Book Antiqua"/>
          <w:color w:val="000000"/>
        </w:rPr>
        <w:t>; F:</w:t>
      </w:r>
      <w:r w:rsidRPr="00886447">
        <w:rPr>
          <w:rFonts w:ascii="Book Antiqua" w:eastAsia="Book Antiqua" w:hAnsi="Book Antiqua" w:cs="Book Antiqua"/>
          <w:color w:val="000000"/>
        </w:rPr>
        <w:t xml:space="preserve"> </w:t>
      </w:r>
      <w:r w:rsidRPr="00886447">
        <w:rPr>
          <w:rStyle w:val="GlossaryTerm"/>
          <w:rFonts w:ascii="Book Antiqua" w:eastAsia="Book Antiqua" w:hAnsi="Book Antiqua" w:cs="Book Antiqua"/>
          <w:color w:val="000000"/>
        </w:rPr>
        <w:t>T1WI</w:t>
      </w:r>
      <w:r w:rsidR="00655C6A" w:rsidRPr="00886447">
        <w:rPr>
          <w:rFonts w:ascii="Book Antiqua" w:eastAsia="Book Antiqua" w:hAnsi="Book Antiqua" w:cs="Book Antiqua"/>
          <w:color w:val="000000"/>
        </w:rPr>
        <w:t>; G:</w:t>
      </w:r>
      <w:r w:rsidRPr="00886447">
        <w:rPr>
          <w:rFonts w:ascii="Book Antiqua" w:eastAsia="Book Antiqua" w:hAnsi="Book Antiqua" w:cs="Book Antiqua"/>
          <w:color w:val="000000"/>
        </w:rPr>
        <w:t xml:space="preserve"> </w:t>
      </w:r>
      <w:r w:rsidR="00EC32ED" w:rsidRPr="00886447">
        <w:rPr>
          <w:rFonts w:ascii="Book Antiqua" w:eastAsia="Book Antiqua" w:hAnsi="Book Antiqua" w:cs="Book Antiqua"/>
          <w:color w:val="000000"/>
        </w:rPr>
        <w:t xml:space="preserve">After </w:t>
      </w:r>
      <w:r w:rsidRPr="00886447">
        <w:rPr>
          <w:rFonts w:ascii="Book Antiqua" w:eastAsia="Book Antiqua" w:hAnsi="Book Antiqua" w:cs="Book Antiqua"/>
          <w:color w:val="000000"/>
        </w:rPr>
        <w:t>7-min gadolinium enhancement</w:t>
      </w:r>
      <w:r w:rsidR="00EC32ED" w:rsidRPr="00886447">
        <w:rPr>
          <w:rFonts w:ascii="Book Antiqua" w:eastAsia="Book Antiqua" w:hAnsi="Book Antiqua" w:cs="Book Antiqua"/>
          <w:color w:val="000000"/>
        </w:rPr>
        <w:t>, the lesions</w:t>
      </w:r>
      <w:r w:rsidRPr="00886447">
        <w:rPr>
          <w:rFonts w:ascii="Book Antiqua" w:eastAsia="Book Antiqua" w:hAnsi="Book Antiqua" w:cs="Book Antiqua"/>
          <w:color w:val="000000"/>
        </w:rPr>
        <w:t xml:space="preserve"> showed </w:t>
      </w:r>
      <w:r w:rsidR="00EC32ED" w:rsidRPr="00886447">
        <w:rPr>
          <w:rFonts w:ascii="Book Antiqua" w:eastAsia="Book Antiqua" w:hAnsi="Book Antiqua" w:cs="Book Antiqua"/>
          <w:color w:val="000000"/>
        </w:rPr>
        <w:t xml:space="preserve">a </w:t>
      </w:r>
      <w:r w:rsidRPr="00886447">
        <w:rPr>
          <w:rFonts w:ascii="Book Antiqua" w:eastAsia="Book Antiqua" w:hAnsi="Book Antiqua" w:cs="Book Antiqua"/>
          <w:color w:val="000000"/>
        </w:rPr>
        <w:t xml:space="preserve">high signal on </w:t>
      </w:r>
      <w:r w:rsidRPr="00886447">
        <w:rPr>
          <w:rStyle w:val="GlossaryTerm"/>
          <w:rFonts w:ascii="Book Antiqua" w:eastAsia="Book Antiqua" w:hAnsi="Book Antiqua" w:cs="Book Antiqua"/>
          <w:color w:val="000000"/>
        </w:rPr>
        <w:t>B-FFE</w:t>
      </w:r>
      <w:r w:rsidRPr="00886447">
        <w:rPr>
          <w:rFonts w:ascii="Book Antiqua" w:eastAsia="Book Antiqua" w:hAnsi="Book Antiqua" w:cs="Book Antiqua"/>
          <w:color w:val="000000"/>
        </w:rPr>
        <w:t xml:space="preserve">, </w:t>
      </w:r>
      <w:r w:rsidR="00EC32ED" w:rsidRPr="00886447">
        <w:rPr>
          <w:rFonts w:ascii="Book Antiqua" w:eastAsia="Book Antiqua" w:hAnsi="Book Antiqua" w:cs="Book Antiqua"/>
          <w:color w:val="000000"/>
        </w:rPr>
        <w:t xml:space="preserve">a </w:t>
      </w:r>
      <w:r w:rsidRPr="00886447">
        <w:rPr>
          <w:rFonts w:ascii="Book Antiqua" w:eastAsia="Book Antiqua" w:hAnsi="Book Antiqua" w:cs="Book Antiqua"/>
          <w:color w:val="000000"/>
        </w:rPr>
        <w:t xml:space="preserve">low signal on T1WI, </w:t>
      </w:r>
      <w:r w:rsidR="00EC32ED" w:rsidRPr="00886447">
        <w:rPr>
          <w:rFonts w:ascii="Book Antiqua" w:eastAsia="Book Antiqua" w:hAnsi="Book Antiqua" w:cs="Book Antiqua"/>
          <w:color w:val="000000"/>
        </w:rPr>
        <w:t xml:space="preserve">and </w:t>
      </w:r>
      <w:r w:rsidRPr="00886447">
        <w:rPr>
          <w:rFonts w:ascii="Book Antiqua" w:eastAsia="Book Antiqua" w:hAnsi="Book Antiqua" w:cs="Book Antiqua"/>
          <w:color w:val="000000"/>
        </w:rPr>
        <w:t>no definitive enhancement (circled areas). In the lesions, a strip-shaped flow void vascular signal (black short arrow in Figure 2</w:t>
      </w:r>
      <w:r w:rsidR="00655C6A" w:rsidRPr="00886447">
        <w:rPr>
          <w:rFonts w:ascii="Book Antiqua" w:eastAsia="Book Antiqua" w:hAnsi="Book Antiqua" w:cs="Book Antiqua"/>
          <w:color w:val="000000"/>
        </w:rPr>
        <w:t>C</w:t>
      </w:r>
      <w:r w:rsidRPr="00886447">
        <w:rPr>
          <w:rFonts w:ascii="Book Antiqua" w:eastAsia="Book Antiqua" w:hAnsi="Book Antiqua" w:cs="Book Antiqua"/>
          <w:color w:val="000000"/>
        </w:rPr>
        <w:t xml:space="preserve">) can be seen on </w:t>
      </w:r>
      <w:r w:rsidRPr="00886447">
        <w:rPr>
          <w:rStyle w:val="GlossaryTerm"/>
          <w:rFonts w:ascii="Book Antiqua" w:eastAsia="Book Antiqua" w:hAnsi="Book Antiqua" w:cs="Book Antiqua"/>
          <w:color w:val="000000"/>
        </w:rPr>
        <w:t>T2WI</w:t>
      </w:r>
      <w:r w:rsidRPr="00886447">
        <w:rPr>
          <w:rFonts w:ascii="Book Antiqua" w:eastAsia="Book Antiqua" w:hAnsi="Book Antiqua" w:cs="Book Antiqua"/>
          <w:color w:val="000000"/>
        </w:rPr>
        <w:t>. Multiple irregular strip-like obvious enhancement foci with irregular shapes are shown (white arrowhead in Figure 2</w:t>
      </w:r>
      <w:r w:rsidR="00655C6A" w:rsidRPr="00886447">
        <w:rPr>
          <w:rFonts w:ascii="Book Antiqua" w:eastAsia="Book Antiqua" w:hAnsi="Book Antiqua" w:cs="Book Antiqua"/>
          <w:color w:val="000000"/>
        </w:rPr>
        <w:t>B</w:t>
      </w:r>
      <w:r w:rsidRPr="00886447">
        <w:rPr>
          <w:rFonts w:ascii="Book Antiqua" w:eastAsia="Book Antiqua" w:hAnsi="Book Antiqua" w:cs="Book Antiqua"/>
          <w:color w:val="000000"/>
        </w:rPr>
        <w:t xml:space="preserve">). Some areas of high signal on </w:t>
      </w:r>
      <w:r w:rsidRPr="00886447">
        <w:rPr>
          <w:rStyle w:val="GlossaryTerm"/>
          <w:rFonts w:ascii="Book Antiqua" w:eastAsia="Book Antiqua" w:hAnsi="Book Antiqua" w:cs="Book Antiqua"/>
          <w:color w:val="000000"/>
        </w:rPr>
        <w:t>DWI</w:t>
      </w:r>
      <w:r w:rsidRPr="00886447">
        <w:rPr>
          <w:rFonts w:ascii="Book Antiqua" w:eastAsia="Book Antiqua" w:hAnsi="Book Antiqua" w:cs="Book Antiqua"/>
          <w:color w:val="000000"/>
        </w:rPr>
        <w:t xml:space="preserve"> and low signal on </w:t>
      </w:r>
      <w:r w:rsidRPr="00886447">
        <w:rPr>
          <w:rStyle w:val="GlossaryTerm"/>
          <w:rFonts w:ascii="Book Antiqua" w:eastAsia="Book Antiqua" w:hAnsi="Book Antiqua" w:cs="Book Antiqua"/>
          <w:color w:val="000000"/>
        </w:rPr>
        <w:t>ADC</w:t>
      </w:r>
      <w:r w:rsidRPr="00886447">
        <w:rPr>
          <w:rFonts w:ascii="Book Antiqua" w:eastAsia="Book Antiqua" w:hAnsi="Book Antiqua" w:cs="Book Antiqua"/>
          <w:color w:val="000000"/>
        </w:rPr>
        <w:t xml:space="preserve"> and </w:t>
      </w:r>
      <w:r w:rsidRPr="00886447">
        <w:rPr>
          <w:rStyle w:val="GlossaryTerm"/>
          <w:rFonts w:ascii="Book Antiqua" w:eastAsia="Book Antiqua" w:hAnsi="Book Antiqua" w:cs="Book Antiqua"/>
          <w:color w:val="000000"/>
        </w:rPr>
        <w:t>B-FFE</w:t>
      </w:r>
      <w:r w:rsidRPr="00886447">
        <w:rPr>
          <w:rFonts w:ascii="Book Antiqua" w:eastAsia="Book Antiqua" w:hAnsi="Book Antiqua" w:cs="Book Antiqua"/>
          <w:color w:val="000000"/>
        </w:rPr>
        <w:t xml:space="preserve"> (triangular areas) showing progressive and heterogeneous enhancement with gadolinium contrast enhancement. The mass resembled different meteorites in the various sequences.</w:t>
      </w:r>
    </w:p>
    <w:p w14:paraId="3DBA8CBD" w14:textId="77777777" w:rsidR="006149E1" w:rsidRPr="00886447" w:rsidRDefault="006149E1" w:rsidP="00886447">
      <w:pPr>
        <w:spacing w:line="360" w:lineRule="auto"/>
        <w:jc w:val="both"/>
        <w:rPr>
          <w:rFonts w:ascii="Book Antiqua" w:eastAsia="Book Antiqua" w:hAnsi="Book Antiqua" w:cs="Book Antiqua"/>
          <w:color w:val="000000"/>
        </w:rPr>
      </w:pPr>
    </w:p>
    <w:p w14:paraId="65192F71" w14:textId="67C52F42" w:rsidR="006149E1" w:rsidRPr="00886447" w:rsidRDefault="00E55D4C" w:rsidP="00886447">
      <w:pPr>
        <w:spacing w:line="360" w:lineRule="auto"/>
        <w:jc w:val="both"/>
        <w:rPr>
          <w:rFonts w:ascii="Book Antiqua" w:hAnsi="Book Antiqua"/>
        </w:rPr>
      </w:pPr>
      <w:r w:rsidRPr="00886447">
        <w:rPr>
          <w:rFonts w:ascii="Book Antiqua" w:hAnsi="Book Antiqua"/>
          <w:noProof/>
        </w:rPr>
        <w:lastRenderedPageBreak/>
        <w:drawing>
          <wp:inline distT="0" distB="0" distL="0" distR="0" wp14:anchorId="71E2EDE7" wp14:editId="1D8E1068">
            <wp:extent cx="2842260" cy="22860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2260" cy="2286000"/>
                    </a:xfrm>
                    <a:prstGeom prst="rect">
                      <a:avLst/>
                    </a:prstGeom>
                    <a:noFill/>
                    <a:ln>
                      <a:noFill/>
                    </a:ln>
                  </pic:spPr>
                </pic:pic>
              </a:graphicData>
            </a:graphic>
          </wp:inline>
        </w:drawing>
      </w:r>
    </w:p>
    <w:p w14:paraId="15DF380F" w14:textId="38B614B7" w:rsidR="00A77B3E" w:rsidRPr="00886447" w:rsidRDefault="00CF2C53" w:rsidP="00886447">
      <w:pPr>
        <w:spacing w:line="360" w:lineRule="auto"/>
        <w:jc w:val="both"/>
        <w:rPr>
          <w:rFonts w:ascii="Book Antiqua" w:eastAsia="Book Antiqua" w:hAnsi="Book Antiqua" w:cs="Book Antiqua"/>
          <w:color w:val="000000"/>
        </w:rPr>
      </w:pPr>
      <w:r w:rsidRPr="00886447">
        <w:rPr>
          <w:rFonts w:ascii="Book Antiqua" w:eastAsia="Book Antiqua" w:hAnsi="Book Antiqua" w:cs="Book Antiqua"/>
          <w:b/>
          <w:bCs/>
          <w:color w:val="000000"/>
        </w:rPr>
        <w:t>Figure 3</w:t>
      </w:r>
      <w:r w:rsidR="006149E1" w:rsidRPr="00886447">
        <w:rPr>
          <w:rFonts w:ascii="Book Antiqua" w:eastAsia="Book Antiqua" w:hAnsi="Book Antiqua" w:cs="Book Antiqua"/>
          <w:b/>
          <w:bCs/>
          <w:color w:val="000000"/>
        </w:rPr>
        <w:t xml:space="preserve"> </w:t>
      </w:r>
      <w:r w:rsidRPr="00886447">
        <w:rPr>
          <w:rFonts w:ascii="Book Antiqua" w:eastAsia="Book Antiqua" w:hAnsi="Book Antiqua" w:cs="Book Antiqua"/>
          <w:b/>
          <w:bCs/>
          <w:color w:val="000000"/>
        </w:rPr>
        <w:t>Pathology map (200</w:t>
      </w:r>
      <w:r w:rsidR="00655C6A" w:rsidRPr="00886447">
        <w:rPr>
          <w:rFonts w:ascii="Book Antiqua" w:eastAsia="Book Antiqua" w:hAnsi="Book Antiqua" w:cs="Book Antiqua"/>
          <w:b/>
          <w:bCs/>
          <w:color w:val="000000"/>
        </w:rPr>
        <w:t xml:space="preserve"> </w:t>
      </w:r>
      <w:r w:rsidRPr="00886447">
        <w:rPr>
          <w:rFonts w:ascii="Book Antiqua" w:eastAsia="Book Antiqua" w:hAnsi="Book Antiqua" w:cs="Book Antiqua"/>
          <w:b/>
          <w:bCs/>
          <w:color w:val="000000"/>
        </w:rPr>
        <w:t>×, hematoxylin-eosin staining).</w:t>
      </w:r>
      <w:r w:rsidRPr="00886447">
        <w:rPr>
          <w:rFonts w:ascii="Book Antiqua" w:eastAsia="Book Antiqua" w:hAnsi="Book Antiqua" w:cs="Book Antiqua"/>
          <w:color w:val="000000"/>
        </w:rPr>
        <w:t xml:space="preserve"> The tumor was mainly composed of capillaries and eosinophilic, vacuole-containing stromal cells. The cell morphology was mild, the nuclei were small and uniform, and division was rare. The blood vessels were full of blood, with some blood spilling out from the blood vessels.</w:t>
      </w:r>
    </w:p>
    <w:p w14:paraId="4F5D258D" w14:textId="77777777" w:rsidR="006149E1" w:rsidRPr="00886447" w:rsidRDefault="006149E1" w:rsidP="00886447">
      <w:pPr>
        <w:spacing w:line="360" w:lineRule="auto"/>
        <w:jc w:val="both"/>
        <w:rPr>
          <w:rFonts w:ascii="Book Antiqua" w:hAnsi="Book Antiqua"/>
        </w:rPr>
        <w:sectPr w:rsidR="006149E1" w:rsidRPr="00886447">
          <w:pgSz w:w="12240" w:h="15840"/>
          <w:pgMar w:top="1440" w:right="1440" w:bottom="1440" w:left="1440" w:header="720" w:footer="720" w:gutter="0"/>
          <w:cols w:space="720"/>
          <w:docGrid w:linePitch="360"/>
        </w:sectPr>
      </w:pPr>
    </w:p>
    <w:p w14:paraId="3C457318" w14:textId="011B9DF1" w:rsidR="006149E1" w:rsidRPr="00886447" w:rsidRDefault="006149E1" w:rsidP="00886447">
      <w:pPr>
        <w:spacing w:line="360" w:lineRule="auto"/>
        <w:jc w:val="both"/>
        <w:rPr>
          <w:rFonts w:ascii="Book Antiqua" w:eastAsia="DengXian" w:hAnsi="Book Antiqua"/>
          <w:b/>
          <w:bCs/>
          <w:color w:val="000000"/>
        </w:rPr>
      </w:pPr>
      <w:r w:rsidRPr="00886447">
        <w:rPr>
          <w:rFonts w:ascii="Book Antiqua" w:eastAsia="DengXian" w:hAnsi="Book Antiqua"/>
          <w:b/>
          <w:bCs/>
          <w:color w:val="000000"/>
        </w:rPr>
        <w:lastRenderedPageBreak/>
        <w:t>Table 1 Characteristics of hepatic hemangioblastoma reported in three papers</w:t>
      </w:r>
    </w:p>
    <w:tbl>
      <w:tblPr>
        <w:tblW w:w="15269" w:type="dxa"/>
        <w:jc w:val="center"/>
        <w:tblLayout w:type="fixed"/>
        <w:tblLook w:val="04A0" w:firstRow="1" w:lastRow="0" w:firstColumn="1" w:lastColumn="0" w:noHBand="0" w:noVBand="1"/>
      </w:tblPr>
      <w:tblGrid>
        <w:gridCol w:w="971"/>
        <w:gridCol w:w="963"/>
        <w:gridCol w:w="962"/>
        <w:gridCol w:w="1100"/>
        <w:gridCol w:w="962"/>
        <w:gridCol w:w="1442"/>
        <w:gridCol w:w="2126"/>
        <w:gridCol w:w="1843"/>
        <w:gridCol w:w="992"/>
        <w:gridCol w:w="1985"/>
        <w:gridCol w:w="1923"/>
      </w:tblGrid>
      <w:tr w:rsidR="006149E1" w:rsidRPr="00886447" w14:paraId="2880EFC1" w14:textId="77777777" w:rsidTr="006149E1">
        <w:trPr>
          <w:trHeight w:val="846"/>
          <w:jc w:val="center"/>
        </w:trPr>
        <w:tc>
          <w:tcPr>
            <w:tcW w:w="971" w:type="dxa"/>
            <w:tcBorders>
              <w:top w:val="single" w:sz="4" w:space="0" w:color="auto"/>
              <w:bottom w:val="single" w:sz="4" w:space="0" w:color="auto"/>
            </w:tcBorders>
          </w:tcPr>
          <w:p w14:paraId="1F643059" w14:textId="77777777" w:rsidR="006149E1" w:rsidRPr="00886447" w:rsidRDefault="006149E1" w:rsidP="00886447">
            <w:pPr>
              <w:spacing w:line="360" w:lineRule="auto"/>
              <w:jc w:val="both"/>
              <w:rPr>
                <w:rFonts w:ascii="Book Antiqua" w:eastAsia="DengXian" w:hAnsi="Book Antiqua"/>
                <w:b/>
                <w:bCs/>
                <w:color w:val="000000"/>
              </w:rPr>
            </w:pPr>
            <w:r w:rsidRPr="00886447">
              <w:rPr>
                <w:rFonts w:ascii="Book Antiqua" w:eastAsia="DengXian" w:hAnsi="Book Antiqua"/>
                <w:b/>
                <w:bCs/>
                <w:color w:val="000000"/>
              </w:rPr>
              <w:t>Case</w:t>
            </w:r>
          </w:p>
        </w:tc>
        <w:tc>
          <w:tcPr>
            <w:tcW w:w="963" w:type="dxa"/>
            <w:tcBorders>
              <w:top w:val="single" w:sz="4" w:space="0" w:color="auto"/>
              <w:bottom w:val="single" w:sz="4" w:space="0" w:color="auto"/>
            </w:tcBorders>
          </w:tcPr>
          <w:p w14:paraId="619F88FB" w14:textId="77777777" w:rsidR="006149E1" w:rsidRPr="00886447" w:rsidRDefault="006149E1" w:rsidP="00886447">
            <w:pPr>
              <w:spacing w:line="360" w:lineRule="auto"/>
              <w:jc w:val="both"/>
              <w:rPr>
                <w:rFonts w:ascii="Book Antiqua" w:eastAsia="DengXian" w:hAnsi="Book Antiqua"/>
                <w:b/>
                <w:bCs/>
                <w:color w:val="000000"/>
              </w:rPr>
            </w:pPr>
            <w:r w:rsidRPr="00886447">
              <w:rPr>
                <w:rFonts w:ascii="Book Antiqua" w:eastAsia="DengXian" w:hAnsi="Book Antiqua"/>
                <w:b/>
                <w:bCs/>
                <w:color w:val="000000"/>
              </w:rPr>
              <w:t>Sex</w:t>
            </w:r>
          </w:p>
        </w:tc>
        <w:tc>
          <w:tcPr>
            <w:tcW w:w="962" w:type="dxa"/>
            <w:tcBorders>
              <w:top w:val="single" w:sz="4" w:space="0" w:color="auto"/>
              <w:bottom w:val="single" w:sz="4" w:space="0" w:color="auto"/>
            </w:tcBorders>
          </w:tcPr>
          <w:p w14:paraId="4056E1AF" w14:textId="77777777" w:rsidR="006149E1" w:rsidRPr="00886447" w:rsidRDefault="006149E1" w:rsidP="00886447">
            <w:pPr>
              <w:spacing w:line="360" w:lineRule="auto"/>
              <w:jc w:val="both"/>
              <w:rPr>
                <w:rFonts w:ascii="Book Antiqua" w:eastAsia="DengXian" w:hAnsi="Book Antiqua"/>
                <w:b/>
                <w:bCs/>
                <w:color w:val="000000"/>
              </w:rPr>
            </w:pPr>
            <w:r w:rsidRPr="00886447">
              <w:rPr>
                <w:rFonts w:ascii="Book Antiqua" w:eastAsia="DengXian" w:hAnsi="Book Antiqua"/>
                <w:b/>
                <w:bCs/>
                <w:color w:val="000000"/>
              </w:rPr>
              <w:t>Age (</w:t>
            </w:r>
            <w:proofErr w:type="spellStart"/>
            <w:r w:rsidRPr="00886447">
              <w:rPr>
                <w:rFonts w:ascii="Book Antiqua" w:eastAsia="DengXian" w:hAnsi="Book Antiqua"/>
                <w:b/>
                <w:bCs/>
                <w:color w:val="000000"/>
              </w:rPr>
              <w:t>yr</w:t>
            </w:r>
            <w:proofErr w:type="spellEnd"/>
            <w:r w:rsidRPr="00886447">
              <w:rPr>
                <w:rFonts w:ascii="Book Antiqua" w:eastAsia="DengXian" w:hAnsi="Book Antiqua"/>
                <w:b/>
                <w:bCs/>
                <w:color w:val="000000"/>
              </w:rPr>
              <w:t>)</w:t>
            </w:r>
          </w:p>
        </w:tc>
        <w:tc>
          <w:tcPr>
            <w:tcW w:w="1100" w:type="dxa"/>
            <w:tcBorders>
              <w:top w:val="single" w:sz="4" w:space="0" w:color="auto"/>
              <w:bottom w:val="single" w:sz="4" w:space="0" w:color="auto"/>
            </w:tcBorders>
          </w:tcPr>
          <w:p w14:paraId="601CC64C" w14:textId="77777777" w:rsidR="006149E1" w:rsidRPr="00886447" w:rsidRDefault="006149E1" w:rsidP="00886447">
            <w:pPr>
              <w:spacing w:line="360" w:lineRule="auto"/>
              <w:jc w:val="both"/>
              <w:rPr>
                <w:rFonts w:ascii="Book Antiqua" w:eastAsia="DengXian" w:hAnsi="Book Antiqua"/>
                <w:b/>
                <w:bCs/>
                <w:color w:val="000000"/>
              </w:rPr>
            </w:pPr>
            <w:r w:rsidRPr="00886447">
              <w:rPr>
                <w:rFonts w:ascii="Book Antiqua" w:eastAsia="DengXian" w:hAnsi="Book Antiqua"/>
                <w:b/>
                <w:bCs/>
                <w:color w:val="000000"/>
              </w:rPr>
              <w:t>Location</w:t>
            </w:r>
          </w:p>
        </w:tc>
        <w:tc>
          <w:tcPr>
            <w:tcW w:w="962" w:type="dxa"/>
            <w:tcBorders>
              <w:top w:val="single" w:sz="4" w:space="0" w:color="auto"/>
              <w:bottom w:val="single" w:sz="4" w:space="0" w:color="auto"/>
            </w:tcBorders>
          </w:tcPr>
          <w:p w14:paraId="4AF035A3" w14:textId="77777777" w:rsidR="006149E1" w:rsidRPr="00886447" w:rsidRDefault="006149E1" w:rsidP="00886447">
            <w:pPr>
              <w:spacing w:line="360" w:lineRule="auto"/>
              <w:jc w:val="both"/>
              <w:rPr>
                <w:rFonts w:ascii="Book Antiqua" w:eastAsia="DengXian" w:hAnsi="Book Antiqua"/>
                <w:b/>
                <w:bCs/>
                <w:color w:val="000000"/>
              </w:rPr>
            </w:pPr>
            <w:r w:rsidRPr="00886447">
              <w:rPr>
                <w:rFonts w:ascii="Book Antiqua" w:eastAsia="DengXian" w:hAnsi="Book Antiqua"/>
                <w:b/>
                <w:bCs/>
                <w:color w:val="000000"/>
              </w:rPr>
              <w:t>Size (cm</w:t>
            </w:r>
            <w:r w:rsidRPr="00886447">
              <w:rPr>
                <w:rFonts w:ascii="Book Antiqua" w:eastAsia="DengXian" w:hAnsi="Book Antiqua"/>
                <w:b/>
                <w:bCs/>
                <w:color w:val="000000"/>
                <w:vertAlign w:val="superscript"/>
              </w:rPr>
              <w:t>2</w:t>
            </w:r>
            <w:r w:rsidRPr="00886447">
              <w:rPr>
                <w:rFonts w:ascii="Book Antiqua" w:eastAsia="SimSun" w:hAnsi="Book Antiqua"/>
                <w:b/>
                <w:bCs/>
                <w:color w:val="000000"/>
              </w:rPr>
              <w:t>)</w:t>
            </w:r>
          </w:p>
        </w:tc>
        <w:tc>
          <w:tcPr>
            <w:tcW w:w="1442" w:type="dxa"/>
            <w:tcBorders>
              <w:top w:val="single" w:sz="4" w:space="0" w:color="auto"/>
              <w:bottom w:val="single" w:sz="4" w:space="0" w:color="auto"/>
            </w:tcBorders>
          </w:tcPr>
          <w:p w14:paraId="7C469ADC" w14:textId="77777777" w:rsidR="006149E1" w:rsidRPr="00886447" w:rsidRDefault="006149E1" w:rsidP="00886447">
            <w:pPr>
              <w:spacing w:line="360" w:lineRule="auto"/>
              <w:jc w:val="both"/>
              <w:rPr>
                <w:rFonts w:ascii="Book Antiqua" w:eastAsia="DengXian" w:hAnsi="Book Antiqua"/>
                <w:b/>
                <w:bCs/>
                <w:color w:val="000000"/>
              </w:rPr>
            </w:pPr>
            <w:r w:rsidRPr="00886447">
              <w:rPr>
                <w:rFonts w:ascii="Book Antiqua" w:eastAsia="DengXian" w:hAnsi="Book Antiqua"/>
                <w:b/>
                <w:bCs/>
                <w:color w:val="000000"/>
              </w:rPr>
              <w:t>US</w:t>
            </w:r>
          </w:p>
        </w:tc>
        <w:tc>
          <w:tcPr>
            <w:tcW w:w="2126" w:type="dxa"/>
            <w:tcBorders>
              <w:top w:val="single" w:sz="4" w:space="0" w:color="auto"/>
              <w:bottom w:val="single" w:sz="4" w:space="0" w:color="auto"/>
            </w:tcBorders>
          </w:tcPr>
          <w:p w14:paraId="3BAFD24C" w14:textId="77777777" w:rsidR="006149E1" w:rsidRPr="00886447" w:rsidRDefault="006149E1" w:rsidP="00886447">
            <w:pPr>
              <w:spacing w:line="360" w:lineRule="auto"/>
              <w:jc w:val="both"/>
              <w:rPr>
                <w:rFonts w:ascii="Book Antiqua" w:eastAsia="DengXian" w:hAnsi="Book Antiqua"/>
                <w:b/>
                <w:bCs/>
                <w:color w:val="000000"/>
              </w:rPr>
            </w:pPr>
            <w:r w:rsidRPr="00886447">
              <w:rPr>
                <w:rFonts w:ascii="Book Antiqua" w:eastAsia="DengXian" w:hAnsi="Book Antiqua"/>
                <w:b/>
                <w:bCs/>
                <w:color w:val="000000"/>
              </w:rPr>
              <w:t>CT</w:t>
            </w:r>
          </w:p>
        </w:tc>
        <w:tc>
          <w:tcPr>
            <w:tcW w:w="1843" w:type="dxa"/>
            <w:tcBorders>
              <w:top w:val="single" w:sz="4" w:space="0" w:color="auto"/>
              <w:bottom w:val="single" w:sz="4" w:space="0" w:color="auto"/>
            </w:tcBorders>
          </w:tcPr>
          <w:p w14:paraId="6323887F" w14:textId="77777777" w:rsidR="006149E1" w:rsidRPr="00886447" w:rsidRDefault="006149E1" w:rsidP="00886447">
            <w:pPr>
              <w:spacing w:line="360" w:lineRule="auto"/>
              <w:jc w:val="both"/>
              <w:rPr>
                <w:rFonts w:ascii="Book Antiqua" w:eastAsia="DengXian" w:hAnsi="Book Antiqua"/>
                <w:b/>
                <w:bCs/>
                <w:color w:val="000000"/>
              </w:rPr>
            </w:pPr>
            <w:r w:rsidRPr="00886447">
              <w:rPr>
                <w:rFonts w:ascii="Book Antiqua" w:eastAsia="DengXian" w:hAnsi="Book Antiqua"/>
                <w:b/>
                <w:bCs/>
                <w:color w:val="000000"/>
              </w:rPr>
              <w:t>DSA</w:t>
            </w:r>
          </w:p>
        </w:tc>
        <w:tc>
          <w:tcPr>
            <w:tcW w:w="992" w:type="dxa"/>
            <w:tcBorders>
              <w:top w:val="single" w:sz="4" w:space="0" w:color="auto"/>
              <w:bottom w:val="single" w:sz="4" w:space="0" w:color="auto"/>
            </w:tcBorders>
          </w:tcPr>
          <w:p w14:paraId="653856A3" w14:textId="77777777" w:rsidR="006149E1" w:rsidRPr="00886447" w:rsidRDefault="006149E1" w:rsidP="00886447">
            <w:pPr>
              <w:spacing w:line="360" w:lineRule="auto"/>
              <w:jc w:val="both"/>
              <w:rPr>
                <w:rFonts w:ascii="Book Antiqua" w:eastAsia="DengXian" w:hAnsi="Book Antiqua"/>
                <w:b/>
                <w:bCs/>
                <w:color w:val="0F0F0F"/>
              </w:rPr>
            </w:pPr>
            <w:r w:rsidRPr="00886447">
              <w:rPr>
                <w:rFonts w:ascii="Book Antiqua" w:eastAsia="DengXian" w:hAnsi="Book Antiqua"/>
                <w:b/>
                <w:bCs/>
                <w:color w:val="0F0F0F"/>
              </w:rPr>
              <w:t>VHLD</w:t>
            </w:r>
          </w:p>
        </w:tc>
        <w:tc>
          <w:tcPr>
            <w:tcW w:w="1985" w:type="dxa"/>
            <w:tcBorders>
              <w:top w:val="single" w:sz="4" w:space="0" w:color="auto"/>
              <w:bottom w:val="single" w:sz="4" w:space="0" w:color="auto"/>
            </w:tcBorders>
          </w:tcPr>
          <w:p w14:paraId="3D6097A3" w14:textId="77777777" w:rsidR="006149E1" w:rsidRPr="00886447" w:rsidRDefault="006149E1" w:rsidP="00886447">
            <w:pPr>
              <w:spacing w:line="360" w:lineRule="auto"/>
              <w:jc w:val="both"/>
              <w:rPr>
                <w:rFonts w:ascii="Book Antiqua" w:eastAsia="DengXian" w:hAnsi="Book Antiqua"/>
                <w:b/>
                <w:bCs/>
                <w:color w:val="000000"/>
              </w:rPr>
            </w:pPr>
            <w:r w:rsidRPr="00886447">
              <w:rPr>
                <w:rFonts w:ascii="Book Antiqua" w:eastAsia="DengXian" w:hAnsi="Book Antiqua"/>
                <w:b/>
                <w:bCs/>
                <w:color w:val="000000"/>
              </w:rPr>
              <w:t>First or preoperative diagnosis</w:t>
            </w:r>
          </w:p>
        </w:tc>
        <w:tc>
          <w:tcPr>
            <w:tcW w:w="1923" w:type="dxa"/>
            <w:tcBorders>
              <w:top w:val="single" w:sz="4" w:space="0" w:color="auto"/>
              <w:bottom w:val="single" w:sz="4" w:space="0" w:color="auto"/>
            </w:tcBorders>
          </w:tcPr>
          <w:p w14:paraId="3DA61BAF" w14:textId="77777777" w:rsidR="006149E1" w:rsidRPr="00886447" w:rsidRDefault="006149E1" w:rsidP="00886447">
            <w:pPr>
              <w:spacing w:line="360" w:lineRule="auto"/>
              <w:jc w:val="both"/>
              <w:rPr>
                <w:rFonts w:ascii="Book Antiqua" w:eastAsia="DengXian" w:hAnsi="Book Antiqua"/>
                <w:b/>
                <w:bCs/>
                <w:color w:val="000000"/>
              </w:rPr>
            </w:pPr>
            <w:r w:rsidRPr="00886447">
              <w:rPr>
                <w:rFonts w:ascii="Book Antiqua" w:eastAsia="DengXian" w:hAnsi="Book Antiqua"/>
                <w:b/>
                <w:bCs/>
                <w:color w:val="000000"/>
              </w:rPr>
              <w:t>Other parts</w:t>
            </w:r>
          </w:p>
        </w:tc>
      </w:tr>
      <w:tr w:rsidR="006149E1" w:rsidRPr="00886447" w14:paraId="7A144E94" w14:textId="77777777" w:rsidTr="006149E1">
        <w:trPr>
          <w:trHeight w:val="1901"/>
          <w:jc w:val="center"/>
        </w:trPr>
        <w:tc>
          <w:tcPr>
            <w:tcW w:w="971" w:type="dxa"/>
            <w:tcBorders>
              <w:top w:val="single" w:sz="4" w:space="0" w:color="auto"/>
            </w:tcBorders>
          </w:tcPr>
          <w:p w14:paraId="757A7728" w14:textId="77777777" w:rsidR="006149E1" w:rsidRPr="00886447" w:rsidRDefault="006149E1" w:rsidP="00886447">
            <w:pPr>
              <w:spacing w:line="360" w:lineRule="auto"/>
              <w:jc w:val="both"/>
              <w:rPr>
                <w:rFonts w:ascii="Book Antiqua" w:eastAsia="DengXian" w:hAnsi="Book Antiqua"/>
                <w:color w:val="000000"/>
              </w:rPr>
            </w:pPr>
            <w:r w:rsidRPr="00886447">
              <w:rPr>
                <w:rFonts w:ascii="Book Antiqua" w:eastAsia="DengXian" w:hAnsi="Book Antiqua"/>
                <w:color w:val="000000"/>
              </w:rPr>
              <w:t>1</w:t>
            </w:r>
          </w:p>
        </w:tc>
        <w:tc>
          <w:tcPr>
            <w:tcW w:w="963" w:type="dxa"/>
            <w:tcBorders>
              <w:top w:val="single" w:sz="4" w:space="0" w:color="auto"/>
            </w:tcBorders>
          </w:tcPr>
          <w:p w14:paraId="763A34A3" w14:textId="77777777" w:rsidR="006149E1" w:rsidRPr="00886447" w:rsidRDefault="006149E1" w:rsidP="00886447">
            <w:pPr>
              <w:spacing w:line="360" w:lineRule="auto"/>
              <w:jc w:val="both"/>
              <w:rPr>
                <w:rFonts w:ascii="Book Antiqua" w:eastAsia="DengXian" w:hAnsi="Book Antiqua"/>
                <w:color w:val="262626"/>
              </w:rPr>
            </w:pPr>
            <w:r w:rsidRPr="00886447">
              <w:rPr>
                <w:rFonts w:ascii="Book Antiqua" w:eastAsia="DengXian" w:hAnsi="Book Antiqua"/>
                <w:color w:val="262626"/>
              </w:rPr>
              <w:t>Female</w:t>
            </w:r>
          </w:p>
        </w:tc>
        <w:tc>
          <w:tcPr>
            <w:tcW w:w="962" w:type="dxa"/>
            <w:tcBorders>
              <w:top w:val="single" w:sz="4" w:space="0" w:color="auto"/>
            </w:tcBorders>
          </w:tcPr>
          <w:p w14:paraId="32023BD7" w14:textId="77777777" w:rsidR="006149E1" w:rsidRPr="00886447" w:rsidRDefault="006149E1" w:rsidP="00886447">
            <w:pPr>
              <w:spacing w:line="360" w:lineRule="auto"/>
              <w:jc w:val="both"/>
              <w:rPr>
                <w:rFonts w:ascii="Book Antiqua" w:eastAsia="DengXian" w:hAnsi="Book Antiqua"/>
                <w:color w:val="000000"/>
              </w:rPr>
            </w:pPr>
            <w:r w:rsidRPr="00886447">
              <w:rPr>
                <w:rFonts w:ascii="Book Antiqua" w:eastAsia="DengXian" w:hAnsi="Book Antiqua"/>
                <w:color w:val="000000"/>
              </w:rPr>
              <w:t>42</w:t>
            </w:r>
          </w:p>
        </w:tc>
        <w:tc>
          <w:tcPr>
            <w:tcW w:w="1100" w:type="dxa"/>
            <w:tcBorders>
              <w:top w:val="single" w:sz="4" w:space="0" w:color="auto"/>
            </w:tcBorders>
          </w:tcPr>
          <w:p w14:paraId="1ABE6CDE" w14:textId="77777777" w:rsidR="006149E1" w:rsidRPr="00886447" w:rsidRDefault="006149E1" w:rsidP="00886447">
            <w:pPr>
              <w:spacing w:line="360" w:lineRule="auto"/>
              <w:jc w:val="both"/>
              <w:rPr>
                <w:rFonts w:ascii="Book Antiqua" w:eastAsia="DengXian" w:hAnsi="Book Antiqua"/>
                <w:color w:val="000000"/>
              </w:rPr>
            </w:pPr>
            <w:r w:rsidRPr="00886447">
              <w:rPr>
                <w:rFonts w:ascii="Book Antiqua" w:eastAsia="DengXian" w:hAnsi="Book Antiqua"/>
                <w:color w:val="000000"/>
              </w:rPr>
              <w:t>Left and right liver</w:t>
            </w:r>
          </w:p>
        </w:tc>
        <w:tc>
          <w:tcPr>
            <w:tcW w:w="962" w:type="dxa"/>
            <w:tcBorders>
              <w:top w:val="single" w:sz="4" w:space="0" w:color="auto"/>
            </w:tcBorders>
          </w:tcPr>
          <w:p w14:paraId="16633840" w14:textId="77777777" w:rsidR="006149E1" w:rsidRPr="00886447" w:rsidRDefault="006149E1" w:rsidP="00886447">
            <w:pPr>
              <w:spacing w:line="360" w:lineRule="auto"/>
              <w:jc w:val="both"/>
              <w:rPr>
                <w:rFonts w:ascii="Book Antiqua" w:eastAsia="DengXian" w:hAnsi="Book Antiqua"/>
                <w:color w:val="000000"/>
              </w:rPr>
            </w:pPr>
            <w:r w:rsidRPr="00886447">
              <w:rPr>
                <w:rFonts w:ascii="Book Antiqua" w:eastAsia="DengXian" w:hAnsi="Book Antiqua"/>
                <w:color w:val="000000"/>
              </w:rPr>
              <w:t xml:space="preserve">1.5 </w:t>
            </w:r>
            <w:bookmarkStart w:id="7" w:name="_Hlk106196977"/>
            <w:r w:rsidRPr="00886447">
              <w:rPr>
                <w:rFonts w:ascii="Book Antiqua" w:hAnsi="Book Antiqua" w:cs="Tahoma"/>
                <w:bCs/>
                <w:color w:val="000000" w:themeColor="text1"/>
                <w:lang w:val="en-GB"/>
              </w:rPr>
              <w:t>×</w:t>
            </w:r>
            <w:bookmarkEnd w:id="7"/>
            <w:r w:rsidRPr="00886447">
              <w:rPr>
                <w:rFonts w:ascii="Book Antiqua" w:eastAsia="DengXian" w:hAnsi="Book Antiqua"/>
                <w:color w:val="000000"/>
              </w:rPr>
              <w:t xml:space="preserve"> 1.5 (largest)</w:t>
            </w:r>
          </w:p>
        </w:tc>
        <w:tc>
          <w:tcPr>
            <w:tcW w:w="1442" w:type="dxa"/>
            <w:tcBorders>
              <w:top w:val="single" w:sz="4" w:space="0" w:color="auto"/>
            </w:tcBorders>
          </w:tcPr>
          <w:p w14:paraId="77719A2E" w14:textId="77777777" w:rsidR="006149E1" w:rsidRPr="00886447" w:rsidRDefault="006149E1" w:rsidP="00886447">
            <w:pPr>
              <w:spacing w:line="360" w:lineRule="auto"/>
              <w:jc w:val="both"/>
              <w:rPr>
                <w:rFonts w:ascii="Book Antiqua" w:eastAsia="DengXian" w:hAnsi="Book Antiqua"/>
                <w:color w:val="000000"/>
              </w:rPr>
            </w:pPr>
            <w:r w:rsidRPr="00886447">
              <w:rPr>
                <w:rFonts w:ascii="Book Antiqua" w:eastAsia="DengXian" w:hAnsi="Book Antiqua"/>
                <w:color w:val="000000"/>
              </w:rPr>
              <w:t>A central hypoechoic solid mass</w:t>
            </w:r>
          </w:p>
        </w:tc>
        <w:tc>
          <w:tcPr>
            <w:tcW w:w="2126" w:type="dxa"/>
            <w:tcBorders>
              <w:top w:val="single" w:sz="4" w:space="0" w:color="auto"/>
            </w:tcBorders>
          </w:tcPr>
          <w:p w14:paraId="5C34D9FC" w14:textId="77777777" w:rsidR="006149E1" w:rsidRPr="00886447" w:rsidRDefault="006149E1" w:rsidP="00886447">
            <w:pPr>
              <w:spacing w:line="360" w:lineRule="auto"/>
              <w:jc w:val="both"/>
              <w:rPr>
                <w:rFonts w:ascii="Book Antiqua" w:eastAsia="DengXian" w:hAnsi="Book Antiqua"/>
                <w:color w:val="000000"/>
              </w:rPr>
            </w:pPr>
            <w:r w:rsidRPr="00886447">
              <w:rPr>
                <w:rFonts w:ascii="Book Antiqua" w:eastAsia="DengXian" w:hAnsi="Book Antiqua"/>
                <w:color w:val="000000"/>
              </w:rPr>
              <w:t>Enlarged liver with multiple nodules, some of which have necrosis or bleeding within them</w:t>
            </w:r>
          </w:p>
        </w:tc>
        <w:tc>
          <w:tcPr>
            <w:tcW w:w="1843" w:type="dxa"/>
            <w:tcBorders>
              <w:top w:val="single" w:sz="4" w:space="0" w:color="auto"/>
            </w:tcBorders>
          </w:tcPr>
          <w:p w14:paraId="729B7B60" w14:textId="77777777" w:rsidR="006149E1" w:rsidRPr="00886447" w:rsidRDefault="006149E1" w:rsidP="00886447">
            <w:pPr>
              <w:spacing w:line="360" w:lineRule="auto"/>
              <w:jc w:val="both"/>
              <w:rPr>
                <w:rFonts w:ascii="Book Antiqua" w:eastAsia="DengXian" w:hAnsi="Book Antiqua"/>
                <w:color w:val="000000"/>
              </w:rPr>
            </w:pPr>
            <w:r w:rsidRPr="00886447">
              <w:rPr>
                <w:rFonts w:ascii="Book Antiqua" w:eastAsia="DengXian" w:hAnsi="Book Antiqua"/>
                <w:color w:val="000000"/>
              </w:rPr>
              <w:t>No abnormalities in the kidneys and other abdominal organs</w:t>
            </w:r>
          </w:p>
        </w:tc>
        <w:tc>
          <w:tcPr>
            <w:tcW w:w="992" w:type="dxa"/>
            <w:tcBorders>
              <w:top w:val="single" w:sz="4" w:space="0" w:color="auto"/>
            </w:tcBorders>
          </w:tcPr>
          <w:p w14:paraId="51D9021E" w14:textId="77777777" w:rsidR="006149E1" w:rsidRPr="00886447" w:rsidRDefault="006149E1" w:rsidP="00886447">
            <w:pPr>
              <w:spacing w:line="360" w:lineRule="auto"/>
              <w:jc w:val="both"/>
              <w:rPr>
                <w:rFonts w:ascii="Book Antiqua" w:eastAsia="DengXian" w:hAnsi="Book Antiqua"/>
                <w:color w:val="000000"/>
              </w:rPr>
            </w:pPr>
            <w:r w:rsidRPr="00886447">
              <w:rPr>
                <w:rFonts w:ascii="Book Antiqua" w:eastAsia="DengXian" w:hAnsi="Book Antiqua"/>
                <w:color w:val="000000"/>
              </w:rPr>
              <w:t>Yes</w:t>
            </w:r>
          </w:p>
        </w:tc>
        <w:tc>
          <w:tcPr>
            <w:tcW w:w="1985" w:type="dxa"/>
            <w:tcBorders>
              <w:top w:val="single" w:sz="4" w:space="0" w:color="auto"/>
            </w:tcBorders>
          </w:tcPr>
          <w:p w14:paraId="0D3316A3" w14:textId="77777777" w:rsidR="006149E1" w:rsidRPr="00886447" w:rsidRDefault="006149E1" w:rsidP="00886447">
            <w:pPr>
              <w:spacing w:line="360" w:lineRule="auto"/>
              <w:jc w:val="both"/>
              <w:rPr>
                <w:rFonts w:ascii="Book Antiqua" w:eastAsia="DengXian" w:hAnsi="Book Antiqua"/>
                <w:color w:val="000000"/>
              </w:rPr>
            </w:pPr>
            <w:r w:rsidRPr="00886447">
              <w:rPr>
                <w:rFonts w:ascii="Book Antiqua" w:eastAsia="DengXian" w:hAnsi="Book Antiqua"/>
                <w:color w:val="000000"/>
              </w:rPr>
              <w:t>/</w:t>
            </w:r>
          </w:p>
        </w:tc>
        <w:tc>
          <w:tcPr>
            <w:tcW w:w="1923" w:type="dxa"/>
            <w:tcBorders>
              <w:top w:val="single" w:sz="4" w:space="0" w:color="auto"/>
            </w:tcBorders>
          </w:tcPr>
          <w:p w14:paraId="7BF8279B" w14:textId="77777777" w:rsidR="006149E1" w:rsidRPr="00886447" w:rsidRDefault="006149E1" w:rsidP="00886447">
            <w:pPr>
              <w:spacing w:line="360" w:lineRule="auto"/>
              <w:jc w:val="both"/>
              <w:rPr>
                <w:rFonts w:ascii="Book Antiqua" w:eastAsia="DengXian" w:hAnsi="Book Antiqua"/>
                <w:color w:val="000000"/>
              </w:rPr>
            </w:pPr>
            <w:r w:rsidRPr="00886447">
              <w:rPr>
                <w:rFonts w:ascii="Book Antiqua" w:eastAsia="DengXian" w:hAnsi="Book Antiqua"/>
                <w:color w:val="000000"/>
              </w:rPr>
              <w:t>Cerebellum, cervical spine</w:t>
            </w:r>
          </w:p>
        </w:tc>
      </w:tr>
      <w:tr w:rsidR="006149E1" w:rsidRPr="00886447" w14:paraId="7E508310" w14:textId="77777777" w:rsidTr="006149E1">
        <w:trPr>
          <w:trHeight w:val="1901"/>
          <w:jc w:val="center"/>
        </w:trPr>
        <w:tc>
          <w:tcPr>
            <w:tcW w:w="971" w:type="dxa"/>
          </w:tcPr>
          <w:p w14:paraId="78178BE8" w14:textId="77777777" w:rsidR="006149E1" w:rsidRPr="00886447" w:rsidRDefault="006149E1" w:rsidP="00886447">
            <w:pPr>
              <w:spacing w:line="360" w:lineRule="auto"/>
              <w:jc w:val="both"/>
              <w:rPr>
                <w:rFonts w:ascii="Book Antiqua" w:eastAsia="DengXian" w:hAnsi="Book Antiqua"/>
                <w:color w:val="000000"/>
              </w:rPr>
            </w:pPr>
            <w:r w:rsidRPr="00886447">
              <w:rPr>
                <w:rFonts w:ascii="Book Antiqua" w:eastAsia="DengXian" w:hAnsi="Book Antiqua"/>
                <w:color w:val="000000"/>
              </w:rPr>
              <w:t>2</w:t>
            </w:r>
          </w:p>
        </w:tc>
        <w:tc>
          <w:tcPr>
            <w:tcW w:w="963" w:type="dxa"/>
          </w:tcPr>
          <w:p w14:paraId="3A5F4522" w14:textId="77777777" w:rsidR="006149E1" w:rsidRPr="00886447" w:rsidRDefault="006149E1" w:rsidP="00886447">
            <w:pPr>
              <w:spacing w:line="360" w:lineRule="auto"/>
              <w:jc w:val="both"/>
              <w:rPr>
                <w:rFonts w:ascii="Book Antiqua" w:eastAsia="DengXian" w:hAnsi="Book Antiqua"/>
                <w:color w:val="262626"/>
              </w:rPr>
            </w:pPr>
            <w:r w:rsidRPr="00886447">
              <w:rPr>
                <w:rFonts w:ascii="Book Antiqua" w:eastAsia="DengXian" w:hAnsi="Book Antiqua"/>
                <w:color w:val="262626"/>
              </w:rPr>
              <w:t>Female</w:t>
            </w:r>
          </w:p>
        </w:tc>
        <w:tc>
          <w:tcPr>
            <w:tcW w:w="962" w:type="dxa"/>
          </w:tcPr>
          <w:p w14:paraId="73EBFAF2" w14:textId="77777777" w:rsidR="006149E1" w:rsidRPr="00886447" w:rsidRDefault="006149E1" w:rsidP="00886447">
            <w:pPr>
              <w:spacing w:line="360" w:lineRule="auto"/>
              <w:jc w:val="both"/>
              <w:rPr>
                <w:rFonts w:ascii="Book Antiqua" w:eastAsia="DengXian" w:hAnsi="Book Antiqua"/>
                <w:color w:val="000000"/>
              </w:rPr>
            </w:pPr>
            <w:r w:rsidRPr="00886447">
              <w:rPr>
                <w:rFonts w:ascii="Book Antiqua" w:eastAsia="DengXian" w:hAnsi="Book Antiqua"/>
                <w:color w:val="000000"/>
              </w:rPr>
              <w:t>39</w:t>
            </w:r>
          </w:p>
        </w:tc>
        <w:tc>
          <w:tcPr>
            <w:tcW w:w="1100" w:type="dxa"/>
          </w:tcPr>
          <w:p w14:paraId="3F070EB3" w14:textId="77777777" w:rsidR="006149E1" w:rsidRPr="00886447" w:rsidRDefault="006149E1" w:rsidP="00886447">
            <w:pPr>
              <w:spacing w:line="360" w:lineRule="auto"/>
              <w:jc w:val="both"/>
              <w:rPr>
                <w:rFonts w:ascii="Book Antiqua" w:eastAsia="DengXian" w:hAnsi="Book Antiqua"/>
                <w:color w:val="000000"/>
              </w:rPr>
            </w:pPr>
            <w:r w:rsidRPr="00886447">
              <w:rPr>
                <w:rFonts w:ascii="Book Antiqua" w:eastAsia="DengXian" w:hAnsi="Book Antiqua"/>
                <w:color w:val="000000"/>
              </w:rPr>
              <w:t>The right lobe of the liver</w:t>
            </w:r>
          </w:p>
        </w:tc>
        <w:tc>
          <w:tcPr>
            <w:tcW w:w="962" w:type="dxa"/>
          </w:tcPr>
          <w:p w14:paraId="0CCBBB61" w14:textId="77777777" w:rsidR="006149E1" w:rsidRPr="00886447" w:rsidRDefault="006149E1" w:rsidP="00886447">
            <w:pPr>
              <w:spacing w:line="360" w:lineRule="auto"/>
              <w:jc w:val="both"/>
              <w:rPr>
                <w:rFonts w:ascii="Book Antiqua" w:eastAsia="DengXian" w:hAnsi="Book Antiqua"/>
                <w:color w:val="000000"/>
              </w:rPr>
            </w:pPr>
            <w:r w:rsidRPr="00886447">
              <w:rPr>
                <w:rFonts w:ascii="Book Antiqua" w:eastAsia="DengXian" w:hAnsi="Book Antiqua"/>
                <w:color w:val="000000"/>
              </w:rPr>
              <w:t xml:space="preserve">9 </w:t>
            </w:r>
            <w:r w:rsidRPr="00886447">
              <w:rPr>
                <w:rFonts w:ascii="Book Antiqua" w:hAnsi="Book Antiqua" w:cs="Tahoma"/>
                <w:bCs/>
                <w:color w:val="000000" w:themeColor="text1"/>
                <w:lang w:val="en-GB"/>
              </w:rPr>
              <w:t>×</w:t>
            </w:r>
            <w:r w:rsidRPr="00886447">
              <w:rPr>
                <w:rFonts w:ascii="Book Antiqua" w:eastAsia="DengXian" w:hAnsi="Book Antiqua"/>
                <w:color w:val="000000"/>
              </w:rPr>
              <w:t xml:space="preserve"> 11</w:t>
            </w:r>
          </w:p>
        </w:tc>
        <w:tc>
          <w:tcPr>
            <w:tcW w:w="1442" w:type="dxa"/>
          </w:tcPr>
          <w:p w14:paraId="7EE01D40" w14:textId="77777777" w:rsidR="006149E1" w:rsidRPr="00886447" w:rsidRDefault="006149E1" w:rsidP="00886447">
            <w:pPr>
              <w:spacing w:line="360" w:lineRule="auto"/>
              <w:jc w:val="both"/>
              <w:rPr>
                <w:rFonts w:ascii="Book Antiqua" w:eastAsia="DengXian" w:hAnsi="Book Antiqua"/>
                <w:color w:val="000000"/>
              </w:rPr>
            </w:pPr>
            <w:r w:rsidRPr="00886447">
              <w:rPr>
                <w:rFonts w:ascii="Book Antiqua" w:eastAsia="DengXian" w:hAnsi="Book Antiqua"/>
                <w:color w:val="000000"/>
              </w:rPr>
              <w:t>Solid hyperechoic mass with a hypoechoic central portion</w:t>
            </w:r>
          </w:p>
        </w:tc>
        <w:tc>
          <w:tcPr>
            <w:tcW w:w="2126" w:type="dxa"/>
          </w:tcPr>
          <w:p w14:paraId="76CF161C" w14:textId="77777777" w:rsidR="006149E1" w:rsidRPr="00886447" w:rsidRDefault="006149E1" w:rsidP="00886447">
            <w:pPr>
              <w:spacing w:line="360" w:lineRule="auto"/>
              <w:jc w:val="both"/>
              <w:rPr>
                <w:rFonts w:ascii="Book Antiqua" w:eastAsia="DengXian" w:hAnsi="Book Antiqua"/>
                <w:color w:val="000000"/>
              </w:rPr>
            </w:pPr>
            <w:r w:rsidRPr="00886447">
              <w:rPr>
                <w:rFonts w:ascii="Book Antiqua" w:eastAsia="DengXian" w:hAnsi="Book Antiqua"/>
                <w:color w:val="000000"/>
              </w:rPr>
              <w:t>Hypodense lesion, significant peripheral enhancement, and incomplete filling inward after enhancement</w:t>
            </w:r>
          </w:p>
        </w:tc>
        <w:tc>
          <w:tcPr>
            <w:tcW w:w="1843" w:type="dxa"/>
          </w:tcPr>
          <w:p w14:paraId="019025BD" w14:textId="77777777" w:rsidR="006149E1" w:rsidRPr="00886447" w:rsidRDefault="006149E1" w:rsidP="00886447">
            <w:pPr>
              <w:spacing w:line="360" w:lineRule="auto"/>
              <w:jc w:val="both"/>
              <w:rPr>
                <w:rFonts w:ascii="Book Antiqua" w:eastAsia="DengXian" w:hAnsi="Book Antiqua"/>
                <w:color w:val="000000"/>
              </w:rPr>
            </w:pPr>
            <w:r w:rsidRPr="00886447">
              <w:rPr>
                <w:rFonts w:ascii="Book Antiqua" w:eastAsia="DengXian" w:hAnsi="Book Antiqua"/>
                <w:color w:val="000000"/>
              </w:rPr>
              <w:t>Early stage with obvious vascularization and extensive tumor redness involving almost the whole liver</w:t>
            </w:r>
          </w:p>
        </w:tc>
        <w:tc>
          <w:tcPr>
            <w:tcW w:w="992" w:type="dxa"/>
          </w:tcPr>
          <w:p w14:paraId="120476FD" w14:textId="77777777" w:rsidR="006149E1" w:rsidRPr="00886447" w:rsidRDefault="006149E1" w:rsidP="00886447">
            <w:pPr>
              <w:spacing w:line="360" w:lineRule="auto"/>
              <w:jc w:val="both"/>
              <w:rPr>
                <w:rFonts w:ascii="Book Antiqua" w:eastAsia="DengXian" w:hAnsi="Book Antiqua"/>
                <w:color w:val="000000"/>
              </w:rPr>
            </w:pPr>
            <w:r w:rsidRPr="00886447">
              <w:rPr>
                <w:rFonts w:ascii="Book Antiqua" w:eastAsia="DengXian" w:hAnsi="Book Antiqua"/>
                <w:color w:val="000000"/>
              </w:rPr>
              <w:t>Yes</w:t>
            </w:r>
          </w:p>
        </w:tc>
        <w:tc>
          <w:tcPr>
            <w:tcW w:w="1985" w:type="dxa"/>
          </w:tcPr>
          <w:p w14:paraId="50558BA5" w14:textId="77777777" w:rsidR="006149E1" w:rsidRPr="00886447" w:rsidRDefault="006149E1" w:rsidP="00886447">
            <w:pPr>
              <w:spacing w:line="360" w:lineRule="auto"/>
              <w:jc w:val="both"/>
              <w:rPr>
                <w:rFonts w:ascii="Book Antiqua" w:eastAsia="DengXian" w:hAnsi="Book Antiqua"/>
                <w:color w:val="000000"/>
              </w:rPr>
            </w:pPr>
            <w:r w:rsidRPr="00886447">
              <w:rPr>
                <w:rFonts w:ascii="Book Antiqua" w:eastAsia="DengXian" w:hAnsi="Book Antiqua"/>
                <w:color w:val="000000"/>
              </w:rPr>
              <w:t>A giant cavernous hemangioma</w:t>
            </w:r>
          </w:p>
        </w:tc>
        <w:tc>
          <w:tcPr>
            <w:tcW w:w="1923" w:type="dxa"/>
          </w:tcPr>
          <w:p w14:paraId="7CDB2612" w14:textId="77777777" w:rsidR="006149E1" w:rsidRPr="00886447" w:rsidRDefault="006149E1" w:rsidP="00886447">
            <w:pPr>
              <w:spacing w:line="360" w:lineRule="auto"/>
              <w:jc w:val="both"/>
              <w:rPr>
                <w:rFonts w:ascii="Book Antiqua" w:eastAsia="DengXian" w:hAnsi="Book Antiqua"/>
                <w:color w:val="000000"/>
              </w:rPr>
            </w:pPr>
            <w:r w:rsidRPr="00886447">
              <w:rPr>
                <w:rFonts w:ascii="Book Antiqua" w:eastAsia="DengXian" w:hAnsi="Book Antiqua"/>
                <w:color w:val="000000"/>
              </w:rPr>
              <w:t>Cerebellum, cervical medulla, lung</w:t>
            </w:r>
          </w:p>
        </w:tc>
      </w:tr>
      <w:tr w:rsidR="006149E1" w:rsidRPr="00886447" w14:paraId="49E97028" w14:textId="77777777" w:rsidTr="006149E1">
        <w:trPr>
          <w:trHeight w:val="673"/>
          <w:jc w:val="center"/>
        </w:trPr>
        <w:tc>
          <w:tcPr>
            <w:tcW w:w="971" w:type="dxa"/>
            <w:tcBorders>
              <w:bottom w:val="single" w:sz="4" w:space="0" w:color="auto"/>
            </w:tcBorders>
          </w:tcPr>
          <w:p w14:paraId="71C0E6D5" w14:textId="77777777" w:rsidR="006149E1" w:rsidRPr="00886447" w:rsidRDefault="006149E1" w:rsidP="00886447">
            <w:pPr>
              <w:spacing w:line="360" w:lineRule="auto"/>
              <w:jc w:val="both"/>
              <w:rPr>
                <w:rFonts w:ascii="Book Antiqua" w:eastAsia="DengXian" w:hAnsi="Book Antiqua"/>
                <w:color w:val="000000"/>
              </w:rPr>
            </w:pPr>
            <w:r w:rsidRPr="00886447">
              <w:rPr>
                <w:rFonts w:ascii="Book Antiqua" w:eastAsia="DengXian" w:hAnsi="Book Antiqua"/>
                <w:color w:val="000000"/>
              </w:rPr>
              <w:t>3</w:t>
            </w:r>
          </w:p>
        </w:tc>
        <w:tc>
          <w:tcPr>
            <w:tcW w:w="963" w:type="dxa"/>
            <w:tcBorders>
              <w:bottom w:val="single" w:sz="4" w:space="0" w:color="auto"/>
            </w:tcBorders>
          </w:tcPr>
          <w:p w14:paraId="10647A7C" w14:textId="77777777" w:rsidR="006149E1" w:rsidRPr="00886447" w:rsidRDefault="006149E1" w:rsidP="00886447">
            <w:pPr>
              <w:spacing w:line="360" w:lineRule="auto"/>
              <w:jc w:val="both"/>
              <w:rPr>
                <w:rFonts w:ascii="Book Antiqua" w:eastAsia="DengXian" w:hAnsi="Book Antiqua"/>
                <w:color w:val="000000"/>
              </w:rPr>
            </w:pPr>
            <w:r w:rsidRPr="00886447">
              <w:rPr>
                <w:rFonts w:ascii="Book Antiqua" w:eastAsia="DengXian" w:hAnsi="Book Antiqua"/>
                <w:color w:val="000000"/>
              </w:rPr>
              <w:t>Male</w:t>
            </w:r>
          </w:p>
        </w:tc>
        <w:tc>
          <w:tcPr>
            <w:tcW w:w="962" w:type="dxa"/>
            <w:tcBorders>
              <w:bottom w:val="single" w:sz="4" w:space="0" w:color="auto"/>
            </w:tcBorders>
          </w:tcPr>
          <w:p w14:paraId="79BB9952" w14:textId="77777777" w:rsidR="006149E1" w:rsidRPr="00886447" w:rsidRDefault="006149E1" w:rsidP="00886447">
            <w:pPr>
              <w:spacing w:line="360" w:lineRule="auto"/>
              <w:jc w:val="both"/>
              <w:rPr>
                <w:rFonts w:ascii="Book Antiqua" w:eastAsia="DengXian" w:hAnsi="Book Antiqua"/>
                <w:color w:val="000000"/>
              </w:rPr>
            </w:pPr>
            <w:r w:rsidRPr="00886447">
              <w:rPr>
                <w:rFonts w:ascii="Book Antiqua" w:eastAsia="DengXian" w:hAnsi="Book Antiqua"/>
                <w:color w:val="000000"/>
              </w:rPr>
              <w:t>30</w:t>
            </w:r>
          </w:p>
        </w:tc>
        <w:tc>
          <w:tcPr>
            <w:tcW w:w="1100" w:type="dxa"/>
            <w:tcBorders>
              <w:bottom w:val="single" w:sz="4" w:space="0" w:color="auto"/>
            </w:tcBorders>
          </w:tcPr>
          <w:p w14:paraId="2CF5DA6C" w14:textId="77777777" w:rsidR="006149E1" w:rsidRPr="00886447" w:rsidRDefault="006149E1" w:rsidP="00886447">
            <w:pPr>
              <w:spacing w:line="360" w:lineRule="auto"/>
              <w:jc w:val="both"/>
              <w:rPr>
                <w:rFonts w:ascii="Book Antiqua" w:eastAsia="DengXian" w:hAnsi="Book Antiqua"/>
                <w:color w:val="000000"/>
              </w:rPr>
            </w:pPr>
            <w:r w:rsidRPr="00886447">
              <w:rPr>
                <w:rFonts w:ascii="Book Antiqua" w:eastAsia="DengXian" w:hAnsi="Book Antiqua"/>
                <w:color w:val="000000"/>
              </w:rPr>
              <w:t xml:space="preserve">The right </w:t>
            </w:r>
            <w:r w:rsidRPr="00886447">
              <w:rPr>
                <w:rFonts w:ascii="Book Antiqua" w:eastAsia="DengXian" w:hAnsi="Book Antiqua"/>
                <w:color w:val="000000"/>
              </w:rPr>
              <w:lastRenderedPageBreak/>
              <w:t>lobe of the liver</w:t>
            </w:r>
          </w:p>
        </w:tc>
        <w:tc>
          <w:tcPr>
            <w:tcW w:w="962" w:type="dxa"/>
            <w:tcBorders>
              <w:bottom w:val="single" w:sz="4" w:space="0" w:color="auto"/>
            </w:tcBorders>
          </w:tcPr>
          <w:p w14:paraId="6EC92FFB" w14:textId="77777777" w:rsidR="006149E1" w:rsidRPr="00886447" w:rsidRDefault="006149E1" w:rsidP="00886447">
            <w:pPr>
              <w:spacing w:line="360" w:lineRule="auto"/>
              <w:jc w:val="both"/>
              <w:rPr>
                <w:rFonts w:ascii="Book Antiqua" w:eastAsia="DengXian" w:hAnsi="Book Antiqua"/>
                <w:color w:val="000000"/>
              </w:rPr>
            </w:pPr>
            <w:r w:rsidRPr="00886447">
              <w:rPr>
                <w:rFonts w:ascii="Book Antiqua" w:eastAsia="DengXian" w:hAnsi="Book Antiqua"/>
                <w:color w:val="000000"/>
              </w:rPr>
              <w:lastRenderedPageBreak/>
              <w:t>/</w:t>
            </w:r>
          </w:p>
        </w:tc>
        <w:tc>
          <w:tcPr>
            <w:tcW w:w="1442" w:type="dxa"/>
            <w:tcBorders>
              <w:bottom w:val="single" w:sz="4" w:space="0" w:color="auto"/>
            </w:tcBorders>
          </w:tcPr>
          <w:p w14:paraId="3742ACB7" w14:textId="77777777" w:rsidR="006149E1" w:rsidRPr="00886447" w:rsidRDefault="006149E1" w:rsidP="00886447">
            <w:pPr>
              <w:spacing w:line="360" w:lineRule="auto"/>
              <w:jc w:val="both"/>
              <w:rPr>
                <w:rFonts w:ascii="Book Antiqua" w:eastAsia="DengXian" w:hAnsi="Book Antiqua"/>
                <w:color w:val="000000"/>
              </w:rPr>
            </w:pPr>
            <w:r w:rsidRPr="00886447">
              <w:rPr>
                <w:rFonts w:ascii="Book Antiqua" w:eastAsia="DengXian" w:hAnsi="Book Antiqua"/>
                <w:color w:val="000000"/>
              </w:rPr>
              <w:t xml:space="preserve">Two hypoechoic </w:t>
            </w:r>
            <w:r w:rsidRPr="00886447">
              <w:rPr>
                <w:rFonts w:ascii="Book Antiqua" w:eastAsia="DengXian" w:hAnsi="Book Antiqua"/>
                <w:color w:val="000000"/>
              </w:rPr>
              <w:lastRenderedPageBreak/>
              <w:t>solid masses with simple cysts in the kidneys and pancreas</w:t>
            </w:r>
          </w:p>
        </w:tc>
        <w:tc>
          <w:tcPr>
            <w:tcW w:w="2126" w:type="dxa"/>
            <w:tcBorders>
              <w:bottom w:val="single" w:sz="4" w:space="0" w:color="auto"/>
            </w:tcBorders>
          </w:tcPr>
          <w:p w14:paraId="13E8BE20" w14:textId="359294C4" w:rsidR="006149E1" w:rsidRPr="00886447" w:rsidRDefault="006149E1" w:rsidP="00886447">
            <w:pPr>
              <w:spacing w:line="360" w:lineRule="auto"/>
              <w:jc w:val="both"/>
              <w:rPr>
                <w:rFonts w:ascii="Book Antiqua" w:eastAsia="DengXian" w:hAnsi="Book Antiqua"/>
                <w:color w:val="000000"/>
              </w:rPr>
            </w:pPr>
            <w:r w:rsidRPr="00886447">
              <w:rPr>
                <w:rFonts w:ascii="Book Antiqua" w:eastAsia="DengXian" w:hAnsi="Book Antiqua"/>
                <w:color w:val="000000"/>
              </w:rPr>
              <w:lastRenderedPageBreak/>
              <w:t>Progressive</w:t>
            </w:r>
            <w:r w:rsidR="00EC32ED" w:rsidRPr="00886447">
              <w:rPr>
                <w:rFonts w:ascii="Book Antiqua" w:eastAsia="DengXian" w:hAnsi="Book Antiqua"/>
                <w:color w:val="000000"/>
              </w:rPr>
              <w:t>ly</w:t>
            </w:r>
            <w:r w:rsidRPr="00886447">
              <w:rPr>
                <w:rFonts w:ascii="Book Antiqua" w:eastAsia="DengXian" w:hAnsi="Book Antiqua"/>
                <w:color w:val="000000"/>
              </w:rPr>
              <w:t xml:space="preserve"> enhanced liver </w:t>
            </w:r>
            <w:r w:rsidRPr="00886447">
              <w:rPr>
                <w:rFonts w:ascii="Book Antiqua" w:eastAsia="DengXian" w:hAnsi="Book Antiqua"/>
                <w:color w:val="000000"/>
              </w:rPr>
              <w:lastRenderedPageBreak/>
              <w:t>and mesenteric mass with collateral veins, and pancreatic cysts</w:t>
            </w:r>
          </w:p>
        </w:tc>
        <w:tc>
          <w:tcPr>
            <w:tcW w:w="1843" w:type="dxa"/>
            <w:tcBorders>
              <w:bottom w:val="single" w:sz="4" w:space="0" w:color="auto"/>
            </w:tcBorders>
          </w:tcPr>
          <w:p w14:paraId="62D29CB4" w14:textId="77777777" w:rsidR="006149E1" w:rsidRPr="00886447" w:rsidRDefault="006149E1" w:rsidP="00886447">
            <w:pPr>
              <w:spacing w:line="360" w:lineRule="auto"/>
              <w:jc w:val="both"/>
              <w:rPr>
                <w:rFonts w:ascii="Book Antiqua" w:eastAsia="DengXian" w:hAnsi="Book Antiqua"/>
                <w:color w:val="000000"/>
              </w:rPr>
            </w:pPr>
            <w:r w:rsidRPr="00886447">
              <w:rPr>
                <w:rFonts w:ascii="Book Antiqua" w:eastAsia="DengXian" w:hAnsi="Book Antiqua"/>
                <w:color w:val="000000"/>
              </w:rPr>
              <w:lastRenderedPageBreak/>
              <w:t xml:space="preserve">Richly vascularized </w:t>
            </w:r>
            <w:r w:rsidRPr="00886447">
              <w:rPr>
                <w:rFonts w:ascii="Book Antiqua" w:eastAsia="DengXian" w:hAnsi="Book Antiqua"/>
                <w:color w:val="000000"/>
              </w:rPr>
              <w:lastRenderedPageBreak/>
              <w:t>and supplied by the right hepatic and right renal perineural arteries and collateral veins</w:t>
            </w:r>
          </w:p>
        </w:tc>
        <w:tc>
          <w:tcPr>
            <w:tcW w:w="992" w:type="dxa"/>
            <w:tcBorders>
              <w:bottom w:val="single" w:sz="4" w:space="0" w:color="auto"/>
            </w:tcBorders>
          </w:tcPr>
          <w:p w14:paraId="44D27F61" w14:textId="77777777" w:rsidR="006149E1" w:rsidRPr="00886447" w:rsidRDefault="006149E1" w:rsidP="00886447">
            <w:pPr>
              <w:spacing w:line="360" w:lineRule="auto"/>
              <w:jc w:val="both"/>
              <w:rPr>
                <w:rFonts w:ascii="Book Antiqua" w:eastAsia="DengXian" w:hAnsi="Book Antiqua"/>
                <w:color w:val="000000"/>
              </w:rPr>
            </w:pPr>
            <w:r w:rsidRPr="00886447">
              <w:rPr>
                <w:rFonts w:ascii="Book Antiqua" w:eastAsia="DengXian" w:hAnsi="Book Antiqua"/>
                <w:color w:val="000000"/>
              </w:rPr>
              <w:lastRenderedPageBreak/>
              <w:t>Yes</w:t>
            </w:r>
          </w:p>
        </w:tc>
        <w:tc>
          <w:tcPr>
            <w:tcW w:w="1985" w:type="dxa"/>
            <w:tcBorders>
              <w:bottom w:val="single" w:sz="4" w:space="0" w:color="auto"/>
            </w:tcBorders>
          </w:tcPr>
          <w:p w14:paraId="5A6D8BD8" w14:textId="77777777" w:rsidR="006149E1" w:rsidRPr="00886447" w:rsidRDefault="006149E1" w:rsidP="00886447">
            <w:pPr>
              <w:spacing w:line="360" w:lineRule="auto"/>
              <w:jc w:val="both"/>
              <w:rPr>
                <w:rFonts w:ascii="Book Antiqua" w:eastAsia="DengXian" w:hAnsi="Book Antiqua"/>
                <w:color w:val="000000"/>
              </w:rPr>
            </w:pPr>
            <w:r w:rsidRPr="00886447">
              <w:rPr>
                <w:rFonts w:ascii="Book Antiqua" w:eastAsia="DengXian" w:hAnsi="Book Antiqua"/>
                <w:color w:val="000000"/>
              </w:rPr>
              <w:t xml:space="preserve">Metastases from hepatic and </w:t>
            </w:r>
            <w:r w:rsidRPr="00886447">
              <w:rPr>
                <w:rFonts w:ascii="Book Antiqua" w:eastAsia="DengXian" w:hAnsi="Book Antiqua"/>
                <w:color w:val="000000"/>
              </w:rPr>
              <w:lastRenderedPageBreak/>
              <w:t>mesenteric hemangioblastoma or renal cell carcinoma</w:t>
            </w:r>
          </w:p>
        </w:tc>
        <w:tc>
          <w:tcPr>
            <w:tcW w:w="1923" w:type="dxa"/>
            <w:tcBorders>
              <w:bottom w:val="single" w:sz="4" w:space="0" w:color="auto"/>
            </w:tcBorders>
          </w:tcPr>
          <w:p w14:paraId="379AD4FB" w14:textId="536202E3" w:rsidR="006149E1" w:rsidRPr="00886447" w:rsidRDefault="006149E1" w:rsidP="00886447">
            <w:pPr>
              <w:spacing w:line="360" w:lineRule="auto"/>
              <w:jc w:val="both"/>
              <w:rPr>
                <w:rFonts w:ascii="Book Antiqua" w:eastAsia="DengXian" w:hAnsi="Book Antiqua"/>
                <w:color w:val="000000"/>
              </w:rPr>
            </w:pPr>
            <w:r w:rsidRPr="00886447">
              <w:rPr>
                <w:rFonts w:ascii="Book Antiqua" w:eastAsia="DengXian" w:hAnsi="Book Antiqua"/>
                <w:color w:val="000000"/>
              </w:rPr>
              <w:lastRenderedPageBreak/>
              <w:t xml:space="preserve">Mesentery, retina, </w:t>
            </w:r>
            <w:r w:rsidRPr="00886447">
              <w:rPr>
                <w:rFonts w:ascii="Book Antiqua" w:eastAsia="DengXian" w:hAnsi="Book Antiqua"/>
                <w:color w:val="000000"/>
              </w:rPr>
              <w:lastRenderedPageBreak/>
              <w:t>cerebellum</w:t>
            </w:r>
            <w:r w:rsidR="00EC32ED" w:rsidRPr="00886447">
              <w:rPr>
                <w:rFonts w:ascii="Book Antiqua" w:eastAsia="DengXian" w:hAnsi="Book Antiqua"/>
                <w:color w:val="000000"/>
              </w:rPr>
              <w:t>,</w:t>
            </w:r>
            <w:r w:rsidRPr="00886447">
              <w:rPr>
                <w:rFonts w:ascii="Book Antiqua" w:eastAsia="DengXian" w:hAnsi="Book Antiqua"/>
                <w:color w:val="000000"/>
              </w:rPr>
              <w:t xml:space="preserve"> and spinal cord</w:t>
            </w:r>
          </w:p>
        </w:tc>
      </w:tr>
    </w:tbl>
    <w:p w14:paraId="1B80999B" w14:textId="77777777" w:rsidR="006149E1" w:rsidRPr="00886447" w:rsidRDefault="006149E1" w:rsidP="00886447">
      <w:pPr>
        <w:spacing w:line="360" w:lineRule="auto"/>
        <w:jc w:val="both"/>
        <w:rPr>
          <w:rFonts w:ascii="Book Antiqua" w:hAnsi="Book Antiqua"/>
        </w:rPr>
      </w:pPr>
      <w:r w:rsidRPr="00886447">
        <w:rPr>
          <w:rFonts w:ascii="Book Antiqua" w:eastAsia="DengXian" w:hAnsi="Book Antiqua"/>
          <w:color w:val="000000"/>
        </w:rPr>
        <w:lastRenderedPageBreak/>
        <w:t>US: Ultrasound; CT: Computed tomography; DSA: Digital subtraction angiography; VHLD: von Hippel-Lindau disease.</w:t>
      </w:r>
    </w:p>
    <w:p w14:paraId="1B86D9F4" w14:textId="77777777" w:rsidR="006149E1" w:rsidRDefault="006149E1">
      <w:pPr>
        <w:spacing w:line="360" w:lineRule="auto"/>
        <w:jc w:val="both"/>
      </w:pPr>
    </w:p>
    <w:sectPr w:rsidR="006149E1" w:rsidSect="006149E1">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9A887D" w14:textId="77777777" w:rsidR="0082331A" w:rsidRDefault="0082331A" w:rsidP="005B730A">
      <w:r>
        <w:separator/>
      </w:r>
    </w:p>
  </w:endnote>
  <w:endnote w:type="continuationSeparator" w:id="0">
    <w:p w14:paraId="6EA451DD" w14:textId="77777777" w:rsidR="0082331A" w:rsidRDefault="0082331A" w:rsidP="005B73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D1CA8" w14:textId="77777777" w:rsidR="005B730A" w:rsidRPr="005B730A" w:rsidRDefault="005B730A" w:rsidP="005B730A">
    <w:pPr>
      <w:pStyle w:val="Footer"/>
      <w:jc w:val="right"/>
      <w:rPr>
        <w:rFonts w:ascii="Book Antiqua" w:hAnsi="Book Antiqua"/>
        <w:color w:val="000000" w:themeColor="text1"/>
        <w:sz w:val="24"/>
        <w:szCs w:val="24"/>
      </w:rPr>
    </w:pPr>
    <w:r w:rsidRPr="005B730A">
      <w:rPr>
        <w:rFonts w:ascii="Book Antiqua" w:hAnsi="Book Antiqua"/>
        <w:color w:val="000000" w:themeColor="text1"/>
        <w:sz w:val="24"/>
        <w:szCs w:val="24"/>
        <w:lang w:val="zh-CN" w:eastAsia="zh-CN"/>
      </w:rPr>
      <w:t xml:space="preserve"> </w:t>
    </w:r>
    <w:r w:rsidRPr="005B730A">
      <w:rPr>
        <w:rFonts w:ascii="Book Antiqua" w:hAnsi="Book Antiqua"/>
        <w:color w:val="000000" w:themeColor="text1"/>
        <w:sz w:val="24"/>
        <w:szCs w:val="24"/>
      </w:rPr>
      <w:fldChar w:fldCharType="begin"/>
    </w:r>
    <w:r w:rsidRPr="005B730A">
      <w:rPr>
        <w:rFonts w:ascii="Book Antiqua" w:hAnsi="Book Antiqua"/>
        <w:color w:val="000000" w:themeColor="text1"/>
        <w:sz w:val="24"/>
        <w:szCs w:val="24"/>
      </w:rPr>
      <w:instrText>PAGE  \* Arabic  \* MERGEFORMAT</w:instrText>
    </w:r>
    <w:r w:rsidRPr="005B730A">
      <w:rPr>
        <w:rFonts w:ascii="Book Antiqua" w:hAnsi="Book Antiqua"/>
        <w:color w:val="000000" w:themeColor="text1"/>
        <w:sz w:val="24"/>
        <w:szCs w:val="24"/>
      </w:rPr>
      <w:fldChar w:fldCharType="separate"/>
    </w:r>
    <w:r w:rsidR="00B13B47" w:rsidRPr="00B13B47">
      <w:rPr>
        <w:rFonts w:ascii="Book Antiqua" w:hAnsi="Book Antiqua"/>
        <w:noProof/>
        <w:color w:val="000000" w:themeColor="text1"/>
        <w:sz w:val="24"/>
        <w:szCs w:val="24"/>
        <w:lang w:val="zh-CN" w:eastAsia="zh-CN"/>
      </w:rPr>
      <w:t>16</w:t>
    </w:r>
    <w:r w:rsidRPr="005B730A">
      <w:rPr>
        <w:rFonts w:ascii="Book Antiqua" w:hAnsi="Book Antiqua"/>
        <w:color w:val="000000" w:themeColor="text1"/>
        <w:sz w:val="24"/>
        <w:szCs w:val="24"/>
      </w:rPr>
      <w:fldChar w:fldCharType="end"/>
    </w:r>
    <w:r w:rsidRPr="005B730A">
      <w:rPr>
        <w:rFonts w:ascii="Book Antiqua" w:hAnsi="Book Antiqua"/>
        <w:color w:val="000000" w:themeColor="text1"/>
        <w:sz w:val="24"/>
        <w:szCs w:val="24"/>
        <w:lang w:val="zh-CN" w:eastAsia="zh-CN"/>
      </w:rPr>
      <w:t xml:space="preserve"> / </w:t>
    </w:r>
    <w:r w:rsidRPr="005B730A">
      <w:rPr>
        <w:rFonts w:ascii="Book Antiqua" w:hAnsi="Book Antiqua"/>
        <w:color w:val="000000" w:themeColor="text1"/>
        <w:sz w:val="24"/>
        <w:szCs w:val="24"/>
      </w:rPr>
      <w:fldChar w:fldCharType="begin"/>
    </w:r>
    <w:r w:rsidRPr="005B730A">
      <w:rPr>
        <w:rFonts w:ascii="Book Antiqua" w:hAnsi="Book Antiqua"/>
        <w:color w:val="000000" w:themeColor="text1"/>
        <w:sz w:val="24"/>
        <w:szCs w:val="24"/>
      </w:rPr>
      <w:instrText>NUMPAGES  \* Arabic  \* MERGEFORMAT</w:instrText>
    </w:r>
    <w:r w:rsidRPr="005B730A">
      <w:rPr>
        <w:rFonts w:ascii="Book Antiqua" w:hAnsi="Book Antiqua"/>
        <w:color w:val="000000" w:themeColor="text1"/>
        <w:sz w:val="24"/>
        <w:szCs w:val="24"/>
      </w:rPr>
      <w:fldChar w:fldCharType="separate"/>
    </w:r>
    <w:r w:rsidR="00B13B47" w:rsidRPr="00B13B47">
      <w:rPr>
        <w:rFonts w:ascii="Book Antiqua" w:hAnsi="Book Antiqua"/>
        <w:noProof/>
        <w:color w:val="000000" w:themeColor="text1"/>
        <w:sz w:val="24"/>
        <w:szCs w:val="24"/>
        <w:lang w:val="zh-CN" w:eastAsia="zh-CN"/>
      </w:rPr>
      <w:t>16</w:t>
    </w:r>
    <w:r w:rsidRPr="005B730A">
      <w:rPr>
        <w:rFonts w:ascii="Book Antiqua" w:hAnsi="Book Antiqua"/>
        <w:color w:val="000000" w:themeColor="text1"/>
        <w:sz w:val="24"/>
        <w:szCs w:val="24"/>
      </w:rPr>
      <w:fldChar w:fldCharType="end"/>
    </w:r>
  </w:p>
  <w:p w14:paraId="4DF22F1F" w14:textId="77777777" w:rsidR="005B730A" w:rsidRDefault="005B73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F892D5" w14:textId="77777777" w:rsidR="0082331A" w:rsidRDefault="0082331A" w:rsidP="005B730A">
      <w:r>
        <w:separator/>
      </w:r>
    </w:p>
  </w:footnote>
  <w:footnote w:type="continuationSeparator" w:id="0">
    <w:p w14:paraId="14B3D2B8" w14:textId="77777777" w:rsidR="0082331A" w:rsidRDefault="0082331A" w:rsidP="005B730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112DA2"/>
    <w:rsid w:val="0027179C"/>
    <w:rsid w:val="00283148"/>
    <w:rsid w:val="00312B2A"/>
    <w:rsid w:val="0036650B"/>
    <w:rsid w:val="00387A90"/>
    <w:rsid w:val="004C5931"/>
    <w:rsid w:val="00510B53"/>
    <w:rsid w:val="00594BE6"/>
    <w:rsid w:val="005B730A"/>
    <w:rsid w:val="006149E1"/>
    <w:rsid w:val="006270A2"/>
    <w:rsid w:val="00655C6A"/>
    <w:rsid w:val="00660375"/>
    <w:rsid w:val="006B295B"/>
    <w:rsid w:val="006B4186"/>
    <w:rsid w:val="007B0C31"/>
    <w:rsid w:val="007C3138"/>
    <w:rsid w:val="007E2FC1"/>
    <w:rsid w:val="0082331A"/>
    <w:rsid w:val="00863E4B"/>
    <w:rsid w:val="00886447"/>
    <w:rsid w:val="008B7257"/>
    <w:rsid w:val="00974A0F"/>
    <w:rsid w:val="00986E52"/>
    <w:rsid w:val="00A765A3"/>
    <w:rsid w:val="00A77B3E"/>
    <w:rsid w:val="00A85B91"/>
    <w:rsid w:val="00AE48A8"/>
    <w:rsid w:val="00B13B47"/>
    <w:rsid w:val="00C6296F"/>
    <w:rsid w:val="00CA2A55"/>
    <w:rsid w:val="00CF2C53"/>
    <w:rsid w:val="00D35CCA"/>
    <w:rsid w:val="00D558C5"/>
    <w:rsid w:val="00D61E08"/>
    <w:rsid w:val="00D66B86"/>
    <w:rsid w:val="00DC4701"/>
    <w:rsid w:val="00DF2833"/>
    <w:rsid w:val="00E0395E"/>
    <w:rsid w:val="00E55D4C"/>
    <w:rsid w:val="00EC0687"/>
    <w:rsid w:val="00EC32ED"/>
    <w:rsid w:val="00FC5A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83E7FD"/>
  <w15:docId w15:val="{3D3BCF17-C8A2-42B6-9031-CFEB2372F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GlossaryTerm">
    <w:name w:val="GlossaryTerm"/>
    <w:basedOn w:val="DefaultParagraphFont"/>
  </w:style>
  <w:style w:type="paragraph" w:styleId="Header">
    <w:name w:val="header"/>
    <w:basedOn w:val="Normal"/>
    <w:link w:val="HeaderChar"/>
    <w:unhideWhenUsed/>
    <w:rsid w:val="005B730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5B730A"/>
    <w:rPr>
      <w:sz w:val="18"/>
      <w:szCs w:val="18"/>
    </w:rPr>
  </w:style>
  <w:style w:type="paragraph" w:styleId="Footer">
    <w:name w:val="footer"/>
    <w:basedOn w:val="Normal"/>
    <w:link w:val="FooterChar"/>
    <w:uiPriority w:val="99"/>
    <w:unhideWhenUsed/>
    <w:rsid w:val="005B730A"/>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5B730A"/>
    <w:rPr>
      <w:sz w:val="18"/>
      <w:szCs w:val="18"/>
    </w:rPr>
  </w:style>
  <w:style w:type="character" w:styleId="CommentReference">
    <w:name w:val="annotation reference"/>
    <w:basedOn w:val="DefaultParagraphFont"/>
    <w:semiHidden/>
    <w:unhideWhenUsed/>
    <w:rsid w:val="005B730A"/>
    <w:rPr>
      <w:sz w:val="21"/>
      <w:szCs w:val="21"/>
    </w:rPr>
  </w:style>
  <w:style w:type="paragraph" w:styleId="CommentText">
    <w:name w:val="annotation text"/>
    <w:basedOn w:val="Normal"/>
    <w:link w:val="CommentTextChar"/>
    <w:semiHidden/>
    <w:unhideWhenUsed/>
    <w:rsid w:val="005B730A"/>
  </w:style>
  <w:style w:type="character" w:customStyle="1" w:styleId="CommentTextChar">
    <w:name w:val="Comment Text Char"/>
    <w:basedOn w:val="DefaultParagraphFont"/>
    <w:link w:val="CommentText"/>
    <w:semiHidden/>
    <w:rsid w:val="005B730A"/>
    <w:rPr>
      <w:sz w:val="24"/>
      <w:szCs w:val="24"/>
    </w:rPr>
  </w:style>
  <w:style w:type="paragraph" w:styleId="CommentSubject">
    <w:name w:val="annotation subject"/>
    <w:basedOn w:val="CommentText"/>
    <w:next w:val="CommentText"/>
    <w:link w:val="CommentSubjectChar"/>
    <w:semiHidden/>
    <w:unhideWhenUsed/>
    <w:rsid w:val="005B730A"/>
    <w:rPr>
      <w:b/>
      <w:bCs/>
    </w:rPr>
  </w:style>
  <w:style w:type="character" w:customStyle="1" w:styleId="CommentSubjectChar">
    <w:name w:val="Comment Subject Char"/>
    <w:basedOn w:val="CommentTextChar"/>
    <w:link w:val="CommentSubject"/>
    <w:semiHidden/>
    <w:rsid w:val="005B730A"/>
    <w:rPr>
      <w:b/>
      <w:bCs/>
      <w:sz w:val="24"/>
      <w:szCs w:val="24"/>
    </w:rPr>
  </w:style>
  <w:style w:type="paragraph" w:styleId="Revision">
    <w:name w:val="Revision"/>
    <w:hidden/>
    <w:uiPriority w:val="99"/>
    <w:semiHidden/>
    <w:rsid w:val="006149E1"/>
    <w:rPr>
      <w:sz w:val="24"/>
      <w:szCs w:val="24"/>
    </w:rPr>
  </w:style>
  <w:style w:type="paragraph" w:styleId="BalloonText">
    <w:name w:val="Balloon Text"/>
    <w:basedOn w:val="Normal"/>
    <w:link w:val="BalloonTextChar"/>
    <w:rsid w:val="00EC32ED"/>
    <w:rPr>
      <w:sz w:val="18"/>
      <w:szCs w:val="18"/>
    </w:rPr>
  </w:style>
  <w:style w:type="character" w:customStyle="1" w:styleId="BalloonTextChar">
    <w:name w:val="Balloon Text Char"/>
    <w:basedOn w:val="DefaultParagraphFont"/>
    <w:link w:val="BalloonText"/>
    <w:rsid w:val="00EC32E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3275</Words>
  <Characters>18673</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 Ma</cp:lastModifiedBy>
  <cp:revision>3</cp:revision>
  <dcterms:created xsi:type="dcterms:W3CDTF">2022-11-07T18:26:00Z</dcterms:created>
  <dcterms:modified xsi:type="dcterms:W3CDTF">2022-11-07T18:29:00Z</dcterms:modified>
</cp:coreProperties>
</file>