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547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Name of Journal: </w:t>
      </w:r>
      <w:r w:rsidRPr="00584F1B">
        <w:rPr>
          <w:rFonts w:ascii="Book Antiqua" w:eastAsia="Book Antiqua" w:hAnsi="Book Antiqua" w:cs="Book Antiqua"/>
          <w:i/>
          <w:color w:val="000000"/>
        </w:rPr>
        <w:t>World Journal of Clinical Cases</w:t>
      </w:r>
    </w:p>
    <w:p w14:paraId="0A5EFB48"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Manuscript NO: </w:t>
      </w:r>
      <w:r w:rsidRPr="00584F1B">
        <w:rPr>
          <w:rFonts w:ascii="Book Antiqua" w:eastAsia="Book Antiqua" w:hAnsi="Book Antiqua" w:cs="Book Antiqua"/>
          <w:color w:val="000000"/>
        </w:rPr>
        <w:t>79716</w:t>
      </w:r>
    </w:p>
    <w:p w14:paraId="78DAB1A6"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Manuscript Type: </w:t>
      </w:r>
      <w:r w:rsidRPr="00584F1B">
        <w:rPr>
          <w:rFonts w:ascii="Book Antiqua" w:eastAsia="Book Antiqua" w:hAnsi="Book Antiqua" w:cs="Book Antiqua"/>
          <w:color w:val="000000"/>
        </w:rPr>
        <w:t>CASE REPORT</w:t>
      </w:r>
    </w:p>
    <w:p w14:paraId="78DE2BDB" w14:textId="77777777" w:rsidR="00A77B3E" w:rsidRPr="00584F1B" w:rsidRDefault="00A77B3E" w:rsidP="00584F1B">
      <w:pPr>
        <w:spacing w:line="360" w:lineRule="auto"/>
        <w:jc w:val="both"/>
        <w:rPr>
          <w:rFonts w:ascii="Book Antiqua" w:hAnsi="Book Antiqua"/>
        </w:rPr>
      </w:pPr>
    </w:p>
    <w:p w14:paraId="7E4568D1" w14:textId="275E0D93" w:rsidR="00A77B3E" w:rsidRPr="00584F1B" w:rsidRDefault="00950A9A" w:rsidP="00584F1B">
      <w:pPr>
        <w:spacing w:line="360" w:lineRule="auto"/>
        <w:jc w:val="both"/>
        <w:rPr>
          <w:rFonts w:ascii="Book Antiqua" w:hAnsi="Book Antiqua"/>
        </w:rPr>
      </w:pPr>
      <w:bookmarkStart w:id="0" w:name="OLE_LINK7"/>
      <w:r w:rsidRPr="00584F1B">
        <w:rPr>
          <w:rFonts w:ascii="Book Antiqua" w:eastAsia="Book Antiqua" w:hAnsi="Book Antiqua" w:cs="Book Antiqua"/>
          <w:b/>
          <w:bCs/>
          <w:color w:val="000000"/>
        </w:rPr>
        <w:t>Amiodarone-</w:t>
      </w:r>
      <w:r w:rsidR="0054328C" w:rsidRPr="00584F1B">
        <w:rPr>
          <w:rFonts w:ascii="Book Antiqua" w:eastAsia="Book Antiqua" w:hAnsi="Book Antiqua" w:cs="Book Antiqua"/>
          <w:b/>
          <w:bCs/>
          <w:color w:val="000000"/>
        </w:rPr>
        <w:t>i</w:t>
      </w:r>
      <w:r w:rsidRPr="00584F1B">
        <w:rPr>
          <w:rFonts w:ascii="Book Antiqua" w:eastAsia="Book Antiqua" w:hAnsi="Book Antiqua" w:cs="Book Antiqua"/>
          <w:b/>
          <w:bCs/>
          <w:color w:val="000000"/>
        </w:rPr>
        <w:t xml:space="preserve">nduced </w:t>
      </w:r>
      <w:r w:rsidR="00B86C4A" w:rsidRPr="00584F1B">
        <w:rPr>
          <w:rFonts w:ascii="Book Antiqua" w:eastAsia="Book Antiqua" w:hAnsi="Book Antiqua" w:cs="Book Antiqua"/>
          <w:b/>
          <w:bCs/>
          <w:color w:val="000000"/>
        </w:rPr>
        <w:t>m</w:t>
      </w:r>
      <w:r w:rsidRPr="00584F1B">
        <w:rPr>
          <w:rFonts w:ascii="Book Antiqua" w:eastAsia="Book Antiqua" w:hAnsi="Book Antiqua" w:cs="Book Antiqua"/>
          <w:b/>
          <w:bCs/>
          <w:color w:val="000000"/>
        </w:rPr>
        <w:t xml:space="preserve">uscle </w:t>
      </w:r>
      <w:r w:rsidR="00B86C4A" w:rsidRPr="00584F1B">
        <w:rPr>
          <w:rFonts w:ascii="Book Antiqua" w:eastAsia="Book Antiqua" w:hAnsi="Book Antiqua" w:cs="Book Antiqua"/>
          <w:b/>
          <w:bCs/>
          <w:color w:val="000000"/>
        </w:rPr>
        <w:t>t</w:t>
      </w:r>
      <w:r w:rsidRPr="00584F1B">
        <w:rPr>
          <w:rFonts w:ascii="Book Antiqua" w:eastAsia="Book Antiqua" w:hAnsi="Book Antiqua" w:cs="Book Antiqua"/>
          <w:b/>
          <w:bCs/>
          <w:color w:val="000000"/>
        </w:rPr>
        <w:t xml:space="preserve">remor in an </w:t>
      </w:r>
      <w:r w:rsidR="00B86C4A" w:rsidRPr="00584F1B">
        <w:rPr>
          <w:rFonts w:ascii="Book Antiqua" w:eastAsia="Book Antiqua" w:hAnsi="Book Antiqua" w:cs="Book Antiqua"/>
          <w:b/>
          <w:bCs/>
          <w:color w:val="000000"/>
        </w:rPr>
        <w:t>e</w:t>
      </w:r>
      <w:r w:rsidRPr="00584F1B">
        <w:rPr>
          <w:rFonts w:ascii="Book Antiqua" w:eastAsia="Book Antiqua" w:hAnsi="Book Antiqua" w:cs="Book Antiqua"/>
          <w:b/>
          <w:bCs/>
          <w:color w:val="000000"/>
        </w:rPr>
        <w:t xml:space="preserve">lderly </w:t>
      </w:r>
      <w:r w:rsidR="00B86C4A" w:rsidRPr="00584F1B">
        <w:rPr>
          <w:rFonts w:ascii="Book Antiqua" w:eastAsia="Book Antiqua" w:hAnsi="Book Antiqua" w:cs="Book Antiqua"/>
          <w:b/>
          <w:bCs/>
          <w:color w:val="000000"/>
        </w:rPr>
        <w:t>p</w:t>
      </w:r>
      <w:r w:rsidRPr="00584F1B">
        <w:rPr>
          <w:rFonts w:ascii="Book Antiqua" w:eastAsia="Book Antiqua" w:hAnsi="Book Antiqua" w:cs="Book Antiqua"/>
          <w:b/>
          <w:bCs/>
          <w:color w:val="000000"/>
        </w:rPr>
        <w:t xml:space="preserve">atient: A </w:t>
      </w:r>
      <w:r w:rsidR="00B86C4A" w:rsidRPr="00584F1B">
        <w:rPr>
          <w:rFonts w:ascii="Book Antiqua" w:eastAsia="Book Antiqua" w:hAnsi="Book Antiqua" w:cs="Book Antiqua"/>
          <w:b/>
          <w:bCs/>
          <w:color w:val="000000"/>
        </w:rPr>
        <w:t>c</w:t>
      </w:r>
      <w:r w:rsidRPr="00584F1B">
        <w:rPr>
          <w:rFonts w:ascii="Book Antiqua" w:eastAsia="Book Antiqua" w:hAnsi="Book Antiqua" w:cs="Book Antiqua"/>
          <w:b/>
          <w:bCs/>
          <w:color w:val="000000"/>
        </w:rPr>
        <w:t xml:space="preserve">ase </w:t>
      </w:r>
      <w:r w:rsidR="00B86C4A" w:rsidRPr="00584F1B">
        <w:rPr>
          <w:rFonts w:ascii="Book Antiqua" w:eastAsia="Book Antiqua" w:hAnsi="Book Antiqua" w:cs="Book Antiqua"/>
          <w:b/>
          <w:bCs/>
          <w:color w:val="000000"/>
        </w:rPr>
        <w:t>r</w:t>
      </w:r>
      <w:r w:rsidRPr="00584F1B">
        <w:rPr>
          <w:rFonts w:ascii="Book Antiqua" w:eastAsia="Book Antiqua" w:hAnsi="Book Antiqua" w:cs="Book Antiqua"/>
          <w:b/>
          <w:bCs/>
          <w:color w:val="000000"/>
        </w:rPr>
        <w:t>eport</w:t>
      </w:r>
    </w:p>
    <w:bookmarkEnd w:id="0"/>
    <w:p w14:paraId="47D3084C" w14:textId="77777777" w:rsidR="00A77B3E" w:rsidRPr="00584F1B" w:rsidRDefault="00A77B3E" w:rsidP="00584F1B">
      <w:pPr>
        <w:spacing w:line="360" w:lineRule="auto"/>
        <w:jc w:val="both"/>
        <w:rPr>
          <w:rFonts w:ascii="Book Antiqua" w:hAnsi="Book Antiqua"/>
        </w:rPr>
      </w:pPr>
    </w:p>
    <w:p w14:paraId="05F21485" w14:textId="387AFD7D" w:rsidR="00A77B3E" w:rsidRPr="00584F1B" w:rsidRDefault="00B86C4A" w:rsidP="00584F1B">
      <w:pPr>
        <w:spacing w:line="360" w:lineRule="auto"/>
        <w:jc w:val="both"/>
        <w:rPr>
          <w:rFonts w:ascii="Book Antiqua" w:hAnsi="Book Antiqua"/>
        </w:rPr>
      </w:pPr>
      <w:r w:rsidRPr="00584F1B">
        <w:rPr>
          <w:rFonts w:ascii="Book Antiqua" w:eastAsia="Book Antiqua" w:hAnsi="Book Antiqua" w:cs="Book Antiqua"/>
          <w:color w:val="000000"/>
        </w:rPr>
        <w:t>Zhu XY</w:t>
      </w:r>
      <w:r w:rsidRPr="00584F1B">
        <w:rPr>
          <w:rFonts w:ascii="Book Antiqua" w:eastAsia="Book Antiqua" w:hAnsi="Book Antiqua" w:cs="Book Antiqua"/>
          <w:i/>
          <w:iCs/>
          <w:color w:val="000000"/>
        </w:rPr>
        <w:t xml:space="preserve"> et al. </w:t>
      </w:r>
      <w:bookmarkStart w:id="1" w:name="OLE_LINK25"/>
      <w:bookmarkStart w:id="2" w:name="OLE_LINK8"/>
      <w:r w:rsidRPr="00584F1B">
        <w:rPr>
          <w:rFonts w:ascii="Book Antiqua" w:eastAsia="Book Antiqua" w:hAnsi="Book Antiqua" w:cs="Book Antiqua"/>
          <w:color w:val="000000"/>
        </w:rPr>
        <w:t>Adverse reactions caused by amiodarone</w:t>
      </w:r>
      <w:bookmarkEnd w:id="1"/>
    </w:p>
    <w:bookmarkEnd w:id="2"/>
    <w:p w14:paraId="3309DBAE" w14:textId="77777777" w:rsidR="00A77B3E" w:rsidRPr="00584F1B" w:rsidRDefault="00A77B3E" w:rsidP="00584F1B">
      <w:pPr>
        <w:spacing w:line="360" w:lineRule="auto"/>
        <w:jc w:val="both"/>
        <w:rPr>
          <w:rFonts w:ascii="Book Antiqua" w:hAnsi="Book Antiqua"/>
        </w:rPr>
      </w:pPr>
    </w:p>
    <w:p w14:paraId="1C3D5FE1" w14:textId="2375FF4B" w:rsidR="00A77B3E" w:rsidRPr="00584F1B" w:rsidRDefault="00B86C4A" w:rsidP="00584F1B">
      <w:pPr>
        <w:spacing w:line="360" w:lineRule="auto"/>
        <w:jc w:val="both"/>
        <w:rPr>
          <w:rFonts w:ascii="Book Antiqua" w:hAnsi="Book Antiqua"/>
        </w:rPr>
      </w:pPr>
      <w:bookmarkStart w:id="3" w:name="OLE_LINK1"/>
      <w:r w:rsidRPr="00584F1B">
        <w:rPr>
          <w:rFonts w:ascii="Book Antiqua" w:eastAsia="Book Antiqua" w:hAnsi="Book Antiqua" w:cs="Book Antiqua"/>
          <w:color w:val="000000"/>
        </w:rPr>
        <w:t>Xiao-Yong Zhu</w:t>
      </w:r>
      <w:bookmarkEnd w:id="3"/>
      <w:r w:rsidRPr="00584F1B">
        <w:rPr>
          <w:rFonts w:ascii="Book Antiqua" w:eastAsia="Book Antiqua" w:hAnsi="Book Antiqua" w:cs="Book Antiqua"/>
          <w:color w:val="000000"/>
        </w:rPr>
        <w:t xml:space="preserve">, </w:t>
      </w:r>
      <w:bookmarkStart w:id="4" w:name="OLE_LINK2"/>
      <w:r w:rsidRPr="00584F1B">
        <w:rPr>
          <w:rFonts w:ascii="Book Antiqua" w:eastAsia="Book Antiqua" w:hAnsi="Book Antiqua" w:cs="Book Antiqua"/>
          <w:color w:val="000000"/>
        </w:rPr>
        <w:t>Xin-Hu Tang</w:t>
      </w:r>
      <w:bookmarkEnd w:id="4"/>
      <w:r w:rsidRPr="00584F1B">
        <w:rPr>
          <w:rFonts w:ascii="Book Antiqua" w:eastAsia="Book Antiqua" w:hAnsi="Book Antiqua" w:cs="Book Antiqua"/>
          <w:color w:val="000000"/>
        </w:rPr>
        <w:t xml:space="preserve">, </w:t>
      </w:r>
      <w:bookmarkStart w:id="5" w:name="OLE_LINK3"/>
      <w:r w:rsidRPr="00584F1B">
        <w:rPr>
          <w:rFonts w:ascii="Book Antiqua" w:eastAsia="Book Antiqua" w:hAnsi="Book Antiqua" w:cs="Book Antiqua"/>
          <w:color w:val="000000"/>
        </w:rPr>
        <w:t>Hua Yu</w:t>
      </w:r>
      <w:bookmarkEnd w:id="5"/>
    </w:p>
    <w:p w14:paraId="79940105" w14:textId="77777777" w:rsidR="00A77B3E" w:rsidRPr="00584F1B" w:rsidRDefault="00A77B3E" w:rsidP="00584F1B">
      <w:pPr>
        <w:spacing w:line="360" w:lineRule="auto"/>
        <w:jc w:val="both"/>
        <w:rPr>
          <w:rFonts w:ascii="Book Antiqua" w:hAnsi="Book Antiqua"/>
        </w:rPr>
      </w:pPr>
    </w:p>
    <w:p w14:paraId="3DF80531" w14:textId="28559578" w:rsidR="00A77B3E" w:rsidRPr="00584F1B" w:rsidRDefault="00B86C4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Xiao-Yong Zhu, Xin-Hu Tang, Hua Yu, </w:t>
      </w:r>
      <w:bookmarkStart w:id="6" w:name="OLE_LINK9"/>
      <w:r w:rsidR="00601E96" w:rsidRPr="00584F1B">
        <w:rPr>
          <w:rFonts w:ascii="Book Antiqua" w:hAnsi="Book Antiqua" w:cs="Book Antiqua"/>
          <w:bCs/>
          <w:color w:val="000000"/>
          <w:lang w:eastAsia="zh-CN"/>
        </w:rPr>
        <w:t xml:space="preserve">Department of </w:t>
      </w:r>
      <w:r w:rsidRPr="00584F1B">
        <w:rPr>
          <w:rFonts w:ascii="Book Antiqua" w:eastAsia="Book Antiqua" w:hAnsi="Book Antiqua" w:cs="Book Antiqua"/>
          <w:color w:val="000000"/>
        </w:rPr>
        <w:t>Cardiology</w:t>
      </w:r>
      <w:bookmarkEnd w:id="6"/>
      <w:r w:rsidRPr="00584F1B">
        <w:rPr>
          <w:rFonts w:ascii="Book Antiqua" w:eastAsia="Book Antiqua" w:hAnsi="Book Antiqua" w:cs="Book Antiqua"/>
          <w:color w:val="000000"/>
        </w:rPr>
        <w:t xml:space="preserve">, </w:t>
      </w:r>
      <w:bookmarkStart w:id="7" w:name="OLE_LINK23"/>
      <w:proofErr w:type="spellStart"/>
      <w:r w:rsidRPr="00584F1B">
        <w:rPr>
          <w:rFonts w:ascii="Book Antiqua" w:eastAsia="Book Antiqua" w:hAnsi="Book Antiqua" w:cs="Book Antiqua"/>
          <w:color w:val="000000"/>
        </w:rPr>
        <w:t>Jiujiang</w:t>
      </w:r>
      <w:proofErr w:type="spellEnd"/>
      <w:r w:rsidRPr="00584F1B">
        <w:rPr>
          <w:rFonts w:ascii="Book Antiqua" w:eastAsia="Book Antiqua" w:hAnsi="Book Antiqua" w:cs="Book Antiqua"/>
          <w:color w:val="000000"/>
        </w:rPr>
        <w:t xml:space="preserve"> University Affiliated Hospital</w:t>
      </w:r>
      <w:bookmarkEnd w:id="7"/>
      <w:r w:rsidRPr="00584F1B">
        <w:rPr>
          <w:rFonts w:ascii="Book Antiqua" w:eastAsia="Book Antiqua" w:hAnsi="Book Antiqua" w:cs="Book Antiqua"/>
          <w:color w:val="000000"/>
        </w:rPr>
        <w:t xml:space="preserve">, </w:t>
      </w:r>
      <w:bookmarkStart w:id="8" w:name="OLE_LINK24"/>
      <w:proofErr w:type="spellStart"/>
      <w:r w:rsidRPr="00584F1B">
        <w:rPr>
          <w:rFonts w:ascii="Book Antiqua" w:eastAsia="Book Antiqua" w:hAnsi="Book Antiqua" w:cs="Book Antiqua"/>
          <w:color w:val="000000"/>
        </w:rPr>
        <w:t>Jiujiang</w:t>
      </w:r>
      <w:bookmarkEnd w:id="8"/>
      <w:proofErr w:type="spellEnd"/>
      <w:r w:rsidRPr="00584F1B">
        <w:rPr>
          <w:rFonts w:ascii="Book Antiqua" w:eastAsia="Book Antiqua" w:hAnsi="Book Antiqua" w:cs="Book Antiqua"/>
          <w:color w:val="000000"/>
        </w:rPr>
        <w:t xml:space="preserve"> 332000, </w:t>
      </w:r>
      <w:bookmarkStart w:id="9" w:name="OLE_LINK18"/>
      <w:r w:rsidRPr="00584F1B">
        <w:rPr>
          <w:rFonts w:ascii="Book Antiqua" w:eastAsia="Book Antiqua" w:hAnsi="Book Antiqua" w:cs="Book Antiqua"/>
          <w:color w:val="000000"/>
        </w:rPr>
        <w:t>Jiangxi Province</w:t>
      </w:r>
      <w:bookmarkEnd w:id="9"/>
      <w:r w:rsidRPr="00584F1B">
        <w:rPr>
          <w:rFonts w:ascii="Book Antiqua" w:eastAsia="Book Antiqua" w:hAnsi="Book Antiqua" w:cs="Book Antiqua"/>
          <w:color w:val="000000"/>
        </w:rPr>
        <w:t>, China</w:t>
      </w:r>
    </w:p>
    <w:p w14:paraId="076119A1" w14:textId="77777777" w:rsidR="00A77B3E" w:rsidRPr="00584F1B" w:rsidRDefault="00A77B3E" w:rsidP="00584F1B">
      <w:pPr>
        <w:spacing w:line="360" w:lineRule="auto"/>
        <w:jc w:val="both"/>
        <w:rPr>
          <w:rFonts w:ascii="Book Antiqua" w:hAnsi="Book Antiqua"/>
        </w:rPr>
      </w:pPr>
    </w:p>
    <w:p w14:paraId="3320E991" w14:textId="279257F4"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Author contributions: </w:t>
      </w:r>
      <w:bookmarkStart w:id="10" w:name="OLE_LINK26"/>
      <w:r w:rsidRPr="00584F1B">
        <w:rPr>
          <w:rFonts w:ascii="Book Antiqua" w:eastAsia="Book Antiqua" w:hAnsi="Book Antiqua" w:cs="Book Antiqua"/>
          <w:color w:val="000000"/>
        </w:rPr>
        <w:t xml:space="preserve">Zhu XY reviewed the literature and contributed to manuscript drafting and revising; Zhu XY was the patient’s doctor and contributed to collecting the patient’s medical data and making a revision to the manuscript; Tang XH and </w:t>
      </w:r>
      <w:r w:rsidR="00B86C4A" w:rsidRPr="00584F1B">
        <w:rPr>
          <w:rFonts w:ascii="Book Antiqua" w:eastAsia="Book Antiqua" w:hAnsi="Book Antiqua" w:cs="Book Antiqua"/>
          <w:color w:val="000000"/>
        </w:rPr>
        <w:t>Yu</w:t>
      </w:r>
      <w:r w:rsidR="003C0A35" w:rsidRPr="00584F1B">
        <w:rPr>
          <w:rFonts w:ascii="Book Antiqua" w:eastAsia="Book Antiqua" w:hAnsi="Book Antiqua" w:cs="Book Antiqua"/>
          <w:color w:val="000000"/>
        </w:rPr>
        <w:t xml:space="preserve"> H</w:t>
      </w:r>
      <w:r w:rsidRPr="00584F1B">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w:t>
      </w:r>
    </w:p>
    <w:bookmarkEnd w:id="10"/>
    <w:p w14:paraId="10AD1C5F" w14:textId="77777777" w:rsidR="00A77B3E" w:rsidRPr="00584F1B" w:rsidRDefault="00A77B3E" w:rsidP="00584F1B">
      <w:pPr>
        <w:spacing w:line="360" w:lineRule="auto"/>
        <w:jc w:val="both"/>
        <w:rPr>
          <w:rFonts w:ascii="Book Antiqua" w:hAnsi="Book Antiqua"/>
        </w:rPr>
      </w:pPr>
    </w:p>
    <w:p w14:paraId="5C2620EE" w14:textId="53E100E3"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Corresponding author: </w:t>
      </w:r>
      <w:r w:rsidR="003C0A35" w:rsidRPr="00584F1B">
        <w:rPr>
          <w:rFonts w:ascii="Book Antiqua" w:eastAsia="Book Antiqua" w:hAnsi="Book Antiqua" w:cs="Book Antiqua"/>
          <w:b/>
          <w:bCs/>
          <w:color w:val="000000"/>
        </w:rPr>
        <w:t>X</w:t>
      </w:r>
      <w:r w:rsidRPr="00584F1B">
        <w:rPr>
          <w:rFonts w:ascii="Book Antiqua" w:eastAsia="Book Antiqua" w:hAnsi="Book Antiqua" w:cs="Book Antiqua"/>
          <w:b/>
          <w:bCs/>
          <w:color w:val="000000"/>
        </w:rPr>
        <w:t>in</w:t>
      </w:r>
      <w:r w:rsidR="003C0A35" w:rsidRPr="00584F1B">
        <w:rPr>
          <w:rFonts w:ascii="Book Antiqua" w:eastAsia="Book Antiqua" w:hAnsi="Book Antiqua" w:cs="Book Antiqua"/>
          <w:b/>
          <w:bCs/>
          <w:color w:val="000000"/>
        </w:rPr>
        <w:t>-H</w:t>
      </w:r>
      <w:r w:rsidRPr="00584F1B">
        <w:rPr>
          <w:rFonts w:ascii="Book Antiqua" w:eastAsia="Book Antiqua" w:hAnsi="Book Antiqua" w:cs="Book Antiqua"/>
          <w:b/>
          <w:bCs/>
          <w:color w:val="000000"/>
        </w:rPr>
        <w:t xml:space="preserve">u </w:t>
      </w:r>
      <w:r w:rsidR="003C0A35" w:rsidRPr="00584F1B">
        <w:rPr>
          <w:rFonts w:ascii="Book Antiqua" w:eastAsia="Book Antiqua" w:hAnsi="Book Antiqua" w:cs="Book Antiqua"/>
          <w:b/>
          <w:bCs/>
          <w:color w:val="000000"/>
        </w:rPr>
        <w:t>T</w:t>
      </w:r>
      <w:r w:rsidRPr="00584F1B">
        <w:rPr>
          <w:rFonts w:ascii="Book Antiqua" w:eastAsia="Book Antiqua" w:hAnsi="Book Antiqua" w:cs="Book Antiqua"/>
          <w:b/>
          <w:bCs/>
          <w:color w:val="000000"/>
        </w:rPr>
        <w:t xml:space="preserve">ang, PhD, Professor, </w:t>
      </w:r>
      <w:r w:rsidR="00363551" w:rsidRPr="00584F1B">
        <w:rPr>
          <w:rFonts w:ascii="Book Antiqua" w:hAnsi="Book Antiqua" w:cs="Book Antiqua"/>
          <w:bCs/>
          <w:color w:val="000000"/>
          <w:lang w:eastAsia="zh-CN"/>
        </w:rPr>
        <w:t>Department of</w:t>
      </w:r>
      <w:r w:rsidR="00363551" w:rsidRPr="00584F1B">
        <w:rPr>
          <w:rFonts w:ascii="Book Antiqua" w:eastAsia="Book Antiqua" w:hAnsi="Book Antiqua" w:cs="Book Antiqua"/>
          <w:color w:val="000000"/>
        </w:rPr>
        <w:t xml:space="preserve"> </w:t>
      </w:r>
      <w:r w:rsidRPr="00584F1B">
        <w:rPr>
          <w:rFonts w:ascii="Book Antiqua" w:eastAsia="Book Antiqua" w:hAnsi="Book Antiqua" w:cs="Book Antiqua"/>
          <w:color w:val="000000"/>
        </w:rPr>
        <w:t xml:space="preserve">Cardiology, </w:t>
      </w:r>
      <w:proofErr w:type="spellStart"/>
      <w:r w:rsidRPr="00584F1B">
        <w:rPr>
          <w:rFonts w:ascii="Book Antiqua" w:eastAsia="Book Antiqua" w:hAnsi="Book Antiqua" w:cs="Book Antiqua"/>
          <w:color w:val="000000"/>
        </w:rPr>
        <w:t>Jiujiang</w:t>
      </w:r>
      <w:proofErr w:type="spellEnd"/>
      <w:r w:rsidRPr="00584F1B">
        <w:rPr>
          <w:rFonts w:ascii="Book Antiqua" w:eastAsia="Book Antiqua" w:hAnsi="Book Antiqua" w:cs="Book Antiqua"/>
          <w:color w:val="000000"/>
        </w:rPr>
        <w:t xml:space="preserve"> University Affiliated Hospital, No. 57 Road, </w:t>
      </w:r>
      <w:proofErr w:type="spellStart"/>
      <w:r w:rsidRPr="00584F1B">
        <w:rPr>
          <w:rFonts w:ascii="Book Antiqua" w:eastAsia="Book Antiqua" w:hAnsi="Book Antiqua" w:cs="Book Antiqua"/>
          <w:color w:val="000000"/>
        </w:rPr>
        <w:t>Xunyang</w:t>
      </w:r>
      <w:proofErr w:type="spellEnd"/>
      <w:r w:rsidRPr="00584F1B">
        <w:rPr>
          <w:rFonts w:ascii="Book Antiqua" w:eastAsia="Book Antiqua" w:hAnsi="Book Antiqua" w:cs="Book Antiqua"/>
          <w:color w:val="000000"/>
        </w:rPr>
        <w:t xml:space="preserve"> District, </w:t>
      </w:r>
      <w:proofErr w:type="spellStart"/>
      <w:r w:rsidR="00B86C4A" w:rsidRPr="00584F1B">
        <w:rPr>
          <w:rFonts w:ascii="Book Antiqua" w:eastAsia="Book Antiqua" w:hAnsi="Book Antiqua" w:cs="Book Antiqua"/>
          <w:color w:val="000000"/>
        </w:rPr>
        <w:t>J</w:t>
      </w:r>
      <w:r w:rsidRPr="00584F1B">
        <w:rPr>
          <w:rFonts w:ascii="Book Antiqua" w:eastAsia="Book Antiqua" w:hAnsi="Book Antiqua" w:cs="Book Antiqua"/>
          <w:color w:val="000000"/>
        </w:rPr>
        <w:t>iujiang</w:t>
      </w:r>
      <w:proofErr w:type="spellEnd"/>
      <w:r w:rsidRPr="00584F1B">
        <w:rPr>
          <w:rFonts w:ascii="Book Antiqua" w:eastAsia="Book Antiqua" w:hAnsi="Book Antiqua" w:cs="Book Antiqua"/>
          <w:color w:val="000000"/>
        </w:rPr>
        <w:t xml:space="preserve"> 332000,</w:t>
      </w:r>
      <w:r w:rsidR="00B86C4A" w:rsidRPr="00584F1B">
        <w:rPr>
          <w:rFonts w:ascii="Book Antiqua" w:hAnsi="Book Antiqua"/>
        </w:rPr>
        <w:t xml:space="preserve"> </w:t>
      </w:r>
      <w:r w:rsidR="00B86C4A" w:rsidRPr="00584F1B">
        <w:rPr>
          <w:rFonts w:ascii="Book Antiqua" w:eastAsia="Book Antiqua" w:hAnsi="Book Antiqua" w:cs="Book Antiqua"/>
          <w:color w:val="000000"/>
        </w:rPr>
        <w:t>Jiangxi Province,</w:t>
      </w:r>
      <w:r w:rsidRPr="00584F1B">
        <w:rPr>
          <w:rFonts w:ascii="Book Antiqua" w:eastAsia="Book Antiqua" w:hAnsi="Book Antiqua" w:cs="Book Antiqua"/>
          <w:color w:val="000000"/>
        </w:rPr>
        <w:t xml:space="preserve"> China. 18879292198@163.com</w:t>
      </w:r>
    </w:p>
    <w:p w14:paraId="3DCA420C" w14:textId="77777777" w:rsidR="00A77B3E" w:rsidRPr="00584F1B" w:rsidRDefault="00A77B3E" w:rsidP="00584F1B">
      <w:pPr>
        <w:spacing w:line="360" w:lineRule="auto"/>
        <w:jc w:val="both"/>
        <w:rPr>
          <w:rFonts w:ascii="Book Antiqua" w:hAnsi="Book Antiqua"/>
        </w:rPr>
      </w:pPr>
    </w:p>
    <w:p w14:paraId="13549C4E"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Received: </w:t>
      </w:r>
      <w:r w:rsidRPr="00584F1B">
        <w:rPr>
          <w:rFonts w:ascii="Book Antiqua" w:eastAsia="Book Antiqua" w:hAnsi="Book Antiqua" w:cs="Book Antiqua"/>
          <w:color w:val="000000"/>
        </w:rPr>
        <w:t>September 3, 2022</w:t>
      </w:r>
    </w:p>
    <w:p w14:paraId="2FFD1CED"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Revised: </w:t>
      </w:r>
      <w:r w:rsidRPr="00584F1B">
        <w:rPr>
          <w:rFonts w:ascii="Book Antiqua" w:eastAsia="Book Antiqua" w:hAnsi="Book Antiqua" w:cs="Book Antiqua"/>
          <w:color w:val="000000"/>
        </w:rPr>
        <w:t>October 9, 2022</w:t>
      </w:r>
    </w:p>
    <w:p w14:paraId="1C4B799B" w14:textId="47E2C0C4" w:rsidR="00A77B3E" w:rsidRPr="00794B69" w:rsidRDefault="00950A9A" w:rsidP="00584F1B">
      <w:pPr>
        <w:spacing w:line="360" w:lineRule="auto"/>
        <w:jc w:val="both"/>
        <w:rPr>
          <w:rFonts w:ascii="Book Antiqua" w:hAnsi="Book Antiqua"/>
        </w:rPr>
      </w:pPr>
      <w:bookmarkStart w:id="11" w:name="OLE_LINK4"/>
      <w:r w:rsidRPr="00584F1B">
        <w:rPr>
          <w:rFonts w:ascii="Book Antiqua" w:eastAsia="Book Antiqua" w:hAnsi="Book Antiqua" w:cs="Book Antiqua"/>
          <w:b/>
          <w:bCs/>
          <w:color w:val="000000"/>
        </w:rPr>
        <w:t xml:space="preserve">Accepted: </w:t>
      </w:r>
      <w:ins w:id="12" w:author="BPG Wang,Jin-Lei" w:date="2022-11-04T16:45:00Z">
        <w:r w:rsidR="00BF5B0E" w:rsidRPr="00BF5B0E">
          <w:rPr>
            <w:rFonts w:ascii="Book Antiqua" w:eastAsia="Book Antiqua" w:hAnsi="Book Antiqua" w:cs="Book Antiqua"/>
            <w:color w:val="000000"/>
          </w:rPr>
          <w:t>November 4, 2022</w:t>
        </w:r>
      </w:ins>
    </w:p>
    <w:p w14:paraId="1684EA0E" w14:textId="4C33680A"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Published online: </w:t>
      </w:r>
    </w:p>
    <w:bookmarkEnd w:id="11"/>
    <w:p w14:paraId="0413DE27" w14:textId="77777777" w:rsidR="00A77B3E" w:rsidRPr="00584F1B" w:rsidRDefault="00A77B3E" w:rsidP="00584F1B">
      <w:pPr>
        <w:spacing w:line="360" w:lineRule="auto"/>
        <w:jc w:val="both"/>
        <w:rPr>
          <w:rFonts w:ascii="Book Antiqua" w:hAnsi="Book Antiqua"/>
        </w:rPr>
        <w:sectPr w:rsidR="00A77B3E" w:rsidRPr="00584F1B">
          <w:footerReference w:type="default" r:id="rId6"/>
          <w:pgSz w:w="12240" w:h="15840"/>
          <w:pgMar w:top="1440" w:right="1440" w:bottom="1440" w:left="1440" w:header="720" w:footer="720" w:gutter="0"/>
          <w:cols w:space="720"/>
          <w:docGrid w:linePitch="360"/>
        </w:sectPr>
      </w:pPr>
    </w:p>
    <w:p w14:paraId="093E2117"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lastRenderedPageBreak/>
        <w:t>Abstract</w:t>
      </w:r>
    </w:p>
    <w:p w14:paraId="2F881532"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BACKGROUND</w:t>
      </w:r>
    </w:p>
    <w:p w14:paraId="12A1EE97" w14:textId="77777777" w:rsidR="00A77B3E" w:rsidRPr="00584F1B" w:rsidRDefault="00950A9A" w:rsidP="00584F1B">
      <w:pPr>
        <w:spacing w:line="360" w:lineRule="auto"/>
        <w:jc w:val="both"/>
        <w:rPr>
          <w:rFonts w:ascii="Book Antiqua" w:hAnsi="Book Antiqua"/>
        </w:rPr>
      </w:pPr>
      <w:bookmarkStart w:id="13" w:name="OLE_LINK27"/>
      <w:r w:rsidRPr="00584F1B">
        <w:rPr>
          <w:rFonts w:ascii="Book Antiqua" w:eastAsia="Book Antiqua" w:hAnsi="Book Antiqua" w:cs="Book Antiqua"/>
          <w:color w:val="000000"/>
        </w:rPr>
        <w:t>Amiodarone is a Class III antiarrhythmic drug, which has been adopted for the treatment of atrial fibrillation and ventricular arrhythmia. However, the use of amiodarone can cause lower limb muscle tremors, which is recognized as a rare side effect of this medication.</w:t>
      </w:r>
    </w:p>
    <w:bookmarkEnd w:id="13"/>
    <w:p w14:paraId="694ADF02" w14:textId="77777777" w:rsidR="00A77B3E" w:rsidRPr="00584F1B" w:rsidRDefault="00A77B3E" w:rsidP="00584F1B">
      <w:pPr>
        <w:spacing w:line="360" w:lineRule="auto"/>
        <w:jc w:val="both"/>
        <w:rPr>
          <w:rFonts w:ascii="Book Antiqua" w:hAnsi="Book Antiqua"/>
        </w:rPr>
      </w:pPr>
    </w:p>
    <w:p w14:paraId="785A4CDB"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CASE SUMMARY</w:t>
      </w:r>
    </w:p>
    <w:p w14:paraId="3B435470" w14:textId="77777777" w:rsidR="00A77B3E" w:rsidRPr="00584F1B" w:rsidRDefault="00950A9A" w:rsidP="00584F1B">
      <w:pPr>
        <w:spacing w:line="360" w:lineRule="auto"/>
        <w:jc w:val="both"/>
        <w:rPr>
          <w:rFonts w:ascii="Book Antiqua" w:hAnsi="Book Antiqua"/>
        </w:rPr>
      </w:pPr>
      <w:bookmarkStart w:id="14" w:name="OLE_LINK28"/>
      <w:r w:rsidRPr="00584F1B">
        <w:rPr>
          <w:rFonts w:ascii="Book Antiqua" w:eastAsia="Book Antiqua" w:hAnsi="Book Antiqua" w:cs="Book Antiqua"/>
          <w:color w:val="000000"/>
        </w:rPr>
        <w:t>An 84-year-old female was administrated with amiodarone for paroxysmal supraventricular tachycardia and frequent ventricular tachycardia. The patient developed a bilateral gastrocnemius tremor in the course of medication, and the strength of the patient’s bilateral knee flexor and extensor reached 4/5 and 3/5, respectively. After the use of amiodarone was stopped, and the patient was given a small dose of levetiracetam, the lower limb tremor symptoms were significantly mitigated, along with activity and function.</w:t>
      </w:r>
    </w:p>
    <w:bookmarkEnd w:id="14"/>
    <w:p w14:paraId="210B0F4D" w14:textId="77777777" w:rsidR="00A77B3E" w:rsidRPr="00584F1B" w:rsidRDefault="00A77B3E" w:rsidP="00584F1B">
      <w:pPr>
        <w:spacing w:line="360" w:lineRule="auto"/>
        <w:jc w:val="both"/>
        <w:rPr>
          <w:rFonts w:ascii="Book Antiqua" w:hAnsi="Book Antiqua"/>
        </w:rPr>
      </w:pPr>
    </w:p>
    <w:p w14:paraId="4056C2CE"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CONCLUSION</w:t>
      </w:r>
    </w:p>
    <w:p w14:paraId="5B7C3DC3" w14:textId="77777777" w:rsidR="00A77B3E" w:rsidRPr="00584F1B" w:rsidRDefault="00950A9A" w:rsidP="00584F1B">
      <w:pPr>
        <w:spacing w:line="360" w:lineRule="auto"/>
        <w:jc w:val="both"/>
        <w:rPr>
          <w:rFonts w:ascii="Book Antiqua" w:hAnsi="Book Antiqua"/>
        </w:rPr>
      </w:pPr>
      <w:bookmarkStart w:id="15" w:name="OLE_LINK29"/>
      <w:r w:rsidRPr="00584F1B">
        <w:rPr>
          <w:rFonts w:ascii="Book Antiqua" w:eastAsia="Book Antiqua" w:hAnsi="Book Antiqua" w:cs="Book Antiqua"/>
          <w:color w:val="000000"/>
        </w:rPr>
        <w:t>Attention should be paid to the significance of the side effects of drugs in the elderly, which may be atypical in the elderly. The relevant side effects of drugs may not be as rare as reported due to individual differences and different pharmacokinetics. If the side effects are generated, the medication should be adjusted in time, and the progress of the side effects should be intervened.</w:t>
      </w:r>
    </w:p>
    <w:bookmarkEnd w:id="15"/>
    <w:p w14:paraId="485A5561" w14:textId="77777777" w:rsidR="00A77B3E" w:rsidRPr="00584F1B" w:rsidRDefault="00A77B3E" w:rsidP="00584F1B">
      <w:pPr>
        <w:spacing w:line="360" w:lineRule="auto"/>
        <w:jc w:val="both"/>
        <w:rPr>
          <w:rFonts w:ascii="Book Antiqua" w:hAnsi="Book Antiqua"/>
        </w:rPr>
      </w:pPr>
    </w:p>
    <w:p w14:paraId="4C8A4786" w14:textId="3592CFAE"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Key Words: </w:t>
      </w:r>
      <w:bookmarkStart w:id="16" w:name="OLE_LINK19"/>
      <w:r w:rsidRPr="00584F1B">
        <w:rPr>
          <w:rFonts w:ascii="Book Antiqua" w:eastAsia="Book Antiqua" w:hAnsi="Book Antiqua" w:cs="Book Antiqua"/>
          <w:color w:val="000000"/>
        </w:rPr>
        <w:t>Adverse reaction</w:t>
      </w:r>
      <w:r w:rsidR="003C0A35" w:rsidRPr="00584F1B">
        <w:rPr>
          <w:rFonts w:ascii="Book Antiqua" w:eastAsia="Book Antiqua" w:hAnsi="Book Antiqua" w:cs="Book Antiqua"/>
          <w:color w:val="000000"/>
        </w:rPr>
        <w:t>; A</w:t>
      </w:r>
      <w:r w:rsidRPr="00584F1B">
        <w:rPr>
          <w:rFonts w:ascii="Book Antiqua" w:eastAsia="Book Antiqua" w:hAnsi="Book Antiqua" w:cs="Book Antiqua"/>
          <w:color w:val="000000"/>
        </w:rPr>
        <w:t>rrhythmia</w:t>
      </w:r>
      <w:r w:rsidR="003C0A35" w:rsidRPr="00584F1B">
        <w:rPr>
          <w:rFonts w:ascii="Book Antiqua" w:eastAsia="Book Antiqua" w:hAnsi="Book Antiqua" w:cs="Book Antiqua"/>
          <w:color w:val="000000"/>
        </w:rPr>
        <w:t>;</w:t>
      </w:r>
      <w:r w:rsidRPr="00584F1B">
        <w:rPr>
          <w:rFonts w:ascii="Book Antiqua" w:eastAsia="Book Antiqua" w:hAnsi="Book Antiqua" w:cs="Book Antiqua"/>
          <w:color w:val="000000"/>
        </w:rPr>
        <w:t xml:space="preserve"> </w:t>
      </w:r>
      <w:r w:rsidR="003C0A35" w:rsidRPr="00584F1B">
        <w:rPr>
          <w:rFonts w:ascii="Book Antiqua" w:eastAsia="Book Antiqua" w:hAnsi="Book Antiqua" w:cs="Book Antiqua"/>
          <w:color w:val="000000"/>
        </w:rPr>
        <w:t>M</w:t>
      </w:r>
      <w:r w:rsidRPr="00584F1B">
        <w:rPr>
          <w:rFonts w:ascii="Book Antiqua" w:eastAsia="Book Antiqua" w:hAnsi="Book Antiqua" w:cs="Book Antiqua"/>
          <w:color w:val="000000"/>
        </w:rPr>
        <w:t>uscle disease</w:t>
      </w:r>
      <w:r w:rsidR="003C0A35" w:rsidRPr="00584F1B">
        <w:rPr>
          <w:rFonts w:ascii="Book Antiqua" w:eastAsia="Book Antiqua" w:hAnsi="Book Antiqua" w:cs="Book Antiqua"/>
          <w:color w:val="000000"/>
        </w:rPr>
        <w:t>; A</w:t>
      </w:r>
      <w:r w:rsidRPr="00584F1B">
        <w:rPr>
          <w:rFonts w:ascii="Book Antiqua" w:eastAsia="Book Antiqua" w:hAnsi="Book Antiqua" w:cs="Book Antiqua"/>
          <w:color w:val="000000"/>
        </w:rPr>
        <w:t>miodarone</w:t>
      </w:r>
      <w:r w:rsidR="003C0A35" w:rsidRPr="00584F1B">
        <w:rPr>
          <w:rFonts w:ascii="Book Antiqua" w:eastAsia="Book Antiqua" w:hAnsi="Book Antiqua" w:cs="Book Antiqua"/>
          <w:color w:val="000000"/>
        </w:rPr>
        <w:t>; L</w:t>
      </w:r>
      <w:r w:rsidRPr="00584F1B">
        <w:rPr>
          <w:rFonts w:ascii="Book Antiqua" w:eastAsia="Book Antiqua" w:hAnsi="Book Antiqua" w:cs="Book Antiqua"/>
          <w:color w:val="000000"/>
        </w:rPr>
        <w:t>evetiracetam</w:t>
      </w:r>
      <w:r w:rsidR="003C0A35" w:rsidRPr="00584F1B">
        <w:rPr>
          <w:rFonts w:ascii="Book Antiqua" w:eastAsia="Book Antiqua" w:hAnsi="Book Antiqua" w:cs="Book Antiqua"/>
          <w:color w:val="000000"/>
        </w:rPr>
        <w:t>; C</w:t>
      </w:r>
      <w:r w:rsidRPr="00584F1B">
        <w:rPr>
          <w:rFonts w:ascii="Book Antiqua" w:eastAsia="Book Antiqua" w:hAnsi="Book Antiqua" w:cs="Book Antiqua"/>
          <w:color w:val="000000"/>
        </w:rPr>
        <w:t>ase report</w:t>
      </w:r>
    </w:p>
    <w:bookmarkEnd w:id="16"/>
    <w:p w14:paraId="6FE6BEFC" w14:textId="77777777" w:rsidR="00A77B3E" w:rsidRPr="00584F1B" w:rsidRDefault="00A77B3E" w:rsidP="00584F1B">
      <w:pPr>
        <w:spacing w:line="360" w:lineRule="auto"/>
        <w:jc w:val="both"/>
        <w:rPr>
          <w:rFonts w:ascii="Book Antiqua" w:hAnsi="Book Antiqua"/>
        </w:rPr>
      </w:pPr>
    </w:p>
    <w:p w14:paraId="0239CB8D" w14:textId="2CB36F90" w:rsidR="00A77B3E" w:rsidRPr="00584F1B" w:rsidRDefault="003C0A35" w:rsidP="00584F1B">
      <w:pPr>
        <w:spacing w:line="360" w:lineRule="auto"/>
        <w:jc w:val="both"/>
        <w:rPr>
          <w:rFonts w:ascii="Book Antiqua" w:hAnsi="Book Antiqua"/>
        </w:rPr>
      </w:pPr>
      <w:bookmarkStart w:id="17" w:name="OLE_LINK20"/>
      <w:r w:rsidRPr="00584F1B">
        <w:rPr>
          <w:rFonts w:ascii="Book Antiqua" w:eastAsia="Book Antiqua" w:hAnsi="Book Antiqua" w:cs="Book Antiqua"/>
          <w:color w:val="000000"/>
        </w:rPr>
        <w:t>Zhu XY, Tang XH, Yu H. Amiodarone-</w:t>
      </w:r>
      <w:r w:rsidR="0054328C" w:rsidRPr="00584F1B">
        <w:rPr>
          <w:rFonts w:ascii="Book Antiqua" w:eastAsia="Book Antiqua" w:hAnsi="Book Antiqua" w:cs="Book Antiqua"/>
          <w:color w:val="000000"/>
        </w:rPr>
        <w:t>i</w:t>
      </w:r>
      <w:r w:rsidRPr="00584F1B">
        <w:rPr>
          <w:rFonts w:ascii="Book Antiqua" w:eastAsia="Book Antiqua" w:hAnsi="Book Antiqua" w:cs="Book Antiqua"/>
          <w:color w:val="000000"/>
        </w:rPr>
        <w:t xml:space="preserve">nduced muscle tremor in an elderly patient: A case report. </w:t>
      </w:r>
      <w:r w:rsidRPr="00584F1B">
        <w:rPr>
          <w:rFonts w:ascii="Book Antiqua" w:eastAsia="Book Antiqua" w:hAnsi="Book Antiqua" w:cs="Book Antiqua"/>
          <w:i/>
          <w:iCs/>
          <w:color w:val="000000"/>
        </w:rPr>
        <w:t>World J Clin Cases</w:t>
      </w:r>
      <w:r w:rsidRPr="00584F1B">
        <w:rPr>
          <w:rFonts w:ascii="Book Antiqua" w:eastAsia="Book Antiqua" w:hAnsi="Book Antiqua" w:cs="Book Antiqua"/>
          <w:color w:val="000000"/>
        </w:rPr>
        <w:t xml:space="preserve"> 2022; In press</w:t>
      </w:r>
    </w:p>
    <w:bookmarkEnd w:id="17"/>
    <w:p w14:paraId="7E429964" w14:textId="77777777" w:rsidR="00A77B3E" w:rsidRPr="00584F1B" w:rsidRDefault="00A77B3E" w:rsidP="00584F1B">
      <w:pPr>
        <w:spacing w:line="360" w:lineRule="auto"/>
        <w:jc w:val="both"/>
        <w:rPr>
          <w:rFonts w:ascii="Book Antiqua" w:hAnsi="Book Antiqua"/>
        </w:rPr>
      </w:pPr>
    </w:p>
    <w:p w14:paraId="5C0381DF" w14:textId="24AB5225"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lastRenderedPageBreak/>
        <w:t xml:space="preserve">Core Tip: </w:t>
      </w:r>
      <w:bookmarkStart w:id="18" w:name="OLE_LINK21"/>
      <w:r w:rsidRPr="00584F1B">
        <w:rPr>
          <w:rFonts w:ascii="Book Antiqua" w:eastAsia="Book Antiqua" w:hAnsi="Book Antiqua" w:cs="Book Antiqua"/>
          <w:color w:val="000000"/>
          <w:shd w:val="clear" w:color="auto" w:fill="FFFFFF"/>
        </w:rPr>
        <w:t xml:space="preserve">A patient who developed lower limb muscle tremors after the use of amiodarone was administrated with supraventricular tachycardia and frequent ventricular tachycardia. The symptoms </w:t>
      </w:r>
      <w:proofErr w:type="gramStart"/>
      <w:r w:rsidR="003C0A35" w:rsidRPr="00584F1B">
        <w:rPr>
          <w:rFonts w:ascii="Book Antiqua" w:eastAsia="Book Antiqua" w:hAnsi="Book Antiqua" w:cs="Book Antiqua"/>
          <w:color w:val="000000"/>
          <w:shd w:val="clear" w:color="auto" w:fill="FFFFFF"/>
        </w:rPr>
        <w:t>was</w:t>
      </w:r>
      <w:proofErr w:type="gramEnd"/>
      <w:r w:rsidRPr="00584F1B">
        <w:rPr>
          <w:rFonts w:ascii="Book Antiqua" w:eastAsia="Book Antiqua" w:hAnsi="Book Antiqua" w:cs="Book Antiqua"/>
          <w:color w:val="000000"/>
          <w:shd w:val="clear" w:color="auto" w:fill="FFFFFF"/>
        </w:rPr>
        <w:t xml:space="preserve"> mitigated continuously. After the use of amiodarone was stopped, and the patient was given levetiracetam, the symptoms were gradually mitigated. This type of adverse reaction to amiodarone has been rare. The adverse reaction caused by amiodarone should be considered when similar symptoms occur during diagnosis and treatment. </w:t>
      </w:r>
    </w:p>
    <w:bookmarkEnd w:id="18"/>
    <w:p w14:paraId="0D9A3230" w14:textId="77777777" w:rsidR="00A77B3E" w:rsidRPr="00584F1B" w:rsidRDefault="00A77B3E" w:rsidP="00584F1B">
      <w:pPr>
        <w:spacing w:line="360" w:lineRule="auto"/>
        <w:jc w:val="both"/>
        <w:rPr>
          <w:rFonts w:ascii="Book Antiqua" w:hAnsi="Book Antiqua"/>
        </w:rPr>
      </w:pPr>
    </w:p>
    <w:p w14:paraId="6F841DA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INTRODUCTION</w:t>
      </w:r>
    </w:p>
    <w:p w14:paraId="3A733F34" w14:textId="20CC15B5" w:rsidR="00A77B3E" w:rsidRPr="00584F1B" w:rsidRDefault="00950A9A" w:rsidP="00584F1B">
      <w:pPr>
        <w:spacing w:line="360" w:lineRule="auto"/>
        <w:jc w:val="both"/>
        <w:rPr>
          <w:rFonts w:ascii="Book Antiqua" w:hAnsi="Book Antiqua"/>
        </w:rPr>
      </w:pPr>
      <w:bookmarkStart w:id="19" w:name="OLE_LINK30"/>
      <w:r w:rsidRPr="00584F1B">
        <w:rPr>
          <w:rFonts w:ascii="Book Antiqua" w:eastAsia="Book Antiqua" w:hAnsi="Book Antiqua" w:cs="Book Antiqua"/>
          <w:color w:val="000000"/>
        </w:rPr>
        <w:t xml:space="preserve">Conventional doses of drugs may be accompanied by adverse reactions during the treatment of diseases, many of which can affect the neuromuscular </w:t>
      </w:r>
      <w:proofErr w:type="gramStart"/>
      <w:r w:rsidRPr="00584F1B">
        <w:rPr>
          <w:rFonts w:ascii="Book Antiqua" w:eastAsia="Book Antiqua" w:hAnsi="Book Antiqua" w:cs="Book Antiqua"/>
          <w:color w:val="000000"/>
        </w:rPr>
        <w:t>system</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1]</w:t>
      </w:r>
      <w:r w:rsidRPr="00584F1B">
        <w:rPr>
          <w:rFonts w:ascii="Book Antiqua" w:eastAsia="Book Antiqua" w:hAnsi="Book Antiqua" w:cs="Book Antiqua"/>
          <w:color w:val="000000"/>
        </w:rPr>
        <w:t xml:space="preserve">. Amiodarone is an antiarrhythmic drug with numerous relevant side effects. Muscle tremors, which are characterized by marked weakness at the proximal and distal ends, loss of distal sensation, and weakening of muscle stretch reflex, with the lower limbs being more susceptible than the </w:t>
      </w:r>
      <w:proofErr w:type="gramStart"/>
      <w:r w:rsidRPr="00584F1B">
        <w:rPr>
          <w:rFonts w:ascii="Book Antiqua" w:eastAsia="Book Antiqua" w:hAnsi="Book Antiqua" w:cs="Book Antiqua"/>
          <w:color w:val="000000"/>
        </w:rPr>
        <w:t>upper</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1]</w:t>
      </w:r>
      <w:r w:rsidRPr="00584F1B">
        <w:rPr>
          <w:rFonts w:ascii="Book Antiqua" w:eastAsia="Book Antiqua" w:hAnsi="Book Antiqua" w:cs="Book Antiqua"/>
          <w:color w:val="000000"/>
        </w:rPr>
        <w:t xml:space="preserve">. It is a rare side effect of this drug. Amiodarone is considered to interact with lipid membranes to produce complexes that resist lysosomal </w:t>
      </w:r>
      <w:proofErr w:type="gramStart"/>
      <w:r w:rsidRPr="00584F1B">
        <w:rPr>
          <w:rFonts w:ascii="Book Antiqua" w:eastAsia="Book Antiqua" w:hAnsi="Book Antiqua" w:cs="Book Antiqua"/>
          <w:color w:val="000000"/>
        </w:rPr>
        <w:t>digestion</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2]</w:t>
      </w:r>
      <w:r w:rsidRPr="00584F1B">
        <w:rPr>
          <w:rFonts w:ascii="Book Antiqua" w:eastAsia="Book Antiqua" w:hAnsi="Book Antiqua" w:cs="Book Antiqua"/>
          <w:color w:val="000000"/>
        </w:rPr>
        <w:t xml:space="preserve">. </w:t>
      </w:r>
    </w:p>
    <w:p w14:paraId="724C8122" w14:textId="77777777" w:rsidR="00A77B3E" w:rsidRPr="00584F1B" w:rsidRDefault="00950A9A" w:rsidP="00584F1B">
      <w:pPr>
        <w:spacing w:line="360" w:lineRule="auto"/>
        <w:ind w:firstLine="360"/>
        <w:jc w:val="both"/>
        <w:rPr>
          <w:rFonts w:ascii="Book Antiqua" w:hAnsi="Book Antiqua"/>
        </w:rPr>
      </w:pPr>
      <w:r w:rsidRPr="00584F1B">
        <w:rPr>
          <w:rFonts w:ascii="Book Antiqua" w:eastAsia="Book Antiqua" w:hAnsi="Book Antiqua" w:cs="Book Antiqua"/>
          <w:color w:val="000000"/>
        </w:rPr>
        <w:t>This study reports an 84-year-old woman who developed bilateral lower limb muscle pain and tremor, a rare adverse reaction, under amiodarone treatment. We wish to emphasize the significance of drug side effects, which can be typical or atypical, in the elderly. Due to the changes in pharmacodynamics and pharmacokinetics of an aging body, rare adverse reactions may occur more frequently in this group of people. Therefore, in the elderly, the advantages and disadvantages of certain medications must be carefully evaluated before use.</w:t>
      </w:r>
    </w:p>
    <w:bookmarkEnd w:id="19"/>
    <w:p w14:paraId="7C02EDFC" w14:textId="77777777" w:rsidR="00A77B3E" w:rsidRPr="00584F1B" w:rsidRDefault="00A77B3E" w:rsidP="00584F1B">
      <w:pPr>
        <w:spacing w:line="360" w:lineRule="auto"/>
        <w:ind w:firstLine="360"/>
        <w:jc w:val="both"/>
        <w:rPr>
          <w:rFonts w:ascii="Book Antiqua" w:hAnsi="Book Antiqua"/>
        </w:rPr>
      </w:pPr>
    </w:p>
    <w:p w14:paraId="1770C779"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CASE PRESENTATION</w:t>
      </w:r>
    </w:p>
    <w:p w14:paraId="5CA12839"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Chief complaints</w:t>
      </w:r>
    </w:p>
    <w:p w14:paraId="2D91068C" w14:textId="77777777" w:rsidR="00A77B3E" w:rsidRPr="00584F1B" w:rsidRDefault="00950A9A" w:rsidP="00584F1B">
      <w:pPr>
        <w:spacing w:line="360" w:lineRule="auto"/>
        <w:jc w:val="both"/>
        <w:rPr>
          <w:rFonts w:ascii="Book Antiqua" w:hAnsi="Book Antiqua"/>
        </w:rPr>
      </w:pPr>
      <w:bookmarkStart w:id="20" w:name="OLE_LINK31"/>
      <w:r w:rsidRPr="00584F1B">
        <w:rPr>
          <w:rFonts w:ascii="Book Antiqua" w:eastAsia="Book Antiqua" w:hAnsi="Book Antiqua" w:cs="Book Antiqua"/>
          <w:color w:val="000000"/>
        </w:rPr>
        <w:t xml:space="preserve">An 84-year-old female suffering from repeated palpitations for three days and aggravated for 5 h went to the </w:t>
      </w:r>
      <w:proofErr w:type="spellStart"/>
      <w:r w:rsidRPr="00584F1B">
        <w:rPr>
          <w:rFonts w:ascii="Book Antiqua" w:eastAsia="Book Antiqua" w:hAnsi="Book Antiqua" w:cs="Book Antiqua"/>
          <w:color w:val="000000"/>
        </w:rPr>
        <w:t>Jiujiang</w:t>
      </w:r>
      <w:proofErr w:type="spellEnd"/>
      <w:r w:rsidRPr="00584F1B">
        <w:rPr>
          <w:rFonts w:ascii="Book Antiqua" w:eastAsia="Book Antiqua" w:hAnsi="Book Antiqua" w:cs="Book Antiqua"/>
          <w:color w:val="000000"/>
        </w:rPr>
        <w:t xml:space="preserve"> </w:t>
      </w:r>
      <w:r w:rsidRPr="00584F1B">
        <w:rPr>
          <w:rFonts w:ascii="Book Antiqua" w:eastAsia="Book Antiqua" w:hAnsi="Book Antiqua" w:cs="Book Antiqua"/>
          <w:color w:val="000000"/>
          <w:shd w:val="clear" w:color="auto" w:fill="FFFFFF"/>
        </w:rPr>
        <w:t>University Affiliated Hospital</w:t>
      </w:r>
      <w:r w:rsidRPr="00584F1B">
        <w:rPr>
          <w:rFonts w:ascii="Book Antiqua" w:eastAsia="Book Antiqua" w:hAnsi="Book Antiqua" w:cs="Book Antiqua"/>
          <w:color w:val="000000"/>
        </w:rPr>
        <w:t xml:space="preserve"> on August 9, 2022.</w:t>
      </w:r>
    </w:p>
    <w:bookmarkEnd w:id="20"/>
    <w:p w14:paraId="2FB4FBA8" w14:textId="77777777" w:rsidR="00A77B3E" w:rsidRPr="00584F1B" w:rsidRDefault="00A77B3E" w:rsidP="00584F1B">
      <w:pPr>
        <w:spacing w:line="360" w:lineRule="auto"/>
        <w:jc w:val="both"/>
        <w:rPr>
          <w:rFonts w:ascii="Book Antiqua" w:hAnsi="Book Antiqua"/>
        </w:rPr>
      </w:pPr>
    </w:p>
    <w:p w14:paraId="4D272ADB"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History of present illness</w:t>
      </w:r>
    </w:p>
    <w:p w14:paraId="72A3F0B1" w14:textId="7B09584B" w:rsidR="00A77B3E" w:rsidRPr="00584F1B" w:rsidRDefault="00950A9A" w:rsidP="00584F1B">
      <w:pPr>
        <w:spacing w:line="360" w:lineRule="auto"/>
        <w:jc w:val="both"/>
        <w:rPr>
          <w:rFonts w:ascii="Book Antiqua" w:hAnsi="Book Antiqua"/>
        </w:rPr>
      </w:pPr>
      <w:bookmarkStart w:id="21" w:name="OLE_LINK32"/>
      <w:r w:rsidRPr="00584F1B">
        <w:rPr>
          <w:rFonts w:ascii="Book Antiqua" w:eastAsia="Book Antiqua" w:hAnsi="Book Antiqua" w:cs="Book Antiqua"/>
          <w:color w:val="000000"/>
        </w:rPr>
        <w:t xml:space="preserve">Three days ago, the patient complained that there was no obvious inducement for repeated palpitation attacks, and each attack was mitigated for one hour. The attacks were characterized by sudden arrest, and no active diagnosis and treatment were made. The patient complained that there was no obvious cause for the re-occurrence of palpitations 5 h ago. The symptoms persisted and were not mitigated. Admission </w:t>
      </w:r>
      <w:bookmarkStart w:id="22" w:name="OLE_LINK17"/>
      <w:bookmarkStart w:id="23" w:name="OLE_LINK5"/>
      <w:r w:rsidR="002949BA" w:rsidRPr="00584F1B">
        <w:rPr>
          <w:rFonts w:ascii="Book Antiqua" w:eastAsia="Book Antiqua" w:hAnsi="Book Antiqua" w:cs="Book Antiqua"/>
          <w:color w:val="000000"/>
        </w:rPr>
        <w:t>electrocardiogram</w:t>
      </w:r>
      <w:bookmarkEnd w:id="22"/>
      <w:r w:rsidR="002949BA" w:rsidRPr="00584F1B">
        <w:rPr>
          <w:rFonts w:ascii="Book Antiqua" w:eastAsia="Book Antiqua" w:hAnsi="Book Antiqua" w:cs="Book Antiqua"/>
          <w:color w:val="000000"/>
        </w:rPr>
        <w:t xml:space="preserve"> (</w:t>
      </w:r>
      <w:r w:rsidRPr="00584F1B">
        <w:rPr>
          <w:rFonts w:ascii="Book Antiqua" w:eastAsia="Book Antiqua" w:hAnsi="Book Antiqua" w:cs="Book Antiqua"/>
          <w:color w:val="000000"/>
        </w:rPr>
        <w:t>ECG</w:t>
      </w:r>
      <w:bookmarkEnd w:id="23"/>
      <w:r w:rsidR="002949BA" w:rsidRPr="00584F1B">
        <w:rPr>
          <w:rFonts w:ascii="Book Antiqua" w:eastAsia="宋体" w:hAnsi="Book Antiqua" w:cs="宋体"/>
          <w:color w:val="000000"/>
          <w:lang w:eastAsia="zh-CN"/>
        </w:rPr>
        <w:t>)</w:t>
      </w:r>
      <w:r w:rsidRPr="00584F1B">
        <w:rPr>
          <w:rFonts w:ascii="Book Antiqua" w:eastAsia="Book Antiqua" w:hAnsi="Book Antiqua" w:cs="Book Antiqua"/>
          <w:color w:val="000000"/>
        </w:rPr>
        <w:t xml:space="preserve">: </w:t>
      </w:r>
      <w:r w:rsidR="002949BA" w:rsidRPr="00584F1B">
        <w:rPr>
          <w:rFonts w:ascii="Book Antiqua" w:eastAsia="Book Antiqua" w:hAnsi="Book Antiqua" w:cs="Book Antiqua"/>
          <w:color w:val="000000"/>
        </w:rPr>
        <w:t>P</w:t>
      </w:r>
      <w:r w:rsidRPr="00584F1B">
        <w:rPr>
          <w:rFonts w:ascii="Book Antiqua" w:eastAsia="Book Antiqua" w:hAnsi="Book Antiqua" w:cs="Book Antiqua"/>
          <w:color w:val="000000"/>
        </w:rPr>
        <w:t xml:space="preserve">aroxysmal supraventricular tachycardia with frequent ventricular premature beats. The patient was administrated with 150 mg amiodarone intravenously. It was observed that the patient’s heart rhythm did not revert to sinus rhythm, and frequent ventricular premature beats were observed. Subsequently, the patient was given amiodarone 1 mg/min for continuous pumping. </w:t>
      </w:r>
    </w:p>
    <w:p w14:paraId="7002734C" w14:textId="51B1AB34" w:rsidR="00A77B3E" w:rsidRPr="00584F1B" w:rsidRDefault="00950A9A" w:rsidP="00584F1B">
      <w:pPr>
        <w:spacing w:line="360" w:lineRule="auto"/>
        <w:ind w:firstLineChars="200" w:firstLine="480"/>
        <w:jc w:val="both"/>
        <w:rPr>
          <w:rFonts w:ascii="Book Antiqua" w:hAnsi="Book Antiqua"/>
        </w:rPr>
      </w:pPr>
      <w:r w:rsidRPr="00584F1B">
        <w:rPr>
          <w:rFonts w:ascii="Book Antiqua" w:eastAsia="Book Antiqua" w:hAnsi="Book Antiqua" w:cs="Book Antiqua"/>
          <w:color w:val="000000"/>
        </w:rPr>
        <w:t>At 8:20 on Aug</w:t>
      </w:r>
      <w:r w:rsidR="002949BA" w:rsidRPr="00584F1B">
        <w:rPr>
          <w:rFonts w:ascii="Book Antiqua" w:eastAsia="Book Antiqua" w:hAnsi="Book Antiqua" w:cs="Book Antiqua"/>
          <w:color w:val="000000"/>
        </w:rPr>
        <w:t xml:space="preserve">ust </w:t>
      </w:r>
      <w:r w:rsidRPr="00584F1B">
        <w:rPr>
          <w:rFonts w:ascii="Book Antiqua" w:eastAsia="Book Antiqua" w:hAnsi="Book Antiqua" w:cs="Book Antiqua"/>
          <w:color w:val="000000"/>
        </w:rPr>
        <w:t>10</w:t>
      </w:r>
      <w:r w:rsidR="00201494" w:rsidRPr="00584F1B">
        <w:rPr>
          <w:rFonts w:ascii="Book Antiqua" w:hAnsi="Book Antiqua" w:cs="Book Antiqua"/>
          <w:color w:val="000000"/>
          <w:lang w:eastAsia="zh-CN"/>
        </w:rPr>
        <w:t>, 2022</w:t>
      </w:r>
      <w:r w:rsidRPr="00584F1B">
        <w:rPr>
          <w:rFonts w:ascii="Book Antiqua" w:eastAsia="Book Antiqua" w:hAnsi="Book Antiqua" w:cs="Book Antiqua"/>
          <w:color w:val="000000"/>
        </w:rPr>
        <w:t>, the patient started to have lower extremity gastrocnemius tremor, accompanied by pain (muscle fiber necrosis) at a frequency of about 6 Hz. The patient was given an intravenous injection of calcium gluconate 1 mg, the symptoms were not mitigated significantly, the tremor symptoms persisted, and the tremor occurred after lower extremity activity It was aggravated and mitigated slightly after rest, but the tremor still persisted. It was considered to be drug-induced tremor. The patient only added drugs such as amiodarone. It was considered to be lower extremity muscle tremor caused by amiodarone. The tachycardia and frequent premature ventricular tachycardia persisted, combined with burst ventricular tachycardia, such that amiodarone was continued to be used, whereas the dose of amiodarone was adjusted from 1 mg/min to 0.5 mg/min. After 3 h, the patient complained. The pain and tremor of the lower extremities persisted and became unbearable, such that amiodarone was discontinued, and the patient was administrated with propafenone 70 mg intravenously, and sinus rhythm was well restored. However, the patient's lower extremity muscle tremors remained.</w:t>
      </w:r>
    </w:p>
    <w:bookmarkEnd w:id="21"/>
    <w:p w14:paraId="290E1742" w14:textId="77777777" w:rsidR="00A77B3E" w:rsidRPr="00584F1B" w:rsidRDefault="00A77B3E" w:rsidP="00584F1B">
      <w:pPr>
        <w:spacing w:line="360" w:lineRule="auto"/>
        <w:jc w:val="both"/>
        <w:rPr>
          <w:rFonts w:ascii="Book Antiqua" w:hAnsi="Book Antiqua"/>
        </w:rPr>
      </w:pPr>
    </w:p>
    <w:p w14:paraId="1C9F0124"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History of past illness</w:t>
      </w:r>
    </w:p>
    <w:p w14:paraId="1AFB8478" w14:textId="0BB99BDE" w:rsidR="00A77B3E" w:rsidRPr="00584F1B" w:rsidRDefault="00950A9A" w:rsidP="00584F1B">
      <w:pPr>
        <w:spacing w:line="360" w:lineRule="auto"/>
        <w:jc w:val="both"/>
        <w:rPr>
          <w:rFonts w:ascii="Book Antiqua" w:hAnsi="Book Antiqua"/>
        </w:rPr>
      </w:pPr>
      <w:bookmarkStart w:id="24" w:name="OLE_LINK33"/>
      <w:r w:rsidRPr="00584F1B">
        <w:rPr>
          <w:rFonts w:ascii="Book Antiqua" w:eastAsia="Book Antiqua" w:hAnsi="Book Antiqua" w:cs="Book Antiqua"/>
          <w:color w:val="000000"/>
        </w:rPr>
        <w:lastRenderedPageBreak/>
        <w:t xml:space="preserve">The patient had a history of hypertension for 20 years. She took amlodipine besylate 5 mg </w:t>
      </w:r>
      <w:proofErr w:type="spellStart"/>
      <w:r w:rsidR="00F91D8F" w:rsidRPr="00584F1B">
        <w:rPr>
          <w:rFonts w:ascii="Book Antiqua" w:eastAsia="Book Antiqua" w:hAnsi="Book Antiqua" w:cs="Book Antiqua"/>
          <w:color w:val="000000"/>
        </w:rPr>
        <w:t>qd</w:t>
      </w:r>
      <w:proofErr w:type="spellEnd"/>
      <w:r w:rsidRPr="00584F1B">
        <w:rPr>
          <w:rFonts w:ascii="Book Antiqua" w:eastAsia="Book Antiqua" w:hAnsi="Book Antiqua" w:cs="Book Antiqua"/>
          <w:color w:val="000000"/>
        </w:rPr>
        <w:t xml:space="preserve"> regularly to control the patient’s blood pressure, noting that the blood pressure level was controlled well. She did not take any other medications. The patient denied history of coronary heart disease, cerebral infarction, diabetes, rheumatism, and immune system. She also denied history of trauma.</w:t>
      </w:r>
    </w:p>
    <w:bookmarkEnd w:id="24"/>
    <w:p w14:paraId="3E15A086" w14:textId="77777777" w:rsidR="00A77B3E" w:rsidRPr="00584F1B" w:rsidRDefault="00A77B3E" w:rsidP="00584F1B">
      <w:pPr>
        <w:spacing w:line="360" w:lineRule="auto"/>
        <w:jc w:val="both"/>
        <w:rPr>
          <w:rFonts w:ascii="Book Antiqua" w:hAnsi="Book Antiqua"/>
        </w:rPr>
      </w:pPr>
    </w:p>
    <w:p w14:paraId="5EBBFF9B"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Personal and family history</w:t>
      </w:r>
    </w:p>
    <w:p w14:paraId="6D49CFB9" w14:textId="77777777" w:rsidR="00A77B3E" w:rsidRPr="00584F1B" w:rsidRDefault="00950A9A" w:rsidP="00584F1B">
      <w:pPr>
        <w:spacing w:line="360" w:lineRule="auto"/>
        <w:jc w:val="both"/>
        <w:rPr>
          <w:rFonts w:ascii="Book Antiqua" w:hAnsi="Book Antiqua"/>
        </w:rPr>
      </w:pPr>
      <w:bookmarkStart w:id="25" w:name="OLE_LINK34"/>
      <w:r w:rsidRPr="00584F1B">
        <w:rPr>
          <w:rFonts w:ascii="Book Antiqua" w:eastAsia="Book Antiqua" w:hAnsi="Book Antiqua" w:cs="Book Antiqua"/>
          <w:color w:val="000000"/>
        </w:rPr>
        <w:t>The patient denied smoking, drinking history, and family disease history.</w:t>
      </w:r>
    </w:p>
    <w:bookmarkEnd w:id="25"/>
    <w:p w14:paraId="43B2D40F" w14:textId="77777777" w:rsidR="00A77B3E" w:rsidRPr="00584F1B" w:rsidRDefault="00A77B3E" w:rsidP="00584F1B">
      <w:pPr>
        <w:spacing w:line="360" w:lineRule="auto"/>
        <w:jc w:val="both"/>
        <w:rPr>
          <w:rFonts w:ascii="Book Antiqua" w:hAnsi="Book Antiqua"/>
        </w:rPr>
      </w:pPr>
    </w:p>
    <w:p w14:paraId="3E7E13FF"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Physical examination</w:t>
      </w:r>
    </w:p>
    <w:p w14:paraId="05D20198" w14:textId="48B5FCA1" w:rsidR="00A77B3E" w:rsidRPr="00584F1B" w:rsidRDefault="00950A9A" w:rsidP="00584F1B">
      <w:pPr>
        <w:spacing w:line="360" w:lineRule="auto"/>
        <w:jc w:val="both"/>
        <w:rPr>
          <w:rFonts w:ascii="Book Antiqua" w:hAnsi="Book Antiqua"/>
        </w:rPr>
      </w:pPr>
      <w:bookmarkStart w:id="26" w:name="OLE_LINK35"/>
      <w:r w:rsidRPr="00584F1B">
        <w:rPr>
          <w:rFonts w:ascii="Book Antiqua" w:eastAsia="Book Antiqua" w:hAnsi="Book Antiqua" w:cs="Book Antiqua"/>
          <w:color w:val="000000"/>
          <w:shd w:val="clear" w:color="auto" w:fill="FFFFFF"/>
        </w:rPr>
        <w:t>Body temperature, 36.5</w:t>
      </w:r>
      <w:r w:rsidR="009E22BC" w:rsidRPr="00584F1B">
        <w:rPr>
          <w:rFonts w:ascii="Book Antiqua" w:hAnsi="Book Antiqua" w:cs="Book Antiqua"/>
          <w:color w:val="000000"/>
          <w:shd w:val="clear" w:color="auto" w:fill="FFFFFF"/>
          <w:lang w:eastAsia="zh-CN"/>
        </w:rPr>
        <w:t xml:space="preserve"> </w:t>
      </w:r>
      <w:r w:rsidR="00F91D8F" w:rsidRPr="00584F1B">
        <w:rPr>
          <w:rFonts w:ascii="宋体" w:eastAsia="宋体" w:hAnsi="宋体" w:cs="宋体" w:hint="eastAsia"/>
          <w:color w:val="000000"/>
          <w:shd w:val="clear" w:color="auto" w:fill="FFFFFF"/>
        </w:rPr>
        <w:t>℃</w:t>
      </w:r>
      <w:r w:rsidRPr="00584F1B">
        <w:rPr>
          <w:rFonts w:ascii="Book Antiqua" w:eastAsia="Book Antiqua" w:hAnsi="Book Antiqua" w:cs="Book Antiqua"/>
          <w:color w:val="000000"/>
          <w:shd w:val="clear" w:color="auto" w:fill="FFFFFF"/>
        </w:rPr>
        <w:t>; breathing, 20 breaths/min; blood pressure, 94/56 mmHg; heart rate, 170 beats/min.</w:t>
      </w:r>
      <w:r w:rsidR="00F91D8F" w:rsidRPr="00584F1B">
        <w:rPr>
          <w:rFonts w:ascii="Book Antiqua" w:eastAsia="Book Antiqua" w:hAnsi="Book Antiqua" w:cs="Book Antiqua"/>
          <w:color w:val="000000"/>
          <w:shd w:val="clear" w:color="auto" w:fill="FFFFFF"/>
        </w:rPr>
        <w:t xml:space="preserve"> </w:t>
      </w:r>
      <w:r w:rsidRPr="00584F1B">
        <w:rPr>
          <w:rFonts w:ascii="Book Antiqua" w:eastAsia="Book Antiqua" w:hAnsi="Book Antiqua" w:cs="Book Antiqua"/>
          <w:color w:val="000000"/>
        </w:rPr>
        <w:t>The gastrocnemius pain of lower limbs was accompanied by muscle tremors; the strength of bilateral knee flexors and extensors reached 4/5 and 3/5, respectively.</w:t>
      </w:r>
    </w:p>
    <w:bookmarkEnd w:id="26"/>
    <w:p w14:paraId="6493E388" w14:textId="77777777" w:rsidR="00A77B3E" w:rsidRPr="00584F1B" w:rsidRDefault="00A77B3E" w:rsidP="00584F1B">
      <w:pPr>
        <w:spacing w:line="360" w:lineRule="auto"/>
        <w:jc w:val="both"/>
        <w:rPr>
          <w:rFonts w:ascii="Book Antiqua" w:hAnsi="Book Antiqua"/>
        </w:rPr>
      </w:pPr>
    </w:p>
    <w:p w14:paraId="188CC4E8"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Laboratory examinations</w:t>
      </w:r>
    </w:p>
    <w:p w14:paraId="6B6AAC5B" w14:textId="62357BB7" w:rsidR="00A77B3E" w:rsidRPr="00584F1B" w:rsidRDefault="00950A9A" w:rsidP="00584F1B">
      <w:pPr>
        <w:spacing w:line="360" w:lineRule="auto"/>
        <w:jc w:val="both"/>
        <w:rPr>
          <w:rFonts w:ascii="Book Antiqua" w:hAnsi="Book Antiqua"/>
        </w:rPr>
      </w:pPr>
      <w:bookmarkStart w:id="27" w:name="OLE_LINK6"/>
      <w:bookmarkStart w:id="28" w:name="OLE_LINK36"/>
      <w:r w:rsidRPr="00584F1B">
        <w:rPr>
          <w:rFonts w:ascii="Book Antiqua" w:eastAsia="Book Antiqua" w:hAnsi="Book Antiqua" w:cs="Book Antiqua"/>
          <w:color w:val="000000"/>
        </w:rPr>
        <w:t>Creatine kinase</w:t>
      </w:r>
      <w:bookmarkEnd w:id="27"/>
      <w:r w:rsidRPr="00584F1B">
        <w:rPr>
          <w:rFonts w:ascii="Book Antiqua" w:eastAsia="Book Antiqua" w:hAnsi="Book Antiqua" w:cs="Book Antiqua"/>
          <w:color w:val="000000"/>
        </w:rPr>
        <w:t xml:space="preserve"> (CK) was 4504 </w:t>
      </w:r>
      <w:r w:rsidRPr="00584F1B">
        <w:rPr>
          <w:rFonts w:ascii="Book Antiqua" w:eastAsia="Book Antiqua" w:hAnsi="Book Antiqua" w:cs="Book Antiqua"/>
          <w:color w:val="000000"/>
          <w:shd w:val="clear" w:color="auto" w:fill="FFFFFF"/>
        </w:rPr>
        <w:t>µ</w:t>
      </w:r>
      <w:r w:rsidRPr="00584F1B">
        <w:rPr>
          <w:rFonts w:ascii="Book Antiqua" w:eastAsia="Book Antiqua" w:hAnsi="Book Antiqua" w:cs="Book Antiqua"/>
          <w:color w:val="000000"/>
        </w:rPr>
        <w:t xml:space="preserve">/L after the onset of the disease. It evolved dynamically with the course of the disease (Figure 1). Blood routine, liver function, renal function, electrolyte, blood sugar, </w:t>
      </w:r>
      <w:r w:rsidR="00F91D8F" w:rsidRPr="00584F1B">
        <w:rPr>
          <w:rStyle w:val="a9"/>
          <w:rFonts w:ascii="Book Antiqua" w:hAnsi="Book Antiqua"/>
          <w:i w:val="0"/>
          <w:iCs w:val="0"/>
        </w:rPr>
        <w:t>C-reactive protein</w:t>
      </w:r>
      <w:r w:rsidRPr="00584F1B">
        <w:rPr>
          <w:rFonts w:ascii="Book Antiqua" w:eastAsia="Book Antiqua" w:hAnsi="Book Antiqua" w:cs="Book Antiqua"/>
          <w:color w:val="000000"/>
        </w:rPr>
        <w:t xml:space="preserve">, immune function, </w:t>
      </w:r>
      <w:r w:rsidR="0054328C" w:rsidRPr="00584F1B">
        <w:rPr>
          <w:rFonts w:ascii="Book Antiqua" w:eastAsia="Book Antiqua" w:hAnsi="Book Antiqua" w:cs="Book Antiqua"/>
          <w:color w:val="000000"/>
        </w:rPr>
        <w:t>anti-nuclear antibody</w:t>
      </w:r>
      <w:r w:rsidRPr="00584F1B">
        <w:rPr>
          <w:rFonts w:ascii="Book Antiqua" w:eastAsia="Book Antiqua" w:hAnsi="Book Antiqua" w:cs="Book Antiqua"/>
          <w:color w:val="000000"/>
        </w:rPr>
        <w:t xml:space="preserve">, </w:t>
      </w:r>
      <w:r w:rsidR="0054328C" w:rsidRPr="00584F1B">
        <w:rPr>
          <w:rFonts w:ascii="Book Antiqua" w:eastAsia="Book Antiqua" w:hAnsi="Book Antiqua" w:cs="Book Antiqua"/>
          <w:color w:val="000000"/>
        </w:rPr>
        <w:t>anti-neutrophil cytoplasmic antibodies</w:t>
      </w:r>
      <w:r w:rsidRPr="00584F1B">
        <w:rPr>
          <w:rFonts w:ascii="Book Antiqua" w:eastAsia="Book Antiqua" w:hAnsi="Book Antiqua" w:cs="Book Antiqua"/>
          <w:color w:val="000000"/>
        </w:rPr>
        <w:t>, and tumor indexes were not abnormal.</w:t>
      </w:r>
    </w:p>
    <w:bookmarkEnd w:id="28"/>
    <w:p w14:paraId="7663021C" w14:textId="77777777" w:rsidR="00A77B3E" w:rsidRPr="00584F1B" w:rsidRDefault="00A77B3E" w:rsidP="00584F1B">
      <w:pPr>
        <w:spacing w:line="360" w:lineRule="auto"/>
        <w:jc w:val="both"/>
        <w:rPr>
          <w:rFonts w:ascii="Book Antiqua" w:hAnsi="Book Antiqua"/>
        </w:rPr>
      </w:pPr>
    </w:p>
    <w:p w14:paraId="4F54F178"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i/>
          <w:color w:val="000000"/>
        </w:rPr>
        <w:t>Imaging examinations</w:t>
      </w:r>
    </w:p>
    <w:p w14:paraId="08C067D5" w14:textId="2E9D3325" w:rsidR="00A77B3E" w:rsidRPr="00584F1B" w:rsidRDefault="00950A9A" w:rsidP="00584F1B">
      <w:pPr>
        <w:spacing w:line="360" w:lineRule="auto"/>
        <w:jc w:val="both"/>
        <w:rPr>
          <w:rFonts w:ascii="Book Antiqua" w:hAnsi="Book Antiqua"/>
        </w:rPr>
      </w:pPr>
      <w:bookmarkStart w:id="29" w:name="OLE_LINK37"/>
      <w:r w:rsidRPr="00584F1B">
        <w:rPr>
          <w:rFonts w:ascii="Book Antiqua" w:eastAsia="Book Antiqua" w:hAnsi="Book Antiqua" w:cs="Book Antiqua"/>
          <w:color w:val="000000"/>
        </w:rPr>
        <w:t xml:space="preserve">ECG: </w:t>
      </w:r>
      <w:r w:rsidR="0054328C" w:rsidRPr="00584F1B">
        <w:rPr>
          <w:rFonts w:ascii="Book Antiqua" w:eastAsia="Book Antiqua" w:hAnsi="Book Antiqua" w:cs="Book Antiqua"/>
          <w:color w:val="000000"/>
        </w:rPr>
        <w:t>P</w:t>
      </w:r>
      <w:r w:rsidRPr="00584F1B">
        <w:rPr>
          <w:rFonts w:ascii="Book Antiqua" w:eastAsia="Book Antiqua" w:hAnsi="Book Antiqua" w:cs="Book Antiqua"/>
          <w:color w:val="000000"/>
        </w:rPr>
        <w:t xml:space="preserve">aroxysmal supraventricular tachycardia and frequent ventricular premature beats (Figure 2). No significant abnormality was reported in lumbar magnetic resonance. The measurement result of nerve conduction velocity indicated that discharge was found in the bilateral tibial nerves after the F wave. The </w:t>
      </w:r>
      <w:bookmarkStart w:id="30" w:name="OLE_LINK10"/>
      <w:r w:rsidR="0054328C" w:rsidRPr="00584F1B">
        <w:rPr>
          <w:rStyle w:val="content-right8zs40"/>
          <w:rFonts w:ascii="Book Antiqua" w:hAnsi="Book Antiqua"/>
        </w:rPr>
        <w:t>electromyography</w:t>
      </w:r>
      <w:r w:rsidR="0054328C" w:rsidRPr="00584F1B">
        <w:rPr>
          <w:rFonts w:ascii="Book Antiqua" w:eastAsia="Book Antiqua" w:hAnsi="Book Antiqua" w:cs="Book Antiqua"/>
          <w:color w:val="000000"/>
        </w:rPr>
        <w:t xml:space="preserve"> </w:t>
      </w:r>
      <w:r w:rsidRPr="00584F1B">
        <w:rPr>
          <w:rFonts w:ascii="Book Antiqua" w:eastAsia="Book Antiqua" w:hAnsi="Book Antiqua" w:cs="Book Antiqua"/>
          <w:color w:val="000000"/>
        </w:rPr>
        <w:t>diagram</w:t>
      </w:r>
      <w:bookmarkEnd w:id="30"/>
      <w:r w:rsidRPr="00584F1B">
        <w:rPr>
          <w:rFonts w:ascii="Book Antiqua" w:eastAsia="Book Antiqua" w:hAnsi="Book Antiqua" w:cs="Book Antiqua"/>
          <w:color w:val="000000"/>
        </w:rPr>
        <w:t xml:space="preserve"> indicated that the bundle fibrillation potential was seen when some muscles were relaxed (Figure 3). Lower limb muscle tremor image</w:t>
      </w:r>
      <w:r w:rsidR="002A7357" w:rsidRPr="00584F1B">
        <w:rPr>
          <w:rFonts w:ascii="Book Antiqua" w:eastAsia="Book Antiqua" w:hAnsi="Book Antiqua" w:cs="Book Antiqua"/>
          <w:color w:val="000000"/>
        </w:rPr>
        <w:t xml:space="preserve"> (Video 1)</w:t>
      </w:r>
      <w:r w:rsidRPr="00584F1B">
        <w:rPr>
          <w:rFonts w:ascii="Book Antiqua" w:eastAsia="Book Antiqua" w:hAnsi="Book Antiqua" w:cs="Book Antiqua"/>
          <w:color w:val="000000"/>
        </w:rPr>
        <w:t>.</w:t>
      </w:r>
      <w:r w:rsidRPr="00584F1B">
        <w:rPr>
          <w:rFonts w:ascii="Book Antiqua" w:eastAsia="Book Antiqua" w:hAnsi="Book Antiqua" w:cs="Book Antiqua"/>
          <w:b/>
          <w:bCs/>
          <w:color w:val="000000"/>
        </w:rPr>
        <w:t xml:space="preserve"> </w:t>
      </w:r>
      <w:r w:rsidRPr="00584F1B">
        <w:rPr>
          <w:rFonts w:ascii="Book Antiqua" w:eastAsia="Book Antiqua" w:hAnsi="Book Antiqua" w:cs="Book Antiqua"/>
          <w:color w:val="000000"/>
        </w:rPr>
        <w:t>Disease development timeline (Figure</w:t>
      </w:r>
      <w:r w:rsidR="0023757A" w:rsidRPr="00584F1B">
        <w:rPr>
          <w:rFonts w:ascii="Book Antiqua" w:hAnsi="Book Antiqua" w:cs="Book Antiqua"/>
          <w:color w:val="000000"/>
          <w:lang w:eastAsia="zh-CN"/>
        </w:rPr>
        <w:t xml:space="preserve"> </w:t>
      </w:r>
      <w:r w:rsidRPr="00584F1B">
        <w:rPr>
          <w:rFonts w:ascii="Book Antiqua" w:eastAsia="Book Antiqua" w:hAnsi="Book Antiqua" w:cs="Book Antiqua"/>
          <w:color w:val="000000"/>
        </w:rPr>
        <w:t>4).</w:t>
      </w:r>
    </w:p>
    <w:bookmarkEnd w:id="29"/>
    <w:p w14:paraId="585C04AF" w14:textId="77777777" w:rsidR="00A77B3E" w:rsidRPr="00584F1B" w:rsidRDefault="00A77B3E" w:rsidP="00584F1B">
      <w:pPr>
        <w:spacing w:line="360" w:lineRule="auto"/>
        <w:jc w:val="both"/>
        <w:rPr>
          <w:rFonts w:ascii="Book Antiqua" w:hAnsi="Book Antiqua"/>
        </w:rPr>
      </w:pPr>
    </w:p>
    <w:p w14:paraId="5D2C9127"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FINAL DIAGNOSIS</w:t>
      </w:r>
    </w:p>
    <w:p w14:paraId="11C96E5F" w14:textId="77777777" w:rsidR="00A77B3E" w:rsidRPr="00584F1B" w:rsidRDefault="00950A9A" w:rsidP="00584F1B">
      <w:pPr>
        <w:spacing w:line="360" w:lineRule="auto"/>
        <w:jc w:val="both"/>
        <w:rPr>
          <w:rFonts w:ascii="Book Antiqua" w:hAnsi="Book Antiqua"/>
        </w:rPr>
      </w:pPr>
      <w:bookmarkStart w:id="31" w:name="OLE_LINK38"/>
      <w:r w:rsidRPr="00584F1B">
        <w:rPr>
          <w:rFonts w:ascii="Book Antiqua" w:eastAsia="Book Antiqua" w:hAnsi="Book Antiqua" w:cs="Book Antiqua"/>
          <w:color w:val="000000"/>
        </w:rPr>
        <w:t>Lower limb muscle tremors induced by amiodarone injection.</w:t>
      </w:r>
    </w:p>
    <w:bookmarkEnd w:id="31"/>
    <w:p w14:paraId="779BE6E2" w14:textId="77777777" w:rsidR="00A77B3E" w:rsidRPr="00584F1B" w:rsidRDefault="00A77B3E" w:rsidP="00584F1B">
      <w:pPr>
        <w:spacing w:line="360" w:lineRule="auto"/>
        <w:jc w:val="both"/>
        <w:rPr>
          <w:rFonts w:ascii="Book Antiqua" w:hAnsi="Book Antiqua"/>
        </w:rPr>
      </w:pPr>
    </w:p>
    <w:p w14:paraId="32F56B08"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TREATMENT</w:t>
      </w:r>
    </w:p>
    <w:p w14:paraId="0C17E05C" w14:textId="49A72AFB" w:rsidR="00A77B3E" w:rsidRPr="00584F1B" w:rsidRDefault="00950A9A" w:rsidP="00584F1B">
      <w:pPr>
        <w:spacing w:line="360" w:lineRule="auto"/>
        <w:jc w:val="both"/>
        <w:rPr>
          <w:rFonts w:ascii="Book Antiqua" w:hAnsi="Book Antiqua"/>
        </w:rPr>
      </w:pPr>
      <w:bookmarkStart w:id="32" w:name="OLE_LINK39"/>
      <w:r w:rsidRPr="00584F1B">
        <w:rPr>
          <w:rFonts w:ascii="Book Antiqua" w:eastAsia="Book Antiqua" w:hAnsi="Book Antiqua" w:cs="Book Antiqua"/>
          <w:color w:val="000000"/>
        </w:rPr>
        <w:t xml:space="preserve">The department of neurology was invited for consultation. At that time, the possibility of amiodarone was great since the cause of muscle tremor was to be investigated. The patient was given levetiracetam 250 mg twice a day to improve the symptoms of lower limb muscle tremors; the </w:t>
      </w:r>
      <w:r w:rsidR="00F91D8F" w:rsidRPr="00584F1B">
        <w:rPr>
          <w:rFonts w:ascii="Book Antiqua" w:eastAsia="Book Antiqua" w:hAnsi="Book Antiqua" w:cs="Book Antiqua"/>
          <w:color w:val="000000"/>
        </w:rPr>
        <w:t>CK</w:t>
      </w:r>
      <w:r w:rsidRPr="00584F1B">
        <w:rPr>
          <w:rFonts w:ascii="Book Antiqua" w:eastAsia="Book Antiqua" w:hAnsi="Book Antiqua" w:cs="Book Antiqua"/>
          <w:color w:val="000000"/>
        </w:rPr>
        <w:t xml:space="preserve"> level of the patient was dynamically monitored. Active rehabilitation treatment included strength training, balance exercise, as well as targeted physical therapy.</w:t>
      </w:r>
    </w:p>
    <w:bookmarkEnd w:id="32"/>
    <w:p w14:paraId="0B06E3B8" w14:textId="77777777" w:rsidR="00A77B3E" w:rsidRPr="00584F1B" w:rsidRDefault="00A77B3E" w:rsidP="00584F1B">
      <w:pPr>
        <w:spacing w:line="360" w:lineRule="auto"/>
        <w:jc w:val="both"/>
        <w:rPr>
          <w:rFonts w:ascii="Book Antiqua" w:hAnsi="Book Antiqua"/>
        </w:rPr>
      </w:pPr>
    </w:p>
    <w:p w14:paraId="225AC976"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OUTCOME AND FOLLOW-UP</w:t>
      </w:r>
    </w:p>
    <w:p w14:paraId="0FEF6F83" w14:textId="77777777" w:rsidR="00A77B3E" w:rsidRPr="00584F1B" w:rsidRDefault="00950A9A" w:rsidP="00584F1B">
      <w:pPr>
        <w:spacing w:line="360" w:lineRule="auto"/>
        <w:jc w:val="both"/>
        <w:rPr>
          <w:rFonts w:ascii="Book Antiqua" w:hAnsi="Book Antiqua"/>
        </w:rPr>
      </w:pPr>
      <w:bookmarkStart w:id="33" w:name="OLE_LINK40"/>
      <w:r w:rsidRPr="00584F1B">
        <w:rPr>
          <w:rFonts w:ascii="Book Antiqua" w:eastAsia="Book Antiqua" w:hAnsi="Book Antiqua" w:cs="Book Antiqua"/>
          <w:color w:val="000000"/>
        </w:rPr>
        <w:t>The patient slowly began to recover the function of lower limbs, was able to walk independently, and was discharged home with the same activity ability before admission.</w:t>
      </w:r>
    </w:p>
    <w:bookmarkEnd w:id="33"/>
    <w:p w14:paraId="6F95BE8B" w14:textId="77777777" w:rsidR="00A77B3E" w:rsidRPr="00584F1B" w:rsidRDefault="00A77B3E" w:rsidP="00584F1B">
      <w:pPr>
        <w:spacing w:line="360" w:lineRule="auto"/>
        <w:jc w:val="both"/>
        <w:rPr>
          <w:rFonts w:ascii="Book Antiqua" w:hAnsi="Book Antiqua"/>
        </w:rPr>
      </w:pPr>
    </w:p>
    <w:p w14:paraId="5EBBBF0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DISCUSSION</w:t>
      </w:r>
    </w:p>
    <w:p w14:paraId="639D2692" w14:textId="75C9CB2C" w:rsidR="00A77B3E" w:rsidRPr="00584F1B" w:rsidRDefault="00950A9A" w:rsidP="00584F1B">
      <w:pPr>
        <w:spacing w:line="360" w:lineRule="auto"/>
        <w:jc w:val="both"/>
        <w:rPr>
          <w:rFonts w:ascii="Book Antiqua" w:hAnsi="Book Antiqua"/>
        </w:rPr>
      </w:pPr>
      <w:bookmarkStart w:id="34" w:name="OLE_LINK41"/>
      <w:r w:rsidRPr="00584F1B">
        <w:rPr>
          <w:rFonts w:ascii="Book Antiqua" w:eastAsia="Book Antiqua" w:hAnsi="Book Antiqua" w:cs="Book Antiqua"/>
          <w:color w:val="000000"/>
        </w:rPr>
        <w:t xml:space="preserve">Amiodarone is a Class III antiarrhythmic drug that is adopted for the treatment of atrial fibrillation and ventricular arrhythmia. Neuromyopathy has been confirmed as a rare complication of amiodarone, with an incidence of </w:t>
      </w:r>
      <w:r w:rsidR="0054328C" w:rsidRPr="00584F1B">
        <w:rPr>
          <w:rFonts w:ascii="Book Antiqua" w:eastAsia="Book Antiqua" w:hAnsi="Book Antiqua" w:cs="Book Antiqua"/>
          <w:color w:val="000000"/>
        </w:rPr>
        <w:t>3%</w:t>
      </w:r>
      <w:r w:rsidRPr="00584F1B">
        <w:rPr>
          <w:rFonts w:ascii="Book Antiqua" w:eastAsia="Book Antiqua" w:hAnsi="Book Antiqua" w:cs="Book Antiqua"/>
          <w:color w:val="000000"/>
        </w:rPr>
        <w:t>–</w:t>
      </w:r>
      <w:r w:rsidR="0054328C" w:rsidRPr="00584F1B">
        <w:rPr>
          <w:rFonts w:ascii="Book Antiqua" w:eastAsia="Book Antiqua" w:hAnsi="Book Antiqua" w:cs="Book Antiqua"/>
          <w:color w:val="000000"/>
        </w:rPr>
        <w:t>30%</w:t>
      </w:r>
      <w:r w:rsidRPr="00584F1B">
        <w:rPr>
          <w:rFonts w:ascii="Book Antiqua" w:eastAsia="Book Antiqua" w:hAnsi="Book Antiqua" w:cs="Book Antiqua"/>
          <w:color w:val="000000"/>
        </w:rPr>
        <w:t xml:space="preserve"> (</w:t>
      </w:r>
      <w:r w:rsidRPr="00584F1B">
        <w:rPr>
          <w:rFonts w:ascii="Book Antiqua" w:eastAsia="Book Antiqua" w:hAnsi="Book Antiqua" w:cs="Book Antiqua"/>
          <w:i/>
          <w:iCs/>
          <w:color w:val="000000"/>
        </w:rPr>
        <w:t>e.g.</w:t>
      </w:r>
      <w:r w:rsidRPr="00584F1B">
        <w:rPr>
          <w:rFonts w:ascii="Book Antiqua" w:eastAsia="Book Antiqua" w:hAnsi="Book Antiqua" w:cs="Book Antiqua"/>
          <w:color w:val="000000"/>
        </w:rPr>
        <w:t xml:space="preserve">, tremors, ataxia, peripheral neuropathy, gait disorder, and </w:t>
      </w:r>
      <w:proofErr w:type="gramStart"/>
      <w:r w:rsidRPr="00584F1B">
        <w:rPr>
          <w:rFonts w:ascii="Book Antiqua" w:eastAsia="Book Antiqua" w:hAnsi="Book Antiqua" w:cs="Book Antiqua"/>
          <w:color w:val="000000"/>
        </w:rPr>
        <w:t>myopathy</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3</w:t>
      </w:r>
      <w:r w:rsidR="0054328C"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vertAlign w:val="superscript"/>
        </w:rPr>
        <w:t>5]</w:t>
      </w:r>
      <w:r w:rsidRPr="00584F1B">
        <w:rPr>
          <w:rFonts w:ascii="Book Antiqua" w:eastAsia="Book Antiqua" w:hAnsi="Book Antiqua" w:cs="Book Antiqua"/>
          <w:color w:val="000000"/>
          <w:shd w:val="clear" w:color="auto" w:fill="FFFFFF"/>
        </w:rPr>
        <w:t xml:space="preserve">). </w:t>
      </w:r>
      <w:r w:rsidRPr="00584F1B">
        <w:rPr>
          <w:rFonts w:ascii="Book Antiqua" w:eastAsia="Book Antiqua" w:hAnsi="Book Antiqua" w:cs="Book Antiqua"/>
          <w:color w:val="000000"/>
        </w:rPr>
        <w:t>Amiodarone-induced muscle tremors are rare in comparison with other drugs causing neuromyopathy (</w:t>
      </w:r>
      <w:r w:rsidRPr="00584F1B">
        <w:rPr>
          <w:rFonts w:ascii="Book Antiqua" w:eastAsia="Book Antiqua" w:hAnsi="Book Antiqua" w:cs="Book Antiqua"/>
          <w:i/>
          <w:iCs/>
          <w:color w:val="000000"/>
        </w:rPr>
        <w:t>e.g.</w:t>
      </w:r>
      <w:r w:rsidRPr="00584F1B">
        <w:rPr>
          <w:rFonts w:ascii="Book Antiqua" w:eastAsia="Book Antiqua" w:hAnsi="Book Antiqua" w:cs="Book Antiqua"/>
          <w:color w:val="000000"/>
        </w:rPr>
        <w:t xml:space="preserve">, </w:t>
      </w:r>
      <w:proofErr w:type="gramStart"/>
      <w:r w:rsidRPr="00584F1B">
        <w:rPr>
          <w:rFonts w:ascii="Book Antiqua" w:eastAsia="Book Antiqua" w:hAnsi="Book Antiqua" w:cs="Book Antiqua"/>
          <w:color w:val="000000"/>
        </w:rPr>
        <w:t>statins</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6]</w:t>
      </w:r>
      <w:r w:rsidRPr="00584F1B">
        <w:rPr>
          <w:rFonts w:ascii="Book Antiqua" w:eastAsia="Book Antiqua" w:hAnsi="Book Antiqua" w:cs="Book Antiqua"/>
          <w:color w:val="000000"/>
        </w:rPr>
        <w:t xml:space="preserve">). Patients with neuromyopathy exhibit clinical features of proximal and distal muscle tremor, ataxia, and </w:t>
      </w:r>
      <w:proofErr w:type="spellStart"/>
      <w:r w:rsidRPr="00584F1B">
        <w:rPr>
          <w:rFonts w:ascii="Book Antiqua" w:eastAsia="Book Antiqua" w:hAnsi="Book Antiqua" w:cs="Book Antiqua"/>
          <w:color w:val="000000"/>
        </w:rPr>
        <w:t>polymyotic</w:t>
      </w:r>
      <w:proofErr w:type="spellEnd"/>
      <w:r w:rsidRPr="00584F1B">
        <w:rPr>
          <w:rFonts w:ascii="Book Antiqua" w:eastAsia="Book Antiqua" w:hAnsi="Book Antiqua" w:cs="Book Antiqua"/>
          <w:color w:val="000000"/>
        </w:rPr>
        <w:t xml:space="preserve"> spasms, with electromyography showing low-amplitude, fast-twitch motor potentials in proximal </w:t>
      </w:r>
      <w:proofErr w:type="gramStart"/>
      <w:r w:rsidRPr="00584F1B">
        <w:rPr>
          <w:rFonts w:ascii="Book Antiqua" w:eastAsia="Book Antiqua" w:hAnsi="Book Antiqua" w:cs="Book Antiqua"/>
          <w:color w:val="000000"/>
        </w:rPr>
        <w:t>muscles</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7]</w:t>
      </w:r>
      <w:r w:rsidRPr="00584F1B">
        <w:rPr>
          <w:rFonts w:ascii="Book Antiqua" w:eastAsia="Book Antiqua" w:hAnsi="Book Antiqua" w:cs="Book Antiqua"/>
          <w:color w:val="000000"/>
        </w:rPr>
        <w:t xml:space="preserve">. Although the mechanism of amiodarone-induced neurotoxicity remains unclear, amiodarone and its active metabolite </w:t>
      </w:r>
      <w:proofErr w:type="spellStart"/>
      <w:r w:rsidRPr="00584F1B">
        <w:rPr>
          <w:rFonts w:ascii="Book Antiqua" w:eastAsia="Book Antiqua" w:hAnsi="Book Antiqua" w:cs="Book Antiqua"/>
          <w:color w:val="000000"/>
        </w:rPr>
        <w:t>desethylamiodarone</w:t>
      </w:r>
      <w:proofErr w:type="spellEnd"/>
      <w:r w:rsidRPr="00584F1B">
        <w:rPr>
          <w:rFonts w:ascii="Book Antiqua" w:eastAsia="Book Antiqua" w:hAnsi="Book Antiqua" w:cs="Book Antiqua"/>
          <w:color w:val="000000"/>
        </w:rPr>
        <w:t xml:space="preserve"> are detectable in the central nervous system, thus suggesting that the drug is capable of crossing the blood-brain </w:t>
      </w:r>
      <w:proofErr w:type="gramStart"/>
      <w:r w:rsidRPr="00584F1B">
        <w:rPr>
          <w:rFonts w:ascii="Book Antiqua" w:eastAsia="Book Antiqua" w:hAnsi="Book Antiqua" w:cs="Book Antiqua"/>
          <w:color w:val="000000"/>
        </w:rPr>
        <w:t>barrier</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8]</w:t>
      </w:r>
      <w:r w:rsidRPr="00584F1B">
        <w:rPr>
          <w:rFonts w:ascii="Book Antiqua" w:eastAsia="Book Antiqua" w:hAnsi="Book Antiqua" w:cs="Book Antiqua"/>
          <w:color w:val="000000"/>
        </w:rPr>
        <w:t xml:space="preserve">. The </w:t>
      </w:r>
      <w:r w:rsidRPr="00584F1B">
        <w:rPr>
          <w:rFonts w:ascii="Book Antiqua" w:eastAsia="Book Antiqua" w:hAnsi="Book Antiqua" w:cs="Book Antiqua"/>
          <w:color w:val="000000"/>
        </w:rPr>
        <w:lastRenderedPageBreak/>
        <w:t xml:space="preserve">pathogenesis may be similar to that of </w:t>
      </w:r>
      <w:proofErr w:type="spellStart"/>
      <w:r w:rsidRPr="00584F1B">
        <w:rPr>
          <w:rFonts w:ascii="Book Antiqua" w:eastAsia="Book Antiqua" w:hAnsi="Book Antiqua" w:cs="Book Antiqua"/>
          <w:color w:val="000000"/>
        </w:rPr>
        <w:t>chloroquines</w:t>
      </w:r>
      <w:proofErr w:type="spellEnd"/>
      <w:r w:rsidRPr="00584F1B">
        <w:rPr>
          <w:rFonts w:ascii="Book Antiqua" w:eastAsia="Book Antiqua" w:hAnsi="Book Antiqua" w:cs="Book Antiqua"/>
          <w:color w:val="000000"/>
        </w:rPr>
        <w:t xml:space="preserve"> since amiodarone and </w:t>
      </w:r>
      <w:proofErr w:type="spellStart"/>
      <w:r w:rsidRPr="00584F1B">
        <w:rPr>
          <w:rFonts w:ascii="Book Antiqua" w:eastAsia="Book Antiqua" w:hAnsi="Book Antiqua" w:cs="Book Antiqua"/>
          <w:color w:val="000000"/>
        </w:rPr>
        <w:t>desethylamiodarone</w:t>
      </w:r>
      <w:proofErr w:type="spellEnd"/>
      <w:r w:rsidRPr="00584F1B">
        <w:rPr>
          <w:rFonts w:ascii="Book Antiqua" w:eastAsia="Book Antiqua" w:hAnsi="Book Antiqua" w:cs="Book Antiqua"/>
          <w:color w:val="000000"/>
        </w:rPr>
        <w:t xml:space="preserve"> contain separate hydrophilic and hydrophobic </w:t>
      </w:r>
      <w:proofErr w:type="gramStart"/>
      <w:r w:rsidRPr="00584F1B">
        <w:rPr>
          <w:rFonts w:ascii="Book Antiqua" w:eastAsia="Book Antiqua" w:hAnsi="Book Antiqua" w:cs="Book Antiqua"/>
          <w:color w:val="000000"/>
        </w:rPr>
        <w:t>structures</w:t>
      </w:r>
      <w:r w:rsidR="00C51FBA" w:rsidRPr="00584F1B">
        <w:rPr>
          <w:rFonts w:ascii="Book Antiqua" w:eastAsia="Book Antiqua" w:hAnsi="Book Antiqua" w:cs="Book Antiqua"/>
          <w:color w:val="000000"/>
          <w:vertAlign w:val="superscript"/>
        </w:rPr>
        <w:t>[</w:t>
      </w:r>
      <w:proofErr w:type="gramEnd"/>
      <w:r w:rsidR="00C51FBA" w:rsidRPr="00584F1B">
        <w:rPr>
          <w:rFonts w:ascii="Book Antiqua" w:eastAsia="Book Antiqua" w:hAnsi="Book Antiqua" w:cs="Book Antiqua"/>
          <w:color w:val="000000"/>
          <w:vertAlign w:val="superscript"/>
        </w:rPr>
        <w:t>9]</w:t>
      </w:r>
      <w:r w:rsidRPr="00584F1B">
        <w:rPr>
          <w:rFonts w:ascii="Book Antiqua" w:eastAsia="Book Antiqua" w:hAnsi="Book Antiqua" w:cs="Book Antiqua"/>
          <w:color w:val="000000"/>
        </w:rPr>
        <w:t>, are capable of interacting with anionic groups of membrane phospholipids, neutralizing the charge of phosphate groups and displacing calcium ions</w:t>
      </w:r>
      <w:r w:rsidRPr="00584F1B">
        <w:rPr>
          <w:rFonts w:ascii="Book Antiqua" w:eastAsia="Book Antiqua" w:hAnsi="Book Antiqua" w:cs="Book Antiqua"/>
          <w:color w:val="000000"/>
          <w:vertAlign w:val="superscript"/>
        </w:rPr>
        <w:t>[10]</w:t>
      </w:r>
      <w:r w:rsidRPr="00584F1B">
        <w:rPr>
          <w:rFonts w:ascii="Book Antiqua" w:eastAsia="Book Antiqua" w:hAnsi="Book Antiqua" w:cs="Book Antiqua"/>
          <w:color w:val="000000"/>
        </w:rPr>
        <w:t>. The above changes may result in necrosis of muscle fibers and muscle tremors in patients. In addition, amphiphilic drugs penetrate into lysosomes. Once in acidic lysosomes, amphiphilic molecules (</w:t>
      </w:r>
      <w:r w:rsidRPr="00584F1B">
        <w:rPr>
          <w:rFonts w:ascii="Book Antiqua" w:eastAsia="Book Antiqua" w:hAnsi="Book Antiqua" w:cs="Book Antiqua"/>
          <w:i/>
          <w:iCs/>
          <w:color w:val="000000"/>
        </w:rPr>
        <w:t>e.g.</w:t>
      </w:r>
      <w:r w:rsidRPr="00584F1B">
        <w:rPr>
          <w:rFonts w:ascii="Book Antiqua" w:eastAsia="Book Antiqua" w:hAnsi="Book Antiqua" w:cs="Book Antiqua"/>
          <w:color w:val="000000"/>
        </w:rPr>
        <w:t xml:space="preserve">, amiodarone and </w:t>
      </w:r>
      <w:proofErr w:type="spellStart"/>
      <w:r w:rsidRPr="00584F1B">
        <w:rPr>
          <w:rFonts w:ascii="Book Antiqua" w:eastAsia="Book Antiqua" w:hAnsi="Book Antiqua" w:cs="Book Antiqua"/>
          <w:color w:val="000000"/>
        </w:rPr>
        <w:t>desethylamiodarone</w:t>
      </w:r>
      <w:proofErr w:type="spellEnd"/>
      <w:r w:rsidRPr="00584F1B">
        <w:rPr>
          <w:rFonts w:ascii="Book Antiqua" w:eastAsia="Book Antiqua" w:hAnsi="Book Antiqua" w:cs="Book Antiqua"/>
          <w:color w:val="000000"/>
        </w:rPr>
        <w:t xml:space="preserve">) are capable of facilitating aggregation of Schwann cells, fibroblasts, and perineural cells to form lysosomal phospholipid complexes, thus resulting in increased pH inside lysosomes and inhibition of lysosomal enzymes, which interfere with lysosomal protein </w:t>
      </w:r>
      <w:proofErr w:type="gramStart"/>
      <w:r w:rsidRPr="00584F1B">
        <w:rPr>
          <w:rFonts w:ascii="Book Antiqua" w:eastAsia="Book Antiqua" w:hAnsi="Book Antiqua" w:cs="Book Antiqua"/>
          <w:color w:val="000000"/>
        </w:rPr>
        <w:t>degradation</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10</w:t>
      </w:r>
      <w:r w:rsidR="00C51FBA" w:rsidRPr="00584F1B">
        <w:rPr>
          <w:rFonts w:ascii="Book Antiqua" w:eastAsia="Book Antiqua" w:hAnsi="Book Antiqua" w:cs="Book Antiqua"/>
          <w:color w:val="000000"/>
          <w:vertAlign w:val="superscript"/>
        </w:rPr>
        <w:t>-12</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rPr>
        <w:t>. Autophagic vacuoles were formed, and muscle biopsy showed the features of necrotizing myopathy and vacuolar myopathy, with disorganized muscle fibers, and the patient showed peripheral neurological symptoms (</w:t>
      </w:r>
      <w:r w:rsidRPr="00584F1B">
        <w:rPr>
          <w:rFonts w:ascii="Book Antiqua" w:eastAsia="Book Antiqua" w:hAnsi="Book Antiqua" w:cs="Book Antiqua"/>
          <w:i/>
          <w:iCs/>
          <w:color w:val="000000"/>
        </w:rPr>
        <w:t>e.g.</w:t>
      </w:r>
      <w:r w:rsidRPr="00584F1B">
        <w:rPr>
          <w:rFonts w:ascii="Book Antiqua" w:eastAsia="Book Antiqua" w:hAnsi="Book Antiqua" w:cs="Book Antiqua"/>
          <w:color w:val="000000"/>
        </w:rPr>
        <w:t xml:space="preserve">, muscle twitching and muscle </w:t>
      </w:r>
      <w:proofErr w:type="gramStart"/>
      <w:r w:rsidRPr="00584F1B">
        <w:rPr>
          <w:rFonts w:ascii="Book Antiqua" w:eastAsia="Book Antiqua" w:hAnsi="Book Antiqua" w:cs="Book Antiqua"/>
          <w:color w:val="000000"/>
        </w:rPr>
        <w:t>weakness)</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13]</w:t>
      </w:r>
      <w:r w:rsidR="00C51FBA" w:rsidRPr="00584F1B">
        <w:rPr>
          <w:rFonts w:ascii="Book Antiqua" w:eastAsia="Book Antiqua" w:hAnsi="Book Antiqua" w:cs="Book Antiqua"/>
          <w:color w:val="000000"/>
          <w:shd w:val="clear" w:color="auto" w:fill="FFFFFF"/>
        </w:rPr>
        <w:t xml:space="preserve">. </w:t>
      </w:r>
      <w:r w:rsidRPr="00584F1B">
        <w:rPr>
          <w:rFonts w:ascii="Book Antiqua" w:eastAsia="Book Antiqua" w:hAnsi="Book Antiqua" w:cs="Book Antiqua"/>
          <w:color w:val="000000"/>
          <w:shd w:val="clear" w:color="auto" w:fill="FFFFFF"/>
        </w:rPr>
        <w:t xml:space="preserve">The dose of amiodarone-induced muscle tremor remains unclear. Amiodarone-induced hypothyroidism, renal insufficiency, concomitant use of statins, and age all significantly increase the incidence of toxic </w:t>
      </w:r>
      <w:proofErr w:type="gramStart"/>
      <w:r w:rsidRPr="00584F1B">
        <w:rPr>
          <w:rFonts w:ascii="Book Antiqua" w:eastAsia="Book Antiqua" w:hAnsi="Book Antiqua" w:cs="Book Antiqua"/>
          <w:color w:val="000000"/>
          <w:shd w:val="clear" w:color="auto" w:fill="FFFFFF"/>
        </w:rPr>
        <w:t>neuromyopathy</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7</w:t>
      </w:r>
      <w:r w:rsidR="00C51FBA"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vertAlign w:val="superscript"/>
        </w:rPr>
        <w:t>14]</w:t>
      </w:r>
      <w:r w:rsidRPr="00584F1B">
        <w:rPr>
          <w:rFonts w:ascii="Book Antiqua" w:eastAsia="Book Antiqua" w:hAnsi="Book Antiqua" w:cs="Book Antiqua"/>
          <w:color w:val="000000"/>
          <w:shd w:val="clear" w:color="auto" w:fill="FFFFFF"/>
        </w:rPr>
        <w:t>.</w:t>
      </w:r>
    </w:p>
    <w:p w14:paraId="33CA920F" w14:textId="318409A1" w:rsidR="00A77B3E" w:rsidRPr="00584F1B" w:rsidRDefault="00950A9A" w:rsidP="00584F1B">
      <w:pPr>
        <w:spacing w:line="360" w:lineRule="auto"/>
        <w:ind w:firstLineChars="200" w:firstLine="480"/>
        <w:jc w:val="both"/>
        <w:rPr>
          <w:rFonts w:ascii="Book Antiqua" w:hAnsi="Book Antiqua"/>
        </w:rPr>
      </w:pPr>
      <w:r w:rsidRPr="00584F1B">
        <w:rPr>
          <w:rFonts w:ascii="Book Antiqua" w:eastAsia="Book Antiqua" w:hAnsi="Book Antiqua" w:cs="Book Antiqua"/>
          <w:color w:val="000000"/>
        </w:rPr>
        <w:t xml:space="preserve">There are five reports related to amiodarone induced muscle tremor on </w:t>
      </w:r>
      <w:proofErr w:type="spellStart"/>
      <w:r w:rsidRPr="00584F1B">
        <w:rPr>
          <w:rFonts w:ascii="Book Antiqua" w:eastAsia="Book Antiqua" w:hAnsi="Book Antiqua" w:cs="Book Antiqua"/>
          <w:color w:val="000000"/>
        </w:rPr>
        <w:t>pumbed</w:t>
      </w:r>
      <w:proofErr w:type="spellEnd"/>
      <w:r w:rsidRPr="00584F1B">
        <w:rPr>
          <w:rFonts w:ascii="Book Antiqua" w:eastAsia="Book Antiqua" w:hAnsi="Book Antiqua" w:cs="Book Antiqua"/>
          <w:color w:val="000000"/>
        </w:rPr>
        <w:t>, one of which reported two cases of amiodarone induced muscle tremor, for a total of six patients, and we summarize their data in Table 1, from which we can find that the median age of these patients at the onset of muscle tremor was 63.5 years (range 41-87), the median dose of amiodarone was 400 mg/d (range 200-600), the median duration of taking amiodarone at the onset of symptoms was 2</w:t>
      </w:r>
      <w:r w:rsidR="00C51FBA" w:rsidRPr="00584F1B">
        <w:rPr>
          <w:rFonts w:ascii="Book Antiqua" w:eastAsia="Book Antiqua" w:hAnsi="Book Antiqua" w:cs="Book Antiqua"/>
          <w:color w:val="000000"/>
        </w:rPr>
        <w:t xml:space="preserve"> </w:t>
      </w:r>
      <w:proofErr w:type="spellStart"/>
      <w:r w:rsidR="00C51FBA" w:rsidRPr="00584F1B">
        <w:rPr>
          <w:rFonts w:ascii="Book Antiqua" w:eastAsia="Book Antiqua" w:hAnsi="Book Antiqua" w:cs="Book Antiqua"/>
          <w:color w:val="000000"/>
        </w:rPr>
        <w:t>mo</w:t>
      </w:r>
      <w:proofErr w:type="spellEnd"/>
      <w:r w:rsidRPr="00584F1B">
        <w:rPr>
          <w:rFonts w:ascii="Book Antiqua" w:eastAsia="Book Antiqua" w:hAnsi="Book Antiqua" w:cs="Book Antiqua"/>
          <w:color w:val="000000"/>
        </w:rPr>
        <w:t xml:space="preserve"> (range 2-10), the patients were instructed to discontinue amiodarone, two of them were given levetiracetam and the other four simply discontinued amiodarone, and the patients were closely observed for changes in their condition, and the final result was that the muscle tremor symptoms were effectively relieved in all six patients.</w:t>
      </w:r>
    </w:p>
    <w:p w14:paraId="7D521114" w14:textId="77777777" w:rsidR="00A77B3E" w:rsidRPr="00584F1B" w:rsidRDefault="00950A9A" w:rsidP="00584F1B">
      <w:pPr>
        <w:spacing w:line="360" w:lineRule="auto"/>
        <w:ind w:firstLineChars="200" w:firstLine="480"/>
        <w:jc w:val="both"/>
        <w:rPr>
          <w:rFonts w:ascii="Book Antiqua" w:hAnsi="Book Antiqua"/>
        </w:rPr>
      </w:pPr>
      <w:r w:rsidRPr="00584F1B">
        <w:rPr>
          <w:rFonts w:ascii="Book Antiqua" w:eastAsia="Book Antiqua" w:hAnsi="Book Antiqua" w:cs="Book Antiqua"/>
          <w:color w:val="000000"/>
          <w:shd w:val="clear" w:color="auto" w:fill="FFFFFF"/>
        </w:rPr>
        <w:t xml:space="preserve">After admission, the patient improved the lumbar magnetic resonance, and no significant spinal stenosis was identified. We did not consider the correlation of nerve compression. The patient had never taken statins, and muscle injury caused by statins </w:t>
      </w:r>
      <w:r w:rsidRPr="00584F1B">
        <w:rPr>
          <w:rFonts w:ascii="Book Antiqua" w:eastAsia="Book Antiqua" w:hAnsi="Book Antiqua" w:cs="Book Antiqua"/>
          <w:color w:val="000000"/>
          <w:shd w:val="clear" w:color="auto" w:fill="FFFFFF"/>
        </w:rPr>
        <w:lastRenderedPageBreak/>
        <w:t xml:space="preserve">was not considered. The patient also had no history of diabetes; blood glucose and glycosylated hemoglobin were normal after admission, and diabetes neuropathy was not considered. After the onset of the disease, the rheumatic-immune-related disease was improved, and no abnormality was identified. Rheumatic disease was excluded. Blood calcium level was normal after admission and after onset; muscle tremors caused by hypocalcemia was not considered. Furthermore, electromyography examination was also performed, the result of which suggests that bundle fibrillation potential can be seen when some muscles are relaxed. If further diagnosis is required needed, muscle biopsy will be required. </w:t>
      </w:r>
    </w:p>
    <w:p w14:paraId="50661EFB" w14:textId="18D56CE3" w:rsidR="00A77B3E" w:rsidRPr="00584F1B" w:rsidRDefault="00950A9A" w:rsidP="00584F1B">
      <w:pPr>
        <w:spacing w:line="360" w:lineRule="auto"/>
        <w:ind w:firstLineChars="200" w:firstLine="480"/>
        <w:jc w:val="both"/>
        <w:rPr>
          <w:rFonts w:ascii="Book Antiqua" w:hAnsi="Book Antiqua"/>
        </w:rPr>
      </w:pPr>
      <w:r w:rsidRPr="00584F1B">
        <w:rPr>
          <w:rFonts w:ascii="Book Antiqua" w:eastAsia="Book Antiqua" w:hAnsi="Book Antiqua" w:cs="Book Antiqua"/>
          <w:color w:val="000000"/>
        </w:rPr>
        <w:t xml:space="preserve">However, after the patient’s family was informed about the purpose and risk of this examination, the family members strongly refused the examination. In accordance with the patient’s symptoms and onset characteristics, it is more consistent with lower limb tremors induced by amiodarone. In general, this symptom occurs 12 d to 12 </w:t>
      </w:r>
      <w:proofErr w:type="spellStart"/>
      <w:r w:rsidRPr="00584F1B">
        <w:rPr>
          <w:rFonts w:ascii="Book Antiqua" w:eastAsia="Book Antiqua" w:hAnsi="Book Antiqua" w:cs="Book Antiqua"/>
          <w:color w:val="000000"/>
        </w:rPr>
        <w:t>mo</w:t>
      </w:r>
      <w:proofErr w:type="spellEnd"/>
      <w:r w:rsidRPr="00584F1B">
        <w:rPr>
          <w:rFonts w:ascii="Book Antiqua" w:eastAsia="Book Antiqua" w:hAnsi="Book Antiqua" w:cs="Book Antiqua"/>
          <w:color w:val="000000"/>
        </w:rPr>
        <w:t xml:space="preserve"> after the initiation of amiodarone </w:t>
      </w:r>
      <w:proofErr w:type="gramStart"/>
      <w:r w:rsidRPr="00584F1B">
        <w:rPr>
          <w:rFonts w:ascii="Book Antiqua" w:eastAsia="Book Antiqua" w:hAnsi="Book Antiqua" w:cs="Book Antiqua"/>
          <w:color w:val="000000"/>
        </w:rPr>
        <w:t>treatment</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8]</w:t>
      </w:r>
      <w:r w:rsidRPr="00584F1B">
        <w:rPr>
          <w:rFonts w:ascii="Book Antiqua" w:eastAsia="Book Antiqua" w:hAnsi="Book Antiqua" w:cs="Book Antiqua"/>
          <w:color w:val="000000"/>
          <w:shd w:val="clear" w:color="auto" w:fill="FFFFFF"/>
        </w:rPr>
        <w:t xml:space="preserve">. Curiously, the patient of this study developed sustained tremors of the lower limb muscles after intravenous injection of amiodarone for one day. The pathophysiology of this phenomenon remains unclear. In most cases, the above symptoms are mitigated after the discontinuation of amiodarone or gradual reduction of </w:t>
      </w:r>
      <w:proofErr w:type="gramStart"/>
      <w:r w:rsidRPr="00584F1B">
        <w:rPr>
          <w:rFonts w:ascii="Book Antiqua" w:eastAsia="Book Antiqua" w:hAnsi="Book Antiqua" w:cs="Book Antiqua"/>
          <w:color w:val="000000"/>
          <w:shd w:val="clear" w:color="auto" w:fill="FFFFFF"/>
        </w:rPr>
        <w:t>amiodarone</w:t>
      </w:r>
      <w:r w:rsidRPr="00584F1B">
        <w:rPr>
          <w:rFonts w:ascii="Book Antiqua" w:eastAsia="Book Antiqua" w:hAnsi="Book Antiqua" w:cs="Book Antiqua"/>
          <w:color w:val="000000"/>
          <w:vertAlign w:val="superscript"/>
        </w:rPr>
        <w:t>[</w:t>
      </w:r>
      <w:proofErr w:type="gramEnd"/>
      <w:r w:rsidR="00DF41F7" w:rsidRPr="00584F1B">
        <w:rPr>
          <w:rFonts w:ascii="Book Antiqua" w:eastAsia="Book Antiqua" w:hAnsi="Book Antiqua" w:cs="Book Antiqua"/>
          <w:color w:val="000000"/>
          <w:vertAlign w:val="superscript"/>
        </w:rPr>
        <w:t>1</w:t>
      </w:r>
      <w:r w:rsidR="00DF41F7" w:rsidRPr="00584F1B">
        <w:rPr>
          <w:rFonts w:ascii="Book Antiqua" w:hAnsi="Book Antiqua" w:cs="Book Antiqua"/>
          <w:color w:val="000000"/>
          <w:vertAlign w:val="superscript"/>
          <w:lang w:eastAsia="zh-CN"/>
        </w:rPr>
        <w:t>5</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shd w:val="clear" w:color="auto" w:fill="FFFFFF"/>
        </w:rPr>
        <w:t xml:space="preserve">. Muscle tremor is a movement disorder characterized by involuntary, rapid and sudden muscle movement, which is likely to be cortical, subcortical, spinal cord, or peripheral. The treatment varies with the classification. In the patient of this study, a muscle tremor was primarily concentrated in the gastrocnemius of the lower limb and presents continuous tremors, consistent with the classification of cortical myoclonus. The muscle spasm caused by drugs is usually </w:t>
      </w:r>
      <w:proofErr w:type="gramStart"/>
      <w:r w:rsidRPr="00584F1B">
        <w:rPr>
          <w:rFonts w:ascii="Book Antiqua" w:eastAsia="Book Antiqua" w:hAnsi="Book Antiqua" w:cs="Book Antiqua"/>
          <w:color w:val="000000"/>
          <w:shd w:val="clear" w:color="auto" w:fill="FFFFFF"/>
        </w:rPr>
        <w:t>cortical</w:t>
      </w:r>
      <w:r w:rsidRPr="00584F1B">
        <w:rPr>
          <w:rFonts w:ascii="Book Antiqua" w:eastAsia="Book Antiqua" w:hAnsi="Book Antiqua" w:cs="Book Antiqua"/>
          <w:color w:val="000000"/>
          <w:vertAlign w:val="superscript"/>
        </w:rPr>
        <w:t>[</w:t>
      </w:r>
      <w:proofErr w:type="gramEnd"/>
      <w:r w:rsidR="00DF41F7" w:rsidRPr="00584F1B">
        <w:rPr>
          <w:rFonts w:ascii="Book Antiqua" w:hAnsi="Book Antiqua" w:cs="Book Antiqua"/>
          <w:color w:val="000000"/>
          <w:vertAlign w:val="superscript"/>
          <w:lang w:eastAsia="zh-CN"/>
        </w:rPr>
        <w:t>16</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shd w:val="clear" w:color="auto" w:fill="FFFFFF"/>
        </w:rPr>
        <w:t xml:space="preserve">. </w:t>
      </w:r>
    </w:p>
    <w:p w14:paraId="78BF609E" w14:textId="63504FB6" w:rsidR="00A77B3E" w:rsidRPr="00584F1B" w:rsidRDefault="00950A9A" w:rsidP="00584F1B">
      <w:pPr>
        <w:spacing w:line="360" w:lineRule="auto"/>
        <w:ind w:firstLineChars="200" w:firstLine="480"/>
        <w:jc w:val="both"/>
        <w:rPr>
          <w:rFonts w:ascii="Book Antiqua" w:hAnsi="Book Antiqua"/>
        </w:rPr>
      </w:pPr>
      <w:r w:rsidRPr="00584F1B">
        <w:rPr>
          <w:rFonts w:ascii="Book Antiqua" w:eastAsia="Book Antiqua" w:hAnsi="Book Antiqua" w:cs="Book Antiqua"/>
          <w:color w:val="000000"/>
          <w:shd w:val="clear" w:color="auto" w:fill="FFFFFF"/>
        </w:rPr>
        <w:t xml:space="preserve">Lastly, after the patient was given levetiracetam, tremors in the patient’s lower limb muscles subsided. Levetiracetam is a broad-spectrum antiepileptic drug binding to synaptic vesicle protein SV2A and regulating synaptic transmission by changing vesicle fusion. Levetiracetam has been confirmed as one of the first-line treatments for reflex cortical myoclonus, with the main aim of enhancing the inhibitory process in the </w:t>
      </w:r>
      <w:r w:rsidRPr="00584F1B">
        <w:rPr>
          <w:rFonts w:ascii="Book Antiqua" w:eastAsia="Book Antiqua" w:hAnsi="Book Antiqua" w:cs="Book Antiqua"/>
          <w:color w:val="000000"/>
          <w:shd w:val="clear" w:color="auto" w:fill="FFFFFF"/>
        </w:rPr>
        <w:lastRenderedPageBreak/>
        <w:t xml:space="preserve">sensorimotor </w:t>
      </w:r>
      <w:proofErr w:type="gramStart"/>
      <w:r w:rsidRPr="00584F1B">
        <w:rPr>
          <w:rFonts w:ascii="Book Antiqua" w:eastAsia="Book Antiqua" w:hAnsi="Book Antiqua" w:cs="Book Antiqua"/>
          <w:color w:val="000000"/>
          <w:shd w:val="clear" w:color="auto" w:fill="FFFFFF"/>
        </w:rPr>
        <w:t>cortex</w:t>
      </w:r>
      <w:r w:rsidRPr="00584F1B">
        <w:rPr>
          <w:rFonts w:ascii="Book Antiqua" w:eastAsia="Book Antiqua" w:hAnsi="Book Antiqua" w:cs="Book Antiqua"/>
          <w:color w:val="000000"/>
          <w:vertAlign w:val="superscript"/>
        </w:rPr>
        <w:t>[</w:t>
      </w:r>
      <w:proofErr w:type="gramEnd"/>
      <w:r w:rsidR="00DF41F7" w:rsidRPr="00584F1B">
        <w:rPr>
          <w:rFonts w:ascii="Book Antiqua" w:hAnsi="Book Antiqua" w:cs="Book Antiqua"/>
          <w:color w:val="000000"/>
          <w:vertAlign w:val="superscript"/>
          <w:lang w:eastAsia="zh-CN"/>
        </w:rPr>
        <w:t>17</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shd w:val="clear" w:color="auto" w:fill="FFFFFF"/>
        </w:rPr>
        <w:t>. Levetiracetam is conducive to shortening the duration of amiodarone-induced muscle tremors, whereas it can cause changes in behavior and personality (</w:t>
      </w:r>
      <w:r w:rsidRPr="00584F1B">
        <w:rPr>
          <w:rFonts w:ascii="Book Antiqua" w:eastAsia="Book Antiqua" w:hAnsi="Book Antiqua" w:cs="Book Antiqua"/>
          <w:i/>
          <w:iCs/>
          <w:color w:val="000000"/>
          <w:shd w:val="clear" w:color="auto" w:fill="FFFFFF"/>
        </w:rPr>
        <w:t>e.g.</w:t>
      </w:r>
      <w:r w:rsidRPr="00584F1B">
        <w:rPr>
          <w:rFonts w:ascii="Book Antiqua" w:eastAsia="Book Antiqua" w:hAnsi="Book Antiqua" w:cs="Book Antiqua"/>
          <w:color w:val="000000"/>
          <w:shd w:val="clear" w:color="auto" w:fill="FFFFFF"/>
        </w:rPr>
        <w:t>, psychosis, irritability, hypertension, weakness, and lethargy). Accordingly, the patient was given a small dose of levetiracetam to reduce the adverse effects of the drug.</w:t>
      </w:r>
    </w:p>
    <w:bookmarkEnd w:id="34"/>
    <w:p w14:paraId="60EA7AA4" w14:textId="77777777" w:rsidR="00A77B3E" w:rsidRPr="00584F1B" w:rsidRDefault="00A77B3E" w:rsidP="00584F1B">
      <w:pPr>
        <w:spacing w:line="360" w:lineRule="auto"/>
        <w:ind w:firstLine="360"/>
        <w:jc w:val="both"/>
        <w:rPr>
          <w:rFonts w:ascii="Book Antiqua" w:hAnsi="Book Antiqua"/>
        </w:rPr>
      </w:pPr>
    </w:p>
    <w:p w14:paraId="1E6FDF7D"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aps/>
          <w:color w:val="000000"/>
          <w:u w:val="single"/>
        </w:rPr>
        <w:t>CONCLUSION</w:t>
      </w:r>
    </w:p>
    <w:p w14:paraId="44DD8631" w14:textId="77777777" w:rsidR="00A77B3E" w:rsidRPr="00584F1B" w:rsidRDefault="00950A9A" w:rsidP="00584F1B">
      <w:pPr>
        <w:spacing w:line="360" w:lineRule="auto"/>
        <w:jc w:val="both"/>
        <w:rPr>
          <w:rFonts w:ascii="Book Antiqua" w:hAnsi="Book Antiqua"/>
        </w:rPr>
      </w:pPr>
      <w:bookmarkStart w:id="35" w:name="OLE_LINK42"/>
      <w:r w:rsidRPr="00584F1B">
        <w:rPr>
          <w:rFonts w:ascii="Book Antiqua" w:eastAsia="Book Antiqua" w:hAnsi="Book Antiqua" w:cs="Book Antiqua"/>
          <w:color w:val="000000"/>
          <w:shd w:val="clear" w:color="auto" w:fill="FFFFFF"/>
        </w:rPr>
        <w:t>A case of lower limb muscle tremors caused by amiodarone was introduced, which was improved after treatment. When elderly patients are administrated with amiodarone, cardiologists and pharmacists should carefully evaluate the long-term and short-term side effects, as well as whether combined use with other drugs will increase the adverse reactions of amiodarone. Changes in the patient's condition should be closely observed, and if there are signs of adverse reactions, immediate intervention (</w:t>
      </w:r>
      <w:r w:rsidRPr="00584F1B">
        <w:rPr>
          <w:rFonts w:ascii="Book Antiqua" w:eastAsia="Book Antiqua" w:hAnsi="Book Antiqua" w:cs="Book Antiqua"/>
          <w:i/>
          <w:iCs/>
          <w:color w:val="000000"/>
          <w:shd w:val="clear" w:color="auto" w:fill="FFFFFF"/>
        </w:rPr>
        <w:t>e.g.</w:t>
      </w:r>
      <w:r w:rsidRPr="00584F1B">
        <w:rPr>
          <w:rFonts w:ascii="Book Antiqua" w:eastAsia="Book Antiqua" w:hAnsi="Book Antiqua" w:cs="Book Antiqua"/>
          <w:color w:val="000000"/>
          <w:shd w:val="clear" w:color="auto" w:fill="FFFFFF"/>
        </w:rPr>
        <w:t>, changing the drug or reducing the dose of the drug) should be performed to reduce the adverse reactions of amiodarone.</w:t>
      </w:r>
    </w:p>
    <w:bookmarkEnd w:id="35"/>
    <w:p w14:paraId="0171E018" w14:textId="77777777" w:rsidR="00A77B3E" w:rsidRPr="00584F1B" w:rsidRDefault="00A77B3E" w:rsidP="00584F1B">
      <w:pPr>
        <w:spacing w:line="360" w:lineRule="auto"/>
        <w:jc w:val="both"/>
        <w:rPr>
          <w:rFonts w:ascii="Book Antiqua" w:hAnsi="Book Antiqua"/>
        </w:rPr>
      </w:pPr>
    </w:p>
    <w:p w14:paraId="08AEA77A"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REFERENCES</w:t>
      </w:r>
    </w:p>
    <w:p w14:paraId="2F5BB3FC" w14:textId="77777777" w:rsidR="00A77B3E" w:rsidRPr="00584F1B" w:rsidRDefault="00950A9A" w:rsidP="00584F1B">
      <w:pPr>
        <w:spacing w:line="360" w:lineRule="auto"/>
        <w:jc w:val="both"/>
        <w:rPr>
          <w:rFonts w:ascii="Book Antiqua" w:hAnsi="Book Antiqua"/>
        </w:rPr>
      </w:pPr>
      <w:bookmarkStart w:id="36" w:name="OLE_LINK43"/>
      <w:r w:rsidRPr="00584F1B">
        <w:rPr>
          <w:rFonts w:ascii="Book Antiqua" w:eastAsia="Book Antiqua" w:hAnsi="Book Antiqua" w:cs="Book Antiqua"/>
          <w:color w:val="000000"/>
        </w:rPr>
        <w:t xml:space="preserve">1 </w:t>
      </w:r>
      <w:proofErr w:type="spellStart"/>
      <w:r w:rsidRPr="00584F1B">
        <w:rPr>
          <w:rFonts w:ascii="Book Antiqua" w:eastAsia="Book Antiqua" w:hAnsi="Book Antiqua" w:cs="Book Antiqua"/>
          <w:b/>
          <w:bCs/>
          <w:color w:val="000000"/>
        </w:rPr>
        <w:t>Colunga</w:t>
      </w:r>
      <w:proofErr w:type="spellEnd"/>
      <w:r w:rsidRPr="00584F1B">
        <w:rPr>
          <w:rFonts w:ascii="Book Antiqua" w:eastAsia="Book Antiqua" w:hAnsi="Book Antiqua" w:cs="Book Antiqua"/>
          <w:b/>
          <w:bCs/>
          <w:color w:val="000000"/>
        </w:rPr>
        <w:t xml:space="preserve"> </w:t>
      </w:r>
      <w:proofErr w:type="spellStart"/>
      <w:r w:rsidRPr="00584F1B">
        <w:rPr>
          <w:rFonts w:ascii="Book Antiqua" w:eastAsia="Book Antiqua" w:hAnsi="Book Antiqua" w:cs="Book Antiqua"/>
          <w:b/>
          <w:bCs/>
          <w:color w:val="000000"/>
        </w:rPr>
        <w:t>Biancatelli</w:t>
      </w:r>
      <w:proofErr w:type="spellEnd"/>
      <w:r w:rsidRPr="00584F1B">
        <w:rPr>
          <w:rFonts w:ascii="Book Antiqua" w:eastAsia="Book Antiqua" w:hAnsi="Book Antiqua" w:cs="Book Antiqua"/>
          <w:b/>
          <w:bCs/>
          <w:color w:val="000000"/>
        </w:rPr>
        <w:t xml:space="preserve"> RM</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Congedo</w:t>
      </w:r>
      <w:proofErr w:type="spellEnd"/>
      <w:r w:rsidRPr="00584F1B">
        <w:rPr>
          <w:rFonts w:ascii="Book Antiqua" w:eastAsia="Book Antiqua" w:hAnsi="Book Antiqua" w:cs="Book Antiqua"/>
          <w:color w:val="000000"/>
        </w:rPr>
        <w:t xml:space="preserve"> V, </w:t>
      </w:r>
      <w:proofErr w:type="spellStart"/>
      <w:r w:rsidRPr="00584F1B">
        <w:rPr>
          <w:rFonts w:ascii="Book Antiqua" w:eastAsia="Book Antiqua" w:hAnsi="Book Antiqua" w:cs="Book Antiqua"/>
          <w:color w:val="000000"/>
        </w:rPr>
        <w:t>Calvosa</w:t>
      </w:r>
      <w:proofErr w:type="spellEnd"/>
      <w:r w:rsidRPr="00584F1B">
        <w:rPr>
          <w:rFonts w:ascii="Book Antiqua" w:eastAsia="Book Antiqua" w:hAnsi="Book Antiqua" w:cs="Book Antiqua"/>
          <w:color w:val="000000"/>
        </w:rPr>
        <w:t xml:space="preserve"> L, </w:t>
      </w:r>
      <w:proofErr w:type="spellStart"/>
      <w:r w:rsidRPr="00584F1B">
        <w:rPr>
          <w:rFonts w:ascii="Book Antiqua" w:eastAsia="Book Antiqua" w:hAnsi="Book Antiqua" w:cs="Book Antiqua"/>
          <w:color w:val="000000"/>
        </w:rPr>
        <w:t>Ciacciarelli</w:t>
      </w:r>
      <w:proofErr w:type="spellEnd"/>
      <w:r w:rsidRPr="00584F1B">
        <w:rPr>
          <w:rFonts w:ascii="Book Antiqua" w:eastAsia="Book Antiqua" w:hAnsi="Book Antiqua" w:cs="Book Antiqua"/>
          <w:color w:val="000000"/>
        </w:rPr>
        <w:t xml:space="preserve"> M, </w:t>
      </w:r>
      <w:proofErr w:type="spellStart"/>
      <w:r w:rsidRPr="00584F1B">
        <w:rPr>
          <w:rFonts w:ascii="Book Antiqua" w:eastAsia="Book Antiqua" w:hAnsi="Book Antiqua" w:cs="Book Antiqua"/>
          <w:color w:val="000000"/>
        </w:rPr>
        <w:t>Polidoro</w:t>
      </w:r>
      <w:proofErr w:type="spellEnd"/>
      <w:r w:rsidRPr="00584F1B">
        <w:rPr>
          <w:rFonts w:ascii="Book Antiqua" w:eastAsia="Book Antiqua" w:hAnsi="Book Antiqua" w:cs="Book Antiqua"/>
          <w:color w:val="000000"/>
        </w:rPr>
        <w:t xml:space="preserve"> A, </w:t>
      </w:r>
      <w:proofErr w:type="spellStart"/>
      <w:r w:rsidRPr="00584F1B">
        <w:rPr>
          <w:rFonts w:ascii="Book Antiqua" w:eastAsia="Book Antiqua" w:hAnsi="Book Antiqua" w:cs="Book Antiqua"/>
          <w:color w:val="000000"/>
        </w:rPr>
        <w:t>Iuliano</w:t>
      </w:r>
      <w:proofErr w:type="spellEnd"/>
      <w:r w:rsidRPr="00584F1B">
        <w:rPr>
          <w:rFonts w:ascii="Book Antiqua" w:eastAsia="Book Antiqua" w:hAnsi="Book Antiqua" w:cs="Book Antiqua"/>
          <w:color w:val="000000"/>
        </w:rPr>
        <w:t xml:space="preserve"> L. Adverse reactions of Amiodarone. </w:t>
      </w:r>
      <w:r w:rsidRPr="00584F1B">
        <w:rPr>
          <w:rFonts w:ascii="Book Antiqua" w:eastAsia="Book Antiqua" w:hAnsi="Book Antiqua" w:cs="Book Antiqua"/>
          <w:i/>
          <w:iCs/>
          <w:color w:val="000000"/>
        </w:rPr>
        <w:t xml:space="preserve">J </w:t>
      </w:r>
      <w:proofErr w:type="spellStart"/>
      <w:r w:rsidRPr="00584F1B">
        <w:rPr>
          <w:rFonts w:ascii="Book Antiqua" w:eastAsia="Book Antiqua" w:hAnsi="Book Antiqua" w:cs="Book Antiqua"/>
          <w:i/>
          <w:iCs/>
          <w:color w:val="000000"/>
        </w:rPr>
        <w:t>Geriatr</w:t>
      </w:r>
      <w:proofErr w:type="spellEnd"/>
      <w:r w:rsidRPr="00584F1B">
        <w:rPr>
          <w:rFonts w:ascii="Book Antiqua" w:eastAsia="Book Antiqua" w:hAnsi="Book Antiqua" w:cs="Book Antiqua"/>
          <w:i/>
          <w:iCs/>
          <w:color w:val="000000"/>
        </w:rPr>
        <w:t xml:space="preserve"> </w:t>
      </w:r>
      <w:proofErr w:type="spellStart"/>
      <w:r w:rsidRPr="00584F1B">
        <w:rPr>
          <w:rFonts w:ascii="Book Antiqua" w:eastAsia="Book Antiqua" w:hAnsi="Book Antiqua" w:cs="Book Antiqua"/>
          <w:i/>
          <w:iCs/>
          <w:color w:val="000000"/>
        </w:rPr>
        <w:t>Cardiol</w:t>
      </w:r>
      <w:proofErr w:type="spellEnd"/>
      <w:r w:rsidRPr="00584F1B">
        <w:rPr>
          <w:rFonts w:ascii="Book Antiqua" w:eastAsia="Book Antiqua" w:hAnsi="Book Antiqua" w:cs="Book Antiqua"/>
          <w:color w:val="000000"/>
        </w:rPr>
        <w:t xml:space="preserve"> 2019; </w:t>
      </w:r>
      <w:r w:rsidRPr="00584F1B">
        <w:rPr>
          <w:rFonts w:ascii="Book Antiqua" w:eastAsia="Book Antiqua" w:hAnsi="Book Antiqua" w:cs="Book Antiqua"/>
          <w:b/>
          <w:bCs/>
          <w:color w:val="000000"/>
        </w:rPr>
        <w:t>16</w:t>
      </w:r>
      <w:r w:rsidRPr="00584F1B">
        <w:rPr>
          <w:rFonts w:ascii="Book Antiqua" w:eastAsia="Book Antiqua" w:hAnsi="Book Antiqua" w:cs="Book Antiqua"/>
          <w:color w:val="000000"/>
        </w:rPr>
        <w:t>: 552-566 [PMID: 31447894 DOI: 10.11909/j.issn.1671-5411.2019.07.004]</w:t>
      </w:r>
    </w:p>
    <w:p w14:paraId="6C14A685"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2 </w:t>
      </w:r>
      <w:proofErr w:type="spellStart"/>
      <w:r w:rsidRPr="00584F1B">
        <w:rPr>
          <w:rFonts w:ascii="Book Antiqua" w:eastAsia="Book Antiqua" w:hAnsi="Book Antiqua" w:cs="Book Antiqua"/>
          <w:b/>
          <w:bCs/>
          <w:color w:val="000000"/>
        </w:rPr>
        <w:t>Mammen</w:t>
      </w:r>
      <w:proofErr w:type="spellEnd"/>
      <w:r w:rsidRPr="00584F1B">
        <w:rPr>
          <w:rFonts w:ascii="Book Antiqua" w:eastAsia="Book Antiqua" w:hAnsi="Book Antiqua" w:cs="Book Antiqua"/>
          <w:b/>
          <w:bCs/>
          <w:color w:val="000000"/>
        </w:rPr>
        <w:t xml:space="preserve"> AL</w:t>
      </w:r>
      <w:r w:rsidRPr="00584F1B">
        <w:rPr>
          <w:rFonts w:ascii="Book Antiqua" w:eastAsia="Book Antiqua" w:hAnsi="Book Antiqua" w:cs="Book Antiqua"/>
          <w:color w:val="000000"/>
        </w:rPr>
        <w:t xml:space="preserve">. Toxic myopathies. </w:t>
      </w:r>
      <w:r w:rsidRPr="00584F1B">
        <w:rPr>
          <w:rFonts w:ascii="Book Antiqua" w:eastAsia="Book Antiqua" w:hAnsi="Book Antiqua" w:cs="Book Antiqua"/>
          <w:i/>
          <w:iCs/>
          <w:color w:val="000000"/>
        </w:rPr>
        <w:t>Continuum (</w:t>
      </w:r>
      <w:proofErr w:type="spellStart"/>
      <w:r w:rsidRPr="00584F1B">
        <w:rPr>
          <w:rFonts w:ascii="Book Antiqua" w:eastAsia="Book Antiqua" w:hAnsi="Book Antiqua" w:cs="Book Antiqua"/>
          <w:i/>
          <w:iCs/>
          <w:color w:val="000000"/>
        </w:rPr>
        <w:t>Minneap</w:t>
      </w:r>
      <w:proofErr w:type="spellEnd"/>
      <w:r w:rsidRPr="00584F1B">
        <w:rPr>
          <w:rFonts w:ascii="Book Antiqua" w:eastAsia="Book Antiqua" w:hAnsi="Book Antiqua" w:cs="Book Antiqua"/>
          <w:i/>
          <w:iCs/>
          <w:color w:val="000000"/>
        </w:rPr>
        <w:t xml:space="preserve"> </w:t>
      </w:r>
      <w:proofErr w:type="spellStart"/>
      <w:r w:rsidRPr="00584F1B">
        <w:rPr>
          <w:rFonts w:ascii="Book Antiqua" w:eastAsia="Book Antiqua" w:hAnsi="Book Antiqua" w:cs="Book Antiqua"/>
          <w:i/>
          <w:iCs/>
          <w:color w:val="000000"/>
        </w:rPr>
        <w:t>Minn</w:t>
      </w:r>
      <w:proofErr w:type="spellEnd"/>
      <w:r w:rsidRPr="00584F1B">
        <w:rPr>
          <w:rFonts w:ascii="Book Antiqua" w:eastAsia="Book Antiqua" w:hAnsi="Book Antiqua" w:cs="Book Antiqua"/>
          <w:i/>
          <w:iCs/>
          <w:color w:val="000000"/>
        </w:rPr>
        <w:t>)</w:t>
      </w:r>
      <w:r w:rsidRPr="00584F1B">
        <w:rPr>
          <w:rFonts w:ascii="Book Antiqua" w:eastAsia="Book Antiqua" w:hAnsi="Book Antiqua" w:cs="Book Antiqua"/>
          <w:color w:val="000000"/>
        </w:rPr>
        <w:t xml:space="preserve"> 2013; </w:t>
      </w:r>
      <w:r w:rsidRPr="00584F1B">
        <w:rPr>
          <w:rFonts w:ascii="Book Antiqua" w:eastAsia="Book Antiqua" w:hAnsi="Book Antiqua" w:cs="Book Antiqua"/>
          <w:b/>
          <w:bCs/>
          <w:color w:val="000000"/>
        </w:rPr>
        <w:t>19</w:t>
      </w:r>
      <w:r w:rsidRPr="00584F1B">
        <w:rPr>
          <w:rFonts w:ascii="Book Antiqua" w:eastAsia="Book Antiqua" w:hAnsi="Book Antiqua" w:cs="Book Antiqua"/>
          <w:color w:val="000000"/>
        </w:rPr>
        <w:t>: 1634-1649 [PMID: 24305451 DOI: 10.1212/01.CON.</w:t>
      </w:r>
      <w:proofErr w:type="gramStart"/>
      <w:r w:rsidRPr="00584F1B">
        <w:rPr>
          <w:rFonts w:ascii="Book Antiqua" w:eastAsia="Book Antiqua" w:hAnsi="Book Antiqua" w:cs="Book Antiqua"/>
          <w:color w:val="000000"/>
        </w:rPr>
        <w:t>0000440663.26427.f</w:t>
      </w:r>
      <w:proofErr w:type="gramEnd"/>
      <w:r w:rsidRPr="00584F1B">
        <w:rPr>
          <w:rFonts w:ascii="Book Antiqua" w:eastAsia="Book Antiqua" w:hAnsi="Book Antiqua" w:cs="Book Antiqua"/>
          <w:color w:val="000000"/>
        </w:rPr>
        <w:t>4]</w:t>
      </w:r>
    </w:p>
    <w:p w14:paraId="6F4527F3"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3 </w:t>
      </w:r>
      <w:proofErr w:type="spellStart"/>
      <w:r w:rsidRPr="00584F1B">
        <w:rPr>
          <w:rFonts w:ascii="Book Antiqua" w:eastAsia="Book Antiqua" w:hAnsi="Book Antiqua" w:cs="Book Antiqua"/>
          <w:b/>
          <w:bCs/>
          <w:color w:val="000000"/>
        </w:rPr>
        <w:t>Mäntyjärvi</w:t>
      </w:r>
      <w:proofErr w:type="spellEnd"/>
      <w:r w:rsidRPr="00584F1B">
        <w:rPr>
          <w:rFonts w:ascii="Book Antiqua" w:eastAsia="Book Antiqua" w:hAnsi="Book Antiqua" w:cs="Book Antiqua"/>
          <w:b/>
          <w:bCs/>
          <w:color w:val="000000"/>
        </w:rPr>
        <w:t xml:space="preserve"> M</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Tuppurainen</w:t>
      </w:r>
      <w:proofErr w:type="spellEnd"/>
      <w:r w:rsidRPr="00584F1B">
        <w:rPr>
          <w:rFonts w:ascii="Book Antiqua" w:eastAsia="Book Antiqua" w:hAnsi="Book Antiqua" w:cs="Book Antiqua"/>
          <w:color w:val="000000"/>
        </w:rPr>
        <w:t xml:space="preserve"> K, </w:t>
      </w:r>
      <w:proofErr w:type="spellStart"/>
      <w:r w:rsidRPr="00584F1B">
        <w:rPr>
          <w:rFonts w:ascii="Book Antiqua" w:eastAsia="Book Antiqua" w:hAnsi="Book Antiqua" w:cs="Book Antiqua"/>
          <w:color w:val="000000"/>
        </w:rPr>
        <w:t>Ikäheimo</w:t>
      </w:r>
      <w:proofErr w:type="spellEnd"/>
      <w:r w:rsidRPr="00584F1B">
        <w:rPr>
          <w:rFonts w:ascii="Book Antiqua" w:eastAsia="Book Antiqua" w:hAnsi="Book Antiqua" w:cs="Book Antiqua"/>
          <w:color w:val="000000"/>
        </w:rPr>
        <w:t xml:space="preserve"> K. Ocular side effects of amiodarone. </w:t>
      </w:r>
      <w:proofErr w:type="spellStart"/>
      <w:r w:rsidRPr="00584F1B">
        <w:rPr>
          <w:rFonts w:ascii="Book Antiqua" w:eastAsia="Book Antiqua" w:hAnsi="Book Antiqua" w:cs="Book Antiqua"/>
          <w:i/>
          <w:iCs/>
          <w:color w:val="000000"/>
        </w:rPr>
        <w:t>Surv</w:t>
      </w:r>
      <w:proofErr w:type="spellEnd"/>
      <w:r w:rsidRPr="00584F1B">
        <w:rPr>
          <w:rFonts w:ascii="Book Antiqua" w:eastAsia="Book Antiqua" w:hAnsi="Book Antiqua" w:cs="Book Antiqua"/>
          <w:i/>
          <w:iCs/>
          <w:color w:val="000000"/>
        </w:rPr>
        <w:t xml:space="preserve"> </w:t>
      </w:r>
      <w:proofErr w:type="spellStart"/>
      <w:r w:rsidRPr="00584F1B">
        <w:rPr>
          <w:rFonts w:ascii="Book Antiqua" w:eastAsia="Book Antiqua" w:hAnsi="Book Antiqua" w:cs="Book Antiqua"/>
          <w:i/>
          <w:iCs/>
          <w:color w:val="000000"/>
        </w:rPr>
        <w:t>Ophthalmol</w:t>
      </w:r>
      <w:proofErr w:type="spellEnd"/>
      <w:r w:rsidRPr="00584F1B">
        <w:rPr>
          <w:rFonts w:ascii="Book Antiqua" w:eastAsia="Book Antiqua" w:hAnsi="Book Antiqua" w:cs="Book Antiqua"/>
          <w:color w:val="000000"/>
        </w:rPr>
        <w:t xml:space="preserve"> 1998; </w:t>
      </w:r>
      <w:r w:rsidRPr="00584F1B">
        <w:rPr>
          <w:rFonts w:ascii="Book Antiqua" w:eastAsia="Book Antiqua" w:hAnsi="Book Antiqua" w:cs="Book Antiqua"/>
          <w:b/>
          <w:bCs/>
          <w:color w:val="000000"/>
        </w:rPr>
        <w:t>42</w:t>
      </w:r>
      <w:r w:rsidRPr="00584F1B">
        <w:rPr>
          <w:rFonts w:ascii="Book Antiqua" w:eastAsia="Book Antiqua" w:hAnsi="Book Antiqua" w:cs="Book Antiqua"/>
          <w:color w:val="000000"/>
        </w:rPr>
        <w:t>: 360-366 [PMID: 9493278 DOI: 10.1016/s0039-6257(97)00118-5]</w:t>
      </w:r>
    </w:p>
    <w:p w14:paraId="4B1A7F9A"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4 </w:t>
      </w:r>
      <w:r w:rsidRPr="00584F1B">
        <w:rPr>
          <w:rFonts w:ascii="Book Antiqua" w:eastAsia="Book Antiqua" w:hAnsi="Book Antiqua" w:cs="Book Antiqua"/>
          <w:b/>
          <w:bCs/>
          <w:color w:val="000000"/>
        </w:rPr>
        <w:t>Mansour AM</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Puklin</w:t>
      </w:r>
      <w:proofErr w:type="spellEnd"/>
      <w:r w:rsidRPr="00584F1B">
        <w:rPr>
          <w:rFonts w:ascii="Book Antiqua" w:eastAsia="Book Antiqua" w:hAnsi="Book Antiqua" w:cs="Book Antiqua"/>
          <w:color w:val="000000"/>
        </w:rPr>
        <w:t xml:space="preserve"> JE, O'Grady R. Optic nerve ultrastructure following amiodarone therapy. </w:t>
      </w:r>
      <w:r w:rsidRPr="00584F1B">
        <w:rPr>
          <w:rFonts w:ascii="Book Antiqua" w:eastAsia="Book Antiqua" w:hAnsi="Book Antiqua" w:cs="Book Antiqua"/>
          <w:i/>
          <w:iCs/>
          <w:color w:val="000000"/>
        </w:rPr>
        <w:t xml:space="preserve">J Clin </w:t>
      </w:r>
      <w:proofErr w:type="spellStart"/>
      <w:r w:rsidRPr="00584F1B">
        <w:rPr>
          <w:rFonts w:ascii="Book Antiqua" w:eastAsia="Book Antiqua" w:hAnsi="Book Antiqua" w:cs="Book Antiqua"/>
          <w:i/>
          <w:iCs/>
          <w:color w:val="000000"/>
        </w:rPr>
        <w:t>Neuroophthalmol</w:t>
      </w:r>
      <w:proofErr w:type="spellEnd"/>
      <w:r w:rsidRPr="00584F1B">
        <w:rPr>
          <w:rFonts w:ascii="Book Antiqua" w:eastAsia="Book Antiqua" w:hAnsi="Book Antiqua" w:cs="Book Antiqua"/>
          <w:color w:val="000000"/>
        </w:rPr>
        <w:t xml:space="preserve"> 1988; </w:t>
      </w:r>
      <w:r w:rsidRPr="00584F1B">
        <w:rPr>
          <w:rFonts w:ascii="Book Antiqua" w:eastAsia="Book Antiqua" w:hAnsi="Book Antiqua" w:cs="Book Antiqua"/>
          <w:b/>
          <w:bCs/>
          <w:color w:val="000000"/>
        </w:rPr>
        <w:t>8</w:t>
      </w:r>
      <w:r w:rsidRPr="00584F1B">
        <w:rPr>
          <w:rFonts w:ascii="Book Antiqua" w:eastAsia="Book Antiqua" w:hAnsi="Book Antiqua" w:cs="Book Antiqua"/>
          <w:color w:val="000000"/>
        </w:rPr>
        <w:t>: 231-237 [PMID: 2977138]</w:t>
      </w:r>
    </w:p>
    <w:p w14:paraId="529E0731"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5 </w:t>
      </w:r>
      <w:proofErr w:type="spellStart"/>
      <w:r w:rsidRPr="00584F1B">
        <w:rPr>
          <w:rFonts w:ascii="Book Antiqua" w:eastAsia="Book Antiqua" w:hAnsi="Book Antiqua" w:cs="Book Antiqua"/>
          <w:b/>
          <w:bCs/>
          <w:color w:val="000000"/>
        </w:rPr>
        <w:t>Vorperian</w:t>
      </w:r>
      <w:proofErr w:type="spellEnd"/>
      <w:r w:rsidRPr="00584F1B">
        <w:rPr>
          <w:rFonts w:ascii="Book Antiqua" w:eastAsia="Book Antiqua" w:hAnsi="Book Antiqua" w:cs="Book Antiqua"/>
          <w:b/>
          <w:bCs/>
          <w:color w:val="000000"/>
        </w:rPr>
        <w:t xml:space="preserve"> VR</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Havighurst</w:t>
      </w:r>
      <w:proofErr w:type="spellEnd"/>
      <w:r w:rsidRPr="00584F1B">
        <w:rPr>
          <w:rFonts w:ascii="Book Antiqua" w:eastAsia="Book Antiqua" w:hAnsi="Book Antiqua" w:cs="Book Antiqua"/>
          <w:color w:val="000000"/>
        </w:rPr>
        <w:t xml:space="preserve"> TC, Miller S, January CT. Adverse effects of low dose amiodarone: a meta-analysis. </w:t>
      </w:r>
      <w:r w:rsidRPr="00584F1B">
        <w:rPr>
          <w:rFonts w:ascii="Book Antiqua" w:eastAsia="Book Antiqua" w:hAnsi="Book Antiqua" w:cs="Book Antiqua"/>
          <w:i/>
          <w:iCs/>
          <w:color w:val="000000"/>
        </w:rPr>
        <w:t xml:space="preserve">J Am Coll </w:t>
      </w:r>
      <w:proofErr w:type="spellStart"/>
      <w:r w:rsidRPr="00584F1B">
        <w:rPr>
          <w:rFonts w:ascii="Book Antiqua" w:eastAsia="Book Antiqua" w:hAnsi="Book Antiqua" w:cs="Book Antiqua"/>
          <w:i/>
          <w:iCs/>
          <w:color w:val="000000"/>
        </w:rPr>
        <w:t>Cardiol</w:t>
      </w:r>
      <w:proofErr w:type="spellEnd"/>
      <w:r w:rsidRPr="00584F1B">
        <w:rPr>
          <w:rFonts w:ascii="Book Antiqua" w:eastAsia="Book Antiqua" w:hAnsi="Book Antiqua" w:cs="Book Antiqua"/>
          <w:color w:val="000000"/>
        </w:rPr>
        <w:t xml:space="preserve"> 1997; </w:t>
      </w:r>
      <w:r w:rsidRPr="00584F1B">
        <w:rPr>
          <w:rFonts w:ascii="Book Antiqua" w:eastAsia="Book Antiqua" w:hAnsi="Book Antiqua" w:cs="Book Antiqua"/>
          <w:b/>
          <w:bCs/>
          <w:color w:val="000000"/>
        </w:rPr>
        <w:t>30</w:t>
      </w:r>
      <w:r w:rsidRPr="00584F1B">
        <w:rPr>
          <w:rFonts w:ascii="Book Antiqua" w:eastAsia="Book Antiqua" w:hAnsi="Book Antiqua" w:cs="Book Antiqua"/>
          <w:color w:val="000000"/>
        </w:rPr>
        <w:t>: 791-798 [PMID: 9283542 DOI: 10.1016/s0735-1097(97)00220-9]</w:t>
      </w:r>
    </w:p>
    <w:p w14:paraId="1386D140"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lastRenderedPageBreak/>
        <w:t xml:space="preserve">6 </w:t>
      </w:r>
      <w:proofErr w:type="spellStart"/>
      <w:r w:rsidRPr="00584F1B">
        <w:rPr>
          <w:rFonts w:ascii="Book Antiqua" w:eastAsia="Book Antiqua" w:hAnsi="Book Antiqua" w:cs="Book Antiqua"/>
          <w:b/>
          <w:bCs/>
          <w:color w:val="000000"/>
        </w:rPr>
        <w:t>Pasnoor</w:t>
      </w:r>
      <w:proofErr w:type="spellEnd"/>
      <w:r w:rsidRPr="00584F1B">
        <w:rPr>
          <w:rFonts w:ascii="Book Antiqua" w:eastAsia="Book Antiqua" w:hAnsi="Book Antiqua" w:cs="Book Antiqua"/>
          <w:b/>
          <w:bCs/>
          <w:color w:val="000000"/>
        </w:rPr>
        <w:t xml:space="preserve"> M</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Barohn</w:t>
      </w:r>
      <w:proofErr w:type="spellEnd"/>
      <w:r w:rsidRPr="00584F1B">
        <w:rPr>
          <w:rFonts w:ascii="Book Antiqua" w:eastAsia="Book Antiqua" w:hAnsi="Book Antiqua" w:cs="Book Antiqua"/>
          <w:color w:val="000000"/>
        </w:rPr>
        <w:t xml:space="preserve"> RJ, </w:t>
      </w:r>
      <w:proofErr w:type="spellStart"/>
      <w:r w:rsidRPr="00584F1B">
        <w:rPr>
          <w:rFonts w:ascii="Book Antiqua" w:eastAsia="Book Antiqua" w:hAnsi="Book Antiqua" w:cs="Book Antiqua"/>
          <w:color w:val="000000"/>
        </w:rPr>
        <w:t>Dimachkie</w:t>
      </w:r>
      <w:proofErr w:type="spellEnd"/>
      <w:r w:rsidRPr="00584F1B">
        <w:rPr>
          <w:rFonts w:ascii="Book Antiqua" w:eastAsia="Book Antiqua" w:hAnsi="Book Antiqua" w:cs="Book Antiqua"/>
          <w:color w:val="000000"/>
        </w:rPr>
        <w:t xml:space="preserve"> MM. Toxic myopathies. </w:t>
      </w:r>
      <w:proofErr w:type="spellStart"/>
      <w:r w:rsidRPr="00584F1B">
        <w:rPr>
          <w:rFonts w:ascii="Book Antiqua" w:eastAsia="Book Antiqua" w:hAnsi="Book Antiqua" w:cs="Book Antiqua"/>
          <w:i/>
          <w:iCs/>
          <w:color w:val="000000"/>
        </w:rPr>
        <w:t>Curr</w:t>
      </w:r>
      <w:proofErr w:type="spellEnd"/>
      <w:r w:rsidRPr="00584F1B">
        <w:rPr>
          <w:rFonts w:ascii="Book Antiqua" w:eastAsia="Book Antiqua" w:hAnsi="Book Antiqua" w:cs="Book Antiqua"/>
          <w:i/>
          <w:iCs/>
          <w:color w:val="000000"/>
        </w:rPr>
        <w:t xml:space="preserve"> </w:t>
      </w:r>
      <w:proofErr w:type="spellStart"/>
      <w:r w:rsidRPr="00584F1B">
        <w:rPr>
          <w:rFonts w:ascii="Book Antiqua" w:eastAsia="Book Antiqua" w:hAnsi="Book Antiqua" w:cs="Book Antiqua"/>
          <w:i/>
          <w:iCs/>
          <w:color w:val="000000"/>
        </w:rPr>
        <w:t>Opin</w:t>
      </w:r>
      <w:proofErr w:type="spellEnd"/>
      <w:r w:rsidRPr="00584F1B">
        <w:rPr>
          <w:rFonts w:ascii="Book Antiqua" w:eastAsia="Book Antiqua" w:hAnsi="Book Antiqua" w:cs="Book Antiqua"/>
          <w:i/>
          <w:iCs/>
          <w:color w:val="000000"/>
        </w:rPr>
        <w:t xml:space="preserve"> Neurol</w:t>
      </w:r>
      <w:r w:rsidRPr="00584F1B">
        <w:rPr>
          <w:rFonts w:ascii="Book Antiqua" w:eastAsia="Book Antiqua" w:hAnsi="Book Antiqua" w:cs="Book Antiqua"/>
          <w:color w:val="000000"/>
        </w:rPr>
        <w:t xml:space="preserve"> 2018; </w:t>
      </w:r>
      <w:r w:rsidRPr="00584F1B">
        <w:rPr>
          <w:rFonts w:ascii="Book Antiqua" w:eastAsia="Book Antiqua" w:hAnsi="Book Antiqua" w:cs="Book Antiqua"/>
          <w:b/>
          <w:bCs/>
          <w:color w:val="000000"/>
        </w:rPr>
        <w:t>31</w:t>
      </w:r>
      <w:r w:rsidRPr="00584F1B">
        <w:rPr>
          <w:rFonts w:ascii="Book Antiqua" w:eastAsia="Book Antiqua" w:hAnsi="Book Antiqua" w:cs="Book Antiqua"/>
          <w:color w:val="000000"/>
        </w:rPr>
        <w:t>: 575-582 [PMID: 30080718 DOI: 10.1097/WCO.0000000000000606]</w:t>
      </w:r>
    </w:p>
    <w:p w14:paraId="36162DB0"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7 </w:t>
      </w:r>
      <w:bookmarkStart w:id="37" w:name="OLE_LINK14"/>
      <w:r w:rsidRPr="00584F1B">
        <w:rPr>
          <w:rFonts w:ascii="Book Antiqua" w:eastAsia="Book Antiqua" w:hAnsi="Book Antiqua" w:cs="Book Antiqua"/>
          <w:b/>
          <w:bCs/>
          <w:color w:val="000000"/>
        </w:rPr>
        <w:t>Flanagan EP</w:t>
      </w:r>
      <w:bookmarkEnd w:id="37"/>
      <w:r w:rsidRPr="00584F1B">
        <w:rPr>
          <w:rFonts w:ascii="Book Antiqua" w:eastAsia="Book Antiqua" w:hAnsi="Book Antiqua" w:cs="Book Antiqua"/>
          <w:color w:val="000000"/>
        </w:rPr>
        <w:t xml:space="preserve">, Harper CM, St Louis EK, Silber MH, Josephs KA. Amiodarone-associated neuromyopathy: a report of four cases. </w:t>
      </w:r>
      <w:proofErr w:type="spellStart"/>
      <w:r w:rsidRPr="00584F1B">
        <w:rPr>
          <w:rFonts w:ascii="Book Antiqua" w:eastAsia="Book Antiqua" w:hAnsi="Book Antiqua" w:cs="Book Antiqua"/>
          <w:i/>
          <w:iCs/>
          <w:color w:val="000000"/>
        </w:rPr>
        <w:t>Eur</w:t>
      </w:r>
      <w:proofErr w:type="spellEnd"/>
      <w:r w:rsidRPr="00584F1B">
        <w:rPr>
          <w:rFonts w:ascii="Book Antiqua" w:eastAsia="Book Antiqua" w:hAnsi="Book Antiqua" w:cs="Book Antiqua"/>
          <w:i/>
          <w:iCs/>
          <w:color w:val="000000"/>
        </w:rPr>
        <w:t xml:space="preserve"> J Neurol</w:t>
      </w:r>
      <w:r w:rsidRPr="00584F1B">
        <w:rPr>
          <w:rFonts w:ascii="Book Antiqua" w:eastAsia="Book Antiqua" w:hAnsi="Book Antiqua" w:cs="Book Antiqua"/>
          <w:color w:val="000000"/>
        </w:rPr>
        <w:t xml:space="preserve"> 2012; </w:t>
      </w:r>
      <w:r w:rsidRPr="00584F1B">
        <w:rPr>
          <w:rFonts w:ascii="Book Antiqua" w:eastAsia="Book Antiqua" w:hAnsi="Book Antiqua" w:cs="Book Antiqua"/>
          <w:b/>
          <w:bCs/>
          <w:color w:val="000000"/>
        </w:rPr>
        <w:t>19</w:t>
      </w:r>
      <w:r w:rsidRPr="00584F1B">
        <w:rPr>
          <w:rFonts w:ascii="Book Antiqua" w:eastAsia="Book Antiqua" w:hAnsi="Book Antiqua" w:cs="Book Antiqua"/>
          <w:color w:val="000000"/>
        </w:rPr>
        <w:t>: e50-e51 [PMID: 22507462 DOI: 10.1111/j.1468-1331.</w:t>
      </w:r>
      <w:proofErr w:type="gramStart"/>
      <w:r w:rsidRPr="00584F1B">
        <w:rPr>
          <w:rFonts w:ascii="Book Antiqua" w:eastAsia="Book Antiqua" w:hAnsi="Book Antiqua" w:cs="Book Antiqua"/>
          <w:color w:val="000000"/>
        </w:rPr>
        <w:t>2012.03678.x</w:t>
      </w:r>
      <w:proofErr w:type="gramEnd"/>
      <w:r w:rsidRPr="00584F1B">
        <w:rPr>
          <w:rFonts w:ascii="Book Antiqua" w:eastAsia="Book Antiqua" w:hAnsi="Book Antiqua" w:cs="Book Antiqua"/>
          <w:color w:val="000000"/>
        </w:rPr>
        <w:t>]</w:t>
      </w:r>
    </w:p>
    <w:p w14:paraId="0BE37D93"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8 </w:t>
      </w:r>
      <w:r w:rsidRPr="00584F1B">
        <w:rPr>
          <w:rFonts w:ascii="Book Antiqua" w:eastAsia="Book Antiqua" w:hAnsi="Book Antiqua" w:cs="Book Antiqua"/>
          <w:b/>
          <w:bCs/>
          <w:color w:val="000000"/>
        </w:rPr>
        <w:t>Willis MS</w:t>
      </w:r>
      <w:r w:rsidRPr="00584F1B">
        <w:rPr>
          <w:rFonts w:ascii="Book Antiqua" w:eastAsia="Book Antiqua" w:hAnsi="Book Antiqua" w:cs="Book Antiqua"/>
          <w:color w:val="000000"/>
        </w:rPr>
        <w:t xml:space="preserve">, Lugo AM. Amiodarone-induced neurotoxicity. </w:t>
      </w:r>
      <w:r w:rsidRPr="00584F1B">
        <w:rPr>
          <w:rFonts w:ascii="Book Antiqua" w:eastAsia="Book Antiqua" w:hAnsi="Book Antiqua" w:cs="Book Antiqua"/>
          <w:i/>
          <w:iCs/>
          <w:color w:val="000000"/>
        </w:rPr>
        <w:t>Am J Health Syst Pharm</w:t>
      </w:r>
      <w:r w:rsidRPr="00584F1B">
        <w:rPr>
          <w:rFonts w:ascii="Book Antiqua" w:eastAsia="Book Antiqua" w:hAnsi="Book Antiqua" w:cs="Book Antiqua"/>
          <w:color w:val="000000"/>
        </w:rPr>
        <w:t xml:space="preserve"> 2009; </w:t>
      </w:r>
      <w:r w:rsidRPr="00584F1B">
        <w:rPr>
          <w:rFonts w:ascii="Book Antiqua" w:eastAsia="Book Antiqua" w:hAnsi="Book Antiqua" w:cs="Book Antiqua"/>
          <w:b/>
          <w:bCs/>
          <w:color w:val="000000"/>
        </w:rPr>
        <w:t>66</w:t>
      </w:r>
      <w:r w:rsidRPr="00584F1B">
        <w:rPr>
          <w:rFonts w:ascii="Book Antiqua" w:eastAsia="Book Antiqua" w:hAnsi="Book Antiqua" w:cs="Book Antiqua"/>
          <w:color w:val="000000"/>
        </w:rPr>
        <w:t>: 567-569 [PMID: 19265185 DOI: 10.2146/ajhp080196]</w:t>
      </w:r>
    </w:p>
    <w:p w14:paraId="31553291"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9 </w:t>
      </w:r>
      <w:proofErr w:type="spellStart"/>
      <w:r w:rsidRPr="00584F1B">
        <w:rPr>
          <w:rFonts w:ascii="Book Antiqua" w:eastAsia="Book Antiqua" w:hAnsi="Book Antiqua" w:cs="Book Antiqua"/>
          <w:b/>
          <w:bCs/>
          <w:color w:val="000000"/>
        </w:rPr>
        <w:t>Pasnoor</w:t>
      </w:r>
      <w:proofErr w:type="spellEnd"/>
      <w:r w:rsidRPr="00584F1B">
        <w:rPr>
          <w:rFonts w:ascii="Book Antiqua" w:eastAsia="Book Antiqua" w:hAnsi="Book Antiqua" w:cs="Book Antiqua"/>
          <w:b/>
          <w:bCs/>
          <w:color w:val="000000"/>
        </w:rPr>
        <w:t xml:space="preserve"> M</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Barohn</w:t>
      </w:r>
      <w:proofErr w:type="spellEnd"/>
      <w:r w:rsidRPr="00584F1B">
        <w:rPr>
          <w:rFonts w:ascii="Book Antiqua" w:eastAsia="Book Antiqua" w:hAnsi="Book Antiqua" w:cs="Book Antiqua"/>
          <w:color w:val="000000"/>
        </w:rPr>
        <w:t xml:space="preserve"> RJ, </w:t>
      </w:r>
      <w:proofErr w:type="spellStart"/>
      <w:r w:rsidRPr="00584F1B">
        <w:rPr>
          <w:rFonts w:ascii="Book Antiqua" w:eastAsia="Book Antiqua" w:hAnsi="Book Antiqua" w:cs="Book Antiqua"/>
          <w:color w:val="000000"/>
        </w:rPr>
        <w:t>Dimachkie</w:t>
      </w:r>
      <w:proofErr w:type="spellEnd"/>
      <w:r w:rsidRPr="00584F1B">
        <w:rPr>
          <w:rFonts w:ascii="Book Antiqua" w:eastAsia="Book Antiqua" w:hAnsi="Book Antiqua" w:cs="Book Antiqua"/>
          <w:color w:val="000000"/>
        </w:rPr>
        <w:t xml:space="preserve"> MM. Toxic myopathies. </w:t>
      </w:r>
      <w:r w:rsidRPr="00584F1B">
        <w:rPr>
          <w:rFonts w:ascii="Book Antiqua" w:eastAsia="Book Antiqua" w:hAnsi="Book Antiqua" w:cs="Book Antiqua"/>
          <w:i/>
          <w:iCs/>
          <w:color w:val="000000"/>
        </w:rPr>
        <w:t>Neurol Clin</w:t>
      </w:r>
      <w:r w:rsidRPr="00584F1B">
        <w:rPr>
          <w:rFonts w:ascii="Book Antiqua" w:eastAsia="Book Antiqua" w:hAnsi="Book Antiqua" w:cs="Book Antiqua"/>
          <w:color w:val="000000"/>
        </w:rPr>
        <w:t xml:space="preserve"> 2014; </w:t>
      </w:r>
      <w:r w:rsidRPr="00584F1B">
        <w:rPr>
          <w:rFonts w:ascii="Book Antiqua" w:eastAsia="Book Antiqua" w:hAnsi="Book Antiqua" w:cs="Book Antiqua"/>
          <w:b/>
          <w:bCs/>
          <w:color w:val="000000"/>
        </w:rPr>
        <w:t>32</w:t>
      </w:r>
      <w:r w:rsidRPr="00584F1B">
        <w:rPr>
          <w:rFonts w:ascii="Book Antiqua" w:eastAsia="Book Antiqua" w:hAnsi="Book Antiqua" w:cs="Book Antiqua"/>
          <w:color w:val="000000"/>
        </w:rPr>
        <w:t>: 647-670, viii [PMID: 25037083 DOI: 10.1016/j.ncl.2014.04.009]</w:t>
      </w:r>
    </w:p>
    <w:p w14:paraId="2C81A710"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10 </w:t>
      </w:r>
      <w:proofErr w:type="spellStart"/>
      <w:r w:rsidRPr="00584F1B">
        <w:rPr>
          <w:rFonts w:ascii="Book Antiqua" w:eastAsia="Book Antiqua" w:hAnsi="Book Antiqua" w:cs="Book Antiqua"/>
          <w:b/>
          <w:bCs/>
          <w:color w:val="000000"/>
        </w:rPr>
        <w:t>Kuncl</w:t>
      </w:r>
      <w:proofErr w:type="spellEnd"/>
      <w:r w:rsidRPr="00584F1B">
        <w:rPr>
          <w:rFonts w:ascii="Book Antiqua" w:eastAsia="Book Antiqua" w:hAnsi="Book Antiqua" w:cs="Book Antiqua"/>
          <w:b/>
          <w:bCs/>
          <w:color w:val="000000"/>
        </w:rPr>
        <w:t xml:space="preserve"> RW</w:t>
      </w:r>
      <w:r w:rsidRPr="00584F1B">
        <w:rPr>
          <w:rFonts w:ascii="Book Antiqua" w:eastAsia="Book Antiqua" w:hAnsi="Book Antiqua" w:cs="Book Antiqua"/>
          <w:color w:val="000000"/>
        </w:rPr>
        <w:t xml:space="preserve">, Wiggins WW. Toxic myopathies. </w:t>
      </w:r>
      <w:r w:rsidRPr="00584F1B">
        <w:rPr>
          <w:rFonts w:ascii="Book Antiqua" w:eastAsia="Book Antiqua" w:hAnsi="Book Antiqua" w:cs="Book Antiqua"/>
          <w:i/>
          <w:iCs/>
          <w:color w:val="000000"/>
        </w:rPr>
        <w:t>Neurol Clin</w:t>
      </w:r>
      <w:r w:rsidRPr="00584F1B">
        <w:rPr>
          <w:rFonts w:ascii="Book Antiqua" w:eastAsia="Book Antiqua" w:hAnsi="Book Antiqua" w:cs="Book Antiqua"/>
          <w:color w:val="000000"/>
        </w:rPr>
        <w:t xml:space="preserve"> 1988; </w:t>
      </w:r>
      <w:r w:rsidRPr="00584F1B">
        <w:rPr>
          <w:rFonts w:ascii="Book Antiqua" w:eastAsia="Book Antiqua" w:hAnsi="Book Antiqua" w:cs="Book Antiqua"/>
          <w:b/>
          <w:bCs/>
          <w:color w:val="000000"/>
        </w:rPr>
        <w:t>6</w:t>
      </w:r>
      <w:r w:rsidRPr="00584F1B">
        <w:rPr>
          <w:rFonts w:ascii="Book Antiqua" w:eastAsia="Book Antiqua" w:hAnsi="Book Antiqua" w:cs="Book Antiqua"/>
          <w:color w:val="000000"/>
        </w:rPr>
        <w:t>: 593-619 [PMID: 3065603]</w:t>
      </w:r>
    </w:p>
    <w:p w14:paraId="04F2E81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11 </w:t>
      </w:r>
      <w:r w:rsidRPr="00584F1B">
        <w:rPr>
          <w:rFonts w:ascii="Book Antiqua" w:eastAsia="Book Antiqua" w:hAnsi="Book Antiqua" w:cs="Book Antiqua"/>
          <w:b/>
          <w:bCs/>
          <w:color w:val="000000"/>
        </w:rPr>
        <w:t>Borden MB</w:t>
      </w:r>
      <w:r w:rsidRPr="00584F1B">
        <w:rPr>
          <w:rFonts w:ascii="Book Antiqua" w:eastAsia="Book Antiqua" w:hAnsi="Book Antiqua" w:cs="Book Antiqua"/>
          <w:color w:val="000000"/>
        </w:rPr>
        <w:t xml:space="preserve">, Parke AL. Antimalarial drugs in systemic lupus erythematosus: use in pregnancy. </w:t>
      </w:r>
      <w:r w:rsidRPr="00584F1B">
        <w:rPr>
          <w:rFonts w:ascii="Book Antiqua" w:eastAsia="Book Antiqua" w:hAnsi="Book Antiqua" w:cs="Book Antiqua"/>
          <w:i/>
          <w:iCs/>
          <w:color w:val="000000"/>
        </w:rPr>
        <w:t xml:space="preserve">Drug </w:t>
      </w:r>
      <w:proofErr w:type="spellStart"/>
      <w:r w:rsidRPr="00584F1B">
        <w:rPr>
          <w:rFonts w:ascii="Book Antiqua" w:eastAsia="Book Antiqua" w:hAnsi="Book Antiqua" w:cs="Book Antiqua"/>
          <w:i/>
          <w:iCs/>
          <w:color w:val="000000"/>
        </w:rPr>
        <w:t>Saf</w:t>
      </w:r>
      <w:proofErr w:type="spellEnd"/>
      <w:r w:rsidRPr="00584F1B">
        <w:rPr>
          <w:rFonts w:ascii="Book Antiqua" w:eastAsia="Book Antiqua" w:hAnsi="Book Antiqua" w:cs="Book Antiqua"/>
          <w:color w:val="000000"/>
        </w:rPr>
        <w:t xml:space="preserve"> 2001; </w:t>
      </w:r>
      <w:r w:rsidRPr="00584F1B">
        <w:rPr>
          <w:rFonts w:ascii="Book Antiqua" w:eastAsia="Book Antiqua" w:hAnsi="Book Antiqua" w:cs="Book Antiqua"/>
          <w:b/>
          <w:bCs/>
          <w:color w:val="000000"/>
        </w:rPr>
        <w:t>24</w:t>
      </w:r>
      <w:r w:rsidRPr="00584F1B">
        <w:rPr>
          <w:rFonts w:ascii="Book Antiqua" w:eastAsia="Book Antiqua" w:hAnsi="Book Antiqua" w:cs="Book Antiqua"/>
          <w:color w:val="000000"/>
        </w:rPr>
        <w:t>: 1055-1063 [PMID: 11735661 DOI: 10.2165/00002018-200124140-00004]</w:t>
      </w:r>
    </w:p>
    <w:p w14:paraId="75BF1EB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12 </w:t>
      </w:r>
      <w:proofErr w:type="spellStart"/>
      <w:r w:rsidRPr="00584F1B">
        <w:rPr>
          <w:rFonts w:ascii="Book Antiqua" w:eastAsia="Book Antiqua" w:hAnsi="Book Antiqua" w:cs="Book Antiqua"/>
          <w:b/>
          <w:bCs/>
          <w:color w:val="000000"/>
        </w:rPr>
        <w:t>Sundelin</w:t>
      </w:r>
      <w:proofErr w:type="spellEnd"/>
      <w:r w:rsidRPr="00584F1B">
        <w:rPr>
          <w:rFonts w:ascii="Book Antiqua" w:eastAsia="Book Antiqua" w:hAnsi="Book Antiqua" w:cs="Book Antiqua"/>
          <w:b/>
          <w:bCs/>
          <w:color w:val="000000"/>
        </w:rPr>
        <w:t xml:space="preserve"> SP</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Terman</w:t>
      </w:r>
      <w:proofErr w:type="spellEnd"/>
      <w:r w:rsidRPr="00584F1B">
        <w:rPr>
          <w:rFonts w:ascii="Book Antiqua" w:eastAsia="Book Antiqua" w:hAnsi="Book Antiqua" w:cs="Book Antiqua"/>
          <w:color w:val="000000"/>
        </w:rPr>
        <w:t xml:space="preserve"> A. Different effects of chloroquine and hydroxychloroquine on lysosomal function in cultured retinal pigment epithelial cells. </w:t>
      </w:r>
      <w:r w:rsidRPr="00584F1B">
        <w:rPr>
          <w:rFonts w:ascii="Book Antiqua" w:eastAsia="Book Antiqua" w:hAnsi="Book Antiqua" w:cs="Book Antiqua"/>
          <w:i/>
          <w:iCs/>
          <w:color w:val="000000"/>
        </w:rPr>
        <w:t>APMIS</w:t>
      </w:r>
      <w:r w:rsidRPr="00584F1B">
        <w:rPr>
          <w:rFonts w:ascii="Book Antiqua" w:eastAsia="Book Antiqua" w:hAnsi="Book Antiqua" w:cs="Book Antiqua"/>
          <w:color w:val="000000"/>
        </w:rPr>
        <w:t xml:space="preserve"> 2002; </w:t>
      </w:r>
      <w:r w:rsidRPr="00584F1B">
        <w:rPr>
          <w:rFonts w:ascii="Book Antiqua" w:eastAsia="Book Antiqua" w:hAnsi="Book Antiqua" w:cs="Book Antiqua"/>
          <w:b/>
          <w:bCs/>
          <w:color w:val="000000"/>
        </w:rPr>
        <w:t>110</w:t>
      </w:r>
      <w:r w:rsidRPr="00584F1B">
        <w:rPr>
          <w:rFonts w:ascii="Book Antiqua" w:eastAsia="Book Antiqua" w:hAnsi="Book Antiqua" w:cs="Book Antiqua"/>
          <w:color w:val="000000"/>
        </w:rPr>
        <w:t>: 481-489 [PMID: 12193209 DOI: 10.1034/j.1600-0463.</w:t>
      </w:r>
      <w:proofErr w:type="gramStart"/>
      <w:r w:rsidRPr="00584F1B">
        <w:rPr>
          <w:rFonts w:ascii="Book Antiqua" w:eastAsia="Book Antiqua" w:hAnsi="Book Antiqua" w:cs="Book Antiqua"/>
          <w:color w:val="000000"/>
        </w:rPr>
        <w:t>2002.100606.x</w:t>
      </w:r>
      <w:proofErr w:type="gramEnd"/>
      <w:r w:rsidRPr="00584F1B">
        <w:rPr>
          <w:rFonts w:ascii="Book Antiqua" w:eastAsia="Book Antiqua" w:hAnsi="Book Antiqua" w:cs="Book Antiqua"/>
          <w:color w:val="000000"/>
        </w:rPr>
        <w:t>]</w:t>
      </w:r>
    </w:p>
    <w:p w14:paraId="400B04B6"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 xml:space="preserve">13 </w:t>
      </w:r>
      <w:proofErr w:type="spellStart"/>
      <w:r w:rsidRPr="00584F1B">
        <w:rPr>
          <w:rFonts w:ascii="Book Antiqua" w:eastAsia="Book Antiqua" w:hAnsi="Book Antiqua" w:cs="Book Antiqua"/>
          <w:b/>
          <w:bCs/>
          <w:color w:val="000000"/>
        </w:rPr>
        <w:t>Palakurthy</w:t>
      </w:r>
      <w:proofErr w:type="spellEnd"/>
      <w:r w:rsidRPr="00584F1B">
        <w:rPr>
          <w:rFonts w:ascii="Book Antiqua" w:eastAsia="Book Antiqua" w:hAnsi="Book Antiqua" w:cs="Book Antiqua"/>
          <w:b/>
          <w:bCs/>
          <w:color w:val="000000"/>
        </w:rPr>
        <w:t xml:space="preserve"> PR</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Iyer</w:t>
      </w:r>
      <w:proofErr w:type="spellEnd"/>
      <w:r w:rsidRPr="00584F1B">
        <w:rPr>
          <w:rFonts w:ascii="Book Antiqua" w:eastAsia="Book Antiqua" w:hAnsi="Book Antiqua" w:cs="Book Antiqua"/>
          <w:color w:val="000000"/>
        </w:rPr>
        <w:t xml:space="preserve"> V, Meckler RJ. Unusual neurotoxicity associated with amiodarone therapy. </w:t>
      </w:r>
      <w:r w:rsidRPr="00584F1B">
        <w:rPr>
          <w:rFonts w:ascii="Book Antiqua" w:eastAsia="Book Antiqua" w:hAnsi="Book Antiqua" w:cs="Book Antiqua"/>
          <w:i/>
          <w:iCs/>
          <w:color w:val="000000"/>
        </w:rPr>
        <w:t>Arch Intern Med</w:t>
      </w:r>
      <w:r w:rsidRPr="00584F1B">
        <w:rPr>
          <w:rFonts w:ascii="Book Antiqua" w:eastAsia="Book Antiqua" w:hAnsi="Book Antiqua" w:cs="Book Antiqua"/>
          <w:color w:val="000000"/>
        </w:rPr>
        <w:t xml:space="preserve"> 1987; </w:t>
      </w:r>
      <w:r w:rsidRPr="00584F1B">
        <w:rPr>
          <w:rFonts w:ascii="Book Antiqua" w:eastAsia="Book Antiqua" w:hAnsi="Book Antiqua" w:cs="Book Antiqua"/>
          <w:b/>
          <w:bCs/>
          <w:color w:val="000000"/>
        </w:rPr>
        <w:t>147</w:t>
      </w:r>
      <w:r w:rsidRPr="00584F1B">
        <w:rPr>
          <w:rFonts w:ascii="Book Antiqua" w:eastAsia="Book Antiqua" w:hAnsi="Book Antiqua" w:cs="Book Antiqua"/>
          <w:color w:val="000000"/>
        </w:rPr>
        <w:t>: 881-884 [PMID: 3034178]</w:t>
      </w:r>
    </w:p>
    <w:p w14:paraId="01C0A20C" w14:textId="77777777" w:rsidR="00A77B3E" w:rsidRPr="00584F1B" w:rsidRDefault="00950A9A" w:rsidP="00584F1B">
      <w:pPr>
        <w:spacing w:line="360" w:lineRule="auto"/>
        <w:jc w:val="both"/>
        <w:rPr>
          <w:rFonts w:ascii="Book Antiqua" w:hAnsi="Book Antiqua" w:cs="Book Antiqua"/>
          <w:color w:val="000000"/>
          <w:lang w:eastAsia="zh-CN"/>
        </w:rPr>
      </w:pPr>
      <w:r w:rsidRPr="009860E9">
        <w:rPr>
          <w:rFonts w:ascii="Book Antiqua" w:eastAsia="Book Antiqua" w:hAnsi="Book Antiqua" w:cs="Book Antiqua"/>
          <w:color w:val="000000"/>
        </w:rPr>
        <w:t xml:space="preserve">14 </w:t>
      </w:r>
      <w:r w:rsidRPr="009860E9">
        <w:rPr>
          <w:rFonts w:ascii="Book Antiqua" w:eastAsia="Book Antiqua" w:hAnsi="Book Antiqua" w:cs="Book Antiqua"/>
          <w:b/>
          <w:bCs/>
          <w:color w:val="000000"/>
        </w:rPr>
        <w:t>Alsheikh-Ali AA</w:t>
      </w:r>
      <w:r w:rsidRPr="009860E9">
        <w:rPr>
          <w:rFonts w:ascii="Book Antiqua" w:eastAsia="Book Antiqua" w:hAnsi="Book Antiqua" w:cs="Book Antiqua"/>
          <w:color w:val="000000"/>
        </w:rPr>
        <w:t xml:space="preserve">, Karas RH. </w:t>
      </w:r>
      <w:r w:rsidRPr="00584F1B">
        <w:rPr>
          <w:rFonts w:ascii="Book Antiqua" w:eastAsia="Book Antiqua" w:hAnsi="Book Antiqua" w:cs="Book Antiqua"/>
          <w:color w:val="000000"/>
        </w:rPr>
        <w:t xml:space="preserve">Adverse events with concomitant amiodarone and statin therapy. </w:t>
      </w:r>
      <w:proofErr w:type="spellStart"/>
      <w:r w:rsidRPr="00584F1B">
        <w:rPr>
          <w:rFonts w:ascii="Book Antiqua" w:eastAsia="Book Antiqua" w:hAnsi="Book Antiqua" w:cs="Book Antiqua"/>
          <w:i/>
          <w:iCs/>
          <w:color w:val="000000"/>
        </w:rPr>
        <w:t>Prev</w:t>
      </w:r>
      <w:proofErr w:type="spellEnd"/>
      <w:r w:rsidRPr="00584F1B">
        <w:rPr>
          <w:rFonts w:ascii="Book Antiqua" w:eastAsia="Book Antiqua" w:hAnsi="Book Antiqua" w:cs="Book Antiqua"/>
          <w:i/>
          <w:iCs/>
          <w:color w:val="000000"/>
        </w:rPr>
        <w:t xml:space="preserve"> </w:t>
      </w:r>
      <w:proofErr w:type="spellStart"/>
      <w:r w:rsidRPr="00584F1B">
        <w:rPr>
          <w:rFonts w:ascii="Book Antiqua" w:eastAsia="Book Antiqua" w:hAnsi="Book Antiqua" w:cs="Book Antiqua"/>
          <w:i/>
          <w:iCs/>
          <w:color w:val="000000"/>
        </w:rPr>
        <w:t>Cardiol</w:t>
      </w:r>
      <w:proofErr w:type="spellEnd"/>
      <w:r w:rsidRPr="00584F1B">
        <w:rPr>
          <w:rFonts w:ascii="Book Antiqua" w:eastAsia="Book Antiqua" w:hAnsi="Book Antiqua" w:cs="Book Antiqua"/>
          <w:color w:val="000000"/>
        </w:rPr>
        <w:t xml:space="preserve"> 2005; </w:t>
      </w:r>
      <w:r w:rsidRPr="00584F1B">
        <w:rPr>
          <w:rFonts w:ascii="Book Antiqua" w:eastAsia="Book Antiqua" w:hAnsi="Book Antiqua" w:cs="Book Antiqua"/>
          <w:b/>
          <w:bCs/>
          <w:color w:val="000000"/>
        </w:rPr>
        <w:t>8</w:t>
      </w:r>
      <w:r w:rsidRPr="00584F1B">
        <w:rPr>
          <w:rFonts w:ascii="Book Antiqua" w:eastAsia="Book Antiqua" w:hAnsi="Book Antiqua" w:cs="Book Antiqua"/>
          <w:color w:val="000000"/>
        </w:rPr>
        <w:t>: 95-97 [PMID: 15860984 DOI: 10.1111/j.1520-037x.</w:t>
      </w:r>
      <w:proofErr w:type="gramStart"/>
      <w:r w:rsidRPr="00584F1B">
        <w:rPr>
          <w:rFonts w:ascii="Book Antiqua" w:eastAsia="Book Antiqua" w:hAnsi="Book Antiqua" w:cs="Book Antiqua"/>
          <w:color w:val="000000"/>
        </w:rPr>
        <w:t>2005.4060.x</w:t>
      </w:r>
      <w:proofErr w:type="gramEnd"/>
      <w:r w:rsidRPr="00584F1B">
        <w:rPr>
          <w:rFonts w:ascii="Book Antiqua" w:eastAsia="Book Antiqua" w:hAnsi="Book Antiqua" w:cs="Book Antiqua"/>
          <w:color w:val="000000"/>
        </w:rPr>
        <w:t>]</w:t>
      </w:r>
    </w:p>
    <w:p w14:paraId="1E586FEE" w14:textId="17AAF164" w:rsidR="00DF41F7" w:rsidRPr="00584F1B" w:rsidRDefault="00DF41F7" w:rsidP="00584F1B">
      <w:pPr>
        <w:spacing w:line="360" w:lineRule="auto"/>
        <w:jc w:val="both"/>
        <w:rPr>
          <w:rFonts w:ascii="Book Antiqua" w:hAnsi="Book Antiqua"/>
        </w:rPr>
      </w:pPr>
      <w:r w:rsidRPr="00584F1B">
        <w:rPr>
          <w:rFonts w:ascii="Book Antiqua" w:eastAsia="Book Antiqua" w:hAnsi="Book Antiqua" w:cs="Book Antiqua"/>
          <w:color w:val="000000"/>
        </w:rPr>
        <w:t>1</w:t>
      </w:r>
      <w:r w:rsidRPr="00584F1B">
        <w:rPr>
          <w:rFonts w:ascii="Book Antiqua" w:hAnsi="Book Antiqua" w:cs="Book Antiqua"/>
          <w:color w:val="000000"/>
          <w:lang w:eastAsia="zh-CN"/>
        </w:rPr>
        <w:t>5</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b/>
          <w:bCs/>
          <w:color w:val="000000"/>
        </w:rPr>
        <w:t>Deik</w:t>
      </w:r>
      <w:proofErr w:type="spellEnd"/>
      <w:r w:rsidRPr="00584F1B">
        <w:rPr>
          <w:rFonts w:ascii="Book Antiqua" w:eastAsia="Book Antiqua" w:hAnsi="Book Antiqua" w:cs="Book Antiqua"/>
          <w:b/>
          <w:bCs/>
          <w:color w:val="000000"/>
        </w:rPr>
        <w:t xml:space="preserve"> AF</w:t>
      </w:r>
      <w:r w:rsidRPr="00584F1B">
        <w:rPr>
          <w:rFonts w:ascii="Book Antiqua" w:eastAsia="Book Antiqua" w:hAnsi="Book Antiqua" w:cs="Book Antiqua"/>
          <w:color w:val="000000"/>
        </w:rPr>
        <w:t xml:space="preserve">, Shanker VL. A case of amiodarone-associated myoclonus responsive to levetiracetam. </w:t>
      </w:r>
      <w:r w:rsidRPr="00584F1B">
        <w:rPr>
          <w:rFonts w:ascii="Book Antiqua" w:eastAsia="Book Antiqua" w:hAnsi="Book Antiqua" w:cs="Book Antiqua"/>
          <w:i/>
          <w:iCs/>
          <w:color w:val="000000"/>
        </w:rPr>
        <w:t>Can J Neurol Sci</w:t>
      </w:r>
      <w:r w:rsidRPr="00584F1B">
        <w:rPr>
          <w:rFonts w:ascii="Book Antiqua" w:eastAsia="Book Antiqua" w:hAnsi="Book Antiqua" w:cs="Book Antiqua"/>
          <w:color w:val="000000"/>
        </w:rPr>
        <w:t xml:space="preserve"> 2012; </w:t>
      </w:r>
      <w:r w:rsidRPr="00584F1B">
        <w:rPr>
          <w:rFonts w:ascii="Book Antiqua" w:eastAsia="Book Antiqua" w:hAnsi="Book Antiqua" w:cs="Book Antiqua"/>
          <w:b/>
          <w:bCs/>
          <w:color w:val="000000"/>
        </w:rPr>
        <w:t>39</w:t>
      </w:r>
      <w:r w:rsidRPr="00584F1B">
        <w:rPr>
          <w:rFonts w:ascii="Book Antiqua" w:eastAsia="Book Antiqua" w:hAnsi="Book Antiqua" w:cs="Book Antiqua"/>
          <w:color w:val="000000"/>
        </w:rPr>
        <w:t>: 680-681 [PMID: 23066555 DOI: 10.1017/s0317167100018229]</w:t>
      </w:r>
    </w:p>
    <w:p w14:paraId="41CACA1D" w14:textId="0F8B0498" w:rsidR="00DF41F7" w:rsidRPr="00584F1B" w:rsidRDefault="00DF41F7" w:rsidP="00584F1B">
      <w:pPr>
        <w:spacing w:line="360" w:lineRule="auto"/>
        <w:jc w:val="both"/>
        <w:rPr>
          <w:rFonts w:ascii="Book Antiqua" w:hAnsi="Book Antiqua"/>
        </w:rPr>
      </w:pPr>
      <w:r w:rsidRPr="00584F1B">
        <w:rPr>
          <w:rFonts w:ascii="Book Antiqua" w:hAnsi="Book Antiqua" w:cs="Book Antiqua"/>
          <w:color w:val="000000"/>
          <w:lang w:eastAsia="zh-CN"/>
        </w:rPr>
        <w:t>16</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b/>
          <w:bCs/>
          <w:color w:val="000000"/>
        </w:rPr>
        <w:t>Kojovic</w:t>
      </w:r>
      <w:proofErr w:type="spellEnd"/>
      <w:r w:rsidRPr="00584F1B">
        <w:rPr>
          <w:rFonts w:ascii="Book Antiqua" w:eastAsia="Book Antiqua" w:hAnsi="Book Antiqua" w:cs="Book Antiqua"/>
          <w:b/>
          <w:bCs/>
          <w:color w:val="000000"/>
        </w:rPr>
        <w:t xml:space="preserve"> M</w:t>
      </w:r>
      <w:r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Cordivari</w:t>
      </w:r>
      <w:proofErr w:type="spellEnd"/>
      <w:r w:rsidRPr="00584F1B">
        <w:rPr>
          <w:rFonts w:ascii="Book Antiqua" w:eastAsia="Book Antiqua" w:hAnsi="Book Antiqua" w:cs="Book Antiqua"/>
          <w:color w:val="000000"/>
        </w:rPr>
        <w:t xml:space="preserve"> C, Bhatia K. Myoclonic disorders: a practical approach for diagnosis and treatment. </w:t>
      </w:r>
      <w:proofErr w:type="spellStart"/>
      <w:r w:rsidRPr="00584F1B">
        <w:rPr>
          <w:rFonts w:ascii="Book Antiqua" w:eastAsia="Book Antiqua" w:hAnsi="Book Antiqua" w:cs="Book Antiqua"/>
          <w:i/>
          <w:iCs/>
          <w:color w:val="000000"/>
        </w:rPr>
        <w:t>Ther</w:t>
      </w:r>
      <w:proofErr w:type="spellEnd"/>
      <w:r w:rsidRPr="00584F1B">
        <w:rPr>
          <w:rFonts w:ascii="Book Antiqua" w:eastAsia="Book Antiqua" w:hAnsi="Book Antiqua" w:cs="Book Antiqua"/>
          <w:i/>
          <w:iCs/>
          <w:color w:val="000000"/>
        </w:rPr>
        <w:t xml:space="preserve"> Adv Neurol </w:t>
      </w:r>
      <w:proofErr w:type="spellStart"/>
      <w:r w:rsidRPr="00584F1B">
        <w:rPr>
          <w:rFonts w:ascii="Book Antiqua" w:eastAsia="Book Antiqua" w:hAnsi="Book Antiqua" w:cs="Book Antiqua"/>
          <w:i/>
          <w:iCs/>
          <w:color w:val="000000"/>
        </w:rPr>
        <w:t>Disord</w:t>
      </w:r>
      <w:proofErr w:type="spellEnd"/>
      <w:r w:rsidRPr="00584F1B">
        <w:rPr>
          <w:rFonts w:ascii="Book Antiqua" w:eastAsia="Book Antiqua" w:hAnsi="Book Antiqua" w:cs="Book Antiqua"/>
          <w:color w:val="000000"/>
        </w:rPr>
        <w:t xml:space="preserve"> 2011; </w:t>
      </w:r>
      <w:r w:rsidRPr="00584F1B">
        <w:rPr>
          <w:rFonts w:ascii="Book Antiqua" w:eastAsia="Book Antiqua" w:hAnsi="Book Antiqua" w:cs="Book Antiqua"/>
          <w:b/>
          <w:bCs/>
          <w:color w:val="000000"/>
        </w:rPr>
        <w:t>4</w:t>
      </w:r>
      <w:r w:rsidRPr="00584F1B">
        <w:rPr>
          <w:rFonts w:ascii="Book Antiqua" w:eastAsia="Book Antiqua" w:hAnsi="Book Antiqua" w:cs="Book Antiqua"/>
          <w:color w:val="000000"/>
        </w:rPr>
        <w:t>: 47-62 [PMID: 21339907 DOI: 10.1177/1756285610395653]</w:t>
      </w:r>
    </w:p>
    <w:p w14:paraId="13257078" w14:textId="06B69431" w:rsidR="00DF41F7" w:rsidRPr="00584F1B" w:rsidRDefault="00DF41F7" w:rsidP="00584F1B">
      <w:pPr>
        <w:spacing w:line="360" w:lineRule="auto"/>
        <w:jc w:val="both"/>
        <w:rPr>
          <w:rFonts w:ascii="Book Antiqua" w:hAnsi="Book Antiqua"/>
          <w:lang w:eastAsia="zh-CN"/>
        </w:rPr>
      </w:pPr>
      <w:r w:rsidRPr="00584F1B">
        <w:rPr>
          <w:rFonts w:ascii="Book Antiqua" w:hAnsi="Book Antiqua" w:cs="Book Antiqua"/>
          <w:color w:val="000000"/>
          <w:lang w:eastAsia="zh-CN"/>
        </w:rPr>
        <w:lastRenderedPageBreak/>
        <w:t>17</w:t>
      </w:r>
      <w:r w:rsidRPr="00584F1B">
        <w:rPr>
          <w:rFonts w:ascii="Book Antiqua" w:eastAsia="Book Antiqua" w:hAnsi="Book Antiqua" w:cs="Book Antiqua"/>
          <w:color w:val="000000"/>
        </w:rPr>
        <w:t xml:space="preserve"> </w:t>
      </w:r>
      <w:r w:rsidRPr="00584F1B">
        <w:rPr>
          <w:rFonts w:ascii="Book Antiqua" w:eastAsia="Book Antiqua" w:hAnsi="Book Antiqua" w:cs="Book Antiqua"/>
          <w:b/>
          <w:bCs/>
          <w:color w:val="000000"/>
        </w:rPr>
        <w:t>Levy A</w:t>
      </w:r>
      <w:r w:rsidRPr="00584F1B">
        <w:rPr>
          <w:rFonts w:ascii="Book Antiqua" w:eastAsia="Book Antiqua" w:hAnsi="Book Antiqua" w:cs="Book Antiqua"/>
          <w:color w:val="000000"/>
        </w:rPr>
        <w:t xml:space="preserve">, Chen R. Myoclonus: Pathophysiology and Treatment Options. </w:t>
      </w:r>
      <w:proofErr w:type="spellStart"/>
      <w:r w:rsidRPr="00584F1B">
        <w:rPr>
          <w:rFonts w:ascii="Book Antiqua" w:eastAsia="Book Antiqua" w:hAnsi="Book Antiqua" w:cs="Book Antiqua"/>
          <w:i/>
          <w:iCs/>
          <w:color w:val="000000"/>
        </w:rPr>
        <w:t>Curr</w:t>
      </w:r>
      <w:proofErr w:type="spellEnd"/>
      <w:r w:rsidRPr="00584F1B">
        <w:rPr>
          <w:rFonts w:ascii="Book Antiqua" w:eastAsia="Book Antiqua" w:hAnsi="Book Antiqua" w:cs="Book Antiqua"/>
          <w:i/>
          <w:iCs/>
          <w:color w:val="000000"/>
        </w:rPr>
        <w:t xml:space="preserve"> Treat Options Neurol</w:t>
      </w:r>
      <w:r w:rsidRPr="00584F1B">
        <w:rPr>
          <w:rFonts w:ascii="Book Antiqua" w:eastAsia="Book Antiqua" w:hAnsi="Book Antiqua" w:cs="Book Antiqua"/>
          <w:color w:val="000000"/>
        </w:rPr>
        <w:t xml:space="preserve"> 2016; </w:t>
      </w:r>
      <w:r w:rsidRPr="00584F1B">
        <w:rPr>
          <w:rFonts w:ascii="Book Antiqua" w:eastAsia="Book Antiqua" w:hAnsi="Book Antiqua" w:cs="Book Antiqua"/>
          <w:b/>
          <w:bCs/>
          <w:color w:val="000000"/>
        </w:rPr>
        <w:t>18</w:t>
      </w:r>
      <w:r w:rsidRPr="00584F1B">
        <w:rPr>
          <w:rFonts w:ascii="Book Antiqua" w:eastAsia="Book Antiqua" w:hAnsi="Book Antiqua" w:cs="Book Antiqua"/>
          <w:color w:val="000000"/>
        </w:rPr>
        <w:t>: 21 [PMID: 27039330 DOI: 10.1007/s11940-016-0404-7]</w:t>
      </w:r>
    </w:p>
    <w:p w14:paraId="5615575D" w14:textId="7A250724" w:rsidR="00A77B3E" w:rsidRPr="00584F1B" w:rsidRDefault="00DF41F7" w:rsidP="00584F1B">
      <w:pPr>
        <w:spacing w:line="360" w:lineRule="auto"/>
        <w:jc w:val="both"/>
        <w:rPr>
          <w:rFonts w:ascii="Book Antiqua" w:hAnsi="Book Antiqua"/>
        </w:rPr>
      </w:pPr>
      <w:bookmarkStart w:id="38" w:name="OLE_LINK11"/>
      <w:r w:rsidRPr="00584F1B">
        <w:rPr>
          <w:rFonts w:ascii="Book Antiqua" w:eastAsia="Book Antiqua" w:hAnsi="Book Antiqua" w:cs="Book Antiqua"/>
          <w:color w:val="000000"/>
        </w:rPr>
        <w:t>1</w:t>
      </w:r>
      <w:r w:rsidRPr="00584F1B">
        <w:rPr>
          <w:rFonts w:ascii="Book Antiqua" w:hAnsi="Book Antiqua" w:cs="Book Antiqua"/>
          <w:color w:val="000000"/>
          <w:lang w:eastAsia="zh-CN"/>
        </w:rPr>
        <w:t>8</w:t>
      </w:r>
      <w:r w:rsidRPr="00584F1B">
        <w:rPr>
          <w:rFonts w:ascii="Book Antiqua" w:eastAsia="Book Antiqua" w:hAnsi="Book Antiqua" w:cs="Book Antiqua"/>
          <w:color w:val="000000"/>
        </w:rPr>
        <w:t xml:space="preserve"> </w:t>
      </w:r>
      <w:r w:rsidR="00950A9A" w:rsidRPr="00584F1B">
        <w:rPr>
          <w:rFonts w:ascii="Book Antiqua" w:eastAsia="Book Antiqua" w:hAnsi="Book Antiqua" w:cs="Book Antiqua"/>
          <w:b/>
          <w:bCs/>
          <w:color w:val="000000"/>
        </w:rPr>
        <w:t>Stanton MM</w:t>
      </w:r>
      <w:bookmarkEnd w:id="38"/>
      <w:r w:rsidR="00950A9A" w:rsidRPr="00584F1B">
        <w:rPr>
          <w:rFonts w:ascii="Book Antiqua" w:eastAsia="Book Antiqua" w:hAnsi="Book Antiqua" w:cs="Book Antiqua"/>
          <w:color w:val="000000"/>
        </w:rPr>
        <w:t xml:space="preserve">, </w:t>
      </w:r>
      <w:proofErr w:type="spellStart"/>
      <w:r w:rsidR="00950A9A" w:rsidRPr="00584F1B">
        <w:rPr>
          <w:rFonts w:ascii="Book Antiqua" w:eastAsia="Book Antiqua" w:hAnsi="Book Antiqua" w:cs="Book Antiqua"/>
          <w:color w:val="000000"/>
        </w:rPr>
        <w:t>Samii</w:t>
      </w:r>
      <w:proofErr w:type="spellEnd"/>
      <w:r w:rsidR="00950A9A" w:rsidRPr="00584F1B">
        <w:rPr>
          <w:rFonts w:ascii="Book Antiqua" w:eastAsia="Book Antiqua" w:hAnsi="Book Antiqua" w:cs="Book Antiqua"/>
          <w:color w:val="000000"/>
        </w:rPr>
        <w:t xml:space="preserve"> L, Leung G, Pearce P. Amiodarone-induced neuromyopathy in a geriatric patient. </w:t>
      </w:r>
      <w:r w:rsidR="00950A9A" w:rsidRPr="00584F1B">
        <w:rPr>
          <w:rFonts w:ascii="Book Antiqua" w:eastAsia="Book Antiqua" w:hAnsi="Book Antiqua" w:cs="Book Antiqua"/>
          <w:i/>
          <w:iCs/>
          <w:color w:val="000000"/>
        </w:rPr>
        <w:t>BMJ Case Rep</w:t>
      </w:r>
      <w:r w:rsidR="00950A9A" w:rsidRPr="00584F1B">
        <w:rPr>
          <w:rFonts w:ascii="Book Antiqua" w:eastAsia="Book Antiqua" w:hAnsi="Book Antiqua" w:cs="Book Antiqua"/>
          <w:color w:val="000000"/>
        </w:rPr>
        <w:t xml:space="preserve"> 2020; </w:t>
      </w:r>
      <w:r w:rsidR="00950A9A" w:rsidRPr="00584F1B">
        <w:rPr>
          <w:rFonts w:ascii="Book Antiqua" w:eastAsia="Book Antiqua" w:hAnsi="Book Antiqua" w:cs="Book Antiqua"/>
          <w:b/>
          <w:bCs/>
          <w:color w:val="000000"/>
        </w:rPr>
        <w:t>13</w:t>
      </w:r>
      <w:r w:rsidR="00950A9A" w:rsidRPr="00584F1B">
        <w:rPr>
          <w:rFonts w:ascii="Book Antiqua" w:eastAsia="Book Antiqua" w:hAnsi="Book Antiqua" w:cs="Book Antiqua"/>
          <w:color w:val="000000"/>
        </w:rPr>
        <w:t xml:space="preserve"> [PMID: 33148598 DOI: 10.1136/bcr-2020-236620]</w:t>
      </w:r>
    </w:p>
    <w:p w14:paraId="0BC55CB0" w14:textId="0358A2DE" w:rsidR="00A77B3E" w:rsidRPr="00584F1B" w:rsidRDefault="00DF41F7" w:rsidP="00584F1B">
      <w:pPr>
        <w:spacing w:line="360" w:lineRule="auto"/>
        <w:jc w:val="both"/>
        <w:rPr>
          <w:rFonts w:ascii="Book Antiqua" w:hAnsi="Book Antiqua"/>
        </w:rPr>
      </w:pPr>
      <w:bookmarkStart w:id="39" w:name="OLE_LINK12"/>
      <w:r w:rsidRPr="00584F1B">
        <w:rPr>
          <w:rFonts w:ascii="Book Antiqua" w:eastAsia="Book Antiqua" w:hAnsi="Book Antiqua" w:cs="Book Antiqua"/>
          <w:color w:val="000000"/>
        </w:rPr>
        <w:t>1</w:t>
      </w:r>
      <w:r w:rsidRPr="00584F1B">
        <w:rPr>
          <w:rFonts w:ascii="Book Antiqua" w:hAnsi="Book Antiqua" w:cs="Book Antiqua"/>
          <w:color w:val="000000"/>
          <w:lang w:eastAsia="zh-CN"/>
        </w:rPr>
        <w:t>9</w:t>
      </w:r>
      <w:r w:rsidRPr="00584F1B">
        <w:rPr>
          <w:rFonts w:ascii="Book Antiqua" w:eastAsia="Book Antiqua" w:hAnsi="Book Antiqua" w:cs="Book Antiqua"/>
          <w:color w:val="000000"/>
        </w:rPr>
        <w:t xml:space="preserve"> </w:t>
      </w:r>
      <w:r w:rsidR="00950A9A" w:rsidRPr="00584F1B">
        <w:rPr>
          <w:rFonts w:ascii="Book Antiqua" w:eastAsia="Book Antiqua" w:hAnsi="Book Antiqua" w:cs="Book Antiqua"/>
          <w:b/>
          <w:bCs/>
          <w:color w:val="000000"/>
        </w:rPr>
        <w:t>Celli D</w:t>
      </w:r>
      <w:bookmarkEnd w:id="39"/>
      <w:r w:rsidR="00950A9A" w:rsidRPr="00584F1B">
        <w:rPr>
          <w:rFonts w:ascii="Book Antiqua" w:eastAsia="Book Antiqua" w:hAnsi="Book Antiqua" w:cs="Book Antiqua"/>
          <w:color w:val="000000"/>
        </w:rPr>
        <w:t xml:space="preserve">, Marquez A, Byer M, Colombo R. Levetiracetam for the treatment of myoclonic neurotoxicity induced by amiodarone. </w:t>
      </w:r>
      <w:proofErr w:type="spellStart"/>
      <w:r w:rsidR="00950A9A" w:rsidRPr="00584F1B">
        <w:rPr>
          <w:rFonts w:ascii="Book Antiqua" w:eastAsia="Book Antiqua" w:hAnsi="Book Antiqua" w:cs="Book Antiqua"/>
          <w:i/>
          <w:iCs/>
          <w:color w:val="000000"/>
        </w:rPr>
        <w:t>HeartRhythm</w:t>
      </w:r>
      <w:proofErr w:type="spellEnd"/>
      <w:r w:rsidR="00950A9A" w:rsidRPr="00584F1B">
        <w:rPr>
          <w:rFonts w:ascii="Book Antiqua" w:eastAsia="Book Antiqua" w:hAnsi="Book Antiqua" w:cs="Book Antiqua"/>
          <w:i/>
          <w:iCs/>
          <w:color w:val="000000"/>
        </w:rPr>
        <w:t xml:space="preserve"> Case Rep</w:t>
      </w:r>
      <w:r w:rsidR="00950A9A" w:rsidRPr="00584F1B">
        <w:rPr>
          <w:rFonts w:ascii="Book Antiqua" w:eastAsia="Book Antiqua" w:hAnsi="Book Antiqua" w:cs="Book Antiqua"/>
          <w:color w:val="000000"/>
        </w:rPr>
        <w:t xml:space="preserve"> 2020; </w:t>
      </w:r>
      <w:r w:rsidR="00950A9A" w:rsidRPr="00584F1B">
        <w:rPr>
          <w:rFonts w:ascii="Book Antiqua" w:eastAsia="Book Antiqua" w:hAnsi="Book Antiqua" w:cs="Book Antiqua"/>
          <w:b/>
          <w:bCs/>
          <w:color w:val="000000"/>
        </w:rPr>
        <w:t>6</w:t>
      </w:r>
      <w:r w:rsidR="00950A9A" w:rsidRPr="00584F1B">
        <w:rPr>
          <w:rFonts w:ascii="Book Antiqua" w:eastAsia="Book Antiqua" w:hAnsi="Book Antiqua" w:cs="Book Antiqua"/>
          <w:color w:val="000000"/>
        </w:rPr>
        <w:t>: 488-490 [PMID: 32817824 DOI: 10.1016/j.hrcr.2020.04.010]</w:t>
      </w:r>
    </w:p>
    <w:p w14:paraId="2D818483" w14:textId="4A48B983" w:rsidR="00A77B3E" w:rsidRPr="00584F1B" w:rsidRDefault="00DF41F7" w:rsidP="00584F1B">
      <w:pPr>
        <w:spacing w:line="360" w:lineRule="auto"/>
        <w:jc w:val="both"/>
        <w:rPr>
          <w:rFonts w:ascii="Book Antiqua" w:hAnsi="Book Antiqua"/>
        </w:rPr>
      </w:pPr>
      <w:bookmarkStart w:id="40" w:name="OLE_LINK13"/>
      <w:r w:rsidRPr="00584F1B">
        <w:rPr>
          <w:rFonts w:ascii="Book Antiqua" w:hAnsi="Book Antiqua" w:cs="Book Antiqua"/>
          <w:color w:val="000000"/>
          <w:lang w:eastAsia="zh-CN"/>
        </w:rPr>
        <w:t>20</w:t>
      </w:r>
      <w:r w:rsidRPr="00584F1B">
        <w:rPr>
          <w:rFonts w:ascii="Book Antiqua" w:eastAsia="Book Antiqua" w:hAnsi="Book Antiqua" w:cs="Book Antiqua"/>
          <w:color w:val="000000"/>
        </w:rPr>
        <w:t xml:space="preserve"> </w:t>
      </w:r>
      <w:r w:rsidR="00950A9A" w:rsidRPr="00584F1B">
        <w:rPr>
          <w:rFonts w:ascii="Book Antiqua" w:eastAsia="Book Antiqua" w:hAnsi="Book Antiqua" w:cs="Book Antiqua"/>
          <w:b/>
          <w:bCs/>
          <w:color w:val="000000"/>
        </w:rPr>
        <w:t>Itoh K</w:t>
      </w:r>
      <w:bookmarkEnd w:id="40"/>
      <w:r w:rsidR="00950A9A" w:rsidRPr="00584F1B">
        <w:rPr>
          <w:rFonts w:ascii="Book Antiqua" w:eastAsia="Book Antiqua" w:hAnsi="Book Antiqua" w:cs="Book Antiqua"/>
          <w:color w:val="000000"/>
        </w:rPr>
        <w:t xml:space="preserve">, Kato R, </w:t>
      </w:r>
      <w:proofErr w:type="spellStart"/>
      <w:r w:rsidR="00950A9A" w:rsidRPr="00584F1B">
        <w:rPr>
          <w:rFonts w:ascii="Book Antiqua" w:eastAsia="Book Antiqua" w:hAnsi="Book Antiqua" w:cs="Book Antiqua"/>
          <w:color w:val="000000"/>
        </w:rPr>
        <w:t>Hotta</w:t>
      </w:r>
      <w:proofErr w:type="spellEnd"/>
      <w:r w:rsidR="00950A9A" w:rsidRPr="00584F1B">
        <w:rPr>
          <w:rFonts w:ascii="Book Antiqua" w:eastAsia="Book Antiqua" w:hAnsi="Book Antiqua" w:cs="Book Antiqua"/>
          <w:color w:val="000000"/>
        </w:rPr>
        <w:t xml:space="preserve"> N. A case report of </w:t>
      </w:r>
      <w:proofErr w:type="spellStart"/>
      <w:r w:rsidR="00950A9A" w:rsidRPr="00584F1B">
        <w:rPr>
          <w:rFonts w:ascii="Book Antiqua" w:eastAsia="Book Antiqua" w:hAnsi="Book Antiqua" w:cs="Book Antiqua"/>
          <w:color w:val="000000"/>
        </w:rPr>
        <w:t>myolysis</w:t>
      </w:r>
      <w:proofErr w:type="spellEnd"/>
      <w:r w:rsidR="00950A9A" w:rsidRPr="00584F1B">
        <w:rPr>
          <w:rFonts w:ascii="Book Antiqua" w:eastAsia="Book Antiqua" w:hAnsi="Book Antiqua" w:cs="Book Antiqua"/>
          <w:color w:val="000000"/>
        </w:rPr>
        <w:t xml:space="preserve"> during high-dose amiodarone therapy for uncontrolled ventricular tachycardia. </w:t>
      </w:r>
      <w:proofErr w:type="spellStart"/>
      <w:r w:rsidR="00950A9A" w:rsidRPr="00584F1B">
        <w:rPr>
          <w:rFonts w:ascii="Book Antiqua" w:eastAsia="Book Antiqua" w:hAnsi="Book Antiqua" w:cs="Book Antiqua"/>
          <w:i/>
          <w:iCs/>
          <w:color w:val="000000"/>
        </w:rPr>
        <w:t>Jpn</w:t>
      </w:r>
      <w:proofErr w:type="spellEnd"/>
      <w:r w:rsidR="00950A9A" w:rsidRPr="00584F1B">
        <w:rPr>
          <w:rFonts w:ascii="Book Antiqua" w:eastAsia="Book Antiqua" w:hAnsi="Book Antiqua" w:cs="Book Antiqua"/>
          <w:i/>
          <w:iCs/>
          <w:color w:val="000000"/>
        </w:rPr>
        <w:t xml:space="preserve"> Circ J</w:t>
      </w:r>
      <w:r w:rsidR="00950A9A" w:rsidRPr="00584F1B">
        <w:rPr>
          <w:rFonts w:ascii="Book Antiqua" w:eastAsia="Book Antiqua" w:hAnsi="Book Antiqua" w:cs="Book Antiqua"/>
          <w:color w:val="000000"/>
        </w:rPr>
        <w:t xml:space="preserve"> 1998; </w:t>
      </w:r>
      <w:r w:rsidR="00950A9A" w:rsidRPr="00584F1B">
        <w:rPr>
          <w:rFonts w:ascii="Book Antiqua" w:eastAsia="Book Antiqua" w:hAnsi="Book Antiqua" w:cs="Book Antiqua"/>
          <w:b/>
          <w:bCs/>
          <w:color w:val="000000"/>
        </w:rPr>
        <w:t>62</w:t>
      </w:r>
      <w:r w:rsidR="00950A9A" w:rsidRPr="00584F1B">
        <w:rPr>
          <w:rFonts w:ascii="Book Antiqua" w:eastAsia="Book Antiqua" w:hAnsi="Book Antiqua" w:cs="Book Antiqua"/>
          <w:color w:val="000000"/>
        </w:rPr>
        <w:t>: 305-308 [PMID: 9583467 DOI: 10.1253/jcj.62.305]</w:t>
      </w:r>
    </w:p>
    <w:p w14:paraId="5CC54E62" w14:textId="1ED24D32" w:rsidR="00A77B3E" w:rsidRPr="00584F1B" w:rsidRDefault="00DF41F7" w:rsidP="00584F1B">
      <w:pPr>
        <w:spacing w:line="360" w:lineRule="auto"/>
        <w:jc w:val="both"/>
        <w:rPr>
          <w:rFonts w:ascii="Book Antiqua" w:hAnsi="Book Antiqua"/>
        </w:rPr>
      </w:pPr>
      <w:bookmarkStart w:id="41" w:name="OLE_LINK16"/>
      <w:r w:rsidRPr="00584F1B">
        <w:rPr>
          <w:rFonts w:ascii="Book Antiqua" w:hAnsi="Book Antiqua" w:cs="Book Antiqua"/>
          <w:color w:val="000000"/>
          <w:lang w:eastAsia="zh-CN"/>
        </w:rPr>
        <w:t>21</w:t>
      </w:r>
      <w:r w:rsidRPr="00584F1B">
        <w:rPr>
          <w:rFonts w:ascii="Book Antiqua" w:eastAsia="Book Antiqua" w:hAnsi="Book Antiqua" w:cs="Book Antiqua"/>
          <w:color w:val="000000"/>
        </w:rPr>
        <w:t xml:space="preserve"> </w:t>
      </w:r>
      <w:r w:rsidR="00950A9A" w:rsidRPr="00584F1B">
        <w:rPr>
          <w:rFonts w:ascii="Book Antiqua" w:eastAsia="Book Antiqua" w:hAnsi="Book Antiqua" w:cs="Book Antiqua"/>
          <w:b/>
          <w:bCs/>
          <w:color w:val="000000"/>
        </w:rPr>
        <w:t>Arnaud A</w:t>
      </w:r>
      <w:bookmarkEnd w:id="41"/>
      <w:r w:rsidR="00950A9A" w:rsidRPr="00584F1B">
        <w:rPr>
          <w:rFonts w:ascii="Book Antiqua" w:eastAsia="Book Antiqua" w:hAnsi="Book Antiqua" w:cs="Book Antiqua"/>
          <w:color w:val="000000"/>
        </w:rPr>
        <w:t xml:space="preserve">, </w:t>
      </w:r>
      <w:proofErr w:type="spellStart"/>
      <w:r w:rsidR="00950A9A" w:rsidRPr="00584F1B">
        <w:rPr>
          <w:rFonts w:ascii="Book Antiqua" w:eastAsia="Book Antiqua" w:hAnsi="Book Antiqua" w:cs="Book Antiqua"/>
          <w:color w:val="000000"/>
        </w:rPr>
        <w:t>Neau</w:t>
      </w:r>
      <w:proofErr w:type="spellEnd"/>
      <w:r w:rsidR="00950A9A" w:rsidRPr="00584F1B">
        <w:rPr>
          <w:rFonts w:ascii="Book Antiqua" w:eastAsia="Book Antiqua" w:hAnsi="Book Antiqua" w:cs="Book Antiqua"/>
          <w:color w:val="000000"/>
        </w:rPr>
        <w:t xml:space="preserve"> JP, </w:t>
      </w:r>
      <w:proofErr w:type="spellStart"/>
      <w:r w:rsidR="00950A9A" w:rsidRPr="00584F1B">
        <w:rPr>
          <w:rFonts w:ascii="Book Antiqua" w:eastAsia="Book Antiqua" w:hAnsi="Book Antiqua" w:cs="Book Antiqua"/>
          <w:color w:val="000000"/>
        </w:rPr>
        <w:t>Rivasseau-Jonveaux</w:t>
      </w:r>
      <w:proofErr w:type="spellEnd"/>
      <w:r w:rsidR="00950A9A" w:rsidRPr="00584F1B">
        <w:rPr>
          <w:rFonts w:ascii="Book Antiqua" w:eastAsia="Book Antiqua" w:hAnsi="Book Antiqua" w:cs="Book Antiqua"/>
          <w:color w:val="000000"/>
        </w:rPr>
        <w:t xml:space="preserve"> T, </w:t>
      </w:r>
      <w:proofErr w:type="spellStart"/>
      <w:r w:rsidR="00950A9A" w:rsidRPr="00584F1B">
        <w:rPr>
          <w:rFonts w:ascii="Book Antiqua" w:eastAsia="Book Antiqua" w:hAnsi="Book Antiqua" w:cs="Book Antiqua"/>
          <w:color w:val="000000"/>
        </w:rPr>
        <w:t>Marechaud</w:t>
      </w:r>
      <w:proofErr w:type="spellEnd"/>
      <w:r w:rsidR="00950A9A" w:rsidRPr="00584F1B">
        <w:rPr>
          <w:rFonts w:ascii="Book Antiqua" w:eastAsia="Book Antiqua" w:hAnsi="Book Antiqua" w:cs="Book Antiqua"/>
          <w:color w:val="000000"/>
        </w:rPr>
        <w:t xml:space="preserve"> R, Gil R. [Neurological toxicity of amiodarone. 5 case reports]. </w:t>
      </w:r>
      <w:r w:rsidR="00950A9A" w:rsidRPr="00584F1B">
        <w:rPr>
          <w:rFonts w:ascii="Book Antiqua" w:eastAsia="Book Antiqua" w:hAnsi="Book Antiqua" w:cs="Book Antiqua"/>
          <w:i/>
          <w:iCs/>
          <w:color w:val="000000"/>
        </w:rPr>
        <w:t>Rev Med Interne</w:t>
      </w:r>
      <w:r w:rsidR="00950A9A" w:rsidRPr="00584F1B">
        <w:rPr>
          <w:rFonts w:ascii="Book Antiqua" w:eastAsia="Book Antiqua" w:hAnsi="Book Antiqua" w:cs="Book Antiqua"/>
          <w:color w:val="000000"/>
        </w:rPr>
        <w:t xml:space="preserve"> 1992; </w:t>
      </w:r>
      <w:r w:rsidR="00950A9A" w:rsidRPr="00584F1B">
        <w:rPr>
          <w:rFonts w:ascii="Book Antiqua" w:eastAsia="Book Antiqua" w:hAnsi="Book Antiqua" w:cs="Book Antiqua"/>
          <w:b/>
          <w:bCs/>
          <w:color w:val="000000"/>
        </w:rPr>
        <w:t>13</w:t>
      </w:r>
      <w:r w:rsidR="00950A9A" w:rsidRPr="00584F1B">
        <w:rPr>
          <w:rFonts w:ascii="Book Antiqua" w:eastAsia="Book Antiqua" w:hAnsi="Book Antiqua" w:cs="Book Antiqua"/>
          <w:color w:val="000000"/>
        </w:rPr>
        <w:t>: 419-422 [PMID: 1344923]</w:t>
      </w:r>
    </w:p>
    <w:bookmarkEnd w:id="36"/>
    <w:p w14:paraId="364A2F54" w14:textId="0B36037C" w:rsidR="00A77B3E" w:rsidRPr="00584F1B" w:rsidRDefault="00A77B3E" w:rsidP="00584F1B">
      <w:pPr>
        <w:spacing w:line="360" w:lineRule="auto"/>
        <w:jc w:val="both"/>
        <w:rPr>
          <w:rFonts w:ascii="Book Antiqua" w:hAnsi="Book Antiqua"/>
        </w:rPr>
      </w:pPr>
    </w:p>
    <w:p w14:paraId="570687C6" w14:textId="77777777" w:rsidR="00A77B3E" w:rsidRPr="00584F1B" w:rsidRDefault="00A77B3E" w:rsidP="00584F1B">
      <w:pPr>
        <w:spacing w:line="360" w:lineRule="auto"/>
        <w:jc w:val="both"/>
        <w:rPr>
          <w:rFonts w:ascii="Book Antiqua" w:hAnsi="Book Antiqua"/>
        </w:rPr>
        <w:sectPr w:rsidR="00A77B3E" w:rsidRPr="00584F1B">
          <w:pgSz w:w="12240" w:h="15840"/>
          <w:pgMar w:top="1440" w:right="1440" w:bottom="1440" w:left="1440" w:header="720" w:footer="720" w:gutter="0"/>
          <w:cols w:space="720"/>
          <w:docGrid w:linePitch="360"/>
        </w:sectPr>
      </w:pPr>
    </w:p>
    <w:p w14:paraId="3093A41A"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lastRenderedPageBreak/>
        <w:t>Footnotes</w:t>
      </w:r>
    </w:p>
    <w:p w14:paraId="2B0B45E0" w14:textId="0146431B"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Informed consent statement: </w:t>
      </w:r>
      <w:bookmarkStart w:id="42" w:name="OLE_LINK44"/>
      <w:r w:rsidRPr="00584F1B">
        <w:rPr>
          <w:rStyle w:val="15"/>
          <w:rFonts w:ascii="Book Antiqua" w:eastAsia="Book Antiqua" w:hAnsi="Book Antiqua" w:cs="Book Antiqua"/>
          <w:color w:val="000000"/>
        </w:rPr>
        <w:t>Informed written consent was obtained from the patient for publication of this report and any accompanying images.</w:t>
      </w:r>
      <w:r w:rsidRPr="00584F1B">
        <w:rPr>
          <w:rFonts w:ascii="Book Antiqua" w:eastAsia="Book Antiqua" w:hAnsi="Book Antiqua" w:cs="Book Antiqua"/>
          <w:color w:val="000000"/>
        </w:rPr>
        <w:t xml:space="preserve"> </w:t>
      </w:r>
      <w:bookmarkEnd w:id="42"/>
    </w:p>
    <w:p w14:paraId="6A846057" w14:textId="77777777" w:rsidR="00A77B3E" w:rsidRPr="00584F1B" w:rsidRDefault="00A77B3E" w:rsidP="00584F1B">
      <w:pPr>
        <w:spacing w:line="360" w:lineRule="auto"/>
        <w:jc w:val="both"/>
        <w:rPr>
          <w:rFonts w:ascii="Book Antiqua" w:hAnsi="Book Antiqua"/>
        </w:rPr>
      </w:pPr>
    </w:p>
    <w:p w14:paraId="7370CBC2"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Conflict-of-interest statement: </w:t>
      </w:r>
      <w:bookmarkStart w:id="43" w:name="OLE_LINK45"/>
      <w:r w:rsidRPr="00584F1B">
        <w:rPr>
          <w:rFonts w:ascii="Book Antiqua" w:eastAsia="Book Antiqua" w:hAnsi="Book Antiqua" w:cs="Book Antiqua"/>
          <w:color w:val="000000"/>
        </w:rPr>
        <w:t>All the</w:t>
      </w:r>
      <w:r w:rsidRPr="00584F1B">
        <w:rPr>
          <w:rFonts w:ascii="Book Antiqua" w:eastAsia="Book Antiqua" w:hAnsi="Book Antiqua" w:cs="Book Antiqua"/>
          <w:b/>
          <w:bCs/>
          <w:color w:val="000000"/>
        </w:rPr>
        <w:t xml:space="preserve"> </w:t>
      </w:r>
      <w:r w:rsidRPr="00584F1B">
        <w:rPr>
          <w:rFonts w:ascii="Book Antiqua" w:eastAsia="Book Antiqua" w:hAnsi="Book Antiqua" w:cs="Book Antiqua"/>
          <w:color w:val="000000"/>
        </w:rPr>
        <w:t>authors report no relevant conflicts of interest for this article.</w:t>
      </w:r>
    </w:p>
    <w:bookmarkEnd w:id="43"/>
    <w:p w14:paraId="4945CFBB" w14:textId="77777777" w:rsidR="00A77B3E" w:rsidRPr="00584F1B" w:rsidRDefault="00A77B3E" w:rsidP="00584F1B">
      <w:pPr>
        <w:spacing w:line="360" w:lineRule="auto"/>
        <w:jc w:val="both"/>
        <w:rPr>
          <w:rFonts w:ascii="Book Antiqua" w:hAnsi="Book Antiqua"/>
        </w:rPr>
      </w:pPr>
    </w:p>
    <w:p w14:paraId="163F1553"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CARE Checklist (2016) statement: </w:t>
      </w:r>
      <w:bookmarkStart w:id="44" w:name="OLE_LINK46"/>
      <w:r w:rsidRPr="00584F1B">
        <w:rPr>
          <w:rStyle w:val="15"/>
          <w:rFonts w:ascii="Book Antiqua" w:eastAsia="Book Antiqua" w:hAnsi="Book Antiqua" w:cs="Book Antiqua"/>
          <w:color w:val="000000"/>
        </w:rPr>
        <w:t>The authors have read the CARE Checklist (2016), and the manuscript was prepared and revised according to the CARE Checklist (2016).</w:t>
      </w:r>
      <w:bookmarkEnd w:id="44"/>
    </w:p>
    <w:p w14:paraId="0D21C335" w14:textId="77777777" w:rsidR="00A77B3E" w:rsidRPr="00584F1B" w:rsidRDefault="00A77B3E" w:rsidP="00584F1B">
      <w:pPr>
        <w:spacing w:line="360" w:lineRule="auto"/>
        <w:jc w:val="both"/>
        <w:rPr>
          <w:rFonts w:ascii="Book Antiqua" w:hAnsi="Book Antiqua"/>
        </w:rPr>
      </w:pPr>
    </w:p>
    <w:p w14:paraId="634A889E"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bCs/>
          <w:color w:val="000000"/>
        </w:rPr>
        <w:t xml:space="preserve">Open-Access: </w:t>
      </w:r>
      <w:bookmarkStart w:id="45" w:name="OLE_LINK22"/>
      <w:r w:rsidRPr="00584F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84F1B">
        <w:rPr>
          <w:rFonts w:ascii="Book Antiqua" w:eastAsia="Book Antiqua" w:hAnsi="Book Antiqua" w:cs="Book Antiqua"/>
          <w:color w:val="000000"/>
        </w:rPr>
        <w:t>NonCommercial</w:t>
      </w:r>
      <w:proofErr w:type="spellEnd"/>
      <w:r w:rsidRPr="00584F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5"/>
    <w:p w14:paraId="3D67F05D" w14:textId="77777777" w:rsidR="00A77B3E" w:rsidRPr="00584F1B" w:rsidRDefault="00A77B3E" w:rsidP="00584F1B">
      <w:pPr>
        <w:spacing w:line="360" w:lineRule="auto"/>
        <w:jc w:val="both"/>
        <w:rPr>
          <w:rFonts w:ascii="Book Antiqua" w:hAnsi="Book Antiqua"/>
        </w:rPr>
      </w:pPr>
    </w:p>
    <w:p w14:paraId="577CE6E4"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Provenance and peer review: </w:t>
      </w:r>
      <w:r w:rsidRPr="00584F1B">
        <w:rPr>
          <w:rFonts w:ascii="Book Antiqua" w:eastAsia="Book Antiqua" w:hAnsi="Book Antiqua" w:cs="Book Antiqua"/>
          <w:color w:val="000000"/>
        </w:rPr>
        <w:t>Unsolicited article; Externally peer reviewed.</w:t>
      </w:r>
    </w:p>
    <w:p w14:paraId="4A621219" w14:textId="77777777" w:rsidR="001F136A" w:rsidRPr="00584F1B" w:rsidRDefault="001F136A" w:rsidP="00584F1B">
      <w:pPr>
        <w:spacing w:line="360" w:lineRule="auto"/>
        <w:jc w:val="both"/>
        <w:rPr>
          <w:rFonts w:ascii="Book Antiqua" w:eastAsia="Book Antiqua" w:hAnsi="Book Antiqua" w:cs="Book Antiqua"/>
          <w:b/>
          <w:color w:val="000000"/>
        </w:rPr>
      </w:pPr>
    </w:p>
    <w:p w14:paraId="6DB2A120" w14:textId="7F891E73"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Peer-review model: </w:t>
      </w:r>
      <w:r w:rsidRPr="00584F1B">
        <w:rPr>
          <w:rFonts w:ascii="Book Antiqua" w:eastAsia="Book Antiqua" w:hAnsi="Book Antiqua" w:cs="Book Antiqua"/>
          <w:color w:val="000000"/>
        </w:rPr>
        <w:t>Single blind</w:t>
      </w:r>
    </w:p>
    <w:p w14:paraId="78DC42D4" w14:textId="77777777" w:rsidR="00A77B3E" w:rsidRPr="00584F1B" w:rsidRDefault="00A77B3E" w:rsidP="00584F1B">
      <w:pPr>
        <w:spacing w:line="360" w:lineRule="auto"/>
        <w:jc w:val="both"/>
        <w:rPr>
          <w:rFonts w:ascii="Book Antiqua" w:hAnsi="Book Antiqua"/>
        </w:rPr>
      </w:pPr>
    </w:p>
    <w:p w14:paraId="34FCC91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Peer-review started: </w:t>
      </w:r>
      <w:r w:rsidRPr="00584F1B">
        <w:rPr>
          <w:rFonts w:ascii="Book Antiqua" w:eastAsia="Book Antiqua" w:hAnsi="Book Antiqua" w:cs="Book Antiqua"/>
          <w:color w:val="000000"/>
        </w:rPr>
        <w:t>September 3, 2022</w:t>
      </w:r>
    </w:p>
    <w:p w14:paraId="60BC0805"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First decision: </w:t>
      </w:r>
      <w:r w:rsidRPr="00584F1B">
        <w:rPr>
          <w:rFonts w:ascii="Book Antiqua" w:eastAsia="Book Antiqua" w:hAnsi="Book Antiqua" w:cs="Book Antiqua"/>
          <w:color w:val="000000"/>
        </w:rPr>
        <w:t>September 27, 2022</w:t>
      </w:r>
    </w:p>
    <w:p w14:paraId="288C8148" w14:textId="1F86AF36"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Article in press: </w:t>
      </w:r>
    </w:p>
    <w:p w14:paraId="31487C5A" w14:textId="77777777" w:rsidR="00A77B3E" w:rsidRPr="00584F1B" w:rsidRDefault="00A77B3E" w:rsidP="00584F1B">
      <w:pPr>
        <w:spacing w:line="360" w:lineRule="auto"/>
        <w:jc w:val="both"/>
        <w:rPr>
          <w:rFonts w:ascii="Book Antiqua" w:hAnsi="Book Antiqua"/>
        </w:rPr>
      </w:pPr>
    </w:p>
    <w:p w14:paraId="44D75054" w14:textId="59E33BB3"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Specialty type: </w:t>
      </w:r>
      <w:r w:rsidR="001F136A" w:rsidRPr="00584F1B">
        <w:rPr>
          <w:rFonts w:ascii="Book Antiqua" w:eastAsia="Book Antiqua" w:hAnsi="Book Antiqua" w:cs="Book Antiqua"/>
          <w:color w:val="000000"/>
        </w:rPr>
        <w:t>Medicine, research and experimental</w:t>
      </w:r>
    </w:p>
    <w:p w14:paraId="133172DF"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 xml:space="preserve">Country/Territory of origin: </w:t>
      </w:r>
      <w:r w:rsidRPr="00584F1B">
        <w:rPr>
          <w:rFonts w:ascii="Book Antiqua" w:eastAsia="Book Antiqua" w:hAnsi="Book Antiqua" w:cs="Book Antiqua"/>
          <w:color w:val="000000"/>
        </w:rPr>
        <w:t>China</w:t>
      </w:r>
    </w:p>
    <w:p w14:paraId="6B108C02"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b/>
          <w:color w:val="000000"/>
        </w:rPr>
        <w:t>Peer-review report’s scientific quality classification</w:t>
      </w:r>
    </w:p>
    <w:p w14:paraId="74D80F00"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lastRenderedPageBreak/>
        <w:t>Grade A (Excellent): 0</w:t>
      </w:r>
    </w:p>
    <w:p w14:paraId="1FC470F5"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Grade B (Very good): B</w:t>
      </w:r>
    </w:p>
    <w:p w14:paraId="4E2E2784"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Grade C (Good): C</w:t>
      </w:r>
    </w:p>
    <w:p w14:paraId="5BAEDBDA"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Grade D (Fair): D</w:t>
      </w:r>
    </w:p>
    <w:p w14:paraId="5E351F6C" w14:textId="77777777" w:rsidR="00A77B3E" w:rsidRPr="00584F1B" w:rsidRDefault="00950A9A" w:rsidP="00584F1B">
      <w:pPr>
        <w:spacing w:line="360" w:lineRule="auto"/>
        <w:jc w:val="both"/>
        <w:rPr>
          <w:rFonts w:ascii="Book Antiqua" w:hAnsi="Book Antiqua"/>
        </w:rPr>
      </w:pPr>
      <w:r w:rsidRPr="00584F1B">
        <w:rPr>
          <w:rFonts w:ascii="Book Antiqua" w:eastAsia="Book Antiqua" w:hAnsi="Book Antiqua" w:cs="Book Antiqua"/>
          <w:color w:val="000000"/>
        </w:rPr>
        <w:t>Grade E (Poor): 0</w:t>
      </w:r>
    </w:p>
    <w:p w14:paraId="37035B49" w14:textId="77777777" w:rsidR="00A77B3E" w:rsidRPr="00584F1B" w:rsidRDefault="00A77B3E" w:rsidP="00584F1B">
      <w:pPr>
        <w:spacing w:line="360" w:lineRule="auto"/>
        <w:jc w:val="both"/>
        <w:rPr>
          <w:rFonts w:ascii="Book Antiqua" w:hAnsi="Book Antiqua"/>
        </w:rPr>
      </w:pPr>
    </w:p>
    <w:p w14:paraId="524F4287" w14:textId="1F71698B" w:rsidR="001F136A" w:rsidRPr="00584F1B" w:rsidRDefault="00950A9A" w:rsidP="00584F1B">
      <w:pPr>
        <w:spacing w:line="360" w:lineRule="auto"/>
        <w:jc w:val="both"/>
        <w:rPr>
          <w:rFonts w:ascii="Book Antiqua" w:eastAsia="Book Antiqua" w:hAnsi="Book Antiqua" w:cs="Book Antiqua"/>
          <w:bCs/>
          <w:color w:val="000000"/>
        </w:rPr>
      </w:pPr>
      <w:r w:rsidRPr="00584F1B">
        <w:rPr>
          <w:rFonts w:ascii="Book Antiqua" w:eastAsia="Book Antiqua" w:hAnsi="Book Antiqua" w:cs="Book Antiqua"/>
          <w:b/>
          <w:color w:val="000000"/>
        </w:rPr>
        <w:t xml:space="preserve">P-Reviewer: </w:t>
      </w:r>
      <w:r w:rsidRPr="00584F1B">
        <w:rPr>
          <w:rFonts w:ascii="Book Antiqua" w:eastAsia="Book Antiqua" w:hAnsi="Book Antiqua" w:cs="Book Antiqua"/>
          <w:color w:val="000000"/>
        </w:rPr>
        <w:t>Sun P</w:t>
      </w:r>
      <w:r w:rsidR="001F136A" w:rsidRPr="00584F1B">
        <w:rPr>
          <w:rFonts w:ascii="Book Antiqua" w:eastAsia="Book Antiqua" w:hAnsi="Book Antiqua" w:cs="Book Antiqua"/>
          <w:color w:val="000000"/>
        </w:rPr>
        <w:t>, China</w:t>
      </w:r>
      <w:r w:rsidRPr="00584F1B">
        <w:rPr>
          <w:rFonts w:ascii="Book Antiqua" w:eastAsia="Book Antiqua" w:hAnsi="Book Antiqua" w:cs="Book Antiqua"/>
          <w:color w:val="000000"/>
        </w:rPr>
        <w:t>; Watanabe T, Japan</w:t>
      </w:r>
      <w:r w:rsidRPr="00584F1B">
        <w:rPr>
          <w:rFonts w:ascii="Book Antiqua" w:eastAsia="Book Antiqua" w:hAnsi="Book Antiqua" w:cs="Book Antiqua"/>
          <w:b/>
          <w:color w:val="000000"/>
        </w:rPr>
        <w:t xml:space="preserve"> S-Editor: </w:t>
      </w:r>
      <w:r w:rsidR="001F136A" w:rsidRPr="00584F1B">
        <w:rPr>
          <w:rFonts w:ascii="Book Antiqua" w:eastAsia="Book Antiqua" w:hAnsi="Book Antiqua" w:cs="Book Antiqua"/>
          <w:bCs/>
          <w:color w:val="000000"/>
        </w:rPr>
        <w:t>Wei ZH</w:t>
      </w:r>
      <w:r w:rsidRPr="00584F1B">
        <w:rPr>
          <w:rFonts w:ascii="Book Antiqua" w:eastAsia="Book Antiqua" w:hAnsi="Book Antiqua" w:cs="Book Antiqua"/>
          <w:b/>
          <w:color w:val="000000"/>
        </w:rPr>
        <w:t xml:space="preserve"> L-Editor: </w:t>
      </w:r>
      <w:r w:rsidR="001F136A" w:rsidRPr="00584F1B">
        <w:rPr>
          <w:rFonts w:ascii="Book Antiqua" w:eastAsia="Book Antiqua" w:hAnsi="Book Antiqua" w:cs="Book Antiqua"/>
          <w:bCs/>
          <w:color w:val="000000"/>
        </w:rPr>
        <w:t>A</w:t>
      </w:r>
      <w:r w:rsidRPr="00584F1B">
        <w:rPr>
          <w:rFonts w:ascii="Book Antiqua" w:eastAsia="Book Antiqua" w:hAnsi="Book Antiqua" w:cs="Book Antiqua"/>
          <w:b/>
          <w:color w:val="000000"/>
        </w:rPr>
        <w:t xml:space="preserve"> P-Editor: </w:t>
      </w:r>
      <w:r w:rsidR="001F136A" w:rsidRPr="00584F1B">
        <w:rPr>
          <w:rFonts w:ascii="Book Antiqua" w:eastAsia="Book Antiqua" w:hAnsi="Book Antiqua" w:cs="Book Antiqua"/>
          <w:bCs/>
          <w:color w:val="000000"/>
        </w:rPr>
        <w:t>Wei ZH</w:t>
      </w:r>
    </w:p>
    <w:p w14:paraId="149E155E" w14:textId="77777777" w:rsidR="00B7734D" w:rsidRDefault="00B7734D" w:rsidP="00584F1B">
      <w:pPr>
        <w:spacing w:line="360" w:lineRule="auto"/>
        <w:jc w:val="both"/>
        <w:rPr>
          <w:rFonts w:ascii="Book Antiqua" w:eastAsia="Book Antiqua" w:hAnsi="Book Antiqua" w:cs="Book Antiqua"/>
          <w:bCs/>
          <w:color w:val="000000"/>
        </w:rPr>
        <w:sectPr w:rsidR="00B7734D" w:rsidSect="009B0402">
          <w:pgSz w:w="12240" w:h="15840"/>
          <w:pgMar w:top="1440" w:right="1440" w:bottom="1440" w:left="1440" w:header="720" w:footer="720" w:gutter="0"/>
          <w:cols w:space="720"/>
          <w:docGrid w:linePitch="360"/>
        </w:sectPr>
      </w:pPr>
    </w:p>
    <w:p w14:paraId="402E50A3" w14:textId="77777777" w:rsidR="001F136A" w:rsidRPr="00584F1B" w:rsidRDefault="001F136A" w:rsidP="00584F1B">
      <w:pPr>
        <w:spacing w:line="360" w:lineRule="auto"/>
        <w:jc w:val="both"/>
        <w:rPr>
          <w:rFonts w:ascii="Book Antiqua" w:eastAsia="Book Antiqua" w:hAnsi="Book Antiqua" w:cs="Book Antiqua"/>
          <w:bCs/>
          <w:color w:val="000000"/>
        </w:rPr>
      </w:pPr>
    </w:p>
    <w:p w14:paraId="0998469A" w14:textId="3211C79A" w:rsidR="00A77B3E" w:rsidRPr="00584F1B" w:rsidRDefault="00950A9A" w:rsidP="00584F1B">
      <w:pPr>
        <w:spacing w:line="360" w:lineRule="auto"/>
        <w:jc w:val="both"/>
        <w:rPr>
          <w:rFonts w:ascii="Book Antiqua" w:eastAsia="Book Antiqua" w:hAnsi="Book Antiqua" w:cs="Book Antiqua"/>
          <w:b/>
          <w:color w:val="000000"/>
        </w:rPr>
      </w:pPr>
      <w:r w:rsidRPr="00584F1B">
        <w:rPr>
          <w:rFonts w:ascii="Book Antiqua" w:eastAsia="Book Antiqua" w:hAnsi="Book Antiqua" w:cs="Book Antiqua"/>
          <w:b/>
          <w:color w:val="000000"/>
        </w:rPr>
        <w:t>Figure Legends</w:t>
      </w:r>
    </w:p>
    <w:p w14:paraId="6F232500" w14:textId="4D4919F2" w:rsidR="001F136A" w:rsidRPr="00584F1B" w:rsidRDefault="0075313C" w:rsidP="00584F1B">
      <w:pPr>
        <w:spacing w:line="360" w:lineRule="auto"/>
        <w:jc w:val="both"/>
        <w:rPr>
          <w:rFonts w:ascii="Book Antiqua" w:hAnsi="Book Antiqua"/>
        </w:rPr>
      </w:pPr>
      <w:r>
        <w:rPr>
          <w:rFonts w:ascii="Book Antiqua" w:hAnsi="Book Antiqua"/>
          <w:noProof/>
        </w:rPr>
        <w:drawing>
          <wp:inline distT="0" distB="0" distL="0" distR="0" wp14:anchorId="52CCE176" wp14:editId="24BEBC05">
            <wp:extent cx="4255017" cy="23012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5017" cy="2301245"/>
                    </a:xfrm>
                    <a:prstGeom prst="rect">
                      <a:avLst/>
                    </a:prstGeom>
                  </pic:spPr>
                </pic:pic>
              </a:graphicData>
            </a:graphic>
          </wp:inline>
        </w:drawing>
      </w:r>
    </w:p>
    <w:p w14:paraId="31D92922" w14:textId="324F6AD6" w:rsidR="00A77B3E" w:rsidRPr="00584F1B" w:rsidRDefault="00950A9A"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Fig</w:t>
      </w:r>
      <w:r w:rsidR="001F136A" w:rsidRPr="00584F1B">
        <w:rPr>
          <w:rFonts w:ascii="Book Antiqua" w:eastAsia="Book Antiqua" w:hAnsi="Book Antiqua" w:cs="Book Antiqua"/>
          <w:b/>
          <w:bCs/>
          <w:color w:val="000000"/>
        </w:rPr>
        <w:t>ure</w:t>
      </w:r>
      <w:r w:rsidRPr="00584F1B">
        <w:rPr>
          <w:rFonts w:ascii="Book Antiqua" w:eastAsia="Book Antiqua" w:hAnsi="Book Antiqua" w:cs="Book Antiqua"/>
          <w:b/>
          <w:bCs/>
          <w:color w:val="000000"/>
        </w:rPr>
        <w:t xml:space="preserve"> 1 Dynamic evolution of creatine kinase level with the course of disease.</w:t>
      </w:r>
    </w:p>
    <w:p w14:paraId="2BC254B5" w14:textId="1A7DC8B5" w:rsidR="001F136A" w:rsidRPr="00584F1B" w:rsidRDefault="0075313C" w:rsidP="00584F1B">
      <w:pPr>
        <w:spacing w:line="360" w:lineRule="auto"/>
        <w:jc w:val="both"/>
        <w:rPr>
          <w:rFonts w:ascii="Book Antiqua" w:hAnsi="Book Antiqua"/>
          <w:b/>
          <w:bCs/>
        </w:rPr>
      </w:pPr>
      <w:r>
        <w:rPr>
          <w:rFonts w:ascii="Book Antiqua" w:hAnsi="Book Antiqua"/>
          <w:b/>
          <w:bCs/>
          <w:noProof/>
        </w:rPr>
        <w:drawing>
          <wp:inline distT="0" distB="0" distL="0" distR="0" wp14:anchorId="2E74ECA7" wp14:editId="753D8F24">
            <wp:extent cx="4358649" cy="48646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8649" cy="4864618"/>
                    </a:xfrm>
                    <a:prstGeom prst="rect">
                      <a:avLst/>
                    </a:prstGeom>
                  </pic:spPr>
                </pic:pic>
              </a:graphicData>
            </a:graphic>
          </wp:inline>
        </w:drawing>
      </w:r>
    </w:p>
    <w:p w14:paraId="730BD71D" w14:textId="7428F008" w:rsidR="00A77B3E" w:rsidRPr="00584F1B" w:rsidRDefault="00950A9A"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lastRenderedPageBreak/>
        <w:t>Fig</w:t>
      </w:r>
      <w:r w:rsidR="001F136A" w:rsidRPr="00584F1B">
        <w:rPr>
          <w:rFonts w:ascii="Book Antiqua" w:eastAsia="Book Antiqua" w:hAnsi="Book Antiqua" w:cs="Book Antiqua"/>
          <w:b/>
          <w:bCs/>
          <w:color w:val="000000"/>
        </w:rPr>
        <w:t>ure</w:t>
      </w:r>
      <w:r w:rsidRPr="00584F1B">
        <w:rPr>
          <w:rFonts w:ascii="Book Antiqua" w:eastAsia="Book Antiqua" w:hAnsi="Book Antiqua" w:cs="Book Antiqua"/>
          <w:b/>
          <w:bCs/>
          <w:color w:val="000000"/>
        </w:rPr>
        <w:t xml:space="preserve"> 2 </w:t>
      </w:r>
      <w:r w:rsidR="002949BA" w:rsidRPr="00584F1B">
        <w:rPr>
          <w:rFonts w:ascii="Book Antiqua" w:eastAsia="Book Antiqua" w:hAnsi="Book Antiqua" w:cs="Book Antiqua"/>
          <w:b/>
          <w:bCs/>
          <w:color w:val="000000"/>
        </w:rPr>
        <w:t>E</w:t>
      </w:r>
      <w:r w:rsidR="002949BA" w:rsidRPr="00584F1B">
        <w:rPr>
          <w:rFonts w:ascii="Book Antiqua" w:hAnsi="Book Antiqua"/>
          <w:b/>
          <w:bCs/>
        </w:rPr>
        <w:t>lectrocardiogram</w:t>
      </w:r>
      <w:r w:rsidRPr="00584F1B">
        <w:rPr>
          <w:rFonts w:ascii="Book Antiqua" w:eastAsia="Book Antiqua" w:hAnsi="Book Antiqua" w:cs="Book Antiqua"/>
          <w:b/>
          <w:bCs/>
          <w:color w:val="000000"/>
        </w:rPr>
        <w:t>, paroxysmal supraventricular tachycardia with frequent ventricular premature beats.</w:t>
      </w:r>
    </w:p>
    <w:p w14:paraId="618D6B59" w14:textId="18D5A347" w:rsidR="001F136A" w:rsidRPr="00584F1B" w:rsidRDefault="0075313C" w:rsidP="00584F1B">
      <w:pPr>
        <w:spacing w:line="360" w:lineRule="auto"/>
        <w:jc w:val="both"/>
        <w:rPr>
          <w:rFonts w:ascii="Book Antiqua" w:hAnsi="Book Antiqua"/>
          <w:b/>
          <w:bCs/>
        </w:rPr>
      </w:pPr>
      <w:r>
        <w:rPr>
          <w:rFonts w:ascii="Book Antiqua" w:hAnsi="Book Antiqua"/>
          <w:b/>
          <w:bCs/>
          <w:noProof/>
        </w:rPr>
        <w:drawing>
          <wp:inline distT="0" distB="0" distL="0" distR="0" wp14:anchorId="7476A314" wp14:editId="71EF863D">
            <wp:extent cx="5888748" cy="4815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8748" cy="4815850"/>
                    </a:xfrm>
                    <a:prstGeom prst="rect">
                      <a:avLst/>
                    </a:prstGeom>
                  </pic:spPr>
                </pic:pic>
              </a:graphicData>
            </a:graphic>
          </wp:inline>
        </w:drawing>
      </w:r>
    </w:p>
    <w:p w14:paraId="2848649B" w14:textId="13B8C126" w:rsidR="00A77B3E" w:rsidRPr="00584F1B" w:rsidRDefault="00950A9A"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Fig</w:t>
      </w:r>
      <w:r w:rsidR="001F136A" w:rsidRPr="00584F1B">
        <w:rPr>
          <w:rFonts w:ascii="Book Antiqua" w:eastAsia="Book Antiqua" w:hAnsi="Book Antiqua" w:cs="Book Antiqua"/>
          <w:b/>
          <w:bCs/>
          <w:color w:val="000000"/>
        </w:rPr>
        <w:t>ure</w:t>
      </w:r>
      <w:r w:rsidRPr="00584F1B">
        <w:rPr>
          <w:rFonts w:ascii="Book Antiqua" w:eastAsia="Book Antiqua" w:hAnsi="Book Antiqua" w:cs="Book Antiqua"/>
          <w:b/>
          <w:bCs/>
          <w:color w:val="000000"/>
        </w:rPr>
        <w:t xml:space="preserve"> 3 Bilateral tibial nerves show discharge after the F wave; bundle fibrillation potential can be seen.</w:t>
      </w:r>
    </w:p>
    <w:p w14:paraId="31D67B3D" w14:textId="7EC3CD4C" w:rsidR="00C60835" w:rsidRPr="00584F1B" w:rsidRDefault="0075313C" w:rsidP="00584F1B">
      <w:pPr>
        <w:spacing w:line="360" w:lineRule="auto"/>
        <w:jc w:val="both"/>
        <w:rPr>
          <w:rFonts w:ascii="Book Antiqua" w:hAnsi="Book Antiqua"/>
          <w:b/>
          <w:bCs/>
        </w:rPr>
      </w:pPr>
      <w:r>
        <w:rPr>
          <w:rFonts w:ascii="Book Antiqua" w:hAnsi="Book Antiqua"/>
          <w:b/>
          <w:bCs/>
          <w:noProof/>
        </w:rPr>
        <w:lastRenderedPageBreak/>
        <w:drawing>
          <wp:inline distT="0" distB="0" distL="0" distR="0" wp14:anchorId="40BE89FA" wp14:editId="28E12A8A">
            <wp:extent cx="4099568" cy="307848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9568" cy="3078486"/>
                    </a:xfrm>
                    <a:prstGeom prst="rect">
                      <a:avLst/>
                    </a:prstGeom>
                  </pic:spPr>
                </pic:pic>
              </a:graphicData>
            </a:graphic>
          </wp:inline>
        </w:drawing>
      </w:r>
    </w:p>
    <w:p w14:paraId="424BD4B5" w14:textId="77777777" w:rsidR="009B0402" w:rsidRPr="00584F1B" w:rsidRDefault="00950A9A"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Fig</w:t>
      </w:r>
      <w:r w:rsidR="001F136A" w:rsidRPr="00584F1B">
        <w:rPr>
          <w:rFonts w:ascii="Book Antiqua" w:eastAsia="Book Antiqua" w:hAnsi="Book Antiqua" w:cs="Book Antiqua"/>
          <w:b/>
          <w:bCs/>
          <w:color w:val="000000"/>
        </w:rPr>
        <w:t>ure</w:t>
      </w:r>
      <w:r w:rsidRPr="00584F1B">
        <w:rPr>
          <w:rFonts w:ascii="Book Antiqua" w:eastAsia="Book Antiqua" w:hAnsi="Book Antiqua" w:cs="Book Antiqua"/>
          <w:b/>
          <w:bCs/>
          <w:color w:val="000000"/>
        </w:rPr>
        <w:t xml:space="preserve"> 4 Disease development timeline.</w:t>
      </w:r>
    </w:p>
    <w:p w14:paraId="438B2470" w14:textId="77097EA1" w:rsidR="009B0402" w:rsidRPr="00584F1B" w:rsidRDefault="009B0402" w:rsidP="00584F1B">
      <w:pPr>
        <w:spacing w:line="360" w:lineRule="auto"/>
        <w:jc w:val="both"/>
        <w:rPr>
          <w:rFonts w:ascii="Book Antiqua" w:eastAsia="Book Antiqua" w:hAnsi="Book Antiqua" w:cs="Book Antiqua"/>
          <w:b/>
          <w:bCs/>
          <w:color w:val="000000"/>
        </w:rPr>
        <w:sectPr w:rsidR="009B0402" w:rsidRPr="00584F1B" w:rsidSect="009B0402">
          <w:pgSz w:w="12240" w:h="15840"/>
          <w:pgMar w:top="1440" w:right="1440" w:bottom="1440" w:left="1440" w:header="720" w:footer="720" w:gutter="0"/>
          <w:cols w:space="720"/>
          <w:docGrid w:linePitch="360"/>
        </w:sectPr>
      </w:pPr>
    </w:p>
    <w:p w14:paraId="307FD496" w14:textId="77777777" w:rsidR="005228CD" w:rsidRPr="00584F1B" w:rsidRDefault="005228CD" w:rsidP="00584F1B">
      <w:pPr>
        <w:spacing w:line="360" w:lineRule="auto"/>
        <w:jc w:val="both"/>
        <w:rPr>
          <w:rFonts w:ascii="Book Antiqua" w:eastAsia="Book Antiqua" w:hAnsi="Book Antiqua" w:cs="Book Antiqua"/>
          <w:b/>
          <w:bCs/>
          <w:color w:val="000000"/>
        </w:rPr>
      </w:pPr>
    </w:p>
    <w:p w14:paraId="7BA04739" w14:textId="7C4A3E27" w:rsidR="00A77B3E" w:rsidRPr="00584F1B" w:rsidRDefault="00950A9A"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Table</w:t>
      </w:r>
      <w:r w:rsidR="00510257" w:rsidRPr="00584F1B">
        <w:rPr>
          <w:rFonts w:ascii="Book Antiqua" w:eastAsia="Book Antiqua" w:hAnsi="Book Antiqua" w:cs="Book Antiqua"/>
          <w:b/>
          <w:bCs/>
          <w:color w:val="000000"/>
        </w:rPr>
        <w:t xml:space="preserve"> </w:t>
      </w:r>
      <w:r w:rsidRPr="00584F1B">
        <w:rPr>
          <w:rFonts w:ascii="Book Antiqua" w:eastAsia="Book Antiqua" w:hAnsi="Book Antiqua" w:cs="Book Antiqua"/>
          <w:b/>
          <w:bCs/>
          <w:color w:val="000000"/>
        </w:rPr>
        <w:t>1</w:t>
      </w:r>
      <w:r w:rsidR="00510257" w:rsidRPr="00584F1B">
        <w:rPr>
          <w:rFonts w:ascii="Book Antiqua" w:eastAsia="Book Antiqua" w:hAnsi="Book Antiqua" w:cs="Book Antiqua"/>
          <w:b/>
          <w:bCs/>
          <w:color w:val="000000"/>
        </w:rPr>
        <w:t xml:space="preserve"> </w:t>
      </w:r>
      <w:r w:rsidRPr="00584F1B">
        <w:rPr>
          <w:rFonts w:ascii="Book Antiqua" w:eastAsia="Book Antiqua" w:hAnsi="Book Antiqua" w:cs="Book Antiqua"/>
          <w:b/>
          <w:bCs/>
          <w:color w:val="000000"/>
        </w:rPr>
        <w:t>Summary of case data on amiodarone induced muscle tremor</w:t>
      </w:r>
    </w:p>
    <w:tbl>
      <w:tblPr>
        <w:tblStyle w:val="a8"/>
        <w:tblW w:w="14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1934"/>
        <w:gridCol w:w="977"/>
        <w:gridCol w:w="1452"/>
        <w:gridCol w:w="1843"/>
        <w:gridCol w:w="1456"/>
        <w:gridCol w:w="1356"/>
        <w:gridCol w:w="1370"/>
        <w:gridCol w:w="2458"/>
      </w:tblGrid>
      <w:tr w:rsidR="00510257" w:rsidRPr="00584F1B" w14:paraId="732EBD8B" w14:textId="77777777" w:rsidTr="008227C8">
        <w:tc>
          <w:tcPr>
            <w:tcW w:w="1296" w:type="dxa"/>
            <w:tcBorders>
              <w:top w:val="single" w:sz="4" w:space="0" w:color="auto"/>
              <w:bottom w:val="single" w:sz="4" w:space="0" w:color="auto"/>
            </w:tcBorders>
          </w:tcPr>
          <w:p w14:paraId="14BB7D68" w14:textId="257501FB" w:rsidR="00510257" w:rsidRPr="00584F1B" w:rsidRDefault="00191EB8" w:rsidP="00584F1B">
            <w:pPr>
              <w:spacing w:line="360" w:lineRule="auto"/>
              <w:jc w:val="both"/>
              <w:rPr>
                <w:rFonts w:ascii="Book Antiqua" w:hAnsi="Book Antiqua" w:cs="Book Antiqua"/>
                <w:b/>
                <w:bCs/>
                <w:color w:val="000000"/>
                <w:lang w:eastAsia="zh-CN"/>
              </w:rPr>
            </w:pPr>
            <w:r w:rsidRPr="00584F1B">
              <w:rPr>
                <w:rFonts w:ascii="Book Antiqua" w:eastAsia="Book Antiqua" w:hAnsi="Book Antiqua" w:cs="Book Antiqua"/>
                <w:b/>
                <w:bCs/>
                <w:color w:val="000000"/>
              </w:rPr>
              <w:t>Re</w:t>
            </w:r>
            <w:r w:rsidRPr="00584F1B">
              <w:rPr>
                <w:rFonts w:ascii="Book Antiqua" w:hAnsi="Book Antiqua" w:cs="Book Antiqua"/>
                <w:b/>
                <w:bCs/>
                <w:color w:val="000000"/>
                <w:lang w:eastAsia="zh-CN"/>
              </w:rPr>
              <w:t>f.</w:t>
            </w:r>
          </w:p>
        </w:tc>
        <w:tc>
          <w:tcPr>
            <w:tcW w:w="1934" w:type="dxa"/>
            <w:tcBorders>
              <w:top w:val="single" w:sz="4" w:space="0" w:color="auto"/>
              <w:bottom w:val="single" w:sz="4" w:space="0" w:color="auto"/>
            </w:tcBorders>
          </w:tcPr>
          <w:p w14:paraId="77C6CB94" w14:textId="69B20B1A" w:rsidR="00510257" w:rsidRPr="00584F1B" w:rsidRDefault="00510257"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Name of journa</w:t>
            </w:r>
            <w:r w:rsidRPr="00584F1B">
              <w:rPr>
                <w:rFonts w:ascii="Book Antiqua" w:eastAsia="Book Antiqua" w:hAnsi="Book Antiqua" w:cs="Book Antiqua"/>
                <w:color w:val="000000"/>
              </w:rPr>
              <w:t>l</w:t>
            </w:r>
          </w:p>
        </w:tc>
        <w:tc>
          <w:tcPr>
            <w:tcW w:w="977" w:type="dxa"/>
            <w:tcBorders>
              <w:top w:val="single" w:sz="4" w:space="0" w:color="auto"/>
              <w:bottom w:val="single" w:sz="4" w:space="0" w:color="auto"/>
            </w:tcBorders>
          </w:tcPr>
          <w:p w14:paraId="207CF3F0" w14:textId="77777777" w:rsidR="00510257" w:rsidRPr="00584F1B" w:rsidRDefault="00510257"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Age and gender</w:t>
            </w:r>
          </w:p>
          <w:p w14:paraId="477A2B6D" w14:textId="77777777" w:rsidR="00510257" w:rsidRPr="00584F1B" w:rsidRDefault="00510257" w:rsidP="00584F1B">
            <w:pPr>
              <w:spacing w:line="360" w:lineRule="auto"/>
              <w:jc w:val="both"/>
              <w:rPr>
                <w:rFonts w:ascii="Book Antiqua" w:eastAsia="Book Antiqua" w:hAnsi="Book Antiqua" w:cs="Book Antiqua"/>
                <w:b/>
                <w:bCs/>
                <w:color w:val="000000"/>
              </w:rPr>
            </w:pPr>
          </w:p>
        </w:tc>
        <w:tc>
          <w:tcPr>
            <w:tcW w:w="1452" w:type="dxa"/>
            <w:tcBorders>
              <w:top w:val="single" w:sz="4" w:space="0" w:color="auto"/>
              <w:bottom w:val="single" w:sz="4" w:space="0" w:color="auto"/>
            </w:tcBorders>
          </w:tcPr>
          <w:p w14:paraId="34E0BF74" w14:textId="629D818D" w:rsidR="00510257" w:rsidRPr="00584F1B" w:rsidRDefault="00510257"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Primary disease</w:t>
            </w:r>
          </w:p>
        </w:tc>
        <w:tc>
          <w:tcPr>
            <w:tcW w:w="1843" w:type="dxa"/>
            <w:tcBorders>
              <w:top w:val="single" w:sz="4" w:space="0" w:color="auto"/>
              <w:bottom w:val="single" w:sz="4" w:space="0" w:color="auto"/>
            </w:tcBorders>
          </w:tcPr>
          <w:p w14:paraId="2D1D8A3A" w14:textId="45C9765D" w:rsidR="00510257" w:rsidRPr="00584F1B" w:rsidRDefault="00510257"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Amiodarone administration method</w:t>
            </w:r>
          </w:p>
        </w:tc>
        <w:tc>
          <w:tcPr>
            <w:tcW w:w="1456" w:type="dxa"/>
            <w:tcBorders>
              <w:top w:val="single" w:sz="4" w:space="0" w:color="auto"/>
              <w:bottom w:val="single" w:sz="4" w:space="0" w:color="auto"/>
            </w:tcBorders>
          </w:tcPr>
          <w:p w14:paraId="528A1B3C" w14:textId="6DF68064" w:rsidR="00510257" w:rsidRPr="00584F1B" w:rsidRDefault="00510257"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Dosage timing of appearance of side effects</w:t>
            </w:r>
          </w:p>
        </w:tc>
        <w:tc>
          <w:tcPr>
            <w:tcW w:w="1356" w:type="dxa"/>
            <w:tcBorders>
              <w:top w:val="single" w:sz="4" w:space="0" w:color="auto"/>
              <w:bottom w:val="single" w:sz="4" w:space="0" w:color="auto"/>
            </w:tcBorders>
          </w:tcPr>
          <w:p w14:paraId="19510D68" w14:textId="5295B4EB" w:rsidR="00510257" w:rsidRPr="00584F1B" w:rsidRDefault="00B800C6"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C</w:t>
            </w:r>
            <w:r w:rsidR="00510257" w:rsidRPr="00584F1B">
              <w:rPr>
                <w:rFonts w:ascii="Book Antiqua" w:eastAsia="Book Antiqua" w:hAnsi="Book Antiqua" w:cs="Book Antiqua"/>
                <w:b/>
                <w:bCs/>
                <w:color w:val="000000"/>
              </w:rPr>
              <w:t xml:space="preserve">ourse of treatment for primary </w:t>
            </w:r>
            <w:proofErr w:type="spellStart"/>
            <w:r w:rsidR="00510257" w:rsidRPr="00584F1B">
              <w:rPr>
                <w:rFonts w:ascii="Book Antiqua" w:eastAsia="Book Antiqua" w:hAnsi="Book Antiqua" w:cs="Book Antiqua"/>
                <w:b/>
                <w:bCs/>
                <w:color w:val="000000"/>
              </w:rPr>
              <w:t>diseas</w:t>
            </w:r>
            <w:proofErr w:type="spellEnd"/>
          </w:p>
        </w:tc>
        <w:tc>
          <w:tcPr>
            <w:tcW w:w="1370" w:type="dxa"/>
            <w:tcBorders>
              <w:top w:val="single" w:sz="4" w:space="0" w:color="auto"/>
              <w:bottom w:val="single" w:sz="4" w:space="0" w:color="auto"/>
            </w:tcBorders>
          </w:tcPr>
          <w:p w14:paraId="557C124A" w14:textId="3357CDEB" w:rsidR="00510257" w:rsidRPr="00584F1B" w:rsidRDefault="00B800C6"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T</w:t>
            </w:r>
            <w:r w:rsidR="00510257" w:rsidRPr="00584F1B">
              <w:rPr>
                <w:rFonts w:ascii="Book Antiqua" w:eastAsia="Book Antiqua" w:hAnsi="Book Antiqua" w:cs="Book Antiqua"/>
                <w:b/>
                <w:bCs/>
                <w:color w:val="000000"/>
              </w:rPr>
              <w:t>iming of appearance of side effects</w:t>
            </w:r>
          </w:p>
          <w:p w14:paraId="13D693FA" w14:textId="77777777" w:rsidR="00510257" w:rsidRPr="00584F1B" w:rsidRDefault="00510257" w:rsidP="00584F1B">
            <w:pPr>
              <w:spacing w:line="360" w:lineRule="auto"/>
              <w:jc w:val="both"/>
              <w:rPr>
                <w:rFonts w:ascii="Book Antiqua" w:eastAsia="Book Antiqua" w:hAnsi="Book Antiqua" w:cs="Book Antiqua"/>
                <w:b/>
                <w:bCs/>
                <w:color w:val="000000"/>
              </w:rPr>
            </w:pPr>
          </w:p>
        </w:tc>
        <w:tc>
          <w:tcPr>
            <w:tcW w:w="2458" w:type="dxa"/>
            <w:tcBorders>
              <w:top w:val="single" w:sz="4" w:space="0" w:color="auto"/>
              <w:bottom w:val="single" w:sz="4" w:space="0" w:color="auto"/>
            </w:tcBorders>
          </w:tcPr>
          <w:p w14:paraId="198DE249" w14:textId="60E20E19" w:rsidR="00510257" w:rsidRPr="00584F1B" w:rsidRDefault="00B800C6" w:rsidP="00584F1B">
            <w:pPr>
              <w:spacing w:line="360" w:lineRule="auto"/>
              <w:jc w:val="both"/>
              <w:rPr>
                <w:rFonts w:ascii="Book Antiqua" w:eastAsia="Book Antiqua" w:hAnsi="Book Antiqua" w:cs="Book Antiqua"/>
                <w:b/>
                <w:bCs/>
                <w:color w:val="000000"/>
              </w:rPr>
            </w:pPr>
            <w:r w:rsidRPr="00584F1B">
              <w:rPr>
                <w:rFonts w:ascii="Book Antiqua" w:eastAsia="Book Antiqua" w:hAnsi="Book Antiqua" w:cs="Book Antiqua"/>
                <w:b/>
                <w:bCs/>
                <w:color w:val="000000"/>
              </w:rPr>
              <w:t>O</w:t>
            </w:r>
            <w:r w:rsidR="00510257" w:rsidRPr="00584F1B">
              <w:rPr>
                <w:rFonts w:ascii="Book Antiqua" w:eastAsia="Book Antiqua" w:hAnsi="Book Antiqua" w:cs="Book Antiqua"/>
                <w:b/>
                <w:bCs/>
                <w:color w:val="000000"/>
              </w:rPr>
              <w:t>utcome</w:t>
            </w:r>
          </w:p>
        </w:tc>
      </w:tr>
      <w:tr w:rsidR="00510257" w:rsidRPr="00584F1B" w14:paraId="6C2CAD3B" w14:textId="77777777" w:rsidTr="008227C8">
        <w:tc>
          <w:tcPr>
            <w:tcW w:w="1296" w:type="dxa"/>
            <w:tcBorders>
              <w:top w:val="single" w:sz="4" w:space="0" w:color="auto"/>
            </w:tcBorders>
          </w:tcPr>
          <w:p w14:paraId="13E9485E" w14:textId="3600EEB6" w:rsidR="00510257" w:rsidRPr="00584F1B" w:rsidRDefault="00580828"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Stanton </w:t>
            </w:r>
            <w:r w:rsidRPr="00584F1B">
              <w:rPr>
                <w:rFonts w:ascii="Book Antiqua" w:eastAsia="Book Antiqua" w:hAnsi="Book Antiqua" w:cs="Book Antiqua"/>
                <w:i/>
                <w:iCs/>
                <w:color w:val="000000"/>
              </w:rPr>
              <w:t xml:space="preserve">et </w:t>
            </w:r>
            <w:proofErr w:type="gramStart"/>
            <w:r w:rsidRPr="00584F1B">
              <w:rPr>
                <w:rFonts w:ascii="Book Antiqua" w:eastAsia="Book Antiqua" w:hAnsi="Book Antiqua" w:cs="Book Antiqua"/>
                <w:i/>
                <w:iCs/>
                <w:color w:val="000000"/>
              </w:rPr>
              <w:t>al</w:t>
            </w:r>
            <w:r w:rsidRPr="00584F1B">
              <w:rPr>
                <w:rFonts w:ascii="Book Antiqua" w:eastAsia="Book Antiqua" w:hAnsi="Book Antiqua" w:cs="Book Antiqua"/>
                <w:color w:val="000000"/>
                <w:vertAlign w:val="superscript"/>
              </w:rPr>
              <w:t>[</w:t>
            </w:r>
            <w:proofErr w:type="gramEnd"/>
            <w:r w:rsidR="00DF41F7" w:rsidRPr="00584F1B">
              <w:rPr>
                <w:rFonts w:ascii="Book Antiqua" w:eastAsia="Book Antiqua" w:hAnsi="Book Antiqua" w:cs="Book Antiqua"/>
                <w:color w:val="000000"/>
                <w:vertAlign w:val="superscript"/>
              </w:rPr>
              <w:t>1</w:t>
            </w:r>
            <w:r w:rsidR="00DF41F7" w:rsidRPr="00584F1B">
              <w:rPr>
                <w:rFonts w:ascii="Book Antiqua" w:hAnsi="Book Antiqua" w:cs="Book Antiqua"/>
                <w:color w:val="000000"/>
                <w:vertAlign w:val="superscript"/>
                <w:lang w:eastAsia="zh-CN"/>
              </w:rPr>
              <w:t>8</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rPr>
              <w:t>, 2020</w:t>
            </w:r>
          </w:p>
        </w:tc>
        <w:tc>
          <w:tcPr>
            <w:tcW w:w="1934" w:type="dxa"/>
            <w:tcBorders>
              <w:top w:val="single" w:sz="4" w:space="0" w:color="auto"/>
            </w:tcBorders>
          </w:tcPr>
          <w:p w14:paraId="7789F8D0" w14:textId="77777777" w:rsidR="00510257" w:rsidRPr="00584F1B" w:rsidRDefault="00510257" w:rsidP="00584F1B">
            <w:pPr>
              <w:spacing w:line="360" w:lineRule="auto"/>
              <w:jc w:val="both"/>
              <w:rPr>
                <w:rFonts w:ascii="Book Antiqua" w:eastAsia="Book Antiqua" w:hAnsi="Book Antiqua" w:cs="Book Antiqua"/>
                <w:i/>
                <w:iCs/>
                <w:color w:val="000000"/>
              </w:rPr>
            </w:pPr>
            <w:r w:rsidRPr="00584F1B">
              <w:rPr>
                <w:rFonts w:ascii="Book Antiqua" w:eastAsia="Book Antiqua" w:hAnsi="Book Antiqua" w:cs="Book Antiqua"/>
                <w:i/>
                <w:iCs/>
                <w:color w:val="000000"/>
              </w:rPr>
              <w:t>BMJ Case Rep</w:t>
            </w:r>
          </w:p>
        </w:tc>
        <w:tc>
          <w:tcPr>
            <w:tcW w:w="977" w:type="dxa"/>
            <w:tcBorders>
              <w:top w:val="single" w:sz="4" w:space="0" w:color="auto"/>
            </w:tcBorders>
          </w:tcPr>
          <w:p w14:paraId="031B4C63"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87- female</w:t>
            </w:r>
          </w:p>
        </w:tc>
        <w:tc>
          <w:tcPr>
            <w:tcW w:w="1452" w:type="dxa"/>
            <w:tcBorders>
              <w:top w:val="single" w:sz="4" w:space="0" w:color="auto"/>
            </w:tcBorders>
          </w:tcPr>
          <w:p w14:paraId="494E1927"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Atrial fibrillation</w:t>
            </w:r>
          </w:p>
        </w:tc>
        <w:tc>
          <w:tcPr>
            <w:tcW w:w="1843" w:type="dxa"/>
            <w:tcBorders>
              <w:top w:val="single" w:sz="4" w:space="0" w:color="auto"/>
            </w:tcBorders>
          </w:tcPr>
          <w:p w14:paraId="5427C6EF"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Oral administration</w:t>
            </w:r>
          </w:p>
        </w:tc>
        <w:tc>
          <w:tcPr>
            <w:tcW w:w="1456" w:type="dxa"/>
            <w:tcBorders>
              <w:top w:val="single" w:sz="4" w:space="0" w:color="auto"/>
            </w:tcBorders>
          </w:tcPr>
          <w:p w14:paraId="1507A089" w14:textId="5AD1A305"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600 mg/d</w:t>
            </w:r>
          </w:p>
        </w:tc>
        <w:tc>
          <w:tcPr>
            <w:tcW w:w="1356" w:type="dxa"/>
            <w:tcBorders>
              <w:top w:val="single" w:sz="4" w:space="0" w:color="auto"/>
            </w:tcBorders>
          </w:tcPr>
          <w:p w14:paraId="60A655D9" w14:textId="4A552C53"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3</w:t>
            </w:r>
            <w:r w:rsidR="00B800C6"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mo</w:t>
            </w:r>
            <w:proofErr w:type="spellEnd"/>
          </w:p>
        </w:tc>
        <w:tc>
          <w:tcPr>
            <w:tcW w:w="1370" w:type="dxa"/>
            <w:tcBorders>
              <w:top w:val="single" w:sz="4" w:space="0" w:color="auto"/>
            </w:tcBorders>
          </w:tcPr>
          <w:p w14:paraId="68385ADE" w14:textId="10028B61"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2 </w:t>
            </w:r>
            <w:proofErr w:type="spellStart"/>
            <w:r w:rsidRPr="00584F1B">
              <w:rPr>
                <w:rFonts w:ascii="Book Antiqua" w:eastAsia="Book Antiqua" w:hAnsi="Book Antiqua" w:cs="Book Antiqua"/>
                <w:color w:val="000000"/>
              </w:rPr>
              <w:t>mo</w:t>
            </w:r>
            <w:proofErr w:type="spellEnd"/>
          </w:p>
        </w:tc>
        <w:tc>
          <w:tcPr>
            <w:tcW w:w="2458" w:type="dxa"/>
            <w:tcBorders>
              <w:top w:val="single" w:sz="4" w:space="0" w:color="auto"/>
            </w:tcBorders>
          </w:tcPr>
          <w:p w14:paraId="5502EC36"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Tremor improved</w:t>
            </w:r>
          </w:p>
        </w:tc>
      </w:tr>
      <w:tr w:rsidR="00510257" w:rsidRPr="00584F1B" w14:paraId="752DFD43" w14:textId="77777777" w:rsidTr="008227C8">
        <w:tc>
          <w:tcPr>
            <w:tcW w:w="1296" w:type="dxa"/>
          </w:tcPr>
          <w:p w14:paraId="296FE124" w14:textId="39558264" w:rsidR="00510257" w:rsidRPr="00584F1B" w:rsidRDefault="00580828"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Celli </w:t>
            </w:r>
            <w:r w:rsidRPr="00584F1B">
              <w:rPr>
                <w:rFonts w:ascii="Book Antiqua" w:eastAsia="Book Antiqua" w:hAnsi="Book Antiqua" w:cs="Book Antiqua"/>
                <w:i/>
                <w:iCs/>
                <w:color w:val="000000"/>
              </w:rPr>
              <w:t xml:space="preserve">et </w:t>
            </w:r>
            <w:proofErr w:type="gramStart"/>
            <w:r w:rsidRPr="00584F1B">
              <w:rPr>
                <w:rFonts w:ascii="Book Antiqua" w:eastAsia="Book Antiqua" w:hAnsi="Book Antiqua" w:cs="Book Antiqua"/>
                <w:i/>
                <w:iCs/>
                <w:color w:val="000000"/>
              </w:rPr>
              <w:t>al</w:t>
            </w:r>
            <w:r w:rsidRPr="00584F1B">
              <w:rPr>
                <w:rFonts w:ascii="Book Antiqua" w:eastAsia="Book Antiqua" w:hAnsi="Book Antiqua" w:cs="Book Antiqua"/>
                <w:color w:val="000000"/>
                <w:vertAlign w:val="superscript"/>
              </w:rPr>
              <w:t>[</w:t>
            </w:r>
            <w:proofErr w:type="gramEnd"/>
            <w:r w:rsidR="00DF41F7" w:rsidRPr="00584F1B">
              <w:rPr>
                <w:rFonts w:ascii="Book Antiqua" w:eastAsia="Book Antiqua" w:hAnsi="Book Antiqua" w:cs="Book Antiqua"/>
                <w:color w:val="000000"/>
                <w:vertAlign w:val="superscript"/>
              </w:rPr>
              <w:t>1</w:t>
            </w:r>
            <w:r w:rsidR="00DF41F7" w:rsidRPr="00584F1B">
              <w:rPr>
                <w:rFonts w:ascii="Book Antiqua" w:hAnsi="Book Antiqua" w:cs="Book Antiqua"/>
                <w:color w:val="000000"/>
                <w:vertAlign w:val="superscript"/>
                <w:lang w:eastAsia="zh-CN"/>
              </w:rPr>
              <w:t>9</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rPr>
              <w:t>, 2020</w:t>
            </w:r>
          </w:p>
        </w:tc>
        <w:tc>
          <w:tcPr>
            <w:tcW w:w="1934" w:type="dxa"/>
          </w:tcPr>
          <w:p w14:paraId="441CF626" w14:textId="77777777" w:rsidR="00510257" w:rsidRPr="00584F1B" w:rsidRDefault="00510257" w:rsidP="00584F1B">
            <w:pPr>
              <w:spacing w:line="360" w:lineRule="auto"/>
              <w:jc w:val="both"/>
              <w:rPr>
                <w:rFonts w:ascii="Book Antiqua" w:eastAsia="Book Antiqua" w:hAnsi="Book Antiqua" w:cs="Book Antiqua"/>
                <w:i/>
                <w:iCs/>
                <w:color w:val="000000"/>
              </w:rPr>
            </w:pPr>
            <w:proofErr w:type="spellStart"/>
            <w:r w:rsidRPr="00584F1B">
              <w:rPr>
                <w:rFonts w:ascii="Book Antiqua" w:eastAsia="Book Antiqua" w:hAnsi="Book Antiqua" w:cs="Book Antiqua"/>
                <w:i/>
                <w:iCs/>
                <w:color w:val="000000"/>
              </w:rPr>
              <w:t>HeartRhythm</w:t>
            </w:r>
            <w:proofErr w:type="spellEnd"/>
            <w:r w:rsidRPr="00584F1B">
              <w:rPr>
                <w:rFonts w:ascii="Book Antiqua" w:eastAsia="Book Antiqua" w:hAnsi="Book Antiqua" w:cs="Book Antiqua"/>
                <w:i/>
                <w:iCs/>
                <w:color w:val="000000"/>
              </w:rPr>
              <w:t xml:space="preserve"> Case Rep</w:t>
            </w:r>
          </w:p>
        </w:tc>
        <w:tc>
          <w:tcPr>
            <w:tcW w:w="977" w:type="dxa"/>
          </w:tcPr>
          <w:p w14:paraId="261BE201"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60- male</w:t>
            </w:r>
          </w:p>
        </w:tc>
        <w:tc>
          <w:tcPr>
            <w:tcW w:w="1452" w:type="dxa"/>
          </w:tcPr>
          <w:p w14:paraId="16B9FDCF"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Ventricular tachycardia</w:t>
            </w:r>
          </w:p>
        </w:tc>
        <w:tc>
          <w:tcPr>
            <w:tcW w:w="1843" w:type="dxa"/>
          </w:tcPr>
          <w:p w14:paraId="784A9F93"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Oral administration</w:t>
            </w:r>
          </w:p>
        </w:tc>
        <w:tc>
          <w:tcPr>
            <w:tcW w:w="1456" w:type="dxa"/>
          </w:tcPr>
          <w:p w14:paraId="61D8BF24" w14:textId="49F1C210"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200 mg/d</w:t>
            </w:r>
          </w:p>
        </w:tc>
        <w:tc>
          <w:tcPr>
            <w:tcW w:w="1356" w:type="dxa"/>
          </w:tcPr>
          <w:p w14:paraId="5329A1EB" w14:textId="540529B6"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3</w:t>
            </w:r>
            <w:r w:rsidR="00B800C6"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yr</w:t>
            </w:r>
            <w:proofErr w:type="spellEnd"/>
          </w:p>
        </w:tc>
        <w:tc>
          <w:tcPr>
            <w:tcW w:w="1370" w:type="dxa"/>
          </w:tcPr>
          <w:p w14:paraId="7F35860A" w14:textId="26D54A2E"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4 </w:t>
            </w:r>
            <w:proofErr w:type="spellStart"/>
            <w:r w:rsidRPr="00584F1B">
              <w:rPr>
                <w:rFonts w:ascii="Book Antiqua" w:eastAsia="Book Antiqua" w:hAnsi="Book Antiqua" w:cs="Book Antiqua"/>
                <w:color w:val="000000"/>
              </w:rPr>
              <w:t>mo</w:t>
            </w:r>
            <w:proofErr w:type="spellEnd"/>
          </w:p>
        </w:tc>
        <w:tc>
          <w:tcPr>
            <w:tcW w:w="2458" w:type="dxa"/>
          </w:tcPr>
          <w:p w14:paraId="43642D63"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Tremor improved</w:t>
            </w:r>
          </w:p>
        </w:tc>
      </w:tr>
      <w:tr w:rsidR="00510257" w:rsidRPr="00584F1B" w14:paraId="7A466EFE" w14:textId="77777777" w:rsidTr="008227C8">
        <w:tc>
          <w:tcPr>
            <w:tcW w:w="1296" w:type="dxa"/>
          </w:tcPr>
          <w:p w14:paraId="14CFD975" w14:textId="7AE6EB04" w:rsidR="00510257" w:rsidRPr="00584F1B" w:rsidRDefault="00580828"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Itoh </w:t>
            </w:r>
            <w:r w:rsidRPr="00584F1B">
              <w:rPr>
                <w:rFonts w:ascii="Book Antiqua" w:eastAsia="Book Antiqua" w:hAnsi="Book Antiqua" w:cs="Book Antiqua"/>
                <w:i/>
                <w:iCs/>
                <w:color w:val="000000"/>
              </w:rPr>
              <w:t xml:space="preserve">et </w:t>
            </w:r>
            <w:proofErr w:type="gramStart"/>
            <w:r w:rsidRPr="00584F1B">
              <w:rPr>
                <w:rFonts w:ascii="Book Antiqua" w:eastAsia="Book Antiqua" w:hAnsi="Book Antiqua" w:cs="Book Antiqua"/>
                <w:i/>
                <w:iCs/>
                <w:color w:val="000000"/>
              </w:rPr>
              <w:t>al</w:t>
            </w:r>
            <w:r w:rsidRPr="00584F1B">
              <w:rPr>
                <w:rFonts w:ascii="Book Antiqua" w:eastAsia="Book Antiqua" w:hAnsi="Book Antiqua" w:cs="Book Antiqua"/>
                <w:color w:val="000000"/>
                <w:vertAlign w:val="superscript"/>
              </w:rPr>
              <w:t>[</w:t>
            </w:r>
            <w:proofErr w:type="gramEnd"/>
            <w:r w:rsidR="00DF41F7" w:rsidRPr="00584F1B">
              <w:rPr>
                <w:rFonts w:ascii="Book Antiqua" w:hAnsi="Book Antiqua" w:cs="Book Antiqua"/>
                <w:color w:val="000000"/>
                <w:vertAlign w:val="superscript"/>
                <w:lang w:eastAsia="zh-CN"/>
              </w:rPr>
              <w:t>20</w:t>
            </w:r>
            <w:r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rPr>
              <w:t>, 1998</w:t>
            </w:r>
          </w:p>
        </w:tc>
        <w:tc>
          <w:tcPr>
            <w:tcW w:w="1934" w:type="dxa"/>
          </w:tcPr>
          <w:p w14:paraId="04D61867" w14:textId="77777777" w:rsidR="00510257" w:rsidRPr="00584F1B" w:rsidRDefault="00510257" w:rsidP="00584F1B">
            <w:pPr>
              <w:spacing w:line="360" w:lineRule="auto"/>
              <w:jc w:val="both"/>
              <w:rPr>
                <w:rFonts w:ascii="Book Antiqua" w:eastAsia="Book Antiqua" w:hAnsi="Book Antiqua" w:cs="Book Antiqua"/>
                <w:i/>
                <w:iCs/>
                <w:color w:val="000000"/>
              </w:rPr>
            </w:pPr>
            <w:r w:rsidRPr="00584F1B">
              <w:rPr>
                <w:rFonts w:ascii="Book Antiqua" w:eastAsia="Book Antiqua" w:hAnsi="Book Antiqua" w:cs="Book Antiqua"/>
                <w:i/>
                <w:iCs/>
                <w:color w:val="000000"/>
              </w:rPr>
              <w:t>JAPANESE CIRCULATION JOURNAL</w:t>
            </w:r>
          </w:p>
        </w:tc>
        <w:tc>
          <w:tcPr>
            <w:tcW w:w="977" w:type="dxa"/>
          </w:tcPr>
          <w:p w14:paraId="2472E06C"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41- male</w:t>
            </w:r>
          </w:p>
        </w:tc>
        <w:tc>
          <w:tcPr>
            <w:tcW w:w="1452" w:type="dxa"/>
          </w:tcPr>
          <w:p w14:paraId="66185353"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Ventricular tachycardia</w:t>
            </w:r>
          </w:p>
        </w:tc>
        <w:tc>
          <w:tcPr>
            <w:tcW w:w="1843" w:type="dxa"/>
          </w:tcPr>
          <w:p w14:paraId="4E417D21"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Oral administration</w:t>
            </w:r>
          </w:p>
        </w:tc>
        <w:tc>
          <w:tcPr>
            <w:tcW w:w="1456" w:type="dxa"/>
          </w:tcPr>
          <w:p w14:paraId="416A3CFF" w14:textId="70BB68C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400 mg/d</w:t>
            </w:r>
          </w:p>
        </w:tc>
        <w:tc>
          <w:tcPr>
            <w:tcW w:w="1356" w:type="dxa"/>
          </w:tcPr>
          <w:p w14:paraId="23B2CC98" w14:textId="40924578"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6</w:t>
            </w:r>
            <w:r w:rsidR="00B800C6" w:rsidRPr="00584F1B">
              <w:rPr>
                <w:rFonts w:ascii="Book Antiqua" w:eastAsia="Book Antiqua" w:hAnsi="Book Antiqua" w:cs="Book Antiqua"/>
                <w:color w:val="000000"/>
              </w:rPr>
              <w:t xml:space="preserve"> </w:t>
            </w:r>
            <w:proofErr w:type="spellStart"/>
            <w:r w:rsidRPr="00584F1B">
              <w:rPr>
                <w:rFonts w:ascii="Book Antiqua" w:eastAsia="Book Antiqua" w:hAnsi="Book Antiqua" w:cs="Book Antiqua"/>
                <w:color w:val="000000"/>
              </w:rPr>
              <w:t>yr</w:t>
            </w:r>
            <w:proofErr w:type="spellEnd"/>
          </w:p>
        </w:tc>
        <w:tc>
          <w:tcPr>
            <w:tcW w:w="1370" w:type="dxa"/>
          </w:tcPr>
          <w:p w14:paraId="1D5FA169" w14:textId="07D512D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10 </w:t>
            </w:r>
            <w:proofErr w:type="spellStart"/>
            <w:r w:rsidRPr="00584F1B">
              <w:rPr>
                <w:rFonts w:ascii="Book Antiqua" w:eastAsia="Book Antiqua" w:hAnsi="Book Antiqua" w:cs="Book Antiqua"/>
                <w:color w:val="000000"/>
              </w:rPr>
              <w:t>mo</w:t>
            </w:r>
            <w:proofErr w:type="spellEnd"/>
          </w:p>
        </w:tc>
        <w:tc>
          <w:tcPr>
            <w:tcW w:w="2458" w:type="dxa"/>
          </w:tcPr>
          <w:p w14:paraId="78C009D7"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Symptoms completely relieved</w:t>
            </w:r>
          </w:p>
        </w:tc>
      </w:tr>
      <w:tr w:rsidR="00510257" w:rsidRPr="00584F1B" w14:paraId="0CFA2372" w14:textId="77777777" w:rsidTr="008227C8">
        <w:tc>
          <w:tcPr>
            <w:tcW w:w="1296" w:type="dxa"/>
          </w:tcPr>
          <w:p w14:paraId="241841DD" w14:textId="0B85820E" w:rsidR="00510257" w:rsidRPr="00584F1B" w:rsidRDefault="00FF4CDB" w:rsidP="00584F1B">
            <w:pPr>
              <w:spacing w:line="360" w:lineRule="auto"/>
              <w:jc w:val="both"/>
              <w:rPr>
                <w:rFonts w:ascii="Book Antiqua" w:eastAsia="Book Antiqua" w:hAnsi="Book Antiqua" w:cs="Book Antiqua"/>
                <w:color w:val="000000"/>
              </w:rPr>
            </w:pPr>
            <w:bookmarkStart w:id="46" w:name="OLE_LINK15"/>
            <w:r w:rsidRPr="00584F1B">
              <w:rPr>
                <w:rFonts w:ascii="Book Antiqua" w:eastAsia="Book Antiqua" w:hAnsi="Book Antiqua" w:cs="Book Antiqua"/>
                <w:color w:val="000000"/>
              </w:rPr>
              <w:t xml:space="preserve">Flanagan </w:t>
            </w:r>
            <w:r w:rsidRPr="00584F1B">
              <w:rPr>
                <w:rFonts w:ascii="Book Antiqua" w:eastAsia="Book Antiqua" w:hAnsi="Book Antiqua" w:cs="Book Antiqua"/>
                <w:i/>
                <w:iCs/>
                <w:color w:val="000000"/>
              </w:rPr>
              <w:t xml:space="preserve">et </w:t>
            </w:r>
            <w:proofErr w:type="gramStart"/>
            <w:r w:rsidRPr="00584F1B">
              <w:rPr>
                <w:rFonts w:ascii="Book Antiqua" w:eastAsia="Book Antiqua" w:hAnsi="Book Antiqua" w:cs="Book Antiqua"/>
                <w:i/>
                <w:iCs/>
                <w:color w:val="000000"/>
              </w:rPr>
              <w:t>al</w:t>
            </w:r>
            <w:r w:rsidR="00580828" w:rsidRPr="00584F1B">
              <w:rPr>
                <w:rFonts w:ascii="Book Antiqua" w:eastAsia="Book Antiqua" w:hAnsi="Book Antiqua" w:cs="Book Antiqua"/>
                <w:color w:val="000000"/>
                <w:vertAlign w:val="superscript"/>
              </w:rPr>
              <w:t>[</w:t>
            </w:r>
            <w:proofErr w:type="gramEnd"/>
            <w:r w:rsidR="00580828" w:rsidRPr="00584F1B">
              <w:rPr>
                <w:rFonts w:ascii="Book Antiqua" w:eastAsia="Book Antiqua" w:hAnsi="Book Antiqua" w:cs="Book Antiqua"/>
                <w:color w:val="000000"/>
                <w:vertAlign w:val="superscript"/>
              </w:rPr>
              <w:t>7]</w:t>
            </w:r>
            <w:r w:rsidRPr="00584F1B">
              <w:rPr>
                <w:rFonts w:ascii="Book Antiqua" w:eastAsia="Book Antiqua" w:hAnsi="Book Antiqua" w:cs="Book Antiqua"/>
                <w:color w:val="000000"/>
              </w:rPr>
              <w:t>, 2012</w:t>
            </w:r>
            <w:bookmarkEnd w:id="46"/>
          </w:p>
        </w:tc>
        <w:tc>
          <w:tcPr>
            <w:tcW w:w="1934" w:type="dxa"/>
          </w:tcPr>
          <w:p w14:paraId="51A36F5C" w14:textId="77777777" w:rsidR="00510257" w:rsidRPr="00584F1B" w:rsidRDefault="00510257" w:rsidP="00584F1B">
            <w:pPr>
              <w:spacing w:line="360" w:lineRule="auto"/>
              <w:jc w:val="both"/>
              <w:rPr>
                <w:rFonts w:ascii="Book Antiqua" w:eastAsia="Book Antiqua" w:hAnsi="Book Antiqua" w:cs="Book Antiqua"/>
                <w:i/>
                <w:iCs/>
                <w:color w:val="000000"/>
              </w:rPr>
            </w:pPr>
            <w:proofErr w:type="spellStart"/>
            <w:r w:rsidRPr="00584F1B">
              <w:rPr>
                <w:rFonts w:ascii="Book Antiqua" w:eastAsia="Book Antiqua" w:hAnsi="Book Antiqua" w:cs="Book Antiqua"/>
                <w:i/>
                <w:iCs/>
                <w:color w:val="000000"/>
              </w:rPr>
              <w:t>Eur</w:t>
            </w:r>
            <w:proofErr w:type="spellEnd"/>
            <w:r w:rsidRPr="00584F1B">
              <w:rPr>
                <w:rFonts w:ascii="Book Antiqua" w:eastAsia="Book Antiqua" w:hAnsi="Book Antiqua" w:cs="Book Antiqua"/>
                <w:i/>
                <w:iCs/>
                <w:color w:val="000000"/>
              </w:rPr>
              <w:t xml:space="preserve"> J Neurol</w:t>
            </w:r>
          </w:p>
        </w:tc>
        <w:tc>
          <w:tcPr>
            <w:tcW w:w="977" w:type="dxa"/>
          </w:tcPr>
          <w:p w14:paraId="05F3FF7B"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67- male</w:t>
            </w:r>
          </w:p>
        </w:tc>
        <w:tc>
          <w:tcPr>
            <w:tcW w:w="1452" w:type="dxa"/>
          </w:tcPr>
          <w:p w14:paraId="7C9CCA1A"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Atrial tachycardia</w:t>
            </w:r>
          </w:p>
        </w:tc>
        <w:tc>
          <w:tcPr>
            <w:tcW w:w="1843" w:type="dxa"/>
          </w:tcPr>
          <w:p w14:paraId="26023F08"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Oral administration</w:t>
            </w:r>
          </w:p>
        </w:tc>
        <w:tc>
          <w:tcPr>
            <w:tcW w:w="1456" w:type="dxa"/>
          </w:tcPr>
          <w:p w14:paraId="3F38EBD9" w14:textId="5FE38089"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400 mg/d</w:t>
            </w:r>
          </w:p>
        </w:tc>
        <w:tc>
          <w:tcPr>
            <w:tcW w:w="1356" w:type="dxa"/>
          </w:tcPr>
          <w:p w14:paraId="05BCCACA" w14:textId="6CDC2111" w:rsidR="00510257" w:rsidRPr="00584F1B" w:rsidRDefault="00B800C6"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U</w:t>
            </w:r>
            <w:r w:rsidR="00510257" w:rsidRPr="00584F1B">
              <w:rPr>
                <w:rFonts w:ascii="Book Antiqua" w:eastAsia="Book Antiqua" w:hAnsi="Book Antiqua" w:cs="Book Antiqua"/>
                <w:color w:val="000000"/>
              </w:rPr>
              <w:t>nknown</w:t>
            </w:r>
          </w:p>
        </w:tc>
        <w:tc>
          <w:tcPr>
            <w:tcW w:w="1370" w:type="dxa"/>
          </w:tcPr>
          <w:p w14:paraId="36BC4A86" w14:textId="0AEB2446"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2 </w:t>
            </w:r>
            <w:proofErr w:type="spellStart"/>
            <w:r w:rsidRPr="00584F1B">
              <w:rPr>
                <w:rFonts w:ascii="Book Antiqua" w:eastAsia="Book Antiqua" w:hAnsi="Book Antiqua" w:cs="Book Antiqua"/>
                <w:color w:val="000000"/>
              </w:rPr>
              <w:t>mo</w:t>
            </w:r>
            <w:proofErr w:type="spellEnd"/>
          </w:p>
        </w:tc>
        <w:tc>
          <w:tcPr>
            <w:tcW w:w="2458" w:type="dxa"/>
          </w:tcPr>
          <w:p w14:paraId="7083D7C9"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Symptoms completely relieved</w:t>
            </w:r>
          </w:p>
        </w:tc>
      </w:tr>
      <w:tr w:rsidR="00510257" w:rsidRPr="00584F1B" w14:paraId="10C67CBF" w14:textId="77777777" w:rsidTr="008227C8">
        <w:tc>
          <w:tcPr>
            <w:tcW w:w="1296" w:type="dxa"/>
          </w:tcPr>
          <w:p w14:paraId="5D3479BC" w14:textId="1BDB09DC" w:rsidR="00510257" w:rsidRPr="00584F1B" w:rsidRDefault="00FF4CDB"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Flanagan </w:t>
            </w:r>
            <w:r w:rsidRPr="00584F1B">
              <w:rPr>
                <w:rFonts w:ascii="Book Antiqua" w:eastAsia="Book Antiqua" w:hAnsi="Book Antiqua" w:cs="Book Antiqua"/>
                <w:i/>
                <w:iCs/>
                <w:color w:val="000000"/>
              </w:rPr>
              <w:t xml:space="preserve">et </w:t>
            </w:r>
            <w:proofErr w:type="gramStart"/>
            <w:r w:rsidRPr="00584F1B">
              <w:rPr>
                <w:rFonts w:ascii="Book Antiqua" w:eastAsia="Book Antiqua" w:hAnsi="Book Antiqua" w:cs="Book Antiqua"/>
                <w:i/>
                <w:iCs/>
                <w:color w:val="000000"/>
              </w:rPr>
              <w:t>al</w:t>
            </w:r>
            <w:r w:rsidRPr="00584F1B">
              <w:rPr>
                <w:rFonts w:ascii="Book Antiqua" w:eastAsia="Book Antiqua" w:hAnsi="Book Antiqua" w:cs="Book Antiqua"/>
                <w:color w:val="000000"/>
                <w:vertAlign w:val="superscript"/>
              </w:rPr>
              <w:t>[</w:t>
            </w:r>
            <w:proofErr w:type="gramEnd"/>
            <w:r w:rsidRPr="00584F1B">
              <w:rPr>
                <w:rFonts w:ascii="Book Antiqua" w:eastAsia="Book Antiqua" w:hAnsi="Book Antiqua" w:cs="Book Antiqua"/>
                <w:color w:val="000000"/>
                <w:vertAlign w:val="superscript"/>
              </w:rPr>
              <w:t>7]</w:t>
            </w:r>
            <w:r w:rsidRPr="00584F1B">
              <w:rPr>
                <w:rFonts w:ascii="Book Antiqua" w:eastAsia="Book Antiqua" w:hAnsi="Book Antiqua" w:cs="Book Antiqua"/>
                <w:color w:val="000000"/>
              </w:rPr>
              <w:t>, 2012</w:t>
            </w:r>
          </w:p>
        </w:tc>
        <w:tc>
          <w:tcPr>
            <w:tcW w:w="1934" w:type="dxa"/>
          </w:tcPr>
          <w:p w14:paraId="412F131D" w14:textId="77777777" w:rsidR="00510257" w:rsidRPr="00584F1B" w:rsidRDefault="00510257" w:rsidP="00584F1B">
            <w:pPr>
              <w:spacing w:line="360" w:lineRule="auto"/>
              <w:jc w:val="both"/>
              <w:rPr>
                <w:rFonts w:ascii="Book Antiqua" w:eastAsia="Book Antiqua" w:hAnsi="Book Antiqua" w:cs="Book Antiqua"/>
                <w:i/>
                <w:iCs/>
                <w:color w:val="000000"/>
              </w:rPr>
            </w:pPr>
            <w:proofErr w:type="spellStart"/>
            <w:r w:rsidRPr="00584F1B">
              <w:rPr>
                <w:rFonts w:ascii="Book Antiqua" w:eastAsia="Book Antiqua" w:hAnsi="Book Antiqua" w:cs="Book Antiqua"/>
                <w:i/>
                <w:iCs/>
                <w:color w:val="000000"/>
              </w:rPr>
              <w:t>Eur</w:t>
            </w:r>
            <w:proofErr w:type="spellEnd"/>
            <w:r w:rsidRPr="00584F1B">
              <w:rPr>
                <w:rFonts w:ascii="Book Antiqua" w:eastAsia="Book Antiqua" w:hAnsi="Book Antiqua" w:cs="Book Antiqua"/>
                <w:i/>
                <w:iCs/>
                <w:color w:val="000000"/>
              </w:rPr>
              <w:t xml:space="preserve"> J Neurol</w:t>
            </w:r>
          </w:p>
        </w:tc>
        <w:tc>
          <w:tcPr>
            <w:tcW w:w="977" w:type="dxa"/>
          </w:tcPr>
          <w:p w14:paraId="45FD1601"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76- male</w:t>
            </w:r>
          </w:p>
        </w:tc>
        <w:tc>
          <w:tcPr>
            <w:tcW w:w="1452" w:type="dxa"/>
          </w:tcPr>
          <w:p w14:paraId="1941EF5F"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Atrial fibrillation</w:t>
            </w:r>
          </w:p>
        </w:tc>
        <w:tc>
          <w:tcPr>
            <w:tcW w:w="1843" w:type="dxa"/>
          </w:tcPr>
          <w:p w14:paraId="1188BC2C"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Oral administration</w:t>
            </w:r>
          </w:p>
        </w:tc>
        <w:tc>
          <w:tcPr>
            <w:tcW w:w="1456" w:type="dxa"/>
          </w:tcPr>
          <w:p w14:paraId="45A7A15A" w14:textId="40CABE15"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200 mg/d</w:t>
            </w:r>
          </w:p>
        </w:tc>
        <w:tc>
          <w:tcPr>
            <w:tcW w:w="1356" w:type="dxa"/>
          </w:tcPr>
          <w:p w14:paraId="4AE5CA78" w14:textId="44E7BF91" w:rsidR="00510257" w:rsidRPr="00584F1B" w:rsidRDefault="00B800C6"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U</w:t>
            </w:r>
            <w:r w:rsidR="00510257" w:rsidRPr="00584F1B">
              <w:rPr>
                <w:rFonts w:ascii="Book Antiqua" w:eastAsia="Book Antiqua" w:hAnsi="Book Antiqua" w:cs="Book Antiqua"/>
                <w:color w:val="000000"/>
              </w:rPr>
              <w:t>nknown</w:t>
            </w:r>
          </w:p>
        </w:tc>
        <w:tc>
          <w:tcPr>
            <w:tcW w:w="1370" w:type="dxa"/>
          </w:tcPr>
          <w:p w14:paraId="6C953016" w14:textId="6DB295A5"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2 </w:t>
            </w:r>
            <w:proofErr w:type="spellStart"/>
            <w:r w:rsidRPr="00584F1B">
              <w:rPr>
                <w:rFonts w:ascii="Book Antiqua" w:eastAsia="Book Antiqua" w:hAnsi="Book Antiqua" w:cs="Book Antiqua"/>
                <w:color w:val="000000"/>
              </w:rPr>
              <w:t>mo</w:t>
            </w:r>
            <w:proofErr w:type="spellEnd"/>
          </w:p>
        </w:tc>
        <w:tc>
          <w:tcPr>
            <w:tcW w:w="2458" w:type="dxa"/>
          </w:tcPr>
          <w:p w14:paraId="3262BBAC"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Symptoms completely relieved</w:t>
            </w:r>
          </w:p>
        </w:tc>
      </w:tr>
      <w:tr w:rsidR="00510257" w:rsidRPr="00584F1B" w14:paraId="415DB919" w14:textId="77777777" w:rsidTr="008227C8">
        <w:tc>
          <w:tcPr>
            <w:tcW w:w="1296" w:type="dxa"/>
          </w:tcPr>
          <w:p w14:paraId="5341C728" w14:textId="05D07DC8" w:rsidR="00510257" w:rsidRPr="00584F1B" w:rsidRDefault="00FF4CDB"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Arnaud </w:t>
            </w:r>
            <w:r w:rsidRPr="00584F1B">
              <w:rPr>
                <w:rFonts w:ascii="Book Antiqua" w:eastAsia="Book Antiqua" w:hAnsi="Book Antiqua" w:cs="Book Antiqua"/>
                <w:i/>
                <w:iCs/>
                <w:color w:val="000000"/>
              </w:rPr>
              <w:t xml:space="preserve">et </w:t>
            </w:r>
            <w:proofErr w:type="gramStart"/>
            <w:r w:rsidRPr="00584F1B">
              <w:rPr>
                <w:rFonts w:ascii="Book Antiqua" w:eastAsia="Book Antiqua" w:hAnsi="Book Antiqua" w:cs="Book Antiqua"/>
                <w:i/>
                <w:iCs/>
                <w:color w:val="000000"/>
              </w:rPr>
              <w:lastRenderedPageBreak/>
              <w:t>al</w:t>
            </w:r>
            <w:r w:rsidR="00580828" w:rsidRPr="00584F1B">
              <w:rPr>
                <w:rFonts w:ascii="Book Antiqua" w:eastAsia="Book Antiqua" w:hAnsi="Book Antiqua" w:cs="Book Antiqua"/>
                <w:color w:val="000000"/>
                <w:vertAlign w:val="superscript"/>
              </w:rPr>
              <w:t>[</w:t>
            </w:r>
            <w:proofErr w:type="gramEnd"/>
            <w:r w:rsidR="00DF41F7" w:rsidRPr="00584F1B">
              <w:rPr>
                <w:rFonts w:ascii="Book Antiqua" w:hAnsi="Book Antiqua" w:cs="Book Antiqua"/>
                <w:color w:val="000000"/>
                <w:vertAlign w:val="superscript"/>
                <w:lang w:eastAsia="zh-CN"/>
              </w:rPr>
              <w:t>21</w:t>
            </w:r>
            <w:r w:rsidR="00580828" w:rsidRPr="00584F1B">
              <w:rPr>
                <w:rFonts w:ascii="Book Antiqua" w:eastAsia="Book Antiqua" w:hAnsi="Book Antiqua" w:cs="Book Antiqua"/>
                <w:color w:val="000000"/>
                <w:vertAlign w:val="superscript"/>
              </w:rPr>
              <w:t>]</w:t>
            </w:r>
            <w:r w:rsidRPr="00584F1B">
              <w:rPr>
                <w:rFonts w:ascii="Book Antiqua" w:eastAsia="Book Antiqua" w:hAnsi="Book Antiqua" w:cs="Book Antiqua"/>
                <w:color w:val="000000"/>
              </w:rPr>
              <w:t>, 1992</w:t>
            </w:r>
          </w:p>
        </w:tc>
        <w:tc>
          <w:tcPr>
            <w:tcW w:w="1934" w:type="dxa"/>
          </w:tcPr>
          <w:p w14:paraId="1D822DF0" w14:textId="77777777" w:rsidR="00510257" w:rsidRPr="00584F1B" w:rsidRDefault="00510257" w:rsidP="00584F1B">
            <w:pPr>
              <w:spacing w:line="360" w:lineRule="auto"/>
              <w:jc w:val="both"/>
              <w:rPr>
                <w:rFonts w:ascii="Book Antiqua" w:eastAsia="Book Antiqua" w:hAnsi="Book Antiqua" w:cs="Book Antiqua"/>
                <w:i/>
                <w:iCs/>
                <w:color w:val="000000"/>
                <w:lang w:val="es-MX"/>
              </w:rPr>
            </w:pPr>
            <w:r w:rsidRPr="00584F1B">
              <w:rPr>
                <w:rFonts w:ascii="Book Antiqua" w:eastAsia="Book Antiqua" w:hAnsi="Book Antiqua" w:cs="Book Antiqua"/>
                <w:i/>
                <w:iCs/>
                <w:color w:val="000000"/>
                <w:lang w:val="es-MX"/>
              </w:rPr>
              <w:lastRenderedPageBreak/>
              <w:t xml:space="preserve">La Revue de </w:t>
            </w:r>
            <w:r w:rsidRPr="00584F1B">
              <w:rPr>
                <w:rFonts w:ascii="Book Antiqua" w:eastAsia="Book Antiqua" w:hAnsi="Book Antiqua" w:cs="Book Antiqua"/>
                <w:i/>
                <w:iCs/>
                <w:color w:val="000000"/>
                <w:lang w:val="es-MX"/>
              </w:rPr>
              <w:lastRenderedPageBreak/>
              <w:t>Médecine Interne</w:t>
            </w:r>
          </w:p>
        </w:tc>
        <w:tc>
          <w:tcPr>
            <w:tcW w:w="977" w:type="dxa"/>
          </w:tcPr>
          <w:p w14:paraId="262912F3"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lastRenderedPageBreak/>
              <w:t xml:space="preserve">45- </w:t>
            </w:r>
            <w:r w:rsidRPr="00584F1B">
              <w:rPr>
                <w:rFonts w:ascii="Book Antiqua" w:eastAsia="Book Antiqua" w:hAnsi="Book Antiqua" w:cs="Book Antiqua"/>
                <w:color w:val="000000"/>
              </w:rPr>
              <w:lastRenderedPageBreak/>
              <w:t>male</w:t>
            </w:r>
          </w:p>
        </w:tc>
        <w:tc>
          <w:tcPr>
            <w:tcW w:w="1452" w:type="dxa"/>
          </w:tcPr>
          <w:p w14:paraId="10C8C80D"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lastRenderedPageBreak/>
              <w:t xml:space="preserve">Ventricular </w:t>
            </w:r>
            <w:r w:rsidRPr="00584F1B">
              <w:rPr>
                <w:rFonts w:ascii="Book Antiqua" w:eastAsia="Book Antiqua" w:hAnsi="Book Antiqua" w:cs="Book Antiqua"/>
                <w:color w:val="000000"/>
              </w:rPr>
              <w:lastRenderedPageBreak/>
              <w:t>tachycardia</w:t>
            </w:r>
          </w:p>
        </w:tc>
        <w:tc>
          <w:tcPr>
            <w:tcW w:w="1843" w:type="dxa"/>
          </w:tcPr>
          <w:p w14:paraId="01AF510D"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lastRenderedPageBreak/>
              <w:t xml:space="preserve">Oral </w:t>
            </w:r>
            <w:r w:rsidRPr="00584F1B">
              <w:rPr>
                <w:rFonts w:ascii="Book Antiqua" w:eastAsia="Book Antiqua" w:hAnsi="Book Antiqua" w:cs="Book Antiqua"/>
                <w:color w:val="000000"/>
              </w:rPr>
              <w:lastRenderedPageBreak/>
              <w:t>administration</w:t>
            </w:r>
          </w:p>
        </w:tc>
        <w:tc>
          <w:tcPr>
            <w:tcW w:w="1456" w:type="dxa"/>
          </w:tcPr>
          <w:p w14:paraId="3DC50749" w14:textId="1D0757BF"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lastRenderedPageBreak/>
              <w:t>400 mg/d</w:t>
            </w:r>
          </w:p>
        </w:tc>
        <w:tc>
          <w:tcPr>
            <w:tcW w:w="1356" w:type="dxa"/>
          </w:tcPr>
          <w:p w14:paraId="4AB551C4" w14:textId="21034CD7" w:rsidR="00510257" w:rsidRPr="00584F1B" w:rsidRDefault="00B800C6"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U</w:t>
            </w:r>
            <w:r w:rsidR="00510257" w:rsidRPr="00584F1B">
              <w:rPr>
                <w:rFonts w:ascii="Book Antiqua" w:eastAsia="Book Antiqua" w:hAnsi="Book Antiqua" w:cs="Book Antiqua"/>
                <w:color w:val="000000"/>
              </w:rPr>
              <w:t>nknown</w:t>
            </w:r>
          </w:p>
        </w:tc>
        <w:tc>
          <w:tcPr>
            <w:tcW w:w="1370" w:type="dxa"/>
          </w:tcPr>
          <w:p w14:paraId="290E994E" w14:textId="27B930FD"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2 </w:t>
            </w:r>
            <w:proofErr w:type="spellStart"/>
            <w:r w:rsidRPr="00584F1B">
              <w:rPr>
                <w:rFonts w:ascii="Book Antiqua" w:eastAsia="Book Antiqua" w:hAnsi="Book Antiqua" w:cs="Book Antiqua"/>
                <w:color w:val="000000"/>
              </w:rPr>
              <w:t>mo</w:t>
            </w:r>
            <w:proofErr w:type="spellEnd"/>
          </w:p>
        </w:tc>
        <w:tc>
          <w:tcPr>
            <w:tcW w:w="2458" w:type="dxa"/>
          </w:tcPr>
          <w:p w14:paraId="301C1BA8" w14:textId="77777777" w:rsidR="00510257" w:rsidRPr="00584F1B" w:rsidRDefault="00510257" w:rsidP="00584F1B">
            <w:pPr>
              <w:spacing w:line="360" w:lineRule="auto"/>
              <w:jc w:val="both"/>
              <w:rPr>
                <w:rFonts w:ascii="Book Antiqua" w:eastAsia="Book Antiqua" w:hAnsi="Book Antiqua" w:cs="Book Antiqua"/>
                <w:color w:val="000000"/>
              </w:rPr>
            </w:pPr>
            <w:r w:rsidRPr="00584F1B">
              <w:rPr>
                <w:rFonts w:ascii="Book Antiqua" w:eastAsia="Book Antiqua" w:hAnsi="Book Antiqua" w:cs="Book Antiqua"/>
                <w:color w:val="000000"/>
              </w:rPr>
              <w:t xml:space="preserve">Symptoms </w:t>
            </w:r>
            <w:r w:rsidRPr="00584F1B">
              <w:rPr>
                <w:rFonts w:ascii="Book Antiqua" w:eastAsia="Book Antiqua" w:hAnsi="Book Antiqua" w:cs="Book Antiqua"/>
                <w:color w:val="000000"/>
              </w:rPr>
              <w:lastRenderedPageBreak/>
              <w:t>completely relieved</w:t>
            </w:r>
          </w:p>
        </w:tc>
      </w:tr>
    </w:tbl>
    <w:p w14:paraId="5595E77E" w14:textId="77777777" w:rsidR="00510257" w:rsidRPr="00584F1B" w:rsidRDefault="00510257" w:rsidP="00584F1B">
      <w:pPr>
        <w:spacing w:line="360" w:lineRule="auto"/>
        <w:jc w:val="both"/>
        <w:rPr>
          <w:rFonts w:ascii="Book Antiqua" w:hAnsi="Book Antiqua"/>
        </w:rPr>
      </w:pPr>
    </w:p>
    <w:sectPr w:rsidR="00510257" w:rsidRPr="00584F1B" w:rsidSect="005102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4B736" w14:textId="77777777" w:rsidR="00F408BC" w:rsidRDefault="00F408BC" w:rsidP="00510257">
      <w:r>
        <w:separator/>
      </w:r>
    </w:p>
  </w:endnote>
  <w:endnote w:type="continuationSeparator" w:id="0">
    <w:p w14:paraId="5DB1760C" w14:textId="77777777" w:rsidR="00F408BC" w:rsidRDefault="00F408BC" w:rsidP="00510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F5E0" w14:textId="77777777" w:rsidR="009B0402" w:rsidRPr="009B0402" w:rsidRDefault="009B0402" w:rsidP="009B0402">
    <w:pPr>
      <w:pStyle w:val="a5"/>
      <w:jc w:val="right"/>
      <w:rPr>
        <w:rFonts w:ascii="Book Antiqua" w:hAnsi="Book Antiqua"/>
        <w:sz w:val="24"/>
        <w:szCs w:val="24"/>
      </w:rPr>
    </w:pPr>
    <w:r w:rsidRPr="009B0402">
      <w:rPr>
        <w:rFonts w:ascii="Book Antiqua" w:hAnsi="Book Antiqua"/>
        <w:sz w:val="24"/>
        <w:szCs w:val="24"/>
        <w:lang w:val="zh-CN" w:eastAsia="zh-CN"/>
      </w:rPr>
      <w:t xml:space="preserve"> </w:t>
    </w:r>
    <w:r w:rsidRPr="009B0402">
      <w:rPr>
        <w:rFonts w:ascii="Book Antiqua" w:hAnsi="Book Antiqua"/>
        <w:sz w:val="24"/>
        <w:szCs w:val="24"/>
      </w:rPr>
      <w:fldChar w:fldCharType="begin"/>
    </w:r>
    <w:r w:rsidRPr="009B0402">
      <w:rPr>
        <w:rFonts w:ascii="Book Antiqua" w:hAnsi="Book Antiqua"/>
        <w:sz w:val="24"/>
        <w:szCs w:val="24"/>
      </w:rPr>
      <w:instrText>PAGE  \* Arabic  \* MERGEFORMAT</w:instrText>
    </w:r>
    <w:r w:rsidRPr="009B0402">
      <w:rPr>
        <w:rFonts w:ascii="Book Antiqua" w:hAnsi="Book Antiqua"/>
        <w:sz w:val="24"/>
        <w:szCs w:val="24"/>
      </w:rPr>
      <w:fldChar w:fldCharType="separate"/>
    </w:r>
    <w:r w:rsidR="00DF41F7" w:rsidRPr="00DF41F7">
      <w:rPr>
        <w:rFonts w:ascii="Book Antiqua" w:hAnsi="Book Antiqua"/>
        <w:noProof/>
        <w:sz w:val="24"/>
        <w:szCs w:val="24"/>
        <w:lang w:val="zh-CN" w:eastAsia="zh-CN"/>
      </w:rPr>
      <w:t>11</w:t>
    </w:r>
    <w:r w:rsidRPr="009B0402">
      <w:rPr>
        <w:rFonts w:ascii="Book Antiqua" w:hAnsi="Book Antiqua"/>
        <w:sz w:val="24"/>
        <w:szCs w:val="24"/>
      </w:rPr>
      <w:fldChar w:fldCharType="end"/>
    </w:r>
    <w:r w:rsidRPr="009B0402">
      <w:rPr>
        <w:rFonts w:ascii="Book Antiqua" w:hAnsi="Book Antiqua"/>
        <w:sz w:val="24"/>
        <w:szCs w:val="24"/>
        <w:lang w:val="zh-CN" w:eastAsia="zh-CN"/>
      </w:rPr>
      <w:t xml:space="preserve"> / </w:t>
    </w:r>
    <w:r w:rsidRPr="009B0402">
      <w:rPr>
        <w:rFonts w:ascii="Book Antiqua" w:hAnsi="Book Antiqua"/>
        <w:sz w:val="24"/>
        <w:szCs w:val="24"/>
      </w:rPr>
      <w:fldChar w:fldCharType="begin"/>
    </w:r>
    <w:r w:rsidRPr="009B0402">
      <w:rPr>
        <w:rFonts w:ascii="Book Antiqua" w:hAnsi="Book Antiqua"/>
        <w:sz w:val="24"/>
        <w:szCs w:val="24"/>
      </w:rPr>
      <w:instrText>NUMPAGES  \* Arabic  \* MERGEFORMAT</w:instrText>
    </w:r>
    <w:r w:rsidRPr="009B0402">
      <w:rPr>
        <w:rFonts w:ascii="Book Antiqua" w:hAnsi="Book Antiqua"/>
        <w:sz w:val="24"/>
        <w:szCs w:val="24"/>
      </w:rPr>
      <w:fldChar w:fldCharType="separate"/>
    </w:r>
    <w:r w:rsidR="00DF41F7" w:rsidRPr="00DF41F7">
      <w:rPr>
        <w:rFonts w:ascii="Book Antiqua" w:hAnsi="Book Antiqua"/>
        <w:noProof/>
        <w:sz w:val="24"/>
        <w:szCs w:val="24"/>
        <w:lang w:val="zh-CN" w:eastAsia="zh-CN"/>
      </w:rPr>
      <w:t>17</w:t>
    </w:r>
    <w:r w:rsidRPr="009B0402">
      <w:rPr>
        <w:rFonts w:ascii="Book Antiqua" w:hAnsi="Book Antiqua"/>
        <w:sz w:val="24"/>
        <w:szCs w:val="24"/>
      </w:rPr>
      <w:fldChar w:fldCharType="end"/>
    </w:r>
  </w:p>
  <w:p w14:paraId="55ED0855" w14:textId="77777777" w:rsidR="009B0402" w:rsidRDefault="009B04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E87AF" w14:textId="77777777" w:rsidR="00F408BC" w:rsidRDefault="00F408BC" w:rsidP="00510257">
      <w:r>
        <w:separator/>
      </w:r>
    </w:p>
  </w:footnote>
  <w:footnote w:type="continuationSeparator" w:id="0">
    <w:p w14:paraId="72678DC3" w14:textId="77777777" w:rsidR="00F408BC" w:rsidRDefault="00F408BC" w:rsidP="005102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91EB8"/>
    <w:rsid w:val="001B6377"/>
    <w:rsid w:val="001C3FD6"/>
    <w:rsid w:val="001D1C57"/>
    <w:rsid w:val="001F136A"/>
    <w:rsid w:val="00201494"/>
    <w:rsid w:val="0023757A"/>
    <w:rsid w:val="002949BA"/>
    <w:rsid w:val="002A7357"/>
    <w:rsid w:val="00363551"/>
    <w:rsid w:val="0037361E"/>
    <w:rsid w:val="00374B27"/>
    <w:rsid w:val="003C0A35"/>
    <w:rsid w:val="003C216F"/>
    <w:rsid w:val="003C670F"/>
    <w:rsid w:val="00401AD8"/>
    <w:rsid w:val="00442AA7"/>
    <w:rsid w:val="00465F0B"/>
    <w:rsid w:val="00466038"/>
    <w:rsid w:val="00510257"/>
    <w:rsid w:val="005228CD"/>
    <w:rsid w:val="0054328C"/>
    <w:rsid w:val="005736A8"/>
    <w:rsid w:val="00580828"/>
    <w:rsid w:val="00584F1B"/>
    <w:rsid w:val="005D3F07"/>
    <w:rsid w:val="00601E96"/>
    <w:rsid w:val="0060679E"/>
    <w:rsid w:val="006D2CAA"/>
    <w:rsid w:val="007062B2"/>
    <w:rsid w:val="0075313C"/>
    <w:rsid w:val="00794B69"/>
    <w:rsid w:val="00800AB0"/>
    <w:rsid w:val="008227C8"/>
    <w:rsid w:val="00822EF2"/>
    <w:rsid w:val="008605B2"/>
    <w:rsid w:val="008970AF"/>
    <w:rsid w:val="008A512C"/>
    <w:rsid w:val="008C1107"/>
    <w:rsid w:val="00950A9A"/>
    <w:rsid w:val="009860E9"/>
    <w:rsid w:val="009A01AC"/>
    <w:rsid w:val="009B0402"/>
    <w:rsid w:val="009E22BC"/>
    <w:rsid w:val="00A77B3E"/>
    <w:rsid w:val="00B01367"/>
    <w:rsid w:val="00B0190E"/>
    <w:rsid w:val="00B7734D"/>
    <w:rsid w:val="00B800C6"/>
    <w:rsid w:val="00B86C4A"/>
    <w:rsid w:val="00BF5B0E"/>
    <w:rsid w:val="00C033D1"/>
    <w:rsid w:val="00C51FBA"/>
    <w:rsid w:val="00C603ED"/>
    <w:rsid w:val="00C60835"/>
    <w:rsid w:val="00CA2A55"/>
    <w:rsid w:val="00CC474D"/>
    <w:rsid w:val="00D24F7D"/>
    <w:rsid w:val="00D7712E"/>
    <w:rsid w:val="00DF41F7"/>
    <w:rsid w:val="00DF7D74"/>
    <w:rsid w:val="00E350EB"/>
    <w:rsid w:val="00F408BC"/>
    <w:rsid w:val="00F6663B"/>
    <w:rsid w:val="00F91D8F"/>
    <w:rsid w:val="00FF4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9605A"/>
  <w15:docId w15:val="{C6359C6C-ACC0-447A-BCB6-4D0234BE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5102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10257"/>
    <w:rPr>
      <w:sz w:val="18"/>
      <w:szCs w:val="18"/>
    </w:rPr>
  </w:style>
  <w:style w:type="paragraph" w:styleId="a5">
    <w:name w:val="footer"/>
    <w:basedOn w:val="a"/>
    <w:link w:val="a6"/>
    <w:uiPriority w:val="99"/>
    <w:unhideWhenUsed/>
    <w:rsid w:val="00510257"/>
    <w:pPr>
      <w:tabs>
        <w:tab w:val="center" w:pos="4153"/>
        <w:tab w:val="right" w:pos="8306"/>
      </w:tabs>
      <w:snapToGrid w:val="0"/>
    </w:pPr>
    <w:rPr>
      <w:sz w:val="18"/>
      <w:szCs w:val="18"/>
    </w:rPr>
  </w:style>
  <w:style w:type="character" w:customStyle="1" w:styleId="a6">
    <w:name w:val="页脚 字符"/>
    <w:basedOn w:val="a0"/>
    <w:link w:val="a5"/>
    <w:uiPriority w:val="99"/>
    <w:rsid w:val="00510257"/>
    <w:rPr>
      <w:sz w:val="18"/>
      <w:szCs w:val="18"/>
    </w:rPr>
  </w:style>
  <w:style w:type="table" w:styleId="a7">
    <w:name w:val="Table Grid"/>
    <w:basedOn w:val="a1"/>
    <w:rsid w:val="0051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Theme"/>
    <w:basedOn w:val="a1"/>
    <w:rsid w:val="0051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F91D8F"/>
    <w:rPr>
      <w:i/>
      <w:iCs/>
    </w:rPr>
  </w:style>
  <w:style w:type="character" w:customStyle="1" w:styleId="content-right8zs40">
    <w:name w:val="content-right_8zs40"/>
    <w:basedOn w:val="a0"/>
    <w:rsid w:val="0054328C"/>
  </w:style>
  <w:style w:type="paragraph" w:styleId="aa">
    <w:name w:val="Balloon Text"/>
    <w:basedOn w:val="a"/>
    <w:link w:val="ab"/>
    <w:rsid w:val="00601E96"/>
    <w:rPr>
      <w:sz w:val="18"/>
      <w:szCs w:val="18"/>
    </w:rPr>
  </w:style>
  <w:style w:type="character" w:customStyle="1" w:styleId="ab">
    <w:name w:val="批注框文本 字符"/>
    <w:basedOn w:val="a0"/>
    <w:link w:val="aa"/>
    <w:rsid w:val="00601E96"/>
    <w:rPr>
      <w:sz w:val="18"/>
      <w:szCs w:val="18"/>
    </w:rPr>
  </w:style>
  <w:style w:type="paragraph" w:styleId="ac">
    <w:name w:val="Revision"/>
    <w:hidden/>
    <w:uiPriority w:val="99"/>
    <w:semiHidden/>
    <w:rsid w:val="00584F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8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3297</Words>
  <Characters>18794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34</cp:revision>
  <dcterms:created xsi:type="dcterms:W3CDTF">2022-10-25T13:36:00Z</dcterms:created>
  <dcterms:modified xsi:type="dcterms:W3CDTF">2022-11-04T08:45:00Z</dcterms:modified>
</cp:coreProperties>
</file>