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D48F3" w14:textId="77777777"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b/>
          <w:color w:val="000000" w:themeColor="text1"/>
        </w:rPr>
        <w:t xml:space="preserve">Name of Journal: </w:t>
      </w:r>
      <w:r w:rsidRPr="0051690D">
        <w:rPr>
          <w:rFonts w:ascii="Book Antiqua" w:eastAsia="Book Antiqua" w:hAnsi="Book Antiqua" w:cs="Book Antiqua"/>
          <w:i/>
          <w:color w:val="000000" w:themeColor="text1"/>
        </w:rPr>
        <w:t>World Journal of Gastroenterology</w:t>
      </w:r>
    </w:p>
    <w:p w14:paraId="6F5437D0" w14:textId="77777777"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b/>
          <w:color w:val="000000" w:themeColor="text1"/>
        </w:rPr>
        <w:t xml:space="preserve">Manuscript NO: </w:t>
      </w:r>
      <w:r w:rsidRPr="0051690D">
        <w:rPr>
          <w:rFonts w:ascii="Book Antiqua" w:eastAsia="Book Antiqua" w:hAnsi="Book Antiqua" w:cs="Book Antiqua"/>
          <w:color w:val="000000" w:themeColor="text1"/>
        </w:rPr>
        <w:t>79864</w:t>
      </w:r>
    </w:p>
    <w:p w14:paraId="0CEE26D8" w14:textId="77777777"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b/>
          <w:color w:val="000000" w:themeColor="text1"/>
        </w:rPr>
        <w:t xml:space="preserve">Manuscript Type: </w:t>
      </w:r>
      <w:r w:rsidRPr="0051690D">
        <w:rPr>
          <w:rFonts w:ascii="Book Antiqua" w:eastAsia="Book Antiqua" w:hAnsi="Book Antiqua" w:cs="Book Antiqua"/>
          <w:color w:val="000000" w:themeColor="text1"/>
        </w:rPr>
        <w:t>MINIREVIEWS</w:t>
      </w:r>
    </w:p>
    <w:p w14:paraId="2754DEBF" w14:textId="77777777" w:rsidR="00A77B3E" w:rsidRPr="0051690D" w:rsidRDefault="00A77B3E" w:rsidP="008B7A7F">
      <w:pPr>
        <w:spacing w:line="360" w:lineRule="auto"/>
        <w:jc w:val="both"/>
        <w:rPr>
          <w:rFonts w:ascii="Book Antiqua" w:hAnsi="Book Antiqua"/>
          <w:color w:val="000000" w:themeColor="text1"/>
        </w:rPr>
      </w:pPr>
    </w:p>
    <w:p w14:paraId="7DF21AA7" w14:textId="35D3CAA2" w:rsidR="00A77B3E" w:rsidRPr="0051690D" w:rsidRDefault="003C7A23" w:rsidP="008B7A7F">
      <w:pPr>
        <w:spacing w:line="360" w:lineRule="auto"/>
        <w:jc w:val="both"/>
        <w:rPr>
          <w:rFonts w:ascii="Book Antiqua" w:hAnsi="Book Antiqua"/>
          <w:b/>
          <w:color w:val="000000" w:themeColor="text1"/>
        </w:rPr>
      </w:pPr>
      <w:r w:rsidRPr="0051690D">
        <w:rPr>
          <w:rFonts w:ascii="Book Antiqua" w:eastAsia="Book Antiqua" w:hAnsi="Book Antiqua" w:cs="Book Antiqua"/>
          <w:b/>
          <w:color w:val="000000" w:themeColor="text1"/>
        </w:rPr>
        <w:t xml:space="preserve">Development of </w:t>
      </w:r>
      <w:r w:rsidR="002F5A22" w:rsidRPr="0051690D">
        <w:rPr>
          <w:rFonts w:ascii="Book Antiqua" w:eastAsia="Book Antiqua" w:hAnsi="Book Antiqua" w:cs="Book Antiqua"/>
          <w:b/>
          <w:color w:val="000000" w:themeColor="text1"/>
        </w:rPr>
        <w:t>Epstein-Barr virus</w:t>
      </w:r>
      <w:r w:rsidRPr="0051690D">
        <w:rPr>
          <w:rFonts w:ascii="Book Antiqua" w:eastAsia="Book Antiqua" w:hAnsi="Book Antiqua" w:cs="Book Antiqua"/>
          <w:b/>
          <w:color w:val="000000" w:themeColor="text1"/>
        </w:rPr>
        <w:t xml:space="preserve">-associated gastric cancer: </w:t>
      </w:r>
      <w:r w:rsidR="00370F55" w:rsidRPr="0051690D">
        <w:rPr>
          <w:rFonts w:ascii="Book Antiqua" w:eastAsia="SimSun" w:hAnsi="Book Antiqua" w:cs="Book Antiqua"/>
          <w:b/>
          <w:color w:val="000000" w:themeColor="text1"/>
          <w:lang w:eastAsia="zh-CN"/>
        </w:rPr>
        <w:t>I</w:t>
      </w:r>
      <w:r w:rsidRPr="0051690D">
        <w:rPr>
          <w:rFonts w:ascii="Book Antiqua" w:eastAsia="Book Antiqua" w:hAnsi="Book Antiqua" w:cs="Book Antiqua"/>
          <w:b/>
          <w:color w:val="000000" w:themeColor="text1"/>
        </w:rPr>
        <w:t>nfection, inflammation, and oncogenesis</w:t>
      </w:r>
    </w:p>
    <w:p w14:paraId="4BF56DA1" w14:textId="77777777" w:rsidR="00A77B3E" w:rsidRPr="0051690D" w:rsidRDefault="00A77B3E" w:rsidP="008B7A7F">
      <w:pPr>
        <w:spacing w:line="360" w:lineRule="auto"/>
        <w:jc w:val="both"/>
        <w:rPr>
          <w:rFonts w:ascii="Book Antiqua" w:hAnsi="Book Antiqua"/>
          <w:color w:val="000000" w:themeColor="text1"/>
        </w:rPr>
      </w:pPr>
    </w:p>
    <w:p w14:paraId="217BA829" w14:textId="77DFCAC4" w:rsidR="00A77B3E" w:rsidRPr="0051690D" w:rsidRDefault="00C47F0D" w:rsidP="008B7A7F">
      <w:pPr>
        <w:spacing w:line="360" w:lineRule="auto"/>
        <w:jc w:val="both"/>
        <w:rPr>
          <w:rFonts w:ascii="Book Antiqua" w:hAnsi="Book Antiqua"/>
          <w:color w:val="000000" w:themeColor="text1"/>
        </w:rPr>
      </w:pPr>
      <w:proofErr w:type="spellStart"/>
      <w:r w:rsidRPr="0051690D">
        <w:rPr>
          <w:rFonts w:ascii="Book Antiqua" w:eastAsia="Book Antiqua" w:hAnsi="Book Antiqua" w:cs="Book Antiqua"/>
          <w:color w:val="000000" w:themeColor="text1"/>
        </w:rPr>
        <w:t>Iizasa</w:t>
      </w:r>
      <w:proofErr w:type="spellEnd"/>
      <w:r w:rsidRPr="0051690D">
        <w:rPr>
          <w:rFonts w:ascii="Book Antiqua" w:eastAsia="Book Antiqua" w:hAnsi="Book Antiqua" w:cs="Book Antiqua"/>
          <w:color w:val="000000" w:themeColor="text1"/>
        </w:rPr>
        <w:t xml:space="preserve"> </w:t>
      </w:r>
      <w:r w:rsidRPr="0051690D">
        <w:rPr>
          <w:rFonts w:ascii="Book Antiqua" w:eastAsia="SimSun" w:hAnsi="Book Antiqua" w:cs="Book Antiqua"/>
          <w:color w:val="000000" w:themeColor="text1"/>
          <w:lang w:eastAsia="zh-CN"/>
        </w:rPr>
        <w:t xml:space="preserve">H </w:t>
      </w:r>
      <w:r w:rsidRPr="0051690D">
        <w:rPr>
          <w:rFonts w:ascii="Book Antiqua" w:eastAsia="SimSun" w:hAnsi="Book Antiqua" w:cs="Book Antiqua"/>
          <w:i/>
          <w:color w:val="000000" w:themeColor="text1"/>
          <w:lang w:eastAsia="zh-CN"/>
        </w:rPr>
        <w:t>et al</w:t>
      </w:r>
      <w:r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Development of EBV-associated gastric cancer</w:t>
      </w:r>
    </w:p>
    <w:p w14:paraId="1FEEEB3D" w14:textId="77777777" w:rsidR="00A77B3E" w:rsidRPr="0051690D" w:rsidRDefault="00A77B3E" w:rsidP="008B7A7F">
      <w:pPr>
        <w:spacing w:line="360" w:lineRule="auto"/>
        <w:jc w:val="both"/>
        <w:rPr>
          <w:rFonts w:ascii="Book Antiqua" w:eastAsia="Book Antiqua" w:hAnsi="Book Antiqua" w:cs="Book Antiqua"/>
          <w:color w:val="000000" w:themeColor="text1"/>
        </w:rPr>
      </w:pPr>
    </w:p>
    <w:p w14:paraId="2BC33B6F" w14:textId="66886894" w:rsidR="00A77B3E" w:rsidRPr="0051690D" w:rsidRDefault="000B10E4" w:rsidP="008B7A7F">
      <w:pPr>
        <w:spacing w:line="360" w:lineRule="auto"/>
        <w:jc w:val="both"/>
        <w:rPr>
          <w:rFonts w:ascii="Book Antiqua" w:eastAsia="Book Antiqua" w:hAnsi="Book Antiqua" w:cs="Book Antiqua"/>
          <w:color w:val="000000" w:themeColor="text1"/>
        </w:rPr>
      </w:pPr>
      <w:r w:rsidRPr="0051690D">
        <w:rPr>
          <w:rFonts w:ascii="Book Antiqua" w:eastAsia="Book Antiqua" w:hAnsi="Book Antiqua" w:cs="Book Antiqua"/>
          <w:color w:val="000000" w:themeColor="text1"/>
        </w:rPr>
        <w:t xml:space="preserve">Hisashi </w:t>
      </w:r>
      <w:proofErr w:type="spellStart"/>
      <w:r w:rsidRPr="0051690D">
        <w:rPr>
          <w:rFonts w:ascii="Book Antiqua" w:eastAsia="Book Antiqua" w:hAnsi="Book Antiqua" w:cs="Book Antiqua"/>
          <w:color w:val="000000" w:themeColor="text1"/>
        </w:rPr>
        <w:t>Iizasa</w:t>
      </w:r>
      <w:proofErr w:type="spellEnd"/>
      <w:r w:rsidRPr="0051690D">
        <w:rPr>
          <w:rFonts w:ascii="Book Antiqua" w:eastAsia="Book Antiqua" w:hAnsi="Book Antiqua" w:cs="Book Antiqua"/>
          <w:color w:val="000000" w:themeColor="text1"/>
        </w:rPr>
        <w:t>, And</w:t>
      </w:r>
      <w:r w:rsidR="0018247A" w:rsidRPr="0051690D">
        <w:rPr>
          <w:rFonts w:ascii="Book Antiqua" w:eastAsia="SimSun" w:hAnsi="Book Antiqua" w:cs="Book Antiqua"/>
          <w:color w:val="000000" w:themeColor="text1"/>
          <w:lang w:eastAsia="zh-CN"/>
        </w:rPr>
        <w:t>y</w:t>
      </w:r>
      <w:r w:rsidRPr="0051690D">
        <w:rPr>
          <w:rFonts w:ascii="Book Antiqua" w:eastAsia="Book Antiqua" w:hAnsi="Book Antiqua" w:cs="Book Antiqua"/>
          <w:color w:val="000000" w:themeColor="text1"/>
        </w:rPr>
        <w:t xml:space="preserve"> </w:t>
      </w:r>
      <w:proofErr w:type="spellStart"/>
      <w:r w:rsidRPr="0051690D">
        <w:rPr>
          <w:rFonts w:ascii="Book Antiqua" w:eastAsia="Book Antiqua" w:hAnsi="Book Antiqua" w:cs="Book Antiqua"/>
          <w:color w:val="000000" w:themeColor="text1"/>
        </w:rPr>
        <w:t>Visi</w:t>
      </w:r>
      <w:proofErr w:type="spellEnd"/>
      <w:r w:rsidRPr="0051690D">
        <w:rPr>
          <w:rFonts w:ascii="Book Antiqua" w:eastAsia="Book Antiqua" w:hAnsi="Book Antiqua" w:cs="Book Antiqua"/>
          <w:color w:val="000000" w:themeColor="text1"/>
        </w:rPr>
        <w:t xml:space="preserve"> Kartika, </w:t>
      </w:r>
      <w:proofErr w:type="spellStart"/>
      <w:r w:rsidRPr="0051690D">
        <w:rPr>
          <w:rFonts w:ascii="Book Antiqua" w:eastAsia="Book Antiqua" w:hAnsi="Book Antiqua" w:cs="Book Antiqua"/>
          <w:color w:val="000000" w:themeColor="text1"/>
        </w:rPr>
        <w:t>Sintayehu</w:t>
      </w:r>
      <w:proofErr w:type="spellEnd"/>
      <w:r w:rsidRPr="0051690D">
        <w:rPr>
          <w:rFonts w:ascii="Book Antiqua" w:eastAsia="Book Antiqua" w:hAnsi="Book Antiqua" w:cs="Book Antiqua"/>
          <w:color w:val="000000" w:themeColor="text1"/>
        </w:rPr>
        <w:t xml:space="preserve"> </w:t>
      </w:r>
      <w:proofErr w:type="spellStart"/>
      <w:r w:rsidRPr="0051690D">
        <w:rPr>
          <w:rFonts w:ascii="Book Antiqua" w:eastAsia="Book Antiqua" w:hAnsi="Book Antiqua" w:cs="Book Antiqua"/>
          <w:color w:val="000000" w:themeColor="text1"/>
        </w:rPr>
        <w:t>Fekadu</w:t>
      </w:r>
      <w:proofErr w:type="spellEnd"/>
      <w:r w:rsidRPr="0051690D">
        <w:rPr>
          <w:rFonts w:ascii="Book Antiqua" w:eastAsia="Book Antiqua" w:hAnsi="Book Antiqua" w:cs="Book Antiqua"/>
          <w:color w:val="000000" w:themeColor="text1"/>
        </w:rPr>
        <w:t xml:space="preserve">, </w:t>
      </w:r>
      <w:proofErr w:type="spellStart"/>
      <w:r w:rsidRPr="0051690D">
        <w:rPr>
          <w:rFonts w:ascii="Book Antiqua" w:eastAsia="Book Antiqua" w:hAnsi="Book Antiqua" w:cs="Book Antiqua"/>
          <w:color w:val="000000" w:themeColor="text1"/>
        </w:rPr>
        <w:t>Shunpei</w:t>
      </w:r>
      <w:proofErr w:type="spellEnd"/>
      <w:r w:rsidRPr="0051690D">
        <w:rPr>
          <w:rFonts w:ascii="Book Antiqua" w:eastAsia="Book Antiqua" w:hAnsi="Book Antiqua" w:cs="Book Antiqua"/>
          <w:color w:val="000000" w:themeColor="text1"/>
        </w:rPr>
        <w:t xml:space="preserve"> Okada, Daichi </w:t>
      </w:r>
      <w:proofErr w:type="spellStart"/>
      <w:r w:rsidRPr="0051690D">
        <w:rPr>
          <w:rFonts w:ascii="Book Antiqua" w:eastAsia="Book Antiqua" w:hAnsi="Book Antiqua" w:cs="Book Antiqua"/>
          <w:color w:val="000000" w:themeColor="text1"/>
        </w:rPr>
        <w:t>Onomura</w:t>
      </w:r>
      <w:proofErr w:type="spellEnd"/>
      <w:r w:rsidRPr="0051690D">
        <w:rPr>
          <w:rFonts w:ascii="Book Antiqua" w:eastAsia="Book Antiqua" w:hAnsi="Book Antiqua" w:cs="Book Antiqua"/>
          <w:color w:val="000000" w:themeColor="text1"/>
        </w:rPr>
        <w:t xml:space="preserve">, </w:t>
      </w:r>
      <w:proofErr w:type="spellStart"/>
      <w:r w:rsidRPr="0051690D">
        <w:rPr>
          <w:rFonts w:ascii="Book Antiqua" w:eastAsia="Book Antiqua" w:hAnsi="Book Antiqua" w:cs="Book Antiqua"/>
          <w:color w:val="000000" w:themeColor="text1"/>
        </w:rPr>
        <w:t>Afifah</w:t>
      </w:r>
      <w:proofErr w:type="spellEnd"/>
      <w:r w:rsidRPr="0051690D">
        <w:rPr>
          <w:rFonts w:ascii="Book Antiqua" w:eastAsia="Book Antiqua" w:hAnsi="Book Antiqua" w:cs="Book Antiqua"/>
          <w:color w:val="000000" w:themeColor="text1"/>
        </w:rPr>
        <w:t xml:space="preserve"> </w:t>
      </w:r>
      <w:r w:rsidR="003176EC" w:rsidRPr="0051690D">
        <w:rPr>
          <w:rFonts w:ascii="Book Antiqua" w:eastAsia="Book Antiqua" w:hAnsi="Book Antiqua" w:cs="Book Antiqua"/>
          <w:color w:val="000000" w:themeColor="text1"/>
        </w:rPr>
        <w:t xml:space="preserve">Fatimah </w:t>
      </w:r>
      <w:proofErr w:type="spellStart"/>
      <w:r w:rsidR="00AF7C20" w:rsidRPr="0051690D">
        <w:rPr>
          <w:rFonts w:ascii="Book Antiqua" w:eastAsia="Book Antiqua" w:hAnsi="Book Antiqua" w:cs="Book Antiqua"/>
          <w:color w:val="000000" w:themeColor="text1"/>
        </w:rPr>
        <w:t>Azzahra</w:t>
      </w:r>
      <w:proofErr w:type="spellEnd"/>
      <w:r w:rsidR="00AF7C20" w:rsidRPr="0051690D">
        <w:rPr>
          <w:rFonts w:ascii="Book Antiqua" w:eastAsia="Book Antiqua" w:hAnsi="Book Antiqua" w:cs="Book Antiqua"/>
          <w:color w:val="000000" w:themeColor="text1"/>
        </w:rPr>
        <w:t xml:space="preserve"> </w:t>
      </w:r>
      <w:r w:rsidR="003176EC" w:rsidRPr="0051690D">
        <w:rPr>
          <w:rFonts w:ascii="Book Antiqua" w:eastAsia="Book Antiqua" w:hAnsi="Book Antiqua" w:cs="Book Antiqua"/>
          <w:color w:val="000000" w:themeColor="text1"/>
        </w:rPr>
        <w:t xml:space="preserve">Ahmad Wadi, </w:t>
      </w:r>
      <w:proofErr w:type="spellStart"/>
      <w:r w:rsidR="003176EC" w:rsidRPr="0051690D">
        <w:rPr>
          <w:rFonts w:ascii="Book Antiqua" w:eastAsia="Book Antiqua" w:hAnsi="Book Antiqua" w:cs="Book Antiqua"/>
          <w:color w:val="000000" w:themeColor="text1"/>
        </w:rPr>
        <w:t>M</w:t>
      </w:r>
      <w:r w:rsidR="006E0FEC" w:rsidRPr="0051690D">
        <w:rPr>
          <w:rFonts w:ascii="Book Antiqua" w:eastAsia="Book Antiqua" w:hAnsi="Book Antiqua" w:cs="Book Antiqua"/>
          <w:color w:val="000000" w:themeColor="text1"/>
        </w:rPr>
        <w:t>osammat</w:t>
      </w:r>
      <w:proofErr w:type="spellEnd"/>
      <w:r w:rsidRPr="0051690D">
        <w:rPr>
          <w:rFonts w:ascii="Book Antiqua" w:eastAsia="Book Antiqua" w:hAnsi="Book Antiqua" w:cs="Book Antiqua"/>
          <w:color w:val="000000" w:themeColor="text1"/>
        </w:rPr>
        <w:t xml:space="preserve"> </w:t>
      </w:r>
      <w:proofErr w:type="spellStart"/>
      <w:r w:rsidRPr="0051690D">
        <w:rPr>
          <w:rFonts w:ascii="Book Antiqua" w:eastAsia="Book Antiqua" w:hAnsi="Book Antiqua" w:cs="Book Antiqua"/>
          <w:color w:val="000000" w:themeColor="text1"/>
        </w:rPr>
        <w:t>Mahmuda</w:t>
      </w:r>
      <w:proofErr w:type="spellEnd"/>
      <w:r w:rsidRPr="0051690D">
        <w:rPr>
          <w:rFonts w:ascii="Book Antiqua" w:eastAsia="Book Antiqua" w:hAnsi="Book Antiqua" w:cs="Book Antiqua"/>
          <w:color w:val="000000" w:themeColor="text1"/>
        </w:rPr>
        <w:t xml:space="preserve"> Khatun, Thin </w:t>
      </w:r>
      <w:proofErr w:type="spellStart"/>
      <w:r w:rsidRPr="0051690D">
        <w:rPr>
          <w:rFonts w:ascii="Book Antiqua" w:eastAsia="Book Antiqua" w:hAnsi="Book Antiqua" w:cs="Book Antiqua"/>
          <w:color w:val="000000" w:themeColor="text1"/>
        </w:rPr>
        <w:t>Myat</w:t>
      </w:r>
      <w:proofErr w:type="spellEnd"/>
      <w:r w:rsidRPr="0051690D">
        <w:rPr>
          <w:rFonts w:ascii="Book Antiqua" w:eastAsia="Book Antiqua" w:hAnsi="Book Antiqua" w:cs="Book Antiqua"/>
          <w:color w:val="000000" w:themeColor="text1"/>
        </w:rPr>
        <w:t xml:space="preserve"> Moe, Jun Nishikawa, Hironori </w:t>
      </w:r>
      <w:proofErr w:type="spellStart"/>
      <w:r w:rsidRPr="0051690D">
        <w:rPr>
          <w:rFonts w:ascii="Book Antiqua" w:eastAsia="Book Antiqua" w:hAnsi="Book Antiqua" w:cs="Book Antiqua"/>
          <w:color w:val="000000" w:themeColor="text1"/>
        </w:rPr>
        <w:t>Yoshiyama</w:t>
      </w:r>
      <w:proofErr w:type="spellEnd"/>
    </w:p>
    <w:p w14:paraId="7BCBD49B" w14:textId="77777777" w:rsidR="00A77B3E" w:rsidRPr="0051690D" w:rsidRDefault="00A77B3E" w:rsidP="008B7A7F">
      <w:pPr>
        <w:spacing w:line="360" w:lineRule="auto"/>
        <w:jc w:val="both"/>
        <w:rPr>
          <w:rFonts w:ascii="Book Antiqua" w:hAnsi="Book Antiqua"/>
          <w:color w:val="000000" w:themeColor="text1"/>
        </w:rPr>
      </w:pPr>
    </w:p>
    <w:p w14:paraId="55A842DB" w14:textId="793EEE2A"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b/>
          <w:bCs/>
          <w:color w:val="000000" w:themeColor="text1"/>
        </w:rPr>
        <w:t xml:space="preserve">Hisashi </w:t>
      </w:r>
      <w:proofErr w:type="spellStart"/>
      <w:r w:rsidRPr="0051690D">
        <w:rPr>
          <w:rFonts w:ascii="Book Antiqua" w:eastAsia="Book Antiqua" w:hAnsi="Book Antiqua" w:cs="Book Antiqua"/>
          <w:b/>
          <w:bCs/>
          <w:color w:val="000000" w:themeColor="text1"/>
        </w:rPr>
        <w:t>Iizasa</w:t>
      </w:r>
      <w:proofErr w:type="spellEnd"/>
      <w:r w:rsidRPr="0051690D">
        <w:rPr>
          <w:rFonts w:ascii="Book Antiqua" w:eastAsia="Book Antiqua" w:hAnsi="Book Antiqua" w:cs="Book Antiqua"/>
          <w:b/>
          <w:bCs/>
          <w:color w:val="000000" w:themeColor="text1"/>
        </w:rPr>
        <w:t xml:space="preserve">, </w:t>
      </w:r>
      <w:r w:rsidR="00152BBF" w:rsidRPr="0051690D">
        <w:rPr>
          <w:rFonts w:ascii="Book Antiqua" w:eastAsia="Book Antiqua" w:hAnsi="Book Antiqua" w:cs="Book Antiqua"/>
          <w:b/>
          <w:bCs/>
          <w:color w:val="000000" w:themeColor="text1"/>
        </w:rPr>
        <w:t xml:space="preserve">Andy </w:t>
      </w:r>
      <w:proofErr w:type="spellStart"/>
      <w:r w:rsidRPr="0051690D">
        <w:rPr>
          <w:rFonts w:ascii="Book Antiqua" w:eastAsia="Book Antiqua" w:hAnsi="Book Antiqua" w:cs="Book Antiqua"/>
          <w:b/>
          <w:bCs/>
          <w:color w:val="000000" w:themeColor="text1"/>
        </w:rPr>
        <w:t>Visi</w:t>
      </w:r>
      <w:proofErr w:type="spellEnd"/>
      <w:r w:rsidRPr="0051690D">
        <w:rPr>
          <w:rFonts w:ascii="Book Antiqua" w:eastAsia="Book Antiqua" w:hAnsi="Book Antiqua" w:cs="Book Antiqua"/>
          <w:b/>
          <w:bCs/>
          <w:color w:val="000000" w:themeColor="text1"/>
        </w:rPr>
        <w:t xml:space="preserve"> Kartika, </w:t>
      </w:r>
      <w:proofErr w:type="spellStart"/>
      <w:r w:rsidRPr="0051690D">
        <w:rPr>
          <w:rFonts w:ascii="Book Antiqua" w:eastAsia="Book Antiqua" w:hAnsi="Book Antiqua" w:cs="Book Antiqua"/>
          <w:b/>
          <w:bCs/>
          <w:color w:val="000000" w:themeColor="text1"/>
        </w:rPr>
        <w:t>S</w:t>
      </w:r>
      <w:r w:rsidR="00164F11" w:rsidRPr="0051690D">
        <w:rPr>
          <w:rFonts w:ascii="Book Antiqua" w:eastAsia="Book Antiqua" w:hAnsi="Book Antiqua" w:cs="Book Antiqua"/>
          <w:b/>
          <w:bCs/>
          <w:color w:val="000000" w:themeColor="text1"/>
        </w:rPr>
        <w:t>i</w:t>
      </w:r>
      <w:r w:rsidRPr="0051690D">
        <w:rPr>
          <w:rFonts w:ascii="Book Antiqua" w:eastAsia="Book Antiqua" w:hAnsi="Book Antiqua" w:cs="Book Antiqua"/>
          <w:b/>
          <w:bCs/>
          <w:color w:val="000000" w:themeColor="text1"/>
        </w:rPr>
        <w:t>ntayehu</w:t>
      </w:r>
      <w:proofErr w:type="spellEnd"/>
      <w:r w:rsidRPr="0051690D">
        <w:rPr>
          <w:rFonts w:ascii="Book Antiqua" w:eastAsia="Book Antiqua" w:hAnsi="Book Antiqua" w:cs="Book Antiqua"/>
          <w:b/>
          <w:bCs/>
          <w:color w:val="000000" w:themeColor="text1"/>
        </w:rPr>
        <w:t xml:space="preserve"> </w:t>
      </w:r>
      <w:proofErr w:type="spellStart"/>
      <w:r w:rsidRPr="0051690D">
        <w:rPr>
          <w:rFonts w:ascii="Book Antiqua" w:eastAsia="Book Antiqua" w:hAnsi="Book Antiqua" w:cs="Book Antiqua"/>
          <w:b/>
          <w:bCs/>
          <w:color w:val="000000" w:themeColor="text1"/>
        </w:rPr>
        <w:t>Fekadu</w:t>
      </w:r>
      <w:proofErr w:type="spellEnd"/>
      <w:r w:rsidRPr="0051690D">
        <w:rPr>
          <w:rFonts w:ascii="Book Antiqua" w:eastAsia="Book Antiqua" w:hAnsi="Book Antiqua" w:cs="Book Antiqua"/>
          <w:b/>
          <w:bCs/>
          <w:color w:val="000000" w:themeColor="text1"/>
        </w:rPr>
        <w:t xml:space="preserve">, </w:t>
      </w:r>
      <w:proofErr w:type="spellStart"/>
      <w:r w:rsidR="000B10E4" w:rsidRPr="0051690D">
        <w:rPr>
          <w:rFonts w:ascii="Book Antiqua" w:eastAsia="Book Antiqua" w:hAnsi="Book Antiqua" w:cs="Book Antiqua"/>
          <w:b/>
          <w:color w:val="000000" w:themeColor="text1"/>
        </w:rPr>
        <w:t>Shunpei</w:t>
      </w:r>
      <w:proofErr w:type="spellEnd"/>
      <w:r w:rsidR="000B10E4" w:rsidRPr="0051690D">
        <w:rPr>
          <w:rFonts w:ascii="Book Antiqua" w:eastAsia="Book Antiqua" w:hAnsi="Book Antiqua" w:cs="Book Antiqua"/>
          <w:b/>
          <w:color w:val="000000" w:themeColor="text1"/>
        </w:rPr>
        <w:t xml:space="preserve"> Okada, </w:t>
      </w:r>
      <w:r w:rsidRPr="0051690D">
        <w:rPr>
          <w:rFonts w:ascii="Book Antiqua" w:eastAsia="Book Antiqua" w:hAnsi="Book Antiqua" w:cs="Book Antiqua"/>
          <w:b/>
          <w:bCs/>
          <w:color w:val="000000" w:themeColor="text1"/>
        </w:rPr>
        <w:t xml:space="preserve">Daichi </w:t>
      </w:r>
      <w:proofErr w:type="spellStart"/>
      <w:r w:rsidRPr="0051690D">
        <w:rPr>
          <w:rFonts w:ascii="Book Antiqua" w:eastAsia="Book Antiqua" w:hAnsi="Book Antiqua" w:cs="Book Antiqua"/>
          <w:b/>
          <w:bCs/>
          <w:color w:val="000000" w:themeColor="text1"/>
        </w:rPr>
        <w:t>Onomura</w:t>
      </w:r>
      <w:proofErr w:type="spellEnd"/>
      <w:r w:rsidRPr="0051690D">
        <w:rPr>
          <w:rFonts w:ascii="Book Antiqua" w:eastAsia="Book Antiqua" w:hAnsi="Book Antiqua" w:cs="Book Antiqua"/>
          <w:b/>
          <w:bCs/>
          <w:color w:val="000000" w:themeColor="text1"/>
        </w:rPr>
        <w:t xml:space="preserve">, </w:t>
      </w:r>
      <w:proofErr w:type="spellStart"/>
      <w:r w:rsidRPr="0051690D">
        <w:rPr>
          <w:rFonts w:ascii="Book Antiqua" w:eastAsia="Book Antiqua" w:hAnsi="Book Antiqua" w:cs="Book Antiqua"/>
          <w:b/>
          <w:bCs/>
          <w:color w:val="000000" w:themeColor="text1"/>
        </w:rPr>
        <w:t>Afifah</w:t>
      </w:r>
      <w:proofErr w:type="spellEnd"/>
      <w:r w:rsidRPr="0051690D">
        <w:rPr>
          <w:rFonts w:ascii="Book Antiqua" w:eastAsia="Book Antiqua" w:hAnsi="Book Antiqua" w:cs="Book Antiqua"/>
          <w:b/>
          <w:bCs/>
          <w:color w:val="000000" w:themeColor="text1"/>
        </w:rPr>
        <w:t xml:space="preserve"> </w:t>
      </w:r>
      <w:r w:rsidR="00BC7EAE" w:rsidRPr="0051690D">
        <w:rPr>
          <w:rFonts w:ascii="Book Antiqua" w:eastAsia="Book Antiqua" w:hAnsi="Book Antiqua" w:cs="Book Antiqua"/>
          <w:b/>
          <w:bCs/>
          <w:color w:val="000000" w:themeColor="text1"/>
        </w:rPr>
        <w:t xml:space="preserve">Fatimah </w:t>
      </w:r>
      <w:proofErr w:type="spellStart"/>
      <w:r w:rsidR="00AF7C20" w:rsidRPr="0051690D">
        <w:rPr>
          <w:rFonts w:ascii="Book Antiqua" w:eastAsia="Book Antiqua" w:hAnsi="Book Antiqua" w:cs="Book Antiqua"/>
          <w:b/>
          <w:bCs/>
          <w:color w:val="000000" w:themeColor="text1"/>
        </w:rPr>
        <w:t>Azzahra</w:t>
      </w:r>
      <w:proofErr w:type="spellEnd"/>
      <w:r w:rsidR="00AF7C20" w:rsidRPr="0051690D">
        <w:rPr>
          <w:rFonts w:ascii="Book Antiqua" w:eastAsia="Book Antiqua" w:hAnsi="Book Antiqua" w:cs="Book Antiqua"/>
          <w:b/>
          <w:bCs/>
          <w:color w:val="000000" w:themeColor="text1"/>
        </w:rPr>
        <w:t xml:space="preserve"> </w:t>
      </w:r>
      <w:r w:rsidR="00BC7EAE" w:rsidRPr="0051690D">
        <w:rPr>
          <w:rFonts w:ascii="Book Antiqua" w:eastAsia="Book Antiqua" w:hAnsi="Book Antiqua" w:cs="Book Antiqua"/>
          <w:b/>
          <w:bCs/>
          <w:color w:val="000000" w:themeColor="text1"/>
        </w:rPr>
        <w:t xml:space="preserve">Ahmad Wadi, </w:t>
      </w:r>
      <w:proofErr w:type="spellStart"/>
      <w:r w:rsidR="00BC7EAE" w:rsidRPr="0051690D">
        <w:rPr>
          <w:rFonts w:ascii="Book Antiqua" w:eastAsia="Book Antiqua" w:hAnsi="Book Antiqua" w:cs="Book Antiqua"/>
          <w:b/>
          <w:bCs/>
          <w:color w:val="000000" w:themeColor="text1"/>
        </w:rPr>
        <w:t>M</w:t>
      </w:r>
      <w:r w:rsidR="006E0FEC" w:rsidRPr="0051690D">
        <w:rPr>
          <w:rFonts w:ascii="Book Antiqua" w:eastAsia="Book Antiqua" w:hAnsi="Book Antiqua" w:cs="Book Antiqua"/>
          <w:b/>
          <w:bCs/>
          <w:color w:val="000000" w:themeColor="text1"/>
        </w:rPr>
        <w:t>osammat</w:t>
      </w:r>
      <w:proofErr w:type="spellEnd"/>
      <w:r w:rsidRPr="0051690D">
        <w:rPr>
          <w:rFonts w:ascii="Book Antiqua" w:eastAsia="Book Antiqua" w:hAnsi="Book Antiqua" w:cs="Book Antiqua"/>
          <w:b/>
          <w:bCs/>
          <w:color w:val="000000" w:themeColor="text1"/>
        </w:rPr>
        <w:t xml:space="preserve"> </w:t>
      </w:r>
      <w:proofErr w:type="spellStart"/>
      <w:r w:rsidRPr="0051690D">
        <w:rPr>
          <w:rFonts w:ascii="Book Antiqua" w:eastAsia="Book Antiqua" w:hAnsi="Book Antiqua" w:cs="Book Antiqua"/>
          <w:b/>
          <w:bCs/>
          <w:color w:val="000000" w:themeColor="text1"/>
        </w:rPr>
        <w:t>Mahmuda</w:t>
      </w:r>
      <w:proofErr w:type="spellEnd"/>
      <w:r w:rsidRPr="0051690D">
        <w:rPr>
          <w:rFonts w:ascii="Book Antiqua" w:eastAsia="Book Antiqua" w:hAnsi="Book Antiqua" w:cs="Book Antiqua"/>
          <w:b/>
          <w:bCs/>
          <w:color w:val="000000" w:themeColor="text1"/>
        </w:rPr>
        <w:t xml:space="preserve"> Khatun, Thin </w:t>
      </w:r>
      <w:proofErr w:type="spellStart"/>
      <w:r w:rsidRPr="0051690D">
        <w:rPr>
          <w:rFonts w:ascii="Book Antiqua" w:eastAsia="Book Antiqua" w:hAnsi="Book Antiqua" w:cs="Book Antiqua"/>
          <w:b/>
          <w:bCs/>
          <w:color w:val="000000" w:themeColor="text1"/>
        </w:rPr>
        <w:t>Myat</w:t>
      </w:r>
      <w:proofErr w:type="spellEnd"/>
      <w:r w:rsidRPr="0051690D">
        <w:rPr>
          <w:rFonts w:ascii="Book Antiqua" w:eastAsia="Book Antiqua" w:hAnsi="Book Antiqua" w:cs="Book Antiqua"/>
          <w:b/>
          <w:bCs/>
          <w:color w:val="000000" w:themeColor="text1"/>
        </w:rPr>
        <w:t xml:space="preserve"> Moe, Hironori </w:t>
      </w:r>
      <w:proofErr w:type="spellStart"/>
      <w:r w:rsidRPr="0051690D">
        <w:rPr>
          <w:rFonts w:ascii="Book Antiqua" w:eastAsia="Book Antiqua" w:hAnsi="Book Antiqua" w:cs="Book Antiqua"/>
          <w:b/>
          <w:bCs/>
          <w:color w:val="000000" w:themeColor="text1"/>
        </w:rPr>
        <w:t>Yoshiyama</w:t>
      </w:r>
      <w:proofErr w:type="spellEnd"/>
      <w:r w:rsidRPr="0051690D">
        <w:rPr>
          <w:rFonts w:ascii="Book Antiqua" w:eastAsia="Book Antiqua" w:hAnsi="Book Antiqua" w:cs="Book Antiqua"/>
          <w:b/>
          <w:bCs/>
          <w:color w:val="000000" w:themeColor="text1"/>
        </w:rPr>
        <w:t xml:space="preserve">, </w:t>
      </w:r>
      <w:r w:rsidRPr="0051690D">
        <w:rPr>
          <w:rFonts w:ascii="Book Antiqua" w:eastAsia="Book Antiqua" w:hAnsi="Book Antiqua" w:cs="Book Antiqua"/>
          <w:color w:val="000000" w:themeColor="text1"/>
        </w:rPr>
        <w:t>Department of Microbiology, Shimane University Faculty of Medicine, Izumo 693-8501, Shimane, Japan</w:t>
      </w:r>
    </w:p>
    <w:p w14:paraId="3319B1D6" w14:textId="77777777" w:rsidR="00A77B3E" w:rsidRPr="0051690D" w:rsidRDefault="00A77B3E" w:rsidP="008B7A7F">
      <w:pPr>
        <w:spacing w:line="360" w:lineRule="auto"/>
        <w:jc w:val="both"/>
        <w:rPr>
          <w:rFonts w:ascii="Book Antiqua" w:eastAsia="SimSun" w:hAnsi="Book Antiqua"/>
          <w:color w:val="000000" w:themeColor="text1"/>
          <w:lang w:eastAsia="zh-CN"/>
        </w:rPr>
      </w:pPr>
    </w:p>
    <w:p w14:paraId="0165D661" w14:textId="037CC006" w:rsidR="00B16DE6" w:rsidRPr="0051690D" w:rsidRDefault="00B16DE6" w:rsidP="008B7A7F">
      <w:pPr>
        <w:spacing w:line="360" w:lineRule="auto"/>
        <w:jc w:val="both"/>
        <w:rPr>
          <w:rFonts w:ascii="Book Antiqua" w:eastAsia="Book Antiqua" w:hAnsi="Book Antiqua" w:cs="Book Antiqua"/>
          <w:color w:val="000000" w:themeColor="text1"/>
        </w:rPr>
      </w:pPr>
      <w:r w:rsidRPr="0051690D">
        <w:rPr>
          <w:rFonts w:ascii="Book Antiqua" w:eastAsia="Book Antiqua" w:hAnsi="Book Antiqua" w:cs="Book Antiqua"/>
          <w:b/>
          <w:bCs/>
          <w:color w:val="000000" w:themeColor="text1"/>
        </w:rPr>
        <w:t>And</w:t>
      </w:r>
      <w:r w:rsidR="002D3FB7" w:rsidRPr="0051690D">
        <w:rPr>
          <w:rFonts w:ascii="Book Antiqua" w:eastAsia="Book Antiqua" w:hAnsi="Book Antiqua" w:cs="Book Antiqua"/>
          <w:b/>
          <w:bCs/>
          <w:color w:val="000000" w:themeColor="text1"/>
        </w:rPr>
        <w:t>y</w:t>
      </w:r>
      <w:r w:rsidRPr="0051690D">
        <w:rPr>
          <w:rFonts w:ascii="Book Antiqua" w:eastAsia="Book Antiqua" w:hAnsi="Book Antiqua" w:cs="Book Antiqua"/>
          <w:b/>
          <w:bCs/>
          <w:color w:val="000000" w:themeColor="text1"/>
        </w:rPr>
        <w:t xml:space="preserve"> </w:t>
      </w:r>
      <w:proofErr w:type="spellStart"/>
      <w:r w:rsidRPr="0051690D">
        <w:rPr>
          <w:rFonts w:ascii="Book Antiqua" w:eastAsia="Book Antiqua" w:hAnsi="Book Antiqua" w:cs="Book Antiqua"/>
          <w:b/>
          <w:bCs/>
          <w:color w:val="000000" w:themeColor="text1"/>
        </w:rPr>
        <w:t>Visi</w:t>
      </w:r>
      <w:proofErr w:type="spellEnd"/>
      <w:r w:rsidRPr="0051690D">
        <w:rPr>
          <w:rFonts w:ascii="Book Antiqua" w:eastAsia="Book Antiqua" w:hAnsi="Book Antiqua" w:cs="Book Antiqua"/>
          <w:b/>
          <w:bCs/>
          <w:color w:val="000000" w:themeColor="text1"/>
        </w:rPr>
        <w:t xml:space="preserve"> Kartika, </w:t>
      </w:r>
      <w:r w:rsidRPr="0051690D">
        <w:rPr>
          <w:rFonts w:ascii="Book Antiqua" w:eastAsia="Book Antiqua" w:hAnsi="Book Antiqua" w:cs="Book Antiqua"/>
          <w:color w:val="000000" w:themeColor="text1"/>
        </w:rPr>
        <w:t>Faculty of Medicine, Muslim Un</w:t>
      </w:r>
      <w:r w:rsidR="00370383" w:rsidRPr="0051690D">
        <w:rPr>
          <w:rFonts w:ascii="Book Antiqua" w:eastAsia="Book Antiqua" w:hAnsi="Book Antiqua" w:cs="Book Antiqua"/>
          <w:color w:val="000000" w:themeColor="text1"/>
        </w:rPr>
        <w:t>iversity of Indonesia, Makassar</w:t>
      </w:r>
      <w:r w:rsidRPr="0051690D">
        <w:rPr>
          <w:rFonts w:ascii="Book Antiqua" w:eastAsia="Book Antiqua" w:hAnsi="Book Antiqua" w:cs="Book Antiqua"/>
          <w:color w:val="000000" w:themeColor="text1"/>
        </w:rPr>
        <w:t xml:space="preserve"> 90231, Indonesia</w:t>
      </w:r>
    </w:p>
    <w:p w14:paraId="3ADE05E1" w14:textId="77777777" w:rsidR="00B16DE6" w:rsidRPr="0051690D" w:rsidRDefault="00B16DE6" w:rsidP="008B7A7F">
      <w:pPr>
        <w:spacing w:line="360" w:lineRule="auto"/>
        <w:jc w:val="both"/>
        <w:rPr>
          <w:rFonts w:ascii="Book Antiqua" w:eastAsia="Book Antiqua" w:hAnsi="Book Antiqua" w:cs="Book Antiqua"/>
          <w:color w:val="000000" w:themeColor="text1"/>
        </w:rPr>
      </w:pPr>
    </w:p>
    <w:p w14:paraId="4AD661CF" w14:textId="70D297B3" w:rsidR="00A77B3E" w:rsidRPr="0051690D" w:rsidRDefault="00CC07C6" w:rsidP="008B7A7F">
      <w:pPr>
        <w:spacing w:line="360" w:lineRule="auto"/>
        <w:jc w:val="both"/>
        <w:rPr>
          <w:rFonts w:ascii="Book Antiqua" w:eastAsia="Book Antiqua" w:hAnsi="Book Antiqua" w:cs="Book Antiqua"/>
          <w:color w:val="000000" w:themeColor="text1"/>
        </w:rPr>
      </w:pPr>
      <w:proofErr w:type="spellStart"/>
      <w:r w:rsidRPr="0051690D">
        <w:rPr>
          <w:rFonts w:ascii="Book Antiqua" w:eastAsia="Book Antiqua" w:hAnsi="Book Antiqua" w:cs="Book Antiqua"/>
          <w:b/>
          <w:color w:val="000000" w:themeColor="text1"/>
        </w:rPr>
        <w:t>Sintayehu</w:t>
      </w:r>
      <w:proofErr w:type="spellEnd"/>
      <w:r w:rsidRPr="0051690D">
        <w:rPr>
          <w:rFonts w:ascii="Book Antiqua" w:eastAsia="Book Antiqua" w:hAnsi="Book Antiqua" w:cs="Book Antiqua"/>
          <w:b/>
          <w:color w:val="000000" w:themeColor="text1"/>
        </w:rPr>
        <w:t xml:space="preserve"> </w:t>
      </w:r>
      <w:proofErr w:type="spellStart"/>
      <w:r w:rsidRPr="0051690D">
        <w:rPr>
          <w:rFonts w:ascii="Book Antiqua" w:eastAsia="Book Antiqua" w:hAnsi="Book Antiqua" w:cs="Book Antiqua"/>
          <w:b/>
          <w:color w:val="000000" w:themeColor="text1"/>
        </w:rPr>
        <w:t>Fekadu</w:t>
      </w:r>
      <w:proofErr w:type="spellEnd"/>
      <w:r w:rsidRPr="0051690D">
        <w:rPr>
          <w:rFonts w:ascii="Book Antiqua" w:eastAsia="Book Antiqua" w:hAnsi="Book Antiqua" w:cs="Book Antiqua"/>
          <w:b/>
          <w:color w:val="000000" w:themeColor="text1"/>
        </w:rPr>
        <w:t>,</w:t>
      </w:r>
      <w:r w:rsidRPr="0051690D">
        <w:rPr>
          <w:rFonts w:ascii="Book Antiqua" w:eastAsia="Book Antiqua" w:hAnsi="Book Antiqua" w:cs="Book Antiqua"/>
          <w:color w:val="000000" w:themeColor="text1"/>
        </w:rPr>
        <w:t xml:space="preserve"> Department of Medical Microbiology and Parasitology, Hawassa University, College of Medicine and Health Science, </w:t>
      </w:r>
      <w:r w:rsidR="00E46DDD" w:rsidRPr="0051690D">
        <w:rPr>
          <w:rFonts w:ascii="Book Antiqua" w:eastAsia="Book Antiqua" w:hAnsi="Book Antiqua" w:cs="Book Antiqua"/>
          <w:color w:val="000000" w:themeColor="text1"/>
        </w:rPr>
        <w:t>Hawassa</w:t>
      </w:r>
      <w:r w:rsidRPr="0051690D">
        <w:rPr>
          <w:rFonts w:ascii="Book Antiqua" w:eastAsia="Book Antiqua" w:hAnsi="Book Antiqua" w:cs="Book Antiqua"/>
          <w:color w:val="000000" w:themeColor="text1"/>
        </w:rPr>
        <w:t xml:space="preserve"> 1560, Ethiopia</w:t>
      </w:r>
    </w:p>
    <w:p w14:paraId="00F67625" w14:textId="77777777" w:rsidR="00CC07C6" w:rsidRPr="0051690D" w:rsidRDefault="00CC07C6" w:rsidP="008B7A7F">
      <w:pPr>
        <w:spacing w:line="360" w:lineRule="auto"/>
        <w:jc w:val="both"/>
        <w:rPr>
          <w:rFonts w:ascii="Book Antiqua" w:eastAsia="SimSun" w:hAnsi="Book Antiqua"/>
          <w:color w:val="000000" w:themeColor="text1"/>
          <w:lang w:eastAsia="zh-CN"/>
        </w:rPr>
      </w:pPr>
    </w:p>
    <w:p w14:paraId="1D732854" w14:textId="144D4D4D" w:rsidR="00A77B3E" w:rsidRPr="0051690D" w:rsidRDefault="003C7A23" w:rsidP="008B7A7F">
      <w:pPr>
        <w:spacing w:line="360" w:lineRule="auto"/>
        <w:jc w:val="both"/>
        <w:rPr>
          <w:rFonts w:ascii="Book Antiqua" w:eastAsia="Book Antiqua" w:hAnsi="Book Antiqua" w:cs="Book Antiqua"/>
          <w:color w:val="000000" w:themeColor="text1"/>
        </w:rPr>
      </w:pPr>
      <w:r w:rsidRPr="0051690D">
        <w:rPr>
          <w:rFonts w:ascii="Book Antiqua" w:eastAsia="Book Antiqua" w:hAnsi="Book Antiqua" w:cs="Book Antiqua"/>
          <w:b/>
          <w:bCs/>
          <w:color w:val="000000" w:themeColor="text1"/>
        </w:rPr>
        <w:t>Jun Nishikawa,</w:t>
      </w:r>
      <w:r w:rsidRPr="0051690D">
        <w:rPr>
          <w:rFonts w:ascii="Book Antiqua" w:eastAsia="Book Antiqua" w:hAnsi="Book Antiqua" w:cs="Book Antiqua"/>
          <w:color w:val="000000" w:themeColor="text1"/>
        </w:rPr>
        <w:t xml:space="preserve"> </w:t>
      </w:r>
      <w:r w:rsidR="004F1F29" w:rsidRPr="0051690D">
        <w:rPr>
          <w:rFonts w:ascii="Book Antiqua" w:eastAsia="Book Antiqua" w:hAnsi="Book Antiqua" w:cs="Book Antiqua"/>
          <w:color w:val="000000" w:themeColor="text1"/>
        </w:rPr>
        <w:t>Faculty of Laboratory Science, Yamaguchi University Graduate School of Medicine, Ube 755-8505, Japan</w:t>
      </w:r>
    </w:p>
    <w:p w14:paraId="65DEE818" w14:textId="77777777" w:rsidR="00A77B3E" w:rsidRPr="0051690D" w:rsidRDefault="00A77B3E" w:rsidP="008B7A7F">
      <w:pPr>
        <w:spacing w:line="360" w:lineRule="auto"/>
        <w:jc w:val="both"/>
        <w:rPr>
          <w:rFonts w:ascii="Book Antiqua" w:hAnsi="Book Antiqua"/>
          <w:color w:val="000000" w:themeColor="text1"/>
        </w:rPr>
      </w:pPr>
    </w:p>
    <w:p w14:paraId="337AC8CC" w14:textId="128BAC43"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b/>
          <w:bCs/>
          <w:color w:val="000000" w:themeColor="text1"/>
        </w:rPr>
        <w:t xml:space="preserve">Author contributions: </w:t>
      </w:r>
      <w:proofErr w:type="spellStart"/>
      <w:r w:rsidRPr="0051690D">
        <w:rPr>
          <w:rFonts w:ascii="Book Antiqua" w:eastAsia="Book Antiqua" w:hAnsi="Book Antiqua" w:cs="Book Antiqua"/>
          <w:color w:val="000000" w:themeColor="text1"/>
        </w:rPr>
        <w:t>Iizasa</w:t>
      </w:r>
      <w:proofErr w:type="spellEnd"/>
      <w:r w:rsidRPr="0051690D">
        <w:rPr>
          <w:rFonts w:ascii="Book Antiqua" w:eastAsia="Book Antiqua" w:hAnsi="Book Antiqua" w:cs="Book Antiqua"/>
          <w:color w:val="000000" w:themeColor="text1"/>
        </w:rPr>
        <w:t xml:space="preserve"> H and Okada S contributed to the manuscript writing</w:t>
      </w:r>
      <w:r w:rsidR="000A4CD2" w:rsidRPr="0051690D">
        <w:rPr>
          <w:rFonts w:ascii="Book Antiqua" w:eastAsia="SimSun" w:hAnsi="Book Antiqua" w:cs="Book Antiqua"/>
          <w:color w:val="000000" w:themeColor="text1"/>
          <w:lang w:eastAsia="zh-CN"/>
        </w:rPr>
        <w:t>;</w:t>
      </w:r>
      <w:r w:rsidRPr="0051690D">
        <w:rPr>
          <w:rFonts w:ascii="Book Antiqua" w:eastAsia="Book Antiqua" w:hAnsi="Book Antiqua" w:cs="Book Antiqua"/>
          <w:color w:val="000000" w:themeColor="text1"/>
        </w:rPr>
        <w:t xml:space="preserve"> Kartika AV, </w:t>
      </w:r>
      <w:proofErr w:type="spellStart"/>
      <w:r w:rsidR="000A4CD2" w:rsidRPr="0051690D">
        <w:rPr>
          <w:rFonts w:ascii="Book Antiqua" w:eastAsia="Book Antiqua" w:hAnsi="Book Antiqua" w:cs="Book Antiqua"/>
          <w:bCs/>
          <w:color w:val="000000" w:themeColor="text1"/>
        </w:rPr>
        <w:t>Fekadu</w:t>
      </w:r>
      <w:proofErr w:type="spellEnd"/>
      <w:r w:rsidR="000A4CD2" w:rsidRPr="0051690D">
        <w:rPr>
          <w:rFonts w:ascii="Book Antiqua" w:eastAsia="SimSun" w:hAnsi="Book Antiqua" w:cs="Book Antiqua"/>
          <w:bCs/>
          <w:color w:val="000000" w:themeColor="text1"/>
          <w:lang w:eastAsia="zh-CN"/>
        </w:rPr>
        <w:t xml:space="preserve"> S</w:t>
      </w:r>
      <w:r w:rsidRPr="0051690D">
        <w:rPr>
          <w:rFonts w:ascii="Book Antiqua" w:eastAsia="Book Antiqua" w:hAnsi="Book Antiqua" w:cs="Book Antiqua"/>
          <w:color w:val="000000" w:themeColor="text1"/>
        </w:rPr>
        <w:t xml:space="preserve">, and </w:t>
      </w:r>
      <w:r w:rsidR="00AB7A71" w:rsidRPr="0051690D">
        <w:rPr>
          <w:rFonts w:ascii="Book Antiqua" w:eastAsia="Book Antiqua" w:hAnsi="Book Antiqua" w:cs="Book Antiqua"/>
          <w:color w:val="000000" w:themeColor="text1"/>
        </w:rPr>
        <w:t xml:space="preserve">Wadi </w:t>
      </w:r>
      <w:r w:rsidR="00AB7A71" w:rsidRPr="0051690D">
        <w:rPr>
          <w:rFonts w:ascii="Book Antiqua" w:eastAsia="SimSun" w:hAnsi="Book Antiqua" w:cs="Book Antiqua"/>
          <w:color w:val="000000" w:themeColor="text1"/>
          <w:lang w:eastAsia="zh-CN"/>
        </w:rPr>
        <w:t>AFAA</w:t>
      </w:r>
      <w:r w:rsidRPr="0051690D">
        <w:rPr>
          <w:rFonts w:ascii="Book Antiqua" w:eastAsia="Book Antiqua" w:hAnsi="Book Antiqua" w:cs="Book Antiqua"/>
          <w:color w:val="000000" w:themeColor="text1"/>
        </w:rPr>
        <w:t xml:space="preserve"> contributed to </w:t>
      </w:r>
      <w:r w:rsidR="002357CE" w:rsidRPr="0051690D">
        <w:rPr>
          <w:rFonts w:ascii="Book Antiqua" w:eastAsia="Book Antiqua" w:hAnsi="Book Antiqua" w:cs="Book Antiqua"/>
          <w:color w:val="000000" w:themeColor="text1"/>
        </w:rPr>
        <w:t xml:space="preserve">the </w:t>
      </w:r>
      <w:r w:rsidRPr="0051690D">
        <w:rPr>
          <w:rFonts w:ascii="Book Antiqua" w:eastAsia="Book Antiqua" w:hAnsi="Book Antiqua" w:cs="Book Antiqua"/>
          <w:color w:val="000000" w:themeColor="text1"/>
        </w:rPr>
        <w:t>graphic writing</w:t>
      </w:r>
      <w:r w:rsidR="000E68CF" w:rsidRPr="0051690D">
        <w:rPr>
          <w:rFonts w:ascii="Book Antiqua" w:eastAsia="SimSun" w:hAnsi="Book Antiqua" w:cs="Book Antiqua"/>
          <w:color w:val="000000" w:themeColor="text1"/>
          <w:lang w:eastAsia="zh-CN"/>
        </w:rPr>
        <w:t>;</w:t>
      </w:r>
      <w:r w:rsidRPr="0051690D">
        <w:rPr>
          <w:rFonts w:ascii="Book Antiqua" w:eastAsia="Book Antiqua" w:hAnsi="Book Antiqua" w:cs="Book Antiqua"/>
          <w:color w:val="000000" w:themeColor="text1"/>
        </w:rPr>
        <w:t xml:space="preserve"> </w:t>
      </w:r>
      <w:proofErr w:type="spellStart"/>
      <w:r w:rsidRPr="0051690D">
        <w:rPr>
          <w:rFonts w:ascii="Book Antiqua" w:eastAsia="Book Antiqua" w:hAnsi="Book Antiqua" w:cs="Book Antiqua"/>
          <w:color w:val="000000" w:themeColor="text1"/>
        </w:rPr>
        <w:t>Onomura</w:t>
      </w:r>
      <w:proofErr w:type="spellEnd"/>
      <w:r w:rsidRPr="0051690D">
        <w:rPr>
          <w:rFonts w:ascii="Book Antiqua" w:eastAsia="Book Antiqua" w:hAnsi="Book Antiqua" w:cs="Book Antiqua"/>
          <w:color w:val="000000" w:themeColor="text1"/>
        </w:rPr>
        <w:t xml:space="preserve"> D, Khatun MM and Moe TM contributed to literature search</w:t>
      </w:r>
      <w:r w:rsidR="000E68CF"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 xml:space="preserve">Nishikawa J contributed to the </w:t>
      </w:r>
      <w:r w:rsidRPr="0051690D">
        <w:rPr>
          <w:rFonts w:ascii="Book Antiqua" w:eastAsia="Book Antiqua" w:hAnsi="Book Antiqua" w:cs="Book Antiqua"/>
          <w:color w:val="000000" w:themeColor="text1"/>
        </w:rPr>
        <w:lastRenderedPageBreak/>
        <w:t>study idea and study design</w:t>
      </w:r>
      <w:r w:rsidR="000E68CF" w:rsidRPr="0051690D">
        <w:rPr>
          <w:rFonts w:ascii="Book Antiqua" w:eastAsia="SimSun" w:hAnsi="Book Antiqua" w:cs="Book Antiqua"/>
          <w:color w:val="000000" w:themeColor="text1"/>
          <w:lang w:eastAsia="zh-CN"/>
        </w:rPr>
        <w:t>;</w:t>
      </w:r>
      <w:r w:rsidRPr="0051690D">
        <w:rPr>
          <w:rFonts w:ascii="Book Antiqua" w:eastAsia="Book Antiqua" w:hAnsi="Book Antiqua" w:cs="Book Antiqua"/>
          <w:color w:val="000000" w:themeColor="text1"/>
        </w:rPr>
        <w:t xml:space="preserve"> </w:t>
      </w:r>
      <w:proofErr w:type="spellStart"/>
      <w:r w:rsidRPr="0051690D">
        <w:rPr>
          <w:rFonts w:ascii="Book Antiqua" w:eastAsia="Book Antiqua" w:hAnsi="Book Antiqua" w:cs="Book Antiqua"/>
          <w:color w:val="000000" w:themeColor="text1"/>
        </w:rPr>
        <w:t>Yoshiyama</w:t>
      </w:r>
      <w:proofErr w:type="spellEnd"/>
      <w:r w:rsidRPr="0051690D">
        <w:rPr>
          <w:rFonts w:ascii="Book Antiqua" w:eastAsia="Book Antiqua" w:hAnsi="Book Antiqua" w:cs="Book Antiqua"/>
          <w:color w:val="000000" w:themeColor="text1"/>
        </w:rPr>
        <w:t xml:space="preserve"> H contributed to the study idea, study design, manuscript writing, and </w:t>
      </w:r>
      <w:r w:rsidR="002357CE" w:rsidRPr="0051690D">
        <w:rPr>
          <w:rFonts w:ascii="Book Antiqua" w:eastAsia="Book Antiqua" w:hAnsi="Book Antiqua" w:cs="Book Antiqua"/>
          <w:color w:val="000000" w:themeColor="text1"/>
        </w:rPr>
        <w:t xml:space="preserve">the </w:t>
      </w:r>
      <w:r w:rsidRPr="0051690D">
        <w:rPr>
          <w:rFonts w:ascii="Book Antiqua" w:eastAsia="Book Antiqua" w:hAnsi="Book Antiqua" w:cs="Book Antiqua"/>
          <w:color w:val="000000" w:themeColor="text1"/>
        </w:rPr>
        <w:t xml:space="preserve">final revision of the </w:t>
      </w:r>
      <w:r w:rsidR="002357CE" w:rsidRPr="0051690D">
        <w:rPr>
          <w:rFonts w:ascii="Book Antiqua" w:eastAsia="Book Antiqua" w:hAnsi="Book Antiqua" w:cs="Book Antiqua"/>
          <w:color w:val="000000" w:themeColor="text1"/>
        </w:rPr>
        <w:t>manuscript</w:t>
      </w:r>
      <w:r w:rsidRPr="0051690D">
        <w:rPr>
          <w:rFonts w:ascii="Book Antiqua" w:eastAsia="Book Antiqua" w:hAnsi="Book Antiqua" w:cs="Book Antiqua"/>
          <w:color w:val="000000" w:themeColor="text1"/>
        </w:rPr>
        <w:t>.</w:t>
      </w:r>
    </w:p>
    <w:p w14:paraId="0875F90E" w14:textId="77777777" w:rsidR="00A77B3E" w:rsidRPr="0051690D" w:rsidRDefault="00A77B3E" w:rsidP="008B7A7F">
      <w:pPr>
        <w:spacing w:line="360" w:lineRule="auto"/>
        <w:jc w:val="both"/>
        <w:rPr>
          <w:rFonts w:ascii="Book Antiqua" w:hAnsi="Book Antiqua"/>
          <w:color w:val="000000" w:themeColor="text1"/>
        </w:rPr>
      </w:pPr>
    </w:p>
    <w:p w14:paraId="30E03161" w14:textId="7C496EB6"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b/>
          <w:bCs/>
          <w:color w:val="000000" w:themeColor="text1"/>
        </w:rPr>
        <w:t xml:space="preserve">Supported by </w:t>
      </w:r>
      <w:r w:rsidRPr="0051690D">
        <w:rPr>
          <w:rFonts w:ascii="Book Antiqua" w:eastAsia="Book Antiqua" w:hAnsi="Book Antiqua" w:cs="Book Antiqua"/>
          <w:color w:val="000000" w:themeColor="text1"/>
        </w:rPr>
        <w:t xml:space="preserve">Grant-in-Aid for Scientific Research </w:t>
      </w:r>
      <w:r w:rsidR="005520CB" w:rsidRPr="0051690D">
        <w:rPr>
          <w:rFonts w:ascii="Book Antiqua" w:eastAsia="SimSun" w:hAnsi="Book Antiqua" w:cs="Book Antiqua"/>
          <w:color w:val="000000" w:themeColor="text1"/>
          <w:lang w:eastAsia="zh-CN"/>
        </w:rPr>
        <w:t>F</w:t>
      </w:r>
      <w:r w:rsidRPr="0051690D">
        <w:rPr>
          <w:rFonts w:ascii="Book Antiqua" w:eastAsia="Book Antiqua" w:hAnsi="Book Antiqua" w:cs="Book Antiqua"/>
          <w:color w:val="000000" w:themeColor="text1"/>
        </w:rPr>
        <w:t>rom the Ministry of Education</w:t>
      </w:r>
      <w:r w:rsidR="005518C8"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Culture</w:t>
      </w:r>
      <w:r w:rsidR="005518C8" w:rsidRPr="0051690D">
        <w:rPr>
          <w:rFonts w:ascii="Book Antiqua" w:eastAsia="SimSun" w:hAnsi="Book Antiqua" w:cs="Book Antiqua"/>
          <w:color w:val="000000" w:themeColor="text1"/>
          <w:lang w:eastAsia="zh-CN"/>
        </w:rPr>
        <w:t>,</w:t>
      </w:r>
      <w:r w:rsidRPr="0051690D">
        <w:rPr>
          <w:rFonts w:ascii="Book Antiqua" w:eastAsia="Book Antiqua" w:hAnsi="Book Antiqua" w:cs="Book Antiqua"/>
          <w:color w:val="000000" w:themeColor="text1"/>
        </w:rPr>
        <w:t xml:space="preserve"> Science and Technology of Japan</w:t>
      </w:r>
      <w:r w:rsidR="005518C8"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No.</w:t>
      </w:r>
      <w:r w:rsidR="005518C8"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21K07054</w:t>
      </w:r>
      <w:r w:rsidR="00B773AE"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 xml:space="preserve">Hironori </w:t>
      </w:r>
      <w:proofErr w:type="spellStart"/>
      <w:r w:rsidRPr="0051690D">
        <w:rPr>
          <w:rFonts w:ascii="Book Antiqua" w:eastAsia="Book Antiqua" w:hAnsi="Book Antiqua" w:cs="Book Antiqua"/>
          <w:color w:val="000000" w:themeColor="text1"/>
        </w:rPr>
        <w:t>Yoshiyama</w:t>
      </w:r>
      <w:proofErr w:type="spellEnd"/>
      <w:r w:rsidR="00B773AE" w:rsidRPr="0051690D">
        <w:rPr>
          <w:rFonts w:ascii="Book Antiqua" w:eastAsia="SimSun" w:hAnsi="Book Antiqua" w:cs="Book Antiqua"/>
          <w:color w:val="000000" w:themeColor="text1"/>
          <w:lang w:eastAsia="zh-CN"/>
        </w:rPr>
        <w:t>)</w:t>
      </w:r>
      <w:r w:rsidR="005518C8" w:rsidRPr="0051690D">
        <w:rPr>
          <w:rFonts w:ascii="Book Antiqua" w:eastAsia="SimSun" w:hAnsi="Book Antiqua" w:cs="Book Antiqua"/>
          <w:color w:val="000000" w:themeColor="text1"/>
          <w:lang w:eastAsia="zh-CN"/>
        </w:rPr>
        <w:t xml:space="preserve"> and</w:t>
      </w:r>
      <w:r w:rsidRPr="0051690D">
        <w:rPr>
          <w:rFonts w:ascii="Book Antiqua" w:eastAsia="Book Antiqua" w:hAnsi="Book Antiqua" w:cs="Book Antiqua"/>
          <w:color w:val="000000" w:themeColor="text1"/>
        </w:rPr>
        <w:t xml:space="preserve"> No.</w:t>
      </w:r>
      <w:r w:rsidR="005518C8"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shd w:val="clear" w:color="auto" w:fill="FFFFFF"/>
        </w:rPr>
        <w:t>22K07101</w:t>
      </w:r>
      <w:r w:rsidR="005518C8" w:rsidRPr="0051690D">
        <w:rPr>
          <w:rFonts w:ascii="Book Antiqua" w:eastAsia="SimSun" w:hAnsi="Book Antiqua" w:cs="Book Antiqua"/>
          <w:color w:val="000000" w:themeColor="text1"/>
          <w:lang w:eastAsia="zh-CN"/>
        </w:rPr>
        <w:t xml:space="preserve"> </w:t>
      </w:r>
      <w:r w:rsidR="00B773AE" w:rsidRPr="0051690D">
        <w:rPr>
          <w:rFonts w:ascii="Book Antiqua" w:eastAsia="SimSun" w:hAnsi="Book Antiqua" w:cs="Book Antiqua"/>
          <w:color w:val="000000" w:themeColor="text1"/>
          <w:lang w:eastAsia="zh-CN"/>
        </w:rPr>
        <w:t>(</w:t>
      </w:r>
      <w:r w:rsidR="005518C8" w:rsidRPr="0051690D">
        <w:rPr>
          <w:rFonts w:ascii="Book Antiqua" w:eastAsia="Book Antiqua" w:hAnsi="Book Antiqua" w:cs="Book Antiqua"/>
          <w:color w:val="000000" w:themeColor="text1"/>
        </w:rPr>
        <w:t xml:space="preserve">Hisashi </w:t>
      </w:r>
      <w:proofErr w:type="spellStart"/>
      <w:r w:rsidR="005518C8" w:rsidRPr="0051690D">
        <w:rPr>
          <w:rFonts w:ascii="Book Antiqua" w:eastAsia="Book Antiqua" w:hAnsi="Book Antiqua" w:cs="Book Antiqua"/>
          <w:color w:val="000000" w:themeColor="text1"/>
        </w:rPr>
        <w:t>Iizasa</w:t>
      </w:r>
      <w:proofErr w:type="spellEnd"/>
      <w:r w:rsidR="00B773AE" w:rsidRPr="0051690D">
        <w:rPr>
          <w:rFonts w:ascii="Book Antiqua" w:eastAsia="SimSun" w:hAnsi="Book Antiqua" w:cs="Book Antiqua"/>
          <w:color w:val="000000" w:themeColor="text1"/>
          <w:lang w:eastAsia="zh-CN"/>
        </w:rPr>
        <w:t>)</w:t>
      </w:r>
      <w:r w:rsidRPr="0051690D">
        <w:rPr>
          <w:rFonts w:ascii="Book Antiqua" w:eastAsia="Book Antiqua" w:hAnsi="Book Antiqua" w:cs="Book Antiqua"/>
          <w:color w:val="000000" w:themeColor="text1"/>
        </w:rPr>
        <w:t>.</w:t>
      </w:r>
    </w:p>
    <w:p w14:paraId="23D31EEC" w14:textId="77777777" w:rsidR="00A77B3E" w:rsidRPr="0051690D" w:rsidRDefault="00A77B3E" w:rsidP="008B7A7F">
      <w:pPr>
        <w:spacing w:line="360" w:lineRule="auto"/>
        <w:jc w:val="both"/>
        <w:rPr>
          <w:rFonts w:ascii="Book Antiqua" w:hAnsi="Book Antiqua"/>
          <w:color w:val="000000" w:themeColor="text1"/>
        </w:rPr>
      </w:pPr>
    </w:p>
    <w:p w14:paraId="7555FE8D" w14:textId="77777777"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b/>
          <w:bCs/>
          <w:color w:val="000000" w:themeColor="text1"/>
        </w:rPr>
        <w:t xml:space="preserve">Corresponding author: Hironori </w:t>
      </w:r>
      <w:proofErr w:type="spellStart"/>
      <w:r w:rsidRPr="0051690D">
        <w:rPr>
          <w:rFonts w:ascii="Book Antiqua" w:eastAsia="Book Antiqua" w:hAnsi="Book Antiqua" w:cs="Book Antiqua"/>
          <w:b/>
          <w:bCs/>
          <w:color w:val="000000" w:themeColor="text1"/>
        </w:rPr>
        <w:t>Yoshiyama</w:t>
      </w:r>
      <w:proofErr w:type="spellEnd"/>
      <w:r w:rsidRPr="0051690D">
        <w:rPr>
          <w:rFonts w:ascii="Book Antiqua" w:eastAsia="Book Antiqua" w:hAnsi="Book Antiqua" w:cs="Book Antiqua"/>
          <w:b/>
          <w:bCs/>
          <w:color w:val="000000" w:themeColor="text1"/>
        </w:rPr>
        <w:t xml:space="preserve">, MD, PhD, Professor, </w:t>
      </w:r>
      <w:r w:rsidRPr="0051690D">
        <w:rPr>
          <w:rFonts w:ascii="Book Antiqua" w:eastAsia="Book Antiqua" w:hAnsi="Book Antiqua" w:cs="Book Antiqua"/>
          <w:color w:val="000000" w:themeColor="text1"/>
        </w:rPr>
        <w:t xml:space="preserve">Department of Microbiology, Shimane University Faculty of Medicine, 89-1 </w:t>
      </w:r>
      <w:proofErr w:type="spellStart"/>
      <w:r w:rsidRPr="0051690D">
        <w:rPr>
          <w:rFonts w:ascii="Book Antiqua" w:eastAsia="Book Antiqua" w:hAnsi="Book Antiqua" w:cs="Book Antiqua"/>
          <w:color w:val="000000" w:themeColor="text1"/>
        </w:rPr>
        <w:t>Enyacho</w:t>
      </w:r>
      <w:proofErr w:type="spellEnd"/>
      <w:r w:rsidRPr="0051690D">
        <w:rPr>
          <w:rFonts w:ascii="Book Antiqua" w:eastAsia="Book Antiqua" w:hAnsi="Book Antiqua" w:cs="Book Antiqua"/>
          <w:color w:val="000000" w:themeColor="text1"/>
        </w:rPr>
        <w:t>, Izumo 693-8501, Shimane, Japan. yosiyama@med.shimane-u.ac.jp</w:t>
      </w:r>
    </w:p>
    <w:p w14:paraId="7F13579D" w14:textId="77777777" w:rsidR="00A77B3E" w:rsidRPr="0051690D" w:rsidRDefault="00A77B3E" w:rsidP="008B7A7F">
      <w:pPr>
        <w:spacing w:line="360" w:lineRule="auto"/>
        <w:jc w:val="both"/>
        <w:rPr>
          <w:rFonts w:ascii="Book Antiqua" w:hAnsi="Book Antiqua"/>
          <w:color w:val="000000" w:themeColor="text1"/>
        </w:rPr>
      </w:pPr>
    </w:p>
    <w:p w14:paraId="24150D8F" w14:textId="77777777"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b/>
          <w:bCs/>
          <w:color w:val="000000" w:themeColor="text1"/>
        </w:rPr>
        <w:t xml:space="preserve">Received: </w:t>
      </w:r>
      <w:r w:rsidRPr="0051690D">
        <w:rPr>
          <w:rFonts w:ascii="Book Antiqua" w:eastAsia="Book Antiqua" w:hAnsi="Book Antiqua" w:cs="Book Antiqua"/>
          <w:color w:val="000000" w:themeColor="text1"/>
        </w:rPr>
        <w:t>September 9, 2022</w:t>
      </w:r>
    </w:p>
    <w:p w14:paraId="56B5F39A" w14:textId="77468BF2"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b/>
          <w:bCs/>
          <w:color w:val="000000" w:themeColor="text1"/>
        </w:rPr>
        <w:t xml:space="preserve">Revised: </w:t>
      </w:r>
      <w:r w:rsidR="00F05457" w:rsidRPr="0051690D">
        <w:rPr>
          <w:rFonts w:ascii="Book Antiqua" w:hAnsi="Book Antiqua"/>
          <w:color w:val="000000" w:themeColor="text1"/>
        </w:rPr>
        <w:t>October 24, 2022</w:t>
      </w:r>
    </w:p>
    <w:p w14:paraId="1D4F2DD2" w14:textId="6AA5B08B" w:rsidR="00A77B3E" w:rsidRPr="0051690D" w:rsidRDefault="003C7A23" w:rsidP="008B7A7F">
      <w:pPr>
        <w:spacing w:line="360" w:lineRule="auto"/>
        <w:jc w:val="both"/>
        <w:rPr>
          <w:rFonts w:ascii="Book Antiqua" w:eastAsia="SimSun" w:hAnsi="Book Antiqua"/>
          <w:color w:val="000000" w:themeColor="text1"/>
          <w:lang w:eastAsia="zh-CN"/>
        </w:rPr>
      </w:pPr>
      <w:r w:rsidRPr="0051690D">
        <w:rPr>
          <w:rFonts w:ascii="Book Antiqua" w:eastAsia="Book Antiqua" w:hAnsi="Book Antiqua" w:cs="Book Antiqua"/>
          <w:b/>
          <w:bCs/>
          <w:color w:val="000000" w:themeColor="text1"/>
        </w:rPr>
        <w:t xml:space="preserve">Accepted: </w:t>
      </w:r>
      <w:ins w:id="0" w:author="Li Ma" w:date="2022-11-09T05:43:00Z">
        <w:r w:rsidR="003E2E1D" w:rsidRPr="003E2E1D">
          <w:rPr>
            <w:rFonts w:ascii="Book Antiqua" w:eastAsia="Book Antiqua" w:hAnsi="Book Antiqua" w:cs="Book Antiqua"/>
            <w:color w:val="000000" w:themeColor="text1"/>
            <w:rPrChange w:id="1" w:author="Li Ma" w:date="2022-11-09T05:43:00Z">
              <w:rPr>
                <w:rFonts w:ascii="Book Antiqua" w:eastAsia="Book Antiqua" w:hAnsi="Book Antiqua" w:cs="Book Antiqua"/>
                <w:b/>
                <w:bCs/>
                <w:color w:val="000000" w:themeColor="text1"/>
              </w:rPr>
            </w:rPrChange>
          </w:rPr>
          <w:t>November 9, 2022</w:t>
        </w:r>
      </w:ins>
    </w:p>
    <w:p w14:paraId="019D80B9" w14:textId="05A76BE6"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b/>
          <w:bCs/>
          <w:color w:val="000000" w:themeColor="text1"/>
        </w:rPr>
        <w:t xml:space="preserve">Published online: </w:t>
      </w:r>
    </w:p>
    <w:p w14:paraId="125FEBDD" w14:textId="77777777" w:rsidR="00A77B3E" w:rsidRPr="0051690D" w:rsidRDefault="00A77B3E" w:rsidP="008B7A7F">
      <w:pPr>
        <w:spacing w:line="360" w:lineRule="auto"/>
        <w:jc w:val="both"/>
        <w:rPr>
          <w:rFonts w:ascii="Book Antiqua" w:hAnsi="Book Antiqua"/>
          <w:color w:val="000000" w:themeColor="text1"/>
        </w:rPr>
        <w:sectPr w:rsidR="00A77B3E" w:rsidRPr="0051690D">
          <w:footerReference w:type="default" r:id="rId7"/>
          <w:pgSz w:w="12240" w:h="15840"/>
          <w:pgMar w:top="1440" w:right="1440" w:bottom="1440" w:left="1440" w:header="720" w:footer="720" w:gutter="0"/>
          <w:cols w:space="720"/>
          <w:docGrid w:linePitch="360"/>
        </w:sectPr>
      </w:pPr>
    </w:p>
    <w:p w14:paraId="04E828AC" w14:textId="77777777"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b/>
          <w:color w:val="000000" w:themeColor="text1"/>
        </w:rPr>
        <w:lastRenderedPageBreak/>
        <w:t>Abstract</w:t>
      </w:r>
    </w:p>
    <w:p w14:paraId="648E2FC3" w14:textId="1BF69CDF" w:rsidR="00A77B3E" w:rsidRPr="0051690D" w:rsidRDefault="00980AE1" w:rsidP="008B7A7F">
      <w:pPr>
        <w:spacing w:line="360" w:lineRule="auto"/>
        <w:jc w:val="both"/>
        <w:rPr>
          <w:rFonts w:ascii="Book Antiqua" w:hAnsi="Book Antiqua"/>
          <w:color w:val="000000" w:themeColor="text1"/>
        </w:rPr>
      </w:pPr>
      <w:r w:rsidRPr="0051690D">
        <w:rPr>
          <w:rFonts w:ascii="Book Antiqua" w:eastAsia="Book Antiqua" w:hAnsi="Book Antiqua" w:cs="Book Antiqua"/>
          <w:color w:val="000000" w:themeColor="text1"/>
        </w:rPr>
        <w:t>Epstein-Barr virus</w:t>
      </w:r>
      <w:r w:rsidR="006F29D8" w:rsidRPr="0051690D">
        <w:rPr>
          <w:rFonts w:ascii="Book Antiqua" w:eastAsia="SimSun" w:hAnsi="Book Antiqua" w:cs="Book Antiqua"/>
          <w:color w:val="000000" w:themeColor="text1"/>
          <w:lang w:eastAsia="zh-CN"/>
        </w:rPr>
        <w:t xml:space="preserve"> (EBV)</w:t>
      </w:r>
      <w:r w:rsidR="003C7A23" w:rsidRPr="0051690D">
        <w:rPr>
          <w:rFonts w:ascii="Book Antiqua" w:eastAsia="Book Antiqua" w:hAnsi="Book Antiqua" w:cs="Book Antiqua"/>
          <w:color w:val="000000" w:themeColor="text1"/>
        </w:rPr>
        <w:t>-associated gastric cancer (</w:t>
      </w:r>
      <w:proofErr w:type="spellStart"/>
      <w:r w:rsidR="003C7A23" w:rsidRPr="0051690D">
        <w:rPr>
          <w:rFonts w:ascii="Book Antiqua" w:eastAsia="Book Antiqua" w:hAnsi="Book Antiqua" w:cs="Book Antiqua"/>
          <w:color w:val="000000" w:themeColor="text1"/>
        </w:rPr>
        <w:t>EBVaGC</w:t>
      </w:r>
      <w:proofErr w:type="spellEnd"/>
      <w:r w:rsidR="003C7A23" w:rsidRPr="0051690D">
        <w:rPr>
          <w:rFonts w:ascii="Book Antiqua" w:eastAsia="Book Antiqua" w:hAnsi="Book Antiqua" w:cs="Book Antiqua"/>
          <w:color w:val="000000" w:themeColor="text1"/>
        </w:rPr>
        <w:t>) cells originate from a single-cell clone infected with</w:t>
      </w:r>
      <w:r w:rsidR="006F29D8"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EBV. However, more than 95% of patients with gastric cancer have a history of</w:t>
      </w:r>
      <w:r w:rsidR="004E21CD"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i/>
          <w:iCs/>
          <w:color w:val="000000" w:themeColor="text1"/>
        </w:rPr>
        <w:t>Helicobacter pylori</w:t>
      </w:r>
      <w:r w:rsidR="004E21CD"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w:t>
      </w:r>
      <w:r w:rsidR="003C7A23" w:rsidRPr="0051690D">
        <w:rPr>
          <w:rFonts w:ascii="Book Antiqua" w:eastAsia="Book Antiqua" w:hAnsi="Book Antiqua" w:cs="Book Antiqua"/>
          <w:i/>
          <w:iCs/>
          <w:color w:val="000000" w:themeColor="text1"/>
        </w:rPr>
        <w:t>H. pylori</w:t>
      </w:r>
      <w:r w:rsidR="003C7A23" w:rsidRPr="0051690D">
        <w:rPr>
          <w:rFonts w:ascii="Book Antiqua" w:eastAsia="Book Antiqua" w:hAnsi="Book Antiqua" w:cs="Book Antiqua"/>
          <w:color w:val="000000" w:themeColor="text1"/>
        </w:rPr>
        <w:t>) infection, and</w:t>
      </w:r>
      <w:r w:rsidR="00A36F01"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i/>
          <w:iCs/>
          <w:color w:val="000000" w:themeColor="text1"/>
        </w:rPr>
        <w:t>H. pylori</w:t>
      </w:r>
      <w:r w:rsidR="00A36F01"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 xml:space="preserve">is </w:t>
      </w:r>
      <w:r w:rsidR="00E25CEE" w:rsidRPr="0051690D">
        <w:rPr>
          <w:rFonts w:ascii="Book Antiqua" w:eastAsia="Book Antiqua" w:hAnsi="Book Antiqua" w:cs="Book Antiqua"/>
          <w:color w:val="000000" w:themeColor="text1"/>
        </w:rPr>
        <w:t>a</w:t>
      </w:r>
      <w:r w:rsidR="003C7A23" w:rsidRPr="0051690D">
        <w:rPr>
          <w:rFonts w:ascii="Book Antiqua" w:eastAsia="Book Antiqua" w:hAnsi="Book Antiqua" w:cs="Book Antiqua"/>
          <w:color w:val="000000" w:themeColor="text1"/>
        </w:rPr>
        <w:t xml:space="preserve"> major causative agent of gastric cancer. Therefore, it has long been argued that</w:t>
      </w:r>
      <w:r w:rsidR="00A36F01"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i/>
          <w:iCs/>
          <w:color w:val="000000" w:themeColor="text1"/>
        </w:rPr>
        <w:t>H. pylori</w:t>
      </w:r>
      <w:r w:rsidR="00A36F01"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 xml:space="preserve">infection may affect the development of </w:t>
      </w:r>
      <w:proofErr w:type="spellStart"/>
      <w:r w:rsidR="003C7A23" w:rsidRPr="0051690D">
        <w:rPr>
          <w:rFonts w:ascii="Book Antiqua" w:eastAsia="Book Antiqua" w:hAnsi="Book Antiqua" w:cs="Book Antiqua"/>
          <w:color w:val="000000" w:themeColor="text1"/>
        </w:rPr>
        <w:t>EBVaGC</w:t>
      </w:r>
      <w:proofErr w:type="spellEnd"/>
      <w:r w:rsidR="003C7A23" w:rsidRPr="0051690D">
        <w:rPr>
          <w:rFonts w:ascii="Book Antiqua" w:eastAsia="Book Antiqua" w:hAnsi="Book Antiqua" w:cs="Book Antiqua"/>
          <w:color w:val="000000" w:themeColor="text1"/>
        </w:rPr>
        <w:t>, a subtype of gastric cancer.</w:t>
      </w:r>
      <w:r w:rsidR="006579B2" w:rsidRPr="0051690D">
        <w:rPr>
          <w:rFonts w:ascii="Book Antiqua" w:eastAsia="SimSun" w:hAnsi="Book Antiqua"/>
          <w:color w:val="000000" w:themeColor="text1"/>
          <w:lang w:eastAsia="zh-CN"/>
        </w:rPr>
        <w:t xml:space="preserve"> </w:t>
      </w:r>
      <w:r w:rsidR="003C7A23" w:rsidRPr="0051690D">
        <w:rPr>
          <w:rFonts w:ascii="Book Antiqua" w:eastAsia="Book Antiqua" w:hAnsi="Book Antiqua" w:cs="Book Antiqua"/>
          <w:color w:val="000000" w:themeColor="text1"/>
        </w:rPr>
        <w:t>Atrophic gastrointestinal inflammation,</w:t>
      </w:r>
      <w:r w:rsidR="00A36F01"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a symptom of</w:t>
      </w:r>
      <w:r w:rsidR="00A36F01"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i/>
          <w:iCs/>
          <w:color w:val="000000" w:themeColor="text1"/>
        </w:rPr>
        <w:t>H. pylori</w:t>
      </w:r>
      <w:r w:rsidR="00A36F01"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 xml:space="preserve">infection, is </w:t>
      </w:r>
      <w:r w:rsidR="00E25CEE" w:rsidRPr="0051690D">
        <w:rPr>
          <w:rFonts w:ascii="Book Antiqua" w:eastAsia="Book Antiqua" w:hAnsi="Book Antiqua" w:cs="Book Antiqua"/>
          <w:color w:val="000000" w:themeColor="text1"/>
        </w:rPr>
        <w:t>observed</w:t>
      </w:r>
      <w:r w:rsidR="003C7A23" w:rsidRPr="0051690D">
        <w:rPr>
          <w:rFonts w:ascii="Book Antiqua" w:eastAsia="Book Antiqua" w:hAnsi="Book Antiqua" w:cs="Book Antiqua"/>
          <w:color w:val="000000" w:themeColor="text1"/>
        </w:rPr>
        <w:t xml:space="preserve"> in the gastric mucosa of </w:t>
      </w:r>
      <w:proofErr w:type="spellStart"/>
      <w:r w:rsidR="003C7A23" w:rsidRPr="0051690D">
        <w:rPr>
          <w:rFonts w:ascii="Book Antiqua" w:eastAsia="Book Antiqua" w:hAnsi="Book Antiqua" w:cs="Book Antiqua"/>
          <w:color w:val="000000" w:themeColor="text1"/>
        </w:rPr>
        <w:t>EBVaGC</w:t>
      </w:r>
      <w:proofErr w:type="spellEnd"/>
      <w:r w:rsidR="003C7A23" w:rsidRPr="0051690D">
        <w:rPr>
          <w:rFonts w:ascii="Book Antiqua" w:eastAsia="Book Antiqua" w:hAnsi="Book Antiqua" w:cs="Book Antiqua"/>
          <w:color w:val="000000" w:themeColor="text1"/>
        </w:rPr>
        <w:t>. Therefore, it remains unclear whether</w:t>
      </w:r>
      <w:r w:rsidR="00A36F01"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i/>
          <w:iCs/>
          <w:color w:val="000000" w:themeColor="text1"/>
        </w:rPr>
        <w:t>H. pylori</w:t>
      </w:r>
      <w:r w:rsidR="00A36F01"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infection is a cofactor for gastric carcinogenesis caused by EBV infection or whether</w:t>
      </w:r>
      <w:r w:rsidR="00A36F01"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i/>
          <w:iCs/>
          <w:color w:val="000000" w:themeColor="text1"/>
        </w:rPr>
        <w:t>H. pylori</w:t>
      </w:r>
      <w:r w:rsidR="00A36F01"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and EBV infections act independently on gastric cancer formation.</w:t>
      </w:r>
      <w:r w:rsidR="006579B2" w:rsidRPr="0051690D">
        <w:rPr>
          <w:rFonts w:ascii="Book Antiqua" w:eastAsia="SimSun" w:hAnsi="Book Antiqua"/>
          <w:color w:val="000000" w:themeColor="text1"/>
          <w:lang w:eastAsia="zh-CN"/>
        </w:rPr>
        <w:t xml:space="preserve"> </w:t>
      </w:r>
      <w:r w:rsidR="003C7A23" w:rsidRPr="0051690D">
        <w:rPr>
          <w:rFonts w:ascii="Book Antiqua" w:eastAsia="Book Antiqua" w:hAnsi="Book Antiqua" w:cs="Book Antiqua"/>
          <w:color w:val="000000" w:themeColor="text1"/>
        </w:rPr>
        <w:t xml:space="preserve">It has been reported that EBV infection assists </w:t>
      </w:r>
      <w:r w:rsidR="00E25CEE" w:rsidRPr="0051690D">
        <w:rPr>
          <w:rFonts w:ascii="Book Antiqua" w:eastAsia="Book Antiqua" w:hAnsi="Book Antiqua" w:cs="Book Antiqua"/>
          <w:color w:val="000000" w:themeColor="text1"/>
        </w:rPr>
        <w:t xml:space="preserve">in </w:t>
      </w:r>
      <w:r w:rsidR="003C7A23" w:rsidRPr="0051690D">
        <w:rPr>
          <w:rFonts w:ascii="Book Antiqua" w:eastAsia="Book Antiqua" w:hAnsi="Book Antiqua" w:cs="Book Antiqua"/>
          <w:color w:val="000000" w:themeColor="text1"/>
        </w:rPr>
        <w:t>the oncogenesis of gastric cancer caused by</w:t>
      </w:r>
      <w:r w:rsidR="00A36F01"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i/>
          <w:iCs/>
          <w:color w:val="000000" w:themeColor="text1"/>
        </w:rPr>
        <w:t>H. pylori</w:t>
      </w:r>
      <w:r w:rsidR="00A36F01" w:rsidRPr="0051690D">
        <w:rPr>
          <w:rFonts w:ascii="Book Antiqua" w:eastAsia="SimSun" w:hAnsi="Book Antiqua" w:cs="Book Antiqua"/>
          <w:iCs/>
          <w:color w:val="000000" w:themeColor="text1"/>
          <w:lang w:eastAsia="zh-CN"/>
        </w:rPr>
        <w:t xml:space="preserve"> </w:t>
      </w:r>
      <w:r w:rsidR="003C7A23" w:rsidRPr="0051690D">
        <w:rPr>
          <w:rFonts w:ascii="Book Antiqua" w:eastAsia="Book Antiqua" w:hAnsi="Book Antiqua" w:cs="Book Antiqua"/>
          <w:color w:val="000000" w:themeColor="text1"/>
        </w:rPr>
        <w:t xml:space="preserve">infection. In contrast, several </w:t>
      </w:r>
      <w:r w:rsidR="00E25CEE" w:rsidRPr="0051690D">
        <w:rPr>
          <w:rFonts w:ascii="Book Antiqua" w:eastAsia="Book Antiqua" w:hAnsi="Book Antiqua" w:cs="Book Antiqua"/>
          <w:color w:val="000000" w:themeColor="text1"/>
        </w:rPr>
        <w:t>studie</w:t>
      </w:r>
      <w:r w:rsidR="003C7A23" w:rsidRPr="0051690D">
        <w:rPr>
          <w:rFonts w:ascii="Book Antiqua" w:eastAsia="Book Antiqua" w:hAnsi="Book Antiqua" w:cs="Book Antiqua"/>
          <w:color w:val="000000" w:themeColor="text1"/>
        </w:rPr>
        <w:t>s</w:t>
      </w:r>
      <w:r w:rsidR="00A36F01"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have reported that</w:t>
      </w:r>
      <w:r w:rsidR="00A36F01"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i/>
          <w:iCs/>
          <w:color w:val="000000" w:themeColor="text1"/>
        </w:rPr>
        <w:t>H. pylori</w:t>
      </w:r>
      <w:r w:rsidR="00A36F01" w:rsidRPr="0051690D">
        <w:rPr>
          <w:rFonts w:ascii="Book Antiqua" w:eastAsia="SimSun" w:hAnsi="Book Antiqua" w:cs="Book Antiqua"/>
          <w:i/>
          <w:iCs/>
          <w:color w:val="000000" w:themeColor="text1"/>
          <w:lang w:eastAsia="zh-CN"/>
        </w:rPr>
        <w:t xml:space="preserve"> </w:t>
      </w:r>
      <w:r w:rsidR="003C7A23" w:rsidRPr="0051690D">
        <w:rPr>
          <w:rFonts w:ascii="Book Antiqua" w:eastAsia="Book Antiqua" w:hAnsi="Book Antiqua" w:cs="Book Antiqua"/>
          <w:color w:val="000000" w:themeColor="text1"/>
        </w:rPr>
        <w:t>infection accelerates tumorigenesis initiated by EBV infection. By reviewing both clinical epidemiological and experimental data, we reorganized the role of</w:t>
      </w:r>
      <w:r w:rsidR="00A36F01"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i/>
          <w:iCs/>
          <w:color w:val="000000" w:themeColor="text1"/>
        </w:rPr>
        <w:t>H. pylori</w:t>
      </w:r>
      <w:r w:rsidR="00A36F01" w:rsidRPr="0051690D">
        <w:rPr>
          <w:rFonts w:ascii="Book Antiqua" w:eastAsia="SimSun" w:hAnsi="Book Antiqua" w:cs="Book Antiqua"/>
          <w:i/>
          <w:iCs/>
          <w:color w:val="000000" w:themeColor="text1"/>
          <w:lang w:eastAsia="zh-CN"/>
        </w:rPr>
        <w:t xml:space="preserve"> </w:t>
      </w:r>
      <w:r w:rsidR="003C7A23" w:rsidRPr="0051690D">
        <w:rPr>
          <w:rFonts w:ascii="Book Antiqua" w:eastAsia="Book Antiqua" w:hAnsi="Book Antiqua" w:cs="Book Antiqua"/>
          <w:color w:val="000000" w:themeColor="text1"/>
        </w:rPr>
        <w:t>and EBV infections in gastric cancer formation.</w:t>
      </w:r>
    </w:p>
    <w:p w14:paraId="3DCB3E1B" w14:textId="77777777" w:rsidR="00A77B3E" w:rsidRPr="0051690D" w:rsidRDefault="00A77B3E" w:rsidP="008B7A7F">
      <w:pPr>
        <w:spacing w:line="360" w:lineRule="auto"/>
        <w:ind w:firstLine="283"/>
        <w:jc w:val="both"/>
        <w:rPr>
          <w:rFonts w:ascii="Book Antiqua" w:hAnsi="Book Antiqua"/>
          <w:color w:val="000000" w:themeColor="text1"/>
        </w:rPr>
      </w:pPr>
    </w:p>
    <w:p w14:paraId="391A6BB9" w14:textId="00AFDFE7"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b/>
          <w:bCs/>
          <w:color w:val="000000" w:themeColor="text1"/>
        </w:rPr>
        <w:t xml:space="preserve">Key Words: </w:t>
      </w:r>
      <w:r w:rsidRPr="0051690D">
        <w:rPr>
          <w:rFonts w:ascii="Book Antiqua" w:eastAsia="Book Antiqua" w:hAnsi="Book Antiqua" w:cs="Book Antiqua"/>
          <w:i/>
          <w:color w:val="000000" w:themeColor="text1"/>
        </w:rPr>
        <w:t>Helicobacter pylori</w:t>
      </w:r>
      <w:r w:rsidRPr="0051690D">
        <w:rPr>
          <w:rFonts w:ascii="Book Antiqua" w:eastAsia="Book Antiqua" w:hAnsi="Book Antiqua" w:cs="Book Antiqua"/>
          <w:color w:val="000000" w:themeColor="text1"/>
        </w:rPr>
        <w:t xml:space="preserve">; Epstein-Barr virus; Epstein-Barr virus-associated gastric cancer; </w:t>
      </w:r>
      <w:r w:rsidR="00795F5C" w:rsidRPr="0051690D">
        <w:rPr>
          <w:rFonts w:ascii="Book Antiqua" w:eastAsia="SimSun" w:hAnsi="Book Antiqua" w:cs="Book Antiqua"/>
          <w:color w:val="000000" w:themeColor="text1"/>
          <w:lang w:eastAsia="zh-CN"/>
        </w:rPr>
        <w:t>C</w:t>
      </w:r>
      <w:r w:rsidRPr="0051690D">
        <w:rPr>
          <w:rFonts w:ascii="Book Antiqua" w:eastAsia="Book Antiqua" w:hAnsi="Book Antiqua" w:cs="Book Antiqua"/>
          <w:color w:val="000000" w:themeColor="text1"/>
        </w:rPr>
        <w:t xml:space="preserve">oreceptor; </w:t>
      </w:r>
      <w:r w:rsidR="00795F5C" w:rsidRPr="0051690D">
        <w:rPr>
          <w:rFonts w:ascii="Book Antiqua" w:eastAsia="SimSun" w:hAnsi="Book Antiqua" w:cs="Book Antiqua"/>
          <w:color w:val="000000" w:themeColor="text1"/>
          <w:lang w:eastAsia="zh-CN"/>
        </w:rPr>
        <w:t>I</w:t>
      </w:r>
      <w:r w:rsidRPr="0051690D">
        <w:rPr>
          <w:rFonts w:ascii="Book Antiqua" w:eastAsia="Book Antiqua" w:hAnsi="Book Antiqua" w:cs="Book Antiqua"/>
          <w:color w:val="000000" w:themeColor="text1"/>
        </w:rPr>
        <w:t xml:space="preserve">nflammation; </w:t>
      </w:r>
      <w:r w:rsidR="00795F5C" w:rsidRPr="0051690D">
        <w:rPr>
          <w:rFonts w:ascii="Book Antiqua" w:eastAsia="SimSun" w:hAnsi="Book Antiqua" w:cs="Book Antiqua"/>
          <w:color w:val="000000" w:themeColor="text1"/>
          <w:lang w:eastAsia="zh-CN"/>
        </w:rPr>
        <w:t>O</w:t>
      </w:r>
      <w:r w:rsidRPr="0051690D">
        <w:rPr>
          <w:rFonts w:ascii="Book Antiqua" w:eastAsia="Book Antiqua" w:hAnsi="Book Antiqua" w:cs="Book Antiqua"/>
          <w:color w:val="000000" w:themeColor="text1"/>
        </w:rPr>
        <w:t>ncogenesis</w:t>
      </w:r>
    </w:p>
    <w:p w14:paraId="45A370D9" w14:textId="77777777" w:rsidR="00A77B3E" w:rsidRPr="0051690D" w:rsidRDefault="00A77B3E" w:rsidP="008B7A7F">
      <w:pPr>
        <w:spacing w:line="360" w:lineRule="auto"/>
        <w:jc w:val="both"/>
        <w:rPr>
          <w:rFonts w:ascii="Book Antiqua" w:hAnsi="Book Antiqua"/>
          <w:color w:val="000000" w:themeColor="text1"/>
        </w:rPr>
      </w:pPr>
    </w:p>
    <w:p w14:paraId="2A2D0A1A" w14:textId="1E4F2161" w:rsidR="00A77B3E" w:rsidRPr="0051690D" w:rsidRDefault="003C7A23" w:rsidP="008B7A7F">
      <w:pPr>
        <w:spacing w:line="360" w:lineRule="auto"/>
        <w:jc w:val="both"/>
        <w:rPr>
          <w:rFonts w:ascii="Book Antiqua" w:hAnsi="Book Antiqua"/>
          <w:color w:val="000000" w:themeColor="text1"/>
        </w:rPr>
      </w:pPr>
      <w:proofErr w:type="spellStart"/>
      <w:r w:rsidRPr="0051690D">
        <w:rPr>
          <w:rFonts w:ascii="Book Antiqua" w:eastAsia="Book Antiqua" w:hAnsi="Book Antiqua" w:cs="Book Antiqua"/>
          <w:color w:val="000000" w:themeColor="text1"/>
        </w:rPr>
        <w:t>Iizasa</w:t>
      </w:r>
      <w:proofErr w:type="spellEnd"/>
      <w:r w:rsidRPr="0051690D">
        <w:rPr>
          <w:rFonts w:ascii="Book Antiqua" w:eastAsia="Book Antiqua" w:hAnsi="Book Antiqua" w:cs="Book Antiqua"/>
          <w:color w:val="000000" w:themeColor="text1"/>
        </w:rPr>
        <w:t xml:space="preserve"> H, Kartika AV, </w:t>
      </w:r>
      <w:proofErr w:type="spellStart"/>
      <w:r w:rsidRPr="0051690D">
        <w:rPr>
          <w:rFonts w:ascii="Book Antiqua" w:eastAsia="Book Antiqua" w:hAnsi="Book Antiqua" w:cs="Book Antiqua"/>
          <w:color w:val="000000" w:themeColor="text1"/>
        </w:rPr>
        <w:t>Fekadu</w:t>
      </w:r>
      <w:proofErr w:type="spellEnd"/>
      <w:r w:rsidRPr="0051690D">
        <w:rPr>
          <w:rFonts w:ascii="Book Antiqua" w:eastAsia="Book Antiqua" w:hAnsi="Book Antiqua" w:cs="Book Antiqua"/>
          <w:color w:val="000000" w:themeColor="text1"/>
        </w:rPr>
        <w:t xml:space="preserve"> S, Okada S, </w:t>
      </w:r>
      <w:proofErr w:type="spellStart"/>
      <w:r w:rsidRPr="0051690D">
        <w:rPr>
          <w:rFonts w:ascii="Book Antiqua" w:eastAsia="Book Antiqua" w:hAnsi="Book Antiqua" w:cs="Book Antiqua"/>
          <w:color w:val="000000" w:themeColor="text1"/>
        </w:rPr>
        <w:t>Onomura</w:t>
      </w:r>
      <w:proofErr w:type="spellEnd"/>
      <w:r w:rsidRPr="0051690D">
        <w:rPr>
          <w:rFonts w:ascii="Book Antiqua" w:eastAsia="Book Antiqua" w:hAnsi="Book Antiqua" w:cs="Book Antiqua"/>
          <w:color w:val="000000" w:themeColor="text1"/>
        </w:rPr>
        <w:t xml:space="preserve"> D, Wadi AFAA, Khatun MM, Moe TM, Nishikawa J, </w:t>
      </w:r>
      <w:proofErr w:type="spellStart"/>
      <w:r w:rsidRPr="0051690D">
        <w:rPr>
          <w:rFonts w:ascii="Book Antiqua" w:eastAsia="Book Antiqua" w:hAnsi="Book Antiqua" w:cs="Book Antiqua"/>
          <w:color w:val="000000" w:themeColor="text1"/>
        </w:rPr>
        <w:t>Yoshiyama</w:t>
      </w:r>
      <w:proofErr w:type="spellEnd"/>
      <w:r w:rsidRPr="0051690D">
        <w:rPr>
          <w:rFonts w:ascii="Book Antiqua" w:eastAsia="Book Antiqua" w:hAnsi="Book Antiqua" w:cs="Book Antiqua"/>
          <w:color w:val="000000" w:themeColor="text1"/>
        </w:rPr>
        <w:t xml:space="preserve"> H. Development of </w:t>
      </w:r>
      <w:r w:rsidR="003E6AE6" w:rsidRPr="0051690D">
        <w:rPr>
          <w:rFonts w:ascii="Book Antiqua" w:eastAsia="Book Antiqua" w:hAnsi="Book Antiqua" w:cs="Book Antiqua"/>
          <w:color w:val="000000" w:themeColor="text1"/>
        </w:rPr>
        <w:t>Epstein-Barr virus</w:t>
      </w:r>
      <w:r w:rsidRPr="0051690D">
        <w:rPr>
          <w:rFonts w:ascii="Book Antiqua" w:eastAsia="Book Antiqua" w:hAnsi="Book Antiqua" w:cs="Book Antiqua"/>
          <w:color w:val="000000" w:themeColor="text1"/>
        </w:rPr>
        <w:t xml:space="preserve">-associated gastric cancer: </w:t>
      </w:r>
      <w:r w:rsidR="00DA11AA" w:rsidRPr="0051690D">
        <w:rPr>
          <w:rFonts w:ascii="Book Antiqua" w:eastAsia="SimSun" w:hAnsi="Book Antiqua" w:cs="Book Antiqua"/>
          <w:color w:val="000000" w:themeColor="text1"/>
          <w:lang w:eastAsia="zh-CN"/>
        </w:rPr>
        <w:t>I</w:t>
      </w:r>
      <w:r w:rsidRPr="0051690D">
        <w:rPr>
          <w:rFonts w:ascii="Book Antiqua" w:eastAsia="Book Antiqua" w:hAnsi="Book Antiqua" w:cs="Book Antiqua"/>
          <w:color w:val="000000" w:themeColor="text1"/>
        </w:rPr>
        <w:t xml:space="preserve">nfection, inflammation, and oncogenesis. </w:t>
      </w:r>
      <w:r w:rsidRPr="0051690D">
        <w:rPr>
          <w:rFonts w:ascii="Book Antiqua" w:eastAsia="Book Antiqua" w:hAnsi="Book Antiqua" w:cs="Book Antiqua"/>
          <w:i/>
          <w:iCs/>
          <w:color w:val="000000" w:themeColor="text1"/>
        </w:rPr>
        <w:t>World J Gastroenterol</w:t>
      </w:r>
      <w:r w:rsidRPr="0051690D">
        <w:rPr>
          <w:rFonts w:ascii="Book Antiqua" w:eastAsia="Book Antiqua" w:hAnsi="Book Antiqua" w:cs="Book Antiqua"/>
          <w:color w:val="000000" w:themeColor="text1"/>
        </w:rPr>
        <w:t xml:space="preserve"> 2022; In press</w:t>
      </w:r>
    </w:p>
    <w:p w14:paraId="1CE9560C" w14:textId="77777777" w:rsidR="00A77B3E" w:rsidRPr="0051690D" w:rsidRDefault="00A77B3E" w:rsidP="008B7A7F">
      <w:pPr>
        <w:spacing w:line="360" w:lineRule="auto"/>
        <w:jc w:val="both"/>
        <w:rPr>
          <w:rFonts w:ascii="Book Antiqua" w:hAnsi="Book Antiqua"/>
          <w:color w:val="000000" w:themeColor="text1"/>
        </w:rPr>
      </w:pPr>
    </w:p>
    <w:p w14:paraId="3E96D297" w14:textId="63625601"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b/>
          <w:bCs/>
          <w:color w:val="000000" w:themeColor="text1"/>
        </w:rPr>
        <w:t xml:space="preserve">Core Tip: </w:t>
      </w:r>
      <w:r w:rsidRPr="0051690D">
        <w:rPr>
          <w:rFonts w:ascii="Book Antiqua" w:eastAsia="Book Antiqua" w:hAnsi="Book Antiqua" w:cs="Book Antiqua"/>
          <w:color w:val="000000" w:themeColor="text1"/>
        </w:rPr>
        <w:t>Epstein-Barr virus</w:t>
      </w:r>
      <w:r w:rsidR="00EB01A9" w:rsidRPr="0051690D">
        <w:rPr>
          <w:rFonts w:ascii="Book Antiqua" w:eastAsia="SimSun" w:hAnsi="Book Antiqua" w:cs="Book Antiqua"/>
          <w:color w:val="000000" w:themeColor="text1"/>
          <w:lang w:eastAsia="zh-CN"/>
        </w:rPr>
        <w:t xml:space="preserve"> (EBV)</w:t>
      </w:r>
      <w:r w:rsidRPr="0051690D">
        <w:rPr>
          <w:rFonts w:ascii="Book Antiqua" w:eastAsia="Book Antiqua" w:hAnsi="Book Antiqua" w:cs="Book Antiqua"/>
          <w:color w:val="000000" w:themeColor="text1"/>
        </w:rPr>
        <w:t>-associated gastric cancer (</w:t>
      </w:r>
      <w:proofErr w:type="spell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rPr>
        <w:t xml:space="preserve">) tumor cells originate from a single cell clone infected with EBV. In contrast, it is reported that more than 95% of patients with gastric cancer have a history of </w:t>
      </w:r>
      <w:r w:rsidR="00DE36D7" w:rsidRPr="0051690D">
        <w:rPr>
          <w:rFonts w:ascii="Book Antiqua" w:eastAsia="Book Antiqua" w:hAnsi="Book Antiqua" w:cs="Book Antiqua"/>
          <w:i/>
          <w:iCs/>
          <w:color w:val="000000" w:themeColor="text1"/>
        </w:rPr>
        <w:t>Helicobacter pylori</w:t>
      </w:r>
      <w:r w:rsidR="00DE36D7" w:rsidRPr="0051690D">
        <w:rPr>
          <w:rFonts w:ascii="Book Antiqua" w:eastAsia="SimSun" w:hAnsi="Book Antiqua" w:cs="Book Antiqua"/>
          <w:color w:val="000000" w:themeColor="text1"/>
          <w:lang w:eastAsia="zh-CN"/>
        </w:rPr>
        <w:t xml:space="preserve"> </w:t>
      </w:r>
      <w:r w:rsidR="00DE36D7" w:rsidRPr="0051690D">
        <w:rPr>
          <w:rFonts w:ascii="Book Antiqua" w:eastAsia="Book Antiqua" w:hAnsi="Book Antiqua" w:cs="Book Antiqua"/>
          <w:color w:val="000000" w:themeColor="text1"/>
        </w:rPr>
        <w:t>(</w:t>
      </w:r>
      <w:r w:rsidR="00DE36D7" w:rsidRPr="0051690D">
        <w:rPr>
          <w:rFonts w:ascii="Book Antiqua" w:eastAsia="Book Antiqua" w:hAnsi="Book Antiqua" w:cs="Book Antiqua"/>
          <w:i/>
          <w:iCs/>
          <w:color w:val="000000" w:themeColor="text1"/>
        </w:rPr>
        <w:t>H. pylori</w:t>
      </w:r>
      <w:r w:rsidR="00DE36D7" w:rsidRPr="0051690D">
        <w:rPr>
          <w:rFonts w:ascii="Book Antiqua" w:eastAsia="Book Antiqua" w:hAnsi="Book Antiqua" w:cs="Book Antiqua"/>
          <w:color w:val="000000" w:themeColor="text1"/>
        </w:rPr>
        <w:t>)</w:t>
      </w:r>
      <w:r w:rsidRPr="0051690D">
        <w:rPr>
          <w:rFonts w:ascii="Book Antiqua" w:eastAsia="Book Antiqua" w:hAnsi="Book Antiqua" w:cs="Book Antiqua"/>
          <w:color w:val="000000" w:themeColor="text1"/>
        </w:rPr>
        <w:t xml:space="preserve"> infection. Accordingly, it has long been argued that </w:t>
      </w:r>
      <w:r w:rsidRPr="0051690D">
        <w:rPr>
          <w:rFonts w:ascii="Book Antiqua" w:eastAsia="Book Antiqua" w:hAnsi="Book Antiqua" w:cs="Book Antiqua"/>
          <w:i/>
          <w:color w:val="000000" w:themeColor="text1"/>
        </w:rPr>
        <w:t>H. pylori</w:t>
      </w:r>
      <w:r w:rsidRPr="0051690D">
        <w:rPr>
          <w:rFonts w:ascii="Book Antiqua" w:eastAsia="Book Antiqua" w:hAnsi="Book Antiqua" w:cs="Book Antiqua"/>
          <w:color w:val="000000" w:themeColor="text1"/>
        </w:rPr>
        <w:t xml:space="preserve"> infection may have some effect on the development of </w:t>
      </w:r>
      <w:proofErr w:type="spell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rPr>
        <w:t xml:space="preserve">, a subtype of gastric cancer. It is also a mystery that the number of gastric cancer patients is higher in Asia, South America, and the Middle East. We will reorganize the role of </w:t>
      </w:r>
      <w:r w:rsidRPr="0051690D">
        <w:rPr>
          <w:rFonts w:ascii="Book Antiqua" w:eastAsia="Book Antiqua" w:hAnsi="Book Antiqua" w:cs="Book Antiqua"/>
          <w:i/>
          <w:color w:val="000000" w:themeColor="text1"/>
        </w:rPr>
        <w:t>H. pylori</w:t>
      </w:r>
      <w:r w:rsidRPr="0051690D">
        <w:rPr>
          <w:rFonts w:ascii="Book Antiqua" w:eastAsia="Book Antiqua" w:hAnsi="Book Antiqua" w:cs="Book Antiqua"/>
          <w:color w:val="000000" w:themeColor="text1"/>
        </w:rPr>
        <w:t xml:space="preserve"> and EBV infections in gastric cancer formation.</w:t>
      </w:r>
    </w:p>
    <w:p w14:paraId="3B19C897" w14:textId="77777777" w:rsidR="00A77B3E" w:rsidRPr="0051690D" w:rsidRDefault="00A77B3E" w:rsidP="008B7A7F">
      <w:pPr>
        <w:spacing w:line="360" w:lineRule="auto"/>
        <w:jc w:val="both"/>
        <w:rPr>
          <w:rFonts w:ascii="Book Antiqua" w:hAnsi="Book Antiqua"/>
          <w:color w:val="000000" w:themeColor="text1"/>
        </w:rPr>
      </w:pPr>
    </w:p>
    <w:p w14:paraId="67312B9C" w14:textId="77777777"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b/>
          <w:caps/>
          <w:color w:val="000000" w:themeColor="text1"/>
          <w:u w:val="single"/>
        </w:rPr>
        <w:t>INTRODUCTION</w:t>
      </w:r>
    </w:p>
    <w:p w14:paraId="6462E8F2" w14:textId="3F1238B6" w:rsidR="00A77B3E" w:rsidRPr="0051690D" w:rsidRDefault="003C7A23" w:rsidP="008B7A7F">
      <w:pPr>
        <w:spacing w:line="360" w:lineRule="auto"/>
        <w:jc w:val="both"/>
        <w:rPr>
          <w:rFonts w:ascii="Book Antiqua" w:eastAsia="SimSun" w:hAnsi="Book Antiqua"/>
          <w:color w:val="000000" w:themeColor="text1"/>
          <w:lang w:eastAsia="zh-CN"/>
        </w:rPr>
      </w:pPr>
      <w:r w:rsidRPr="0051690D">
        <w:rPr>
          <w:rFonts w:ascii="Book Antiqua" w:eastAsia="Book Antiqua" w:hAnsi="Book Antiqua" w:cs="Book Antiqua"/>
          <w:color w:val="000000" w:themeColor="text1"/>
        </w:rPr>
        <w:t>Epstein-Barr virus (EBV)-associated gastric cancer (</w:t>
      </w:r>
      <w:proofErr w:type="spell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rPr>
        <w:t>) accounts for 10% of all gastric cancers. At the same time, more than 95% of patients with gastric cancer have a history of</w:t>
      </w:r>
      <w:r w:rsidR="000C309E"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Helicobacter pylori</w:t>
      </w:r>
      <w:r w:rsidR="000C309E"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w:t>
      </w:r>
      <w:r w:rsidRPr="0051690D">
        <w:rPr>
          <w:rFonts w:ascii="Book Antiqua" w:eastAsia="Book Antiqua" w:hAnsi="Book Antiqua" w:cs="Book Antiqua"/>
          <w:i/>
          <w:iCs/>
          <w:color w:val="000000" w:themeColor="text1"/>
        </w:rPr>
        <w:t>H. pylori</w:t>
      </w:r>
      <w:r w:rsidRPr="0051690D">
        <w:rPr>
          <w:rFonts w:ascii="Book Antiqua" w:eastAsia="Book Antiqua" w:hAnsi="Book Antiqua" w:cs="Book Antiqua"/>
          <w:color w:val="000000" w:themeColor="text1"/>
        </w:rPr>
        <w:t>) infection. Thus, the question arises</w:t>
      </w:r>
      <w:r w:rsidR="00AA2669" w:rsidRPr="0051690D">
        <w:rPr>
          <w:rFonts w:ascii="Book Antiqua" w:eastAsia="Book Antiqua" w:hAnsi="Book Antiqua" w:cs="Book Antiqua"/>
          <w:color w:val="000000" w:themeColor="text1"/>
        </w:rPr>
        <w:t xml:space="preserve"> as to</w:t>
      </w:r>
      <w:r w:rsidRPr="0051690D">
        <w:rPr>
          <w:rFonts w:ascii="Book Antiqua" w:eastAsia="Book Antiqua" w:hAnsi="Book Antiqua" w:cs="Book Antiqua"/>
          <w:color w:val="000000" w:themeColor="text1"/>
        </w:rPr>
        <w:t xml:space="preserve"> whether</w:t>
      </w:r>
      <w:r w:rsidR="000C309E"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H. pylori</w:t>
      </w:r>
      <w:r w:rsidR="000C309E"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and</w:t>
      </w:r>
      <w:r w:rsidR="000C309E"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EBV infections promote gastric cancer formation in a dependent or independent manner. The high prevalence of gastric cancer in Asia, South America, and the Middle East is also intriguing.</w:t>
      </w:r>
    </w:p>
    <w:p w14:paraId="418F6D9F" w14:textId="77777777" w:rsidR="00A77B3E" w:rsidRPr="0051690D" w:rsidRDefault="00A77B3E" w:rsidP="008B7A7F">
      <w:pPr>
        <w:spacing w:line="360" w:lineRule="auto"/>
        <w:ind w:firstLine="283"/>
        <w:jc w:val="both"/>
        <w:rPr>
          <w:rFonts w:ascii="Book Antiqua" w:hAnsi="Book Antiqua"/>
          <w:color w:val="000000" w:themeColor="text1"/>
        </w:rPr>
      </w:pPr>
    </w:p>
    <w:p w14:paraId="4653EA9E" w14:textId="4D37F146" w:rsidR="00A776D5" w:rsidRPr="0051690D" w:rsidRDefault="00EA6144" w:rsidP="008B7A7F">
      <w:pPr>
        <w:spacing w:line="360" w:lineRule="auto"/>
        <w:jc w:val="both"/>
        <w:rPr>
          <w:rFonts w:ascii="Book Antiqua" w:hAnsi="Book Antiqua"/>
          <w:color w:val="000000" w:themeColor="text1"/>
        </w:rPr>
      </w:pPr>
      <w:r w:rsidRPr="0051690D">
        <w:rPr>
          <w:rFonts w:ascii="Book Antiqua" w:eastAsia="SimSun" w:hAnsi="Book Antiqua" w:cs="Book Antiqua"/>
          <w:b/>
          <w:bCs/>
          <w:caps/>
          <w:color w:val="000000" w:themeColor="text1"/>
          <w:u w:val="single"/>
          <w:lang w:eastAsia="zh-CN"/>
        </w:rPr>
        <w:t>EBV</w:t>
      </w:r>
      <w:r w:rsidR="003C7A23" w:rsidRPr="0051690D">
        <w:rPr>
          <w:rFonts w:ascii="Book Antiqua" w:eastAsia="Book Antiqua" w:hAnsi="Book Antiqua" w:cs="Book Antiqua"/>
          <w:b/>
          <w:bCs/>
          <w:caps/>
          <w:color w:val="000000" w:themeColor="text1"/>
          <w:u w:val="single"/>
        </w:rPr>
        <w:t xml:space="preserve"> is an oncogenic human herpesvirus</w:t>
      </w:r>
    </w:p>
    <w:p w14:paraId="2CDAC01F" w14:textId="43914F7F" w:rsidR="001C2214" w:rsidRPr="0051690D" w:rsidRDefault="001C2214" w:rsidP="008B7A7F">
      <w:pPr>
        <w:spacing w:line="360" w:lineRule="auto"/>
        <w:jc w:val="both"/>
        <w:rPr>
          <w:rFonts w:ascii="Book Antiqua" w:hAnsi="Book Antiqua"/>
          <w:color w:val="000000" w:themeColor="text1"/>
        </w:rPr>
      </w:pPr>
      <w:r w:rsidRPr="0051690D">
        <w:rPr>
          <w:rFonts w:ascii="Book Antiqua" w:eastAsia="Book Antiqua" w:hAnsi="Book Antiqua" w:cs="Book Antiqua"/>
          <w:color w:val="000000" w:themeColor="text1"/>
        </w:rPr>
        <w:t>EBV infects B lymphocytes and epithelial cells and is an oncogenic virus that assists</w:t>
      </w:r>
      <w:r w:rsidR="00FD78B8" w:rsidRPr="0051690D">
        <w:rPr>
          <w:rFonts w:ascii="Book Antiqua" w:eastAsia="Book Antiqua" w:hAnsi="Book Antiqua" w:cs="Book Antiqua"/>
          <w:color w:val="000000" w:themeColor="text1"/>
        </w:rPr>
        <w:t xml:space="preserve"> in</w:t>
      </w:r>
      <w:r w:rsidR="00EA6144"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the proliferation of latently infected cells, resulting in the development of Burkitt lymphoma,</w:t>
      </w:r>
      <w:r w:rsidR="00C24870"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 xml:space="preserve">Hodgkin lymphoma, nasopharyngeal carcinoma, and </w:t>
      </w:r>
      <w:proofErr w:type="spellStart"/>
      <w:proofErr w:type="gram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1]</w:t>
      </w:r>
      <w:r w:rsidRPr="0051690D">
        <w:rPr>
          <w:rFonts w:ascii="Book Antiqua" w:eastAsia="Book Antiqua" w:hAnsi="Book Antiqua" w:cs="Book Antiqua"/>
          <w:color w:val="000000" w:themeColor="text1"/>
        </w:rPr>
        <w:t>.</w:t>
      </w:r>
    </w:p>
    <w:p w14:paraId="075051F2" w14:textId="3916611B" w:rsidR="00A77B3E" w:rsidRPr="0051690D" w:rsidRDefault="001C2214" w:rsidP="008B7A7F">
      <w:pPr>
        <w:spacing w:line="360" w:lineRule="auto"/>
        <w:ind w:firstLineChars="200" w:firstLine="480"/>
        <w:jc w:val="both"/>
        <w:rPr>
          <w:rFonts w:ascii="Book Antiqua" w:eastAsia="SimSun" w:hAnsi="Book Antiqua"/>
          <w:color w:val="000000" w:themeColor="text1"/>
          <w:lang w:eastAsia="zh-CN"/>
        </w:rPr>
      </w:pPr>
      <w:r w:rsidRPr="0051690D">
        <w:rPr>
          <w:rFonts w:ascii="Book Antiqua" w:eastAsia="Book Antiqua" w:hAnsi="Book Antiqua" w:cs="Book Antiqua"/>
          <w:color w:val="000000" w:themeColor="text1"/>
        </w:rPr>
        <w:t>More than 90% of adults are latently infected with EBV; however, cytotoxic T lymphocytes that recognize EBV antigens suppress the proliferation of viral antigen-positive cells. When the local or systemic immune function is compromised, EBV-positive cells begin to proliferate. B lymphocytes that migrate to local areas where immune surveillance is weak often transit</w:t>
      </w:r>
      <w:r w:rsidR="001710B2" w:rsidRPr="0051690D">
        <w:rPr>
          <w:rFonts w:ascii="Book Antiqua" w:eastAsia="Book Antiqua" w:hAnsi="Book Antiqua" w:cs="Book Antiqua"/>
          <w:color w:val="000000" w:themeColor="text1"/>
        </w:rPr>
        <w:t>ion</w:t>
      </w:r>
      <w:r w:rsidRPr="0051690D">
        <w:rPr>
          <w:rFonts w:ascii="Book Antiqua" w:eastAsia="Book Antiqua" w:hAnsi="Book Antiqua" w:cs="Book Antiqua"/>
          <w:color w:val="000000" w:themeColor="text1"/>
        </w:rPr>
        <w:t xml:space="preserve"> to lytic infection, resulting in viral production. Under such conditions, EBV appears to be transmitted to and infects gastric epithelial cells. The expression of EBV genes causes epithelial cells to acquire proliferative properties and resist apoptosis, and cells that escape immunological elimination may </w:t>
      </w:r>
      <w:r w:rsidR="000E01EA" w:rsidRPr="0051690D">
        <w:rPr>
          <w:rFonts w:ascii="Book Antiqua" w:eastAsia="Book Antiqua" w:hAnsi="Book Antiqua" w:cs="Book Antiqua"/>
          <w:color w:val="000000" w:themeColor="text1"/>
        </w:rPr>
        <w:t>begin</w:t>
      </w:r>
      <w:r w:rsidRPr="0051690D">
        <w:rPr>
          <w:rFonts w:ascii="Book Antiqua" w:eastAsia="Book Antiqua" w:hAnsi="Book Antiqua" w:cs="Book Antiqua"/>
          <w:color w:val="000000" w:themeColor="text1"/>
        </w:rPr>
        <w:t xml:space="preserve"> </w:t>
      </w:r>
      <w:proofErr w:type="gramStart"/>
      <w:r w:rsidRPr="0051690D">
        <w:rPr>
          <w:rFonts w:ascii="Book Antiqua" w:eastAsia="Book Antiqua" w:hAnsi="Book Antiqua" w:cs="Book Antiqua"/>
          <w:color w:val="000000" w:themeColor="text1"/>
        </w:rPr>
        <w:t>proliferating</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2]</w:t>
      </w:r>
      <w:r w:rsidRPr="0051690D">
        <w:rPr>
          <w:rFonts w:ascii="Book Antiqua" w:eastAsia="Book Antiqua" w:hAnsi="Book Antiqua" w:cs="Book Antiqua"/>
          <w:color w:val="000000" w:themeColor="text1"/>
        </w:rPr>
        <w:t>.</w:t>
      </w:r>
    </w:p>
    <w:p w14:paraId="7E684F04" w14:textId="77777777" w:rsidR="005F613C" w:rsidRPr="0051690D" w:rsidRDefault="005F613C" w:rsidP="008B7A7F">
      <w:pPr>
        <w:spacing w:line="360" w:lineRule="auto"/>
        <w:jc w:val="both"/>
        <w:rPr>
          <w:rFonts w:ascii="Book Antiqua" w:eastAsia="Book Antiqua" w:hAnsi="Book Antiqua" w:cs="Book Antiqua"/>
          <w:b/>
          <w:bCs/>
          <w:color w:val="000000" w:themeColor="text1"/>
        </w:rPr>
      </w:pPr>
    </w:p>
    <w:p w14:paraId="04469F76" w14:textId="14009487" w:rsidR="00A77B3E" w:rsidRPr="0051690D" w:rsidRDefault="00BD5140" w:rsidP="008B7A7F">
      <w:pPr>
        <w:spacing w:line="360" w:lineRule="auto"/>
        <w:jc w:val="both"/>
        <w:rPr>
          <w:rFonts w:ascii="Book Antiqua" w:hAnsi="Book Antiqua"/>
          <w:color w:val="000000" w:themeColor="text1"/>
        </w:rPr>
      </w:pPr>
      <w:r w:rsidRPr="0051690D">
        <w:rPr>
          <w:rFonts w:ascii="Book Antiqua" w:eastAsia="Book Antiqua" w:hAnsi="Book Antiqua" w:cs="Book Antiqua"/>
          <w:b/>
          <w:bCs/>
          <w:caps/>
          <w:color w:val="000000" w:themeColor="text1"/>
          <w:u w:val="single"/>
        </w:rPr>
        <w:t>EBV-associated gastric cancer</w:t>
      </w:r>
    </w:p>
    <w:p w14:paraId="246012EA" w14:textId="6ABE425D" w:rsidR="00A77B3E" w:rsidRPr="0051690D" w:rsidRDefault="003C7A23" w:rsidP="008B7A7F">
      <w:pPr>
        <w:spacing w:line="360" w:lineRule="auto"/>
        <w:jc w:val="both"/>
        <w:rPr>
          <w:rFonts w:ascii="Book Antiqua" w:hAnsi="Book Antiqua"/>
          <w:i/>
          <w:color w:val="000000" w:themeColor="text1"/>
        </w:rPr>
      </w:pPr>
      <w:r w:rsidRPr="0051690D">
        <w:rPr>
          <w:rFonts w:ascii="Book Antiqua" w:eastAsia="Book Antiqua" w:hAnsi="Book Antiqua" w:cs="Book Antiqua"/>
          <w:b/>
          <w:bCs/>
          <w:i/>
          <w:color w:val="000000" w:themeColor="text1"/>
        </w:rPr>
        <w:t>Molecular features</w:t>
      </w:r>
    </w:p>
    <w:p w14:paraId="14C25275" w14:textId="631E7A0B" w:rsidR="00A77B3E" w:rsidRPr="0051690D" w:rsidRDefault="003C7A23" w:rsidP="008B7A7F">
      <w:pPr>
        <w:spacing w:line="360" w:lineRule="auto"/>
        <w:jc w:val="both"/>
        <w:rPr>
          <w:rFonts w:ascii="Book Antiqua" w:eastAsia="Book Antiqua" w:hAnsi="Book Antiqua" w:cs="Book Antiqua"/>
          <w:color w:val="000000" w:themeColor="text1"/>
        </w:rPr>
      </w:pPr>
      <w:r w:rsidRPr="0051690D">
        <w:rPr>
          <w:rFonts w:ascii="Book Antiqua" w:eastAsia="Book Antiqua" w:hAnsi="Book Antiqua" w:cs="Book Antiqua"/>
          <w:color w:val="000000" w:themeColor="text1"/>
        </w:rPr>
        <w:t xml:space="preserve">Classification of gastric cancer by molecular mechanism was performed </w:t>
      </w:r>
      <w:r w:rsidR="0096570C" w:rsidRPr="0051690D">
        <w:rPr>
          <w:rFonts w:ascii="Book Antiqua" w:eastAsia="Book Antiqua" w:hAnsi="Book Antiqua" w:cs="Book Antiqua"/>
          <w:color w:val="000000" w:themeColor="text1"/>
        </w:rPr>
        <w:t>through an</w:t>
      </w:r>
      <w:r w:rsidRPr="0051690D">
        <w:rPr>
          <w:rFonts w:ascii="Book Antiqua" w:eastAsia="Book Antiqua" w:hAnsi="Book Antiqua" w:cs="Book Antiqua"/>
          <w:color w:val="000000" w:themeColor="text1"/>
        </w:rPr>
        <w:t xml:space="preserve"> exhaustive analysis of next-generation sequencing data from </w:t>
      </w:r>
      <w:r w:rsidR="00F8265A" w:rsidRPr="0051690D">
        <w:rPr>
          <w:rFonts w:ascii="Book Antiqua" w:eastAsia="Book Antiqua" w:hAnsi="Book Antiqua" w:cs="Book Antiqua"/>
          <w:color w:val="000000" w:themeColor="text1"/>
        </w:rPr>
        <w:t>numerous</w:t>
      </w:r>
      <w:r w:rsidRPr="0051690D">
        <w:rPr>
          <w:rFonts w:ascii="Book Antiqua" w:eastAsia="Book Antiqua" w:hAnsi="Book Antiqua" w:cs="Book Antiqua"/>
          <w:color w:val="000000" w:themeColor="text1"/>
        </w:rPr>
        <w:t xml:space="preserve"> cases</w:t>
      </w:r>
      <w:r w:rsidR="00DC2B76" w:rsidRPr="0051690D">
        <w:rPr>
          <w:rFonts w:ascii="Book Antiqua" w:eastAsia="Book Antiqua" w:hAnsi="Book Antiqua" w:cs="Book Antiqua"/>
          <w:color w:val="000000" w:themeColor="text1"/>
        </w:rPr>
        <w:t xml:space="preserve">. The </w:t>
      </w:r>
      <w:r w:rsidRPr="0051690D">
        <w:rPr>
          <w:rFonts w:ascii="Book Antiqua" w:eastAsia="Book Antiqua" w:hAnsi="Book Antiqua" w:cs="Book Antiqua"/>
          <w:color w:val="000000" w:themeColor="text1"/>
        </w:rPr>
        <w:t>result</w:t>
      </w:r>
      <w:r w:rsidR="00DC2B76" w:rsidRPr="0051690D">
        <w:rPr>
          <w:rFonts w:ascii="Book Antiqua" w:eastAsia="Book Antiqua" w:hAnsi="Book Antiqua" w:cs="Book Antiqua"/>
          <w:color w:val="000000" w:themeColor="text1"/>
        </w:rPr>
        <w:t>s</w:t>
      </w:r>
      <w:r w:rsidRPr="0051690D">
        <w:rPr>
          <w:rFonts w:ascii="Book Antiqua" w:eastAsia="Book Antiqua" w:hAnsi="Book Antiqua" w:cs="Book Antiqua"/>
          <w:color w:val="000000" w:themeColor="text1"/>
        </w:rPr>
        <w:t xml:space="preserve"> divi</w:t>
      </w:r>
      <w:r w:rsidR="00DC2B76" w:rsidRPr="0051690D">
        <w:rPr>
          <w:rFonts w:ascii="Book Antiqua" w:eastAsia="Book Antiqua" w:hAnsi="Book Antiqua" w:cs="Book Antiqua"/>
          <w:color w:val="000000" w:themeColor="text1"/>
        </w:rPr>
        <w:t>ded</w:t>
      </w:r>
      <w:r w:rsidRPr="0051690D">
        <w:rPr>
          <w:rFonts w:ascii="Book Antiqua" w:eastAsia="Book Antiqua" w:hAnsi="Book Antiqua" w:cs="Book Antiqua"/>
          <w:color w:val="000000" w:themeColor="text1"/>
        </w:rPr>
        <w:t xml:space="preserve"> gastric cancer into </w:t>
      </w:r>
      <w:r w:rsidR="00DC2B76" w:rsidRPr="0051690D">
        <w:rPr>
          <w:rFonts w:ascii="Book Antiqua" w:eastAsia="Book Antiqua" w:hAnsi="Book Antiqua" w:cs="Book Antiqua"/>
          <w:color w:val="000000" w:themeColor="text1"/>
        </w:rPr>
        <w:t xml:space="preserve">the following </w:t>
      </w:r>
      <w:r w:rsidRPr="0051690D">
        <w:rPr>
          <w:rFonts w:ascii="Book Antiqua" w:eastAsia="Book Antiqua" w:hAnsi="Book Antiqua" w:cs="Book Antiqua"/>
          <w:color w:val="000000" w:themeColor="text1"/>
        </w:rPr>
        <w:t>four molecular subtypes</w:t>
      </w:r>
      <w:r w:rsidR="001710B2" w:rsidRPr="0051690D">
        <w:rPr>
          <w:rFonts w:ascii="Book Antiqua" w:eastAsia="Book Antiqua" w:hAnsi="Book Antiqua" w:cs="Book Antiqua"/>
          <w:color w:val="000000" w:themeColor="text1"/>
        </w:rPr>
        <w:t>:</w:t>
      </w:r>
      <w:r w:rsidRPr="0051690D">
        <w:rPr>
          <w:rFonts w:ascii="Book Antiqua" w:eastAsia="Book Antiqua" w:hAnsi="Book Antiqua" w:cs="Book Antiqua"/>
          <w:color w:val="000000" w:themeColor="text1"/>
        </w:rPr>
        <w:t xml:space="preserve"> </w:t>
      </w:r>
      <w:r w:rsidR="00042729" w:rsidRPr="0051690D">
        <w:rPr>
          <w:rFonts w:ascii="Book Antiqua" w:eastAsia="SimSun" w:hAnsi="Book Antiqua" w:cs="Book Antiqua"/>
          <w:color w:val="000000" w:themeColor="text1"/>
          <w:lang w:eastAsia="zh-CN"/>
        </w:rPr>
        <w:t>M</w:t>
      </w:r>
      <w:r w:rsidRPr="0051690D">
        <w:rPr>
          <w:rFonts w:ascii="Book Antiqua" w:eastAsia="Book Antiqua" w:hAnsi="Book Antiqua" w:cs="Book Antiqua"/>
          <w:color w:val="000000" w:themeColor="text1"/>
        </w:rPr>
        <w:t xml:space="preserve">icrosatellite instability (MSI), chromosomal instability (CIN), </w:t>
      </w:r>
      <w:proofErr w:type="spellStart"/>
      <w:r w:rsidRPr="0051690D">
        <w:rPr>
          <w:rFonts w:ascii="Book Antiqua" w:eastAsia="Book Antiqua" w:hAnsi="Book Antiqua" w:cs="Book Antiqua"/>
          <w:color w:val="000000" w:themeColor="text1"/>
        </w:rPr>
        <w:t>genomically</w:t>
      </w:r>
      <w:proofErr w:type="spellEnd"/>
      <w:r w:rsidRPr="0051690D">
        <w:rPr>
          <w:rFonts w:ascii="Book Antiqua" w:eastAsia="Book Antiqua" w:hAnsi="Book Antiqua" w:cs="Book Antiqua"/>
          <w:color w:val="000000" w:themeColor="text1"/>
        </w:rPr>
        <w:t xml:space="preserve"> stable (GS), and </w:t>
      </w:r>
      <w:proofErr w:type="gramStart"/>
      <w:r w:rsidRPr="0051690D">
        <w:rPr>
          <w:rFonts w:ascii="Book Antiqua" w:eastAsia="Book Antiqua" w:hAnsi="Book Antiqua" w:cs="Book Antiqua"/>
          <w:color w:val="000000" w:themeColor="text1"/>
        </w:rPr>
        <w:t>EBV</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3]</w:t>
      </w:r>
      <w:r w:rsidRPr="0051690D">
        <w:rPr>
          <w:rFonts w:ascii="Book Antiqua" w:eastAsia="Book Antiqua" w:hAnsi="Book Antiqua" w:cs="Book Antiqua"/>
          <w:color w:val="000000" w:themeColor="text1"/>
        </w:rPr>
        <w:t>.</w:t>
      </w:r>
      <w:r w:rsidR="00EA6144"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 xml:space="preserve">These classifications have facilitated the identification of specific therapeutic candidates </w:t>
      </w:r>
      <w:r w:rsidRPr="0051690D">
        <w:rPr>
          <w:rFonts w:ascii="Book Antiqua" w:eastAsia="Book Antiqua" w:hAnsi="Book Antiqua" w:cs="Book Antiqua"/>
          <w:color w:val="000000" w:themeColor="text1"/>
        </w:rPr>
        <w:lastRenderedPageBreak/>
        <w:t xml:space="preserve">for each subtype of gastric cancer, and </w:t>
      </w:r>
      <w:r w:rsidR="00DC2B76" w:rsidRPr="0051690D">
        <w:rPr>
          <w:rFonts w:ascii="Book Antiqua" w:eastAsia="Book Antiqua" w:hAnsi="Book Antiqua" w:cs="Book Antiqua"/>
          <w:color w:val="000000" w:themeColor="text1"/>
        </w:rPr>
        <w:t xml:space="preserve">have </w:t>
      </w:r>
      <w:r w:rsidRPr="0051690D">
        <w:rPr>
          <w:rFonts w:ascii="Book Antiqua" w:eastAsia="Book Antiqua" w:hAnsi="Book Antiqua" w:cs="Book Antiqua"/>
          <w:color w:val="000000" w:themeColor="text1"/>
        </w:rPr>
        <w:t xml:space="preserve">revealed that each of these four subtypes is driven by a specific developmental mechanism that needs to be clarified individually. In particular, the molecular biology of </w:t>
      </w:r>
      <w:proofErr w:type="spell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rPr>
        <w:t xml:space="preserve"> is characterized by frequent and extensive methylation of the promoter regions of tumor cell </w:t>
      </w:r>
      <w:proofErr w:type="gramStart"/>
      <w:r w:rsidRPr="0051690D">
        <w:rPr>
          <w:rFonts w:ascii="Book Antiqua" w:eastAsia="Book Antiqua" w:hAnsi="Book Antiqua" w:cs="Book Antiqua"/>
          <w:color w:val="000000" w:themeColor="text1"/>
        </w:rPr>
        <w:t>genes</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4]</w:t>
      </w:r>
      <w:r w:rsidRPr="0051690D">
        <w:rPr>
          <w:rFonts w:ascii="Book Antiqua" w:eastAsia="Book Antiqua" w:hAnsi="Book Antiqua" w:cs="Book Antiqua"/>
          <w:color w:val="000000" w:themeColor="text1"/>
        </w:rPr>
        <w:t>.</w:t>
      </w:r>
      <w:r w:rsidR="00EA6144"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De novo</w:t>
      </w:r>
      <w:r w:rsidR="00EA6144"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 xml:space="preserve">EBV infection induces DNA methylation in more than 3000 gene promoter regions within 4 </w:t>
      </w:r>
      <w:proofErr w:type="spellStart"/>
      <w:proofErr w:type="gramStart"/>
      <w:r w:rsidRPr="0051690D">
        <w:rPr>
          <w:rFonts w:ascii="Book Antiqua" w:eastAsia="Book Antiqua" w:hAnsi="Book Antiqua" w:cs="Book Antiqua"/>
          <w:color w:val="000000" w:themeColor="text1"/>
        </w:rPr>
        <w:t>wk</w:t>
      </w:r>
      <w:proofErr w:type="spellEnd"/>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4]</w:t>
      </w:r>
      <w:r w:rsidRPr="0051690D">
        <w:rPr>
          <w:rFonts w:ascii="Book Antiqua" w:eastAsia="Book Antiqua" w:hAnsi="Book Antiqua" w:cs="Book Antiqua"/>
          <w:color w:val="000000" w:themeColor="text1"/>
        </w:rPr>
        <w:t xml:space="preserve">. However, methylation of the promoter of the mismatch repair gene </w:t>
      </w:r>
      <w:r w:rsidRPr="0051690D">
        <w:rPr>
          <w:rFonts w:ascii="Book Antiqua" w:eastAsia="Book Antiqua" w:hAnsi="Book Antiqua" w:cs="Book Antiqua"/>
          <w:i/>
          <w:color w:val="000000" w:themeColor="text1"/>
        </w:rPr>
        <w:t>MLH1</w:t>
      </w:r>
      <w:r w:rsidRPr="0051690D">
        <w:rPr>
          <w:rFonts w:ascii="Book Antiqua" w:eastAsia="Book Antiqua" w:hAnsi="Book Antiqua" w:cs="Book Antiqua"/>
          <w:color w:val="000000" w:themeColor="text1"/>
        </w:rPr>
        <w:t xml:space="preserve">, which is frequently observed in </w:t>
      </w:r>
      <w:r w:rsidR="00EA6144" w:rsidRPr="0051690D">
        <w:rPr>
          <w:rFonts w:ascii="Book Antiqua" w:eastAsia="Book Antiqua" w:hAnsi="Book Antiqua" w:cs="Book Antiqua"/>
          <w:color w:val="000000" w:themeColor="text1"/>
        </w:rPr>
        <w:t>MSI</w:t>
      </w:r>
      <w:r w:rsidRPr="0051690D">
        <w:rPr>
          <w:rFonts w:ascii="Book Antiqua" w:eastAsia="Book Antiqua" w:hAnsi="Book Antiqua" w:cs="Book Antiqua"/>
          <w:color w:val="000000" w:themeColor="text1"/>
        </w:rPr>
        <w:t xml:space="preserve">, is not observed in </w:t>
      </w:r>
      <w:proofErr w:type="spellStart"/>
      <w:proofErr w:type="gram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5]</w:t>
      </w:r>
      <w:r w:rsidRPr="0051690D">
        <w:rPr>
          <w:rFonts w:ascii="Book Antiqua" w:eastAsia="Book Antiqua" w:hAnsi="Book Antiqua" w:cs="Book Antiqua"/>
          <w:color w:val="000000" w:themeColor="text1"/>
        </w:rPr>
        <w:t xml:space="preserve">. In addition to inactivation by DNA methylation, </w:t>
      </w:r>
      <w:r w:rsidR="00DC2B76" w:rsidRPr="0051690D">
        <w:rPr>
          <w:rFonts w:ascii="Book Antiqua" w:eastAsia="Book Antiqua" w:hAnsi="Book Antiqua" w:cs="Book Antiqua"/>
          <w:color w:val="000000" w:themeColor="text1"/>
        </w:rPr>
        <w:t xml:space="preserve">the </w:t>
      </w:r>
      <w:r w:rsidRPr="0051690D">
        <w:rPr>
          <w:rFonts w:ascii="Book Antiqua" w:eastAsia="Book Antiqua" w:hAnsi="Book Antiqua" w:cs="Book Antiqua"/>
          <w:color w:val="000000" w:themeColor="text1"/>
        </w:rPr>
        <w:t>EBV genome binds to heterochromatin, a region of inactivation</w:t>
      </w:r>
      <w:r w:rsidR="00DC2B76" w:rsidRPr="0051690D">
        <w:rPr>
          <w:rFonts w:ascii="Book Antiqua" w:eastAsia="Book Antiqua" w:hAnsi="Book Antiqua" w:cs="Book Antiqua"/>
          <w:color w:val="000000" w:themeColor="text1"/>
        </w:rPr>
        <w:t xml:space="preserve"> that</w:t>
      </w:r>
      <w:r w:rsidRPr="0051690D">
        <w:rPr>
          <w:rFonts w:ascii="Book Antiqua" w:eastAsia="Book Antiqua" w:hAnsi="Book Antiqua" w:cs="Book Antiqua"/>
          <w:color w:val="000000" w:themeColor="text1"/>
        </w:rPr>
        <w:t xml:space="preserve"> caus</w:t>
      </w:r>
      <w:r w:rsidR="00DC2B76" w:rsidRPr="0051690D">
        <w:rPr>
          <w:rFonts w:ascii="Book Antiqua" w:eastAsia="Book Antiqua" w:hAnsi="Book Antiqua" w:cs="Book Antiqua"/>
          <w:color w:val="000000" w:themeColor="text1"/>
        </w:rPr>
        <w:t>es</w:t>
      </w:r>
      <w:r w:rsidRPr="0051690D">
        <w:rPr>
          <w:rFonts w:ascii="Book Antiqua" w:eastAsia="Book Antiqua" w:hAnsi="Book Antiqua" w:cs="Book Antiqua"/>
          <w:color w:val="000000" w:themeColor="text1"/>
        </w:rPr>
        <w:t xml:space="preserve"> aberrant activation of the region (enhancer infestation) and increases the expression of surrounding proto-</w:t>
      </w:r>
      <w:proofErr w:type="gramStart"/>
      <w:r w:rsidRPr="0051690D">
        <w:rPr>
          <w:rFonts w:ascii="Book Antiqua" w:eastAsia="Book Antiqua" w:hAnsi="Book Antiqua" w:cs="Book Antiqua"/>
          <w:color w:val="000000" w:themeColor="text1"/>
        </w:rPr>
        <w:t>oncogenes</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6]</w:t>
      </w:r>
      <w:r w:rsidRPr="0051690D">
        <w:rPr>
          <w:rFonts w:ascii="Book Antiqua" w:eastAsia="Book Antiqua" w:hAnsi="Book Antiqua" w:cs="Book Antiqua"/>
          <w:color w:val="000000" w:themeColor="text1"/>
        </w:rPr>
        <w:t>.</w:t>
      </w:r>
    </w:p>
    <w:p w14:paraId="78E57FFA" w14:textId="77777777" w:rsidR="00C73215" w:rsidRPr="0051690D" w:rsidRDefault="00C73215" w:rsidP="008B7A7F">
      <w:pPr>
        <w:spacing w:line="360" w:lineRule="auto"/>
        <w:jc w:val="both"/>
        <w:rPr>
          <w:rFonts w:ascii="Book Antiqua" w:eastAsia="SimSun" w:hAnsi="Book Antiqua" w:cs="Book Antiqua"/>
          <w:b/>
          <w:bCs/>
          <w:color w:val="000000" w:themeColor="text1"/>
          <w:lang w:eastAsia="zh-CN"/>
        </w:rPr>
      </w:pPr>
    </w:p>
    <w:p w14:paraId="7DE215DC" w14:textId="2D86706B" w:rsidR="00A77B3E" w:rsidRPr="0051690D" w:rsidRDefault="003C7A23" w:rsidP="008B7A7F">
      <w:pPr>
        <w:spacing w:line="360" w:lineRule="auto"/>
        <w:jc w:val="both"/>
        <w:rPr>
          <w:rFonts w:ascii="Book Antiqua" w:hAnsi="Book Antiqua"/>
          <w:i/>
          <w:color w:val="000000" w:themeColor="text1"/>
        </w:rPr>
      </w:pPr>
      <w:r w:rsidRPr="0051690D">
        <w:rPr>
          <w:rFonts w:ascii="Book Antiqua" w:eastAsia="Book Antiqua" w:hAnsi="Book Antiqua" w:cs="Book Antiqua"/>
          <w:b/>
          <w:bCs/>
          <w:i/>
          <w:color w:val="000000" w:themeColor="text1"/>
        </w:rPr>
        <w:t>Clinical features</w:t>
      </w:r>
    </w:p>
    <w:p w14:paraId="656DA470" w14:textId="0A2186BA"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color w:val="000000" w:themeColor="text1"/>
        </w:rPr>
        <w:t xml:space="preserve">In </w:t>
      </w:r>
      <w:proofErr w:type="spell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rPr>
        <w:t>, which accounts for 5</w:t>
      </w:r>
      <w:r w:rsidR="00C73215" w:rsidRPr="0051690D">
        <w:rPr>
          <w:rFonts w:ascii="Book Antiqua" w:eastAsia="SimSun" w:hAnsi="Book Antiqua" w:cs="Book Antiqua"/>
          <w:color w:val="000000" w:themeColor="text1"/>
          <w:lang w:eastAsia="zh-CN"/>
        </w:rPr>
        <w:t>%</w:t>
      </w:r>
      <w:r w:rsidRPr="0051690D">
        <w:rPr>
          <w:rFonts w:ascii="Book Antiqua" w:eastAsia="Book Antiqua" w:hAnsi="Book Antiqua" w:cs="Book Antiqua"/>
          <w:color w:val="000000" w:themeColor="text1"/>
        </w:rPr>
        <w:t>–10% of all gastric cancers, all tumor cells are infected with EBV. Endoscopy is the most informative me</w:t>
      </w:r>
      <w:r w:rsidR="00DC2B76" w:rsidRPr="0051690D">
        <w:rPr>
          <w:rFonts w:ascii="Book Antiqua" w:eastAsia="Book Antiqua" w:hAnsi="Book Antiqua" w:cs="Book Antiqua"/>
          <w:color w:val="000000" w:themeColor="text1"/>
        </w:rPr>
        <w:t>thod for</w:t>
      </w:r>
      <w:r w:rsidRPr="0051690D">
        <w:rPr>
          <w:rFonts w:ascii="Book Antiqua" w:eastAsia="Book Antiqua" w:hAnsi="Book Antiqua" w:cs="Book Antiqua"/>
          <w:color w:val="000000" w:themeColor="text1"/>
        </w:rPr>
        <w:t xml:space="preserve"> diagnosing gastric cancer. </w:t>
      </w:r>
      <w:proofErr w:type="spell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rPr>
        <w:t xml:space="preserve"> is observed as a superficial depressed lesion in the upper part of the stomach. Using endoscopic biopsy specimens, EBV-encoded RNA </w:t>
      </w:r>
      <w:r w:rsidRPr="0051690D">
        <w:rPr>
          <w:rFonts w:ascii="Book Antiqua" w:eastAsia="Book Antiqua" w:hAnsi="Book Antiqua" w:cs="Book Antiqua"/>
          <w:i/>
          <w:color w:val="000000" w:themeColor="text1"/>
        </w:rPr>
        <w:t>in situ</w:t>
      </w:r>
      <w:r w:rsidRPr="0051690D">
        <w:rPr>
          <w:rFonts w:ascii="Book Antiqua" w:eastAsia="Book Antiqua" w:hAnsi="Book Antiqua" w:cs="Book Antiqua"/>
          <w:color w:val="000000" w:themeColor="text1"/>
        </w:rPr>
        <w:t xml:space="preserve"> hybridization (EBER-ISH), stains all gastric cancer cells positive for EBER, even </w:t>
      </w:r>
      <w:r w:rsidR="006C1147" w:rsidRPr="0051690D">
        <w:rPr>
          <w:rFonts w:ascii="Book Antiqua" w:eastAsia="Book Antiqua" w:hAnsi="Book Antiqua" w:cs="Book Antiqua"/>
          <w:color w:val="000000" w:themeColor="text1"/>
        </w:rPr>
        <w:t xml:space="preserve">in </w:t>
      </w:r>
      <w:r w:rsidRPr="0051690D">
        <w:rPr>
          <w:rFonts w:ascii="Book Antiqua" w:eastAsia="Book Antiqua" w:hAnsi="Book Antiqua" w:cs="Book Antiqua"/>
          <w:color w:val="000000" w:themeColor="text1"/>
        </w:rPr>
        <w:t>the intramucosal cancer</w:t>
      </w:r>
      <w:r w:rsidR="006C1147" w:rsidRPr="0051690D">
        <w:rPr>
          <w:rFonts w:ascii="Book Antiqua" w:eastAsia="Book Antiqua" w:hAnsi="Book Antiqua" w:cs="Book Antiqua"/>
          <w:color w:val="000000" w:themeColor="text1"/>
        </w:rPr>
        <w:t xml:space="preserve"> </w:t>
      </w:r>
      <w:proofErr w:type="gramStart"/>
      <w:r w:rsidR="006C1147" w:rsidRPr="0051690D">
        <w:rPr>
          <w:rFonts w:ascii="Book Antiqua" w:eastAsia="Book Antiqua" w:hAnsi="Book Antiqua" w:cs="Book Antiqua"/>
          <w:color w:val="000000" w:themeColor="text1"/>
        </w:rPr>
        <w:t>stage</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7]</w:t>
      </w:r>
      <w:r w:rsidRPr="0051690D">
        <w:rPr>
          <w:rFonts w:ascii="Book Antiqua" w:eastAsia="Book Antiqua" w:hAnsi="Book Antiqua" w:cs="Book Antiqua"/>
          <w:color w:val="000000" w:themeColor="text1"/>
        </w:rPr>
        <w:t xml:space="preserve">. The histological hallmark of </w:t>
      </w:r>
      <w:proofErr w:type="spell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rPr>
        <w:t xml:space="preserve"> is lymphoepithelioma-like carcinoma, in which a diffuse lymphocytic infiltrate is observed around EBER-positive epithelial tumor </w:t>
      </w:r>
      <w:proofErr w:type="gramStart"/>
      <w:r w:rsidRPr="0051690D">
        <w:rPr>
          <w:rFonts w:ascii="Book Antiqua" w:eastAsia="Book Antiqua" w:hAnsi="Book Antiqua" w:cs="Book Antiqua"/>
          <w:color w:val="000000" w:themeColor="text1"/>
        </w:rPr>
        <w:t>cells</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8]</w:t>
      </w:r>
      <w:r w:rsidRPr="0051690D">
        <w:rPr>
          <w:rFonts w:ascii="Book Antiqua" w:eastAsia="Book Antiqua" w:hAnsi="Book Antiqua" w:cs="Book Antiqua"/>
          <w:color w:val="000000" w:themeColor="text1"/>
        </w:rPr>
        <w:t xml:space="preserve">. Furthermore, </w:t>
      </w:r>
      <w:proofErr w:type="spell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rPr>
        <w:t xml:space="preserve"> tumor cells are derived from the proliferation of a single EBV-infected epithelial </w:t>
      </w:r>
      <w:proofErr w:type="gramStart"/>
      <w:r w:rsidRPr="0051690D">
        <w:rPr>
          <w:rFonts w:ascii="Book Antiqua" w:eastAsia="Book Antiqua" w:hAnsi="Book Antiqua" w:cs="Book Antiqua"/>
          <w:color w:val="000000" w:themeColor="text1"/>
        </w:rPr>
        <w:t>cell</w:t>
      </w:r>
      <w:r w:rsidR="00C73215" w:rsidRPr="0051690D">
        <w:rPr>
          <w:rFonts w:ascii="Book Antiqua" w:eastAsia="Book Antiqua" w:hAnsi="Book Antiqua" w:cs="Book Antiqua"/>
          <w:color w:val="000000" w:themeColor="text1"/>
          <w:vertAlign w:val="superscript"/>
        </w:rPr>
        <w:t>[</w:t>
      </w:r>
      <w:proofErr w:type="gramEnd"/>
      <w:r w:rsidR="00C73215" w:rsidRPr="0051690D">
        <w:rPr>
          <w:rFonts w:ascii="Book Antiqua" w:eastAsia="Book Antiqua" w:hAnsi="Book Antiqua" w:cs="Book Antiqua"/>
          <w:color w:val="000000" w:themeColor="text1"/>
          <w:vertAlign w:val="superscript"/>
        </w:rPr>
        <w:t>8,</w:t>
      </w:r>
      <w:r w:rsidRPr="0051690D">
        <w:rPr>
          <w:rFonts w:ascii="Book Antiqua" w:eastAsia="Book Antiqua" w:hAnsi="Book Antiqua" w:cs="Book Antiqua"/>
          <w:color w:val="000000" w:themeColor="text1"/>
          <w:vertAlign w:val="superscript"/>
        </w:rPr>
        <w:t>9]</w:t>
      </w:r>
      <w:r w:rsidRPr="0051690D">
        <w:rPr>
          <w:rFonts w:ascii="Book Antiqua" w:eastAsia="Book Antiqua" w:hAnsi="Book Antiqua" w:cs="Book Antiqua"/>
          <w:color w:val="000000" w:themeColor="text1"/>
        </w:rPr>
        <w:t>.</w:t>
      </w:r>
    </w:p>
    <w:p w14:paraId="3A4A3EEB" w14:textId="2BAD88BE" w:rsidR="00A77B3E" w:rsidRPr="0051690D" w:rsidRDefault="003C7A23" w:rsidP="008B7A7F">
      <w:pPr>
        <w:spacing w:line="360" w:lineRule="auto"/>
        <w:ind w:firstLineChars="200" w:firstLine="480"/>
        <w:jc w:val="both"/>
        <w:rPr>
          <w:rFonts w:ascii="Book Antiqua" w:hAnsi="Book Antiqua"/>
          <w:color w:val="000000" w:themeColor="text1"/>
        </w:rPr>
      </w:pPr>
      <w:r w:rsidRPr="0051690D">
        <w:rPr>
          <w:rFonts w:ascii="Book Antiqua" w:eastAsia="Book Antiqua" w:hAnsi="Book Antiqua" w:cs="Book Antiqua"/>
          <w:color w:val="000000" w:themeColor="text1"/>
        </w:rPr>
        <w:t xml:space="preserve">Many studies have shown a male predominance (2-fold) of </w:t>
      </w:r>
      <w:proofErr w:type="spell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rPr>
        <w:t xml:space="preserve">, suggesting that the risk may exist in male lifestyle and occupational </w:t>
      </w:r>
      <w:proofErr w:type="gramStart"/>
      <w:r w:rsidRPr="0051690D">
        <w:rPr>
          <w:rFonts w:ascii="Book Antiqua" w:eastAsia="Book Antiqua" w:hAnsi="Book Antiqua" w:cs="Book Antiqua"/>
          <w:color w:val="000000" w:themeColor="text1"/>
        </w:rPr>
        <w:t>factors</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10]</w:t>
      </w:r>
      <w:r w:rsidRPr="0051690D">
        <w:rPr>
          <w:rFonts w:ascii="Book Antiqua" w:eastAsia="Book Antiqua" w:hAnsi="Book Antiqua" w:cs="Book Antiqua"/>
          <w:color w:val="000000" w:themeColor="text1"/>
        </w:rPr>
        <w:t>. The percentage of</w:t>
      </w:r>
      <w:r w:rsidR="006C1147" w:rsidRPr="0051690D">
        <w:rPr>
          <w:rFonts w:ascii="Book Antiqua" w:eastAsia="Book Antiqua" w:hAnsi="Book Antiqua" w:cs="Book Antiqua"/>
          <w:color w:val="000000" w:themeColor="text1"/>
        </w:rPr>
        <w:t xml:space="preserve"> patients with</w:t>
      </w:r>
      <w:r w:rsidRPr="0051690D">
        <w:rPr>
          <w:rFonts w:ascii="Book Antiqua" w:eastAsia="Book Antiqua" w:hAnsi="Book Antiqua" w:cs="Book Antiqua"/>
          <w:color w:val="000000" w:themeColor="text1"/>
        </w:rPr>
        <w:t xml:space="preserve"> </w:t>
      </w:r>
      <w:proofErr w:type="spell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rPr>
        <w:t xml:space="preserve"> to</w:t>
      </w:r>
      <w:r w:rsidR="00C247E9" w:rsidRPr="0051690D">
        <w:rPr>
          <w:rFonts w:ascii="Book Antiqua" w:eastAsia="Book Antiqua" w:hAnsi="Book Antiqua" w:cs="Book Antiqua"/>
          <w:color w:val="000000" w:themeColor="text1"/>
        </w:rPr>
        <w:t xml:space="preserve"> those with</w:t>
      </w:r>
      <w:r w:rsidRPr="0051690D">
        <w:rPr>
          <w:rFonts w:ascii="Book Antiqua" w:eastAsia="Book Antiqua" w:hAnsi="Book Antiqua" w:cs="Book Antiqua"/>
          <w:color w:val="000000" w:themeColor="text1"/>
        </w:rPr>
        <w:t xml:space="preserve"> total gastric cancer is higher in younger patients. In men, the proportion of </w:t>
      </w:r>
      <w:proofErr w:type="spell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rPr>
        <w:t xml:space="preserve"> decreases with increasing age, especially in</w:t>
      </w:r>
      <w:r w:rsidR="00AC48A3" w:rsidRPr="0051690D">
        <w:rPr>
          <w:rFonts w:ascii="Book Antiqua" w:eastAsia="Book Antiqua" w:hAnsi="Book Antiqua" w:cs="Book Antiqua"/>
          <w:color w:val="000000" w:themeColor="text1"/>
        </w:rPr>
        <w:t xml:space="preserve"> patients with</w:t>
      </w:r>
      <w:r w:rsidRPr="0051690D">
        <w:rPr>
          <w:rFonts w:ascii="Book Antiqua" w:eastAsia="Book Antiqua" w:hAnsi="Book Antiqua" w:cs="Book Antiqua"/>
          <w:color w:val="000000" w:themeColor="text1"/>
        </w:rPr>
        <w:t xml:space="preserve"> pyloric gastric cancer. In women, the decrease in the proportion of </w:t>
      </w:r>
      <w:proofErr w:type="spell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rPr>
        <w:t xml:space="preserve"> with increasing age is </w:t>
      </w:r>
      <w:r w:rsidR="00DA00EF" w:rsidRPr="0051690D">
        <w:rPr>
          <w:rFonts w:ascii="Book Antiqua" w:eastAsia="Book Antiqua" w:hAnsi="Book Antiqua" w:cs="Book Antiqua"/>
          <w:color w:val="000000" w:themeColor="text1"/>
        </w:rPr>
        <w:t>un</w:t>
      </w:r>
      <w:r w:rsidRPr="0051690D">
        <w:rPr>
          <w:rFonts w:ascii="Book Antiqua" w:eastAsia="Book Antiqua" w:hAnsi="Book Antiqua" w:cs="Book Antiqua"/>
          <w:color w:val="000000" w:themeColor="text1"/>
        </w:rPr>
        <w:t>clear. Consumption of salty foods that cause mechanical damage to the gastric epithelium</w:t>
      </w:r>
      <w:r w:rsidR="004312DD" w:rsidRPr="0051690D">
        <w:rPr>
          <w:rFonts w:ascii="Book Antiqua" w:eastAsia="Book Antiqua" w:hAnsi="Book Antiqua" w:cs="Book Antiqua"/>
          <w:color w:val="000000" w:themeColor="text1"/>
        </w:rPr>
        <w:t xml:space="preserve"> as well as</w:t>
      </w:r>
      <w:r w:rsidRPr="0051690D">
        <w:rPr>
          <w:rFonts w:ascii="Book Antiqua" w:eastAsia="Book Antiqua" w:hAnsi="Book Antiqua" w:cs="Book Antiqua"/>
          <w:color w:val="000000" w:themeColor="text1"/>
        </w:rPr>
        <w:t xml:space="preserve"> exposure to wood and iron filings are associated with a higher </w:t>
      </w:r>
      <w:proofErr w:type="spell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rPr>
        <w:t xml:space="preserve"> </w:t>
      </w:r>
      <w:proofErr w:type="gramStart"/>
      <w:r w:rsidRPr="0051690D">
        <w:rPr>
          <w:rFonts w:ascii="Book Antiqua" w:eastAsia="Book Antiqua" w:hAnsi="Book Antiqua" w:cs="Book Antiqua"/>
          <w:color w:val="000000" w:themeColor="text1"/>
        </w:rPr>
        <w:t>risk</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11]</w:t>
      </w:r>
      <w:r w:rsidRPr="0051690D">
        <w:rPr>
          <w:rFonts w:ascii="Book Antiqua" w:eastAsia="Book Antiqua" w:hAnsi="Book Antiqua" w:cs="Book Antiqua"/>
          <w:color w:val="000000" w:themeColor="text1"/>
        </w:rPr>
        <w:t>.</w:t>
      </w:r>
    </w:p>
    <w:p w14:paraId="4D5C9C3B" w14:textId="29DF491C" w:rsidR="00A77B3E" w:rsidRPr="0051690D" w:rsidRDefault="003C7A23" w:rsidP="008B7A7F">
      <w:pPr>
        <w:spacing w:line="360" w:lineRule="auto"/>
        <w:ind w:firstLineChars="200" w:firstLine="480"/>
        <w:jc w:val="both"/>
        <w:rPr>
          <w:rFonts w:ascii="Book Antiqua" w:hAnsi="Book Antiqua"/>
          <w:color w:val="000000" w:themeColor="text1"/>
        </w:rPr>
      </w:pPr>
      <w:proofErr w:type="spellStart"/>
      <w:r w:rsidRPr="0051690D">
        <w:rPr>
          <w:rFonts w:ascii="Book Antiqua" w:eastAsia="Book Antiqua" w:hAnsi="Book Antiqua" w:cs="Book Antiqua"/>
          <w:color w:val="000000" w:themeColor="text1"/>
        </w:rPr>
        <w:lastRenderedPageBreak/>
        <w:t>EBVaGC</w:t>
      </w:r>
      <w:proofErr w:type="spellEnd"/>
      <w:r w:rsidRPr="0051690D">
        <w:rPr>
          <w:rFonts w:ascii="Book Antiqua" w:eastAsia="Book Antiqua" w:hAnsi="Book Antiqua" w:cs="Book Antiqua"/>
          <w:color w:val="000000" w:themeColor="text1"/>
        </w:rPr>
        <w:t xml:space="preserve"> is a gastric cancer with a relatively good prognosis. A Dutch study </w:t>
      </w:r>
      <w:r w:rsidR="006E1B3F" w:rsidRPr="0051690D">
        <w:rPr>
          <w:rFonts w:ascii="Book Antiqua" w:eastAsia="Book Antiqua" w:hAnsi="Book Antiqua" w:cs="Book Antiqua"/>
          <w:color w:val="000000" w:themeColor="text1"/>
        </w:rPr>
        <w:t>report</w:t>
      </w:r>
      <w:r w:rsidRPr="0051690D">
        <w:rPr>
          <w:rFonts w:ascii="Book Antiqua" w:eastAsia="Book Antiqua" w:hAnsi="Book Antiqua" w:cs="Book Antiqua"/>
          <w:color w:val="000000" w:themeColor="text1"/>
        </w:rPr>
        <w:t xml:space="preserve">ed that </w:t>
      </w:r>
      <w:proofErr w:type="spell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rPr>
        <w:t xml:space="preserve"> is characterized by fewer lymph node metastases, less residual disease, and younger patient age, which results in longer disease-free </w:t>
      </w:r>
      <w:proofErr w:type="gramStart"/>
      <w:r w:rsidRPr="0051690D">
        <w:rPr>
          <w:rFonts w:ascii="Book Antiqua" w:eastAsia="Book Antiqua" w:hAnsi="Book Antiqua" w:cs="Book Antiqua"/>
          <w:color w:val="000000" w:themeColor="text1"/>
        </w:rPr>
        <w:t>survival</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12]</w:t>
      </w:r>
      <w:r w:rsidRPr="0051690D">
        <w:rPr>
          <w:rFonts w:ascii="Book Antiqua" w:eastAsia="Book Antiqua" w:hAnsi="Book Antiqua" w:cs="Book Antiqua"/>
          <w:color w:val="000000" w:themeColor="text1"/>
        </w:rPr>
        <w:t xml:space="preserve">. Cohort study data from TCGA also reported that </w:t>
      </w:r>
      <w:proofErr w:type="spell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rPr>
        <w:t xml:space="preserve"> has the best recurrence-free period and overall survival</w:t>
      </w:r>
      <w:r w:rsidR="006D59E7" w:rsidRPr="0051690D">
        <w:rPr>
          <w:rFonts w:ascii="Book Antiqua" w:eastAsia="Book Antiqua" w:hAnsi="Book Antiqua" w:cs="Book Antiqua"/>
          <w:color w:val="000000" w:themeColor="text1"/>
        </w:rPr>
        <w:t xml:space="preserve"> compared to MSI, GS, and CIN </w:t>
      </w:r>
      <w:proofErr w:type="gramStart"/>
      <w:r w:rsidR="006D59E7" w:rsidRPr="0051690D">
        <w:rPr>
          <w:rFonts w:ascii="Book Antiqua" w:eastAsia="Book Antiqua" w:hAnsi="Book Antiqua" w:cs="Book Antiqua"/>
          <w:color w:val="000000" w:themeColor="text1"/>
        </w:rPr>
        <w:t>subtypes</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13]</w:t>
      </w:r>
      <w:r w:rsidRPr="0051690D">
        <w:rPr>
          <w:rFonts w:ascii="Book Antiqua" w:eastAsia="Book Antiqua" w:hAnsi="Book Antiqua" w:cs="Book Antiqua"/>
          <w:color w:val="000000" w:themeColor="text1"/>
        </w:rPr>
        <w:t>.</w:t>
      </w:r>
    </w:p>
    <w:p w14:paraId="74E25B9F" w14:textId="5A778D8D" w:rsidR="00A77B3E" w:rsidRPr="0051690D" w:rsidRDefault="003C7A23" w:rsidP="008B7A7F">
      <w:pPr>
        <w:spacing w:line="360" w:lineRule="auto"/>
        <w:ind w:firstLineChars="200" w:firstLine="480"/>
        <w:jc w:val="both"/>
        <w:rPr>
          <w:rFonts w:ascii="Book Antiqua" w:hAnsi="Book Antiqua"/>
          <w:color w:val="000000" w:themeColor="text1"/>
        </w:rPr>
      </w:pPr>
      <w:proofErr w:type="spell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rPr>
        <w:t xml:space="preserve"> tumors are frequently found in non-antral part</w:t>
      </w:r>
      <w:r w:rsidR="0013437D" w:rsidRPr="0051690D">
        <w:rPr>
          <w:rFonts w:ascii="Book Antiqua" w:eastAsia="Book Antiqua" w:hAnsi="Book Antiqua" w:cs="Book Antiqua"/>
          <w:color w:val="000000" w:themeColor="text1"/>
        </w:rPr>
        <w:t>s</w:t>
      </w:r>
      <w:r w:rsidRPr="0051690D">
        <w:rPr>
          <w:rFonts w:ascii="Book Antiqua" w:eastAsia="Book Antiqua" w:hAnsi="Book Antiqua" w:cs="Book Antiqua"/>
          <w:color w:val="000000" w:themeColor="text1"/>
        </w:rPr>
        <w:t xml:space="preserve"> of the </w:t>
      </w:r>
      <w:proofErr w:type="gramStart"/>
      <w:r w:rsidRPr="0051690D">
        <w:rPr>
          <w:rFonts w:ascii="Book Antiqua" w:eastAsia="Book Antiqua" w:hAnsi="Book Antiqua" w:cs="Book Antiqua"/>
          <w:color w:val="000000" w:themeColor="text1"/>
        </w:rPr>
        <w:t>stomach</w:t>
      </w:r>
      <w:r w:rsidR="00C73215" w:rsidRPr="0051690D">
        <w:rPr>
          <w:rFonts w:ascii="Book Antiqua" w:eastAsia="Book Antiqua" w:hAnsi="Book Antiqua" w:cs="Book Antiqua"/>
          <w:color w:val="000000" w:themeColor="text1"/>
          <w:vertAlign w:val="superscript"/>
        </w:rPr>
        <w:t>[</w:t>
      </w:r>
      <w:proofErr w:type="gramEnd"/>
      <w:r w:rsidR="00C73215" w:rsidRPr="0051690D">
        <w:rPr>
          <w:rFonts w:ascii="Book Antiqua" w:eastAsia="Book Antiqua" w:hAnsi="Book Antiqua" w:cs="Book Antiqua"/>
          <w:color w:val="000000" w:themeColor="text1"/>
          <w:vertAlign w:val="superscript"/>
        </w:rPr>
        <w:t>10,</w:t>
      </w:r>
      <w:r w:rsidRPr="0051690D">
        <w:rPr>
          <w:rFonts w:ascii="Book Antiqua" w:eastAsia="Book Antiqua" w:hAnsi="Book Antiqua" w:cs="Book Antiqua"/>
          <w:color w:val="000000" w:themeColor="text1"/>
          <w:vertAlign w:val="superscript"/>
        </w:rPr>
        <w:t>14]</w:t>
      </w:r>
      <w:r w:rsidRPr="0051690D">
        <w:rPr>
          <w:rFonts w:ascii="Book Antiqua" w:eastAsia="Book Antiqua" w:hAnsi="Book Antiqua" w:cs="Book Antiqua"/>
          <w:color w:val="000000" w:themeColor="text1"/>
        </w:rPr>
        <w:t xml:space="preserve">. </w:t>
      </w:r>
      <w:r w:rsidR="00EF247B" w:rsidRPr="0051690D">
        <w:rPr>
          <w:rFonts w:ascii="Book Antiqua" w:eastAsia="Book Antiqua" w:hAnsi="Book Antiqua" w:cs="Book Antiqua"/>
          <w:color w:val="000000" w:themeColor="text1"/>
        </w:rPr>
        <w:t>In contrast</w:t>
      </w:r>
      <w:r w:rsidRPr="0051690D">
        <w:rPr>
          <w:rFonts w:ascii="Book Antiqua" w:eastAsia="Book Antiqua" w:hAnsi="Book Antiqua" w:cs="Book Antiqua"/>
          <w:color w:val="000000" w:themeColor="text1"/>
        </w:rPr>
        <w:t>,</w:t>
      </w:r>
      <w:r w:rsidR="000C309E" w:rsidRPr="0051690D">
        <w:rPr>
          <w:rFonts w:ascii="Book Antiqua" w:eastAsia="SimSun" w:hAnsi="Book Antiqua" w:cs="Book Antiqua"/>
          <w:i/>
          <w:iCs/>
          <w:color w:val="000000" w:themeColor="text1"/>
          <w:lang w:eastAsia="zh-CN"/>
        </w:rPr>
        <w:t xml:space="preserve"> </w:t>
      </w:r>
      <w:r w:rsidRPr="0051690D">
        <w:rPr>
          <w:rFonts w:ascii="Book Antiqua" w:eastAsia="Book Antiqua" w:hAnsi="Book Antiqua" w:cs="Book Antiqua"/>
          <w:i/>
          <w:iCs/>
          <w:color w:val="000000" w:themeColor="text1"/>
        </w:rPr>
        <w:t>H. pylori</w:t>
      </w:r>
      <w:r w:rsidRPr="0051690D">
        <w:rPr>
          <w:rFonts w:ascii="Book Antiqua" w:eastAsia="Book Antiqua" w:hAnsi="Book Antiqua" w:cs="Book Antiqua"/>
          <w:color w:val="000000" w:themeColor="text1"/>
        </w:rPr>
        <w:t xml:space="preserve">-associated gastric cancer mostly occurs in the antral </w:t>
      </w:r>
      <w:proofErr w:type="gramStart"/>
      <w:r w:rsidRPr="0051690D">
        <w:rPr>
          <w:rFonts w:ascii="Book Antiqua" w:eastAsia="Book Antiqua" w:hAnsi="Book Antiqua" w:cs="Book Antiqua"/>
          <w:color w:val="000000" w:themeColor="text1"/>
        </w:rPr>
        <w:t>region</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10]</w:t>
      </w:r>
      <w:r w:rsidRPr="0051690D">
        <w:rPr>
          <w:rFonts w:ascii="Book Antiqua" w:eastAsia="Book Antiqua" w:hAnsi="Book Antiqua" w:cs="Book Antiqua"/>
          <w:color w:val="000000" w:themeColor="text1"/>
        </w:rPr>
        <w:t>. Because moderate to severe atrophic gastric mucosa due to</w:t>
      </w:r>
      <w:r w:rsidR="00C73215"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H. pylori</w:t>
      </w:r>
      <w:r w:rsidR="00C73215"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infection was characteristically observed</w:t>
      </w:r>
      <w:r w:rsidR="00C73215"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surrounding</w:t>
      </w:r>
      <w:r w:rsidR="00C73215"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early gastric cancers,</w:t>
      </w:r>
      <w:r w:rsidR="00C73215"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gastritis may play an important role</w:t>
      </w:r>
      <w:r w:rsidR="00C73215"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 xml:space="preserve">in the tumorigenesis of </w:t>
      </w:r>
      <w:proofErr w:type="spellStart"/>
      <w:proofErr w:type="gram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14]</w:t>
      </w:r>
      <w:r w:rsidRPr="0051690D">
        <w:rPr>
          <w:rFonts w:ascii="Book Antiqua" w:eastAsia="Book Antiqua" w:hAnsi="Book Antiqua" w:cs="Book Antiqua"/>
          <w:color w:val="000000" w:themeColor="text1"/>
        </w:rPr>
        <w:t>. Development of gastric cancer is supposed to follow the "infection, inflammation, and carcinogenesis" route, which consists of</w:t>
      </w:r>
      <w:r w:rsidR="00C73215"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H. pylori</w:t>
      </w:r>
      <w:r w:rsidR="00FC3729" w:rsidRPr="0051690D">
        <w:rPr>
          <w:rFonts w:ascii="Book Antiqua" w:eastAsia="Book Antiqua" w:hAnsi="Book Antiqua" w:cs="Book Antiqua"/>
          <w:color w:val="000000" w:themeColor="text1"/>
        </w:rPr>
        <w:t xml:space="preserve"> infection followed by</w:t>
      </w:r>
      <w:r w:rsidRPr="0051690D">
        <w:rPr>
          <w:rFonts w:ascii="Book Antiqua" w:eastAsia="Book Antiqua" w:hAnsi="Book Antiqua" w:cs="Book Antiqua"/>
          <w:color w:val="000000" w:themeColor="text1"/>
        </w:rPr>
        <w:t xml:space="preserve"> chronic gastritis, intestinal metaplasia, and cancer. In contrast, in the case of </w:t>
      </w:r>
      <w:proofErr w:type="spell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rPr>
        <w:t xml:space="preserve">, it is controversial whether tumor formation is initiated by EBV-infected normal mucosal cells or promoted by EBV-infected cells in precancerous </w:t>
      </w:r>
      <w:proofErr w:type="gramStart"/>
      <w:r w:rsidRPr="0051690D">
        <w:rPr>
          <w:rFonts w:ascii="Book Antiqua" w:eastAsia="Book Antiqua" w:hAnsi="Book Antiqua" w:cs="Book Antiqua"/>
          <w:color w:val="000000" w:themeColor="text1"/>
        </w:rPr>
        <w:t>lesions</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15]</w:t>
      </w:r>
      <w:r w:rsidRPr="0051690D">
        <w:rPr>
          <w:rFonts w:ascii="Book Antiqua" w:eastAsia="Book Antiqua" w:hAnsi="Book Antiqua" w:cs="Book Antiqua"/>
          <w:color w:val="000000" w:themeColor="text1"/>
        </w:rPr>
        <w:t xml:space="preserve">. Abe </w:t>
      </w:r>
      <w:r w:rsidRPr="0051690D">
        <w:rPr>
          <w:rFonts w:ascii="Book Antiqua" w:eastAsia="Book Antiqua" w:hAnsi="Book Antiqua" w:cs="Book Antiqua"/>
          <w:i/>
          <w:iCs/>
          <w:color w:val="000000" w:themeColor="text1"/>
        </w:rPr>
        <w:t xml:space="preserve">et </w:t>
      </w:r>
      <w:proofErr w:type="gramStart"/>
      <w:r w:rsidRPr="0051690D">
        <w:rPr>
          <w:rFonts w:ascii="Book Antiqua" w:eastAsia="Book Antiqua" w:hAnsi="Book Antiqua" w:cs="Book Antiqua"/>
          <w:i/>
          <w:iCs/>
          <w:color w:val="000000" w:themeColor="text1"/>
        </w:rPr>
        <w:t>al</w:t>
      </w:r>
      <w:r w:rsidR="00C73215" w:rsidRPr="0051690D">
        <w:rPr>
          <w:rFonts w:ascii="Book Antiqua" w:eastAsia="Book Antiqua" w:hAnsi="Book Antiqua" w:cs="Book Antiqua"/>
          <w:color w:val="000000" w:themeColor="text1"/>
          <w:vertAlign w:val="superscript"/>
        </w:rPr>
        <w:t>[</w:t>
      </w:r>
      <w:proofErr w:type="gramEnd"/>
      <w:r w:rsidR="00C73215" w:rsidRPr="0051690D">
        <w:rPr>
          <w:rFonts w:ascii="Book Antiqua" w:eastAsia="Book Antiqua" w:hAnsi="Book Antiqua" w:cs="Book Antiqua"/>
          <w:color w:val="000000" w:themeColor="text1"/>
          <w:vertAlign w:val="superscript"/>
        </w:rPr>
        <w:t>16]</w:t>
      </w:r>
      <w:r w:rsidR="00C73215" w:rsidRPr="0051690D">
        <w:rPr>
          <w:rFonts w:ascii="Book Antiqua" w:eastAsia="Book Antiqua" w:hAnsi="Book Antiqua" w:cs="Book Antiqua"/>
          <w:color w:val="000000" w:themeColor="text1"/>
        </w:rPr>
        <w:t xml:space="preserve"> performed EBER-ISH on 1</w:t>
      </w:r>
      <w:r w:rsidRPr="0051690D">
        <w:rPr>
          <w:rFonts w:ascii="Book Antiqua" w:eastAsia="Book Antiqua" w:hAnsi="Book Antiqua" w:cs="Book Antiqua"/>
          <w:color w:val="000000" w:themeColor="text1"/>
        </w:rPr>
        <w:t>110 sections of non-neoplastic gastric mucosal tissue from 300 cases and found</w:t>
      </w:r>
      <w:r w:rsidR="00C73215"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2 (0.18%) ductal-level EBER-positive lesions.</w:t>
      </w:r>
    </w:p>
    <w:p w14:paraId="2AE1DAF3" w14:textId="48C76A7A" w:rsidR="00A77B3E" w:rsidRPr="0051690D" w:rsidRDefault="00636F3E" w:rsidP="008B7A7F">
      <w:pPr>
        <w:spacing w:line="360" w:lineRule="auto"/>
        <w:ind w:firstLineChars="200" w:firstLine="480"/>
        <w:jc w:val="both"/>
        <w:rPr>
          <w:rFonts w:ascii="Book Antiqua" w:hAnsi="Book Antiqua"/>
          <w:color w:val="000000" w:themeColor="text1"/>
        </w:rPr>
      </w:pPr>
      <w:r w:rsidRPr="0051690D">
        <w:rPr>
          <w:rFonts w:ascii="Book Antiqua" w:eastAsia="Book Antiqua" w:hAnsi="Book Antiqua" w:cs="Book Antiqua"/>
          <w:color w:val="000000" w:themeColor="text1"/>
        </w:rPr>
        <w:t>The m</w:t>
      </w:r>
      <w:r w:rsidR="003C7A23" w:rsidRPr="0051690D">
        <w:rPr>
          <w:rFonts w:ascii="Book Antiqua" w:eastAsia="Book Antiqua" w:hAnsi="Book Antiqua" w:cs="Book Antiqua"/>
          <w:color w:val="000000" w:themeColor="text1"/>
        </w:rPr>
        <w:t xml:space="preserve">utual contribution </w:t>
      </w:r>
      <w:r w:rsidRPr="0051690D">
        <w:rPr>
          <w:rFonts w:ascii="Book Antiqua" w:eastAsia="Book Antiqua" w:hAnsi="Book Antiqua" w:cs="Book Antiqua"/>
          <w:color w:val="000000" w:themeColor="text1"/>
        </w:rPr>
        <w:t>of</w:t>
      </w:r>
      <w:r w:rsidR="003C7A23" w:rsidRPr="0051690D">
        <w:rPr>
          <w:rFonts w:ascii="Book Antiqua" w:eastAsia="Book Antiqua" w:hAnsi="Book Antiqua" w:cs="Book Antiqua"/>
          <w:color w:val="000000" w:themeColor="text1"/>
        </w:rPr>
        <w:t xml:space="preserve"> EBV and</w:t>
      </w:r>
      <w:r w:rsidR="0071279F"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i/>
          <w:iCs/>
          <w:color w:val="000000" w:themeColor="text1"/>
        </w:rPr>
        <w:t>H. pylori</w:t>
      </w:r>
      <w:r w:rsidR="0071279F"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 xml:space="preserve">in the carcinogenesis will be discussed later in </w:t>
      </w:r>
      <w:r w:rsidR="00104A1F" w:rsidRPr="0051690D">
        <w:rPr>
          <w:rFonts w:ascii="Book Antiqua" w:eastAsia="Book Antiqua" w:hAnsi="Book Antiqua" w:cs="Book Antiqua"/>
          <w:color w:val="000000" w:themeColor="text1"/>
        </w:rPr>
        <w:t xml:space="preserve">the </w:t>
      </w:r>
      <w:r w:rsidR="00C6710D" w:rsidRPr="0051690D">
        <w:rPr>
          <w:rFonts w:ascii="Book Antiqua" w:eastAsia="Book Antiqua" w:hAnsi="Book Antiqua" w:cs="Book Antiqua"/>
          <w:color w:val="000000" w:themeColor="text1"/>
        </w:rPr>
        <w:t>c</w:t>
      </w:r>
      <w:r w:rsidR="00104A1F" w:rsidRPr="0051690D">
        <w:rPr>
          <w:rFonts w:ascii="Book Antiqua" w:eastAsia="Book Antiqua" w:hAnsi="Book Antiqua" w:cs="Book Antiqua"/>
          <w:color w:val="000000" w:themeColor="text1"/>
        </w:rPr>
        <w:t>hapter “</w:t>
      </w:r>
      <w:r w:rsidR="00104A1F" w:rsidRPr="0051690D">
        <w:rPr>
          <w:rFonts w:ascii="Book Antiqua" w:eastAsia="ヒラギノ角ゴ Pro W3" w:hAnsi="Book Antiqua" w:cs="Arial"/>
          <w:color w:val="000000" w:themeColor="text1"/>
        </w:rPr>
        <w:t>Inflammation and carcinogenesis”</w:t>
      </w:r>
      <w:r w:rsidR="003C7A23" w:rsidRPr="0051690D">
        <w:rPr>
          <w:rFonts w:ascii="Book Antiqua" w:eastAsia="Book Antiqua" w:hAnsi="Book Antiqua" w:cs="Book Antiqua"/>
          <w:color w:val="000000" w:themeColor="text1"/>
        </w:rPr>
        <w:t>.</w:t>
      </w:r>
    </w:p>
    <w:p w14:paraId="35995D3E" w14:textId="77777777" w:rsidR="00A77B3E" w:rsidRPr="0051690D" w:rsidRDefault="00A77B3E" w:rsidP="008B7A7F">
      <w:pPr>
        <w:spacing w:line="360" w:lineRule="auto"/>
        <w:ind w:firstLine="284"/>
        <w:jc w:val="both"/>
        <w:rPr>
          <w:rFonts w:ascii="Book Antiqua" w:hAnsi="Book Antiqua"/>
          <w:color w:val="000000" w:themeColor="text1"/>
        </w:rPr>
      </w:pPr>
    </w:p>
    <w:p w14:paraId="579AD981" w14:textId="7314BC67" w:rsidR="00A77B3E" w:rsidRPr="0051690D" w:rsidRDefault="00CF09DF" w:rsidP="008B7A7F">
      <w:pPr>
        <w:spacing w:line="360" w:lineRule="auto"/>
        <w:jc w:val="both"/>
        <w:rPr>
          <w:rFonts w:ascii="Book Antiqua" w:hAnsi="Book Antiqua"/>
          <w:color w:val="000000" w:themeColor="text1"/>
        </w:rPr>
      </w:pPr>
      <w:r w:rsidRPr="0051690D">
        <w:rPr>
          <w:rFonts w:ascii="Book Antiqua" w:eastAsia="Book Antiqua" w:hAnsi="Book Antiqua" w:cs="Book Antiqua"/>
          <w:b/>
          <w:bCs/>
          <w:caps/>
          <w:color w:val="000000" w:themeColor="text1"/>
          <w:u w:val="single"/>
        </w:rPr>
        <w:t>EBV infection of epithelial cells</w:t>
      </w:r>
    </w:p>
    <w:p w14:paraId="6A971CBA" w14:textId="6586574E"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color w:val="000000" w:themeColor="text1"/>
        </w:rPr>
        <w:t xml:space="preserve">EBV infects B lymphocytes through the binding of the viral glycoprotein gp350 to the high-affinity receptor CD21, followed by binding of gp42 to HLA class II molecules, resulting in membrane </w:t>
      </w:r>
      <w:proofErr w:type="gramStart"/>
      <w:r w:rsidRPr="0051690D">
        <w:rPr>
          <w:rFonts w:ascii="Book Antiqua" w:eastAsia="Book Antiqua" w:hAnsi="Book Antiqua" w:cs="Book Antiqua"/>
          <w:color w:val="000000" w:themeColor="text1"/>
        </w:rPr>
        <w:t>fusion</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17]</w:t>
      </w:r>
      <w:r w:rsidRPr="0051690D">
        <w:rPr>
          <w:rFonts w:ascii="Book Antiqua" w:eastAsia="Book Antiqua" w:hAnsi="Book Antiqua" w:cs="Book Antiqua"/>
          <w:color w:val="000000" w:themeColor="text1"/>
        </w:rPr>
        <w:t>. In contrast, when low-affinity co-receptors are used to infect CD21-negative epithelial cells, the infection efficiency is extremely low (</w:t>
      </w:r>
      <w:r w:rsidRPr="0051690D">
        <w:rPr>
          <w:rFonts w:ascii="Book Antiqua" w:eastAsia="Book Antiqua" w:hAnsi="Book Antiqua" w:cs="Book Antiqua"/>
          <w:bCs/>
          <w:color w:val="000000" w:themeColor="text1"/>
        </w:rPr>
        <w:t>Fig</w:t>
      </w:r>
      <w:r w:rsidR="0071279F" w:rsidRPr="0051690D">
        <w:rPr>
          <w:rFonts w:ascii="Book Antiqua" w:eastAsia="SimSun" w:hAnsi="Book Antiqua" w:cs="Book Antiqua"/>
          <w:bCs/>
          <w:color w:val="000000" w:themeColor="text1"/>
          <w:lang w:eastAsia="zh-CN"/>
        </w:rPr>
        <w:t>ure</w:t>
      </w:r>
      <w:r w:rsidRPr="0051690D">
        <w:rPr>
          <w:rFonts w:ascii="Book Antiqua" w:eastAsia="Book Antiqua" w:hAnsi="Book Antiqua" w:cs="Book Antiqua"/>
          <w:bCs/>
          <w:color w:val="000000" w:themeColor="text1"/>
        </w:rPr>
        <w:t xml:space="preserve"> 1</w:t>
      </w:r>
      <w:r w:rsidRPr="0051690D">
        <w:rPr>
          <w:rFonts w:ascii="Book Antiqua" w:eastAsia="Book Antiqua" w:hAnsi="Book Antiqua" w:cs="Book Antiqua"/>
          <w:color w:val="000000" w:themeColor="text1"/>
        </w:rPr>
        <w:t>).</w:t>
      </w:r>
    </w:p>
    <w:p w14:paraId="4235F6DE" w14:textId="667E16B7" w:rsidR="00A77B3E" w:rsidRPr="0051690D" w:rsidRDefault="003C7A23" w:rsidP="008B7A7F">
      <w:pPr>
        <w:spacing w:line="360" w:lineRule="auto"/>
        <w:ind w:firstLine="284"/>
        <w:jc w:val="both"/>
        <w:rPr>
          <w:rFonts w:ascii="Book Antiqua" w:hAnsi="Book Antiqua"/>
          <w:color w:val="000000" w:themeColor="text1"/>
        </w:rPr>
      </w:pPr>
      <w:r w:rsidRPr="0051690D">
        <w:rPr>
          <w:rFonts w:ascii="Book Antiqua" w:eastAsia="Book Antiqua" w:hAnsi="Book Antiqua" w:cs="Book Antiqua"/>
          <w:color w:val="000000" w:themeColor="text1"/>
        </w:rPr>
        <w:t>The CD21-independent routes of epithelial cell infection include</w:t>
      </w:r>
      <w:r w:rsidR="00AA6B9B"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the following:</w:t>
      </w:r>
      <w:r w:rsidR="00AA6B9B"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(1) The viral envelope glycoprotein gp350/220 binds to CD35</w:t>
      </w:r>
      <w:r w:rsidR="00AA6B9B" w:rsidRPr="0051690D">
        <w:rPr>
          <w:rFonts w:ascii="Book Antiqua" w:eastAsia="SimSun" w:hAnsi="Book Antiqua" w:cs="Book Antiqua"/>
          <w:color w:val="000000" w:themeColor="text1"/>
          <w:lang w:eastAsia="zh-CN"/>
        </w:rPr>
        <w:t>;</w:t>
      </w:r>
      <w:r w:rsidRPr="0051690D">
        <w:rPr>
          <w:rFonts w:ascii="Book Antiqua" w:eastAsia="Book Antiqua" w:hAnsi="Book Antiqua" w:cs="Book Antiqua"/>
          <w:color w:val="000000" w:themeColor="text1"/>
        </w:rPr>
        <w:t xml:space="preserve"> (2) Integrins αVβ5, αVβ6, and αVβ8 interact with the viral envelope glycoprotein </w:t>
      </w:r>
      <w:proofErr w:type="spellStart"/>
      <w:r w:rsidRPr="0051690D">
        <w:rPr>
          <w:rFonts w:ascii="Book Antiqua" w:eastAsia="Book Antiqua" w:hAnsi="Book Antiqua" w:cs="Book Antiqua"/>
          <w:color w:val="000000" w:themeColor="text1"/>
        </w:rPr>
        <w:t>gH</w:t>
      </w:r>
      <w:proofErr w:type="spellEnd"/>
      <w:r w:rsidRPr="0051690D">
        <w:rPr>
          <w:rFonts w:ascii="Book Antiqua" w:eastAsia="Book Antiqua" w:hAnsi="Book Antiqua" w:cs="Book Antiqua"/>
          <w:color w:val="000000" w:themeColor="text1"/>
        </w:rPr>
        <w:t>/</w:t>
      </w:r>
      <w:proofErr w:type="spellStart"/>
      <w:r w:rsidRPr="0051690D">
        <w:rPr>
          <w:rFonts w:ascii="Book Antiqua" w:eastAsia="Book Antiqua" w:hAnsi="Book Antiqua" w:cs="Book Antiqua"/>
          <w:color w:val="000000" w:themeColor="text1"/>
        </w:rPr>
        <w:t>gL</w:t>
      </w:r>
      <w:proofErr w:type="spellEnd"/>
      <w:r w:rsidRPr="0051690D">
        <w:rPr>
          <w:rFonts w:ascii="Book Antiqua" w:eastAsia="Book Antiqua" w:hAnsi="Book Antiqua" w:cs="Book Antiqua"/>
          <w:color w:val="000000" w:themeColor="text1"/>
        </w:rPr>
        <w:t xml:space="preserve"> complex to fuse the viral envelope with the epithelial cell membrane</w:t>
      </w:r>
      <w:r w:rsidR="00AA6B9B" w:rsidRPr="0051690D">
        <w:rPr>
          <w:rFonts w:ascii="Book Antiqua" w:eastAsia="SimSun" w:hAnsi="Book Antiqua" w:cs="Book Antiqua"/>
          <w:color w:val="000000" w:themeColor="text1"/>
          <w:lang w:eastAsia="zh-CN"/>
        </w:rPr>
        <w:t>;</w:t>
      </w:r>
      <w:r w:rsidRPr="0051690D">
        <w:rPr>
          <w:rFonts w:ascii="Book Antiqua" w:eastAsia="Book Antiqua" w:hAnsi="Book Antiqua" w:cs="Book Antiqua"/>
          <w:color w:val="000000" w:themeColor="text1"/>
        </w:rPr>
        <w:t xml:space="preserve"> (3)</w:t>
      </w:r>
      <w:r w:rsidR="00AA6B9B"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The BMRF2 membrane protein expressed during</w:t>
      </w:r>
      <w:r w:rsidR="00AA6B9B"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EBV lytic infection binds to α3, α5, αV, and β1 integrins</w:t>
      </w:r>
      <w:r w:rsidR="00AA6B9B" w:rsidRPr="0051690D">
        <w:rPr>
          <w:rFonts w:ascii="Book Antiqua" w:eastAsia="SimSun" w:hAnsi="Book Antiqua" w:cs="Book Antiqua"/>
          <w:color w:val="000000" w:themeColor="text1"/>
          <w:lang w:eastAsia="zh-CN"/>
        </w:rPr>
        <w:t>; and</w:t>
      </w:r>
      <w:r w:rsidRPr="0051690D">
        <w:rPr>
          <w:rFonts w:ascii="Book Antiqua" w:eastAsia="Book Antiqua" w:hAnsi="Book Antiqua" w:cs="Book Antiqua"/>
          <w:color w:val="000000" w:themeColor="text1"/>
        </w:rPr>
        <w:t xml:space="preserve"> (4) EphA2 and </w:t>
      </w:r>
      <w:r w:rsidRPr="0051690D">
        <w:rPr>
          <w:rFonts w:ascii="Book Antiqua" w:eastAsia="Book Antiqua" w:hAnsi="Book Antiqua" w:cs="Book Antiqua"/>
          <w:color w:val="000000" w:themeColor="text1"/>
        </w:rPr>
        <w:lastRenderedPageBreak/>
        <w:t xml:space="preserve">NMHC-IIA bind to </w:t>
      </w:r>
      <w:proofErr w:type="spellStart"/>
      <w:r w:rsidRPr="0051690D">
        <w:rPr>
          <w:rFonts w:ascii="Book Antiqua" w:eastAsia="Book Antiqua" w:hAnsi="Book Antiqua" w:cs="Book Antiqua"/>
          <w:color w:val="000000" w:themeColor="text1"/>
        </w:rPr>
        <w:t>gH</w:t>
      </w:r>
      <w:proofErr w:type="spellEnd"/>
      <w:r w:rsidRPr="0051690D">
        <w:rPr>
          <w:rFonts w:ascii="Book Antiqua" w:eastAsia="Book Antiqua" w:hAnsi="Book Antiqua" w:cs="Book Antiqua"/>
          <w:color w:val="000000" w:themeColor="text1"/>
        </w:rPr>
        <w:t>/</w:t>
      </w:r>
      <w:proofErr w:type="spellStart"/>
      <w:r w:rsidRPr="0051690D">
        <w:rPr>
          <w:rFonts w:ascii="Book Antiqua" w:eastAsia="Book Antiqua" w:hAnsi="Book Antiqua" w:cs="Book Antiqua"/>
          <w:color w:val="000000" w:themeColor="text1"/>
        </w:rPr>
        <w:t>gL</w:t>
      </w:r>
      <w:proofErr w:type="spellEnd"/>
      <w:r w:rsidRPr="0051690D">
        <w:rPr>
          <w:rFonts w:ascii="Book Antiqua" w:eastAsia="Book Antiqua" w:hAnsi="Book Antiqua" w:cs="Book Antiqua"/>
          <w:color w:val="000000" w:themeColor="text1"/>
        </w:rPr>
        <w:t xml:space="preserve"> produced by many herpesviruses and enhance infection efficiency.</w:t>
      </w:r>
    </w:p>
    <w:p w14:paraId="30F191D7" w14:textId="5FC10FE5" w:rsidR="00A77B3E" w:rsidRPr="0051690D" w:rsidRDefault="003C7A23" w:rsidP="008B7A7F">
      <w:pPr>
        <w:spacing w:line="360" w:lineRule="auto"/>
        <w:ind w:firstLineChars="200" w:firstLine="480"/>
        <w:jc w:val="both"/>
        <w:rPr>
          <w:rFonts w:ascii="Book Antiqua" w:hAnsi="Book Antiqua"/>
          <w:color w:val="000000" w:themeColor="text1"/>
        </w:rPr>
      </w:pPr>
      <w:r w:rsidRPr="0051690D">
        <w:rPr>
          <w:rFonts w:ascii="Book Antiqua" w:eastAsia="Book Antiqua" w:hAnsi="Book Antiqua" w:cs="Book Antiqua"/>
          <w:color w:val="000000" w:themeColor="text1"/>
        </w:rPr>
        <w:t>A previous study reported that a boy with X-linked agammaglobulinemia who did not have mature B lymphocytes due to a genetic enzymatic deficiency did not develop</w:t>
      </w:r>
      <w:r w:rsidR="002F47C4" w:rsidRPr="0051690D">
        <w:rPr>
          <w:rFonts w:ascii="Book Antiqua" w:eastAsia="Book Antiqua" w:hAnsi="Book Antiqua" w:cs="Book Antiqua"/>
          <w:color w:val="000000" w:themeColor="text1"/>
        </w:rPr>
        <w:t xml:space="preserve"> an</w:t>
      </w:r>
      <w:r w:rsidRPr="0051690D">
        <w:rPr>
          <w:rFonts w:ascii="Book Antiqua" w:eastAsia="Book Antiqua" w:hAnsi="Book Antiqua" w:cs="Book Antiqua"/>
          <w:color w:val="000000" w:themeColor="text1"/>
        </w:rPr>
        <w:t xml:space="preserve"> EBV </w:t>
      </w:r>
      <w:proofErr w:type="gramStart"/>
      <w:r w:rsidRPr="0051690D">
        <w:rPr>
          <w:rFonts w:ascii="Book Antiqua" w:eastAsia="Book Antiqua" w:hAnsi="Book Antiqua" w:cs="Book Antiqua"/>
          <w:color w:val="000000" w:themeColor="text1"/>
        </w:rPr>
        <w:t>infection</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18]</w:t>
      </w:r>
      <w:r w:rsidRPr="0051690D">
        <w:rPr>
          <w:rFonts w:ascii="Book Antiqua" w:eastAsia="Book Antiqua" w:hAnsi="Book Antiqua" w:cs="Book Antiqua"/>
          <w:color w:val="000000" w:themeColor="text1"/>
        </w:rPr>
        <w:t>. EBV infection of epithelial cells was considered to occur after EBV infection of B lymphocytes because the epithelial cells of the affected boy were intact. EBV-infected B lymphocytes</w:t>
      </w:r>
      <w:r w:rsidR="00B97D42" w:rsidRPr="0051690D">
        <w:rPr>
          <w:rFonts w:ascii="Book Antiqua" w:eastAsia="SimSun" w:hAnsi="Book Antiqua" w:cs="Book Antiqua"/>
          <w:color w:val="000000" w:themeColor="text1"/>
          <w:lang w:eastAsia="zh-CN"/>
        </w:rPr>
        <w:t xml:space="preserve"> </w:t>
      </w:r>
      <w:r w:rsidR="00176881" w:rsidRPr="0051690D">
        <w:rPr>
          <w:rFonts w:ascii="Book Antiqua" w:eastAsia="SimSun" w:hAnsi="Book Antiqua" w:cs="Book Antiqua"/>
          <w:color w:val="000000" w:themeColor="text1"/>
          <w:lang w:eastAsia="zh-CN"/>
        </w:rPr>
        <w:t xml:space="preserve">are believed to </w:t>
      </w:r>
      <w:r w:rsidRPr="0051690D">
        <w:rPr>
          <w:rFonts w:ascii="Book Antiqua" w:eastAsia="Book Antiqua" w:hAnsi="Book Antiqua" w:cs="Book Antiqua"/>
          <w:color w:val="000000" w:themeColor="text1"/>
        </w:rPr>
        <w:t xml:space="preserve">carry and deliver EBV to </w:t>
      </w:r>
      <w:r w:rsidR="00176881" w:rsidRPr="0051690D">
        <w:rPr>
          <w:rFonts w:ascii="Book Antiqua" w:eastAsia="Book Antiqua" w:hAnsi="Book Antiqua" w:cs="Book Antiqua"/>
          <w:color w:val="000000" w:themeColor="text1"/>
        </w:rPr>
        <w:t xml:space="preserve">the </w:t>
      </w:r>
      <w:r w:rsidRPr="0051690D">
        <w:rPr>
          <w:rFonts w:ascii="Book Antiqua" w:eastAsia="Book Antiqua" w:hAnsi="Book Antiqua" w:cs="Book Antiqua"/>
          <w:color w:val="000000" w:themeColor="text1"/>
        </w:rPr>
        <w:t>epithelial cells</w:t>
      </w:r>
      <w:r w:rsidR="00B97D42"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color w:val="000000" w:themeColor="text1"/>
        </w:rPr>
        <w:t>via</w:t>
      </w:r>
      <w:r w:rsidRPr="0051690D">
        <w:rPr>
          <w:rFonts w:ascii="Book Antiqua" w:eastAsia="Book Antiqua" w:hAnsi="Book Antiqua" w:cs="Book Antiqua"/>
          <w:color w:val="000000" w:themeColor="text1"/>
        </w:rPr>
        <w:t xml:space="preserve"> cell-to-cell transfer. In</w:t>
      </w:r>
      <w:r w:rsidR="00B97D42"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the</w:t>
      </w:r>
      <w:r w:rsidR="00B97D42"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case of CD21-independent infection, the efficiency of epithelial cell infection by cell-</w:t>
      </w:r>
      <w:r w:rsidR="00B97D42" w:rsidRPr="0051690D">
        <w:rPr>
          <w:rFonts w:ascii="Book Antiqua" w:eastAsia="Book Antiqua" w:hAnsi="Book Antiqua" w:cs="Book Antiqua"/>
          <w:color w:val="000000" w:themeColor="text1"/>
        </w:rPr>
        <w:t>to-cell transfer is more than 1</w:t>
      </w:r>
      <w:r w:rsidRPr="0051690D">
        <w:rPr>
          <w:rFonts w:ascii="Book Antiqua" w:eastAsia="Book Antiqua" w:hAnsi="Book Antiqua" w:cs="Book Antiqua"/>
          <w:color w:val="000000" w:themeColor="text1"/>
        </w:rPr>
        <w:t xml:space="preserve">000 times higher than that of direct epithelial cell infection by EBV </w:t>
      </w:r>
      <w:proofErr w:type="gramStart"/>
      <w:r w:rsidRPr="0051690D">
        <w:rPr>
          <w:rFonts w:ascii="Book Antiqua" w:eastAsia="Book Antiqua" w:hAnsi="Book Antiqua" w:cs="Book Antiqua"/>
          <w:color w:val="000000" w:themeColor="text1"/>
        </w:rPr>
        <w:t>particles</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19]</w:t>
      </w:r>
      <w:r w:rsidRPr="0051690D">
        <w:rPr>
          <w:rFonts w:ascii="Book Antiqua" w:eastAsia="Book Antiqua" w:hAnsi="Book Antiqua" w:cs="Book Antiqua"/>
          <w:color w:val="000000" w:themeColor="text1"/>
        </w:rPr>
        <w:t xml:space="preserve">. It is speculated that infection of epithelial cells </w:t>
      </w:r>
      <w:r w:rsidRPr="0051690D">
        <w:rPr>
          <w:rFonts w:ascii="Book Antiqua" w:eastAsia="Book Antiqua" w:hAnsi="Book Antiqua" w:cs="Book Antiqua"/>
          <w:i/>
          <w:iCs/>
          <w:color w:val="000000" w:themeColor="text1"/>
        </w:rPr>
        <w:t>via</w:t>
      </w:r>
      <w:r w:rsidRPr="0051690D">
        <w:rPr>
          <w:rFonts w:ascii="Book Antiqua" w:eastAsia="Book Antiqua" w:hAnsi="Book Antiqua" w:cs="Book Antiqua"/>
          <w:color w:val="000000" w:themeColor="text1"/>
        </w:rPr>
        <w:t xml:space="preserve"> B lymphocytes is promoted when viral activation and lymphocyte infiltration are accompanied by inflammation (</w:t>
      </w:r>
      <w:r w:rsidRPr="0051690D">
        <w:rPr>
          <w:rFonts w:ascii="Book Antiqua" w:eastAsia="Book Antiqua" w:hAnsi="Book Antiqua" w:cs="Book Antiqua"/>
          <w:bCs/>
          <w:color w:val="000000" w:themeColor="text1"/>
        </w:rPr>
        <w:t>Fig</w:t>
      </w:r>
      <w:r w:rsidR="00B97D42" w:rsidRPr="0051690D">
        <w:rPr>
          <w:rFonts w:ascii="Book Antiqua" w:eastAsia="SimSun" w:hAnsi="Book Antiqua" w:cs="Book Antiqua"/>
          <w:bCs/>
          <w:color w:val="000000" w:themeColor="text1"/>
          <w:lang w:eastAsia="zh-CN"/>
        </w:rPr>
        <w:t>ure</w:t>
      </w:r>
      <w:r w:rsidRPr="0051690D">
        <w:rPr>
          <w:rFonts w:ascii="Book Antiqua" w:eastAsia="Book Antiqua" w:hAnsi="Book Antiqua" w:cs="Book Antiqua"/>
          <w:bCs/>
          <w:color w:val="000000" w:themeColor="text1"/>
        </w:rPr>
        <w:t xml:space="preserve"> 1</w:t>
      </w:r>
      <w:r w:rsidRPr="0051690D">
        <w:rPr>
          <w:rFonts w:ascii="Book Antiqua" w:eastAsia="Book Antiqua" w:hAnsi="Book Antiqua" w:cs="Book Antiqua"/>
          <w:color w:val="000000" w:themeColor="text1"/>
        </w:rPr>
        <w:t>).</w:t>
      </w:r>
    </w:p>
    <w:p w14:paraId="0573175D" w14:textId="77777777" w:rsidR="00B97D42" w:rsidRPr="0051690D" w:rsidRDefault="00B97D42" w:rsidP="008B7A7F">
      <w:pPr>
        <w:spacing w:line="360" w:lineRule="auto"/>
        <w:jc w:val="both"/>
        <w:rPr>
          <w:rFonts w:ascii="Book Antiqua" w:eastAsia="SimSun" w:hAnsi="Book Antiqua" w:cs="Book Antiqua"/>
          <w:b/>
          <w:bCs/>
          <w:color w:val="000000" w:themeColor="text1"/>
          <w:lang w:eastAsia="zh-CN"/>
        </w:rPr>
      </w:pPr>
    </w:p>
    <w:p w14:paraId="3E74BDE5" w14:textId="4359A398" w:rsidR="00A77B3E" w:rsidRPr="0051690D" w:rsidRDefault="003C7A23" w:rsidP="008B7A7F">
      <w:pPr>
        <w:spacing w:line="360" w:lineRule="auto"/>
        <w:jc w:val="both"/>
        <w:rPr>
          <w:rFonts w:ascii="Book Antiqua" w:hAnsi="Book Antiqua"/>
          <w:i/>
          <w:color w:val="000000" w:themeColor="text1"/>
        </w:rPr>
      </w:pPr>
      <w:r w:rsidRPr="0051690D">
        <w:rPr>
          <w:rFonts w:ascii="Book Antiqua" w:eastAsia="Book Antiqua" w:hAnsi="Book Antiqua" w:cs="Book Antiqua"/>
          <w:b/>
          <w:bCs/>
          <w:i/>
          <w:color w:val="000000" w:themeColor="text1"/>
        </w:rPr>
        <w:t>EBV-associated gastric cancer-derived cell lines</w:t>
      </w:r>
    </w:p>
    <w:p w14:paraId="392B586A" w14:textId="373FD8CC"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color w:val="000000" w:themeColor="text1"/>
        </w:rPr>
        <w:t xml:space="preserve">In </w:t>
      </w:r>
      <w:proofErr w:type="spell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rPr>
        <w:t>, all tumor cells are infected with EBV. However, cell lines established from gastric cancer tissues,</w:t>
      </w:r>
      <w:r w:rsidR="00B97D42"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similar to those in</w:t>
      </w:r>
      <w:r w:rsidR="00B97D42"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 xml:space="preserve">nasopharyngeal carcinoma, are almost </w:t>
      </w:r>
      <w:r w:rsidR="00176881" w:rsidRPr="0051690D">
        <w:rPr>
          <w:rFonts w:ascii="Book Antiqua" w:eastAsia="Book Antiqua" w:hAnsi="Book Antiqua" w:cs="Book Antiqua"/>
          <w:color w:val="000000" w:themeColor="text1"/>
        </w:rPr>
        <w:t xml:space="preserve">entirely </w:t>
      </w:r>
      <w:r w:rsidRPr="0051690D">
        <w:rPr>
          <w:rFonts w:ascii="Book Antiqua" w:eastAsia="Book Antiqua" w:hAnsi="Book Antiqua" w:cs="Book Antiqua"/>
          <w:color w:val="000000" w:themeColor="text1"/>
        </w:rPr>
        <w:t>EBV-</w:t>
      </w:r>
      <w:proofErr w:type="gramStart"/>
      <w:r w:rsidRPr="0051690D">
        <w:rPr>
          <w:rFonts w:ascii="Book Antiqua" w:eastAsia="Book Antiqua" w:hAnsi="Book Antiqua" w:cs="Book Antiqua"/>
          <w:color w:val="000000" w:themeColor="text1"/>
        </w:rPr>
        <w:t>negative</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20]</w:t>
      </w:r>
      <w:r w:rsidRPr="0051690D">
        <w:rPr>
          <w:rFonts w:ascii="Book Antiqua" w:eastAsia="Book Antiqua" w:hAnsi="Book Antiqua" w:cs="Book Antiqua"/>
          <w:color w:val="000000" w:themeColor="text1"/>
        </w:rPr>
        <w:t>. The EBV genome in</w:t>
      </w:r>
      <w:r w:rsidR="00B97D42" w:rsidRPr="0051690D">
        <w:rPr>
          <w:rFonts w:ascii="Book Antiqua" w:eastAsia="SimSun" w:hAnsi="Book Antiqua" w:cs="Book Antiqua"/>
          <w:color w:val="000000" w:themeColor="text1"/>
          <w:lang w:eastAsia="zh-CN"/>
        </w:rPr>
        <w:t xml:space="preserve"> </w:t>
      </w:r>
      <w:proofErr w:type="spell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rPr>
        <w:t xml:space="preserve"> tumor cells</w:t>
      </w:r>
      <w:r w:rsidR="00B97D42"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 xml:space="preserve">exists as a plasmid-like </w:t>
      </w:r>
      <w:proofErr w:type="spellStart"/>
      <w:r w:rsidRPr="0051690D">
        <w:rPr>
          <w:rFonts w:ascii="Book Antiqua" w:eastAsia="Book Antiqua" w:hAnsi="Book Antiqua" w:cs="Book Antiqua"/>
          <w:color w:val="000000" w:themeColor="text1"/>
        </w:rPr>
        <w:t>episome</w:t>
      </w:r>
      <w:proofErr w:type="spellEnd"/>
      <w:r w:rsidRPr="0051690D">
        <w:rPr>
          <w:rFonts w:ascii="Book Antiqua" w:eastAsia="Book Antiqua" w:hAnsi="Book Antiqua" w:cs="Book Antiqua"/>
          <w:color w:val="000000" w:themeColor="text1"/>
        </w:rPr>
        <w:t xml:space="preserve"> that does not integrate into the host chromosomes. However, the presence of</w:t>
      </w:r>
      <w:r w:rsidR="00B97D42"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the virus</w:t>
      </w:r>
      <w:r w:rsidR="00B97D42" w:rsidRPr="0051690D">
        <w:rPr>
          <w:rFonts w:ascii="Book Antiqua" w:eastAsia="SimSun" w:hAnsi="Book Antiqua" w:cs="Book Antiqua"/>
          <w:color w:val="000000" w:themeColor="text1"/>
          <w:lang w:eastAsia="zh-CN"/>
        </w:rPr>
        <w:t xml:space="preserve"> </w:t>
      </w:r>
      <w:r w:rsidR="00176881" w:rsidRPr="0051690D">
        <w:rPr>
          <w:rFonts w:ascii="Book Antiqua" w:eastAsia="Book Antiqua" w:hAnsi="Book Antiqua" w:cs="Book Antiqua"/>
          <w:color w:val="000000" w:themeColor="text1"/>
        </w:rPr>
        <w:t xml:space="preserve">does </w:t>
      </w:r>
      <w:r w:rsidRPr="0051690D">
        <w:rPr>
          <w:rFonts w:ascii="Book Antiqua" w:eastAsia="Book Antiqua" w:hAnsi="Book Antiqua" w:cs="Book Antiqua"/>
          <w:color w:val="000000" w:themeColor="text1"/>
        </w:rPr>
        <w:t>not appear to favor cell growth</w:t>
      </w:r>
      <w:r w:rsidR="00B97D42"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in vitro</w:t>
      </w:r>
      <w:r w:rsidRPr="0051690D">
        <w:rPr>
          <w:rFonts w:ascii="Book Antiqua" w:eastAsia="Book Antiqua" w:hAnsi="Book Antiqua" w:cs="Book Antiqua"/>
          <w:color w:val="000000" w:themeColor="text1"/>
        </w:rPr>
        <w:t>. Rather, it may be more convenient for</w:t>
      </w:r>
      <w:r w:rsidR="00B97D42"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in vitro</w:t>
      </w:r>
      <w:r w:rsidR="00B97D42"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 xml:space="preserve">cell growth to </w:t>
      </w:r>
      <w:r w:rsidR="00176881" w:rsidRPr="0051690D">
        <w:rPr>
          <w:rFonts w:ascii="Book Antiqua" w:eastAsia="Book Antiqua" w:hAnsi="Book Antiqua" w:cs="Book Antiqua"/>
          <w:color w:val="000000" w:themeColor="text1"/>
        </w:rPr>
        <w:t xml:space="preserve">avoid the </w:t>
      </w:r>
      <w:r w:rsidRPr="0051690D">
        <w:rPr>
          <w:rFonts w:ascii="Book Antiqua" w:eastAsia="Book Antiqua" w:hAnsi="Book Antiqua" w:cs="Book Antiqua"/>
          <w:color w:val="000000" w:themeColor="text1"/>
        </w:rPr>
        <w:t xml:space="preserve">use </w:t>
      </w:r>
      <w:r w:rsidR="00176881" w:rsidRPr="0051690D">
        <w:rPr>
          <w:rFonts w:ascii="Book Antiqua" w:eastAsia="Book Antiqua" w:hAnsi="Book Antiqua" w:cs="Book Antiqua"/>
          <w:color w:val="000000" w:themeColor="text1"/>
        </w:rPr>
        <w:t xml:space="preserve">of </w:t>
      </w:r>
      <w:r w:rsidRPr="0051690D">
        <w:rPr>
          <w:rFonts w:ascii="Book Antiqua" w:eastAsia="Book Antiqua" w:hAnsi="Book Antiqua" w:cs="Book Antiqua"/>
          <w:color w:val="000000" w:themeColor="text1"/>
        </w:rPr>
        <w:t xml:space="preserve">extra energy to maintain the </w:t>
      </w:r>
      <w:proofErr w:type="spellStart"/>
      <w:r w:rsidRPr="0051690D">
        <w:rPr>
          <w:rFonts w:ascii="Book Antiqua" w:eastAsia="Book Antiqua" w:hAnsi="Book Antiqua" w:cs="Book Antiqua"/>
          <w:color w:val="000000" w:themeColor="text1"/>
        </w:rPr>
        <w:t>episomes</w:t>
      </w:r>
      <w:proofErr w:type="spellEnd"/>
      <w:r w:rsidRPr="0051690D">
        <w:rPr>
          <w:rFonts w:ascii="Book Antiqua" w:eastAsia="Book Antiqua" w:hAnsi="Book Antiqua" w:cs="Book Antiqua"/>
          <w:color w:val="000000" w:themeColor="text1"/>
        </w:rPr>
        <w:t xml:space="preserve">. Alternatively, </w:t>
      </w:r>
      <w:r w:rsidR="00176881" w:rsidRPr="0051690D">
        <w:rPr>
          <w:rFonts w:ascii="Book Antiqua" w:eastAsia="Book Antiqua" w:hAnsi="Book Antiqua" w:cs="Book Antiqua"/>
          <w:color w:val="000000" w:themeColor="text1"/>
        </w:rPr>
        <w:t xml:space="preserve">the </w:t>
      </w:r>
      <w:r w:rsidRPr="0051690D">
        <w:rPr>
          <w:rFonts w:ascii="Book Antiqua" w:eastAsia="Book Antiqua" w:hAnsi="Book Antiqua" w:cs="Book Antiqua"/>
          <w:color w:val="000000" w:themeColor="text1"/>
        </w:rPr>
        <w:t>expression of viral genes such as microRNAs may be crucial for tumor cells to evade elimination by the</w:t>
      </w:r>
      <w:r w:rsidR="00312557"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in vivo</w:t>
      </w:r>
      <w:r w:rsidR="00312557" w:rsidRPr="0051690D">
        <w:rPr>
          <w:rFonts w:ascii="Book Antiqua" w:eastAsia="SimSun" w:hAnsi="Book Antiqua" w:cs="Book Antiqua"/>
          <w:i/>
          <w:iCs/>
          <w:color w:val="000000" w:themeColor="text1"/>
          <w:lang w:eastAsia="zh-CN"/>
        </w:rPr>
        <w:t xml:space="preserve"> </w:t>
      </w:r>
      <w:r w:rsidRPr="0051690D">
        <w:rPr>
          <w:rFonts w:ascii="Book Antiqua" w:eastAsia="Book Antiqua" w:hAnsi="Book Antiqua" w:cs="Book Antiqua"/>
          <w:color w:val="000000" w:themeColor="text1"/>
        </w:rPr>
        <w:t xml:space="preserve">immune system. In fact, EBV-positive KT cells established from </w:t>
      </w:r>
      <w:proofErr w:type="spell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rPr>
        <w:t xml:space="preserve"> can</w:t>
      </w:r>
      <w:r w:rsidR="00312557"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only be passaged</w:t>
      </w:r>
      <w:r w:rsidR="00312557"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by transplantation into SCID mice and cannot be expanded in an</w:t>
      </w:r>
      <w:r w:rsidR="00312557"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in vitro</w:t>
      </w:r>
      <w:r w:rsidR="00312557"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 xml:space="preserve">culture </w:t>
      </w:r>
      <w:proofErr w:type="gramStart"/>
      <w:r w:rsidRPr="0051690D">
        <w:rPr>
          <w:rFonts w:ascii="Book Antiqua" w:eastAsia="Book Antiqua" w:hAnsi="Book Antiqua" w:cs="Book Antiqua"/>
          <w:color w:val="000000" w:themeColor="text1"/>
        </w:rPr>
        <w:t>system</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21]</w:t>
      </w:r>
      <w:r w:rsidRPr="0051690D">
        <w:rPr>
          <w:rFonts w:ascii="Book Antiqua" w:eastAsia="Book Antiqua" w:hAnsi="Book Antiqua" w:cs="Book Antiqua"/>
          <w:color w:val="000000" w:themeColor="text1"/>
        </w:rPr>
        <w:t xml:space="preserve">. SNU-719, YCCEL1, and NCC-24 are rare cells established from </w:t>
      </w:r>
      <w:proofErr w:type="spell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rPr>
        <w:t xml:space="preserve"> </w:t>
      </w:r>
      <w:r w:rsidR="00176881" w:rsidRPr="0051690D">
        <w:rPr>
          <w:rFonts w:ascii="Book Antiqua" w:eastAsia="Book Antiqua" w:hAnsi="Book Antiqua" w:cs="Book Antiqua"/>
          <w:color w:val="000000" w:themeColor="text1"/>
        </w:rPr>
        <w:t>and</w:t>
      </w:r>
      <w:r w:rsidRPr="0051690D">
        <w:rPr>
          <w:rFonts w:ascii="Book Antiqua" w:eastAsia="Book Antiqua" w:hAnsi="Book Antiqua" w:cs="Book Antiqua"/>
          <w:color w:val="000000" w:themeColor="text1"/>
        </w:rPr>
        <w:t xml:space="preserve"> can be propagated</w:t>
      </w:r>
      <w:r w:rsidR="00312557"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in vitro</w:t>
      </w:r>
      <w:r w:rsidRPr="0051690D">
        <w:rPr>
          <w:rFonts w:ascii="Book Antiqua" w:eastAsia="Book Antiqua" w:hAnsi="Book Antiqua" w:cs="Book Antiqua"/>
          <w:color w:val="000000" w:themeColor="text1"/>
        </w:rPr>
        <w:t xml:space="preserve">. These cell lines appear to be unique because the presence of EBV </w:t>
      </w:r>
      <w:proofErr w:type="spellStart"/>
      <w:r w:rsidRPr="0051690D">
        <w:rPr>
          <w:rFonts w:ascii="Book Antiqua" w:eastAsia="Book Antiqua" w:hAnsi="Book Antiqua" w:cs="Book Antiqua"/>
          <w:color w:val="000000" w:themeColor="text1"/>
        </w:rPr>
        <w:t>episomes</w:t>
      </w:r>
      <w:proofErr w:type="spellEnd"/>
      <w:r w:rsidRPr="0051690D">
        <w:rPr>
          <w:rFonts w:ascii="Book Antiqua" w:eastAsia="Book Antiqua" w:hAnsi="Book Antiqua" w:cs="Book Antiqua"/>
          <w:color w:val="000000" w:themeColor="text1"/>
        </w:rPr>
        <w:t xml:space="preserve"> is essential for their growth. Experiments with hydroxyurea and</w:t>
      </w:r>
      <w:r w:rsidR="00312557"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EBNA1 siRNAs were not successful in shedding the EBV</w:t>
      </w:r>
      <w:r w:rsidR="00312557" w:rsidRPr="0051690D">
        <w:rPr>
          <w:rFonts w:ascii="Book Antiqua" w:eastAsia="SimSun" w:hAnsi="Book Antiqua" w:cs="Book Antiqua"/>
          <w:color w:val="000000" w:themeColor="text1"/>
          <w:lang w:eastAsia="zh-CN"/>
        </w:rPr>
        <w:t xml:space="preserve"> </w:t>
      </w:r>
      <w:proofErr w:type="spellStart"/>
      <w:r w:rsidRPr="0051690D">
        <w:rPr>
          <w:rFonts w:ascii="Book Antiqua" w:eastAsia="Book Antiqua" w:hAnsi="Book Antiqua" w:cs="Book Antiqua"/>
          <w:color w:val="000000" w:themeColor="text1"/>
        </w:rPr>
        <w:t>episome</w:t>
      </w:r>
      <w:proofErr w:type="spellEnd"/>
      <w:r w:rsidRPr="0051690D">
        <w:rPr>
          <w:rFonts w:ascii="Book Antiqua" w:eastAsia="Book Antiqua" w:hAnsi="Book Antiqua" w:cs="Book Antiqua"/>
          <w:color w:val="000000" w:themeColor="text1"/>
        </w:rPr>
        <w:t xml:space="preserve"> from SNU-719 </w:t>
      </w:r>
      <w:proofErr w:type="gramStart"/>
      <w:r w:rsidRPr="0051690D">
        <w:rPr>
          <w:rFonts w:ascii="Book Antiqua" w:eastAsia="Book Antiqua" w:hAnsi="Book Antiqua" w:cs="Book Antiqua"/>
          <w:color w:val="000000" w:themeColor="text1"/>
        </w:rPr>
        <w:t>cells</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22]</w:t>
      </w:r>
      <w:r w:rsidRPr="0051690D">
        <w:rPr>
          <w:rFonts w:ascii="Book Antiqua" w:eastAsia="Book Antiqua" w:hAnsi="Book Antiqua" w:cs="Book Antiqua"/>
          <w:color w:val="000000" w:themeColor="text1"/>
        </w:rPr>
        <w:t>.</w:t>
      </w:r>
    </w:p>
    <w:p w14:paraId="7185260B" w14:textId="77777777" w:rsidR="00312557" w:rsidRPr="0051690D" w:rsidRDefault="00312557" w:rsidP="008B7A7F">
      <w:pPr>
        <w:spacing w:line="360" w:lineRule="auto"/>
        <w:jc w:val="both"/>
        <w:rPr>
          <w:rFonts w:ascii="Book Antiqua" w:eastAsia="SimSun" w:hAnsi="Book Antiqua" w:cs="Book Antiqua"/>
          <w:b/>
          <w:bCs/>
          <w:color w:val="000000" w:themeColor="text1"/>
          <w:lang w:eastAsia="zh-CN"/>
        </w:rPr>
      </w:pPr>
    </w:p>
    <w:p w14:paraId="4EEBA37D" w14:textId="5FC99922" w:rsidR="00A77B3E" w:rsidRPr="0051690D" w:rsidRDefault="003C7A23" w:rsidP="008B7A7F">
      <w:pPr>
        <w:spacing w:line="360" w:lineRule="auto"/>
        <w:jc w:val="both"/>
        <w:rPr>
          <w:rFonts w:ascii="Book Antiqua" w:hAnsi="Book Antiqua"/>
          <w:i/>
          <w:color w:val="000000" w:themeColor="text1"/>
        </w:rPr>
      </w:pPr>
      <w:r w:rsidRPr="0051690D">
        <w:rPr>
          <w:rFonts w:ascii="Book Antiqua" w:eastAsia="Book Antiqua" w:hAnsi="Book Antiqua" w:cs="Book Antiqua"/>
          <w:b/>
          <w:bCs/>
          <w:i/>
          <w:color w:val="000000" w:themeColor="text1"/>
        </w:rPr>
        <w:t>Gastric epithelial cell lines infected with recombinant EBV</w:t>
      </w:r>
    </w:p>
    <w:p w14:paraId="40EBC91A" w14:textId="760B2206" w:rsidR="00A77B3E" w:rsidRPr="0051690D" w:rsidRDefault="003C7A23" w:rsidP="008B7A7F">
      <w:pPr>
        <w:spacing w:line="360" w:lineRule="auto"/>
        <w:jc w:val="both"/>
        <w:rPr>
          <w:rFonts w:ascii="Book Antiqua" w:eastAsia="SimSun" w:hAnsi="Book Antiqua"/>
          <w:color w:val="000000" w:themeColor="text1"/>
          <w:lang w:eastAsia="zh-CN"/>
        </w:rPr>
      </w:pPr>
      <w:r w:rsidRPr="0051690D">
        <w:rPr>
          <w:rFonts w:ascii="Book Antiqua" w:eastAsia="Book Antiqua" w:hAnsi="Book Antiqua" w:cs="Book Antiqua"/>
          <w:color w:val="000000" w:themeColor="text1"/>
        </w:rPr>
        <w:lastRenderedPageBreak/>
        <w:t xml:space="preserve">We established gastric epithelial cells infected with recombinant EBV, where a drug-resistant gene was inserted into the nonessential </w:t>
      </w:r>
      <w:r w:rsidRPr="0051690D">
        <w:rPr>
          <w:rFonts w:ascii="Book Antiqua" w:eastAsia="Book Antiqua" w:hAnsi="Book Antiqua" w:cs="Book Antiqua"/>
          <w:i/>
          <w:color w:val="000000" w:themeColor="text1"/>
        </w:rPr>
        <w:t>BXLF1</w:t>
      </w:r>
      <w:r w:rsidRPr="0051690D">
        <w:rPr>
          <w:rFonts w:ascii="Book Antiqua" w:eastAsia="Book Antiqua" w:hAnsi="Book Antiqua" w:cs="Book Antiqua"/>
          <w:color w:val="000000" w:themeColor="text1"/>
        </w:rPr>
        <w:t xml:space="preserve"> (thymidine kinase) gene (</w:t>
      </w:r>
      <w:r w:rsidRPr="0051690D">
        <w:rPr>
          <w:rFonts w:ascii="Book Antiqua" w:eastAsia="Book Antiqua" w:hAnsi="Book Antiqua" w:cs="Book Antiqua"/>
          <w:bCs/>
          <w:color w:val="000000" w:themeColor="text1"/>
        </w:rPr>
        <w:t>Fig</w:t>
      </w:r>
      <w:r w:rsidR="00312557" w:rsidRPr="0051690D">
        <w:rPr>
          <w:rFonts w:ascii="Book Antiqua" w:eastAsia="SimSun" w:hAnsi="Book Antiqua" w:cs="Book Antiqua"/>
          <w:bCs/>
          <w:color w:val="000000" w:themeColor="text1"/>
          <w:lang w:eastAsia="zh-CN"/>
        </w:rPr>
        <w:t>ure</w:t>
      </w:r>
      <w:r w:rsidRPr="0051690D">
        <w:rPr>
          <w:rFonts w:ascii="Book Antiqua" w:eastAsia="Book Antiqua" w:hAnsi="Book Antiqua" w:cs="Book Antiqua"/>
          <w:bCs/>
          <w:color w:val="000000" w:themeColor="text1"/>
        </w:rPr>
        <w:t xml:space="preserve"> 2</w:t>
      </w:r>
      <w:r w:rsidRPr="0051690D">
        <w:rPr>
          <w:rFonts w:ascii="Book Antiqua" w:eastAsia="Book Antiqua" w:hAnsi="Book Antiqua" w:cs="Book Antiqua"/>
          <w:color w:val="000000" w:themeColor="text1"/>
        </w:rPr>
        <w:t xml:space="preserve">). It </w:t>
      </w:r>
      <w:r w:rsidR="00137F4B" w:rsidRPr="0051690D">
        <w:rPr>
          <w:rFonts w:ascii="Book Antiqua" w:eastAsia="Book Antiqua" w:hAnsi="Book Antiqua" w:cs="Book Antiqua"/>
          <w:color w:val="000000" w:themeColor="text1"/>
        </w:rPr>
        <w:t xml:space="preserve">is </w:t>
      </w:r>
      <w:r w:rsidRPr="0051690D">
        <w:rPr>
          <w:rFonts w:ascii="Book Antiqua" w:eastAsia="Book Antiqua" w:hAnsi="Book Antiqua" w:cs="Book Antiqua"/>
          <w:color w:val="000000" w:themeColor="text1"/>
        </w:rPr>
        <w:t>possible to elucidate the oncogenic molecular mechanism of</w:t>
      </w:r>
      <w:r w:rsidR="00312557"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EBV-infected epithelial cells by</w:t>
      </w:r>
      <w:r w:rsidR="00312557"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comparing EBV-positive cells with EBV-negative cells. EBV infection markedly promote</w:t>
      </w:r>
      <w:r w:rsidR="00137F4B" w:rsidRPr="0051690D">
        <w:rPr>
          <w:rFonts w:ascii="Book Antiqua" w:eastAsia="Book Antiqua" w:hAnsi="Book Antiqua" w:cs="Book Antiqua"/>
          <w:color w:val="000000" w:themeColor="text1"/>
        </w:rPr>
        <w:t>s</w:t>
      </w:r>
      <w:r w:rsidRPr="0051690D">
        <w:rPr>
          <w:rFonts w:ascii="Book Antiqua" w:eastAsia="Book Antiqua" w:hAnsi="Book Antiqua" w:cs="Book Antiqua"/>
          <w:color w:val="000000" w:themeColor="text1"/>
        </w:rPr>
        <w:t xml:space="preserve"> the proliferation of gastric epithelial </w:t>
      </w:r>
      <w:proofErr w:type="gramStart"/>
      <w:r w:rsidRPr="0051690D">
        <w:rPr>
          <w:rFonts w:ascii="Book Antiqua" w:eastAsia="Book Antiqua" w:hAnsi="Book Antiqua" w:cs="Book Antiqua"/>
          <w:color w:val="000000" w:themeColor="text1"/>
        </w:rPr>
        <w:t>cells</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23]</w:t>
      </w:r>
      <w:r w:rsidRPr="0051690D">
        <w:rPr>
          <w:rFonts w:ascii="Book Antiqua" w:eastAsia="Book Antiqua" w:hAnsi="Book Antiqua" w:cs="Book Antiqua"/>
          <w:color w:val="000000" w:themeColor="text1"/>
        </w:rPr>
        <w:t>.</w:t>
      </w:r>
    </w:p>
    <w:p w14:paraId="308ECA5B" w14:textId="21DE17F7" w:rsidR="00A77B3E" w:rsidRPr="0051690D" w:rsidRDefault="003C7A23" w:rsidP="008B7A7F">
      <w:pPr>
        <w:spacing w:line="360" w:lineRule="auto"/>
        <w:ind w:firstLineChars="200" w:firstLine="480"/>
        <w:jc w:val="both"/>
        <w:rPr>
          <w:rFonts w:ascii="Book Antiqua" w:hAnsi="Book Antiqua"/>
          <w:color w:val="000000" w:themeColor="text1"/>
        </w:rPr>
      </w:pPr>
      <w:r w:rsidRPr="0051690D">
        <w:rPr>
          <w:rFonts w:ascii="Book Antiqua" w:eastAsia="Book Antiqua" w:hAnsi="Book Antiqua" w:cs="Book Antiqua"/>
          <w:color w:val="000000" w:themeColor="text1"/>
        </w:rPr>
        <w:t xml:space="preserve">EBV-infected gastric epithelial cells also exhibit type I latent infection that expresses EBNA1 and LMP2A, similar to that in </w:t>
      </w:r>
      <w:proofErr w:type="spellStart"/>
      <w:r w:rsidRPr="0051690D">
        <w:rPr>
          <w:rFonts w:ascii="Book Antiqua" w:eastAsia="Book Antiqua" w:hAnsi="Book Antiqua" w:cs="Book Antiqua"/>
          <w:color w:val="000000" w:themeColor="text1"/>
        </w:rPr>
        <w:t>EBVaGC</w:t>
      </w:r>
      <w:proofErr w:type="spellEnd"/>
      <w:r w:rsidR="00312557"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in vivo</w:t>
      </w:r>
      <w:r w:rsidRPr="0051690D">
        <w:rPr>
          <w:rFonts w:ascii="Book Antiqua" w:eastAsia="Book Antiqua" w:hAnsi="Book Antiqua" w:cs="Book Antiqua"/>
          <w:color w:val="000000" w:themeColor="text1"/>
        </w:rPr>
        <w:t xml:space="preserve">. EBNA1 promotes tumorigenesis </w:t>
      </w:r>
      <w:r w:rsidR="00176881" w:rsidRPr="0051690D">
        <w:rPr>
          <w:rFonts w:ascii="Book Antiqua" w:eastAsia="Book Antiqua" w:hAnsi="Book Antiqua" w:cs="Book Antiqua"/>
          <w:i/>
          <w:color w:val="000000" w:themeColor="text1"/>
        </w:rPr>
        <w:t>via</w:t>
      </w:r>
      <w:r w:rsidR="00176881" w:rsidRPr="0051690D">
        <w:rPr>
          <w:rFonts w:ascii="Book Antiqua" w:eastAsia="Book Antiqua" w:hAnsi="Book Antiqua" w:cs="Book Antiqua"/>
          <w:color w:val="000000" w:themeColor="text1"/>
        </w:rPr>
        <w:t xml:space="preserve"> </w:t>
      </w:r>
      <w:r w:rsidRPr="0051690D">
        <w:rPr>
          <w:rFonts w:ascii="Book Antiqua" w:eastAsia="Book Antiqua" w:hAnsi="Book Antiqua" w:cs="Book Antiqua"/>
          <w:color w:val="000000" w:themeColor="text1"/>
        </w:rPr>
        <w:t xml:space="preserve">p53 ubiquitination, </w:t>
      </w:r>
      <w:r w:rsidR="00176881" w:rsidRPr="0051690D">
        <w:rPr>
          <w:rFonts w:ascii="Book Antiqua" w:eastAsia="Book Antiqua" w:hAnsi="Book Antiqua" w:cs="Book Antiqua"/>
          <w:color w:val="000000" w:themeColor="text1"/>
        </w:rPr>
        <w:t xml:space="preserve">suppresses </w:t>
      </w:r>
      <w:r w:rsidR="00312557" w:rsidRPr="0051690D">
        <w:rPr>
          <w:rFonts w:ascii="Book Antiqua" w:eastAsia="Book Antiqua" w:hAnsi="Book Antiqua" w:cs="Book Antiqua"/>
          <w:color w:val="000000" w:themeColor="text1"/>
        </w:rPr>
        <w:t>transforming growth factor</w:t>
      </w:r>
      <w:r w:rsidRPr="0051690D">
        <w:rPr>
          <w:rFonts w:ascii="Book Antiqua" w:eastAsia="Book Antiqua" w:hAnsi="Book Antiqua" w:cs="Book Antiqua"/>
          <w:color w:val="000000" w:themeColor="text1"/>
        </w:rPr>
        <w:t xml:space="preserve">-β signaling, and </w:t>
      </w:r>
      <w:r w:rsidR="00176881" w:rsidRPr="0051690D">
        <w:rPr>
          <w:rFonts w:ascii="Book Antiqua" w:eastAsia="Book Antiqua" w:hAnsi="Book Antiqua" w:cs="Book Antiqua"/>
          <w:color w:val="000000" w:themeColor="text1"/>
        </w:rPr>
        <w:t>enhances</w:t>
      </w:r>
      <w:r w:rsidR="00176881"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 xml:space="preserve">the transcription of </w:t>
      </w:r>
      <w:r w:rsidR="00176881" w:rsidRPr="0051690D">
        <w:rPr>
          <w:rFonts w:ascii="Book Antiqua" w:eastAsia="Book Antiqua" w:hAnsi="Book Antiqua" w:cs="Book Antiqua"/>
          <w:color w:val="000000" w:themeColor="text1"/>
        </w:rPr>
        <w:t xml:space="preserve">the </w:t>
      </w:r>
      <w:r w:rsidRPr="0051690D">
        <w:rPr>
          <w:rFonts w:ascii="Book Antiqua" w:eastAsia="Book Antiqua" w:hAnsi="Book Antiqua" w:cs="Book Antiqua"/>
          <w:color w:val="000000" w:themeColor="text1"/>
        </w:rPr>
        <w:t>anti-apoptotic protein</w:t>
      </w:r>
      <w:r w:rsidR="00226003" w:rsidRPr="0051690D">
        <w:rPr>
          <w:rFonts w:ascii="Book Antiqua" w:eastAsia="SimSun" w:hAnsi="Book Antiqua" w:cs="Book Antiqua"/>
          <w:color w:val="000000" w:themeColor="text1"/>
          <w:lang w:eastAsia="zh-CN"/>
        </w:rPr>
        <w:t xml:space="preserve"> </w:t>
      </w:r>
      <w:proofErr w:type="spellStart"/>
      <w:proofErr w:type="gramStart"/>
      <w:r w:rsidRPr="0051690D">
        <w:rPr>
          <w:rFonts w:ascii="Book Antiqua" w:eastAsia="Book Antiqua" w:hAnsi="Book Antiqua" w:cs="Book Antiqua"/>
          <w:color w:val="000000" w:themeColor="text1"/>
        </w:rPr>
        <w:t>survivin</w:t>
      </w:r>
      <w:proofErr w:type="spellEnd"/>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24]</w:t>
      </w:r>
      <w:r w:rsidRPr="0051690D">
        <w:rPr>
          <w:rFonts w:ascii="Book Antiqua" w:eastAsia="Book Antiqua" w:hAnsi="Book Antiqua" w:cs="Book Antiqua"/>
          <w:color w:val="000000" w:themeColor="text1"/>
        </w:rPr>
        <w:t>. In contrast, LMP2A activates PI3K</w:t>
      </w:r>
      <w:r w:rsidR="00B22009" w:rsidRPr="0051690D">
        <w:rPr>
          <w:rFonts w:ascii="Book Antiqua" w:eastAsia="SimSun" w:hAnsi="Book Antiqua" w:cs="Book Antiqua"/>
          <w:color w:val="000000" w:themeColor="text1"/>
          <w:lang w:eastAsia="zh-CN"/>
        </w:rPr>
        <w:t>/</w:t>
      </w:r>
      <w:r w:rsidRPr="0051690D">
        <w:rPr>
          <w:rFonts w:ascii="Book Antiqua" w:eastAsia="Book Antiqua" w:hAnsi="Book Antiqua" w:cs="Book Antiqua"/>
          <w:color w:val="000000" w:themeColor="text1"/>
        </w:rPr>
        <w:t xml:space="preserve">Akt signaling similar to that </w:t>
      </w:r>
      <w:r w:rsidR="00176881" w:rsidRPr="0051690D">
        <w:rPr>
          <w:rFonts w:ascii="Book Antiqua" w:eastAsia="Book Antiqua" w:hAnsi="Book Antiqua" w:cs="Book Antiqua"/>
          <w:color w:val="000000" w:themeColor="text1"/>
        </w:rPr>
        <w:t xml:space="preserve">activated </w:t>
      </w:r>
      <w:r w:rsidRPr="0051690D">
        <w:rPr>
          <w:rFonts w:ascii="Book Antiqua" w:eastAsia="Book Antiqua" w:hAnsi="Book Antiqua" w:cs="Book Antiqua"/>
          <w:color w:val="000000" w:themeColor="text1"/>
        </w:rPr>
        <w:t xml:space="preserve">by B-cell receptor stimulation, increases </w:t>
      </w:r>
      <w:proofErr w:type="spellStart"/>
      <w:r w:rsidRPr="0051690D">
        <w:rPr>
          <w:rFonts w:ascii="Book Antiqua" w:eastAsia="Book Antiqua" w:hAnsi="Book Antiqua" w:cs="Book Antiqua"/>
          <w:color w:val="000000" w:themeColor="text1"/>
        </w:rPr>
        <w:t>survivin</w:t>
      </w:r>
      <w:proofErr w:type="spellEnd"/>
      <w:r w:rsidRPr="0051690D">
        <w:rPr>
          <w:rFonts w:ascii="Book Antiqua" w:eastAsia="Book Antiqua" w:hAnsi="Book Antiqua" w:cs="Book Antiqua"/>
          <w:color w:val="000000" w:themeColor="text1"/>
        </w:rPr>
        <w:t xml:space="preserve"> expression, and resists </w:t>
      </w:r>
      <w:proofErr w:type="gramStart"/>
      <w:r w:rsidRPr="0051690D">
        <w:rPr>
          <w:rFonts w:ascii="Book Antiqua" w:eastAsia="Book Antiqua" w:hAnsi="Book Antiqua" w:cs="Book Antiqua"/>
          <w:color w:val="000000" w:themeColor="text1"/>
        </w:rPr>
        <w:t>apoptosis</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25]</w:t>
      </w:r>
      <w:r w:rsidRPr="0051690D">
        <w:rPr>
          <w:rFonts w:ascii="Book Antiqua" w:eastAsia="Book Antiqua" w:hAnsi="Book Antiqua" w:cs="Book Antiqua"/>
          <w:color w:val="000000" w:themeColor="text1"/>
        </w:rPr>
        <w:t xml:space="preserve">. LMP2A also induces DNA methyltransferases, resulting in epigenetic changes in infected </w:t>
      </w:r>
      <w:proofErr w:type="gramStart"/>
      <w:r w:rsidRPr="0051690D">
        <w:rPr>
          <w:rFonts w:ascii="Book Antiqua" w:eastAsia="Book Antiqua" w:hAnsi="Book Antiqua" w:cs="Book Antiqua"/>
          <w:color w:val="000000" w:themeColor="text1"/>
        </w:rPr>
        <w:t>cells</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26]</w:t>
      </w:r>
      <w:r w:rsidRPr="0051690D">
        <w:rPr>
          <w:rFonts w:ascii="Book Antiqua" w:eastAsia="Book Antiqua" w:hAnsi="Book Antiqua" w:cs="Book Antiqua"/>
          <w:color w:val="000000" w:themeColor="text1"/>
        </w:rPr>
        <w:t xml:space="preserve">. </w:t>
      </w:r>
      <w:r w:rsidRPr="0051690D">
        <w:rPr>
          <w:rFonts w:ascii="Book Antiqua" w:eastAsia="Book Antiqua" w:hAnsi="Book Antiqua" w:cs="Book Antiqua"/>
          <w:i/>
          <w:color w:val="000000" w:themeColor="text1"/>
        </w:rPr>
        <w:t>BARF1</w:t>
      </w:r>
      <w:r w:rsidRPr="0051690D">
        <w:rPr>
          <w:rFonts w:ascii="Book Antiqua" w:eastAsia="Book Antiqua" w:hAnsi="Book Antiqua" w:cs="Book Antiqua"/>
          <w:color w:val="000000" w:themeColor="text1"/>
        </w:rPr>
        <w:t xml:space="preserve"> is strongly expressed as a latent gene in EBV-associated epithelial </w:t>
      </w:r>
      <w:proofErr w:type="gramStart"/>
      <w:r w:rsidRPr="0051690D">
        <w:rPr>
          <w:rFonts w:ascii="Book Antiqua" w:eastAsia="Book Antiqua" w:hAnsi="Book Antiqua" w:cs="Book Antiqua"/>
          <w:color w:val="000000" w:themeColor="text1"/>
        </w:rPr>
        <w:t>tumors</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27]</w:t>
      </w:r>
      <w:r w:rsidRPr="0051690D">
        <w:rPr>
          <w:rFonts w:ascii="Book Antiqua" w:eastAsia="Book Antiqua" w:hAnsi="Book Antiqua" w:cs="Book Antiqua"/>
          <w:color w:val="000000" w:themeColor="text1"/>
        </w:rPr>
        <w:t xml:space="preserve">. Nasopharyngeal carcinoma-derived cells infected with recombinant EBV constitutively expressing </w:t>
      </w:r>
      <w:r w:rsidRPr="0051690D">
        <w:rPr>
          <w:rFonts w:ascii="Book Antiqua" w:eastAsia="Book Antiqua" w:hAnsi="Book Antiqua" w:cs="Book Antiqua"/>
          <w:i/>
          <w:color w:val="000000" w:themeColor="text1"/>
        </w:rPr>
        <w:t>BARF1</w:t>
      </w:r>
      <w:r w:rsidRPr="0051690D">
        <w:rPr>
          <w:rFonts w:ascii="Book Antiqua" w:eastAsia="Book Antiqua" w:hAnsi="Book Antiqua" w:cs="Book Antiqua"/>
          <w:color w:val="000000" w:themeColor="text1"/>
        </w:rPr>
        <w:t xml:space="preserve"> exhibit</w:t>
      </w:r>
      <w:r w:rsidR="00226003"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resistance</w:t>
      </w:r>
      <w:r w:rsidR="00226003" w:rsidRPr="0051690D">
        <w:rPr>
          <w:rFonts w:ascii="Book Antiqua" w:eastAsia="SimSun" w:hAnsi="Book Antiqua" w:cs="Book Antiqua"/>
          <w:color w:val="000000" w:themeColor="text1"/>
          <w:lang w:eastAsia="zh-CN"/>
        </w:rPr>
        <w:t xml:space="preserve"> </w:t>
      </w:r>
      <w:r w:rsidR="00226003" w:rsidRPr="0051690D">
        <w:rPr>
          <w:rFonts w:ascii="Book Antiqua" w:eastAsia="Book Antiqua" w:hAnsi="Book Antiqua" w:cs="Book Antiqua"/>
          <w:color w:val="000000" w:themeColor="text1"/>
        </w:rPr>
        <w:t xml:space="preserve">to </w:t>
      </w:r>
      <w:proofErr w:type="gramStart"/>
      <w:r w:rsidR="00226003" w:rsidRPr="0051690D">
        <w:rPr>
          <w:rFonts w:ascii="Book Antiqua" w:eastAsia="Book Antiqua" w:hAnsi="Book Antiqua" w:cs="Book Antiqua"/>
          <w:color w:val="000000" w:themeColor="text1"/>
        </w:rPr>
        <w:t>apoptosis</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28]</w:t>
      </w:r>
      <w:r w:rsidRPr="0051690D">
        <w:rPr>
          <w:rFonts w:ascii="Book Antiqua" w:eastAsia="Book Antiqua" w:hAnsi="Book Antiqua" w:cs="Book Antiqua"/>
          <w:color w:val="000000" w:themeColor="text1"/>
        </w:rPr>
        <w:t>.</w:t>
      </w:r>
    </w:p>
    <w:p w14:paraId="70F5CBB7" w14:textId="549A2871" w:rsidR="00A77B3E" w:rsidRPr="0051690D" w:rsidRDefault="003C7A23" w:rsidP="008B7A7F">
      <w:pPr>
        <w:spacing w:line="360" w:lineRule="auto"/>
        <w:ind w:firstLineChars="200" w:firstLine="480"/>
        <w:jc w:val="both"/>
        <w:rPr>
          <w:rFonts w:ascii="Book Antiqua" w:eastAsia="SimSun" w:hAnsi="Book Antiqua"/>
          <w:color w:val="000000" w:themeColor="text1"/>
          <w:lang w:eastAsia="zh-CN"/>
        </w:rPr>
      </w:pPr>
      <w:r w:rsidRPr="0051690D">
        <w:rPr>
          <w:rFonts w:ascii="Book Antiqua" w:eastAsia="Book Antiqua" w:hAnsi="Book Antiqua" w:cs="Book Antiqua"/>
          <w:color w:val="000000" w:themeColor="text1"/>
        </w:rPr>
        <w:t>In addition to the oncogenic activity of EBV proteins expressed in type I latent infection</w:t>
      </w:r>
      <w:r w:rsidR="00176881" w:rsidRPr="0051690D">
        <w:rPr>
          <w:rFonts w:ascii="Book Antiqua" w:eastAsia="Book Antiqua" w:hAnsi="Book Antiqua" w:cs="Book Antiqua"/>
          <w:color w:val="000000" w:themeColor="text1"/>
        </w:rPr>
        <w:t>s</w:t>
      </w:r>
      <w:r w:rsidRPr="0051690D">
        <w:rPr>
          <w:rFonts w:ascii="Book Antiqua" w:eastAsia="Book Antiqua" w:hAnsi="Book Antiqua" w:cs="Book Antiqua"/>
          <w:color w:val="000000" w:themeColor="text1"/>
        </w:rPr>
        <w:t xml:space="preserve">, non-coding RNAs (miRNAs and EBERs) that are not translated into proteins have been investigated. Multiple BART miRNAs cooperatively repress lytic </w:t>
      </w:r>
      <w:proofErr w:type="gramStart"/>
      <w:r w:rsidRPr="0051690D">
        <w:rPr>
          <w:rFonts w:ascii="Book Antiqua" w:eastAsia="Book Antiqua" w:hAnsi="Book Antiqua" w:cs="Book Antiqua"/>
          <w:color w:val="000000" w:themeColor="text1"/>
        </w:rPr>
        <w:t>replication</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29]</w:t>
      </w:r>
      <w:r w:rsidRPr="0051690D">
        <w:rPr>
          <w:rFonts w:ascii="Book Antiqua" w:eastAsia="Book Antiqua" w:hAnsi="Book Antiqua" w:cs="Book Antiqua"/>
          <w:color w:val="000000" w:themeColor="text1"/>
        </w:rPr>
        <w:t>. BART miRNAs also downregulate pro- and anti-apoptotic mediators such as caspase 3</w:t>
      </w:r>
      <w:r w:rsidRPr="0051690D">
        <w:rPr>
          <w:rFonts w:ascii="Book Antiqua" w:eastAsia="Book Antiqua" w:hAnsi="Book Antiqua" w:cs="Book Antiqua"/>
          <w:color w:val="000000" w:themeColor="text1"/>
          <w:vertAlign w:val="superscript"/>
        </w:rPr>
        <w:t>[30]</w:t>
      </w:r>
      <w:r w:rsidRPr="0051690D">
        <w:rPr>
          <w:rFonts w:ascii="Book Antiqua" w:eastAsia="Book Antiqua" w:hAnsi="Book Antiqua" w:cs="Book Antiqua"/>
          <w:color w:val="000000" w:themeColor="text1"/>
        </w:rPr>
        <w:t xml:space="preserve">. EBERs bind to protein kinase R and disrupt innate immune </w:t>
      </w:r>
      <w:proofErr w:type="gramStart"/>
      <w:r w:rsidRPr="0051690D">
        <w:rPr>
          <w:rFonts w:ascii="Book Antiqua" w:eastAsia="Book Antiqua" w:hAnsi="Book Antiqua" w:cs="Book Antiqua"/>
          <w:color w:val="000000" w:themeColor="text1"/>
        </w:rPr>
        <w:t>function</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31]</w:t>
      </w:r>
      <w:r w:rsidRPr="0051690D">
        <w:rPr>
          <w:rFonts w:ascii="Book Antiqua" w:eastAsia="Book Antiqua" w:hAnsi="Book Antiqua" w:cs="Book Antiqua"/>
          <w:color w:val="000000" w:themeColor="text1"/>
        </w:rPr>
        <w:t xml:space="preserve">. </w:t>
      </w:r>
      <w:r w:rsidR="00BB5B30" w:rsidRPr="0051690D">
        <w:rPr>
          <w:rFonts w:ascii="Book Antiqua" w:eastAsia="Book Antiqua" w:hAnsi="Book Antiqua" w:cs="Book Antiqua"/>
          <w:color w:val="000000" w:themeColor="text1"/>
        </w:rPr>
        <w:t>E</w:t>
      </w:r>
      <w:r w:rsidRPr="0051690D">
        <w:rPr>
          <w:rFonts w:ascii="Book Antiqua" w:eastAsia="Book Antiqua" w:hAnsi="Book Antiqua" w:cs="Book Antiqua"/>
          <w:color w:val="000000" w:themeColor="text1"/>
        </w:rPr>
        <w:t>limination of EBER2 from</w:t>
      </w:r>
      <w:r w:rsidR="00226003"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the EBV genome reduces the efficiency</w:t>
      </w:r>
      <w:r w:rsidR="00226003" w:rsidRPr="0051690D">
        <w:rPr>
          <w:rFonts w:ascii="Book Antiqua" w:eastAsia="Book Antiqua" w:hAnsi="Book Antiqua" w:cs="Book Antiqua"/>
          <w:color w:val="000000" w:themeColor="text1"/>
        </w:rPr>
        <w:t xml:space="preserve"> of B lymphocyte </w:t>
      </w:r>
      <w:proofErr w:type="gramStart"/>
      <w:r w:rsidR="00226003" w:rsidRPr="0051690D">
        <w:rPr>
          <w:rFonts w:ascii="Book Antiqua" w:eastAsia="Book Antiqua" w:hAnsi="Book Antiqua" w:cs="Book Antiqua"/>
          <w:color w:val="000000" w:themeColor="text1"/>
        </w:rPr>
        <w:t>transformation</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32]</w:t>
      </w:r>
      <w:r w:rsidRPr="0051690D">
        <w:rPr>
          <w:rFonts w:ascii="Book Antiqua" w:eastAsia="Book Antiqua" w:hAnsi="Book Antiqua" w:cs="Book Antiqua"/>
          <w:color w:val="000000" w:themeColor="text1"/>
        </w:rPr>
        <w:t>.</w:t>
      </w:r>
    </w:p>
    <w:p w14:paraId="20951056" w14:textId="77777777" w:rsidR="00A77B3E" w:rsidRPr="0051690D" w:rsidRDefault="00A77B3E" w:rsidP="008B7A7F">
      <w:pPr>
        <w:spacing w:line="360" w:lineRule="auto"/>
        <w:ind w:firstLine="284"/>
        <w:jc w:val="both"/>
        <w:rPr>
          <w:rFonts w:ascii="Book Antiqua" w:hAnsi="Book Antiqua"/>
          <w:color w:val="000000" w:themeColor="text1"/>
        </w:rPr>
      </w:pPr>
    </w:p>
    <w:p w14:paraId="11A0799A" w14:textId="362FA977" w:rsidR="00A77B3E" w:rsidRPr="0051690D" w:rsidRDefault="00D047F0" w:rsidP="008B7A7F">
      <w:pPr>
        <w:spacing w:line="360" w:lineRule="auto"/>
        <w:jc w:val="both"/>
        <w:rPr>
          <w:rFonts w:ascii="Book Antiqua" w:hAnsi="Book Antiqua"/>
          <w:color w:val="000000" w:themeColor="text1"/>
        </w:rPr>
      </w:pPr>
      <w:r w:rsidRPr="0051690D">
        <w:rPr>
          <w:rFonts w:ascii="Book Antiqua" w:eastAsia="Book Antiqua" w:hAnsi="Book Antiqua" w:cs="Book Antiqua"/>
          <w:b/>
          <w:bCs/>
          <w:caps/>
          <w:color w:val="000000" w:themeColor="text1"/>
          <w:u w:val="single"/>
        </w:rPr>
        <w:t>Inflammation and carcinogenesis</w:t>
      </w:r>
    </w:p>
    <w:p w14:paraId="5465D1ED" w14:textId="1CDE5D55" w:rsidR="00A77B3E" w:rsidRPr="0051690D" w:rsidRDefault="003C7A23" w:rsidP="008B7A7F">
      <w:pPr>
        <w:spacing w:line="360" w:lineRule="auto"/>
        <w:jc w:val="both"/>
        <w:rPr>
          <w:rFonts w:ascii="Book Antiqua" w:hAnsi="Book Antiqua"/>
          <w:i/>
          <w:color w:val="000000" w:themeColor="text1"/>
        </w:rPr>
      </w:pPr>
      <w:r w:rsidRPr="0051690D">
        <w:rPr>
          <w:rFonts w:ascii="Book Antiqua" w:eastAsia="Book Antiqua" w:hAnsi="Book Antiqua" w:cs="Book Antiqua"/>
          <w:b/>
          <w:bCs/>
          <w:i/>
          <w:color w:val="000000" w:themeColor="text1"/>
        </w:rPr>
        <w:t>Clinical observation</w:t>
      </w:r>
    </w:p>
    <w:p w14:paraId="613347CA" w14:textId="377F18F3"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color w:val="000000" w:themeColor="text1"/>
        </w:rPr>
        <w:t xml:space="preserve">It is very difficult to collect </w:t>
      </w:r>
      <w:proofErr w:type="spell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rPr>
        <w:t xml:space="preserve"> cases without</w:t>
      </w:r>
      <w:r w:rsidR="00226003"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H. pylori</w:t>
      </w:r>
      <w:r w:rsidR="00226003"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 xml:space="preserve">infection, because most </w:t>
      </w:r>
      <w:r w:rsidR="005A3100" w:rsidRPr="0051690D">
        <w:rPr>
          <w:rFonts w:ascii="Book Antiqua" w:eastAsia="Book Antiqua" w:hAnsi="Book Antiqua" w:cs="Book Antiqua"/>
          <w:color w:val="000000" w:themeColor="text1"/>
        </w:rPr>
        <w:t>patients with</w:t>
      </w:r>
      <w:r w:rsidRPr="0051690D">
        <w:rPr>
          <w:rFonts w:ascii="Book Antiqua" w:eastAsia="Book Antiqua" w:hAnsi="Book Antiqua" w:cs="Book Antiqua"/>
          <w:color w:val="000000" w:themeColor="text1"/>
        </w:rPr>
        <w:t xml:space="preserve"> gastric cancer are infected with</w:t>
      </w:r>
      <w:r w:rsidR="00226003"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 xml:space="preserve">H. </w:t>
      </w:r>
      <w:proofErr w:type="gramStart"/>
      <w:r w:rsidRPr="0051690D">
        <w:rPr>
          <w:rFonts w:ascii="Book Antiqua" w:eastAsia="Book Antiqua" w:hAnsi="Book Antiqua" w:cs="Book Antiqua"/>
          <w:i/>
          <w:iCs/>
          <w:color w:val="000000" w:themeColor="text1"/>
        </w:rPr>
        <w:t>pylori</w:t>
      </w:r>
      <w:r w:rsidR="00226003" w:rsidRPr="0051690D">
        <w:rPr>
          <w:rFonts w:ascii="Book Antiqua" w:eastAsia="Book Antiqua" w:hAnsi="Book Antiqua" w:cs="Book Antiqua"/>
          <w:color w:val="000000" w:themeColor="text1"/>
          <w:vertAlign w:val="superscript"/>
        </w:rPr>
        <w:t>[</w:t>
      </w:r>
      <w:proofErr w:type="gramEnd"/>
      <w:r w:rsidR="00226003" w:rsidRPr="0051690D">
        <w:rPr>
          <w:rFonts w:ascii="Book Antiqua" w:eastAsia="Book Antiqua" w:hAnsi="Book Antiqua" w:cs="Book Antiqua"/>
          <w:color w:val="000000" w:themeColor="text1"/>
          <w:vertAlign w:val="superscript"/>
        </w:rPr>
        <w:t>33,</w:t>
      </w:r>
      <w:r w:rsidRPr="0051690D">
        <w:rPr>
          <w:rFonts w:ascii="Book Antiqua" w:eastAsia="Book Antiqua" w:hAnsi="Book Antiqua" w:cs="Book Antiqua"/>
          <w:color w:val="000000" w:themeColor="text1"/>
          <w:vertAlign w:val="superscript"/>
        </w:rPr>
        <w:t>34]</w:t>
      </w:r>
      <w:r w:rsidRPr="0051690D">
        <w:rPr>
          <w:rFonts w:ascii="Book Antiqua" w:eastAsia="Book Antiqua" w:hAnsi="Book Antiqua" w:cs="Book Antiqua"/>
          <w:color w:val="000000" w:themeColor="text1"/>
        </w:rPr>
        <w:t>. However,</w:t>
      </w:r>
      <w:r w:rsidR="00226003"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a clinical study was conducted to investigate the relationship between EBV infection,</w:t>
      </w:r>
      <w:r w:rsidR="00226003"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H. pylori</w:t>
      </w:r>
      <w:r w:rsidR="00226003"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infection</w:t>
      </w:r>
      <w:r w:rsidR="001755BE" w:rsidRPr="0051690D">
        <w:rPr>
          <w:rFonts w:ascii="Book Antiqua" w:eastAsia="Book Antiqua" w:hAnsi="Book Antiqua" w:cs="Book Antiqua"/>
          <w:color w:val="000000" w:themeColor="text1"/>
        </w:rPr>
        <w:t>,</w:t>
      </w:r>
      <w:r w:rsidRPr="0051690D">
        <w:rPr>
          <w:rFonts w:ascii="Book Antiqua" w:eastAsia="Book Antiqua" w:hAnsi="Book Antiqua" w:cs="Book Antiqua"/>
          <w:color w:val="000000" w:themeColor="text1"/>
        </w:rPr>
        <w:t xml:space="preserve"> and atrophic gastritis in 468 patients with chronic </w:t>
      </w:r>
      <w:proofErr w:type="gramStart"/>
      <w:r w:rsidRPr="0051690D">
        <w:rPr>
          <w:rFonts w:ascii="Book Antiqua" w:eastAsia="Book Antiqua" w:hAnsi="Book Antiqua" w:cs="Book Antiqua"/>
          <w:color w:val="000000" w:themeColor="text1"/>
        </w:rPr>
        <w:t>gastritis</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35]</w:t>
      </w:r>
      <w:r w:rsidRPr="0051690D">
        <w:rPr>
          <w:rFonts w:ascii="Book Antiqua" w:eastAsia="Book Antiqua" w:hAnsi="Book Antiqua" w:cs="Book Antiqua"/>
          <w:color w:val="000000" w:themeColor="text1"/>
        </w:rPr>
        <w:t>. Th</w:t>
      </w:r>
      <w:r w:rsidR="00AD7B69" w:rsidRPr="0051690D">
        <w:rPr>
          <w:rFonts w:ascii="Book Antiqua" w:eastAsia="Book Antiqua" w:hAnsi="Book Antiqua" w:cs="Book Antiqua"/>
          <w:color w:val="000000" w:themeColor="text1"/>
        </w:rPr>
        <w:t>is</w:t>
      </w:r>
      <w:r w:rsidRPr="0051690D">
        <w:rPr>
          <w:rFonts w:ascii="Book Antiqua" w:eastAsia="Book Antiqua" w:hAnsi="Book Antiqua" w:cs="Book Antiqua"/>
          <w:color w:val="000000" w:themeColor="text1"/>
        </w:rPr>
        <w:t xml:space="preserve"> study confirmed that </w:t>
      </w:r>
      <w:r w:rsidR="00AD7B69" w:rsidRPr="0051690D">
        <w:rPr>
          <w:rFonts w:ascii="Book Antiqua" w:eastAsia="Book Antiqua" w:hAnsi="Book Antiqua" w:cs="Book Antiqua"/>
          <w:color w:val="000000" w:themeColor="text1"/>
        </w:rPr>
        <w:t xml:space="preserve">patients who were </w:t>
      </w:r>
      <w:r w:rsidRPr="0051690D">
        <w:rPr>
          <w:rFonts w:ascii="Book Antiqua" w:eastAsia="Book Antiqua" w:hAnsi="Book Antiqua" w:cs="Book Antiqua"/>
          <w:color w:val="000000" w:themeColor="text1"/>
        </w:rPr>
        <w:t xml:space="preserve">EBV-positive </w:t>
      </w:r>
      <w:r w:rsidR="00226003" w:rsidRPr="0051690D">
        <w:rPr>
          <w:rFonts w:ascii="Book Antiqua" w:eastAsia="Book Antiqua" w:hAnsi="Book Antiqua" w:cs="Book Antiqua"/>
          <w:color w:val="000000" w:themeColor="text1"/>
        </w:rPr>
        <w:t>had a lower pepsinogen I/</w:t>
      </w:r>
      <w:r w:rsidRPr="0051690D">
        <w:rPr>
          <w:rFonts w:ascii="Book Antiqua" w:eastAsia="Book Antiqua" w:hAnsi="Book Antiqua" w:cs="Book Antiqua"/>
          <w:color w:val="000000" w:themeColor="text1"/>
        </w:rPr>
        <w:t xml:space="preserve">pepsinogen II ratio than </w:t>
      </w:r>
      <w:r w:rsidR="00AD7B69" w:rsidRPr="0051690D">
        <w:rPr>
          <w:rFonts w:ascii="Book Antiqua" w:eastAsia="Book Antiqua" w:hAnsi="Book Antiqua" w:cs="Book Antiqua"/>
          <w:color w:val="000000" w:themeColor="text1"/>
        </w:rPr>
        <w:lastRenderedPageBreak/>
        <w:t xml:space="preserve">patients who were </w:t>
      </w:r>
      <w:r w:rsidRPr="0051690D">
        <w:rPr>
          <w:rFonts w:ascii="Book Antiqua" w:eastAsia="Book Antiqua" w:hAnsi="Book Antiqua" w:cs="Book Antiqua"/>
          <w:color w:val="000000" w:themeColor="text1"/>
        </w:rPr>
        <w:t xml:space="preserve">EBV-negative. EBV infection significantly </w:t>
      </w:r>
      <w:r w:rsidR="000B260B" w:rsidRPr="0051690D">
        <w:rPr>
          <w:rFonts w:ascii="Book Antiqua" w:eastAsia="Book Antiqua" w:hAnsi="Book Antiqua" w:cs="Book Antiqua"/>
          <w:color w:val="000000" w:themeColor="text1"/>
        </w:rPr>
        <w:t xml:space="preserve">increases </w:t>
      </w:r>
      <w:r w:rsidRPr="0051690D">
        <w:rPr>
          <w:rFonts w:ascii="Book Antiqua" w:eastAsia="Book Antiqua" w:hAnsi="Book Antiqua" w:cs="Book Antiqua"/>
          <w:color w:val="000000" w:themeColor="text1"/>
        </w:rPr>
        <w:t>the risk of atrophic gastritis, especially in</w:t>
      </w:r>
      <w:r w:rsidR="00226003"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 xml:space="preserve">H. </w:t>
      </w:r>
      <w:r w:rsidR="006A2C49" w:rsidRPr="0051690D">
        <w:rPr>
          <w:rFonts w:ascii="Book Antiqua" w:eastAsia="Book Antiqua" w:hAnsi="Book Antiqua" w:cs="Book Antiqua"/>
          <w:i/>
          <w:iCs/>
          <w:color w:val="000000" w:themeColor="text1"/>
        </w:rPr>
        <w:t>pylori</w:t>
      </w:r>
      <w:r w:rsidR="006A2C49" w:rsidRPr="0051690D">
        <w:rPr>
          <w:rFonts w:ascii="Book Antiqua" w:eastAsia="SimSun" w:hAnsi="Book Antiqua" w:cs="Book Antiqua"/>
          <w:color w:val="000000" w:themeColor="text1"/>
          <w:lang w:eastAsia="zh-CN"/>
        </w:rPr>
        <w:t>-</w:t>
      </w:r>
      <w:r w:rsidRPr="0051690D">
        <w:rPr>
          <w:rFonts w:ascii="Book Antiqua" w:eastAsia="Book Antiqua" w:hAnsi="Book Antiqua" w:cs="Book Antiqua"/>
          <w:color w:val="000000" w:themeColor="text1"/>
        </w:rPr>
        <w:t xml:space="preserve">negative patients. </w:t>
      </w:r>
      <w:r w:rsidR="006A2C49" w:rsidRPr="0051690D">
        <w:rPr>
          <w:rFonts w:ascii="Book Antiqua" w:eastAsia="Book Antiqua" w:hAnsi="Book Antiqua" w:cs="Book Antiqua"/>
          <w:color w:val="000000" w:themeColor="text1"/>
        </w:rPr>
        <w:t>However</w:t>
      </w:r>
      <w:r w:rsidRPr="0051690D">
        <w:rPr>
          <w:rFonts w:ascii="Book Antiqua" w:eastAsia="Book Antiqua" w:hAnsi="Book Antiqua" w:cs="Book Antiqua"/>
          <w:color w:val="000000" w:themeColor="text1"/>
        </w:rPr>
        <w:t>, a report from Mexico mentioned that EBER1</w:t>
      </w:r>
      <w:r w:rsidR="00226003"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in situ</w:t>
      </w:r>
      <w:r w:rsidR="00226003" w:rsidRPr="0051690D">
        <w:rPr>
          <w:rFonts w:ascii="Book Antiqua" w:eastAsia="SimSun" w:hAnsi="Book Antiqua" w:cs="Book Antiqua"/>
          <w:i/>
          <w:iCs/>
          <w:color w:val="000000" w:themeColor="text1"/>
          <w:lang w:eastAsia="zh-CN"/>
        </w:rPr>
        <w:t xml:space="preserve"> </w:t>
      </w:r>
      <w:r w:rsidRPr="0051690D">
        <w:rPr>
          <w:rFonts w:ascii="Book Antiqua" w:eastAsia="Book Antiqua" w:hAnsi="Book Antiqua" w:cs="Book Antiqua"/>
          <w:color w:val="000000" w:themeColor="text1"/>
        </w:rPr>
        <w:t>hybridization showed</w:t>
      </w:r>
      <w:r w:rsidR="00E96ED2" w:rsidRPr="0051690D">
        <w:rPr>
          <w:rFonts w:ascii="Book Antiqua" w:eastAsia="Book Antiqua" w:hAnsi="Book Antiqua" w:cs="Book Antiqua"/>
          <w:color w:val="000000" w:themeColor="text1"/>
        </w:rPr>
        <w:t xml:space="preserve"> that</w:t>
      </w:r>
      <w:r w:rsidRPr="0051690D">
        <w:rPr>
          <w:rFonts w:ascii="Book Antiqua" w:eastAsia="Book Antiqua" w:hAnsi="Book Antiqua" w:cs="Book Antiqua"/>
          <w:color w:val="000000" w:themeColor="text1"/>
        </w:rPr>
        <w:t xml:space="preserve"> EBV infection of epithelial cells could be detected in gastric cancers as well as in </w:t>
      </w:r>
      <w:r w:rsidR="00E96ED2" w:rsidRPr="0051690D">
        <w:rPr>
          <w:rFonts w:ascii="Book Antiqua" w:eastAsia="Book Antiqua" w:hAnsi="Book Antiqua" w:cs="Book Antiqua"/>
          <w:color w:val="000000" w:themeColor="text1"/>
        </w:rPr>
        <w:t>one-</w:t>
      </w:r>
      <w:r w:rsidRPr="0051690D">
        <w:rPr>
          <w:rFonts w:ascii="Book Antiqua" w:eastAsia="Book Antiqua" w:hAnsi="Book Antiqua" w:cs="Book Antiqua"/>
          <w:color w:val="000000" w:themeColor="text1"/>
        </w:rPr>
        <w:t xml:space="preserve">third of non-atrophic gastritis </w:t>
      </w:r>
      <w:proofErr w:type="gramStart"/>
      <w:r w:rsidRPr="0051690D">
        <w:rPr>
          <w:rFonts w:ascii="Book Antiqua" w:eastAsia="Book Antiqua" w:hAnsi="Book Antiqua" w:cs="Book Antiqua"/>
          <w:color w:val="000000" w:themeColor="text1"/>
        </w:rPr>
        <w:t>samples</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36]</w:t>
      </w:r>
      <w:r w:rsidRPr="0051690D">
        <w:rPr>
          <w:rFonts w:ascii="Book Antiqua" w:eastAsia="Book Antiqua" w:hAnsi="Book Antiqua" w:cs="Book Antiqua"/>
          <w:color w:val="000000" w:themeColor="text1"/>
        </w:rPr>
        <w:t xml:space="preserve">. This </w:t>
      </w:r>
      <w:r w:rsidR="00E96ED2" w:rsidRPr="0051690D">
        <w:rPr>
          <w:rFonts w:ascii="Book Antiqua" w:eastAsia="Book Antiqua" w:hAnsi="Book Antiqua" w:cs="Book Antiqua"/>
          <w:color w:val="000000" w:themeColor="text1"/>
        </w:rPr>
        <w:t>study</w:t>
      </w:r>
      <w:r w:rsidRPr="0051690D">
        <w:rPr>
          <w:rFonts w:ascii="Book Antiqua" w:eastAsia="Book Antiqua" w:hAnsi="Book Antiqua" w:cs="Book Antiqua"/>
          <w:color w:val="000000" w:themeColor="text1"/>
        </w:rPr>
        <w:t xml:space="preserve"> show</w:t>
      </w:r>
      <w:r w:rsidR="00E96ED2" w:rsidRPr="0051690D">
        <w:rPr>
          <w:rFonts w:ascii="Book Antiqua" w:eastAsia="Book Antiqua" w:hAnsi="Book Antiqua" w:cs="Book Antiqua"/>
          <w:color w:val="000000" w:themeColor="text1"/>
        </w:rPr>
        <w:t>ed</w:t>
      </w:r>
      <w:r w:rsidRPr="0051690D">
        <w:rPr>
          <w:rFonts w:ascii="Book Antiqua" w:eastAsia="Book Antiqua" w:hAnsi="Book Antiqua" w:cs="Book Antiqua"/>
          <w:color w:val="000000" w:themeColor="text1"/>
        </w:rPr>
        <w:t xml:space="preserve"> that EBV infect</w:t>
      </w:r>
      <w:r w:rsidR="00E96ED2" w:rsidRPr="0051690D">
        <w:rPr>
          <w:rFonts w:ascii="Book Antiqua" w:eastAsia="Book Antiqua" w:hAnsi="Book Antiqua" w:cs="Book Antiqua"/>
          <w:color w:val="000000" w:themeColor="text1"/>
        </w:rPr>
        <w:t>ion affected</w:t>
      </w:r>
      <w:r w:rsidRPr="0051690D">
        <w:rPr>
          <w:rFonts w:ascii="Book Antiqua" w:eastAsia="Book Antiqua" w:hAnsi="Book Antiqua" w:cs="Book Antiqua"/>
          <w:color w:val="000000" w:themeColor="text1"/>
        </w:rPr>
        <w:t xml:space="preserve"> early cancer precursor lesions. However, it is difficult to </w:t>
      </w:r>
      <w:r w:rsidR="00E96ED2" w:rsidRPr="0051690D">
        <w:rPr>
          <w:rFonts w:ascii="Book Antiqua" w:eastAsia="Book Antiqua" w:hAnsi="Book Antiqua" w:cs="Book Antiqua"/>
          <w:color w:val="000000" w:themeColor="text1"/>
        </w:rPr>
        <w:t>determine whether</w:t>
      </w:r>
      <w:r w:rsidRPr="0051690D">
        <w:rPr>
          <w:rFonts w:ascii="Book Antiqua" w:eastAsia="Book Antiqua" w:hAnsi="Book Antiqua" w:cs="Book Antiqua"/>
          <w:color w:val="000000" w:themeColor="text1"/>
        </w:rPr>
        <w:t xml:space="preserve"> EBV causes cancer directly or indirectly by triggering inflammation.</w:t>
      </w:r>
    </w:p>
    <w:p w14:paraId="0755F04B" w14:textId="4815A736" w:rsidR="00A77B3E" w:rsidRPr="0051690D" w:rsidRDefault="003C7A23" w:rsidP="008B7A7F">
      <w:pPr>
        <w:spacing w:line="360" w:lineRule="auto"/>
        <w:ind w:firstLineChars="200" w:firstLine="480"/>
        <w:jc w:val="both"/>
        <w:rPr>
          <w:rFonts w:ascii="Book Antiqua" w:eastAsia="SimSun" w:hAnsi="Book Antiqua"/>
          <w:color w:val="000000" w:themeColor="text1"/>
          <w:lang w:eastAsia="zh-CN"/>
        </w:rPr>
      </w:pPr>
      <w:r w:rsidRPr="0051690D">
        <w:rPr>
          <w:rFonts w:ascii="Book Antiqua" w:eastAsia="Book Antiqua" w:hAnsi="Book Antiqua" w:cs="Book Antiqua"/>
          <w:color w:val="000000" w:themeColor="text1"/>
        </w:rPr>
        <w:t>Inflammation and initiation of innate immune mechanisms promote EBV activation, although it is difficult to assess the extent to which these mechanisms are involved in tumorigenesis of EBV-infected cells (</w:t>
      </w:r>
      <w:r w:rsidRPr="0051690D">
        <w:rPr>
          <w:rFonts w:ascii="Book Antiqua" w:eastAsia="Book Antiqua" w:hAnsi="Book Antiqua" w:cs="Book Antiqua"/>
          <w:bCs/>
          <w:color w:val="000000" w:themeColor="text1"/>
        </w:rPr>
        <w:t>Fig</w:t>
      </w:r>
      <w:r w:rsidR="00226003" w:rsidRPr="0051690D">
        <w:rPr>
          <w:rFonts w:ascii="Book Antiqua" w:eastAsia="SimSun" w:hAnsi="Book Antiqua" w:cs="Book Antiqua"/>
          <w:bCs/>
          <w:color w:val="000000" w:themeColor="text1"/>
          <w:lang w:eastAsia="zh-CN"/>
        </w:rPr>
        <w:t>ure</w:t>
      </w:r>
      <w:r w:rsidRPr="0051690D">
        <w:rPr>
          <w:rFonts w:ascii="Book Antiqua" w:eastAsia="Book Antiqua" w:hAnsi="Book Antiqua" w:cs="Book Antiqua"/>
          <w:bCs/>
          <w:color w:val="000000" w:themeColor="text1"/>
        </w:rPr>
        <w:t xml:space="preserve"> 3</w:t>
      </w:r>
      <w:r w:rsidRPr="0051690D">
        <w:rPr>
          <w:rFonts w:ascii="Book Antiqua" w:eastAsia="Book Antiqua" w:hAnsi="Book Antiqua" w:cs="Book Antiqua"/>
          <w:color w:val="000000" w:themeColor="text1"/>
        </w:rPr>
        <w:t xml:space="preserve">). EBV proliferation occurs at the early stage of </w:t>
      </w:r>
      <w:proofErr w:type="spell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rPr>
        <w:t xml:space="preserve"> formation because </w:t>
      </w:r>
      <w:r w:rsidR="00226003" w:rsidRPr="0051690D">
        <w:rPr>
          <w:rFonts w:ascii="Book Antiqua" w:eastAsia="Book Antiqua" w:hAnsi="Book Antiqua" w:cs="Book Antiqua"/>
          <w:color w:val="000000" w:themeColor="text1"/>
        </w:rPr>
        <w:t>ear</w:t>
      </w:r>
      <w:r w:rsidR="00226003" w:rsidRPr="0051690D">
        <w:rPr>
          <w:rFonts w:ascii="Book Antiqua" w:eastAsia="Book Antiqua" w:hAnsi="Book Antiqua" w:cs="Book Antiqua"/>
          <w:bCs/>
          <w:color w:val="000000" w:themeColor="text1"/>
        </w:rPr>
        <w:t>ly antigens</w:t>
      </w:r>
      <w:r w:rsidRPr="0051690D">
        <w:rPr>
          <w:rFonts w:ascii="Book Antiqua" w:eastAsia="Book Antiqua" w:hAnsi="Book Antiqua" w:cs="Book Antiqua"/>
          <w:bCs/>
          <w:color w:val="000000" w:themeColor="text1"/>
        </w:rPr>
        <w:t>-</w:t>
      </w:r>
      <w:r w:rsidR="0064406B" w:rsidRPr="0051690D">
        <w:rPr>
          <w:rFonts w:ascii="Book Antiqua" w:eastAsia="Book Antiqua" w:hAnsi="Book Antiqua" w:cs="Book Antiqua"/>
          <w:bCs/>
          <w:color w:val="000000" w:themeColor="text1"/>
        </w:rPr>
        <w:t>immunoglobulin G (IgG)</w:t>
      </w:r>
      <w:r w:rsidRPr="0051690D">
        <w:rPr>
          <w:rFonts w:ascii="Book Antiqua" w:eastAsia="Book Antiqua" w:hAnsi="Book Antiqua" w:cs="Book Antiqua"/>
          <w:bCs/>
          <w:color w:val="000000" w:themeColor="text1"/>
        </w:rPr>
        <w:t xml:space="preserve"> an</w:t>
      </w:r>
      <w:r w:rsidRPr="0051690D">
        <w:rPr>
          <w:rFonts w:ascii="Book Antiqua" w:eastAsia="Book Antiqua" w:hAnsi="Book Antiqua" w:cs="Book Antiqua"/>
          <w:color w:val="000000" w:themeColor="text1"/>
        </w:rPr>
        <w:t xml:space="preserve">d </w:t>
      </w:r>
      <w:r w:rsidR="008D0747" w:rsidRPr="0051690D">
        <w:rPr>
          <w:rFonts w:ascii="Book Antiqua" w:eastAsia="Book Antiqua" w:hAnsi="Book Antiqua" w:cs="Book Antiqua"/>
          <w:color w:val="000000" w:themeColor="text1"/>
        </w:rPr>
        <w:t>viral capsid antigen</w:t>
      </w:r>
      <w:r w:rsidRPr="0051690D">
        <w:rPr>
          <w:rFonts w:ascii="Book Antiqua" w:eastAsia="Book Antiqua" w:hAnsi="Book Antiqua" w:cs="Book Antiqua"/>
          <w:color w:val="000000" w:themeColor="text1"/>
        </w:rPr>
        <w:t>-IgG antibodies against early viral antigens and capsids are elevated in</w:t>
      </w:r>
      <w:r w:rsidR="00226003"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the sera</w:t>
      </w:r>
      <w:r w:rsidR="00226003"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 xml:space="preserve">of patients with </w:t>
      </w:r>
      <w:proofErr w:type="spell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rPr>
        <w:t xml:space="preserve">. In addition, while the incidence of </w:t>
      </w:r>
      <w:proofErr w:type="spell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rPr>
        <w:t xml:space="preserve"> is approximately 10% worldwide, the incidence of gastric cancer after surgical invasion by gastric anastomosis increases</w:t>
      </w:r>
      <w:r w:rsidR="00FC0048"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by</w:t>
      </w:r>
      <w:r w:rsidR="00FC0048"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three times (30</w:t>
      </w:r>
      <w:proofErr w:type="gramStart"/>
      <w:r w:rsidRPr="0051690D">
        <w:rPr>
          <w:rFonts w:ascii="Book Antiqua" w:eastAsia="Book Antiqua" w:hAnsi="Book Antiqua" w:cs="Book Antiqua"/>
          <w:color w:val="000000" w:themeColor="text1"/>
        </w:rPr>
        <w:t>%)</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8]</w:t>
      </w:r>
      <w:r w:rsidRPr="0051690D">
        <w:rPr>
          <w:rFonts w:ascii="Book Antiqua" w:eastAsia="Book Antiqua" w:hAnsi="Book Antiqua" w:cs="Book Antiqua"/>
          <w:color w:val="000000" w:themeColor="text1"/>
        </w:rPr>
        <w:t>.</w:t>
      </w:r>
    </w:p>
    <w:p w14:paraId="06F033E8" w14:textId="3C7C829D" w:rsidR="00A77B3E" w:rsidRPr="0051690D" w:rsidRDefault="00E96ED2" w:rsidP="008B7A7F">
      <w:pPr>
        <w:spacing w:line="360" w:lineRule="auto"/>
        <w:ind w:firstLineChars="200" w:firstLine="480"/>
        <w:jc w:val="both"/>
        <w:rPr>
          <w:rFonts w:ascii="Book Antiqua" w:eastAsia="SimSun" w:hAnsi="Book Antiqua"/>
          <w:color w:val="000000" w:themeColor="text1"/>
          <w:lang w:eastAsia="zh-CN"/>
        </w:rPr>
      </w:pPr>
      <w:r w:rsidRPr="0051690D">
        <w:rPr>
          <w:rFonts w:ascii="Book Antiqua" w:eastAsia="Book Antiqua" w:hAnsi="Book Antiqua" w:cs="Book Antiqua"/>
          <w:color w:val="000000" w:themeColor="text1"/>
        </w:rPr>
        <w:t xml:space="preserve">Here, we </w:t>
      </w:r>
      <w:r w:rsidR="003C7A23" w:rsidRPr="0051690D">
        <w:rPr>
          <w:rFonts w:ascii="Book Antiqua" w:eastAsia="Book Antiqua" w:hAnsi="Book Antiqua" w:cs="Book Antiqua"/>
          <w:color w:val="000000" w:themeColor="text1"/>
        </w:rPr>
        <w:t>investigated the relationship between</w:t>
      </w:r>
      <w:r w:rsidR="00FC0048"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i/>
          <w:iCs/>
          <w:color w:val="000000" w:themeColor="text1"/>
        </w:rPr>
        <w:t>H. pylori</w:t>
      </w:r>
      <w:r w:rsidR="003C7A23" w:rsidRPr="0051690D">
        <w:rPr>
          <w:rFonts w:ascii="Book Antiqua" w:eastAsia="Book Antiqua" w:hAnsi="Book Antiqua" w:cs="Book Antiqua"/>
          <w:color w:val="000000" w:themeColor="text1"/>
        </w:rPr>
        <w:t>-associated gastritis and EBV propagation in the stomach. Gastric biopsy specimens</w:t>
      </w:r>
      <w:r w:rsidR="00FC0048"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were collected</w:t>
      </w:r>
      <w:r w:rsidR="00FC0048"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from</w:t>
      </w:r>
      <w:r w:rsidR="00FC0048"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patients with chronic atrophic gastritis</w:t>
      </w:r>
      <w:r w:rsidR="00FC0048"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and categorized</w:t>
      </w:r>
      <w:r w:rsidR="00FC0048"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into</w:t>
      </w:r>
      <w:r w:rsidR="00FC0048"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three histopathological stages</w:t>
      </w:r>
      <w:r w:rsidR="00DF2CAF" w:rsidRPr="0051690D">
        <w:rPr>
          <w:rFonts w:ascii="Book Antiqua" w:eastAsia="Book Antiqua" w:hAnsi="Book Antiqua" w:cs="Book Antiqua"/>
          <w:color w:val="000000" w:themeColor="text1"/>
        </w:rPr>
        <w:t>:</w:t>
      </w:r>
      <w:r w:rsidR="003C7A23" w:rsidRPr="0051690D">
        <w:rPr>
          <w:rFonts w:ascii="Book Antiqua" w:eastAsia="Book Antiqua" w:hAnsi="Book Antiqua" w:cs="Book Antiqua"/>
          <w:color w:val="000000" w:themeColor="text1"/>
        </w:rPr>
        <w:t xml:space="preserve"> </w:t>
      </w:r>
      <w:r w:rsidR="0099317A" w:rsidRPr="0051690D">
        <w:rPr>
          <w:rFonts w:ascii="Book Antiqua" w:eastAsia="SimSun" w:hAnsi="Book Antiqua" w:cs="Book Antiqua"/>
          <w:color w:val="000000" w:themeColor="text1"/>
          <w:lang w:eastAsia="zh-CN"/>
        </w:rPr>
        <w:t>M</w:t>
      </w:r>
      <w:r w:rsidR="003C7A23" w:rsidRPr="0051690D">
        <w:rPr>
          <w:rFonts w:ascii="Book Antiqua" w:eastAsia="Book Antiqua" w:hAnsi="Book Antiqua" w:cs="Book Antiqua"/>
          <w:color w:val="000000" w:themeColor="text1"/>
        </w:rPr>
        <w:t xml:space="preserve">ild, </w:t>
      </w:r>
      <w:r w:rsidR="00A119A1" w:rsidRPr="0051690D">
        <w:rPr>
          <w:rFonts w:ascii="Book Antiqua" w:eastAsia="SimSun" w:hAnsi="Book Antiqua" w:cs="Book Antiqua"/>
          <w:color w:val="000000" w:themeColor="text1"/>
          <w:lang w:eastAsia="zh-CN"/>
        </w:rPr>
        <w:t>m</w:t>
      </w:r>
      <w:r w:rsidR="00A119A1" w:rsidRPr="0051690D">
        <w:rPr>
          <w:rFonts w:ascii="Book Antiqua" w:eastAsia="Book Antiqua" w:hAnsi="Book Antiqua" w:cs="Book Antiqua"/>
          <w:color w:val="000000" w:themeColor="text1"/>
        </w:rPr>
        <w:t>oderate</w:t>
      </w:r>
      <w:r w:rsidR="003C7A23" w:rsidRPr="0051690D">
        <w:rPr>
          <w:rFonts w:ascii="Book Antiqua" w:eastAsia="Book Antiqua" w:hAnsi="Book Antiqua" w:cs="Book Antiqua"/>
          <w:color w:val="000000" w:themeColor="text1"/>
        </w:rPr>
        <w:t xml:space="preserve">, and severe. The specimens were subjected to DNA extraction and quantitative </w:t>
      </w:r>
      <w:r w:rsidR="00FC0048" w:rsidRPr="0051690D">
        <w:rPr>
          <w:rFonts w:ascii="Book Antiqua" w:eastAsia="Book Antiqua" w:hAnsi="Book Antiqua" w:cs="Book Antiqua"/>
          <w:color w:val="000000" w:themeColor="text1"/>
        </w:rPr>
        <w:t>polymerase chain reaction</w:t>
      </w:r>
      <w:r w:rsidR="003C7A23" w:rsidRPr="0051690D">
        <w:rPr>
          <w:rFonts w:ascii="Book Antiqua" w:eastAsia="Book Antiqua" w:hAnsi="Book Antiqua" w:cs="Book Antiqua"/>
          <w:color w:val="000000" w:themeColor="text1"/>
        </w:rPr>
        <w:t xml:space="preserve"> </w:t>
      </w:r>
      <w:r w:rsidRPr="0051690D">
        <w:rPr>
          <w:rFonts w:ascii="Book Antiqua" w:eastAsia="Book Antiqua" w:hAnsi="Book Antiqua" w:cs="Book Antiqua"/>
          <w:color w:val="000000" w:themeColor="text1"/>
        </w:rPr>
        <w:t xml:space="preserve">to </w:t>
      </w:r>
      <w:r w:rsidR="003C7A23" w:rsidRPr="0051690D">
        <w:rPr>
          <w:rFonts w:ascii="Book Antiqua" w:eastAsia="Book Antiqua" w:hAnsi="Book Antiqua" w:cs="Book Antiqua"/>
          <w:color w:val="000000" w:themeColor="text1"/>
        </w:rPr>
        <w:t>quantif</w:t>
      </w:r>
      <w:r w:rsidRPr="0051690D">
        <w:rPr>
          <w:rFonts w:ascii="Book Antiqua" w:eastAsia="Book Antiqua" w:hAnsi="Book Antiqua" w:cs="Book Antiqua"/>
          <w:color w:val="000000" w:themeColor="text1"/>
        </w:rPr>
        <w:t>y</w:t>
      </w:r>
      <w:r w:rsidR="00FC0048" w:rsidRPr="0051690D">
        <w:rPr>
          <w:rFonts w:ascii="Book Antiqua" w:eastAsia="Book Antiqua" w:hAnsi="Book Antiqua" w:cs="Book Antiqua"/>
          <w:color w:val="000000" w:themeColor="text1"/>
        </w:rPr>
        <w:t xml:space="preserve"> EBV genome copy </w:t>
      </w:r>
      <w:proofErr w:type="gramStart"/>
      <w:r w:rsidR="00FC0048" w:rsidRPr="0051690D">
        <w:rPr>
          <w:rFonts w:ascii="Book Antiqua" w:eastAsia="Book Antiqua" w:hAnsi="Book Antiqua" w:cs="Book Antiqua"/>
          <w:color w:val="000000" w:themeColor="text1"/>
        </w:rPr>
        <w:t>numbers</w:t>
      </w:r>
      <w:r w:rsidR="003C7A23" w:rsidRPr="0051690D">
        <w:rPr>
          <w:rFonts w:ascii="Book Antiqua" w:eastAsia="Book Antiqua" w:hAnsi="Book Antiqua" w:cs="Book Antiqua"/>
          <w:color w:val="000000" w:themeColor="text1"/>
          <w:vertAlign w:val="superscript"/>
        </w:rPr>
        <w:t>[</w:t>
      </w:r>
      <w:proofErr w:type="gramEnd"/>
      <w:r w:rsidR="003C7A23" w:rsidRPr="0051690D">
        <w:rPr>
          <w:rFonts w:ascii="Book Antiqua" w:eastAsia="Book Antiqua" w:hAnsi="Book Antiqua" w:cs="Book Antiqua"/>
          <w:color w:val="000000" w:themeColor="text1"/>
          <w:vertAlign w:val="superscript"/>
        </w:rPr>
        <w:t>37]</w:t>
      </w:r>
      <w:r w:rsidR="003C7A23" w:rsidRPr="0051690D">
        <w:rPr>
          <w:rFonts w:ascii="Book Antiqua" w:eastAsia="Book Antiqua" w:hAnsi="Book Antiqua" w:cs="Book Antiqua"/>
          <w:color w:val="000000" w:themeColor="text1"/>
        </w:rPr>
        <w:t>. More than 900 copies of</w:t>
      </w:r>
      <w:r w:rsidR="00EF135B"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 xml:space="preserve">the EBV genome </w:t>
      </w:r>
      <w:r w:rsidR="00C7788D" w:rsidRPr="0051690D">
        <w:rPr>
          <w:rFonts w:ascii="Book Antiqua" w:eastAsia="Book Antiqua" w:hAnsi="Book Antiqua" w:cs="Book Antiqua"/>
          <w:color w:val="000000" w:themeColor="text1"/>
        </w:rPr>
        <w:t xml:space="preserve">have been </w:t>
      </w:r>
      <w:r w:rsidR="003C7A23" w:rsidRPr="0051690D">
        <w:rPr>
          <w:rFonts w:ascii="Book Antiqua" w:eastAsia="Book Antiqua" w:hAnsi="Book Antiqua" w:cs="Book Antiqua"/>
          <w:color w:val="000000" w:themeColor="text1"/>
        </w:rPr>
        <w:t>frequently detected in patients with moderate atrophic gastritis. In other words,</w:t>
      </w:r>
      <w:r w:rsidR="00EF135B"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EBV</w:t>
      </w:r>
      <w:r w:rsidR="00EF135B"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 xml:space="preserve">frequently </w:t>
      </w:r>
      <w:r w:rsidR="00C7788D" w:rsidRPr="0051690D">
        <w:rPr>
          <w:rFonts w:ascii="Book Antiqua" w:eastAsia="Book Antiqua" w:hAnsi="Book Antiqua" w:cs="Book Antiqua"/>
          <w:color w:val="000000" w:themeColor="text1"/>
        </w:rPr>
        <w:t xml:space="preserve">activates </w:t>
      </w:r>
      <w:r w:rsidR="003C7A23" w:rsidRPr="0051690D">
        <w:rPr>
          <w:rFonts w:ascii="Book Antiqua" w:eastAsia="Book Antiqua" w:hAnsi="Book Antiqua" w:cs="Book Antiqua"/>
          <w:color w:val="000000" w:themeColor="text1"/>
        </w:rPr>
        <w:t>proliferation in</w:t>
      </w:r>
      <w:r w:rsidR="00C7788D" w:rsidRPr="0051690D">
        <w:rPr>
          <w:rFonts w:ascii="Book Antiqua" w:eastAsia="Book Antiqua" w:hAnsi="Book Antiqua" w:cs="Book Antiqua"/>
          <w:color w:val="000000" w:themeColor="text1"/>
        </w:rPr>
        <w:t xml:space="preserve"> patients with</w:t>
      </w:r>
      <w:r w:rsidR="00EF135B"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i/>
          <w:iCs/>
          <w:color w:val="000000" w:themeColor="text1"/>
        </w:rPr>
        <w:t>H. pylori</w:t>
      </w:r>
      <w:r w:rsidR="00EF135B"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infect</w:t>
      </w:r>
      <w:r w:rsidR="00C7788D" w:rsidRPr="0051690D">
        <w:rPr>
          <w:rFonts w:ascii="Book Antiqua" w:eastAsia="Book Antiqua" w:hAnsi="Book Antiqua" w:cs="Book Antiqua"/>
          <w:color w:val="000000" w:themeColor="text1"/>
        </w:rPr>
        <w:t>ion</w:t>
      </w:r>
      <w:r w:rsidR="003C7A23" w:rsidRPr="0051690D">
        <w:rPr>
          <w:rFonts w:ascii="Book Antiqua" w:eastAsia="Book Antiqua" w:hAnsi="Book Antiqua" w:cs="Book Antiqua"/>
          <w:color w:val="000000" w:themeColor="text1"/>
        </w:rPr>
        <w:t xml:space="preserve"> with moderate chronic atrophic gastritis </w:t>
      </w:r>
      <w:r w:rsidR="00C7788D" w:rsidRPr="0051690D">
        <w:rPr>
          <w:rFonts w:ascii="Book Antiqua" w:eastAsia="Book Antiqua" w:hAnsi="Book Antiqua" w:cs="Book Antiqua"/>
          <w:color w:val="000000" w:themeColor="text1"/>
        </w:rPr>
        <w:t xml:space="preserve">and </w:t>
      </w:r>
      <w:r w:rsidR="003C7A23" w:rsidRPr="0051690D">
        <w:rPr>
          <w:rFonts w:ascii="Book Antiqua" w:eastAsia="Book Antiqua" w:hAnsi="Book Antiqua" w:cs="Book Antiqua"/>
          <w:color w:val="000000" w:themeColor="text1"/>
        </w:rPr>
        <w:t>strong histological inflammation.</w:t>
      </w:r>
    </w:p>
    <w:p w14:paraId="480409C5" w14:textId="7EB3C9D5" w:rsidR="00A77B3E" w:rsidRPr="0051690D" w:rsidRDefault="00BE4660" w:rsidP="008B7A7F">
      <w:pPr>
        <w:spacing w:line="360" w:lineRule="auto"/>
        <w:ind w:firstLineChars="200" w:firstLine="480"/>
        <w:jc w:val="both"/>
        <w:rPr>
          <w:rFonts w:ascii="Book Antiqua" w:hAnsi="Book Antiqua"/>
          <w:color w:val="000000" w:themeColor="text1"/>
        </w:rPr>
      </w:pPr>
      <w:r w:rsidRPr="0051690D">
        <w:rPr>
          <w:rFonts w:ascii="Book Antiqua" w:eastAsia="Book Antiqua" w:hAnsi="Book Antiqua" w:cs="Book Antiqua"/>
          <w:color w:val="000000" w:themeColor="text1"/>
        </w:rPr>
        <w:t>In contrast</w:t>
      </w:r>
      <w:r w:rsidR="003C7A23" w:rsidRPr="0051690D">
        <w:rPr>
          <w:rFonts w:ascii="Book Antiqua" w:eastAsia="Book Antiqua" w:hAnsi="Book Antiqua" w:cs="Book Antiqua"/>
          <w:color w:val="000000" w:themeColor="text1"/>
        </w:rPr>
        <w:t xml:space="preserve">, </w:t>
      </w:r>
      <w:proofErr w:type="spellStart"/>
      <w:r w:rsidR="003C7A23" w:rsidRPr="0051690D">
        <w:rPr>
          <w:rFonts w:ascii="Book Antiqua" w:eastAsia="Book Antiqua" w:hAnsi="Book Antiqua" w:cs="Book Antiqua"/>
          <w:color w:val="000000" w:themeColor="text1"/>
        </w:rPr>
        <w:t>EBVaGC</w:t>
      </w:r>
      <w:proofErr w:type="spellEnd"/>
      <w:r w:rsidR="003C7A23" w:rsidRPr="0051690D">
        <w:rPr>
          <w:rFonts w:ascii="Book Antiqua" w:eastAsia="Book Antiqua" w:hAnsi="Book Antiqua" w:cs="Book Antiqua"/>
          <w:color w:val="000000" w:themeColor="text1"/>
        </w:rPr>
        <w:t xml:space="preserve"> </w:t>
      </w:r>
      <w:r w:rsidRPr="0051690D">
        <w:rPr>
          <w:rFonts w:ascii="Book Antiqua" w:eastAsia="Book Antiqua" w:hAnsi="Book Antiqua" w:cs="Book Antiqua"/>
          <w:color w:val="000000" w:themeColor="text1"/>
        </w:rPr>
        <w:t xml:space="preserve">is </w:t>
      </w:r>
      <w:r w:rsidR="003C7A23" w:rsidRPr="0051690D">
        <w:rPr>
          <w:rFonts w:ascii="Book Antiqua" w:eastAsia="Book Antiqua" w:hAnsi="Book Antiqua" w:cs="Book Antiqua"/>
          <w:color w:val="000000" w:themeColor="text1"/>
        </w:rPr>
        <w:t xml:space="preserve">significantly associated with marked mucosal atrophy and moderate to marked lymphocytic infiltration, but there </w:t>
      </w:r>
      <w:r w:rsidRPr="0051690D">
        <w:rPr>
          <w:rFonts w:ascii="Book Antiqua" w:eastAsia="Book Antiqua" w:hAnsi="Book Antiqua" w:cs="Book Antiqua"/>
          <w:color w:val="000000" w:themeColor="text1"/>
        </w:rPr>
        <w:t xml:space="preserve">is </w:t>
      </w:r>
      <w:r w:rsidR="003C7A23" w:rsidRPr="0051690D">
        <w:rPr>
          <w:rFonts w:ascii="Book Antiqua" w:eastAsia="Book Antiqua" w:hAnsi="Book Antiqua" w:cs="Book Antiqua"/>
          <w:color w:val="000000" w:themeColor="text1"/>
        </w:rPr>
        <w:t xml:space="preserve">no direct association with intestinal </w:t>
      </w:r>
      <w:proofErr w:type="gramStart"/>
      <w:r w:rsidR="003C7A23" w:rsidRPr="0051690D">
        <w:rPr>
          <w:rFonts w:ascii="Book Antiqua" w:eastAsia="Book Antiqua" w:hAnsi="Book Antiqua" w:cs="Book Antiqua"/>
          <w:color w:val="000000" w:themeColor="text1"/>
        </w:rPr>
        <w:t>metaplasia</w:t>
      </w:r>
      <w:r w:rsidR="003C7A23" w:rsidRPr="0051690D">
        <w:rPr>
          <w:rFonts w:ascii="Book Antiqua" w:eastAsia="Book Antiqua" w:hAnsi="Book Antiqua" w:cs="Book Antiqua"/>
          <w:color w:val="000000" w:themeColor="text1"/>
          <w:vertAlign w:val="superscript"/>
        </w:rPr>
        <w:t>[</w:t>
      </w:r>
      <w:proofErr w:type="gramEnd"/>
      <w:r w:rsidR="003C7A23" w:rsidRPr="0051690D">
        <w:rPr>
          <w:rFonts w:ascii="Book Antiqua" w:eastAsia="Book Antiqua" w:hAnsi="Book Antiqua" w:cs="Book Antiqua"/>
          <w:color w:val="000000" w:themeColor="text1"/>
          <w:vertAlign w:val="superscript"/>
        </w:rPr>
        <w:t>7]</w:t>
      </w:r>
      <w:r w:rsidR="003C7A23" w:rsidRPr="0051690D">
        <w:rPr>
          <w:rFonts w:ascii="Book Antiqua" w:eastAsia="Book Antiqua" w:hAnsi="Book Antiqua" w:cs="Book Antiqua"/>
          <w:color w:val="000000" w:themeColor="text1"/>
        </w:rPr>
        <w:t>. Although this appear</w:t>
      </w:r>
      <w:r w:rsidRPr="0051690D">
        <w:rPr>
          <w:rFonts w:ascii="Book Antiqua" w:eastAsia="Book Antiqua" w:hAnsi="Book Antiqua" w:cs="Book Antiqua"/>
          <w:color w:val="000000" w:themeColor="text1"/>
        </w:rPr>
        <w:t>s</w:t>
      </w:r>
      <w:r w:rsidR="003C7A23" w:rsidRPr="0051690D">
        <w:rPr>
          <w:rFonts w:ascii="Book Antiqua" w:eastAsia="Book Antiqua" w:hAnsi="Book Antiqua" w:cs="Book Antiqua"/>
          <w:color w:val="000000" w:themeColor="text1"/>
        </w:rPr>
        <w:t xml:space="preserve"> to indicate that </w:t>
      </w:r>
      <w:proofErr w:type="spellStart"/>
      <w:r w:rsidR="003C7A23" w:rsidRPr="0051690D">
        <w:rPr>
          <w:rFonts w:ascii="Book Antiqua" w:eastAsia="Book Antiqua" w:hAnsi="Book Antiqua" w:cs="Book Antiqua"/>
          <w:color w:val="000000" w:themeColor="text1"/>
        </w:rPr>
        <w:t>EBVaGC</w:t>
      </w:r>
      <w:proofErr w:type="spellEnd"/>
      <w:r w:rsidR="003C7A23" w:rsidRPr="0051690D">
        <w:rPr>
          <w:rFonts w:ascii="Book Antiqua" w:eastAsia="Book Antiqua" w:hAnsi="Book Antiqua" w:cs="Book Antiqua"/>
          <w:color w:val="000000" w:themeColor="text1"/>
        </w:rPr>
        <w:t xml:space="preserve"> is not directly associated with </w:t>
      </w:r>
      <w:r w:rsidR="003C7A23" w:rsidRPr="0051690D">
        <w:rPr>
          <w:rFonts w:ascii="Book Antiqua" w:eastAsia="Book Antiqua" w:hAnsi="Book Antiqua" w:cs="Book Antiqua"/>
          <w:i/>
          <w:color w:val="000000" w:themeColor="text1"/>
        </w:rPr>
        <w:t>H. pylori</w:t>
      </w:r>
      <w:r w:rsidR="003C7A23" w:rsidRPr="0051690D">
        <w:rPr>
          <w:rFonts w:ascii="Book Antiqua" w:eastAsia="Book Antiqua" w:hAnsi="Book Antiqua" w:cs="Book Antiqua"/>
          <w:color w:val="000000" w:themeColor="text1"/>
        </w:rPr>
        <w:t xml:space="preserve"> infection, this result is consistent with our findings. This is because the intestinal metaplastic epithelium</w:t>
      </w:r>
      <w:r w:rsidR="00EF135B"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 xml:space="preserve">resulting from prolonged gastritis </w:t>
      </w:r>
      <w:r w:rsidRPr="0051690D">
        <w:rPr>
          <w:rFonts w:ascii="Book Antiqua" w:eastAsia="Book Antiqua" w:hAnsi="Book Antiqua" w:cs="Book Antiqua"/>
          <w:color w:val="000000" w:themeColor="text1"/>
        </w:rPr>
        <w:t>is</w:t>
      </w:r>
      <w:r w:rsidR="003C7A23" w:rsidRPr="0051690D">
        <w:rPr>
          <w:rFonts w:ascii="Book Antiqua" w:eastAsia="Book Antiqua" w:hAnsi="Book Antiqua" w:cs="Book Antiqua"/>
          <w:color w:val="000000" w:themeColor="text1"/>
        </w:rPr>
        <w:t xml:space="preserve"> an unsuitable mucosal environment for the growth of both</w:t>
      </w:r>
      <w:r w:rsidR="00EF135B"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i/>
          <w:iCs/>
          <w:color w:val="000000" w:themeColor="text1"/>
        </w:rPr>
        <w:t>H. pylori</w:t>
      </w:r>
      <w:r w:rsidR="00EF135B" w:rsidRPr="0051690D">
        <w:rPr>
          <w:rFonts w:ascii="Book Antiqua" w:eastAsia="SimSun" w:hAnsi="Book Antiqua" w:cs="Book Antiqua"/>
          <w:color w:val="000000" w:themeColor="text1"/>
          <w:lang w:eastAsia="zh-CN"/>
        </w:rPr>
        <w:t xml:space="preserve"> </w:t>
      </w:r>
      <w:r w:rsidR="00EF135B" w:rsidRPr="0051690D">
        <w:rPr>
          <w:rFonts w:ascii="Book Antiqua" w:eastAsia="Book Antiqua" w:hAnsi="Book Antiqua" w:cs="Book Antiqua"/>
          <w:color w:val="000000" w:themeColor="text1"/>
        </w:rPr>
        <w:t xml:space="preserve">and </w:t>
      </w:r>
      <w:proofErr w:type="gramStart"/>
      <w:r w:rsidR="00EF135B" w:rsidRPr="0051690D">
        <w:rPr>
          <w:rFonts w:ascii="Book Antiqua" w:eastAsia="Book Antiqua" w:hAnsi="Book Antiqua" w:cs="Book Antiqua"/>
          <w:color w:val="000000" w:themeColor="text1"/>
        </w:rPr>
        <w:t>EBV</w:t>
      </w:r>
      <w:r w:rsidR="003C7A23" w:rsidRPr="0051690D">
        <w:rPr>
          <w:rFonts w:ascii="Book Antiqua" w:eastAsia="Book Antiqua" w:hAnsi="Book Antiqua" w:cs="Book Antiqua"/>
          <w:color w:val="000000" w:themeColor="text1"/>
          <w:vertAlign w:val="superscript"/>
        </w:rPr>
        <w:t>[</w:t>
      </w:r>
      <w:proofErr w:type="gramEnd"/>
      <w:r w:rsidR="003C7A23" w:rsidRPr="0051690D">
        <w:rPr>
          <w:rFonts w:ascii="Book Antiqua" w:eastAsia="Book Antiqua" w:hAnsi="Book Antiqua" w:cs="Book Antiqua"/>
          <w:color w:val="000000" w:themeColor="text1"/>
          <w:vertAlign w:val="superscript"/>
        </w:rPr>
        <w:t>38]</w:t>
      </w:r>
      <w:r w:rsidR="003C7A23" w:rsidRPr="0051690D">
        <w:rPr>
          <w:rFonts w:ascii="Book Antiqua" w:eastAsia="Book Antiqua" w:hAnsi="Book Antiqua" w:cs="Book Antiqua"/>
          <w:color w:val="000000" w:themeColor="text1"/>
        </w:rPr>
        <w:t>.</w:t>
      </w:r>
    </w:p>
    <w:p w14:paraId="0641A42B" w14:textId="77777777" w:rsidR="00EF135B" w:rsidRPr="0051690D" w:rsidRDefault="00EF135B" w:rsidP="008B7A7F">
      <w:pPr>
        <w:spacing w:line="360" w:lineRule="auto"/>
        <w:jc w:val="both"/>
        <w:rPr>
          <w:rFonts w:ascii="Book Antiqua" w:eastAsia="SimSun" w:hAnsi="Book Antiqua" w:cs="Book Antiqua"/>
          <w:b/>
          <w:bCs/>
          <w:color w:val="000000" w:themeColor="text1"/>
          <w:lang w:eastAsia="zh-CN"/>
        </w:rPr>
      </w:pPr>
    </w:p>
    <w:p w14:paraId="5DF7B723" w14:textId="64F31B49" w:rsidR="00A77B3E" w:rsidRPr="0051690D" w:rsidRDefault="003C7A23" w:rsidP="008B7A7F">
      <w:pPr>
        <w:spacing w:line="360" w:lineRule="auto"/>
        <w:jc w:val="both"/>
        <w:rPr>
          <w:rFonts w:ascii="Book Antiqua" w:hAnsi="Book Antiqua"/>
          <w:i/>
          <w:color w:val="000000" w:themeColor="text1"/>
        </w:rPr>
      </w:pPr>
      <w:r w:rsidRPr="0051690D">
        <w:rPr>
          <w:rFonts w:ascii="Book Antiqua" w:eastAsia="Book Antiqua" w:hAnsi="Book Antiqua" w:cs="Book Antiqua"/>
          <w:b/>
          <w:bCs/>
          <w:i/>
          <w:color w:val="000000" w:themeColor="text1"/>
        </w:rPr>
        <w:t>Experimental observation</w:t>
      </w:r>
    </w:p>
    <w:p w14:paraId="5400D332" w14:textId="20A95819"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color w:val="000000" w:themeColor="text1"/>
        </w:rPr>
        <w:t xml:space="preserve">Several studies have been </w:t>
      </w:r>
      <w:r w:rsidR="0037112F" w:rsidRPr="0051690D">
        <w:rPr>
          <w:rFonts w:ascii="Book Antiqua" w:eastAsia="Book Antiqua" w:hAnsi="Book Antiqua" w:cs="Book Antiqua"/>
          <w:color w:val="000000" w:themeColor="text1"/>
        </w:rPr>
        <w:t>investigated</w:t>
      </w:r>
      <w:r w:rsidRPr="0051690D">
        <w:rPr>
          <w:rFonts w:ascii="Book Antiqua" w:eastAsia="Book Antiqua" w:hAnsi="Book Antiqua" w:cs="Book Antiqua"/>
          <w:color w:val="000000" w:themeColor="text1"/>
        </w:rPr>
        <w:t xml:space="preserve"> the interaction between EBV and</w:t>
      </w:r>
      <w:r w:rsidR="00EF135B"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H. pylori</w:t>
      </w:r>
      <w:r w:rsidR="00EF135B" w:rsidRPr="0051690D">
        <w:rPr>
          <w:rFonts w:ascii="Book Antiqua" w:eastAsia="SimSun" w:hAnsi="Book Antiqua" w:cs="Book Antiqua"/>
          <w:color w:val="000000" w:themeColor="text1"/>
          <w:lang w:eastAsia="zh-CN"/>
        </w:rPr>
        <w:t xml:space="preserve"> </w:t>
      </w:r>
      <w:r w:rsidR="00914405" w:rsidRPr="0051690D">
        <w:rPr>
          <w:rFonts w:ascii="Book Antiqua" w:eastAsia="Book Antiqua" w:hAnsi="Book Antiqua" w:cs="Book Antiqua"/>
          <w:color w:val="000000" w:themeColor="text1"/>
        </w:rPr>
        <w:t xml:space="preserve">in </w:t>
      </w:r>
      <w:r w:rsidRPr="0051690D">
        <w:rPr>
          <w:rFonts w:ascii="Book Antiqua" w:eastAsia="Book Antiqua" w:hAnsi="Book Antiqua" w:cs="Book Antiqua"/>
          <w:color w:val="000000" w:themeColor="text1"/>
        </w:rPr>
        <w:t xml:space="preserve">gastric epithelial cell lines. Because it is difficult to infect </w:t>
      </w:r>
      <w:r w:rsidR="006F52CF" w:rsidRPr="0051690D">
        <w:rPr>
          <w:rFonts w:ascii="Book Antiqua" w:eastAsia="Book Antiqua" w:hAnsi="Book Antiqua" w:cs="Book Antiqua"/>
          <w:color w:val="000000" w:themeColor="text1"/>
        </w:rPr>
        <w:t xml:space="preserve">the </w:t>
      </w:r>
      <w:r w:rsidRPr="0051690D">
        <w:rPr>
          <w:rFonts w:ascii="Book Antiqua" w:eastAsia="Book Antiqua" w:hAnsi="Book Antiqua" w:cs="Book Antiqua"/>
          <w:color w:val="000000" w:themeColor="text1"/>
        </w:rPr>
        <w:t xml:space="preserve">epithelial cells </w:t>
      </w:r>
      <w:r w:rsidR="006F52CF" w:rsidRPr="0051690D">
        <w:rPr>
          <w:rFonts w:ascii="Book Antiqua" w:eastAsia="Book Antiqua" w:hAnsi="Book Antiqua" w:cs="Book Antiqua"/>
          <w:color w:val="000000" w:themeColor="text1"/>
        </w:rPr>
        <w:t>with</w:t>
      </w:r>
      <w:r w:rsidRPr="0051690D">
        <w:rPr>
          <w:rFonts w:ascii="Book Antiqua" w:eastAsia="Book Antiqua" w:hAnsi="Book Antiqua" w:cs="Book Antiqua"/>
          <w:color w:val="000000" w:themeColor="text1"/>
        </w:rPr>
        <w:t xml:space="preserve"> the two microorganisms simultaneously, experiments have been conducted on sequential infection with EBV first and</w:t>
      </w:r>
      <w:r w:rsidR="00EF135B"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H. pylori</w:t>
      </w:r>
      <w:r w:rsidR="00EF135B"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second, or vice versa.</w:t>
      </w:r>
    </w:p>
    <w:p w14:paraId="3EB30453" w14:textId="73A25F1B" w:rsidR="00A77B3E" w:rsidRPr="0051690D" w:rsidRDefault="003C7A23" w:rsidP="008B7A7F">
      <w:pPr>
        <w:spacing w:line="360" w:lineRule="auto"/>
        <w:ind w:firstLineChars="200" w:firstLine="480"/>
        <w:jc w:val="both"/>
        <w:rPr>
          <w:rFonts w:ascii="Book Antiqua" w:hAnsi="Book Antiqua"/>
          <w:color w:val="000000" w:themeColor="text1"/>
        </w:rPr>
      </w:pPr>
      <w:r w:rsidRPr="0051690D">
        <w:rPr>
          <w:rFonts w:ascii="Book Antiqua" w:eastAsia="Book Antiqua" w:hAnsi="Book Antiqua" w:cs="Book Antiqua"/>
          <w:color w:val="000000" w:themeColor="text1"/>
        </w:rPr>
        <w:t xml:space="preserve">Persistent infection of the gastric mucosa </w:t>
      </w:r>
      <w:r w:rsidR="006F52CF" w:rsidRPr="0051690D">
        <w:rPr>
          <w:rFonts w:ascii="Book Antiqua" w:eastAsia="Book Antiqua" w:hAnsi="Book Antiqua" w:cs="Book Antiqua"/>
          <w:color w:val="000000" w:themeColor="text1"/>
        </w:rPr>
        <w:t>by</w:t>
      </w:r>
      <w:r w:rsidR="006F52CF" w:rsidRPr="0051690D">
        <w:rPr>
          <w:rFonts w:ascii="Book Antiqua" w:eastAsia="SimSun" w:hAnsi="Book Antiqua" w:cs="Book Antiqua"/>
          <w:color w:val="000000" w:themeColor="text1"/>
          <w:lang w:eastAsia="zh-CN"/>
        </w:rPr>
        <w:t xml:space="preserve"> </w:t>
      </w:r>
      <w:proofErr w:type="spellStart"/>
      <w:r w:rsidR="00EF135B" w:rsidRPr="0051690D">
        <w:rPr>
          <w:rFonts w:ascii="Book Antiqua" w:eastAsia="Book Antiqua" w:hAnsi="Book Antiqua" w:cs="Book Antiqua"/>
          <w:color w:val="000000" w:themeColor="text1"/>
        </w:rPr>
        <w:t>CagA</w:t>
      </w:r>
      <w:proofErr w:type="spellEnd"/>
      <w:r w:rsidRPr="0051690D">
        <w:rPr>
          <w:rFonts w:ascii="Book Antiqua" w:eastAsia="Book Antiqua" w:hAnsi="Book Antiqua" w:cs="Book Antiqua"/>
          <w:color w:val="000000" w:themeColor="text1"/>
        </w:rPr>
        <w:t xml:space="preserve">-positive </w:t>
      </w:r>
      <w:r w:rsidR="006F52CF" w:rsidRPr="0051690D">
        <w:rPr>
          <w:rFonts w:ascii="Book Antiqua" w:eastAsia="Book Antiqua" w:hAnsi="Book Antiqua" w:cs="Book Antiqua"/>
          <w:i/>
          <w:iCs/>
          <w:color w:val="000000" w:themeColor="text1"/>
        </w:rPr>
        <w:t>H. pylori</w:t>
      </w:r>
      <w:r w:rsidR="006F52CF"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 xml:space="preserve">strains causes gastric cancer. This is because the tyrosine-phosphorylated </w:t>
      </w:r>
      <w:proofErr w:type="spellStart"/>
      <w:r w:rsidRPr="0051690D">
        <w:rPr>
          <w:rFonts w:ascii="Book Antiqua" w:eastAsia="Book Antiqua" w:hAnsi="Book Antiqua" w:cs="Book Antiqua"/>
          <w:color w:val="000000" w:themeColor="text1"/>
        </w:rPr>
        <w:t>CagA</w:t>
      </w:r>
      <w:proofErr w:type="spellEnd"/>
      <w:r w:rsidRPr="0051690D">
        <w:rPr>
          <w:rFonts w:ascii="Book Antiqua" w:eastAsia="Book Antiqua" w:hAnsi="Book Antiqua" w:cs="Book Antiqua"/>
          <w:color w:val="000000" w:themeColor="text1"/>
        </w:rPr>
        <w:t xml:space="preserve"> protein binds to the tyrosine phosphatase SHP2 in gastric epithelial cells, activating</w:t>
      </w:r>
      <w:r w:rsidR="00B307BF"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Ras</w:t>
      </w:r>
      <w:r w:rsidR="00B307BF"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 xml:space="preserve">oncogene. </w:t>
      </w:r>
      <w:r w:rsidR="008E31A5" w:rsidRPr="0051690D">
        <w:rPr>
          <w:rFonts w:ascii="Book Antiqua" w:eastAsia="Book Antiqua" w:hAnsi="Book Antiqua" w:cs="Book Antiqua"/>
          <w:color w:val="000000" w:themeColor="text1"/>
        </w:rPr>
        <w:t>In contrast</w:t>
      </w:r>
      <w:r w:rsidRPr="0051690D">
        <w:rPr>
          <w:rFonts w:ascii="Book Antiqua" w:eastAsia="Book Antiqua" w:hAnsi="Book Antiqua" w:cs="Book Antiqua"/>
          <w:color w:val="000000" w:themeColor="text1"/>
        </w:rPr>
        <w:t>, SHP1</w:t>
      </w:r>
      <w:r w:rsidR="008E31A5" w:rsidRPr="0051690D">
        <w:rPr>
          <w:rFonts w:ascii="Book Antiqua" w:eastAsia="Book Antiqua" w:hAnsi="Book Antiqua" w:cs="Book Antiqua"/>
          <w:color w:val="000000" w:themeColor="text1"/>
        </w:rPr>
        <w:t>,</w:t>
      </w:r>
      <w:r w:rsidRPr="0051690D">
        <w:rPr>
          <w:rFonts w:ascii="Book Antiqua" w:eastAsia="Book Antiqua" w:hAnsi="Book Antiqua" w:cs="Book Antiqua"/>
          <w:color w:val="000000" w:themeColor="text1"/>
        </w:rPr>
        <w:t xml:space="preserve"> </w:t>
      </w:r>
      <w:r w:rsidR="008E31A5" w:rsidRPr="0051690D">
        <w:rPr>
          <w:rFonts w:ascii="Book Antiqua" w:eastAsia="Book Antiqua" w:hAnsi="Book Antiqua" w:cs="Book Antiqua"/>
          <w:color w:val="000000" w:themeColor="text1"/>
        </w:rPr>
        <w:t>which</w:t>
      </w:r>
      <w:r w:rsidRPr="0051690D">
        <w:rPr>
          <w:rFonts w:ascii="Book Antiqua" w:eastAsia="Book Antiqua" w:hAnsi="Book Antiqua" w:cs="Book Antiqua"/>
          <w:color w:val="000000" w:themeColor="text1"/>
        </w:rPr>
        <w:t xml:space="preserve"> competes with SHP2 weakens the oncogenic activity of SHP2. Saju </w:t>
      </w:r>
      <w:r w:rsidRPr="0051690D">
        <w:rPr>
          <w:rFonts w:ascii="Book Antiqua" w:eastAsia="Book Antiqua" w:hAnsi="Book Antiqua" w:cs="Book Antiqua"/>
          <w:i/>
          <w:iCs/>
          <w:color w:val="000000" w:themeColor="text1"/>
        </w:rPr>
        <w:t xml:space="preserve">et </w:t>
      </w:r>
      <w:proofErr w:type="gramStart"/>
      <w:r w:rsidRPr="0051690D">
        <w:rPr>
          <w:rFonts w:ascii="Book Antiqua" w:eastAsia="Book Antiqua" w:hAnsi="Book Antiqua" w:cs="Book Antiqua"/>
          <w:i/>
          <w:iCs/>
          <w:color w:val="000000" w:themeColor="text1"/>
        </w:rPr>
        <w:t>al</w:t>
      </w:r>
      <w:r w:rsidR="00B307BF" w:rsidRPr="0051690D">
        <w:rPr>
          <w:rFonts w:ascii="Book Antiqua" w:eastAsia="Book Antiqua" w:hAnsi="Book Antiqua" w:cs="Book Antiqua"/>
          <w:color w:val="000000" w:themeColor="text1"/>
          <w:vertAlign w:val="superscript"/>
        </w:rPr>
        <w:t>[</w:t>
      </w:r>
      <w:proofErr w:type="gramEnd"/>
      <w:r w:rsidR="00B307BF" w:rsidRPr="0051690D">
        <w:rPr>
          <w:rFonts w:ascii="Book Antiqua" w:eastAsia="Book Antiqua" w:hAnsi="Book Antiqua" w:cs="Book Antiqua"/>
          <w:color w:val="000000" w:themeColor="text1"/>
          <w:vertAlign w:val="superscript"/>
        </w:rPr>
        <w:t>39]</w:t>
      </w:r>
      <w:r w:rsidRPr="0051690D">
        <w:rPr>
          <w:rFonts w:ascii="Book Antiqua" w:eastAsia="Book Antiqua" w:hAnsi="Book Antiqua" w:cs="Book Antiqua"/>
          <w:color w:val="000000" w:themeColor="text1"/>
        </w:rPr>
        <w:t xml:space="preserve"> showed that EBV infection of gastric epithelial cells activates host cell promoter methylatio</w:t>
      </w:r>
      <w:r w:rsidR="00B307BF" w:rsidRPr="0051690D">
        <w:rPr>
          <w:rFonts w:ascii="Book Antiqua" w:eastAsia="Book Antiqua" w:hAnsi="Book Antiqua" w:cs="Book Antiqua"/>
          <w:color w:val="000000" w:themeColor="text1"/>
        </w:rPr>
        <w:t>n and decreases SHP1 expression</w:t>
      </w:r>
      <w:r w:rsidRPr="0051690D">
        <w:rPr>
          <w:rFonts w:ascii="Book Antiqua" w:eastAsia="Book Antiqua" w:hAnsi="Book Antiqua" w:cs="Book Antiqua"/>
          <w:color w:val="000000" w:themeColor="text1"/>
          <w:vertAlign w:val="superscript"/>
        </w:rPr>
        <w:t>[39]</w:t>
      </w:r>
      <w:r w:rsidRPr="0051690D">
        <w:rPr>
          <w:rFonts w:ascii="Book Antiqua" w:eastAsia="Book Antiqua" w:hAnsi="Book Antiqua" w:cs="Book Antiqua"/>
          <w:color w:val="000000" w:themeColor="text1"/>
        </w:rPr>
        <w:t xml:space="preserve">. In other words, SHP2 activity </w:t>
      </w:r>
      <w:r w:rsidR="00705A82" w:rsidRPr="0051690D">
        <w:rPr>
          <w:rFonts w:ascii="Book Antiqua" w:eastAsia="Book Antiqua" w:hAnsi="Book Antiqua" w:cs="Book Antiqua"/>
          <w:color w:val="000000" w:themeColor="text1"/>
        </w:rPr>
        <w:t xml:space="preserve">is </w:t>
      </w:r>
      <w:r w:rsidRPr="0051690D">
        <w:rPr>
          <w:rFonts w:ascii="Book Antiqua" w:eastAsia="Book Antiqua" w:hAnsi="Book Antiqua" w:cs="Book Antiqua"/>
          <w:color w:val="000000" w:themeColor="text1"/>
        </w:rPr>
        <w:t>relatively higher and EBV infection promotes carcinogenesis of</w:t>
      </w:r>
      <w:r w:rsidR="00AB4229"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H. pylori</w:t>
      </w:r>
      <w:r w:rsidR="00AB4229"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 xml:space="preserve">associated gastric carcinoma. The induction of DNA methylase by EBV infection </w:t>
      </w:r>
      <w:r w:rsidR="00705A82" w:rsidRPr="0051690D">
        <w:rPr>
          <w:rFonts w:ascii="Book Antiqua" w:eastAsia="Book Antiqua" w:hAnsi="Book Antiqua" w:cs="Book Antiqua"/>
          <w:color w:val="000000" w:themeColor="text1"/>
        </w:rPr>
        <w:t xml:space="preserve">in </w:t>
      </w:r>
      <w:r w:rsidRPr="0051690D">
        <w:rPr>
          <w:rFonts w:ascii="Book Antiqua" w:eastAsia="Book Antiqua" w:hAnsi="Book Antiqua" w:cs="Book Antiqua"/>
          <w:color w:val="000000" w:themeColor="text1"/>
        </w:rPr>
        <w:t xml:space="preserve">gastric epithelial cells also decreases </w:t>
      </w:r>
      <w:r w:rsidR="00705A82" w:rsidRPr="0051690D">
        <w:rPr>
          <w:rFonts w:ascii="Book Antiqua" w:eastAsia="Book Antiqua" w:hAnsi="Book Antiqua" w:cs="Book Antiqua"/>
          <w:color w:val="000000" w:themeColor="text1"/>
        </w:rPr>
        <w:t xml:space="preserve">the </w:t>
      </w:r>
      <w:r w:rsidRPr="0051690D">
        <w:rPr>
          <w:rFonts w:ascii="Book Antiqua" w:eastAsia="Book Antiqua" w:hAnsi="Book Antiqua" w:cs="Book Antiqua"/>
          <w:color w:val="000000" w:themeColor="text1"/>
        </w:rPr>
        <w:t xml:space="preserve">expression of tumor suppressor genes such as </w:t>
      </w:r>
      <w:r w:rsidRPr="0051690D">
        <w:rPr>
          <w:rFonts w:ascii="Book Antiqua" w:eastAsia="Book Antiqua" w:hAnsi="Book Antiqua" w:cs="Book Antiqua"/>
          <w:i/>
          <w:color w:val="000000" w:themeColor="text1"/>
        </w:rPr>
        <w:t>APC</w:t>
      </w:r>
      <w:r w:rsidRPr="0051690D">
        <w:rPr>
          <w:rFonts w:ascii="Book Antiqua" w:eastAsia="Book Antiqua" w:hAnsi="Book Antiqua" w:cs="Book Antiqua"/>
          <w:color w:val="000000" w:themeColor="text1"/>
        </w:rPr>
        <w:t xml:space="preserve">, </w:t>
      </w:r>
      <w:r w:rsidRPr="0051690D">
        <w:rPr>
          <w:rFonts w:ascii="Book Antiqua" w:eastAsia="Book Antiqua" w:hAnsi="Book Antiqua" w:cs="Book Antiqua"/>
          <w:i/>
          <w:color w:val="000000" w:themeColor="text1"/>
        </w:rPr>
        <w:t>breast cancer susceptibility gene 1</w:t>
      </w:r>
      <w:r w:rsidRPr="0051690D">
        <w:rPr>
          <w:rFonts w:ascii="Book Antiqua" w:eastAsia="Book Antiqua" w:hAnsi="Book Antiqua" w:cs="Book Antiqua"/>
          <w:color w:val="000000" w:themeColor="text1"/>
        </w:rPr>
        <w:t xml:space="preserve">, and </w:t>
      </w:r>
      <w:r w:rsidRPr="0051690D">
        <w:rPr>
          <w:rFonts w:ascii="Book Antiqua" w:eastAsia="Book Antiqua" w:hAnsi="Book Antiqua" w:cs="Book Antiqua"/>
          <w:i/>
          <w:color w:val="000000" w:themeColor="text1"/>
        </w:rPr>
        <w:t xml:space="preserve">phosphatase and </w:t>
      </w:r>
      <w:proofErr w:type="spellStart"/>
      <w:r w:rsidRPr="0051690D">
        <w:rPr>
          <w:rFonts w:ascii="Book Antiqua" w:eastAsia="Book Antiqua" w:hAnsi="Book Antiqua" w:cs="Book Antiqua"/>
          <w:i/>
          <w:color w:val="000000" w:themeColor="text1"/>
        </w:rPr>
        <w:t>tensin</w:t>
      </w:r>
      <w:proofErr w:type="spellEnd"/>
      <w:r w:rsidRPr="0051690D">
        <w:rPr>
          <w:rFonts w:ascii="Book Antiqua" w:eastAsia="Book Antiqua" w:hAnsi="Book Antiqua" w:cs="Book Antiqua"/>
          <w:i/>
          <w:color w:val="000000" w:themeColor="text1"/>
        </w:rPr>
        <w:t xml:space="preserve"> homolog de</w:t>
      </w:r>
      <w:r w:rsidR="00AB4229" w:rsidRPr="0051690D">
        <w:rPr>
          <w:rFonts w:ascii="Book Antiqua" w:eastAsia="Book Antiqua" w:hAnsi="Book Antiqua" w:cs="Book Antiqua"/>
          <w:i/>
          <w:color w:val="000000" w:themeColor="text1"/>
        </w:rPr>
        <w:t>leted from chromosome 10</w:t>
      </w:r>
      <w:r w:rsidR="00AB4229" w:rsidRPr="0051690D">
        <w:rPr>
          <w:rFonts w:ascii="Book Antiqua" w:eastAsia="Book Antiqua" w:hAnsi="Book Antiqua" w:cs="Book Antiqua"/>
          <w:color w:val="000000" w:themeColor="text1"/>
        </w:rPr>
        <w:t xml:space="preserve"> (</w:t>
      </w:r>
      <w:r w:rsidR="00AB4229" w:rsidRPr="0051690D">
        <w:rPr>
          <w:rFonts w:ascii="Book Antiqua" w:eastAsia="Book Antiqua" w:hAnsi="Book Antiqua" w:cs="Book Antiqua"/>
          <w:i/>
          <w:color w:val="000000" w:themeColor="text1"/>
        </w:rPr>
        <w:t>PTEN</w:t>
      </w:r>
      <w:r w:rsidR="00AB4229" w:rsidRPr="0051690D">
        <w:rPr>
          <w:rFonts w:ascii="Book Antiqua" w:eastAsia="Book Antiqua" w:hAnsi="Book Antiqua" w:cs="Book Antiqua"/>
          <w:color w:val="000000" w:themeColor="text1"/>
        </w:rPr>
        <w:t>)</w:t>
      </w:r>
      <w:r w:rsidRPr="0051690D">
        <w:rPr>
          <w:rFonts w:ascii="Book Antiqua" w:eastAsia="Book Antiqua" w:hAnsi="Book Antiqua" w:cs="Book Antiqua"/>
          <w:color w:val="000000" w:themeColor="text1"/>
          <w:vertAlign w:val="superscript"/>
        </w:rPr>
        <w:t>[40]</w:t>
      </w:r>
      <w:r w:rsidRPr="0051690D">
        <w:rPr>
          <w:rFonts w:ascii="Book Antiqua" w:eastAsia="Book Antiqua" w:hAnsi="Book Antiqua" w:cs="Book Antiqua"/>
          <w:color w:val="000000" w:themeColor="text1"/>
        </w:rPr>
        <w:t>.</w:t>
      </w:r>
    </w:p>
    <w:p w14:paraId="74B9C8DA" w14:textId="26975118" w:rsidR="00A77B3E" w:rsidRPr="0051690D" w:rsidRDefault="003C7A23" w:rsidP="008B7A7F">
      <w:pPr>
        <w:spacing w:line="360" w:lineRule="auto"/>
        <w:ind w:firstLineChars="200" w:firstLine="480"/>
        <w:jc w:val="both"/>
        <w:rPr>
          <w:rFonts w:ascii="Book Antiqua" w:eastAsia="SimSun" w:hAnsi="Book Antiqua"/>
          <w:color w:val="000000" w:themeColor="text1"/>
          <w:lang w:eastAsia="zh-CN"/>
        </w:rPr>
      </w:pPr>
      <w:r w:rsidRPr="0051690D">
        <w:rPr>
          <w:rFonts w:ascii="Book Antiqua" w:eastAsia="Book Antiqua" w:hAnsi="Book Antiqua" w:cs="Book Antiqua"/>
          <w:color w:val="000000" w:themeColor="text1"/>
        </w:rPr>
        <w:t>Furthermore, activation of innate immune signals by</w:t>
      </w:r>
      <w:r w:rsidR="0087644C"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H. pylori</w:t>
      </w:r>
      <w:r w:rsidR="0087644C"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attachment enhance</w:t>
      </w:r>
      <w:r w:rsidR="00FA63E8" w:rsidRPr="0051690D">
        <w:rPr>
          <w:rFonts w:ascii="Book Antiqua" w:eastAsia="Book Antiqua" w:hAnsi="Book Antiqua" w:cs="Book Antiqua"/>
          <w:color w:val="000000" w:themeColor="text1"/>
        </w:rPr>
        <w:t>s</w:t>
      </w:r>
      <w:r w:rsidRPr="0051690D">
        <w:rPr>
          <w:rFonts w:ascii="Book Antiqua" w:eastAsia="Book Antiqua" w:hAnsi="Book Antiqua" w:cs="Book Antiqua"/>
          <w:color w:val="000000" w:themeColor="text1"/>
        </w:rPr>
        <w:t xml:space="preserve"> the expression of the EBV co-receptor EPHA2 in gastric epithelial cells,</w:t>
      </w:r>
      <w:r w:rsidR="0087644C"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 xml:space="preserve">thereby increasing the frequency of EBV infection in epithelial </w:t>
      </w:r>
      <w:proofErr w:type="gramStart"/>
      <w:r w:rsidRPr="0051690D">
        <w:rPr>
          <w:rFonts w:ascii="Book Antiqua" w:eastAsia="Book Antiqua" w:hAnsi="Book Antiqua" w:cs="Book Antiqua"/>
          <w:color w:val="000000" w:themeColor="text1"/>
        </w:rPr>
        <w:t>cells</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41]</w:t>
      </w:r>
      <w:r w:rsidRPr="0051690D">
        <w:rPr>
          <w:rFonts w:ascii="Book Antiqua" w:eastAsia="Book Antiqua" w:hAnsi="Book Antiqua" w:cs="Book Antiqua"/>
          <w:color w:val="000000" w:themeColor="text1"/>
        </w:rPr>
        <w:t xml:space="preserve">. Another study demonstrated that organoids derived from gastric cancer cells </w:t>
      </w:r>
      <w:r w:rsidR="00FA63E8" w:rsidRPr="0051690D">
        <w:rPr>
          <w:rFonts w:ascii="Book Antiqua" w:eastAsia="Book Antiqua" w:hAnsi="Book Antiqua" w:cs="Book Antiqua"/>
          <w:color w:val="000000" w:themeColor="text1"/>
        </w:rPr>
        <w:t xml:space="preserve">were infected with EBV </w:t>
      </w:r>
      <w:r w:rsidRPr="0051690D">
        <w:rPr>
          <w:rFonts w:ascii="Book Antiqua" w:eastAsia="Book Antiqua" w:hAnsi="Book Antiqua" w:cs="Book Antiqua"/>
          <w:color w:val="000000" w:themeColor="text1"/>
        </w:rPr>
        <w:t xml:space="preserve">but </w:t>
      </w:r>
      <w:r w:rsidR="00FA63E8" w:rsidRPr="0051690D">
        <w:rPr>
          <w:rFonts w:ascii="Book Antiqua" w:eastAsia="Book Antiqua" w:hAnsi="Book Antiqua" w:cs="Book Antiqua"/>
          <w:color w:val="000000" w:themeColor="text1"/>
        </w:rPr>
        <w:t xml:space="preserve">did </w:t>
      </w:r>
      <w:r w:rsidRPr="0051690D">
        <w:rPr>
          <w:rFonts w:ascii="Book Antiqua" w:eastAsia="Book Antiqua" w:hAnsi="Book Antiqua" w:cs="Book Antiqua"/>
          <w:color w:val="000000" w:themeColor="text1"/>
        </w:rPr>
        <w:t>not</w:t>
      </w:r>
      <w:r w:rsidR="00FA63E8" w:rsidRPr="0051690D">
        <w:rPr>
          <w:rFonts w:ascii="Book Antiqua" w:eastAsia="Book Antiqua" w:hAnsi="Book Antiqua" w:cs="Book Antiqua"/>
          <w:color w:val="000000" w:themeColor="text1"/>
        </w:rPr>
        <w:t xml:space="preserve"> infect</w:t>
      </w:r>
      <w:r w:rsidRPr="0051690D">
        <w:rPr>
          <w:rFonts w:ascii="Book Antiqua" w:eastAsia="Book Antiqua" w:hAnsi="Book Antiqua" w:cs="Book Antiqua"/>
          <w:color w:val="000000" w:themeColor="text1"/>
        </w:rPr>
        <w:t xml:space="preserve"> </w:t>
      </w:r>
      <w:r w:rsidR="00FA63E8" w:rsidRPr="0051690D">
        <w:rPr>
          <w:rFonts w:ascii="Book Antiqua" w:eastAsia="Book Antiqua" w:hAnsi="Book Antiqua" w:cs="Book Antiqua"/>
          <w:color w:val="000000" w:themeColor="text1"/>
        </w:rPr>
        <w:t xml:space="preserve">those </w:t>
      </w:r>
      <w:r w:rsidRPr="0051690D">
        <w:rPr>
          <w:rFonts w:ascii="Book Antiqua" w:eastAsia="Book Antiqua" w:hAnsi="Book Antiqua" w:cs="Book Antiqua"/>
          <w:color w:val="000000" w:themeColor="text1"/>
        </w:rPr>
        <w:t>derived from</w:t>
      </w:r>
      <w:r w:rsidR="002F2898"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the normal gastric</w:t>
      </w:r>
      <w:r w:rsidR="0087644C" w:rsidRPr="0051690D">
        <w:rPr>
          <w:rFonts w:ascii="Book Antiqua" w:eastAsia="SimSun" w:hAnsi="Book Antiqua" w:cs="Book Antiqua"/>
          <w:color w:val="000000" w:themeColor="text1"/>
          <w:lang w:eastAsia="zh-CN"/>
        </w:rPr>
        <w:t xml:space="preserve"> </w:t>
      </w:r>
      <w:proofErr w:type="gramStart"/>
      <w:r w:rsidR="00FA63E8" w:rsidRPr="0051690D">
        <w:rPr>
          <w:rFonts w:ascii="Book Antiqua" w:eastAsia="Book Antiqua" w:hAnsi="Book Antiqua" w:cs="Book Antiqua"/>
          <w:color w:val="000000" w:themeColor="text1"/>
        </w:rPr>
        <w:t>epithelium</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42]</w:t>
      </w:r>
      <w:r w:rsidRPr="0051690D">
        <w:rPr>
          <w:rFonts w:ascii="Book Antiqua" w:eastAsia="Book Antiqua" w:hAnsi="Book Antiqua" w:cs="Book Antiqua"/>
          <w:color w:val="000000" w:themeColor="text1"/>
        </w:rPr>
        <w:t>. The probable reason</w:t>
      </w:r>
      <w:r w:rsidR="0087644C"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for this is that gastric organoids maintain cell polarity</w:t>
      </w:r>
      <w:r w:rsidR="0087644C" w:rsidRPr="0051690D">
        <w:rPr>
          <w:rFonts w:ascii="Book Antiqua" w:eastAsia="SimSun" w:hAnsi="Book Antiqua" w:cs="Book Antiqua"/>
          <w:color w:val="000000" w:themeColor="text1"/>
          <w:lang w:eastAsia="zh-CN"/>
        </w:rPr>
        <w:t xml:space="preserve"> </w:t>
      </w:r>
      <w:r w:rsidR="00062CE2" w:rsidRPr="0051690D">
        <w:rPr>
          <w:rFonts w:ascii="Book Antiqua" w:eastAsia="Book Antiqua" w:hAnsi="Book Antiqua" w:cs="Book Antiqua"/>
          <w:color w:val="000000" w:themeColor="text1"/>
        </w:rPr>
        <w:t xml:space="preserve">and </w:t>
      </w:r>
      <w:r w:rsidRPr="0051690D">
        <w:rPr>
          <w:rFonts w:ascii="Book Antiqua" w:eastAsia="Book Antiqua" w:hAnsi="Book Antiqua" w:cs="Book Antiqua"/>
          <w:color w:val="000000" w:themeColor="text1"/>
        </w:rPr>
        <w:t>express EPHA2 only between cells. Therefore, the localization of EPHA2 might change due to gastric epithelial cell injury caused by</w:t>
      </w:r>
      <w:r w:rsidR="0087644C"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H. pylori</w:t>
      </w:r>
      <w:r w:rsidR="0087644C"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 xml:space="preserve">infection or by </w:t>
      </w:r>
      <w:r w:rsidR="001D46AE" w:rsidRPr="0051690D">
        <w:rPr>
          <w:rFonts w:ascii="Book Antiqua" w:eastAsia="Book Antiqua" w:hAnsi="Book Antiqua" w:cs="Book Antiqua"/>
          <w:color w:val="000000" w:themeColor="text1"/>
        </w:rPr>
        <w:t xml:space="preserve">a </w:t>
      </w:r>
      <w:r w:rsidRPr="0051690D">
        <w:rPr>
          <w:rFonts w:ascii="Book Antiqua" w:eastAsia="Book Antiqua" w:hAnsi="Book Antiqua" w:cs="Book Antiqua"/>
          <w:color w:val="000000" w:themeColor="text1"/>
        </w:rPr>
        <w:t>prior gene mutation, which subsequently facilitates EBV infection.</w:t>
      </w:r>
    </w:p>
    <w:p w14:paraId="165B5832" w14:textId="77777777" w:rsidR="00A77B3E" w:rsidRPr="0051690D" w:rsidRDefault="00A77B3E" w:rsidP="008B7A7F">
      <w:pPr>
        <w:spacing w:line="360" w:lineRule="auto"/>
        <w:ind w:firstLine="284"/>
        <w:jc w:val="both"/>
        <w:rPr>
          <w:rFonts w:ascii="Book Antiqua" w:hAnsi="Book Antiqua"/>
          <w:color w:val="000000" w:themeColor="text1"/>
        </w:rPr>
      </w:pPr>
    </w:p>
    <w:p w14:paraId="49533986" w14:textId="160ED8D1" w:rsidR="00A77B3E" w:rsidRPr="0051690D" w:rsidRDefault="00D047F0" w:rsidP="008B7A7F">
      <w:pPr>
        <w:spacing w:line="360" w:lineRule="auto"/>
        <w:jc w:val="both"/>
        <w:rPr>
          <w:rFonts w:ascii="Book Antiqua" w:hAnsi="Book Antiqua"/>
          <w:color w:val="000000" w:themeColor="text1"/>
        </w:rPr>
      </w:pPr>
      <w:r w:rsidRPr="0051690D">
        <w:rPr>
          <w:rFonts w:ascii="Book Antiqua" w:eastAsia="Book Antiqua" w:hAnsi="Book Antiqua" w:cs="Book Antiqua"/>
          <w:b/>
          <w:bCs/>
          <w:caps/>
          <w:color w:val="000000" w:themeColor="text1"/>
          <w:u w:val="single"/>
        </w:rPr>
        <w:t>Tumorigenic mechanism of EBV</w:t>
      </w:r>
      <w:r w:rsidR="00C57C83" w:rsidRPr="0051690D">
        <w:rPr>
          <w:rFonts w:ascii="Book Antiqua" w:eastAsia="Book Antiqua" w:hAnsi="Book Antiqua" w:cs="Book Antiqua"/>
          <w:b/>
          <w:bCs/>
          <w:caps/>
          <w:color w:val="000000" w:themeColor="text1"/>
          <w:u w:val="single"/>
        </w:rPr>
        <w:t>-</w:t>
      </w:r>
      <w:r w:rsidRPr="0051690D">
        <w:rPr>
          <w:rFonts w:ascii="Book Antiqua" w:eastAsia="Book Antiqua" w:hAnsi="Book Antiqua" w:cs="Book Antiqua"/>
          <w:b/>
          <w:bCs/>
          <w:caps/>
          <w:color w:val="000000" w:themeColor="text1"/>
          <w:u w:val="single"/>
        </w:rPr>
        <w:t>infected epithelial cells</w:t>
      </w:r>
    </w:p>
    <w:p w14:paraId="658A0375" w14:textId="354CADAE"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color w:val="000000" w:themeColor="text1"/>
        </w:rPr>
        <w:t xml:space="preserve">At present, it is difficult to infect primary gastric epithelial cells with EBV and immortalize them. Instead, gastric epithelial cell lines persistently infected with EBV have </w:t>
      </w:r>
      <w:r w:rsidRPr="0051690D">
        <w:rPr>
          <w:rFonts w:ascii="Book Antiqua" w:eastAsia="Book Antiqua" w:hAnsi="Book Antiqua" w:cs="Book Antiqua"/>
          <w:color w:val="000000" w:themeColor="text1"/>
        </w:rPr>
        <w:lastRenderedPageBreak/>
        <w:t>been used to elucidate the tumorigenic mechanisms of EBV genes</w:t>
      </w:r>
      <w:r w:rsidR="0087644C"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during latent infection</w:t>
      </w:r>
      <w:r w:rsidR="00A94996" w:rsidRPr="0051690D">
        <w:rPr>
          <w:rFonts w:ascii="Book Antiqua" w:eastAsia="Book Antiqua" w:hAnsi="Book Antiqua" w:cs="Book Antiqua"/>
          <w:color w:val="000000" w:themeColor="text1"/>
        </w:rPr>
        <w:t>s</w:t>
      </w:r>
      <w:r w:rsidRPr="0051690D">
        <w:rPr>
          <w:rFonts w:ascii="Book Antiqua" w:eastAsia="Book Antiqua" w:hAnsi="Book Antiqua" w:cs="Book Antiqua"/>
          <w:color w:val="000000" w:themeColor="text1"/>
        </w:rPr>
        <w:t>.</w:t>
      </w:r>
    </w:p>
    <w:p w14:paraId="7C961EC6" w14:textId="77777777" w:rsidR="0087644C" w:rsidRPr="0051690D" w:rsidRDefault="0087644C" w:rsidP="008B7A7F">
      <w:pPr>
        <w:spacing w:line="360" w:lineRule="auto"/>
        <w:jc w:val="both"/>
        <w:rPr>
          <w:rFonts w:ascii="Book Antiqua" w:eastAsia="SimSun" w:hAnsi="Book Antiqua" w:cs="Book Antiqua"/>
          <w:b/>
          <w:bCs/>
          <w:color w:val="000000" w:themeColor="text1"/>
          <w:lang w:eastAsia="zh-CN"/>
        </w:rPr>
      </w:pPr>
    </w:p>
    <w:p w14:paraId="7AB396C9" w14:textId="1B414178" w:rsidR="00A77B3E" w:rsidRPr="0051690D" w:rsidRDefault="003C7A23" w:rsidP="008B7A7F">
      <w:pPr>
        <w:spacing w:line="360" w:lineRule="auto"/>
        <w:jc w:val="both"/>
        <w:rPr>
          <w:rFonts w:ascii="Book Antiqua" w:hAnsi="Book Antiqua"/>
          <w:i/>
          <w:color w:val="000000" w:themeColor="text1"/>
        </w:rPr>
      </w:pPr>
      <w:r w:rsidRPr="0051690D">
        <w:rPr>
          <w:rFonts w:ascii="Book Antiqua" w:eastAsia="Book Antiqua" w:hAnsi="Book Antiqua" w:cs="Book Antiqua"/>
          <w:b/>
          <w:bCs/>
          <w:i/>
          <w:color w:val="000000" w:themeColor="text1"/>
        </w:rPr>
        <w:t xml:space="preserve">EBV genes that encode </w:t>
      </w:r>
      <w:proofErr w:type="spellStart"/>
      <w:r w:rsidRPr="0051690D">
        <w:rPr>
          <w:rFonts w:ascii="Book Antiqua" w:eastAsia="Book Antiqua" w:hAnsi="Book Antiqua" w:cs="Book Antiqua"/>
          <w:b/>
          <w:bCs/>
          <w:i/>
          <w:color w:val="000000" w:themeColor="text1"/>
        </w:rPr>
        <w:t>untranslational</w:t>
      </w:r>
      <w:proofErr w:type="spellEnd"/>
      <w:r w:rsidRPr="0051690D">
        <w:rPr>
          <w:rFonts w:ascii="Book Antiqua" w:eastAsia="Book Antiqua" w:hAnsi="Book Antiqua" w:cs="Book Antiqua"/>
          <w:b/>
          <w:bCs/>
          <w:i/>
          <w:color w:val="000000" w:themeColor="text1"/>
        </w:rPr>
        <w:t xml:space="preserve"> RNA</w:t>
      </w:r>
    </w:p>
    <w:p w14:paraId="38155A13" w14:textId="158800A7"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color w:val="000000" w:themeColor="text1"/>
        </w:rPr>
        <w:t xml:space="preserve">The EBV genome contains two miRNA clusters, consisting of four BHRF1 miRNAs and 40 BART miRNAs. Although BHRF1 miRNA is poorly expressed in epithelial cells, BART miRNAs are highly expressed in latently infected epithelial cells and play a substantial role in </w:t>
      </w:r>
      <w:proofErr w:type="gramStart"/>
      <w:r w:rsidRPr="0051690D">
        <w:rPr>
          <w:rFonts w:ascii="Book Antiqua" w:eastAsia="Book Antiqua" w:hAnsi="Book Antiqua" w:cs="Book Antiqua"/>
          <w:color w:val="000000" w:themeColor="text1"/>
        </w:rPr>
        <w:t>tumorigenesis</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43]</w:t>
      </w:r>
      <w:r w:rsidRPr="0051690D">
        <w:rPr>
          <w:rFonts w:ascii="Book Antiqua" w:eastAsia="Book Antiqua" w:hAnsi="Book Antiqua" w:cs="Book Antiqua"/>
          <w:color w:val="000000" w:themeColor="text1"/>
        </w:rPr>
        <w:t>.</w:t>
      </w:r>
    </w:p>
    <w:p w14:paraId="0460C0B7" w14:textId="77777777" w:rsidR="0087644C" w:rsidRPr="0051690D" w:rsidRDefault="0087644C" w:rsidP="008B7A7F">
      <w:pPr>
        <w:spacing w:line="360" w:lineRule="auto"/>
        <w:jc w:val="both"/>
        <w:rPr>
          <w:rFonts w:ascii="Book Antiqua" w:eastAsia="SimSun" w:hAnsi="Book Antiqua" w:cs="Book Antiqua"/>
          <w:b/>
          <w:bCs/>
          <w:color w:val="000000" w:themeColor="text1"/>
          <w:lang w:eastAsia="zh-CN"/>
        </w:rPr>
      </w:pPr>
    </w:p>
    <w:p w14:paraId="262D59E1" w14:textId="66090DBC" w:rsidR="00A77B3E" w:rsidRPr="0051690D" w:rsidRDefault="003C7A23" w:rsidP="008B7A7F">
      <w:pPr>
        <w:spacing w:line="360" w:lineRule="auto"/>
        <w:jc w:val="both"/>
        <w:rPr>
          <w:rFonts w:ascii="Book Antiqua" w:hAnsi="Book Antiqua"/>
          <w:i/>
          <w:color w:val="000000" w:themeColor="text1"/>
        </w:rPr>
      </w:pPr>
      <w:r w:rsidRPr="0051690D">
        <w:rPr>
          <w:rFonts w:ascii="Book Antiqua" w:eastAsia="Book Antiqua" w:hAnsi="Book Antiqua" w:cs="Book Antiqua"/>
          <w:b/>
          <w:bCs/>
          <w:i/>
          <w:color w:val="000000" w:themeColor="text1"/>
        </w:rPr>
        <w:t>Epigenetic changes of gene expression in EBV-infected epithelial cells</w:t>
      </w:r>
    </w:p>
    <w:p w14:paraId="34DDD173" w14:textId="09B266BA"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color w:val="000000" w:themeColor="text1"/>
        </w:rPr>
        <w:t xml:space="preserve">Modification of gene expression </w:t>
      </w:r>
      <w:r w:rsidRPr="0051690D">
        <w:rPr>
          <w:rFonts w:ascii="Book Antiqua" w:eastAsia="Book Antiqua" w:hAnsi="Book Antiqua" w:cs="Book Antiqua"/>
          <w:i/>
          <w:iCs/>
          <w:color w:val="000000" w:themeColor="text1"/>
        </w:rPr>
        <w:t>via</w:t>
      </w:r>
      <w:r w:rsidRPr="0051690D">
        <w:rPr>
          <w:rFonts w:ascii="Book Antiqua" w:eastAsia="Book Antiqua" w:hAnsi="Book Antiqua" w:cs="Book Antiqua"/>
          <w:color w:val="000000" w:themeColor="text1"/>
        </w:rPr>
        <w:t xml:space="preserve"> methylation is frequently observed in</w:t>
      </w:r>
      <w:r w:rsidR="00C57C83" w:rsidRPr="0051690D">
        <w:rPr>
          <w:rFonts w:ascii="Book Antiqua" w:eastAsia="Book Antiqua" w:hAnsi="Book Antiqua" w:cs="Book Antiqua"/>
          <w:color w:val="000000" w:themeColor="text1"/>
        </w:rPr>
        <w:t xml:space="preserve"> patients with</w:t>
      </w:r>
      <w:r w:rsidRPr="0051690D">
        <w:rPr>
          <w:rFonts w:ascii="Book Antiqua" w:eastAsia="Book Antiqua" w:hAnsi="Book Antiqua" w:cs="Book Antiqua"/>
          <w:color w:val="000000" w:themeColor="text1"/>
        </w:rPr>
        <w:t xml:space="preserve"> </w:t>
      </w:r>
      <w:proofErr w:type="spell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rPr>
        <w:t>. Tumor suppressor genes, such as</w:t>
      </w:r>
      <w:r w:rsidR="0087644C"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p14</w:t>
      </w:r>
      <w:r w:rsidRPr="0051690D">
        <w:rPr>
          <w:rFonts w:ascii="Book Antiqua" w:eastAsia="Book Antiqua" w:hAnsi="Book Antiqua" w:cs="Book Antiqua"/>
          <w:color w:val="000000" w:themeColor="text1"/>
        </w:rPr>
        <w:t>,</w:t>
      </w:r>
      <w:r w:rsidR="0087644C"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p16</w:t>
      </w:r>
      <w:r w:rsidRPr="0051690D">
        <w:rPr>
          <w:rFonts w:ascii="Book Antiqua" w:eastAsia="Book Antiqua" w:hAnsi="Book Antiqua" w:cs="Book Antiqua"/>
          <w:color w:val="000000" w:themeColor="text1"/>
        </w:rPr>
        <w:t>,</w:t>
      </w:r>
      <w:r w:rsidR="0087644C"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p73</w:t>
      </w:r>
      <w:r w:rsidRPr="0051690D">
        <w:rPr>
          <w:rFonts w:ascii="Book Antiqua" w:eastAsia="Book Antiqua" w:hAnsi="Book Antiqua" w:cs="Book Antiqua"/>
          <w:color w:val="000000" w:themeColor="text1"/>
        </w:rPr>
        <w:t>,</w:t>
      </w:r>
      <w:r w:rsidR="0087644C"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PTEN</w:t>
      </w:r>
      <w:r w:rsidRPr="0051690D">
        <w:rPr>
          <w:rFonts w:ascii="Book Antiqua" w:eastAsia="Book Antiqua" w:hAnsi="Book Antiqua" w:cs="Book Antiqua"/>
          <w:color w:val="000000" w:themeColor="text1"/>
        </w:rPr>
        <w:t>,</w:t>
      </w:r>
      <w:r w:rsidR="0087644C"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APC</w:t>
      </w:r>
      <w:r w:rsidRPr="0051690D">
        <w:rPr>
          <w:rFonts w:ascii="Book Antiqua" w:eastAsia="Book Antiqua" w:hAnsi="Book Antiqua" w:cs="Book Antiqua"/>
          <w:color w:val="000000" w:themeColor="text1"/>
        </w:rPr>
        <w:t>,</w:t>
      </w:r>
      <w:r w:rsidR="0087644C"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RASSF1A</w:t>
      </w:r>
      <w:r w:rsidRPr="0051690D">
        <w:rPr>
          <w:rFonts w:ascii="Book Antiqua" w:eastAsia="Book Antiqua" w:hAnsi="Book Antiqua" w:cs="Book Antiqua"/>
          <w:color w:val="000000" w:themeColor="text1"/>
        </w:rPr>
        <w:t>, and</w:t>
      </w:r>
      <w:r w:rsidR="0087644C"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CXXC4</w:t>
      </w:r>
      <w:r w:rsidRPr="0051690D">
        <w:rPr>
          <w:rFonts w:ascii="Book Antiqua" w:eastAsia="Book Antiqua" w:hAnsi="Book Antiqua" w:cs="Book Antiqua"/>
          <w:color w:val="000000" w:themeColor="text1"/>
        </w:rPr>
        <w:t>,</w:t>
      </w:r>
      <w:r w:rsidR="0087644C"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 xml:space="preserve">are </w:t>
      </w:r>
      <w:r w:rsidR="006346E3" w:rsidRPr="0051690D">
        <w:rPr>
          <w:rFonts w:ascii="Book Antiqua" w:eastAsia="Book Antiqua" w:hAnsi="Book Antiqua" w:cs="Book Antiqua"/>
          <w:color w:val="000000" w:themeColor="text1"/>
        </w:rPr>
        <w:t xml:space="preserve">repressed </w:t>
      </w:r>
      <w:r w:rsidRPr="0051690D">
        <w:rPr>
          <w:rFonts w:ascii="Book Antiqua" w:eastAsia="Book Antiqua" w:hAnsi="Book Antiqua" w:cs="Book Antiqua"/>
          <w:color w:val="000000" w:themeColor="text1"/>
        </w:rPr>
        <w:t>by promoter methylation</w:t>
      </w:r>
      <w:r w:rsidR="006346E3" w:rsidRPr="0051690D">
        <w:rPr>
          <w:rFonts w:ascii="Book Antiqua" w:eastAsia="Book Antiqua" w:hAnsi="Book Antiqua" w:cs="Book Antiqua"/>
          <w:color w:val="000000" w:themeColor="text1"/>
        </w:rPr>
        <w:t>.</w:t>
      </w:r>
      <w:r w:rsidRPr="0051690D">
        <w:rPr>
          <w:rFonts w:ascii="Book Antiqua" w:eastAsia="Book Antiqua" w:hAnsi="Book Antiqua" w:cs="Book Antiqua"/>
          <w:color w:val="000000" w:themeColor="text1"/>
        </w:rPr>
        <w:t xml:space="preserve"> </w:t>
      </w:r>
      <w:r w:rsidR="006346E3" w:rsidRPr="0051690D">
        <w:rPr>
          <w:rFonts w:ascii="Book Antiqua" w:eastAsia="Book Antiqua" w:hAnsi="Book Antiqua" w:cs="Book Antiqua"/>
          <w:color w:val="000000" w:themeColor="text1"/>
        </w:rPr>
        <w:t xml:space="preserve">And </w:t>
      </w:r>
      <w:r w:rsidR="00A4606D" w:rsidRPr="0051690D">
        <w:rPr>
          <w:rFonts w:ascii="Book Antiqua" w:eastAsia="Book Antiqua" w:hAnsi="Book Antiqua" w:cs="Book Antiqua"/>
          <w:color w:val="000000" w:themeColor="text1"/>
        </w:rPr>
        <w:t xml:space="preserve">the </w:t>
      </w:r>
      <w:r w:rsidRPr="0051690D">
        <w:rPr>
          <w:rFonts w:ascii="Book Antiqua" w:eastAsia="Book Antiqua" w:hAnsi="Book Antiqua" w:cs="Book Antiqua"/>
          <w:color w:val="000000" w:themeColor="text1"/>
        </w:rPr>
        <w:t>expression of molecules</w:t>
      </w:r>
      <w:r w:rsidR="00F11CC8"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 xml:space="preserve">important for cell invasion, including THBS1, E-cadherin (CDH1), and TIMP2, is </w:t>
      </w:r>
      <w:r w:rsidR="006346E3" w:rsidRPr="0051690D">
        <w:rPr>
          <w:rFonts w:ascii="Book Antiqua" w:eastAsia="Book Antiqua" w:hAnsi="Book Antiqua" w:cs="Book Antiqua"/>
          <w:color w:val="000000" w:themeColor="text1"/>
        </w:rPr>
        <w:t xml:space="preserve">also </w:t>
      </w:r>
      <w:r w:rsidRPr="0051690D">
        <w:rPr>
          <w:rFonts w:ascii="Book Antiqua" w:eastAsia="Book Antiqua" w:hAnsi="Book Antiqua" w:cs="Book Antiqua"/>
          <w:color w:val="000000" w:themeColor="text1"/>
        </w:rPr>
        <w:t>repressed</w:t>
      </w:r>
      <w:r w:rsidR="00F11CC8"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 xml:space="preserve">by promoter methylation. The decreased expression of these molecules may be involved in carcinogenic </w:t>
      </w:r>
      <w:proofErr w:type="gramStart"/>
      <w:r w:rsidRPr="0051690D">
        <w:rPr>
          <w:rFonts w:ascii="Book Antiqua" w:eastAsia="Book Antiqua" w:hAnsi="Book Antiqua" w:cs="Book Antiqua"/>
          <w:color w:val="000000" w:themeColor="text1"/>
        </w:rPr>
        <w:t>processes</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44]</w:t>
      </w:r>
      <w:r w:rsidRPr="0051690D">
        <w:rPr>
          <w:rFonts w:ascii="Book Antiqua" w:eastAsia="Book Antiqua" w:hAnsi="Book Antiqua" w:cs="Book Antiqua"/>
          <w:color w:val="000000" w:themeColor="text1"/>
        </w:rPr>
        <w:t>.</w:t>
      </w:r>
    </w:p>
    <w:p w14:paraId="1E2535EA" w14:textId="52A08E42" w:rsidR="00A77B3E" w:rsidRPr="0051690D" w:rsidRDefault="003C7A23" w:rsidP="008B7A7F">
      <w:pPr>
        <w:spacing w:line="360" w:lineRule="auto"/>
        <w:ind w:firstLineChars="200" w:firstLine="480"/>
        <w:jc w:val="both"/>
        <w:rPr>
          <w:rFonts w:ascii="Book Antiqua" w:hAnsi="Book Antiqua"/>
          <w:color w:val="000000" w:themeColor="text1"/>
        </w:rPr>
      </w:pPr>
      <w:r w:rsidRPr="0051690D">
        <w:rPr>
          <w:rFonts w:ascii="Book Antiqua" w:eastAsia="Book Antiqua" w:hAnsi="Book Antiqua" w:cs="Book Antiqua"/>
          <w:color w:val="000000" w:themeColor="text1"/>
        </w:rPr>
        <w:t xml:space="preserve">Multiple EBV </w:t>
      </w:r>
      <w:proofErr w:type="spellStart"/>
      <w:r w:rsidRPr="0051690D">
        <w:rPr>
          <w:rFonts w:ascii="Book Antiqua" w:eastAsia="Book Antiqua" w:hAnsi="Book Antiqua" w:cs="Book Antiqua"/>
          <w:color w:val="000000" w:themeColor="text1"/>
        </w:rPr>
        <w:t>episomal</w:t>
      </w:r>
      <w:proofErr w:type="spellEnd"/>
      <w:r w:rsidRPr="0051690D">
        <w:rPr>
          <w:rFonts w:ascii="Book Antiqua" w:eastAsia="Book Antiqua" w:hAnsi="Book Antiqua" w:cs="Book Antiqua"/>
          <w:color w:val="000000" w:themeColor="text1"/>
        </w:rPr>
        <w:t xml:space="preserve"> DNAs</w:t>
      </w:r>
      <w:r w:rsidR="00F11CC8"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have been shown to approach enhancer sites</w:t>
      </w:r>
      <w:r w:rsidR="00F11CC8"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 xml:space="preserve">in the genome, alter the surrounding chromatin structure (enhancer infestation), and activate genes such as transcription </w:t>
      </w:r>
      <w:proofErr w:type="gramStart"/>
      <w:r w:rsidRPr="0051690D">
        <w:rPr>
          <w:rFonts w:ascii="Book Antiqua" w:eastAsia="Book Antiqua" w:hAnsi="Book Antiqua" w:cs="Book Antiqua"/>
          <w:color w:val="000000" w:themeColor="text1"/>
        </w:rPr>
        <w:t>factors</w:t>
      </w:r>
      <w:r w:rsidRPr="0051690D">
        <w:rPr>
          <w:rFonts w:ascii="Book Antiqua" w:eastAsia="Book Antiqua" w:hAnsi="Book Antiqua" w:cs="Book Antiqua"/>
          <w:color w:val="000000" w:themeColor="text1"/>
          <w:vertAlign w:val="superscript"/>
        </w:rPr>
        <w:t>[</w:t>
      </w:r>
      <w:proofErr w:type="gramEnd"/>
      <w:r w:rsidR="00344D5D" w:rsidRPr="0051690D">
        <w:rPr>
          <w:rFonts w:ascii="Book Antiqua" w:eastAsia="Book Antiqua" w:hAnsi="Book Antiqua" w:cs="Book Antiqua"/>
          <w:color w:val="000000" w:themeColor="text1"/>
          <w:vertAlign w:val="superscript"/>
        </w:rPr>
        <w:t>6</w:t>
      </w:r>
      <w:r w:rsidRPr="0051690D">
        <w:rPr>
          <w:rFonts w:ascii="Book Antiqua" w:eastAsia="Book Antiqua" w:hAnsi="Book Antiqua" w:cs="Book Antiqua"/>
          <w:color w:val="000000" w:themeColor="text1"/>
          <w:vertAlign w:val="superscript"/>
        </w:rPr>
        <w:t>]</w:t>
      </w:r>
      <w:r w:rsidRPr="0051690D">
        <w:rPr>
          <w:rFonts w:ascii="Book Antiqua" w:eastAsia="Book Antiqua" w:hAnsi="Book Antiqua" w:cs="Book Antiqua"/>
          <w:color w:val="000000" w:themeColor="text1"/>
        </w:rPr>
        <w:t xml:space="preserve">. Although epigenetic analyses have been conducted to understand tumorigenesis, the overall </w:t>
      </w:r>
      <w:r w:rsidR="00537DE1" w:rsidRPr="0051690D">
        <w:rPr>
          <w:rFonts w:ascii="Book Antiqua" w:eastAsia="Book Antiqua" w:hAnsi="Book Antiqua" w:cs="Book Antiqua"/>
          <w:color w:val="000000" w:themeColor="text1"/>
        </w:rPr>
        <w:t>mechanism</w:t>
      </w:r>
      <w:r w:rsidRPr="0051690D">
        <w:rPr>
          <w:rFonts w:ascii="Book Antiqua" w:eastAsia="Book Antiqua" w:hAnsi="Book Antiqua" w:cs="Book Antiqua"/>
          <w:color w:val="000000" w:themeColor="text1"/>
        </w:rPr>
        <w:t xml:space="preserve"> remains unclear.</w:t>
      </w:r>
    </w:p>
    <w:p w14:paraId="0936E135" w14:textId="77777777" w:rsidR="00F11CC8" w:rsidRPr="0051690D" w:rsidRDefault="00F11CC8" w:rsidP="008B7A7F">
      <w:pPr>
        <w:spacing w:line="360" w:lineRule="auto"/>
        <w:jc w:val="both"/>
        <w:rPr>
          <w:rFonts w:ascii="Book Antiqua" w:eastAsia="SimSun" w:hAnsi="Book Antiqua" w:cs="Book Antiqua"/>
          <w:b/>
          <w:bCs/>
          <w:color w:val="000000" w:themeColor="text1"/>
          <w:lang w:eastAsia="zh-CN"/>
        </w:rPr>
      </w:pPr>
    </w:p>
    <w:p w14:paraId="14920350" w14:textId="747E6CFD" w:rsidR="00A77B3E" w:rsidRPr="0051690D" w:rsidRDefault="003C7A23" w:rsidP="008B7A7F">
      <w:pPr>
        <w:spacing w:line="360" w:lineRule="auto"/>
        <w:jc w:val="both"/>
        <w:rPr>
          <w:rFonts w:ascii="Book Antiqua" w:hAnsi="Book Antiqua"/>
          <w:i/>
          <w:color w:val="000000" w:themeColor="text1"/>
        </w:rPr>
      </w:pPr>
      <w:r w:rsidRPr="0051690D">
        <w:rPr>
          <w:rFonts w:ascii="Book Antiqua" w:eastAsia="Book Antiqua" w:hAnsi="Book Antiqua" w:cs="Book Antiqua"/>
          <w:b/>
          <w:bCs/>
          <w:i/>
          <w:color w:val="000000" w:themeColor="text1"/>
        </w:rPr>
        <w:t>Model of tumorigenesis for</w:t>
      </w:r>
      <w:r w:rsidR="00537DE1" w:rsidRPr="0051690D">
        <w:rPr>
          <w:rFonts w:ascii="Book Antiqua" w:eastAsia="Book Antiqua" w:hAnsi="Book Antiqua" w:cs="Book Antiqua"/>
          <w:b/>
          <w:bCs/>
          <w:i/>
          <w:color w:val="000000" w:themeColor="text1"/>
        </w:rPr>
        <w:t xml:space="preserve"> epithelial</w:t>
      </w:r>
      <w:r w:rsidRPr="0051690D">
        <w:rPr>
          <w:rFonts w:ascii="Book Antiqua" w:eastAsia="Book Antiqua" w:hAnsi="Book Antiqua" w:cs="Book Antiqua"/>
          <w:b/>
          <w:bCs/>
          <w:i/>
          <w:color w:val="000000" w:themeColor="text1"/>
        </w:rPr>
        <w:t xml:space="preserve"> EBV infection</w:t>
      </w:r>
    </w:p>
    <w:p w14:paraId="4095DB78" w14:textId="038C6AD1"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color w:val="000000" w:themeColor="text1"/>
        </w:rPr>
        <w:t xml:space="preserve">Viral gene products transcribed in cells latently infected with EBV confer resistance to apoptosis. </w:t>
      </w:r>
      <w:r w:rsidRPr="0051690D">
        <w:rPr>
          <w:rFonts w:ascii="Book Antiqua" w:eastAsia="Book Antiqua" w:hAnsi="Book Antiqua" w:cs="Book Antiqua"/>
          <w:i/>
          <w:color w:val="000000" w:themeColor="text1"/>
        </w:rPr>
        <w:t>EBV</w:t>
      </w:r>
      <w:r w:rsidRPr="0051690D">
        <w:rPr>
          <w:rFonts w:ascii="Book Antiqua" w:eastAsia="Book Antiqua" w:hAnsi="Book Antiqua" w:cs="Book Antiqua"/>
          <w:color w:val="000000" w:themeColor="text1"/>
        </w:rPr>
        <w:t xml:space="preserve"> gene products also accumulate mutations in</w:t>
      </w:r>
      <w:r w:rsidR="00F11CC8" w:rsidRPr="0051690D">
        <w:rPr>
          <w:rFonts w:ascii="Book Antiqua" w:eastAsia="SimSun" w:hAnsi="Book Antiqua" w:cs="Book Antiqua"/>
          <w:color w:val="000000" w:themeColor="text1"/>
          <w:lang w:eastAsia="zh-CN"/>
        </w:rPr>
        <w:t xml:space="preserve"> </w:t>
      </w:r>
      <w:r w:rsidR="00CB196A" w:rsidRPr="0051690D">
        <w:rPr>
          <w:rFonts w:ascii="Book Antiqua" w:eastAsia="SimSun" w:hAnsi="Book Antiqua" w:cs="Book Antiqua"/>
          <w:color w:val="000000" w:themeColor="text1"/>
          <w:lang w:eastAsia="zh-CN"/>
        </w:rPr>
        <w:t xml:space="preserve">the </w:t>
      </w:r>
      <w:r w:rsidRPr="0051690D">
        <w:rPr>
          <w:rFonts w:ascii="Book Antiqua" w:eastAsia="Book Antiqua" w:hAnsi="Book Antiqua" w:cs="Book Antiqua"/>
          <w:color w:val="000000" w:themeColor="text1"/>
        </w:rPr>
        <w:t>genes of the infected cells.</w:t>
      </w:r>
      <w:r w:rsidR="00F11CC8"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 xml:space="preserve">Genetic changes in infected cells further affect </w:t>
      </w:r>
      <w:r w:rsidRPr="0051690D">
        <w:rPr>
          <w:rFonts w:ascii="Book Antiqua" w:eastAsia="Book Antiqua" w:hAnsi="Book Antiqua" w:cs="Book Antiqua"/>
          <w:i/>
          <w:color w:val="000000" w:themeColor="text1"/>
        </w:rPr>
        <w:t>EBV</w:t>
      </w:r>
      <w:r w:rsidRPr="0051690D">
        <w:rPr>
          <w:rFonts w:ascii="Book Antiqua" w:eastAsia="Book Antiqua" w:hAnsi="Book Antiqua" w:cs="Book Antiqua"/>
          <w:color w:val="000000" w:themeColor="text1"/>
        </w:rPr>
        <w:t xml:space="preserve"> gene expression and alter intercellular communication, including the cross-talk between EBV-infected epithelial cells and immune </w:t>
      </w:r>
      <w:proofErr w:type="gramStart"/>
      <w:r w:rsidRPr="0051690D">
        <w:rPr>
          <w:rFonts w:ascii="Book Antiqua" w:eastAsia="Book Antiqua" w:hAnsi="Book Antiqua" w:cs="Book Antiqua"/>
          <w:color w:val="000000" w:themeColor="text1"/>
        </w:rPr>
        <w:t>cells</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4</w:t>
      </w:r>
      <w:r w:rsidR="00344D5D" w:rsidRPr="0051690D">
        <w:rPr>
          <w:rFonts w:ascii="Book Antiqua" w:eastAsia="Book Antiqua" w:hAnsi="Book Antiqua" w:cs="Book Antiqua"/>
          <w:color w:val="000000" w:themeColor="text1"/>
          <w:vertAlign w:val="superscript"/>
        </w:rPr>
        <w:t>5</w:t>
      </w:r>
      <w:r w:rsidRPr="0051690D">
        <w:rPr>
          <w:rFonts w:ascii="Book Antiqua" w:eastAsia="Book Antiqua" w:hAnsi="Book Antiqua" w:cs="Book Antiqua"/>
          <w:color w:val="000000" w:themeColor="text1"/>
          <w:vertAlign w:val="superscript"/>
        </w:rPr>
        <w:t>]</w:t>
      </w:r>
      <w:r w:rsidRPr="0051690D">
        <w:rPr>
          <w:rFonts w:ascii="Book Antiqua" w:eastAsia="Book Antiqua" w:hAnsi="Book Antiqua" w:cs="Book Antiqua"/>
          <w:color w:val="000000" w:themeColor="text1"/>
        </w:rPr>
        <w:t xml:space="preserve"> or epithelial-mesenchymal transition</w:t>
      </w:r>
      <w:r w:rsidRPr="0051690D">
        <w:rPr>
          <w:rFonts w:ascii="Book Antiqua" w:eastAsia="Book Antiqua" w:hAnsi="Book Antiqua" w:cs="Book Antiqua"/>
          <w:color w:val="000000" w:themeColor="text1"/>
          <w:vertAlign w:val="superscript"/>
        </w:rPr>
        <w:t>[4</w:t>
      </w:r>
      <w:r w:rsidR="00344D5D" w:rsidRPr="0051690D">
        <w:rPr>
          <w:rFonts w:ascii="Book Antiqua" w:eastAsia="Book Antiqua" w:hAnsi="Book Antiqua" w:cs="Book Antiqua"/>
          <w:color w:val="000000" w:themeColor="text1"/>
          <w:vertAlign w:val="superscript"/>
        </w:rPr>
        <w:t>6</w:t>
      </w:r>
      <w:r w:rsidRPr="0051690D">
        <w:rPr>
          <w:rFonts w:ascii="Book Antiqua" w:eastAsia="Book Antiqua" w:hAnsi="Book Antiqua" w:cs="Book Antiqua"/>
          <w:color w:val="000000" w:themeColor="text1"/>
          <w:vertAlign w:val="superscript"/>
        </w:rPr>
        <w:t>]</w:t>
      </w:r>
      <w:r w:rsidRPr="0051690D">
        <w:rPr>
          <w:rFonts w:ascii="Book Antiqua" w:eastAsia="Book Antiqua" w:hAnsi="Book Antiqua" w:cs="Book Antiqua"/>
          <w:color w:val="000000" w:themeColor="text1"/>
        </w:rPr>
        <w:t xml:space="preserve">. In other words, changes induced by persistent EBV infection </w:t>
      </w:r>
      <w:r w:rsidR="00424F2E" w:rsidRPr="0051690D">
        <w:rPr>
          <w:rFonts w:ascii="Book Antiqua" w:eastAsia="Book Antiqua" w:hAnsi="Book Antiqua" w:cs="Book Antiqua"/>
          <w:color w:val="000000" w:themeColor="text1"/>
        </w:rPr>
        <w:t xml:space="preserve">in </w:t>
      </w:r>
      <w:r w:rsidRPr="0051690D">
        <w:rPr>
          <w:rFonts w:ascii="Book Antiqua" w:eastAsia="Book Antiqua" w:hAnsi="Book Antiqua" w:cs="Book Antiqua"/>
          <w:color w:val="000000" w:themeColor="text1"/>
        </w:rPr>
        <w:t>host cell signaling and host immune responses advance</w:t>
      </w:r>
      <w:r w:rsidR="00F11CC8"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 xml:space="preserve">the tumorigenic </w:t>
      </w:r>
      <w:proofErr w:type="gramStart"/>
      <w:r w:rsidRPr="0051690D">
        <w:rPr>
          <w:rFonts w:ascii="Book Antiqua" w:eastAsia="Book Antiqua" w:hAnsi="Book Antiqua" w:cs="Book Antiqua"/>
          <w:color w:val="000000" w:themeColor="text1"/>
        </w:rPr>
        <w:t>stage</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4</w:t>
      </w:r>
      <w:r w:rsidR="00344D5D" w:rsidRPr="0051690D">
        <w:rPr>
          <w:rFonts w:ascii="Book Antiqua" w:eastAsia="Book Antiqua" w:hAnsi="Book Antiqua" w:cs="Book Antiqua"/>
          <w:color w:val="000000" w:themeColor="text1"/>
          <w:vertAlign w:val="superscript"/>
        </w:rPr>
        <w:t>7</w:t>
      </w:r>
      <w:r w:rsidRPr="0051690D">
        <w:rPr>
          <w:rFonts w:ascii="Book Antiqua" w:eastAsia="Book Antiqua" w:hAnsi="Book Antiqua" w:cs="Book Antiqua"/>
          <w:color w:val="000000" w:themeColor="text1"/>
          <w:vertAlign w:val="superscript"/>
        </w:rPr>
        <w:t>]</w:t>
      </w:r>
      <w:r w:rsidRPr="0051690D">
        <w:rPr>
          <w:rFonts w:ascii="Book Antiqua" w:eastAsia="Book Antiqua" w:hAnsi="Book Antiqua" w:cs="Book Antiqua"/>
          <w:color w:val="000000" w:themeColor="text1"/>
        </w:rPr>
        <w:t>.</w:t>
      </w:r>
    </w:p>
    <w:p w14:paraId="50116867" w14:textId="77777777" w:rsidR="00A77B3E" w:rsidRPr="0051690D" w:rsidRDefault="00A77B3E" w:rsidP="008B7A7F">
      <w:pPr>
        <w:spacing w:line="360" w:lineRule="auto"/>
        <w:ind w:firstLine="284"/>
        <w:jc w:val="both"/>
        <w:rPr>
          <w:rFonts w:ascii="Book Antiqua" w:hAnsi="Book Antiqua"/>
          <w:color w:val="000000" w:themeColor="text1"/>
        </w:rPr>
      </w:pPr>
    </w:p>
    <w:p w14:paraId="46DF2124" w14:textId="73CAA408" w:rsidR="00A77B3E" w:rsidRPr="0051690D" w:rsidRDefault="00D047F0" w:rsidP="008B7A7F">
      <w:pPr>
        <w:spacing w:line="360" w:lineRule="auto"/>
        <w:jc w:val="both"/>
        <w:rPr>
          <w:rFonts w:ascii="Book Antiqua" w:hAnsi="Book Antiqua"/>
          <w:color w:val="000000" w:themeColor="text1"/>
        </w:rPr>
      </w:pPr>
      <w:r w:rsidRPr="0051690D">
        <w:rPr>
          <w:rFonts w:ascii="Book Antiqua" w:eastAsia="Book Antiqua" w:hAnsi="Book Antiqua" w:cs="Book Antiqua"/>
          <w:b/>
          <w:bCs/>
          <w:caps/>
          <w:color w:val="000000" w:themeColor="text1"/>
          <w:u w:val="single"/>
        </w:rPr>
        <w:lastRenderedPageBreak/>
        <w:t>Future prospects</w:t>
      </w:r>
    </w:p>
    <w:p w14:paraId="7907473A" w14:textId="0B22DA10"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color w:val="000000" w:themeColor="text1"/>
        </w:rPr>
        <w:t xml:space="preserve">With the progress in research on EBER, miRNA, and long non-coding RNA, the functions of these molecules in latent EBV-infected cells are being elucidated. A highly tumorigenic B81 EBV strain was isolated from a patient with nasopharyngeal </w:t>
      </w:r>
      <w:proofErr w:type="gramStart"/>
      <w:r w:rsidRPr="0051690D">
        <w:rPr>
          <w:rFonts w:ascii="Book Antiqua" w:eastAsia="Book Antiqua" w:hAnsi="Book Antiqua" w:cs="Book Antiqua"/>
          <w:color w:val="000000" w:themeColor="text1"/>
        </w:rPr>
        <w:t>carcinoma</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4</w:t>
      </w:r>
      <w:r w:rsidR="00344D5D" w:rsidRPr="0051690D">
        <w:rPr>
          <w:rFonts w:ascii="Book Antiqua" w:eastAsia="Book Antiqua" w:hAnsi="Book Antiqua" w:cs="Book Antiqua"/>
          <w:color w:val="000000" w:themeColor="text1"/>
          <w:vertAlign w:val="superscript"/>
        </w:rPr>
        <w:t>8</w:t>
      </w:r>
      <w:r w:rsidRPr="0051690D">
        <w:rPr>
          <w:rFonts w:ascii="Book Antiqua" w:eastAsia="Book Antiqua" w:hAnsi="Book Antiqua" w:cs="Book Antiqua"/>
          <w:color w:val="000000" w:themeColor="text1"/>
          <w:vertAlign w:val="superscript"/>
        </w:rPr>
        <w:t>]</w:t>
      </w:r>
      <w:r w:rsidR="00424F2E" w:rsidRPr="0051690D">
        <w:rPr>
          <w:rFonts w:ascii="Book Antiqua" w:eastAsia="Book Antiqua" w:hAnsi="Book Antiqua" w:cs="Book Antiqua"/>
          <w:color w:val="000000" w:themeColor="text1"/>
        </w:rPr>
        <w:t>;</w:t>
      </w:r>
      <w:r w:rsidRPr="0051690D">
        <w:rPr>
          <w:rFonts w:ascii="Book Antiqua" w:eastAsia="Book Antiqua" w:hAnsi="Book Antiqua" w:cs="Book Antiqua"/>
          <w:color w:val="000000" w:themeColor="text1"/>
        </w:rPr>
        <w:t xml:space="preserve"> </w:t>
      </w:r>
      <w:r w:rsidR="00424F2E" w:rsidRPr="0051690D">
        <w:rPr>
          <w:rFonts w:ascii="Book Antiqua" w:eastAsia="Book Antiqua" w:hAnsi="Book Antiqua" w:cs="Book Antiqua"/>
          <w:color w:val="000000" w:themeColor="text1"/>
        </w:rPr>
        <w:t xml:space="preserve">however, </w:t>
      </w:r>
      <w:r w:rsidRPr="0051690D">
        <w:rPr>
          <w:rFonts w:ascii="Book Antiqua" w:eastAsia="Book Antiqua" w:hAnsi="Book Antiqua" w:cs="Book Antiqua"/>
          <w:color w:val="000000" w:themeColor="text1"/>
        </w:rPr>
        <w:t>an EBV strain unique to gastric cancer has not yet been isolated.</w:t>
      </w:r>
    </w:p>
    <w:p w14:paraId="27448484" w14:textId="4A3D82B6" w:rsidR="00A77B3E" w:rsidRPr="0051690D" w:rsidRDefault="003C7A23" w:rsidP="008B7A7F">
      <w:pPr>
        <w:spacing w:line="360" w:lineRule="auto"/>
        <w:ind w:firstLineChars="200" w:firstLine="480"/>
        <w:jc w:val="both"/>
        <w:rPr>
          <w:rFonts w:ascii="Book Antiqua" w:hAnsi="Book Antiqua"/>
          <w:color w:val="000000" w:themeColor="text1"/>
        </w:rPr>
      </w:pPr>
      <w:r w:rsidRPr="0051690D">
        <w:rPr>
          <w:rFonts w:ascii="Book Antiqua" w:eastAsia="Book Antiqua" w:hAnsi="Book Antiqua" w:cs="Book Antiqua"/>
          <w:color w:val="000000" w:themeColor="text1"/>
        </w:rPr>
        <w:t xml:space="preserve">Host gene mutations frequently observed in </w:t>
      </w:r>
      <w:proofErr w:type="spell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rPr>
        <w:t>, including changes in</w:t>
      </w:r>
      <w:r w:rsidR="00F11CC8"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PIK3CA</w:t>
      </w:r>
      <w:r w:rsidRPr="0051690D">
        <w:rPr>
          <w:rFonts w:ascii="Book Antiqua" w:eastAsia="Book Antiqua" w:hAnsi="Book Antiqua" w:cs="Book Antiqua"/>
          <w:color w:val="000000" w:themeColor="text1"/>
        </w:rPr>
        <w:t>,</w:t>
      </w:r>
      <w:r w:rsidR="00F11CC8"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ARID1A</w:t>
      </w:r>
      <w:r w:rsidRPr="0051690D">
        <w:rPr>
          <w:rFonts w:ascii="Book Antiqua" w:eastAsia="Book Antiqua" w:hAnsi="Book Antiqua" w:cs="Book Antiqua"/>
          <w:color w:val="000000" w:themeColor="text1"/>
        </w:rPr>
        <w:t>,</w:t>
      </w:r>
      <w:r w:rsidR="00F11CC8"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PD-L1</w:t>
      </w:r>
      <w:r w:rsidRPr="0051690D">
        <w:rPr>
          <w:rFonts w:ascii="Book Antiqua" w:eastAsia="Book Antiqua" w:hAnsi="Book Antiqua" w:cs="Book Antiqua"/>
          <w:color w:val="000000" w:themeColor="text1"/>
        </w:rPr>
        <w:t>, and</w:t>
      </w:r>
      <w:r w:rsidR="00F11CC8"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PD-L2</w:t>
      </w:r>
      <w:r w:rsidRPr="0051690D">
        <w:rPr>
          <w:rFonts w:ascii="Book Antiqua" w:eastAsia="Book Antiqua" w:hAnsi="Book Antiqua" w:cs="Book Antiqua"/>
          <w:color w:val="000000" w:themeColor="text1"/>
          <w:vertAlign w:val="superscript"/>
        </w:rPr>
        <w:t>[3]</w:t>
      </w:r>
      <w:r w:rsidR="00F11CC8"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 xml:space="preserve">are considered to affect histological characteristics, clinical course, and response to treatment. EBV-induced tumorigenesis is believed to be affected by environmental factors such as previous infections; however, the molecular basis that characterizes </w:t>
      </w:r>
      <w:proofErr w:type="spell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rPr>
        <w:t xml:space="preserve"> remains to be elucidated.</w:t>
      </w:r>
    </w:p>
    <w:p w14:paraId="0A9C8CF4" w14:textId="6466E209" w:rsidR="00A77B3E" w:rsidRPr="0051690D" w:rsidRDefault="003C7A23" w:rsidP="008B7A7F">
      <w:pPr>
        <w:spacing w:line="360" w:lineRule="auto"/>
        <w:ind w:firstLineChars="200" w:firstLine="480"/>
        <w:jc w:val="both"/>
        <w:rPr>
          <w:rFonts w:ascii="Book Antiqua" w:hAnsi="Book Antiqua"/>
          <w:color w:val="000000" w:themeColor="text1"/>
        </w:rPr>
      </w:pPr>
      <w:r w:rsidRPr="0051690D">
        <w:rPr>
          <w:rFonts w:ascii="Book Antiqua" w:eastAsia="Book Antiqua" w:hAnsi="Book Antiqua" w:cs="Book Antiqua"/>
          <w:color w:val="000000" w:themeColor="text1"/>
        </w:rPr>
        <w:t xml:space="preserve">Considering that </w:t>
      </w:r>
      <w:proofErr w:type="spell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rPr>
        <w:t xml:space="preserve"> most strongly expresses </w:t>
      </w:r>
      <w:r w:rsidRPr="0051690D">
        <w:rPr>
          <w:rFonts w:ascii="Book Antiqua" w:eastAsia="Book Antiqua" w:hAnsi="Book Antiqua" w:cs="Book Antiqua"/>
          <w:i/>
          <w:color w:val="000000" w:themeColor="text1"/>
        </w:rPr>
        <w:t>PD-L1</w:t>
      </w:r>
      <w:r w:rsidRPr="0051690D">
        <w:rPr>
          <w:rFonts w:ascii="Book Antiqua" w:eastAsia="Book Antiqua" w:hAnsi="Book Antiqua" w:cs="Book Antiqua"/>
          <w:color w:val="000000" w:themeColor="text1"/>
        </w:rPr>
        <w:t xml:space="preserve"> and </w:t>
      </w:r>
      <w:r w:rsidRPr="0051690D">
        <w:rPr>
          <w:rFonts w:ascii="Book Antiqua" w:eastAsia="Book Antiqua" w:hAnsi="Book Antiqua" w:cs="Book Antiqua"/>
          <w:i/>
          <w:color w:val="000000" w:themeColor="text1"/>
        </w:rPr>
        <w:t>PD-L2</w:t>
      </w:r>
      <w:r w:rsidRPr="0051690D">
        <w:rPr>
          <w:rFonts w:ascii="Book Antiqua" w:eastAsia="Book Antiqua" w:hAnsi="Book Antiqua" w:cs="Book Antiqua"/>
          <w:color w:val="000000" w:themeColor="text1"/>
        </w:rPr>
        <w:t xml:space="preserve"> among the four molecular subtypes of gastric cancer, immune checkpoint inhibitors are expected to be effective therapeutic agents for </w:t>
      </w:r>
      <w:proofErr w:type="spellStart"/>
      <w:proofErr w:type="gram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vertAlign w:val="superscript"/>
        </w:rPr>
        <w:t>[</w:t>
      </w:r>
      <w:proofErr w:type="gramEnd"/>
      <w:r w:rsidR="00344D5D" w:rsidRPr="0051690D">
        <w:rPr>
          <w:rFonts w:ascii="Book Antiqua" w:eastAsia="Book Antiqua" w:hAnsi="Book Antiqua" w:cs="Book Antiqua"/>
          <w:color w:val="000000" w:themeColor="text1"/>
          <w:vertAlign w:val="superscript"/>
        </w:rPr>
        <w:t>49</w:t>
      </w:r>
      <w:r w:rsidR="008F24C7" w:rsidRPr="0051690D">
        <w:rPr>
          <w:rFonts w:ascii="Book Antiqua" w:eastAsia="Book Antiqua" w:hAnsi="Book Antiqua" w:cs="Book Antiqua"/>
          <w:color w:val="000000" w:themeColor="text1"/>
          <w:vertAlign w:val="superscript"/>
        </w:rPr>
        <w:t>,</w:t>
      </w:r>
      <w:r w:rsidRPr="0051690D">
        <w:rPr>
          <w:rFonts w:ascii="Book Antiqua" w:eastAsia="Book Antiqua" w:hAnsi="Book Antiqua" w:cs="Book Antiqua"/>
          <w:color w:val="000000" w:themeColor="text1"/>
          <w:vertAlign w:val="superscript"/>
        </w:rPr>
        <w:t>5</w:t>
      </w:r>
      <w:r w:rsidR="00344D5D" w:rsidRPr="0051690D">
        <w:rPr>
          <w:rFonts w:ascii="Book Antiqua" w:eastAsia="Book Antiqua" w:hAnsi="Book Antiqua" w:cs="Book Antiqua"/>
          <w:color w:val="000000" w:themeColor="text1"/>
          <w:vertAlign w:val="superscript"/>
        </w:rPr>
        <w:t>0</w:t>
      </w:r>
      <w:r w:rsidRPr="0051690D">
        <w:rPr>
          <w:rFonts w:ascii="Book Antiqua" w:eastAsia="Book Antiqua" w:hAnsi="Book Antiqua" w:cs="Book Antiqua"/>
          <w:color w:val="000000" w:themeColor="text1"/>
          <w:vertAlign w:val="superscript"/>
        </w:rPr>
        <w:t>]</w:t>
      </w:r>
      <w:r w:rsidRPr="0051690D">
        <w:rPr>
          <w:rFonts w:ascii="Book Antiqua" w:eastAsia="Book Antiqua" w:hAnsi="Book Antiqua" w:cs="Book Antiqua"/>
          <w:color w:val="000000" w:themeColor="text1"/>
        </w:rPr>
        <w:t xml:space="preserve">. </w:t>
      </w:r>
      <w:r w:rsidRPr="0051690D">
        <w:rPr>
          <w:rFonts w:ascii="Book Antiqua" w:eastAsia="Book Antiqua" w:hAnsi="Book Antiqua" w:cs="Book Antiqua"/>
          <w:i/>
          <w:iCs/>
          <w:color w:val="000000" w:themeColor="text1"/>
        </w:rPr>
        <w:t>PIK3CA</w:t>
      </w:r>
      <w:r w:rsidR="008F24C7"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mutations and</w:t>
      </w:r>
      <w:r w:rsidR="008F24C7"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i/>
          <w:iCs/>
          <w:color w:val="000000" w:themeColor="text1"/>
        </w:rPr>
        <w:t>JAK2</w:t>
      </w:r>
      <w:r w:rsidR="008F24C7"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 xml:space="preserve">amplification are frequently observed in </w:t>
      </w:r>
      <w:proofErr w:type="spellStart"/>
      <w:r w:rsidRPr="0051690D">
        <w:rPr>
          <w:rFonts w:ascii="Book Antiqua" w:eastAsia="Book Antiqua" w:hAnsi="Book Antiqua" w:cs="Book Antiqua"/>
          <w:color w:val="000000" w:themeColor="text1"/>
        </w:rPr>
        <w:t>EBVaGC</w:t>
      </w:r>
      <w:proofErr w:type="spellEnd"/>
      <w:r w:rsidRPr="0051690D">
        <w:rPr>
          <w:rFonts w:ascii="Book Antiqua" w:eastAsia="Book Antiqua" w:hAnsi="Book Antiqua" w:cs="Book Antiqua"/>
          <w:color w:val="000000" w:themeColor="text1"/>
        </w:rPr>
        <w:t>. Therefore, PI3K and JAK2 inhibitors may be effective. Other EBNA-1 inhibitors are also expected</w:t>
      </w:r>
      <w:r w:rsidR="008F24C7" w:rsidRPr="0051690D">
        <w:rPr>
          <w:rFonts w:ascii="Book Antiqua" w:eastAsia="SimSun" w:hAnsi="Book Antiqua" w:cs="Book Antiqua"/>
          <w:color w:val="000000" w:themeColor="text1"/>
          <w:lang w:eastAsia="zh-CN"/>
        </w:rPr>
        <w:t xml:space="preserve"> </w:t>
      </w:r>
      <w:r w:rsidRPr="0051690D">
        <w:rPr>
          <w:rFonts w:ascii="Book Antiqua" w:eastAsia="Book Antiqua" w:hAnsi="Book Antiqua" w:cs="Book Antiqua"/>
          <w:color w:val="000000" w:themeColor="text1"/>
        </w:rPr>
        <w:t xml:space="preserve">to be EBV-specific therapeutic </w:t>
      </w:r>
      <w:proofErr w:type="gramStart"/>
      <w:r w:rsidRPr="0051690D">
        <w:rPr>
          <w:rFonts w:ascii="Book Antiqua" w:eastAsia="Book Antiqua" w:hAnsi="Book Antiqua" w:cs="Book Antiqua"/>
          <w:color w:val="000000" w:themeColor="text1"/>
        </w:rPr>
        <w:t>agents</w:t>
      </w:r>
      <w:r w:rsidRPr="0051690D">
        <w:rPr>
          <w:rFonts w:ascii="Book Antiqua" w:eastAsia="Book Antiqua" w:hAnsi="Book Antiqua" w:cs="Book Antiqua"/>
          <w:color w:val="000000" w:themeColor="text1"/>
          <w:vertAlign w:val="superscript"/>
        </w:rPr>
        <w:t>[</w:t>
      </w:r>
      <w:proofErr w:type="gramEnd"/>
      <w:r w:rsidRPr="0051690D">
        <w:rPr>
          <w:rFonts w:ascii="Book Antiqua" w:eastAsia="Book Antiqua" w:hAnsi="Book Antiqua" w:cs="Book Antiqua"/>
          <w:color w:val="000000" w:themeColor="text1"/>
          <w:vertAlign w:val="superscript"/>
        </w:rPr>
        <w:t>5</w:t>
      </w:r>
      <w:r w:rsidR="00014B9B" w:rsidRPr="0051690D">
        <w:rPr>
          <w:rFonts w:ascii="Book Antiqua" w:eastAsia="SimSun" w:hAnsi="Book Antiqua" w:cs="Book Antiqua"/>
          <w:color w:val="000000" w:themeColor="text1"/>
          <w:vertAlign w:val="superscript"/>
          <w:lang w:eastAsia="zh-CN"/>
        </w:rPr>
        <w:t>1</w:t>
      </w:r>
      <w:r w:rsidRPr="0051690D">
        <w:rPr>
          <w:rFonts w:ascii="Book Antiqua" w:eastAsia="Book Antiqua" w:hAnsi="Book Antiqua" w:cs="Book Antiqua"/>
          <w:color w:val="000000" w:themeColor="text1"/>
          <w:vertAlign w:val="superscript"/>
        </w:rPr>
        <w:t>]</w:t>
      </w:r>
      <w:r w:rsidRPr="0051690D">
        <w:rPr>
          <w:rFonts w:ascii="Book Antiqua" w:eastAsia="Book Antiqua" w:hAnsi="Book Antiqua" w:cs="Book Antiqua"/>
          <w:color w:val="000000" w:themeColor="text1"/>
        </w:rPr>
        <w:t>.</w:t>
      </w:r>
    </w:p>
    <w:p w14:paraId="32D82DAE" w14:textId="77777777" w:rsidR="00A77B3E" w:rsidRPr="0051690D" w:rsidRDefault="00A77B3E" w:rsidP="008B7A7F">
      <w:pPr>
        <w:spacing w:line="360" w:lineRule="auto"/>
        <w:ind w:firstLine="284"/>
        <w:jc w:val="both"/>
        <w:rPr>
          <w:rFonts w:ascii="Book Antiqua" w:hAnsi="Book Antiqua"/>
          <w:color w:val="000000" w:themeColor="text1"/>
        </w:rPr>
      </w:pPr>
    </w:p>
    <w:p w14:paraId="2A5D392A" w14:textId="77777777"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b/>
          <w:caps/>
          <w:color w:val="000000" w:themeColor="text1"/>
          <w:u w:val="single"/>
        </w:rPr>
        <w:t>CONCLUSION</w:t>
      </w:r>
    </w:p>
    <w:p w14:paraId="5566C8A3" w14:textId="77777777"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color w:val="000000" w:themeColor="text1"/>
        </w:rPr>
        <w:t xml:space="preserve">Several clinical and experimental data support the etiological role of </w:t>
      </w:r>
      <w:r w:rsidRPr="0051690D">
        <w:rPr>
          <w:rFonts w:ascii="Book Antiqua" w:eastAsia="Book Antiqua" w:hAnsi="Book Antiqua" w:cs="Book Antiqua"/>
          <w:i/>
          <w:iCs/>
          <w:color w:val="000000" w:themeColor="text1"/>
        </w:rPr>
        <w:t>H. pylori</w:t>
      </w:r>
      <w:r w:rsidRPr="0051690D">
        <w:rPr>
          <w:rFonts w:ascii="Book Antiqua" w:eastAsia="Book Antiqua" w:hAnsi="Book Antiqua" w:cs="Book Antiqua"/>
          <w:color w:val="000000" w:themeColor="text1"/>
        </w:rPr>
        <w:t xml:space="preserve"> in EBV-associated gastric cancer.</w:t>
      </w:r>
    </w:p>
    <w:p w14:paraId="5A486721" w14:textId="77777777" w:rsidR="00A77B3E" w:rsidRPr="0051690D" w:rsidRDefault="00A77B3E" w:rsidP="008B7A7F">
      <w:pPr>
        <w:spacing w:line="360" w:lineRule="auto"/>
        <w:jc w:val="both"/>
        <w:rPr>
          <w:rFonts w:ascii="Book Antiqua" w:hAnsi="Book Antiqua"/>
          <w:color w:val="000000" w:themeColor="text1"/>
        </w:rPr>
      </w:pPr>
    </w:p>
    <w:p w14:paraId="26A954F3" w14:textId="77777777"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b/>
          <w:color w:val="000000" w:themeColor="text1"/>
        </w:rPr>
        <w:t>REFERENCES</w:t>
      </w:r>
    </w:p>
    <w:p w14:paraId="6435472F"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1 </w:t>
      </w:r>
      <w:r w:rsidRPr="0051690D">
        <w:rPr>
          <w:rFonts w:ascii="Book Antiqua" w:hAnsi="Book Antiqua"/>
          <w:b/>
          <w:bCs/>
          <w:color w:val="000000" w:themeColor="text1"/>
        </w:rPr>
        <w:t>Stanfield BA</w:t>
      </w:r>
      <w:r w:rsidRPr="0051690D">
        <w:rPr>
          <w:rFonts w:ascii="Book Antiqua" w:hAnsi="Book Antiqua"/>
          <w:color w:val="000000" w:themeColor="text1"/>
        </w:rPr>
        <w:t xml:space="preserve">, </w:t>
      </w:r>
      <w:proofErr w:type="spellStart"/>
      <w:r w:rsidRPr="0051690D">
        <w:rPr>
          <w:rFonts w:ascii="Book Antiqua" w:hAnsi="Book Antiqua"/>
          <w:color w:val="000000" w:themeColor="text1"/>
        </w:rPr>
        <w:t>Luftig</w:t>
      </w:r>
      <w:proofErr w:type="spellEnd"/>
      <w:r w:rsidRPr="0051690D">
        <w:rPr>
          <w:rFonts w:ascii="Book Antiqua" w:hAnsi="Book Antiqua"/>
          <w:color w:val="000000" w:themeColor="text1"/>
        </w:rPr>
        <w:t xml:space="preserve"> MA. Recent advances in understanding Epstein-Barr virus. </w:t>
      </w:r>
      <w:r w:rsidRPr="0051690D">
        <w:rPr>
          <w:rFonts w:ascii="Book Antiqua" w:hAnsi="Book Antiqua"/>
          <w:i/>
          <w:iCs/>
          <w:color w:val="000000" w:themeColor="text1"/>
        </w:rPr>
        <w:t>F1000Res</w:t>
      </w:r>
      <w:r w:rsidRPr="0051690D">
        <w:rPr>
          <w:rFonts w:ascii="Book Antiqua" w:hAnsi="Book Antiqua"/>
          <w:color w:val="000000" w:themeColor="text1"/>
        </w:rPr>
        <w:t xml:space="preserve"> 2017; </w:t>
      </w:r>
      <w:r w:rsidRPr="0051690D">
        <w:rPr>
          <w:rFonts w:ascii="Book Antiqua" w:hAnsi="Book Antiqua"/>
          <w:b/>
          <w:bCs/>
          <w:color w:val="000000" w:themeColor="text1"/>
        </w:rPr>
        <w:t>6</w:t>
      </w:r>
      <w:r w:rsidRPr="0051690D">
        <w:rPr>
          <w:rFonts w:ascii="Book Antiqua" w:hAnsi="Book Antiqua"/>
          <w:color w:val="000000" w:themeColor="text1"/>
        </w:rPr>
        <w:t>: 386 [PMID: 28408983 DOI: 10.12688/f1000research.10591.1]</w:t>
      </w:r>
    </w:p>
    <w:p w14:paraId="6AF8CBA2" w14:textId="51D8E802"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2 </w:t>
      </w:r>
      <w:r w:rsidRPr="0051690D">
        <w:rPr>
          <w:rFonts w:ascii="Book Antiqua" w:hAnsi="Book Antiqua"/>
          <w:b/>
          <w:bCs/>
          <w:color w:val="000000" w:themeColor="text1"/>
        </w:rPr>
        <w:t>Shannon-Lowe C</w:t>
      </w:r>
      <w:r w:rsidRPr="0051690D">
        <w:rPr>
          <w:rFonts w:ascii="Book Antiqua" w:hAnsi="Book Antiqua"/>
          <w:color w:val="000000" w:themeColor="text1"/>
        </w:rPr>
        <w:t xml:space="preserve">, </w:t>
      </w:r>
      <w:proofErr w:type="spellStart"/>
      <w:r w:rsidRPr="0051690D">
        <w:rPr>
          <w:rFonts w:ascii="Book Antiqua" w:hAnsi="Book Antiqua"/>
          <w:color w:val="000000" w:themeColor="text1"/>
        </w:rPr>
        <w:t>Rickinson</w:t>
      </w:r>
      <w:proofErr w:type="spellEnd"/>
      <w:r w:rsidRPr="0051690D">
        <w:rPr>
          <w:rFonts w:ascii="Book Antiqua" w:hAnsi="Book Antiqua"/>
          <w:color w:val="000000" w:themeColor="text1"/>
        </w:rPr>
        <w:t xml:space="preserve"> A. The </w:t>
      </w:r>
      <w:r w:rsidR="007B3D88" w:rsidRPr="0051690D">
        <w:rPr>
          <w:rFonts w:ascii="Book Antiqua" w:hAnsi="Book Antiqua"/>
          <w:color w:val="000000" w:themeColor="text1"/>
        </w:rPr>
        <w:t xml:space="preserve">global landscape </w:t>
      </w:r>
      <w:r w:rsidRPr="0051690D">
        <w:rPr>
          <w:rFonts w:ascii="Book Antiqua" w:hAnsi="Book Antiqua"/>
          <w:color w:val="000000" w:themeColor="text1"/>
        </w:rPr>
        <w:t>of EBV-</w:t>
      </w:r>
      <w:r w:rsidR="007B3D88" w:rsidRPr="0051690D">
        <w:rPr>
          <w:rFonts w:ascii="Book Antiqua" w:hAnsi="Book Antiqua"/>
          <w:color w:val="000000" w:themeColor="text1"/>
        </w:rPr>
        <w:t>associated tumors</w:t>
      </w:r>
      <w:r w:rsidRPr="0051690D">
        <w:rPr>
          <w:rFonts w:ascii="Book Antiqua" w:hAnsi="Book Antiqua"/>
          <w:color w:val="000000" w:themeColor="text1"/>
        </w:rPr>
        <w:t xml:space="preserve">. </w:t>
      </w:r>
      <w:r w:rsidRPr="0051690D">
        <w:rPr>
          <w:rFonts w:ascii="Book Antiqua" w:hAnsi="Book Antiqua"/>
          <w:i/>
          <w:iCs/>
          <w:color w:val="000000" w:themeColor="text1"/>
        </w:rPr>
        <w:t>Front Oncol</w:t>
      </w:r>
      <w:r w:rsidRPr="0051690D">
        <w:rPr>
          <w:rFonts w:ascii="Book Antiqua" w:hAnsi="Book Antiqua"/>
          <w:color w:val="000000" w:themeColor="text1"/>
        </w:rPr>
        <w:t xml:space="preserve"> 2019; </w:t>
      </w:r>
      <w:r w:rsidRPr="0051690D">
        <w:rPr>
          <w:rFonts w:ascii="Book Antiqua" w:hAnsi="Book Antiqua"/>
          <w:b/>
          <w:bCs/>
          <w:color w:val="000000" w:themeColor="text1"/>
        </w:rPr>
        <w:t>9</w:t>
      </w:r>
      <w:r w:rsidRPr="0051690D">
        <w:rPr>
          <w:rFonts w:ascii="Book Antiqua" w:hAnsi="Book Antiqua"/>
          <w:color w:val="000000" w:themeColor="text1"/>
        </w:rPr>
        <w:t>: 713 [PMID: 31448229 DOI: 10.3389/fonc.2019.00713]</w:t>
      </w:r>
    </w:p>
    <w:p w14:paraId="65A905D4" w14:textId="5DB83000"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3 </w:t>
      </w:r>
      <w:r w:rsidRPr="0051690D">
        <w:rPr>
          <w:rFonts w:ascii="Book Antiqua" w:hAnsi="Book Antiqua"/>
          <w:b/>
          <w:bCs/>
          <w:color w:val="000000" w:themeColor="text1"/>
        </w:rPr>
        <w:t>Cancer Genome Atlas Research Network</w:t>
      </w:r>
      <w:r w:rsidRPr="0051690D">
        <w:rPr>
          <w:rFonts w:ascii="Book Antiqua" w:hAnsi="Book Antiqua"/>
          <w:color w:val="000000" w:themeColor="text1"/>
        </w:rPr>
        <w:t xml:space="preserve">. Comprehensive molecular characterization of gastric adenocarcinoma. </w:t>
      </w:r>
      <w:r w:rsidRPr="0051690D">
        <w:rPr>
          <w:rFonts w:ascii="Book Antiqua" w:hAnsi="Book Antiqua"/>
          <w:i/>
          <w:iCs/>
          <w:color w:val="000000" w:themeColor="text1"/>
        </w:rPr>
        <w:t>Nature</w:t>
      </w:r>
      <w:r w:rsidRPr="0051690D">
        <w:rPr>
          <w:rFonts w:ascii="Book Antiqua" w:hAnsi="Book Antiqua"/>
          <w:color w:val="000000" w:themeColor="text1"/>
        </w:rPr>
        <w:t xml:space="preserve"> 2014; </w:t>
      </w:r>
      <w:r w:rsidRPr="0051690D">
        <w:rPr>
          <w:rFonts w:ascii="Book Antiqua" w:hAnsi="Book Antiqua"/>
          <w:b/>
          <w:bCs/>
          <w:color w:val="000000" w:themeColor="text1"/>
        </w:rPr>
        <w:t>513</w:t>
      </w:r>
      <w:r w:rsidRPr="0051690D">
        <w:rPr>
          <w:rFonts w:ascii="Book Antiqua" w:hAnsi="Book Antiqua"/>
          <w:color w:val="000000" w:themeColor="text1"/>
        </w:rPr>
        <w:t>: 202-209 [PMID: 25079317 DOI: 10.1038/nature13480]</w:t>
      </w:r>
    </w:p>
    <w:p w14:paraId="20517926"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lastRenderedPageBreak/>
        <w:t xml:space="preserve">4 </w:t>
      </w:r>
      <w:proofErr w:type="spellStart"/>
      <w:r w:rsidRPr="0051690D">
        <w:rPr>
          <w:rFonts w:ascii="Book Antiqua" w:hAnsi="Book Antiqua"/>
          <w:b/>
          <w:bCs/>
          <w:color w:val="000000" w:themeColor="text1"/>
        </w:rPr>
        <w:t>Matsusaka</w:t>
      </w:r>
      <w:proofErr w:type="spellEnd"/>
      <w:r w:rsidRPr="0051690D">
        <w:rPr>
          <w:rFonts w:ascii="Book Antiqua" w:hAnsi="Book Antiqua"/>
          <w:b/>
          <w:bCs/>
          <w:color w:val="000000" w:themeColor="text1"/>
        </w:rPr>
        <w:t xml:space="preserve"> K</w:t>
      </w:r>
      <w:r w:rsidRPr="0051690D">
        <w:rPr>
          <w:rFonts w:ascii="Book Antiqua" w:hAnsi="Book Antiqua"/>
          <w:color w:val="000000" w:themeColor="text1"/>
        </w:rPr>
        <w:t xml:space="preserve">, </w:t>
      </w:r>
      <w:proofErr w:type="spellStart"/>
      <w:r w:rsidRPr="0051690D">
        <w:rPr>
          <w:rFonts w:ascii="Book Antiqua" w:hAnsi="Book Antiqua"/>
          <w:color w:val="000000" w:themeColor="text1"/>
        </w:rPr>
        <w:t>Funata</w:t>
      </w:r>
      <w:proofErr w:type="spellEnd"/>
      <w:r w:rsidRPr="0051690D">
        <w:rPr>
          <w:rFonts w:ascii="Book Antiqua" w:hAnsi="Book Antiqua"/>
          <w:color w:val="000000" w:themeColor="text1"/>
        </w:rPr>
        <w:t xml:space="preserve"> S, </w:t>
      </w:r>
      <w:proofErr w:type="spellStart"/>
      <w:r w:rsidRPr="0051690D">
        <w:rPr>
          <w:rFonts w:ascii="Book Antiqua" w:hAnsi="Book Antiqua"/>
          <w:color w:val="000000" w:themeColor="text1"/>
        </w:rPr>
        <w:t>Fukuyo</w:t>
      </w:r>
      <w:proofErr w:type="spellEnd"/>
      <w:r w:rsidRPr="0051690D">
        <w:rPr>
          <w:rFonts w:ascii="Book Antiqua" w:hAnsi="Book Antiqua"/>
          <w:color w:val="000000" w:themeColor="text1"/>
        </w:rPr>
        <w:t xml:space="preserve"> M, </w:t>
      </w:r>
      <w:proofErr w:type="spellStart"/>
      <w:r w:rsidRPr="0051690D">
        <w:rPr>
          <w:rFonts w:ascii="Book Antiqua" w:hAnsi="Book Antiqua"/>
          <w:color w:val="000000" w:themeColor="text1"/>
        </w:rPr>
        <w:t>Seto</w:t>
      </w:r>
      <w:proofErr w:type="spellEnd"/>
      <w:r w:rsidRPr="0051690D">
        <w:rPr>
          <w:rFonts w:ascii="Book Antiqua" w:hAnsi="Book Antiqua"/>
          <w:color w:val="000000" w:themeColor="text1"/>
        </w:rPr>
        <w:t xml:space="preserve"> Y, </w:t>
      </w:r>
      <w:proofErr w:type="spellStart"/>
      <w:r w:rsidRPr="0051690D">
        <w:rPr>
          <w:rFonts w:ascii="Book Antiqua" w:hAnsi="Book Antiqua"/>
          <w:color w:val="000000" w:themeColor="text1"/>
        </w:rPr>
        <w:t>Aburatani</w:t>
      </w:r>
      <w:proofErr w:type="spellEnd"/>
      <w:r w:rsidRPr="0051690D">
        <w:rPr>
          <w:rFonts w:ascii="Book Antiqua" w:hAnsi="Book Antiqua"/>
          <w:color w:val="000000" w:themeColor="text1"/>
        </w:rPr>
        <w:t xml:space="preserve"> H, </w:t>
      </w:r>
      <w:proofErr w:type="spellStart"/>
      <w:r w:rsidRPr="0051690D">
        <w:rPr>
          <w:rFonts w:ascii="Book Antiqua" w:hAnsi="Book Antiqua"/>
          <w:color w:val="000000" w:themeColor="text1"/>
        </w:rPr>
        <w:t>Fukayama</w:t>
      </w:r>
      <w:proofErr w:type="spellEnd"/>
      <w:r w:rsidRPr="0051690D">
        <w:rPr>
          <w:rFonts w:ascii="Book Antiqua" w:hAnsi="Book Antiqua"/>
          <w:color w:val="000000" w:themeColor="text1"/>
        </w:rPr>
        <w:t xml:space="preserve"> M, Kaneda A. Epstein-Barr virus infection induces genome-wide </w:t>
      </w:r>
      <w:r w:rsidRPr="0051690D">
        <w:rPr>
          <w:rFonts w:ascii="Book Antiqua" w:hAnsi="Book Antiqua"/>
          <w:i/>
          <w:iCs/>
          <w:color w:val="000000" w:themeColor="text1"/>
        </w:rPr>
        <w:t>de novo</w:t>
      </w:r>
      <w:r w:rsidRPr="0051690D">
        <w:rPr>
          <w:rFonts w:ascii="Book Antiqua" w:hAnsi="Book Antiqua"/>
          <w:color w:val="000000" w:themeColor="text1"/>
        </w:rPr>
        <w:t xml:space="preserve"> DNA methylation in non-neoplastic gastric epithelial cells. </w:t>
      </w:r>
      <w:r w:rsidRPr="0051690D">
        <w:rPr>
          <w:rFonts w:ascii="Book Antiqua" w:hAnsi="Book Antiqua"/>
          <w:i/>
          <w:iCs/>
          <w:color w:val="000000" w:themeColor="text1"/>
        </w:rPr>
        <w:t xml:space="preserve">J </w:t>
      </w:r>
      <w:proofErr w:type="spellStart"/>
      <w:r w:rsidRPr="0051690D">
        <w:rPr>
          <w:rFonts w:ascii="Book Antiqua" w:hAnsi="Book Antiqua"/>
          <w:i/>
          <w:iCs/>
          <w:color w:val="000000" w:themeColor="text1"/>
        </w:rPr>
        <w:t>Pathol</w:t>
      </w:r>
      <w:proofErr w:type="spellEnd"/>
      <w:r w:rsidRPr="0051690D">
        <w:rPr>
          <w:rFonts w:ascii="Book Antiqua" w:hAnsi="Book Antiqua"/>
          <w:color w:val="000000" w:themeColor="text1"/>
        </w:rPr>
        <w:t xml:space="preserve"> 2017; </w:t>
      </w:r>
      <w:r w:rsidRPr="0051690D">
        <w:rPr>
          <w:rFonts w:ascii="Book Antiqua" w:hAnsi="Book Antiqua"/>
          <w:b/>
          <w:bCs/>
          <w:color w:val="000000" w:themeColor="text1"/>
        </w:rPr>
        <w:t>242</w:t>
      </w:r>
      <w:r w:rsidRPr="0051690D">
        <w:rPr>
          <w:rFonts w:ascii="Book Antiqua" w:hAnsi="Book Antiqua"/>
          <w:color w:val="000000" w:themeColor="text1"/>
        </w:rPr>
        <w:t>: 391-399 [PMID: 28418084 DOI: 10.1002/path.4909]</w:t>
      </w:r>
    </w:p>
    <w:p w14:paraId="70A16631"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5 </w:t>
      </w:r>
      <w:proofErr w:type="spellStart"/>
      <w:r w:rsidRPr="0051690D">
        <w:rPr>
          <w:rFonts w:ascii="Book Antiqua" w:hAnsi="Book Antiqua"/>
          <w:b/>
          <w:bCs/>
          <w:color w:val="000000" w:themeColor="text1"/>
        </w:rPr>
        <w:t>Matsusaka</w:t>
      </w:r>
      <w:proofErr w:type="spellEnd"/>
      <w:r w:rsidRPr="0051690D">
        <w:rPr>
          <w:rFonts w:ascii="Book Antiqua" w:hAnsi="Book Antiqua"/>
          <w:b/>
          <w:bCs/>
          <w:color w:val="000000" w:themeColor="text1"/>
        </w:rPr>
        <w:t xml:space="preserve"> K</w:t>
      </w:r>
      <w:r w:rsidRPr="0051690D">
        <w:rPr>
          <w:rFonts w:ascii="Book Antiqua" w:hAnsi="Book Antiqua"/>
          <w:color w:val="000000" w:themeColor="text1"/>
        </w:rPr>
        <w:t xml:space="preserve">, Kaneda A, </w:t>
      </w:r>
      <w:proofErr w:type="spellStart"/>
      <w:r w:rsidRPr="0051690D">
        <w:rPr>
          <w:rFonts w:ascii="Book Antiqua" w:hAnsi="Book Antiqua"/>
          <w:color w:val="000000" w:themeColor="text1"/>
        </w:rPr>
        <w:t>Nagae</w:t>
      </w:r>
      <w:proofErr w:type="spellEnd"/>
      <w:r w:rsidRPr="0051690D">
        <w:rPr>
          <w:rFonts w:ascii="Book Antiqua" w:hAnsi="Book Antiqua"/>
          <w:color w:val="000000" w:themeColor="text1"/>
        </w:rPr>
        <w:t xml:space="preserve"> G, </w:t>
      </w:r>
      <w:proofErr w:type="spellStart"/>
      <w:r w:rsidRPr="0051690D">
        <w:rPr>
          <w:rFonts w:ascii="Book Antiqua" w:hAnsi="Book Antiqua"/>
          <w:color w:val="000000" w:themeColor="text1"/>
        </w:rPr>
        <w:t>Ushiku</w:t>
      </w:r>
      <w:proofErr w:type="spellEnd"/>
      <w:r w:rsidRPr="0051690D">
        <w:rPr>
          <w:rFonts w:ascii="Book Antiqua" w:hAnsi="Book Antiqua"/>
          <w:color w:val="000000" w:themeColor="text1"/>
        </w:rPr>
        <w:t xml:space="preserve"> T, Kikuchi Y, Hino R, </w:t>
      </w:r>
      <w:proofErr w:type="spellStart"/>
      <w:r w:rsidRPr="0051690D">
        <w:rPr>
          <w:rFonts w:ascii="Book Antiqua" w:hAnsi="Book Antiqua"/>
          <w:color w:val="000000" w:themeColor="text1"/>
        </w:rPr>
        <w:t>Uozaki</w:t>
      </w:r>
      <w:proofErr w:type="spellEnd"/>
      <w:r w:rsidRPr="0051690D">
        <w:rPr>
          <w:rFonts w:ascii="Book Antiqua" w:hAnsi="Book Antiqua"/>
          <w:color w:val="000000" w:themeColor="text1"/>
        </w:rPr>
        <w:t xml:space="preserve"> H, </w:t>
      </w:r>
      <w:proofErr w:type="spellStart"/>
      <w:r w:rsidRPr="0051690D">
        <w:rPr>
          <w:rFonts w:ascii="Book Antiqua" w:hAnsi="Book Antiqua"/>
          <w:color w:val="000000" w:themeColor="text1"/>
        </w:rPr>
        <w:t>Seto</w:t>
      </w:r>
      <w:proofErr w:type="spellEnd"/>
      <w:r w:rsidRPr="0051690D">
        <w:rPr>
          <w:rFonts w:ascii="Book Antiqua" w:hAnsi="Book Antiqua"/>
          <w:color w:val="000000" w:themeColor="text1"/>
        </w:rPr>
        <w:t xml:space="preserve"> Y, Takada K, </w:t>
      </w:r>
      <w:proofErr w:type="spellStart"/>
      <w:r w:rsidRPr="0051690D">
        <w:rPr>
          <w:rFonts w:ascii="Book Antiqua" w:hAnsi="Book Antiqua"/>
          <w:color w:val="000000" w:themeColor="text1"/>
        </w:rPr>
        <w:t>Aburatani</w:t>
      </w:r>
      <w:proofErr w:type="spellEnd"/>
      <w:r w:rsidRPr="0051690D">
        <w:rPr>
          <w:rFonts w:ascii="Book Antiqua" w:hAnsi="Book Antiqua"/>
          <w:color w:val="000000" w:themeColor="text1"/>
        </w:rPr>
        <w:t xml:space="preserve"> H, </w:t>
      </w:r>
      <w:proofErr w:type="spellStart"/>
      <w:r w:rsidRPr="0051690D">
        <w:rPr>
          <w:rFonts w:ascii="Book Antiqua" w:hAnsi="Book Antiqua"/>
          <w:color w:val="000000" w:themeColor="text1"/>
        </w:rPr>
        <w:t>Fukayama</w:t>
      </w:r>
      <w:proofErr w:type="spellEnd"/>
      <w:r w:rsidRPr="0051690D">
        <w:rPr>
          <w:rFonts w:ascii="Book Antiqua" w:hAnsi="Book Antiqua"/>
          <w:color w:val="000000" w:themeColor="text1"/>
        </w:rPr>
        <w:t xml:space="preserve"> M. Classification of Epstein-Barr virus-positive gastric cancers by definition of DNA methylation epigenotypes. </w:t>
      </w:r>
      <w:r w:rsidRPr="0051690D">
        <w:rPr>
          <w:rFonts w:ascii="Book Antiqua" w:hAnsi="Book Antiqua"/>
          <w:i/>
          <w:iCs/>
          <w:color w:val="000000" w:themeColor="text1"/>
        </w:rPr>
        <w:t>Cancer Res</w:t>
      </w:r>
      <w:r w:rsidRPr="0051690D">
        <w:rPr>
          <w:rFonts w:ascii="Book Antiqua" w:hAnsi="Book Antiqua"/>
          <w:color w:val="000000" w:themeColor="text1"/>
        </w:rPr>
        <w:t xml:space="preserve"> 2011; </w:t>
      </w:r>
      <w:r w:rsidRPr="0051690D">
        <w:rPr>
          <w:rFonts w:ascii="Book Antiqua" w:hAnsi="Book Antiqua"/>
          <w:b/>
          <w:bCs/>
          <w:color w:val="000000" w:themeColor="text1"/>
        </w:rPr>
        <w:t>71</w:t>
      </w:r>
      <w:r w:rsidRPr="0051690D">
        <w:rPr>
          <w:rFonts w:ascii="Book Antiqua" w:hAnsi="Book Antiqua"/>
          <w:color w:val="000000" w:themeColor="text1"/>
        </w:rPr>
        <w:t>: 7187-7197 [PMID: 21990320 DOI: 10.1158/0008-5472.CAN-11-1349]</w:t>
      </w:r>
    </w:p>
    <w:p w14:paraId="7ADA5943"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6 </w:t>
      </w:r>
      <w:r w:rsidRPr="0051690D">
        <w:rPr>
          <w:rFonts w:ascii="Book Antiqua" w:hAnsi="Book Antiqua"/>
          <w:b/>
          <w:bCs/>
          <w:color w:val="000000" w:themeColor="text1"/>
        </w:rPr>
        <w:t>Okabe A</w:t>
      </w:r>
      <w:r w:rsidRPr="0051690D">
        <w:rPr>
          <w:rFonts w:ascii="Book Antiqua" w:hAnsi="Book Antiqua"/>
          <w:color w:val="000000" w:themeColor="text1"/>
        </w:rPr>
        <w:t xml:space="preserve">, Huang KK, </w:t>
      </w:r>
      <w:proofErr w:type="spellStart"/>
      <w:r w:rsidRPr="0051690D">
        <w:rPr>
          <w:rFonts w:ascii="Book Antiqua" w:hAnsi="Book Antiqua"/>
          <w:color w:val="000000" w:themeColor="text1"/>
        </w:rPr>
        <w:t>Matsusaka</w:t>
      </w:r>
      <w:proofErr w:type="spellEnd"/>
      <w:r w:rsidRPr="0051690D">
        <w:rPr>
          <w:rFonts w:ascii="Book Antiqua" w:hAnsi="Book Antiqua"/>
          <w:color w:val="000000" w:themeColor="text1"/>
        </w:rPr>
        <w:t xml:space="preserve"> K, </w:t>
      </w:r>
      <w:proofErr w:type="spellStart"/>
      <w:r w:rsidRPr="0051690D">
        <w:rPr>
          <w:rFonts w:ascii="Book Antiqua" w:hAnsi="Book Antiqua"/>
          <w:color w:val="000000" w:themeColor="text1"/>
        </w:rPr>
        <w:t>Fukuyo</w:t>
      </w:r>
      <w:proofErr w:type="spellEnd"/>
      <w:r w:rsidRPr="0051690D">
        <w:rPr>
          <w:rFonts w:ascii="Book Antiqua" w:hAnsi="Book Antiqua"/>
          <w:color w:val="000000" w:themeColor="text1"/>
        </w:rPr>
        <w:t xml:space="preserve"> M, Xing M, Ong X, </w:t>
      </w:r>
      <w:proofErr w:type="spellStart"/>
      <w:r w:rsidRPr="0051690D">
        <w:rPr>
          <w:rFonts w:ascii="Book Antiqua" w:hAnsi="Book Antiqua"/>
          <w:color w:val="000000" w:themeColor="text1"/>
        </w:rPr>
        <w:t>Hoshii</w:t>
      </w:r>
      <w:proofErr w:type="spellEnd"/>
      <w:r w:rsidRPr="0051690D">
        <w:rPr>
          <w:rFonts w:ascii="Book Antiqua" w:hAnsi="Book Antiqua"/>
          <w:color w:val="000000" w:themeColor="text1"/>
        </w:rPr>
        <w:t xml:space="preserve"> T, Usui G, Seki M, Mano Y, </w:t>
      </w:r>
      <w:proofErr w:type="spellStart"/>
      <w:r w:rsidRPr="0051690D">
        <w:rPr>
          <w:rFonts w:ascii="Book Antiqua" w:hAnsi="Book Antiqua"/>
          <w:color w:val="000000" w:themeColor="text1"/>
        </w:rPr>
        <w:t>Rahmutulla</w:t>
      </w:r>
      <w:proofErr w:type="spellEnd"/>
      <w:r w:rsidRPr="0051690D">
        <w:rPr>
          <w:rFonts w:ascii="Book Antiqua" w:hAnsi="Book Antiqua"/>
          <w:color w:val="000000" w:themeColor="text1"/>
        </w:rPr>
        <w:t xml:space="preserve"> B, Kanda T, Suzuki T, </w:t>
      </w:r>
      <w:proofErr w:type="spellStart"/>
      <w:r w:rsidRPr="0051690D">
        <w:rPr>
          <w:rFonts w:ascii="Book Antiqua" w:hAnsi="Book Antiqua"/>
          <w:color w:val="000000" w:themeColor="text1"/>
        </w:rPr>
        <w:t>Rha</w:t>
      </w:r>
      <w:proofErr w:type="spellEnd"/>
      <w:r w:rsidRPr="0051690D">
        <w:rPr>
          <w:rFonts w:ascii="Book Antiqua" w:hAnsi="Book Antiqua"/>
          <w:color w:val="000000" w:themeColor="text1"/>
        </w:rPr>
        <w:t xml:space="preserve"> SY, </w:t>
      </w:r>
      <w:proofErr w:type="spellStart"/>
      <w:r w:rsidRPr="0051690D">
        <w:rPr>
          <w:rFonts w:ascii="Book Antiqua" w:hAnsi="Book Antiqua"/>
          <w:color w:val="000000" w:themeColor="text1"/>
        </w:rPr>
        <w:t>Ushiku</w:t>
      </w:r>
      <w:proofErr w:type="spellEnd"/>
      <w:r w:rsidRPr="0051690D">
        <w:rPr>
          <w:rFonts w:ascii="Book Antiqua" w:hAnsi="Book Antiqua"/>
          <w:color w:val="000000" w:themeColor="text1"/>
        </w:rPr>
        <w:t xml:space="preserve"> T, </w:t>
      </w:r>
      <w:proofErr w:type="spellStart"/>
      <w:r w:rsidRPr="0051690D">
        <w:rPr>
          <w:rFonts w:ascii="Book Antiqua" w:hAnsi="Book Antiqua"/>
          <w:color w:val="000000" w:themeColor="text1"/>
        </w:rPr>
        <w:t>Fukayama</w:t>
      </w:r>
      <w:proofErr w:type="spellEnd"/>
      <w:r w:rsidRPr="0051690D">
        <w:rPr>
          <w:rFonts w:ascii="Book Antiqua" w:hAnsi="Book Antiqua"/>
          <w:color w:val="000000" w:themeColor="text1"/>
        </w:rPr>
        <w:t xml:space="preserve"> M, Tan P, Kaneda A. Cross-species chromatin interactions drive transcriptional rewiring in Epstein-Barr virus-positive gastric adenocarcinoma. </w:t>
      </w:r>
      <w:r w:rsidRPr="0051690D">
        <w:rPr>
          <w:rFonts w:ascii="Book Antiqua" w:hAnsi="Book Antiqua"/>
          <w:i/>
          <w:iCs/>
          <w:color w:val="000000" w:themeColor="text1"/>
        </w:rPr>
        <w:t>Nat Genet</w:t>
      </w:r>
      <w:r w:rsidRPr="0051690D">
        <w:rPr>
          <w:rFonts w:ascii="Book Antiqua" w:hAnsi="Book Antiqua"/>
          <w:color w:val="000000" w:themeColor="text1"/>
        </w:rPr>
        <w:t xml:space="preserve"> 2020; </w:t>
      </w:r>
      <w:r w:rsidRPr="0051690D">
        <w:rPr>
          <w:rFonts w:ascii="Book Antiqua" w:hAnsi="Book Antiqua"/>
          <w:b/>
          <w:bCs/>
          <w:color w:val="000000" w:themeColor="text1"/>
        </w:rPr>
        <w:t>52</w:t>
      </w:r>
      <w:r w:rsidRPr="0051690D">
        <w:rPr>
          <w:rFonts w:ascii="Book Antiqua" w:hAnsi="Book Antiqua"/>
          <w:color w:val="000000" w:themeColor="text1"/>
        </w:rPr>
        <w:t>: 919-930 [PMID: 32719515 DOI: 10.1038/s41588-020-0665-7]</w:t>
      </w:r>
    </w:p>
    <w:p w14:paraId="259F5C19"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7 </w:t>
      </w:r>
      <w:proofErr w:type="spellStart"/>
      <w:r w:rsidRPr="0051690D">
        <w:rPr>
          <w:rFonts w:ascii="Book Antiqua" w:hAnsi="Book Antiqua"/>
          <w:b/>
          <w:bCs/>
          <w:color w:val="000000" w:themeColor="text1"/>
        </w:rPr>
        <w:t>Kaizaki</w:t>
      </w:r>
      <w:proofErr w:type="spellEnd"/>
      <w:r w:rsidRPr="0051690D">
        <w:rPr>
          <w:rFonts w:ascii="Book Antiqua" w:hAnsi="Book Antiqua"/>
          <w:b/>
          <w:bCs/>
          <w:color w:val="000000" w:themeColor="text1"/>
        </w:rPr>
        <w:t xml:space="preserve"> Y</w:t>
      </w:r>
      <w:r w:rsidRPr="0051690D">
        <w:rPr>
          <w:rFonts w:ascii="Book Antiqua" w:hAnsi="Book Antiqua"/>
          <w:color w:val="000000" w:themeColor="text1"/>
        </w:rPr>
        <w:t xml:space="preserve">, Sakurai S, Chong JM, </w:t>
      </w:r>
      <w:proofErr w:type="spellStart"/>
      <w:r w:rsidRPr="0051690D">
        <w:rPr>
          <w:rFonts w:ascii="Book Antiqua" w:hAnsi="Book Antiqua"/>
          <w:color w:val="000000" w:themeColor="text1"/>
        </w:rPr>
        <w:t>Fukayama</w:t>
      </w:r>
      <w:proofErr w:type="spellEnd"/>
      <w:r w:rsidRPr="0051690D">
        <w:rPr>
          <w:rFonts w:ascii="Book Antiqua" w:hAnsi="Book Antiqua"/>
          <w:color w:val="000000" w:themeColor="text1"/>
        </w:rPr>
        <w:t xml:space="preserve"> M. Atrophic gastritis, Epstein-Barr virus infection, and Epstein-Barr virus-associated gastric carcinoma. </w:t>
      </w:r>
      <w:r w:rsidRPr="0051690D">
        <w:rPr>
          <w:rFonts w:ascii="Book Antiqua" w:hAnsi="Book Antiqua"/>
          <w:i/>
          <w:iCs/>
          <w:color w:val="000000" w:themeColor="text1"/>
        </w:rPr>
        <w:t>Gastric Cancer</w:t>
      </w:r>
      <w:r w:rsidRPr="0051690D">
        <w:rPr>
          <w:rFonts w:ascii="Book Antiqua" w:hAnsi="Book Antiqua"/>
          <w:color w:val="000000" w:themeColor="text1"/>
        </w:rPr>
        <w:t xml:space="preserve"> 1999; </w:t>
      </w:r>
      <w:r w:rsidRPr="0051690D">
        <w:rPr>
          <w:rFonts w:ascii="Book Antiqua" w:hAnsi="Book Antiqua"/>
          <w:b/>
          <w:bCs/>
          <w:color w:val="000000" w:themeColor="text1"/>
        </w:rPr>
        <w:t>2</w:t>
      </w:r>
      <w:r w:rsidRPr="0051690D">
        <w:rPr>
          <w:rFonts w:ascii="Book Antiqua" w:hAnsi="Book Antiqua"/>
          <w:color w:val="000000" w:themeColor="text1"/>
        </w:rPr>
        <w:t>: 101-108 [PMID: 11957081 DOI: 10.1007/s101200050031]</w:t>
      </w:r>
    </w:p>
    <w:p w14:paraId="6D9CEF30" w14:textId="09498665"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8 </w:t>
      </w:r>
      <w:proofErr w:type="spellStart"/>
      <w:r w:rsidRPr="0051690D">
        <w:rPr>
          <w:rFonts w:ascii="Book Antiqua" w:hAnsi="Book Antiqua"/>
          <w:b/>
          <w:bCs/>
          <w:color w:val="000000" w:themeColor="text1"/>
        </w:rPr>
        <w:t>Iizasa</w:t>
      </w:r>
      <w:proofErr w:type="spellEnd"/>
      <w:r w:rsidRPr="0051690D">
        <w:rPr>
          <w:rFonts w:ascii="Book Antiqua" w:hAnsi="Book Antiqua"/>
          <w:b/>
          <w:bCs/>
          <w:color w:val="000000" w:themeColor="text1"/>
        </w:rPr>
        <w:t xml:space="preserve"> H</w:t>
      </w:r>
      <w:r w:rsidRPr="0051690D">
        <w:rPr>
          <w:rFonts w:ascii="Book Antiqua" w:hAnsi="Book Antiqua"/>
          <w:color w:val="000000" w:themeColor="text1"/>
        </w:rPr>
        <w:t xml:space="preserve">, </w:t>
      </w:r>
      <w:proofErr w:type="spellStart"/>
      <w:r w:rsidRPr="0051690D">
        <w:rPr>
          <w:rFonts w:ascii="Book Antiqua" w:hAnsi="Book Antiqua"/>
          <w:color w:val="000000" w:themeColor="text1"/>
        </w:rPr>
        <w:t>Nanbo</w:t>
      </w:r>
      <w:proofErr w:type="spellEnd"/>
      <w:r w:rsidRPr="0051690D">
        <w:rPr>
          <w:rFonts w:ascii="Book Antiqua" w:hAnsi="Book Antiqua"/>
          <w:color w:val="000000" w:themeColor="text1"/>
        </w:rPr>
        <w:t xml:space="preserve"> A, Nishikawa J, </w:t>
      </w:r>
      <w:proofErr w:type="spellStart"/>
      <w:r w:rsidRPr="0051690D">
        <w:rPr>
          <w:rFonts w:ascii="Book Antiqua" w:hAnsi="Book Antiqua"/>
          <w:color w:val="000000" w:themeColor="text1"/>
        </w:rPr>
        <w:t>Jinushi</w:t>
      </w:r>
      <w:proofErr w:type="spellEnd"/>
      <w:r w:rsidRPr="0051690D">
        <w:rPr>
          <w:rFonts w:ascii="Book Antiqua" w:hAnsi="Book Antiqua"/>
          <w:color w:val="000000" w:themeColor="text1"/>
        </w:rPr>
        <w:t xml:space="preserve"> M, </w:t>
      </w:r>
      <w:proofErr w:type="spellStart"/>
      <w:r w:rsidRPr="0051690D">
        <w:rPr>
          <w:rFonts w:ascii="Book Antiqua" w:hAnsi="Book Antiqua"/>
          <w:color w:val="000000" w:themeColor="text1"/>
        </w:rPr>
        <w:t>Yoshiyama</w:t>
      </w:r>
      <w:proofErr w:type="spellEnd"/>
      <w:r w:rsidRPr="0051690D">
        <w:rPr>
          <w:rFonts w:ascii="Book Antiqua" w:hAnsi="Book Antiqua"/>
          <w:color w:val="000000" w:themeColor="text1"/>
        </w:rPr>
        <w:t xml:space="preserve"> H. Epstein-Barr </w:t>
      </w:r>
      <w:r w:rsidR="00C811CC" w:rsidRPr="0051690D">
        <w:rPr>
          <w:rFonts w:ascii="Book Antiqua" w:hAnsi="Book Antiqua"/>
          <w:color w:val="000000" w:themeColor="text1"/>
        </w:rPr>
        <w:t>v</w:t>
      </w:r>
      <w:r w:rsidRPr="0051690D">
        <w:rPr>
          <w:rFonts w:ascii="Book Antiqua" w:hAnsi="Book Antiqua"/>
          <w:color w:val="000000" w:themeColor="text1"/>
        </w:rPr>
        <w:t xml:space="preserve">irus (EBV)-associated gastric carcinoma. </w:t>
      </w:r>
      <w:r w:rsidRPr="0051690D">
        <w:rPr>
          <w:rFonts w:ascii="Book Antiqua" w:hAnsi="Book Antiqua"/>
          <w:i/>
          <w:iCs/>
          <w:color w:val="000000" w:themeColor="text1"/>
        </w:rPr>
        <w:t>Viruses</w:t>
      </w:r>
      <w:r w:rsidRPr="0051690D">
        <w:rPr>
          <w:rFonts w:ascii="Book Antiqua" w:hAnsi="Book Antiqua"/>
          <w:color w:val="000000" w:themeColor="text1"/>
        </w:rPr>
        <w:t xml:space="preserve"> 2012; </w:t>
      </w:r>
      <w:r w:rsidRPr="0051690D">
        <w:rPr>
          <w:rFonts w:ascii="Book Antiqua" w:hAnsi="Book Antiqua"/>
          <w:b/>
          <w:bCs/>
          <w:color w:val="000000" w:themeColor="text1"/>
        </w:rPr>
        <w:t>4</w:t>
      </w:r>
      <w:r w:rsidRPr="0051690D">
        <w:rPr>
          <w:rFonts w:ascii="Book Antiqua" w:hAnsi="Book Antiqua"/>
          <w:color w:val="000000" w:themeColor="text1"/>
        </w:rPr>
        <w:t>: 3420-3439 [PMID: 23342366 DOI: 10.3390/v4123420]</w:t>
      </w:r>
    </w:p>
    <w:p w14:paraId="389108E9"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9 </w:t>
      </w:r>
      <w:r w:rsidRPr="0051690D">
        <w:rPr>
          <w:rFonts w:ascii="Book Antiqua" w:hAnsi="Book Antiqua"/>
          <w:b/>
          <w:bCs/>
          <w:color w:val="000000" w:themeColor="text1"/>
        </w:rPr>
        <w:t>Imai S</w:t>
      </w:r>
      <w:r w:rsidRPr="0051690D">
        <w:rPr>
          <w:rFonts w:ascii="Book Antiqua" w:hAnsi="Book Antiqua"/>
          <w:color w:val="000000" w:themeColor="text1"/>
        </w:rPr>
        <w:t xml:space="preserve">, Koizumi S, </w:t>
      </w:r>
      <w:proofErr w:type="spellStart"/>
      <w:r w:rsidRPr="0051690D">
        <w:rPr>
          <w:rFonts w:ascii="Book Antiqua" w:hAnsi="Book Antiqua"/>
          <w:color w:val="000000" w:themeColor="text1"/>
        </w:rPr>
        <w:t>Sugiura</w:t>
      </w:r>
      <w:proofErr w:type="spellEnd"/>
      <w:r w:rsidRPr="0051690D">
        <w:rPr>
          <w:rFonts w:ascii="Book Antiqua" w:hAnsi="Book Antiqua"/>
          <w:color w:val="000000" w:themeColor="text1"/>
        </w:rPr>
        <w:t xml:space="preserve"> M, Tokunaga M, </w:t>
      </w:r>
      <w:proofErr w:type="spellStart"/>
      <w:r w:rsidRPr="0051690D">
        <w:rPr>
          <w:rFonts w:ascii="Book Antiqua" w:hAnsi="Book Antiqua"/>
          <w:color w:val="000000" w:themeColor="text1"/>
        </w:rPr>
        <w:t>Uemura</w:t>
      </w:r>
      <w:proofErr w:type="spellEnd"/>
      <w:r w:rsidRPr="0051690D">
        <w:rPr>
          <w:rFonts w:ascii="Book Antiqua" w:hAnsi="Book Antiqua"/>
          <w:color w:val="000000" w:themeColor="text1"/>
        </w:rPr>
        <w:t xml:space="preserve"> Y, Yamamoto N, Tanaka S, Sato E, </w:t>
      </w:r>
      <w:proofErr w:type="spellStart"/>
      <w:r w:rsidRPr="0051690D">
        <w:rPr>
          <w:rFonts w:ascii="Book Antiqua" w:hAnsi="Book Antiqua"/>
          <w:color w:val="000000" w:themeColor="text1"/>
        </w:rPr>
        <w:t>Osato</w:t>
      </w:r>
      <w:proofErr w:type="spellEnd"/>
      <w:r w:rsidRPr="0051690D">
        <w:rPr>
          <w:rFonts w:ascii="Book Antiqua" w:hAnsi="Book Antiqua"/>
          <w:color w:val="000000" w:themeColor="text1"/>
        </w:rPr>
        <w:t xml:space="preserve"> T. Gastric carcinoma: monoclonal epithelial malignant cells expressing Epstein-Barr virus latent infection protein. </w:t>
      </w:r>
      <w:r w:rsidRPr="0051690D">
        <w:rPr>
          <w:rFonts w:ascii="Book Antiqua" w:hAnsi="Book Antiqua"/>
          <w:i/>
          <w:iCs/>
          <w:color w:val="000000" w:themeColor="text1"/>
        </w:rPr>
        <w:t xml:space="preserve">Proc Natl </w:t>
      </w:r>
      <w:proofErr w:type="spellStart"/>
      <w:r w:rsidRPr="0051690D">
        <w:rPr>
          <w:rFonts w:ascii="Book Antiqua" w:hAnsi="Book Antiqua"/>
          <w:i/>
          <w:iCs/>
          <w:color w:val="000000" w:themeColor="text1"/>
        </w:rPr>
        <w:t>Acad</w:t>
      </w:r>
      <w:proofErr w:type="spellEnd"/>
      <w:r w:rsidRPr="0051690D">
        <w:rPr>
          <w:rFonts w:ascii="Book Antiqua" w:hAnsi="Book Antiqua"/>
          <w:i/>
          <w:iCs/>
          <w:color w:val="000000" w:themeColor="text1"/>
        </w:rPr>
        <w:t xml:space="preserve"> Sci U S A</w:t>
      </w:r>
      <w:r w:rsidRPr="0051690D">
        <w:rPr>
          <w:rFonts w:ascii="Book Antiqua" w:hAnsi="Book Antiqua"/>
          <w:color w:val="000000" w:themeColor="text1"/>
        </w:rPr>
        <w:t xml:space="preserve"> 1994; </w:t>
      </w:r>
      <w:r w:rsidRPr="0051690D">
        <w:rPr>
          <w:rFonts w:ascii="Book Antiqua" w:hAnsi="Book Antiqua"/>
          <w:b/>
          <w:bCs/>
          <w:color w:val="000000" w:themeColor="text1"/>
        </w:rPr>
        <w:t>91</w:t>
      </w:r>
      <w:r w:rsidRPr="0051690D">
        <w:rPr>
          <w:rFonts w:ascii="Book Antiqua" w:hAnsi="Book Antiqua"/>
          <w:color w:val="000000" w:themeColor="text1"/>
        </w:rPr>
        <w:t>: 9131-9135 [PMID: 8090780 DOI: 10.1073/pnas.91.19.9131]</w:t>
      </w:r>
    </w:p>
    <w:p w14:paraId="2F0FB1E1"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10 </w:t>
      </w:r>
      <w:r w:rsidRPr="0051690D">
        <w:rPr>
          <w:rFonts w:ascii="Book Antiqua" w:hAnsi="Book Antiqua"/>
          <w:b/>
          <w:bCs/>
          <w:color w:val="000000" w:themeColor="text1"/>
        </w:rPr>
        <w:t>Akiba S</w:t>
      </w:r>
      <w:r w:rsidRPr="0051690D">
        <w:rPr>
          <w:rFonts w:ascii="Book Antiqua" w:hAnsi="Book Antiqua"/>
          <w:color w:val="000000" w:themeColor="text1"/>
        </w:rPr>
        <w:t>, Koriyama C, Herrera-</w:t>
      </w:r>
      <w:proofErr w:type="spellStart"/>
      <w:r w:rsidRPr="0051690D">
        <w:rPr>
          <w:rFonts w:ascii="Book Antiqua" w:hAnsi="Book Antiqua"/>
          <w:color w:val="000000" w:themeColor="text1"/>
        </w:rPr>
        <w:t>Goepfert</w:t>
      </w:r>
      <w:proofErr w:type="spellEnd"/>
      <w:r w:rsidRPr="0051690D">
        <w:rPr>
          <w:rFonts w:ascii="Book Antiqua" w:hAnsi="Book Antiqua"/>
          <w:color w:val="000000" w:themeColor="text1"/>
        </w:rPr>
        <w:t xml:space="preserve"> R, </w:t>
      </w:r>
      <w:proofErr w:type="spellStart"/>
      <w:r w:rsidRPr="0051690D">
        <w:rPr>
          <w:rFonts w:ascii="Book Antiqua" w:hAnsi="Book Antiqua"/>
          <w:color w:val="000000" w:themeColor="text1"/>
        </w:rPr>
        <w:t>Eizuru</w:t>
      </w:r>
      <w:proofErr w:type="spellEnd"/>
      <w:r w:rsidRPr="0051690D">
        <w:rPr>
          <w:rFonts w:ascii="Book Antiqua" w:hAnsi="Book Antiqua"/>
          <w:color w:val="000000" w:themeColor="text1"/>
        </w:rPr>
        <w:t xml:space="preserve"> Y. Epstein-Barr virus associated gastric carcinoma: epidemiological and clinicopathological features. </w:t>
      </w:r>
      <w:r w:rsidRPr="0051690D">
        <w:rPr>
          <w:rFonts w:ascii="Book Antiqua" w:hAnsi="Book Antiqua"/>
          <w:i/>
          <w:iCs/>
          <w:color w:val="000000" w:themeColor="text1"/>
        </w:rPr>
        <w:t>Cancer Sci</w:t>
      </w:r>
      <w:r w:rsidRPr="0051690D">
        <w:rPr>
          <w:rFonts w:ascii="Book Antiqua" w:hAnsi="Book Antiqua"/>
          <w:color w:val="000000" w:themeColor="text1"/>
        </w:rPr>
        <w:t xml:space="preserve"> 2008; </w:t>
      </w:r>
      <w:r w:rsidRPr="0051690D">
        <w:rPr>
          <w:rFonts w:ascii="Book Antiqua" w:hAnsi="Book Antiqua"/>
          <w:b/>
          <w:bCs/>
          <w:color w:val="000000" w:themeColor="text1"/>
        </w:rPr>
        <w:t>99</w:t>
      </w:r>
      <w:r w:rsidRPr="0051690D">
        <w:rPr>
          <w:rFonts w:ascii="Book Antiqua" w:hAnsi="Book Antiqua"/>
          <w:color w:val="000000" w:themeColor="text1"/>
        </w:rPr>
        <w:t>: 195-201 [PMID: 18271915 DOI: 10.1111/j.1349-7006.2007.00674.x]</w:t>
      </w:r>
    </w:p>
    <w:p w14:paraId="0827D969"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11 </w:t>
      </w:r>
      <w:r w:rsidRPr="0051690D">
        <w:rPr>
          <w:rFonts w:ascii="Book Antiqua" w:hAnsi="Book Antiqua"/>
          <w:b/>
          <w:bCs/>
          <w:color w:val="000000" w:themeColor="text1"/>
        </w:rPr>
        <w:t>Koriyama C</w:t>
      </w:r>
      <w:r w:rsidRPr="0051690D">
        <w:rPr>
          <w:rFonts w:ascii="Book Antiqua" w:hAnsi="Book Antiqua"/>
          <w:color w:val="000000" w:themeColor="text1"/>
        </w:rPr>
        <w:t xml:space="preserve">, Akiba S, </w:t>
      </w:r>
      <w:proofErr w:type="spellStart"/>
      <w:r w:rsidRPr="0051690D">
        <w:rPr>
          <w:rFonts w:ascii="Book Antiqua" w:hAnsi="Book Antiqua"/>
          <w:color w:val="000000" w:themeColor="text1"/>
        </w:rPr>
        <w:t>Minakami</w:t>
      </w:r>
      <w:proofErr w:type="spellEnd"/>
      <w:r w:rsidRPr="0051690D">
        <w:rPr>
          <w:rFonts w:ascii="Book Antiqua" w:hAnsi="Book Antiqua"/>
          <w:color w:val="000000" w:themeColor="text1"/>
        </w:rPr>
        <w:t xml:space="preserve"> Y, </w:t>
      </w:r>
      <w:proofErr w:type="spellStart"/>
      <w:r w:rsidRPr="0051690D">
        <w:rPr>
          <w:rFonts w:ascii="Book Antiqua" w:hAnsi="Book Antiqua"/>
          <w:color w:val="000000" w:themeColor="text1"/>
        </w:rPr>
        <w:t>Eizuru</w:t>
      </w:r>
      <w:proofErr w:type="spellEnd"/>
      <w:r w:rsidRPr="0051690D">
        <w:rPr>
          <w:rFonts w:ascii="Book Antiqua" w:hAnsi="Book Antiqua"/>
          <w:color w:val="000000" w:themeColor="text1"/>
        </w:rPr>
        <w:t xml:space="preserve"> Y. Environmental factors related to Epstein-Barr virus-associated gastric cancer in Japan. </w:t>
      </w:r>
      <w:r w:rsidRPr="0051690D">
        <w:rPr>
          <w:rFonts w:ascii="Book Antiqua" w:hAnsi="Book Antiqua"/>
          <w:i/>
          <w:iCs/>
          <w:color w:val="000000" w:themeColor="text1"/>
        </w:rPr>
        <w:t>J Exp Clin Cancer Res</w:t>
      </w:r>
      <w:r w:rsidRPr="0051690D">
        <w:rPr>
          <w:rFonts w:ascii="Book Antiqua" w:hAnsi="Book Antiqua"/>
          <w:color w:val="000000" w:themeColor="text1"/>
        </w:rPr>
        <w:t xml:space="preserve"> 2005; </w:t>
      </w:r>
      <w:r w:rsidRPr="0051690D">
        <w:rPr>
          <w:rFonts w:ascii="Book Antiqua" w:hAnsi="Book Antiqua"/>
          <w:b/>
          <w:bCs/>
          <w:color w:val="000000" w:themeColor="text1"/>
        </w:rPr>
        <w:t>24</w:t>
      </w:r>
      <w:r w:rsidRPr="0051690D">
        <w:rPr>
          <w:rFonts w:ascii="Book Antiqua" w:hAnsi="Book Antiqua"/>
          <w:color w:val="000000" w:themeColor="text1"/>
        </w:rPr>
        <w:t>: 547-553 [PMID: 16471317]</w:t>
      </w:r>
    </w:p>
    <w:p w14:paraId="7BCC4E5C"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lastRenderedPageBreak/>
        <w:t xml:space="preserve">12 </w:t>
      </w:r>
      <w:r w:rsidRPr="0051690D">
        <w:rPr>
          <w:rFonts w:ascii="Book Antiqua" w:hAnsi="Book Antiqua"/>
          <w:b/>
          <w:bCs/>
          <w:color w:val="000000" w:themeColor="text1"/>
        </w:rPr>
        <w:t>Camargo MC</w:t>
      </w:r>
      <w:r w:rsidRPr="0051690D">
        <w:rPr>
          <w:rFonts w:ascii="Book Antiqua" w:hAnsi="Book Antiqua"/>
          <w:color w:val="000000" w:themeColor="text1"/>
        </w:rPr>
        <w:t xml:space="preserve">, Kim WH, </w:t>
      </w:r>
      <w:proofErr w:type="spellStart"/>
      <w:r w:rsidRPr="0051690D">
        <w:rPr>
          <w:rFonts w:ascii="Book Antiqua" w:hAnsi="Book Antiqua"/>
          <w:color w:val="000000" w:themeColor="text1"/>
        </w:rPr>
        <w:t>Chiaravalli</w:t>
      </w:r>
      <w:proofErr w:type="spellEnd"/>
      <w:r w:rsidRPr="0051690D">
        <w:rPr>
          <w:rFonts w:ascii="Book Antiqua" w:hAnsi="Book Antiqua"/>
          <w:color w:val="000000" w:themeColor="text1"/>
        </w:rPr>
        <w:t xml:space="preserve"> AM, Kim KM, </w:t>
      </w:r>
      <w:proofErr w:type="spellStart"/>
      <w:r w:rsidRPr="0051690D">
        <w:rPr>
          <w:rFonts w:ascii="Book Antiqua" w:hAnsi="Book Antiqua"/>
          <w:color w:val="000000" w:themeColor="text1"/>
        </w:rPr>
        <w:t>Corvalan</w:t>
      </w:r>
      <w:proofErr w:type="spellEnd"/>
      <w:r w:rsidRPr="0051690D">
        <w:rPr>
          <w:rFonts w:ascii="Book Antiqua" w:hAnsi="Book Antiqua"/>
          <w:color w:val="000000" w:themeColor="text1"/>
        </w:rPr>
        <w:t xml:space="preserve"> AH, Matsuo K, Yu J, Sung JJ, Herrera-</w:t>
      </w:r>
      <w:proofErr w:type="spellStart"/>
      <w:r w:rsidRPr="0051690D">
        <w:rPr>
          <w:rFonts w:ascii="Book Antiqua" w:hAnsi="Book Antiqua"/>
          <w:color w:val="000000" w:themeColor="text1"/>
        </w:rPr>
        <w:t>Goepfert</w:t>
      </w:r>
      <w:proofErr w:type="spellEnd"/>
      <w:r w:rsidRPr="0051690D">
        <w:rPr>
          <w:rFonts w:ascii="Book Antiqua" w:hAnsi="Book Antiqua"/>
          <w:color w:val="000000" w:themeColor="text1"/>
        </w:rPr>
        <w:t xml:space="preserve"> R, </w:t>
      </w:r>
      <w:proofErr w:type="spellStart"/>
      <w:r w:rsidRPr="0051690D">
        <w:rPr>
          <w:rFonts w:ascii="Book Antiqua" w:hAnsi="Book Antiqua"/>
          <w:color w:val="000000" w:themeColor="text1"/>
        </w:rPr>
        <w:t>Meneses</w:t>
      </w:r>
      <w:proofErr w:type="spellEnd"/>
      <w:r w:rsidRPr="0051690D">
        <w:rPr>
          <w:rFonts w:ascii="Book Antiqua" w:hAnsi="Book Antiqua"/>
          <w:color w:val="000000" w:themeColor="text1"/>
        </w:rPr>
        <w:t xml:space="preserve">-Gonzalez F, Kijima Y, </w:t>
      </w:r>
      <w:proofErr w:type="spellStart"/>
      <w:r w:rsidRPr="0051690D">
        <w:rPr>
          <w:rFonts w:ascii="Book Antiqua" w:hAnsi="Book Antiqua"/>
          <w:color w:val="000000" w:themeColor="text1"/>
        </w:rPr>
        <w:t>Natsugoe</w:t>
      </w:r>
      <w:proofErr w:type="spellEnd"/>
      <w:r w:rsidRPr="0051690D">
        <w:rPr>
          <w:rFonts w:ascii="Book Antiqua" w:hAnsi="Book Antiqua"/>
          <w:color w:val="000000" w:themeColor="text1"/>
        </w:rPr>
        <w:t xml:space="preserve"> S, Liao LM, </w:t>
      </w:r>
      <w:proofErr w:type="spellStart"/>
      <w:r w:rsidRPr="0051690D">
        <w:rPr>
          <w:rFonts w:ascii="Book Antiqua" w:hAnsi="Book Antiqua"/>
          <w:color w:val="000000" w:themeColor="text1"/>
        </w:rPr>
        <w:t>Lissowska</w:t>
      </w:r>
      <w:proofErr w:type="spellEnd"/>
      <w:r w:rsidRPr="0051690D">
        <w:rPr>
          <w:rFonts w:ascii="Book Antiqua" w:hAnsi="Book Antiqua"/>
          <w:color w:val="000000" w:themeColor="text1"/>
        </w:rPr>
        <w:t xml:space="preserve"> J, Kim S, Hu N, Gonzalez CA, </w:t>
      </w:r>
      <w:proofErr w:type="spellStart"/>
      <w:r w:rsidRPr="0051690D">
        <w:rPr>
          <w:rFonts w:ascii="Book Antiqua" w:hAnsi="Book Antiqua"/>
          <w:color w:val="000000" w:themeColor="text1"/>
        </w:rPr>
        <w:t>Yatabe</w:t>
      </w:r>
      <w:proofErr w:type="spellEnd"/>
      <w:r w:rsidRPr="0051690D">
        <w:rPr>
          <w:rFonts w:ascii="Book Antiqua" w:hAnsi="Book Antiqua"/>
          <w:color w:val="000000" w:themeColor="text1"/>
        </w:rPr>
        <w:t xml:space="preserve"> Y, Koriyama C, Hewitt SM, Akiba S, Gulley ML, Taylor PR, </w:t>
      </w:r>
      <w:proofErr w:type="spellStart"/>
      <w:r w:rsidRPr="0051690D">
        <w:rPr>
          <w:rFonts w:ascii="Book Antiqua" w:hAnsi="Book Antiqua"/>
          <w:color w:val="000000" w:themeColor="text1"/>
        </w:rPr>
        <w:t>Rabkin</w:t>
      </w:r>
      <w:proofErr w:type="spellEnd"/>
      <w:r w:rsidRPr="0051690D">
        <w:rPr>
          <w:rFonts w:ascii="Book Antiqua" w:hAnsi="Book Antiqua"/>
          <w:color w:val="000000" w:themeColor="text1"/>
        </w:rPr>
        <w:t xml:space="preserve"> CS. Improved survival of gastric cancer with </w:t>
      </w:r>
      <w:proofErr w:type="spellStart"/>
      <w:r w:rsidRPr="0051690D">
        <w:rPr>
          <w:rFonts w:ascii="Book Antiqua" w:hAnsi="Book Antiqua"/>
          <w:color w:val="000000" w:themeColor="text1"/>
        </w:rPr>
        <w:t>tumour</w:t>
      </w:r>
      <w:proofErr w:type="spellEnd"/>
      <w:r w:rsidRPr="0051690D">
        <w:rPr>
          <w:rFonts w:ascii="Book Antiqua" w:hAnsi="Book Antiqua"/>
          <w:color w:val="000000" w:themeColor="text1"/>
        </w:rPr>
        <w:t xml:space="preserve"> Epstein-Barr virus positivity: an international pooled analysis. </w:t>
      </w:r>
      <w:r w:rsidRPr="0051690D">
        <w:rPr>
          <w:rFonts w:ascii="Book Antiqua" w:hAnsi="Book Antiqua"/>
          <w:i/>
          <w:iCs/>
          <w:color w:val="000000" w:themeColor="text1"/>
        </w:rPr>
        <w:t>Gut</w:t>
      </w:r>
      <w:r w:rsidRPr="0051690D">
        <w:rPr>
          <w:rFonts w:ascii="Book Antiqua" w:hAnsi="Book Antiqua"/>
          <w:color w:val="000000" w:themeColor="text1"/>
        </w:rPr>
        <w:t xml:space="preserve"> 2014; </w:t>
      </w:r>
      <w:r w:rsidRPr="0051690D">
        <w:rPr>
          <w:rFonts w:ascii="Book Antiqua" w:hAnsi="Book Antiqua"/>
          <w:b/>
          <w:bCs/>
          <w:color w:val="000000" w:themeColor="text1"/>
        </w:rPr>
        <w:t>63</w:t>
      </w:r>
      <w:r w:rsidRPr="0051690D">
        <w:rPr>
          <w:rFonts w:ascii="Book Antiqua" w:hAnsi="Book Antiqua"/>
          <w:color w:val="000000" w:themeColor="text1"/>
        </w:rPr>
        <w:t>: 236-243 [PMID: 23580779 DOI: 10.1136/gutjnl-2013-304531]</w:t>
      </w:r>
    </w:p>
    <w:p w14:paraId="67E7089E" w14:textId="51A268A8"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13 </w:t>
      </w:r>
      <w:r w:rsidRPr="0051690D">
        <w:rPr>
          <w:rFonts w:ascii="Book Antiqua" w:hAnsi="Book Antiqua"/>
          <w:b/>
          <w:bCs/>
          <w:color w:val="000000" w:themeColor="text1"/>
        </w:rPr>
        <w:t>Sohn BH</w:t>
      </w:r>
      <w:r w:rsidRPr="0051690D">
        <w:rPr>
          <w:rFonts w:ascii="Book Antiqua" w:hAnsi="Book Antiqua"/>
          <w:color w:val="000000" w:themeColor="text1"/>
        </w:rPr>
        <w:t xml:space="preserve">, Hwang JE, Jang HJ, Lee HS, Oh SC, Shim JJ, Lee KW, Kim EH, </w:t>
      </w:r>
      <w:proofErr w:type="spellStart"/>
      <w:r w:rsidRPr="0051690D">
        <w:rPr>
          <w:rFonts w:ascii="Book Antiqua" w:hAnsi="Book Antiqua"/>
          <w:color w:val="000000" w:themeColor="text1"/>
        </w:rPr>
        <w:t>Yim</w:t>
      </w:r>
      <w:proofErr w:type="spellEnd"/>
      <w:r w:rsidRPr="0051690D">
        <w:rPr>
          <w:rFonts w:ascii="Book Antiqua" w:hAnsi="Book Antiqua"/>
          <w:color w:val="000000" w:themeColor="text1"/>
        </w:rPr>
        <w:t xml:space="preserve"> SY, Lee SH, Cheong JH, </w:t>
      </w:r>
      <w:proofErr w:type="spellStart"/>
      <w:r w:rsidRPr="0051690D">
        <w:rPr>
          <w:rFonts w:ascii="Book Antiqua" w:hAnsi="Book Antiqua"/>
          <w:color w:val="000000" w:themeColor="text1"/>
        </w:rPr>
        <w:t>Jeong</w:t>
      </w:r>
      <w:proofErr w:type="spellEnd"/>
      <w:r w:rsidRPr="0051690D">
        <w:rPr>
          <w:rFonts w:ascii="Book Antiqua" w:hAnsi="Book Antiqua"/>
          <w:color w:val="000000" w:themeColor="text1"/>
        </w:rPr>
        <w:t xml:space="preserve"> W, Cho JY, Kim J, Chae J, Lee J, Kang WK, Kim S, Noh SH, Ajani JA, Lee JS. Clinical </w:t>
      </w:r>
      <w:r w:rsidR="007B3D88" w:rsidRPr="0051690D">
        <w:rPr>
          <w:rFonts w:ascii="Book Antiqua" w:hAnsi="Book Antiqua"/>
          <w:color w:val="000000" w:themeColor="text1"/>
        </w:rPr>
        <w:t xml:space="preserve">significance </w:t>
      </w:r>
      <w:r w:rsidRPr="0051690D">
        <w:rPr>
          <w:rFonts w:ascii="Book Antiqua" w:hAnsi="Book Antiqua"/>
          <w:color w:val="000000" w:themeColor="text1"/>
        </w:rPr>
        <w:t xml:space="preserve">of </w:t>
      </w:r>
      <w:r w:rsidR="007B3D88" w:rsidRPr="0051690D">
        <w:rPr>
          <w:rFonts w:ascii="Book Antiqua" w:hAnsi="Book Antiqua"/>
          <w:color w:val="000000" w:themeColor="text1"/>
        </w:rPr>
        <w:t xml:space="preserve">four molecular subtypes </w:t>
      </w:r>
      <w:r w:rsidRPr="0051690D">
        <w:rPr>
          <w:rFonts w:ascii="Book Antiqua" w:hAnsi="Book Antiqua"/>
          <w:color w:val="000000" w:themeColor="text1"/>
        </w:rPr>
        <w:t xml:space="preserve">of </w:t>
      </w:r>
      <w:r w:rsidR="007B3D88" w:rsidRPr="0051690D">
        <w:rPr>
          <w:rFonts w:ascii="Book Antiqua" w:hAnsi="Book Antiqua"/>
          <w:color w:val="000000" w:themeColor="text1"/>
        </w:rPr>
        <w:t xml:space="preserve">gastric cancer identified </w:t>
      </w:r>
      <w:r w:rsidRPr="0051690D">
        <w:rPr>
          <w:rFonts w:ascii="Book Antiqua" w:hAnsi="Book Antiqua"/>
          <w:color w:val="000000" w:themeColor="text1"/>
        </w:rPr>
        <w:t xml:space="preserve">by </w:t>
      </w:r>
      <w:r w:rsidR="007B3D88" w:rsidRPr="0051690D">
        <w:rPr>
          <w:rFonts w:ascii="Book Antiqua" w:hAnsi="Book Antiqua"/>
          <w:color w:val="000000" w:themeColor="text1"/>
        </w:rPr>
        <w:t xml:space="preserve">The </w:t>
      </w:r>
      <w:r w:rsidRPr="0051690D">
        <w:rPr>
          <w:rFonts w:ascii="Book Antiqua" w:hAnsi="Book Antiqua"/>
          <w:color w:val="000000" w:themeColor="text1"/>
        </w:rPr>
        <w:t xml:space="preserve">Cancer Genome Atlas </w:t>
      </w:r>
      <w:r w:rsidR="007B3D88" w:rsidRPr="0051690D">
        <w:rPr>
          <w:rFonts w:ascii="Book Antiqua" w:hAnsi="Book Antiqua"/>
          <w:color w:val="000000" w:themeColor="text1"/>
        </w:rPr>
        <w:t>project</w:t>
      </w:r>
      <w:r w:rsidRPr="0051690D">
        <w:rPr>
          <w:rFonts w:ascii="Book Antiqua" w:hAnsi="Book Antiqua"/>
          <w:color w:val="000000" w:themeColor="text1"/>
        </w:rPr>
        <w:t xml:space="preserve">. </w:t>
      </w:r>
      <w:r w:rsidRPr="0051690D">
        <w:rPr>
          <w:rFonts w:ascii="Book Antiqua" w:hAnsi="Book Antiqua"/>
          <w:i/>
          <w:iCs/>
          <w:color w:val="000000" w:themeColor="text1"/>
        </w:rPr>
        <w:t>Clin Cancer Res</w:t>
      </w:r>
      <w:r w:rsidRPr="0051690D">
        <w:rPr>
          <w:rFonts w:ascii="Book Antiqua" w:hAnsi="Book Antiqua"/>
          <w:color w:val="000000" w:themeColor="text1"/>
        </w:rPr>
        <w:t xml:space="preserve"> 2017; </w:t>
      </w:r>
      <w:r w:rsidRPr="0051690D">
        <w:rPr>
          <w:rFonts w:ascii="Book Antiqua" w:hAnsi="Book Antiqua"/>
          <w:b/>
          <w:bCs/>
          <w:color w:val="000000" w:themeColor="text1"/>
        </w:rPr>
        <w:t>23</w:t>
      </w:r>
      <w:r w:rsidRPr="0051690D">
        <w:rPr>
          <w:rFonts w:ascii="Book Antiqua" w:hAnsi="Book Antiqua"/>
          <w:color w:val="000000" w:themeColor="text1"/>
        </w:rPr>
        <w:t>: 4441-4449 [PMID: 28747339 DOI: 10.1158/1078-0432.CCR-16-2211]</w:t>
      </w:r>
    </w:p>
    <w:p w14:paraId="25429680"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14 </w:t>
      </w:r>
      <w:proofErr w:type="spellStart"/>
      <w:r w:rsidRPr="0051690D">
        <w:rPr>
          <w:rFonts w:ascii="Book Antiqua" w:hAnsi="Book Antiqua"/>
          <w:b/>
          <w:bCs/>
          <w:color w:val="000000" w:themeColor="text1"/>
        </w:rPr>
        <w:t>Fukayama</w:t>
      </w:r>
      <w:proofErr w:type="spellEnd"/>
      <w:r w:rsidRPr="0051690D">
        <w:rPr>
          <w:rFonts w:ascii="Book Antiqua" w:hAnsi="Book Antiqua"/>
          <w:b/>
          <w:bCs/>
          <w:color w:val="000000" w:themeColor="text1"/>
        </w:rPr>
        <w:t xml:space="preserve"> M</w:t>
      </w:r>
      <w:r w:rsidRPr="0051690D">
        <w:rPr>
          <w:rFonts w:ascii="Book Antiqua" w:hAnsi="Book Antiqua"/>
          <w:color w:val="000000" w:themeColor="text1"/>
        </w:rPr>
        <w:t xml:space="preserve">, Hayashi Y, Iwasaki Y, Chong J, Ooba T, Takizawa T, Koike M, </w:t>
      </w:r>
      <w:proofErr w:type="spellStart"/>
      <w:r w:rsidRPr="0051690D">
        <w:rPr>
          <w:rFonts w:ascii="Book Antiqua" w:hAnsi="Book Antiqua"/>
          <w:color w:val="000000" w:themeColor="text1"/>
        </w:rPr>
        <w:t>Mizutani</w:t>
      </w:r>
      <w:proofErr w:type="spellEnd"/>
      <w:r w:rsidRPr="0051690D">
        <w:rPr>
          <w:rFonts w:ascii="Book Antiqua" w:hAnsi="Book Antiqua"/>
          <w:color w:val="000000" w:themeColor="text1"/>
        </w:rPr>
        <w:t xml:space="preserve"> S, </w:t>
      </w:r>
      <w:proofErr w:type="spellStart"/>
      <w:r w:rsidRPr="0051690D">
        <w:rPr>
          <w:rFonts w:ascii="Book Antiqua" w:hAnsi="Book Antiqua"/>
          <w:color w:val="000000" w:themeColor="text1"/>
        </w:rPr>
        <w:t>Miyaki</w:t>
      </w:r>
      <w:proofErr w:type="spellEnd"/>
      <w:r w:rsidRPr="0051690D">
        <w:rPr>
          <w:rFonts w:ascii="Book Antiqua" w:hAnsi="Book Antiqua"/>
          <w:color w:val="000000" w:themeColor="text1"/>
        </w:rPr>
        <w:t xml:space="preserve"> M, Hirai K. Epstein-Barr virus-associated gastric carcinoma and Epstein-Barr virus infection of the stomach. </w:t>
      </w:r>
      <w:r w:rsidRPr="0051690D">
        <w:rPr>
          <w:rFonts w:ascii="Book Antiqua" w:hAnsi="Book Antiqua"/>
          <w:i/>
          <w:iCs/>
          <w:color w:val="000000" w:themeColor="text1"/>
        </w:rPr>
        <w:t>Lab Invest</w:t>
      </w:r>
      <w:r w:rsidRPr="0051690D">
        <w:rPr>
          <w:rFonts w:ascii="Book Antiqua" w:hAnsi="Book Antiqua"/>
          <w:color w:val="000000" w:themeColor="text1"/>
        </w:rPr>
        <w:t xml:space="preserve"> 1994; </w:t>
      </w:r>
      <w:r w:rsidRPr="0051690D">
        <w:rPr>
          <w:rFonts w:ascii="Book Antiqua" w:hAnsi="Book Antiqua"/>
          <w:b/>
          <w:bCs/>
          <w:color w:val="000000" w:themeColor="text1"/>
        </w:rPr>
        <w:t>71</w:t>
      </w:r>
      <w:r w:rsidRPr="0051690D">
        <w:rPr>
          <w:rFonts w:ascii="Book Antiqua" w:hAnsi="Book Antiqua"/>
          <w:color w:val="000000" w:themeColor="text1"/>
        </w:rPr>
        <w:t>: 73-81 [PMID: 8041121]</w:t>
      </w:r>
    </w:p>
    <w:p w14:paraId="06948512"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15 </w:t>
      </w:r>
      <w:proofErr w:type="spellStart"/>
      <w:r w:rsidRPr="0051690D">
        <w:rPr>
          <w:rFonts w:ascii="Book Antiqua" w:hAnsi="Book Antiqua"/>
          <w:b/>
          <w:bCs/>
          <w:color w:val="000000" w:themeColor="text1"/>
        </w:rPr>
        <w:t>Zur</w:t>
      </w:r>
      <w:proofErr w:type="spellEnd"/>
      <w:r w:rsidRPr="0051690D">
        <w:rPr>
          <w:rFonts w:ascii="Book Antiqua" w:hAnsi="Book Antiqua"/>
          <w:b/>
          <w:bCs/>
          <w:color w:val="000000" w:themeColor="text1"/>
        </w:rPr>
        <w:t xml:space="preserve"> Hausen A</w:t>
      </w:r>
      <w:r w:rsidRPr="0051690D">
        <w:rPr>
          <w:rFonts w:ascii="Book Antiqua" w:hAnsi="Book Antiqua"/>
          <w:color w:val="000000" w:themeColor="text1"/>
        </w:rPr>
        <w:t xml:space="preserve">, van Rees BP, van Beek J, </w:t>
      </w:r>
      <w:proofErr w:type="spellStart"/>
      <w:r w:rsidRPr="0051690D">
        <w:rPr>
          <w:rFonts w:ascii="Book Antiqua" w:hAnsi="Book Antiqua"/>
          <w:color w:val="000000" w:themeColor="text1"/>
        </w:rPr>
        <w:t>Craanen</w:t>
      </w:r>
      <w:proofErr w:type="spellEnd"/>
      <w:r w:rsidRPr="0051690D">
        <w:rPr>
          <w:rFonts w:ascii="Book Antiqua" w:hAnsi="Book Antiqua"/>
          <w:color w:val="000000" w:themeColor="text1"/>
        </w:rPr>
        <w:t xml:space="preserve"> ME, </w:t>
      </w:r>
      <w:proofErr w:type="spellStart"/>
      <w:r w:rsidRPr="0051690D">
        <w:rPr>
          <w:rFonts w:ascii="Book Antiqua" w:hAnsi="Book Antiqua"/>
          <w:color w:val="000000" w:themeColor="text1"/>
        </w:rPr>
        <w:t>Bloemena</w:t>
      </w:r>
      <w:proofErr w:type="spellEnd"/>
      <w:r w:rsidRPr="0051690D">
        <w:rPr>
          <w:rFonts w:ascii="Book Antiqua" w:hAnsi="Book Antiqua"/>
          <w:color w:val="000000" w:themeColor="text1"/>
        </w:rPr>
        <w:t xml:space="preserve"> E, </w:t>
      </w:r>
      <w:proofErr w:type="spellStart"/>
      <w:r w:rsidRPr="0051690D">
        <w:rPr>
          <w:rFonts w:ascii="Book Antiqua" w:hAnsi="Book Antiqua"/>
          <w:color w:val="000000" w:themeColor="text1"/>
        </w:rPr>
        <w:t>Offerhaus</w:t>
      </w:r>
      <w:proofErr w:type="spellEnd"/>
      <w:r w:rsidRPr="0051690D">
        <w:rPr>
          <w:rFonts w:ascii="Book Antiqua" w:hAnsi="Book Antiqua"/>
          <w:color w:val="000000" w:themeColor="text1"/>
        </w:rPr>
        <w:t xml:space="preserve"> GJ, Meijer CJ, van den Brule AJ. Epstein-Barr virus in gastric carcinomas and gastric stump carcinomas: a late event in gastric carcinogenesis. </w:t>
      </w:r>
      <w:r w:rsidRPr="0051690D">
        <w:rPr>
          <w:rFonts w:ascii="Book Antiqua" w:hAnsi="Book Antiqua"/>
          <w:i/>
          <w:iCs/>
          <w:color w:val="000000" w:themeColor="text1"/>
        </w:rPr>
        <w:t xml:space="preserve">J Clin </w:t>
      </w:r>
      <w:proofErr w:type="spellStart"/>
      <w:r w:rsidRPr="0051690D">
        <w:rPr>
          <w:rFonts w:ascii="Book Antiqua" w:hAnsi="Book Antiqua"/>
          <w:i/>
          <w:iCs/>
          <w:color w:val="000000" w:themeColor="text1"/>
        </w:rPr>
        <w:t>Pathol</w:t>
      </w:r>
      <w:proofErr w:type="spellEnd"/>
      <w:r w:rsidRPr="0051690D">
        <w:rPr>
          <w:rFonts w:ascii="Book Antiqua" w:hAnsi="Book Antiqua"/>
          <w:color w:val="000000" w:themeColor="text1"/>
        </w:rPr>
        <w:t xml:space="preserve"> 2004; </w:t>
      </w:r>
      <w:r w:rsidRPr="0051690D">
        <w:rPr>
          <w:rFonts w:ascii="Book Antiqua" w:hAnsi="Book Antiqua"/>
          <w:b/>
          <w:bCs/>
          <w:color w:val="000000" w:themeColor="text1"/>
        </w:rPr>
        <w:t>57</w:t>
      </w:r>
      <w:r w:rsidRPr="0051690D">
        <w:rPr>
          <w:rFonts w:ascii="Book Antiqua" w:hAnsi="Book Antiqua"/>
          <w:color w:val="000000" w:themeColor="text1"/>
        </w:rPr>
        <w:t>: 487-491 [PMID: 15113855 DOI: 10.1136/jcp.2003.014068]</w:t>
      </w:r>
    </w:p>
    <w:p w14:paraId="0AC1AB7B"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16 </w:t>
      </w:r>
      <w:r w:rsidRPr="0051690D">
        <w:rPr>
          <w:rFonts w:ascii="Book Antiqua" w:hAnsi="Book Antiqua"/>
          <w:b/>
          <w:bCs/>
          <w:color w:val="000000" w:themeColor="text1"/>
        </w:rPr>
        <w:t>Abe H</w:t>
      </w:r>
      <w:r w:rsidRPr="0051690D">
        <w:rPr>
          <w:rFonts w:ascii="Book Antiqua" w:hAnsi="Book Antiqua"/>
          <w:color w:val="000000" w:themeColor="text1"/>
        </w:rPr>
        <w:t xml:space="preserve">, </w:t>
      </w:r>
      <w:proofErr w:type="spellStart"/>
      <w:r w:rsidRPr="0051690D">
        <w:rPr>
          <w:rFonts w:ascii="Book Antiqua" w:hAnsi="Book Antiqua"/>
          <w:color w:val="000000" w:themeColor="text1"/>
        </w:rPr>
        <w:t>Kunita</w:t>
      </w:r>
      <w:proofErr w:type="spellEnd"/>
      <w:r w:rsidRPr="0051690D">
        <w:rPr>
          <w:rFonts w:ascii="Book Antiqua" w:hAnsi="Book Antiqua"/>
          <w:color w:val="000000" w:themeColor="text1"/>
        </w:rPr>
        <w:t xml:space="preserve"> A, </w:t>
      </w:r>
      <w:proofErr w:type="spellStart"/>
      <w:r w:rsidRPr="0051690D">
        <w:rPr>
          <w:rFonts w:ascii="Book Antiqua" w:hAnsi="Book Antiqua"/>
          <w:color w:val="000000" w:themeColor="text1"/>
        </w:rPr>
        <w:t>Otake</w:t>
      </w:r>
      <w:proofErr w:type="spellEnd"/>
      <w:r w:rsidRPr="0051690D">
        <w:rPr>
          <w:rFonts w:ascii="Book Antiqua" w:hAnsi="Book Antiqua"/>
          <w:color w:val="000000" w:themeColor="text1"/>
        </w:rPr>
        <w:t xml:space="preserve"> Y, Kanda T, Kaneda A, </w:t>
      </w:r>
      <w:proofErr w:type="spellStart"/>
      <w:r w:rsidRPr="0051690D">
        <w:rPr>
          <w:rFonts w:ascii="Book Antiqua" w:hAnsi="Book Antiqua"/>
          <w:color w:val="000000" w:themeColor="text1"/>
        </w:rPr>
        <w:t>Ushiku</w:t>
      </w:r>
      <w:proofErr w:type="spellEnd"/>
      <w:r w:rsidRPr="0051690D">
        <w:rPr>
          <w:rFonts w:ascii="Book Antiqua" w:hAnsi="Book Antiqua"/>
          <w:color w:val="000000" w:themeColor="text1"/>
        </w:rPr>
        <w:t xml:space="preserve"> T, </w:t>
      </w:r>
      <w:proofErr w:type="spellStart"/>
      <w:r w:rsidRPr="0051690D">
        <w:rPr>
          <w:rFonts w:ascii="Book Antiqua" w:hAnsi="Book Antiqua"/>
          <w:color w:val="000000" w:themeColor="text1"/>
        </w:rPr>
        <w:t>Fukayama</w:t>
      </w:r>
      <w:proofErr w:type="spellEnd"/>
      <w:r w:rsidRPr="0051690D">
        <w:rPr>
          <w:rFonts w:ascii="Book Antiqua" w:hAnsi="Book Antiqua"/>
          <w:color w:val="000000" w:themeColor="text1"/>
        </w:rPr>
        <w:t xml:space="preserve"> M. Virus-host interactions in carcinogenesis of Epstein-Barr virus-associated gastric carcinoma: Potential roles of lost ARID1A expression in its early stage. </w:t>
      </w:r>
      <w:proofErr w:type="spellStart"/>
      <w:r w:rsidRPr="0051690D">
        <w:rPr>
          <w:rFonts w:ascii="Book Antiqua" w:hAnsi="Book Antiqua"/>
          <w:i/>
          <w:iCs/>
          <w:color w:val="000000" w:themeColor="text1"/>
        </w:rPr>
        <w:t>PLoS</w:t>
      </w:r>
      <w:proofErr w:type="spellEnd"/>
      <w:r w:rsidRPr="0051690D">
        <w:rPr>
          <w:rFonts w:ascii="Book Antiqua" w:hAnsi="Book Antiqua"/>
          <w:i/>
          <w:iCs/>
          <w:color w:val="000000" w:themeColor="text1"/>
        </w:rPr>
        <w:t xml:space="preserve"> One</w:t>
      </w:r>
      <w:r w:rsidRPr="0051690D">
        <w:rPr>
          <w:rFonts w:ascii="Book Antiqua" w:hAnsi="Book Antiqua"/>
          <w:color w:val="000000" w:themeColor="text1"/>
        </w:rPr>
        <w:t xml:space="preserve"> 2021; </w:t>
      </w:r>
      <w:r w:rsidRPr="0051690D">
        <w:rPr>
          <w:rFonts w:ascii="Book Antiqua" w:hAnsi="Book Antiqua"/>
          <w:b/>
          <w:bCs/>
          <w:color w:val="000000" w:themeColor="text1"/>
        </w:rPr>
        <w:t>16</w:t>
      </w:r>
      <w:r w:rsidRPr="0051690D">
        <w:rPr>
          <w:rFonts w:ascii="Book Antiqua" w:hAnsi="Book Antiqua"/>
          <w:color w:val="000000" w:themeColor="text1"/>
        </w:rPr>
        <w:t>: e0256440 [PMID: 34469459 DOI: 10.1371/journal.pone.0256440]</w:t>
      </w:r>
    </w:p>
    <w:p w14:paraId="42DC3A0B"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17 </w:t>
      </w:r>
      <w:r w:rsidRPr="0051690D">
        <w:rPr>
          <w:rFonts w:ascii="Book Antiqua" w:hAnsi="Book Antiqua"/>
          <w:b/>
          <w:bCs/>
          <w:color w:val="000000" w:themeColor="text1"/>
        </w:rPr>
        <w:t>Rani A</w:t>
      </w:r>
      <w:r w:rsidRPr="0051690D">
        <w:rPr>
          <w:rFonts w:ascii="Book Antiqua" w:hAnsi="Book Antiqua"/>
          <w:color w:val="000000" w:themeColor="text1"/>
        </w:rPr>
        <w:t xml:space="preserve">, </w:t>
      </w:r>
      <w:proofErr w:type="spellStart"/>
      <w:r w:rsidRPr="0051690D">
        <w:rPr>
          <w:rFonts w:ascii="Book Antiqua" w:hAnsi="Book Antiqua"/>
          <w:color w:val="000000" w:themeColor="text1"/>
        </w:rPr>
        <w:t>Jakhmola</w:t>
      </w:r>
      <w:proofErr w:type="spellEnd"/>
      <w:r w:rsidRPr="0051690D">
        <w:rPr>
          <w:rFonts w:ascii="Book Antiqua" w:hAnsi="Book Antiqua"/>
          <w:color w:val="000000" w:themeColor="text1"/>
        </w:rPr>
        <w:t xml:space="preserve"> S, </w:t>
      </w:r>
      <w:proofErr w:type="spellStart"/>
      <w:r w:rsidRPr="0051690D">
        <w:rPr>
          <w:rFonts w:ascii="Book Antiqua" w:hAnsi="Book Antiqua"/>
          <w:color w:val="000000" w:themeColor="text1"/>
        </w:rPr>
        <w:t>Karnati</w:t>
      </w:r>
      <w:proofErr w:type="spellEnd"/>
      <w:r w:rsidRPr="0051690D">
        <w:rPr>
          <w:rFonts w:ascii="Book Antiqua" w:hAnsi="Book Antiqua"/>
          <w:color w:val="000000" w:themeColor="text1"/>
        </w:rPr>
        <w:t xml:space="preserve"> S, Parmar HS, Chandra Jha H. Potential entry receptors for human γ-herpesvirus into epithelial cells: A plausible therapeutic target for viral infections. </w:t>
      </w:r>
      <w:proofErr w:type="spellStart"/>
      <w:r w:rsidRPr="0051690D">
        <w:rPr>
          <w:rFonts w:ascii="Book Antiqua" w:hAnsi="Book Antiqua"/>
          <w:i/>
          <w:iCs/>
          <w:color w:val="000000" w:themeColor="text1"/>
        </w:rPr>
        <w:t>Tumour</w:t>
      </w:r>
      <w:proofErr w:type="spellEnd"/>
      <w:r w:rsidRPr="0051690D">
        <w:rPr>
          <w:rFonts w:ascii="Book Antiqua" w:hAnsi="Book Antiqua"/>
          <w:i/>
          <w:iCs/>
          <w:color w:val="000000" w:themeColor="text1"/>
        </w:rPr>
        <w:t xml:space="preserve"> Virus Res</w:t>
      </w:r>
      <w:r w:rsidRPr="0051690D">
        <w:rPr>
          <w:rFonts w:ascii="Book Antiqua" w:hAnsi="Book Antiqua"/>
          <w:color w:val="000000" w:themeColor="text1"/>
        </w:rPr>
        <w:t xml:space="preserve"> 2021; </w:t>
      </w:r>
      <w:r w:rsidRPr="0051690D">
        <w:rPr>
          <w:rFonts w:ascii="Book Antiqua" w:hAnsi="Book Antiqua"/>
          <w:b/>
          <w:bCs/>
          <w:color w:val="000000" w:themeColor="text1"/>
        </w:rPr>
        <w:t>12</w:t>
      </w:r>
      <w:r w:rsidRPr="0051690D">
        <w:rPr>
          <w:rFonts w:ascii="Book Antiqua" w:hAnsi="Book Antiqua"/>
          <w:color w:val="000000" w:themeColor="text1"/>
        </w:rPr>
        <w:t>: 200227 [PMID: 34800753 DOI: 10.1016/j.tvr.2021.200227]</w:t>
      </w:r>
    </w:p>
    <w:p w14:paraId="15AB7FDB"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18 </w:t>
      </w:r>
      <w:r w:rsidRPr="0051690D">
        <w:rPr>
          <w:rFonts w:ascii="Book Antiqua" w:hAnsi="Book Antiqua"/>
          <w:b/>
          <w:bCs/>
          <w:color w:val="000000" w:themeColor="text1"/>
        </w:rPr>
        <w:t>Faulkner GC</w:t>
      </w:r>
      <w:r w:rsidRPr="0051690D">
        <w:rPr>
          <w:rFonts w:ascii="Book Antiqua" w:hAnsi="Book Antiqua"/>
          <w:color w:val="000000" w:themeColor="text1"/>
        </w:rPr>
        <w:t xml:space="preserve">, Burrows SR, Khanna R, Moss DJ, Bird AG, Crawford DH. X-Linked agammaglobulinemia patients are not infected with Epstein-Barr virus: implications for the biology of the virus. </w:t>
      </w:r>
      <w:r w:rsidRPr="0051690D">
        <w:rPr>
          <w:rFonts w:ascii="Book Antiqua" w:hAnsi="Book Antiqua"/>
          <w:i/>
          <w:iCs/>
          <w:color w:val="000000" w:themeColor="text1"/>
        </w:rPr>
        <w:t xml:space="preserve">J </w:t>
      </w:r>
      <w:proofErr w:type="spellStart"/>
      <w:r w:rsidRPr="0051690D">
        <w:rPr>
          <w:rFonts w:ascii="Book Antiqua" w:hAnsi="Book Antiqua"/>
          <w:i/>
          <w:iCs/>
          <w:color w:val="000000" w:themeColor="text1"/>
        </w:rPr>
        <w:t>Virol</w:t>
      </w:r>
      <w:proofErr w:type="spellEnd"/>
      <w:r w:rsidRPr="0051690D">
        <w:rPr>
          <w:rFonts w:ascii="Book Antiqua" w:hAnsi="Book Antiqua"/>
          <w:color w:val="000000" w:themeColor="text1"/>
        </w:rPr>
        <w:t xml:space="preserve"> 1999; </w:t>
      </w:r>
      <w:r w:rsidRPr="0051690D">
        <w:rPr>
          <w:rFonts w:ascii="Book Antiqua" w:hAnsi="Book Antiqua"/>
          <w:b/>
          <w:bCs/>
          <w:color w:val="000000" w:themeColor="text1"/>
        </w:rPr>
        <w:t>73</w:t>
      </w:r>
      <w:r w:rsidRPr="0051690D">
        <w:rPr>
          <w:rFonts w:ascii="Book Antiqua" w:hAnsi="Book Antiqua"/>
          <w:color w:val="000000" w:themeColor="text1"/>
        </w:rPr>
        <w:t>: 1555-1564 [PMID: 9882361 DOI: 10.1128/JVI.73.2.1555-1564.1999]</w:t>
      </w:r>
    </w:p>
    <w:p w14:paraId="6F54AF73"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lastRenderedPageBreak/>
        <w:t xml:space="preserve">19 </w:t>
      </w:r>
      <w:r w:rsidRPr="0051690D">
        <w:rPr>
          <w:rFonts w:ascii="Book Antiqua" w:hAnsi="Book Antiqua"/>
          <w:b/>
          <w:bCs/>
          <w:color w:val="000000" w:themeColor="text1"/>
        </w:rPr>
        <w:t>Shannon-Lowe CD</w:t>
      </w:r>
      <w:r w:rsidRPr="0051690D">
        <w:rPr>
          <w:rFonts w:ascii="Book Antiqua" w:hAnsi="Book Antiqua"/>
          <w:color w:val="000000" w:themeColor="text1"/>
        </w:rPr>
        <w:t xml:space="preserve">, </w:t>
      </w:r>
      <w:proofErr w:type="spellStart"/>
      <w:r w:rsidRPr="0051690D">
        <w:rPr>
          <w:rFonts w:ascii="Book Antiqua" w:hAnsi="Book Antiqua"/>
          <w:color w:val="000000" w:themeColor="text1"/>
        </w:rPr>
        <w:t>Neuhierl</w:t>
      </w:r>
      <w:proofErr w:type="spellEnd"/>
      <w:r w:rsidRPr="0051690D">
        <w:rPr>
          <w:rFonts w:ascii="Book Antiqua" w:hAnsi="Book Antiqua"/>
          <w:color w:val="000000" w:themeColor="text1"/>
        </w:rPr>
        <w:t xml:space="preserve"> B, Baldwin G, </w:t>
      </w:r>
      <w:proofErr w:type="spellStart"/>
      <w:r w:rsidRPr="0051690D">
        <w:rPr>
          <w:rFonts w:ascii="Book Antiqua" w:hAnsi="Book Antiqua"/>
          <w:color w:val="000000" w:themeColor="text1"/>
        </w:rPr>
        <w:t>Rickinson</w:t>
      </w:r>
      <w:proofErr w:type="spellEnd"/>
      <w:r w:rsidRPr="0051690D">
        <w:rPr>
          <w:rFonts w:ascii="Book Antiqua" w:hAnsi="Book Antiqua"/>
          <w:color w:val="000000" w:themeColor="text1"/>
        </w:rPr>
        <w:t xml:space="preserve"> AB, </w:t>
      </w:r>
      <w:proofErr w:type="spellStart"/>
      <w:r w:rsidRPr="0051690D">
        <w:rPr>
          <w:rFonts w:ascii="Book Antiqua" w:hAnsi="Book Antiqua"/>
          <w:color w:val="000000" w:themeColor="text1"/>
        </w:rPr>
        <w:t>Delecluse</w:t>
      </w:r>
      <w:proofErr w:type="spellEnd"/>
      <w:r w:rsidRPr="0051690D">
        <w:rPr>
          <w:rFonts w:ascii="Book Antiqua" w:hAnsi="Book Antiqua"/>
          <w:color w:val="000000" w:themeColor="text1"/>
        </w:rPr>
        <w:t xml:space="preserve"> HJ. Resting B cells as a transfer vehicle for Epstein-Barr virus infection of epithelial cells. </w:t>
      </w:r>
      <w:r w:rsidRPr="0051690D">
        <w:rPr>
          <w:rFonts w:ascii="Book Antiqua" w:hAnsi="Book Antiqua"/>
          <w:i/>
          <w:iCs/>
          <w:color w:val="000000" w:themeColor="text1"/>
        </w:rPr>
        <w:t xml:space="preserve">Proc Natl </w:t>
      </w:r>
      <w:proofErr w:type="spellStart"/>
      <w:r w:rsidRPr="0051690D">
        <w:rPr>
          <w:rFonts w:ascii="Book Antiqua" w:hAnsi="Book Antiqua"/>
          <w:i/>
          <w:iCs/>
          <w:color w:val="000000" w:themeColor="text1"/>
        </w:rPr>
        <w:t>Acad</w:t>
      </w:r>
      <w:proofErr w:type="spellEnd"/>
      <w:r w:rsidRPr="0051690D">
        <w:rPr>
          <w:rFonts w:ascii="Book Antiqua" w:hAnsi="Book Antiqua"/>
          <w:i/>
          <w:iCs/>
          <w:color w:val="000000" w:themeColor="text1"/>
        </w:rPr>
        <w:t xml:space="preserve"> Sci U S A</w:t>
      </w:r>
      <w:r w:rsidRPr="0051690D">
        <w:rPr>
          <w:rFonts w:ascii="Book Antiqua" w:hAnsi="Book Antiqua"/>
          <w:color w:val="000000" w:themeColor="text1"/>
        </w:rPr>
        <w:t xml:space="preserve"> 2006; </w:t>
      </w:r>
      <w:r w:rsidRPr="0051690D">
        <w:rPr>
          <w:rFonts w:ascii="Book Antiqua" w:hAnsi="Book Antiqua"/>
          <w:b/>
          <w:bCs/>
          <w:color w:val="000000" w:themeColor="text1"/>
        </w:rPr>
        <w:t>103</w:t>
      </w:r>
      <w:r w:rsidRPr="0051690D">
        <w:rPr>
          <w:rFonts w:ascii="Book Antiqua" w:hAnsi="Book Antiqua"/>
          <w:color w:val="000000" w:themeColor="text1"/>
        </w:rPr>
        <w:t>: 7065-7070 [PMID: 16606841 DOI: 10.1073/pnas.0510512103]</w:t>
      </w:r>
    </w:p>
    <w:p w14:paraId="1EDBC624"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20 </w:t>
      </w:r>
      <w:r w:rsidRPr="0051690D">
        <w:rPr>
          <w:rFonts w:ascii="Book Antiqua" w:hAnsi="Book Antiqua"/>
          <w:b/>
          <w:bCs/>
          <w:color w:val="000000" w:themeColor="text1"/>
        </w:rPr>
        <w:t>Dittmer DP</w:t>
      </w:r>
      <w:r w:rsidRPr="0051690D">
        <w:rPr>
          <w:rFonts w:ascii="Book Antiqua" w:hAnsi="Book Antiqua"/>
          <w:color w:val="000000" w:themeColor="text1"/>
        </w:rPr>
        <w:t xml:space="preserve">, </w:t>
      </w:r>
      <w:proofErr w:type="spellStart"/>
      <w:r w:rsidRPr="0051690D">
        <w:rPr>
          <w:rFonts w:ascii="Book Antiqua" w:hAnsi="Book Antiqua"/>
          <w:color w:val="000000" w:themeColor="text1"/>
        </w:rPr>
        <w:t>Hilscher</w:t>
      </w:r>
      <w:proofErr w:type="spellEnd"/>
      <w:r w:rsidRPr="0051690D">
        <w:rPr>
          <w:rFonts w:ascii="Book Antiqua" w:hAnsi="Book Antiqua"/>
          <w:color w:val="000000" w:themeColor="text1"/>
        </w:rPr>
        <w:t xml:space="preserve"> CJ, Gulley ML, Yang EV, Chen M, Glaser R. Multiple pathways for Epstein-Barr virus </w:t>
      </w:r>
      <w:proofErr w:type="spellStart"/>
      <w:r w:rsidRPr="0051690D">
        <w:rPr>
          <w:rFonts w:ascii="Book Antiqua" w:hAnsi="Book Antiqua"/>
          <w:color w:val="000000" w:themeColor="text1"/>
        </w:rPr>
        <w:t>episome</w:t>
      </w:r>
      <w:proofErr w:type="spellEnd"/>
      <w:r w:rsidRPr="0051690D">
        <w:rPr>
          <w:rFonts w:ascii="Book Antiqua" w:hAnsi="Book Antiqua"/>
          <w:color w:val="000000" w:themeColor="text1"/>
        </w:rPr>
        <w:t xml:space="preserve"> loss from nasopharyngeal carcinoma. </w:t>
      </w:r>
      <w:r w:rsidRPr="0051690D">
        <w:rPr>
          <w:rFonts w:ascii="Book Antiqua" w:hAnsi="Book Antiqua"/>
          <w:i/>
          <w:iCs/>
          <w:color w:val="000000" w:themeColor="text1"/>
        </w:rPr>
        <w:t>Int J Cancer</w:t>
      </w:r>
      <w:r w:rsidRPr="0051690D">
        <w:rPr>
          <w:rFonts w:ascii="Book Antiqua" w:hAnsi="Book Antiqua"/>
          <w:color w:val="000000" w:themeColor="text1"/>
        </w:rPr>
        <w:t xml:space="preserve"> 2008; </w:t>
      </w:r>
      <w:r w:rsidRPr="0051690D">
        <w:rPr>
          <w:rFonts w:ascii="Book Antiqua" w:hAnsi="Book Antiqua"/>
          <w:b/>
          <w:bCs/>
          <w:color w:val="000000" w:themeColor="text1"/>
        </w:rPr>
        <w:t>123</w:t>
      </w:r>
      <w:r w:rsidRPr="0051690D">
        <w:rPr>
          <w:rFonts w:ascii="Book Antiqua" w:hAnsi="Book Antiqua"/>
          <w:color w:val="000000" w:themeColor="text1"/>
        </w:rPr>
        <w:t>: 2105-2112 [PMID: 18688856 DOI: 10.1002/ijc.23685]</w:t>
      </w:r>
    </w:p>
    <w:p w14:paraId="704D1430"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21 </w:t>
      </w:r>
      <w:r w:rsidRPr="0051690D">
        <w:rPr>
          <w:rFonts w:ascii="Book Antiqua" w:hAnsi="Book Antiqua"/>
          <w:b/>
          <w:bCs/>
          <w:color w:val="000000" w:themeColor="text1"/>
        </w:rPr>
        <w:t>Iwasaki Y</w:t>
      </w:r>
      <w:r w:rsidRPr="0051690D">
        <w:rPr>
          <w:rFonts w:ascii="Book Antiqua" w:hAnsi="Book Antiqua"/>
          <w:color w:val="000000" w:themeColor="text1"/>
        </w:rPr>
        <w:t xml:space="preserve">, Chong JM, Hayashi Y, </w:t>
      </w:r>
      <w:proofErr w:type="spellStart"/>
      <w:r w:rsidRPr="0051690D">
        <w:rPr>
          <w:rFonts w:ascii="Book Antiqua" w:hAnsi="Book Antiqua"/>
          <w:color w:val="000000" w:themeColor="text1"/>
        </w:rPr>
        <w:t>Ikeno</w:t>
      </w:r>
      <w:proofErr w:type="spellEnd"/>
      <w:r w:rsidRPr="0051690D">
        <w:rPr>
          <w:rFonts w:ascii="Book Antiqua" w:hAnsi="Book Antiqua"/>
          <w:color w:val="000000" w:themeColor="text1"/>
        </w:rPr>
        <w:t xml:space="preserve"> R, Arai K, Kitamura M, Koike M, Hirai K, </w:t>
      </w:r>
      <w:proofErr w:type="spellStart"/>
      <w:r w:rsidRPr="0051690D">
        <w:rPr>
          <w:rFonts w:ascii="Book Antiqua" w:hAnsi="Book Antiqua"/>
          <w:color w:val="000000" w:themeColor="text1"/>
        </w:rPr>
        <w:t>Fukayama</w:t>
      </w:r>
      <w:proofErr w:type="spellEnd"/>
      <w:r w:rsidRPr="0051690D">
        <w:rPr>
          <w:rFonts w:ascii="Book Antiqua" w:hAnsi="Book Antiqua"/>
          <w:color w:val="000000" w:themeColor="text1"/>
        </w:rPr>
        <w:t xml:space="preserve"> M. Establishment and characterization of a human Epstein-Barr virus-associated gastric carcinoma in SCID mice. </w:t>
      </w:r>
      <w:r w:rsidRPr="0051690D">
        <w:rPr>
          <w:rFonts w:ascii="Book Antiqua" w:hAnsi="Book Antiqua"/>
          <w:i/>
          <w:iCs/>
          <w:color w:val="000000" w:themeColor="text1"/>
        </w:rPr>
        <w:t xml:space="preserve">J </w:t>
      </w:r>
      <w:proofErr w:type="spellStart"/>
      <w:r w:rsidRPr="0051690D">
        <w:rPr>
          <w:rFonts w:ascii="Book Antiqua" w:hAnsi="Book Antiqua"/>
          <w:i/>
          <w:iCs/>
          <w:color w:val="000000" w:themeColor="text1"/>
        </w:rPr>
        <w:t>Virol</w:t>
      </w:r>
      <w:proofErr w:type="spellEnd"/>
      <w:r w:rsidRPr="0051690D">
        <w:rPr>
          <w:rFonts w:ascii="Book Antiqua" w:hAnsi="Book Antiqua"/>
          <w:color w:val="000000" w:themeColor="text1"/>
        </w:rPr>
        <w:t xml:space="preserve"> 1998; </w:t>
      </w:r>
      <w:r w:rsidRPr="0051690D">
        <w:rPr>
          <w:rFonts w:ascii="Book Antiqua" w:hAnsi="Book Antiqua"/>
          <w:b/>
          <w:bCs/>
          <w:color w:val="000000" w:themeColor="text1"/>
        </w:rPr>
        <w:t>72</w:t>
      </w:r>
      <w:r w:rsidRPr="0051690D">
        <w:rPr>
          <w:rFonts w:ascii="Book Antiqua" w:hAnsi="Book Antiqua"/>
          <w:color w:val="000000" w:themeColor="text1"/>
        </w:rPr>
        <w:t>: 8321-8326 [PMID: 9733877 DOI: 10.1128/JVI.72.10.8321-8326.1998]</w:t>
      </w:r>
    </w:p>
    <w:p w14:paraId="580C6FB8"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22 </w:t>
      </w:r>
      <w:r w:rsidRPr="0051690D">
        <w:rPr>
          <w:rFonts w:ascii="Book Antiqua" w:hAnsi="Book Antiqua"/>
          <w:b/>
          <w:bCs/>
          <w:color w:val="000000" w:themeColor="text1"/>
        </w:rPr>
        <w:t>Oh ST</w:t>
      </w:r>
      <w:r w:rsidRPr="0051690D">
        <w:rPr>
          <w:rFonts w:ascii="Book Antiqua" w:hAnsi="Book Antiqua"/>
          <w:color w:val="000000" w:themeColor="text1"/>
        </w:rPr>
        <w:t xml:space="preserve">, Kim M, Lee SK. Maintenance of the viral </w:t>
      </w:r>
      <w:proofErr w:type="spellStart"/>
      <w:r w:rsidRPr="0051690D">
        <w:rPr>
          <w:rFonts w:ascii="Book Antiqua" w:hAnsi="Book Antiqua"/>
          <w:color w:val="000000" w:themeColor="text1"/>
        </w:rPr>
        <w:t>episome</w:t>
      </w:r>
      <w:proofErr w:type="spellEnd"/>
      <w:r w:rsidRPr="0051690D">
        <w:rPr>
          <w:rFonts w:ascii="Book Antiqua" w:hAnsi="Book Antiqua"/>
          <w:color w:val="000000" w:themeColor="text1"/>
        </w:rPr>
        <w:t xml:space="preserve"> is essential for the cell survival of an Epstein-Barr virus positive gastric carcinoma cell line. </w:t>
      </w:r>
      <w:r w:rsidRPr="0051690D">
        <w:rPr>
          <w:rFonts w:ascii="Book Antiqua" w:hAnsi="Book Antiqua"/>
          <w:i/>
          <w:iCs/>
          <w:color w:val="000000" w:themeColor="text1"/>
        </w:rPr>
        <w:t>Arch Pharm Res</w:t>
      </w:r>
      <w:r w:rsidRPr="0051690D">
        <w:rPr>
          <w:rFonts w:ascii="Book Antiqua" w:hAnsi="Book Antiqua"/>
          <w:color w:val="000000" w:themeColor="text1"/>
        </w:rPr>
        <w:t xml:space="preserve"> 2009; </w:t>
      </w:r>
      <w:r w:rsidRPr="0051690D">
        <w:rPr>
          <w:rFonts w:ascii="Book Antiqua" w:hAnsi="Book Antiqua"/>
          <w:b/>
          <w:bCs/>
          <w:color w:val="000000" w:themeColor="text1"/>
        </w:rPr>
        <w:t>32</w:t>
      </w:r>
      <w:r w:rsidRPr="0051690D">
        <w:rPr>
          <w:rFonts w:ascii="Book Antiqua" w:hAnsi="Book Antiqua"/>
          <w:color w:val="000000" w:themeColor="text1"/>
        </w:rPr>
        <w:t>: 729-736 [PMID: 19471888 DOI: 10.1007/s12272-009-1512-7]</w:t>
      </w:r>
    </w:p>
    <w:p w14:paraId="7026D077"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23 </w:t>
      </w:r>
      <w:r w:rsidRPr="0051690D">
        <w:rPr>
          <w:rFonts w:ascii="Book Antiqua" w:hAnsi="Book Antiqua"/>
          <w:b/>
          <w:bCs/>
          <w:color w:val="000000" w:themeColor="text1"/>
        </w:rPr>
        <w:t>Nishikawa J</w:t>
      </w:r>
      <w:r w:rsidRPr="0051690D">
        <w:rPr>
          <w:rFonts w:ascii="Book Antiqua" w:hAnsi="Book Antiqua"/>
          <w:color w:val="000000" w:themeColor="text1"/>
        </w:rPr>
        <w:t xml:space="preserve">, Imai S, Oda T, Kojima T, </w:t>
      </w:r>
      <w:proofErr w:type="spellStart"/>
      <w:r w:rsidRPr="0051690D">
        <w:rPr>
          <w:rFonts w:ascii="Book Antiqua" w:hAnsi="Book Antiqua"/>
          <w:color w:val="000000" w:themeColor="text1"/>
        </w:rPr>
        <w:t>Okita</w:t>
      </w:r>
      <w:proofErr w:type="spellEnd"/>
      <w:r w:rsidRPr="0051690D">
        <w:rPr>
          <w:rFonts w:ascii="Book Antiqua" w:hAnsi="Book Antiqua"/>
          <w:color w:val="000000" w:themeColor="text1"/>
        </w:rPr>
        <w:t xml:space="preserve"> K, Takada K. Epstein-Barr virus promotes epithelial cell growth in the absence of EBNA2 and LMP1 expression. </w:t>
      </w:r>
      <w:r w:rsidRPr="0051690D">
        <w:rPr>
          <w:rFonts w:ascii="Book Antiqua" w:hAnsi="Book Antiqua"/>
          <w:i/>
          <w:iCs/>
          <w:color w:val="000000" w:themeColor="text1"/>
        </w:rPr>
        <w:t xml:space="preserve">J </w:t>
      </w:r>
      <w:proofErr w:type="spellStart"/>
      <w:r w:rsidRPr="0051690D">
        <w:rPr>
          <w:rFonts w:ascii="Book Antiqua" w:hAnsi="Book Antiqua"/>
          <w:i/>
          <w:iCs/>
          <w:color w:val="000000" w:themeColor="text1"/>
        </w:rPr>
        <w:t>Virol</w:t>
      </w:r>
      <w:proofErr w:type="spellEnd"/>
      <w:r w:rsidRPr="0051690D">
        <w:rPr>
          <w:rFonts w:ascii="Book Antiqua" w:hAnsi="Book Antiqua"/>
          <w:color w:val="000000" w:themeColor="text1"/>
        </w:rPr>
        <w:t xml:space="preserve"> 1999; </w:t>
      </w:r>
      <w:r w:rsidRPr="0051690D">
        <w:rPr>
          <w:rFonts w:ascii="Book Antiqua" w:hAnsi="Book Antiqua"/>
          <w:b/>
          <w:bCs/>
          <w:color w:val="000000" w:themeColor="text1"/>
        </w:rPr>
        <w:t>73</w:t>
      </w:r>
      <w:r w:rsidRPr="0051690D">
        <w:rPr>
          <w:rFonts w:ascii="Book Antiqua" w:hAnsi="Book Antiqua"/>
          <w:color w:val="000000" w:themeColor="text1"/>
        </w:rPr>
        <w:t>: 1286-1292 [PMID: 9882333 DOI: 10.1128/JVI.73.2.1286-1292.1999]</w:t>
      </w:r>
    </w:p>
    <w:p w14:paraId="1C185148"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24 </w:t>
      </w:r>
      <w:proofErr w:type="spellStart"/>
      <w:r w:rsidRPr="0051690D">
        <w:rPr>
          <w:rFonts w:ascii="Book Antiqua" w:hAnsi="Book Antiqua"/>
          <w:b/>
          <w:bCs/>
          <w:color w:val="000000" w:themeColor="text1"/>
        </w:rPr>
        <w:t>Frappier</w:t>
      </w:r>
      <w:proofErr w:type="spellEnd"/>
      <w:r w:rsidRPr="0051690D">
        <w:rPr>
          <w:rFonts w:ascii="Book Antiqua" w:hAnsi="Book Antiqua"/>
          <w:b/>
          <w:bCs/>
          <w:color w:val="000000" w:themeColor="text1"/>
        </w:rPr>
        <w:t xml:space="preserve"> L</w:t>
      </w:r>
      <w:r w:rsidRPr="0051690D">
        <w:rPr>
          <w:rFonts w:ascii="Book Antiqua" w:hAnsi="Book Antiqua"/>
          <w:color w:val="000000" w:themeColor="text1"/>
        </w:rPr>
        <w:t xml:space="preserve">. Contributions of Epstein-Barr nuclear antigen 1 (EBNA1) to cell immortalization and survival. </w:t>
      </w:r>
      <w:r w:rsidRPr="0051690D">
        <w:rPr>
          <w:rFonts w:ascii="Book Antiqua" w:hAnsi="Book Antiqua"/>
          <w:i/>
          <w:iCs/>
          <w:color w:val="000000" w:themeColor="text1"/>
        </w:rPr>
        <w:t>Viruses</w:t>
      </w:r>
      <w:r w:rsidRPr="0051690D">
        <w:rPr>
          <w:rFonts w:ascii="Book Antiqua" w:hAnsi="Book Antiqua"/>
          <w:color w:val="000000" w:themeColor="text1"/>
        </w:rPr>
        <w:t xml:space="preserve"> 2012; </w:t>
      </w:r>
      <w:r w:rsidRPr="0051690D">
        <w:rPr>
          <w:rFonts w:ascii="Book Antiqua" w:hAnsi="Book Antiqua"/>
          <w:b/>
          <w:bCs/>
          <w:color w:val="000000" w:themeColor="text1"/>
        </w:rPr>
        <w:t>4</w:t>
      </w:r>
      <w:r w:rsidRPr="0051690D">
        <w:rPr>
          <w:rFonts w:ascii="Book Antiqua" w:hAnsi="Book Antiqua"/>
          <w:color w:val="000000" w:themeColor="text1"/>
        </w:rPr>
        <w:t>: 1537-1547 [PMID: 23170171 DOI: 10.3390/v4091537]</w:t>
      </w:r>
    </w:p>
    <w:p w14:paraId="6BF2E7C8"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25 </w:t>
      </w:r>
      <w:r w:rsidRPr="0051690D">
        <w:rPr>
          <w:rFonts w:ascii="Book Antiqua" w:hAnsi="Book Antiqua"/>
          <w:b/>
          <w:bCs/>
          <w:color w:val="000000" w:themeColor="text1"/>
        </w:rPr>
        <w:t>Hino R</w:t>
      </w:r>
      <w:r w:rsidRPr="0051690D">
        <w:rPr>
          <w:rFonts w:ascii="Book Antiqua" w:hAnsi="Book Antiqua"/>
          <w:color w:val="000000" w:themeColor="text1"/>
        </w:rPr>
        <w:t xml:space="preserve">, </w:t>
      </w:r>
      <w:proofErr w:type="spellStart"/>
      <w:r w:rsidRPr="0051690D">
        <w:rPr>
          <w:rFonts w:ascii="Book Antiqua" w:hAnsi="Book Antiqua"/>
          <w:color w:val="000000" w:themeColor="text1"/>
        </w:rPr>
        <w:t>Uozaki</w:t>
      </w:r>
      <w:proofErr w:type="spellEnd"/>
      <w:r w:rsidRPr="0051690D">
        <w:rPr>
          <w:rFonts w:ascii="Book Antiqua" w:hAnsi="Book Antiqua"/>
          <w:color w:val="000000" w:themeColor="text1"/>
        </w:rPr>
        <w:t xml:space="preserve"> H, Inoue Y, </w:t>
      </w:r>
      <w:proofErr w:type="spellStart"/>
      <w:r w:rsidRPr="0051690D">
        <w:rPr>
          <w:rFonts w:ascii="Book Antiqua" w:hAnsi="Book Antiqua"/>
          <w:color w:val="000000" w:themeColor="text1"/>
        </w:rPr>
        <w:t>Shintani</w:t>
      </w:r>
      <w:proofErr w:type="spellEnd"/>
      <w:r w:rsidRPr="0051690D">
        <w:rPr>
          <w:rFonts w:ascii="Book Antiqua" w:hAnsi="Book Antiqua"/>
          <w:color w:val="000000" w:themeColor="text1"/>
        </w:rPr>
        <w:t xml:space="preserve"> Y, </w:t>
      </w:r>
      <w:proofErr w:type="spellStart"/>
      <w:r w:rsidRPr="0051690D">
        <w:rPr>
          <w:rFonts w:ascii="Book Antiqua" w:hAnsi="Book Antiqua"/>
          <w:color w:val="000000" w:themeColor="text1"/>
        </w:rPr>
        <w:t>Ushiku</w:t>
      </w:r>
      <w:proofErr w:type="spellEnd"/>
      <w:r w:rsidRPr="0051690D">
        <w:rPr>
          <w:rFonts w:ascii="Book Antiqua" w:hAnsi="Book Antiqua"/>
          <w:color w:val="000000" w:themeColor="text1"/>
        </w:rPr>
        <w:t xml:space="preserve"> T, </w:t>
      </w:r>
      <w:proofErr w:type="spellStart"/>
      <w:r w:rsidRPr="0051690D">
        <w:rPr>
          <w:rFonts w:ascii="Book Antiqua" w:hAnsi="Book Antiqua"/>
          <w:color w:val="000000" w:themeColor="text1"/>
        </w:rPr>
        <w:t>Sakatani</w:t>
      </w:r>
      <w:proofErr w:type="spellEnd"/>
      <w:r w:rsidRPr="0051690D">
        <w:rPr>
          <w:rFonts w:ascii="Book Antiqua" w:hAnsi="Book Antiqua"/>
          <w:color w:val="000000" w:themeColor="text1"/>
        </w:rPr>
        <w:t xml:space="preserve"> T, Takada K, </w:t>
      </w:r>
      <w:proofErr w:type="spellStart"/>
      <w:r w:rsidRPr="0051690D">
        <w:rPr>
          <w:rFonts w:ascii="Book Antiqua" w:hAnsi="Book Antiqua"/>
          <w:color w:val="000000" w:themeColor="text1"/>
        </w:rPr>
        <w:t>Fukayama</w:t>
      </w:r>
      <w:proofErr w:type="spellEnd"/>
      <w:r w:rsidRPr="0051690D">
        <w:rPr>
          <w:rFonts w:ascii="Book Antiqua" w:hAnsi="Book Antiqua"/>
          <w:color w:val="000000" w:themeColor="text1"/>
        </w:rPr>
        <w:t xml:space="preserve"> M. Survival advantage of EBV-associated gastric carcinoma: </w:t>
      </w:r>
      <w:proofErr w:type="spellStart"/>
      <w:r w:rsidRPr="0051690D">
        <w:rPr>
          <w:rFonts w:ascii="Book Antiqua" w:hAnsi="Book Antiqua"/>
          <w:color w:val="000000" w:themeColor="text1"/>
        </w:rPr>
        <w:t>survivin</w:t>
      </w:r>
      <w:proofErr w:type="spellEnd"/>
      <w:r w:rsidRPr="0051690D">
        <w:rPr>
          <w:rFonts w:ascii="Book Antiqua" w:hAnsi="Book Antiqua"/>
          <w:color w:val="000000" w:themeColor="text1"/>
        </w:rPr>
        <w:t xml:space="preserve"> up-regulation by viral latent membrane protein 2A. </w:t>
      </w:r>
      <w:r w:rsidRPr="0051690D">
        <w:rPr>
          <w:rFonts w:ascii="Book Antiqua" w:hAnsi="Book Antiqua"/>
          <w:i/>
          <w:iCs/>
          <w:color w:val="000000" w:themeColor="text1"/>
        </w:rPr>
        <w:t>Cancer Res</w:t>
      </w:r>
      <w:r w:rsidRPr="0051690D">
        <w:rPr>
          <w:rFonts w:ascii="Book Antiqua" w:hAnsi="Book Antiqua"/>
          <w:color w:val="000000" w:themeColor="text1"/>
        </w:rPr>
        <w:t xml:space="preserve"> 2008; </w:t>
      </w:r>
      <w:r w:rsidRPr="0051690D">
        <w:rPr>
          <w:rFonts w:ascii="Book Antiqua" w:hAnsi="Book Antiqua"/>
          <w:b/>
          <w:bCs/>
          <w:color w:val="000000" w:themeColor="text1"/>
        </w:rPr>
        <w:t>68</w:t>
      </w:r>
      <w:r w:rsidRPr="0051690D">
        <w:rPr>
          <w:rFonts w:ascii="Book Antiqua" w:hAnsi="Book Antiqua"/>
          <w:color w:val="000000" w:themeColor="text1"/>
        </w:rPr>
        <w:t>: 1427-1435 [PMID: 18316606 DOI: 10.1158/0008-5472.CAN-07-3027]</w:t>
      </w:r>
    </w:p>
    <w:p w14:paraId="60B2DF70"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26 </w:t>
      </w:r>
      <w:r w:rsidRPr="0051690D">
        <w:rPr>
          <w:rFonts w:ascii="Book Antiqua" w:hAnsi="Book Antiqua"/>
          <w:b/>
          <w:bCs/>
          <w:color w:val="000000" w:themeColor="text1"/>
        </w:rPr>
        <w:t>Hino R</w:t>
      </w:r>
      <w:r w:rsidRPr="0051690D">
        <w:rPr>
          <w:rFonts w:ascii="Book Antiqua" w:hAnsi="Book Antiqua"/>
          <w:color w:val="000000" w:themeColor="text1"/>
        </w:rPr>
        <w:t xml:space="preserve">, </w:t>
      </w:r>
      <w:proofErr w:type="spellStart"/>
      <w:r w:rsidRPr="0051690D">
        <w:rPr>
          <w:rFonts w:ascii="Book Antiqua" w:hAnsi="Book Antiqua"/>
          <w:color w:val="000000" w:themeColor="text1"/>
        </w:rPr>
        <w:t>Uozaki</w:t>
      </w:r>
      <w:proofErr w:type="spellEnd"/>
      <w:r w:rsidRPr="0051690D">
        <w:rPr>
          <w:rFonts w:ascii="Book Antiqua" w:hAnsi="Book Antiqua"/>
          <w:color w:val="000000" w:themeColor="text1"/>
        </w:rPr>
        <w:t xml:space="preserve"> H, Murakami N, </w:t>
      </w:r>
      <w:proofErr w:type="spellStart"/>
      <w:r w:rsidRPr="0051690D">
        <w:rPr>
          <w:rFonts w:ascii="Book Antiqua" w:hAnsi="Book Antiqua"/>
          <w:color w:val="000000" w:themeColor="text1"/>
        </w:rPr>
        <w:t>Ushiku</w:t>
      </w:r>
      <w:proofErr w:type="spellEnd"/>
      <w:r w:rsidRPr="0051690D">
        <w:rPr>
          <w:rFonts w:ascii="Book Antiqua" w:hAnsi="Book Antiqua"/>
          <w:color w:val="000000" w:themeColor="text1"/>
        </w:rPr>
        <w:t xml:space="preserve"> T, Shinozaki A, Ishikawa S, Morikawa T, </w:t>
      </w:r>
      <w:proofErr w:type="spellStart"/>
      <w:r w:rsidRPr="0051690D">
        <w:rPr>
          <w:rFonts w:ascii="Book Antiqua" w:hAnsi="Book Antiqua"/>
          <w:color w:val="000000" w:themeColor="text1"/>
        </w:rPr>
        <w:t>Nakaya</w:t>
      </w:r>
      <w:proofErr w:type="spellEnd"/>
      <w:r w:rsidRPr="0051690D">
        <w:rPr>
          <w:rFonts w:ascii="Book Antiqua" w:hAnsi="Book Antiqua"/>
          <w:color w:val="000000" w:themeColor="text1"/>
        </w:rPr>
        <w:t xml:space="preserve"> T, </w:t>
      </w:r>
      <w:proofErr w:type="spellStart"/>
      <w:r w:rsidRPr="0051690D">
        <w:rPr>
          <w:rFonts w:ascii="Book Antiqua" w:hAnsi="Book Antiqua"/>
          <w:color w:val="000000" w:themeColor="text1"/>
        </w:rPr>
        <w:t>Sakatani</w:t>
      </w:r>
      <w:proofErr w:type="spellEnd"/>
      <w:r w:rsidRPr="0051690D">
        <w:rPr>
          <w:rFonts w:ascii="Book Antiqua" w:hAnsi="Book Antiqua"/>
          <w:color w:val="000000" w:themeColor="text1"/>
        </w:rPr>
        <w:t xml:space="preserve"> T, Takada K, </w:t>
      </w:r>
      <w:proofErr w:type="spellStart"/>
      <w:r w:rsidRPr="0051690D">
        <w:rPr>
          <w:rFonts w:ascii="Book Antiqua" w:hAnsi="Book Antiqua"/>
          <w:color w:val="000000" w:themeColor="text1"/>
        </w:rPr>
        <w:t>Fukayama</w:t>
      </w:r>
      <w:proofErr w:type="spellEnd"/>
      <w:r w:rsidRPr="0051690D">
        <w:rPr>
          <w:rFonts w:ascii="Book Antiqua" w:hAnsi="Book Antiqua"/>
          <w:color w:val="000000" w:themeColor="text1"/>
        </w:rPr>
        <w:t xml:space="preserve"> M. Activation of DNA methyltransferase 1 by EBV latent membrane protein 2A leads to promoter hypermethylation of PTEN gene in gastric carcinoma. </w:t>
      </w:r>
      <w:r w:rsidRPr="0051690D">
        <w:rPr>
          <w:rFonts w:ascii="Book Antiqua" w:hAnsi="Book Antiqua"/>
          <w:i/>
          <w:iCs/>
          <w:color w:val="000000" w:themeColor="text1"/>
        </w:rPr>
        <w:t>Cancer Res</w:t>
      </w:r>
      <w:r w:rsidRPr="0051690D">
        <w:rPr>
          <w:rFonts w:ascii="Book Antiqua" w:hAnsi="Book Antiqua"/>
          <w:color w:val="000000" w:themeColor="text1"/>
        </w:rPr>
        <w:t xml:space="preserve"> 2009; </w:t>
      </w:r>
      <w:r w:rsidRPr="0051690D">
        <w:rPr>
          <w:rFonts w:ascii="Book Antiqua" w:hAnsi="Book Antiqua"/>
          <w:b/>
          <w:bCs/>
          <w:color w:val="000000" w:themeColor="text1"/>
        </w:rPr>
        <w:t>69</w:t>
      </w:r>
      <w:r w:rsidRPr="0051690D">
        <w:rPr>
          <w:rFonts w:ascii="Book Antiqua" w:hAnsi="Book Antiqua"/>
          <w:color w:val="000000" w:themeColor="text1"/>
        </w:rPr>
        <w:t>: 2766-2774 [PMID: 19339266 DOI: 10.1158/0008-5472.CAN-08-3070]</w:t>
      </w:r>
    </w:p>
    <w:p w14:paraId="4932A839" w14:textId="389C2516"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lastRenderedPageBreak/>
        <w:t xml:space="preserve">27 </w:t>
      </w:r>
      <w:r w:rsidRPr="0051690D">
        <w:rPr>
          <w:rFonts w:ascii="Book Antiqua" w:hAnsi="Book Antiqua"/>
          <w:b/>
          <w:bCs/>
          <w:color w:val="000000" w:themeColor="text1"/>
        </w:rPr>
        <w:t>Lo AK</w:t>
      </w:r>
      <w:r w:rsidRPr="0051690D">
        <w:rPr>
          <w:rFonts w:ascii="Book Antiqua" w:hAnsi="Book Antiqua"/>
          <w:color w:val="000000" w:themeColor="text1"/>
        </w:rPr>
        <w:t xml:space="preserve">, Dawson CW, Lung HL, Wong KL, Young LS. The </w:t>
      </w:r>
      <w:r w:rsidR="004F7D76" w:rsidRPr="0051690D">
        <w:rPr>
          <w:rFonts w:ascii="Book Antiqua" w:hAnsi="Book Antiqua"/>
          <w:color w:val="000000" w:themeColor="text1"/>
        </w:rPr>
        <w:t xml:space="preserve">therapeutic potential </w:t>
      </w:r>
      <w:r w:rsidRPr="0051690D">
        <w:rPr>
          <w:rFonts w:ascii="Book Antiqua" w:hAnsi="Book Antiqua"/>
          <w:color w:val="000000" w:themeColor="text1"/>
        </w:rPr>
        <w:t xml:space="preserve">of </w:t>
      </w:r>
      <w:r w:rsidR="004F7D76" w:rsidRPr="0051690D">
        <w:rPr>
          <w:rFonts w:ascii="Book Antiqua" w:hAnsi="Book Antiqua"/>
          <w:color w:val="000000" w:themeColor="text1"/>
        </w:rPr>
        <w:t xml:space="preserve">targeting </w:t>
      </w:r>
      <w:r w:rsidRPr="0051690D">
        <w:rPr>
          <w:rFonts w:ascii="Book Antiqua" w:hAnsi="Book Antiqua"/>
          <w:color w:val="000000" w:themeColor="text1"/>
        </w:rPr>
        <w:t>BARF1 in EBV-</w:t>
      </w:r>
      <w:r w:rsidR="004F7D76" w:rsidRPr="0051690D">
        <w:rPr>
          <w:rFonts w:ascii="Book Antiqua" w:hAnsi="Book Antiqua"/>
          <w:color w:val="000000" w:themeColor="text1"/>
        </w:rPr>
        <w:t>associated malignancies</w:t>
      </w:r>
      <w:r w:rsidRPr="0051690D">
        <w:rPr>
          <w:rFonts w:ascii="Book Antiqua" w:hAnsi="Book Antiqua"/>
          <w:color w:val="000000" w:themeColor="text1"/>
        </w:rPr>
        <w:t xml:space="preserve">. </w:t>
      </w:r>
      <w:r w:rsidRPr="0051690D">
        <w:rPr>
          <w:rFonts w:ascii="Book Antiqua" w:hAnsi="Book Antiqua"/>
          <w:i/>
          <w:iCs/>
          <w:color w:val="000000" w:themeColor="text1"/>
        </w:rPr>
        <w:t>Cancers (Basel)</w:t>
      </w:r>
      <w:r w:rsidRPr="0051690D">
        <w:rPr>
          <w:rFonts w:ascii="Book Antiqua" w:hAnsi="Book Antiqua"/>
          <w:color w:val="000000" w:themeColor="text1"/>
        </w:rPr>
        <w:t xml:space="preserve"> 2020; </w:t>
      </w:r>
      <w:r w:rsidRPr="0051690D">
        <w:rPr>
          <w:rFonts w:ascii="Book Antiqua" w:hAnsi="Book Antiqua"/>
          <w:b/>
          <w:bCs/>
          <w:color w:val="000000" w:themeColor="text1"/>
        </w:rPr>
        <w:t>12</w:t>
      </w:r>
      <w:r w:rsidRPr="0051690D">
        <w:rPr>
          <w:rFonts w:ascii="Book Antiqua" w:hAnsi="Book Antiqua"/>
          <w:color w:val="000000" w:themeColor="text1"/>
        </w:rPr>
        <w:t xml:space="preserve"> [PMID: 32708965 DOI: 10.3390/cancers12071940]</w:t>
      </w:r>
    </w:p>
    <w:p w14:paraId="376C790F"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28 </w:t>
      </w:r>
      <w:proofErr w:type="spellStart"/>
      <w:r w:rsidRPr="0051690D">
        <w:rPr>
          <w:rFonts w:ascii="Book Antiqua" w:hAnsi="Book Antiqua"/>
          <w:b/>
          <w:bCs/>
          <w:color w:val="000000" w:themeColor="text1"/>
        </w:rPr>
        <w:t>Seto</w:t>
      </w:r>
      <w:proofErr w:type="spellEnd"/>
      <w:r w:rsidRPr="0051690D">
        <w:rPr>
          <w:rFonts w:ascii="Book Antiqua" w:hAnsi="Book Antiqua"/>
          <w:b/>
          <w:bCs/>
          <w:color w:val="000000" w:themeColor="text1"/>
        </w:rPr>
        <w:t xml:space="preserve"> E</w:t>
      </w:r>
      <w:r w:rsidRPr="0051690D">
        <w:rPr>
          <w:rFonts w:ascii="Book Antiqua" w:hAnsi="Book Antiqua"/>
          <w:color w:val="000000" w:themeColor="text1"/>
        </w:rPr>
        <w:t xml:space="preserve">, Yang L, </w:t>
      </w:r>
      <w:proofErr w:type="spellStart"/>
      <w:r w:rsidRPr="0051690D">
        <w:rPr>
          <w:rFonts w:ascii="Book Antiqua" w:hAnsi="Book Antiqua"/>
          <w:color w:val="000000" w:themeColor="text1"/>
        </w:rPr>
        <w:t>Middeldorp</w:t>
      </w:r>
      <w:proofErr w:type="spellEnd"/>
      <w:r w:rsidRPr="0051690D">
        <w:rPr>
          <w:rFonts w:ascii="Book Antiqua" w:hAnsi="Book Antiqua"/>
          <w:color w:val="000000" w:themeColor="text1"/>
        </w:rPr>
        <w:t xml:space="preserve"> J, Sheen TS, Chen JY, </w:t>
      </w:r>
      <w:proofErr w:type="spellStart"/>
      <w:r w:rsidRPr="0051690D">
        <w:rPr>
          <w:rFonts w:ascii="Book Antiqua" w:hAnsi="Book Antiqua"/>
          <w:color w:val="000000" w:themeColor="text1"/>
        </w:rPr>
        <w:t>Fukayama</w:t>
      </w:r>
      <w:proofErr w:type="spellEnd"/>
      <w:r w:rsidRPr="0051690D">
        <w:rPr>
          <w:rFonts w:ascii="Book Antiqua" w:hAnsi="Book Antiqua"/>
          <w:color w:val="000000" w:themeColor="text1"/>
        </w:rPr>
        <w:t xml:space="preserve"> M, </w:t>
      </w:r>
      <w:proofErr w:type="spellStart"/>
      <w:r w:rsidRPr="0051690D">
        <w:rPr>
          <w:rFonts w:ascii="Book Antiqua" w:hAnsi="Book Antiqua"/>
          <w:color w:val="000000" w:themeColor="text1"/>
        </w:rPr>
        <w:t>Eizuru</w:t>
      </w:r>
      <w:proofErr w:type="spellEnd"/>
      <w:r w:rsidRPr="0051690D">
        <w:rPr>
          <w:rFonts w:ascii="Book Antiqua" w:hAnsi="Book Antiqua"/>
          <w:color w:val="000000" w:themeColor="text1"/>
        </w:rPr>
        <w:t xml:space="preserve"> Y, </w:t>
      </w:r>
      <w:proofErr w:type="spellStart"/>
      <w:r w:rsidRPr="0051690D">
        <w:rPr>
          <w:rFonts w:ascii="Book Antiqua" w:hAnsi="Book Antiqua"/>
          <w:color w:val="000000" w:themeColor="text1"/>
        </w:rPr>
        <w:t>Ooka</w:t>
      </w:r>
      <w:proofErr w:type="spellEnd"/>
      <w:r w:rsidRPr="0051690D">
        <w:rPr>
          <w:rFonts w:ascii="Book Antiqua" w:hAnsi="Book Antiqua"/>
          <w:color w:val="000000" w:themeColor="text1"/>
        </w:rPr>
        <w:t xml:space="preserve"> T, Takada K. Epstein-Barr virus (EBV)-encoded BARF1 gene is expressed in nasopharyngeal carcinoma and EBV-associated gastric carcinoma tissues in the absence of lytic gene expression. </w:t>
      </w:r>
      <w:r w:rsidRPr="0051690D">
        <w:rPr>
          <w:rFonts w:ascii="Book Antiqua" w:hAnsi="Book Antiqua"/>
          <w:i/>
          <w:iCs/>
          <w:color w:val="000000" w:themeColor="text1"/>
        </w:rPr>
        <w:t xml:space="preserve">J Med </w:t>
      </w:r>
      <w:proofErr w:type="spellStart"/>
      <w:r w:rsidRPr="0051690D">
        <w:rPr>
          <w:rFonts w:ascii="Book Antiqua" w:hAnsi="Book Antiqua"/>
          <w:i/>
          <w:iCs/>
          <w:color w:val="000000" w:themeColor="text1"/>
        </w:rPr>
        <w:t>Virol</w:t>
      </w:r>
      <w:proofErr w:type="spellEnd"/>
      <w:r w:rsidRPr="0051690D">
        <w:rPr>
          <w:rFonts w:ascii="Book Antiqua" w:hAnsi="Book Antiqua"/>
          <w:color w:val="000000" w:themeColor="text1"/>
        </w:rPr>
        <w:t xml:space="preserve"> 2005; </w:t>
      </w:r>
      <w:r w:rsidRPr="0051690D">
        <w:rPr>
          <w:rFonts w:ascii="Book Antiqua" w:hAnsi="Book Antiqua"/>
          <w:b/>
          <w:bCs/>
          <w:color w:val="000000" w:themeColor="text1"/>
        </w:rPr>
        <w:t>76</w:t>
      </w:r>
      <w:r w:rsidRPr="0051690D">
        <w:rPr>
          <w:rFonts w:ascii="Book Antiqua" w:hAnsi="Book Antiqua"/>
          <w:color w:val="000000" w:themeColor="text1"/>
        </w:rPr>
        <w:t>: 82-88 [PMID: 15778977 DOI: 10.1002/jmv.20327]</w:t>
      </w:r>
    </w:p>
    <w:p w14:paraId="576D12EF" w14:textId="3E8BEA1E"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29 </w:t>
      </w:r>
      <w:proofErr w:type="spellStart"/>
      <w:r w:rsidRPr="0051690D">
        <w:rPr>
          <w:rFonts w:ascii="Book Antiqua" w:hAnsi="Book Antiqua"/>
          <w:b/>
          <w:bCs/>
          <w:color w:val="000000" w:themeColor="text1"/>
        </w:rPr>
        <w:t>Iizasa</w:t>
      </w:r>
      <w:proofErr w:type="spellEnd"/>
      <w:r w:rsidRPr="0051690D">
        <w:rPr>
          <w:rFonts w:ascii="Book Antiqua" w:hAnsi="Book Antiqua"/>
          <w:b/>
          <w:bCs/>
          <w:color w:val="000000" w:themeColor="text1"/>
        </w:rPr>
        <w:t xml:space="preserve"> H</w:t>
      </w:r>
      <w:r w:rsidRPr="0051690D">
        <w:rPr>
          <w:rFonts w:ascii="Book Antiqua" w:hAnsi="Book Antiqua"/>
          <w:color w:val="000000" w:themeColor="text1"/>
        </w:rPr>
        <w:t xml:space="preserve">, Kim H, Kartika AV, </w:t>
      </w:r>
      <w:proofErr w:type="spellStart"/>
      <w:r w:rsidRPr="0051690D">
        <w:rPr>
          <w:rFonts w:ascii="Book Antiqua" w:hAnsi="Book Antiqua"/>
          <w:color w:val="000000" w:themeColor="text1"/>
        </w:rPr>
        <w:t>Kanehiro</w:t>
      </w:r>
      <w:proofErr w:type="spellEnd"/>
      <w:r w:rsidRPr="0051690D">
        <w:rPr>
          <w:rFonts w:ascii="Book Antiqua" w:hAnsi="Book Antiqua"/>
          <w:color w:val="000000" w:themeColor="text1"/>
        </w:rPr>
        <w:t xml:space="preserve"> Y, </w:t>
      </w:r>
      <w:proofErr w:type="spellStart"/>
      <w:r w:rsidRPr="0051690D">
        <w:rPr>
          <w:rFonts w:ascii="Book Antiqua" w:hAnsi="Book Antiqua"/>
          <w:color w:val="000000" w:themeColor="text1"/>
        </w:rPr>
        <w:t>Yoshiyama</w:t>
      </w:r>
      <w:proofErr w:type="spellEnd"/>
      <w:r w:rsidRPr="0051690D">
        <w:rPr>
          <w:rFonts w:ascii="Book Antiqua" w:hAnsi="Book Antiqua"/>
          <w:color w:val="000000" w:themeColor="text1"/>
        </w:rPr>
        <w:t xml:space="preserve"> H. Role of </w:t>
      </w:r>
      <w:r w:rsidR="004F7D76" w:rsidRPr="0051690D">
        <w:rPr>
          <w:rFonts w:ascii="Book Antiqua" w:hAnsi="Book Antiqua"/>
          <w:color w:val="000000" w:themeColor="text1"/>
        </w:rPr>
        <w:t xml:space="preserve">viral </w:t>
      </w:r>
      <w:r w:rsidRPr="0051690D">
        <w:rPr>
          <w:rFonts w:ascii="Book Antiqua" w:hAnsi="Book Antiqua"/>
          <w:color w:val="000000" w:themeColor="text1"/>
        </w:rPr>
        <w:t xml:space="preserve">and </w:t>
      </w:r>
      <w:r w:rsidR="004F7D76" w:rsidRPr="0051690D">
        <w:rPr>
          <w:rFonts w:ascii="Book Antiqua" w:hAnsi="Book Antiqua"/>
          <w:color w:val="000000" w:themeColor="text1"/>
        </w:rPr>
        <w:t>h</w:t>
      </w:r>
      <w:r w:rsidRPr="0051690D">
        <w:rPr>
          <w:rFonts w:ascii="Book Antiqua" w:hAnsi="Book Antiqua"/>
          <w:color w:val="000000" w:themeColor="text1"/>
        </w:rPr>
        <w:t xml:space="preserve">ost microRNAs in </w:t>
      </w:r>
      <w:r w:rsidR="004F7D76" w:rsidRPr="0051690D">
        <w:rPr>
          <w:rFonts w:ascii="Book Antiqua" w:hAnsi="Book Antiqua"/>
          <w:color w:val="000000" w:themeColor="text1"/>
        </w:rPr>
        <w:t>i</w:t>
      </w:r>
      <w:r w:rsidRPr="0051690D">
        <w:rPr>
          <w:rFonts w:ascii="Book Antiqua" w:hAnsi="Book Antiqua"/>
          <w:color w:val="000000" w:themeColor="text1"/>
        </w:rPr>
        <w:t xml:space="preserve">mmune </w:t>
      </w:r>
      <w:r w:rsidR="004F7D76" w:rsidRPr="0051690D">
        <w:rPr>
          <w:rFonts w:ascii="Book Antiqua" w:hAnsi="Book Antiqua"/>
          <w:color w:val="000000" w:themeColor="text1"/>
        </w:rPr>
        <w:t xml:space="preserve">regulation </w:t>
      </w:r>
      <w:r w:rsidRPr="0051690D">
        <w:rPr>
          <w:rFonts w:ascii="Book Antiqua" w:hAnsi="Book Antiqua"/>
          <w:color w:val="000000" w:themeColor="text1"/>
        </w:rPr>
        <w:t xml:space="preserve">of Epstein-Barr </w:t>
      </w:r>
      <w:r w:rsidR="004F7D76" w:rsidRPr="0051690D">
        <w:rPr>
          <w:rFonts w:ascii="Book Antiqua" w:hAnsi="Book Antiqua"/>
          <w:color w:val="000000" w:themeColor="text1"/>
        </w:rPr>
        <w:t>virus</w:t>
      </w:r>
      <w:r w:rsidRPr="0051690D">
        <w:rPr>
          <w:rFonts w:ascii="Book Antiqua" w:hAnsi="Book Antiqua"/>
          <w:color w:val="000000" w:themeColor="text1"/>
        </w:rPr>
        <w:t>-</w:t>
      </w:r>
      <w:r w:rsidR="004F7D76" w:rsidRPr="0051690D">
        <w:rPr>
          <w:rFonts w:ascii="Book Antiqua" w:hAnsi="Book Antiqua"/>
          <w:color w:val="000000" w:themeColor="text1"/>
        </w:rPr>
        <w:t>associated diseases</w:t>
      </w:r>
      <w:r w:rsidRPr="0051690D">
        <w:rPr>
          <w:rFonts w:ascii="Book Antiqua" w:hAnsi="Book Antiqua"/>
          <w:color w:val="000000" w:themeColor="text1"/>
        </w:rPr>
        <w:t xml:space="preserve">. </w:t>
      </w:r>
      <w:r w:rsidRPr="0051690D">
        <w:rPr>
          <w:rFonts w:ascii="Book Antiqua" w:hAnsi="Book Antiqua"/>
          <w:i/>
          <w:iCs/>
          <w:color w:val="000000" w:themeColor="text1"/>
        </w:rPr>
        <w:t>Front Immunol</w:t>
      </w:r>
      <w:r w:rsidRPr="0051690D">
        <w:rPr>
          <w:rFonts w:ascii="Book Antiqua" w:hAnsi="Book Antiqua"/>
          <w:color w:val="000000" w:themeColor="text1"/>
        </w:rPr>
        <w:t xml:space="preserve"> 2020; </w:t>
      </w:r>
      <w:r w:rsidRPr="0051690D">
        <w:rPr>
          <w:rFonts w:ascii="Book Antiqua" w:hAnsi="Book Antiqua"/>
          <w:b/>
          <w:bCs/>
          <w:color w:val="000000" w:themeColor="text1"/>
        </w:rPr>
        <w:t>11</w:t>
      </w:r>
      <w:r w:rsidRPr="0051690D">
        <w:rPr>
          <w:rFonts w:ascii="Book Antiqua" w:hAnsi="Book Antiqua"/>
          <w:color w:val="000000" w:themeColor="text1"/>
        </w:rPr>
        <w:t>: 367 [PMID: 32194570 DOI: 10.3389/fimmu.2020.00367]</w:t>
      </w:r>
    </w:p>
    <w:p w14:paraId="0E7C368A" w14:textId="18622946"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30 </w:t>
      </w:r>
      <w:r w:rsidRPr="0051690D">
        <w:rPr>
          <w:rFonts w:ascii="Book Antiqua" w:hAnsi="Book Antiqua"/>
          <w:b/>
          <w:bCs/>
          <w:color w:val="000000" w:themeColor="text1"/>
        </w:rPr>
        <w:t>Lin X</w:t>
      </w:r>
      <w:r w:rsidRPr="0051690D">
        <w:rPr>
          <w:rFonts w:ascii="Book Antiqua" w:hAnsi="Book Antiqua"/>
          <w:color w:val="000000" w:themeColor="text1"/>
        </w:rPr>
        <w:t xml:space="preserve">, Tsai MH, </w:t>
      </w:r>
      <w:proofErr w:type="spellStart"/>
      <w:r w:rsidRPr="0051690D">
        <w:rPr>
          <w:rFonts w:ascii="Book Antiqua" w:hAnsi="Book Antiqua"/>
          <w:color w:val="000000" w:themeColor="text1"/>
        </w:rPr>
        <w:t>Shumilov</w:t>
      </w:r>
      <w:proofErr w:type="spellEnd"/>
      <w:r w:rsidRPr="0051690D">
        <w:rPr>
          <w:rFonts w:ascii="Book Antiqua" w:hAnsi="Book Antiqua"/>
          <w:color w:val="000000" w:themeColor="text1"/>
        </w:rPr>
        <w:t xml:space="preserve"> A, </w:t>
      </w:r>
      <w:proofErr w:type="spellStart"/>
      <w:r w:rsidRPr="0051690D">
        <w:rPr>
          <w:rFonts w:ascii="Book Antiqua" w:hAnsi="Book Antiqua"/>
          <w:color w:val="000000" w:themeColor="text1"/>
        </w:rPr>
        <w:t>Poirey</w:t>
      </w:r>
      <w:proofErr w:type="spellEnd"/>
      <w:r w:rsidRPr="0051690D">
        <w:rPr>
          <w:rFonts w:ascii="Book Antiqua" w:hAnsi="Book Antiqua"/>
          <w:color w:val="000000" w:themeColor="text1"/>
        </w:rPr>
        <w:t xml:space="preserve"> R, </w:t>
      </w:r>
      <w:proofErr w:type="spellStart"/>
      <w:r w:rsidRPr="0051690D">
        <w:rPr>
          <w:rFonts w:ascii="Book Antiqua" w:hAnsi="Book Antiqua"/>
          <w:color w:val="000000" w:themeColor="text1"/>
        </w:rPr>
        <w:t>Bannert</w:t>
      </w:r>
      <w:proofErr w:type="spellEnd"/>
      <w:r w:rsidRPr="0051690D">
        <w:rPr>
          <w:rFonts w:ascii="Book Antiqua" w:hAnsi="Book Antiqua"/>
          <w:color w:val="000000" w:themeColor="text1"/>
        </w:rPr>
        <w:t xml:space="preserve"> H, </w:t>
      </w:r>
      <w:proofErr w:type="spellStart"/>
      <w:r w:rsidRPr="0051690D">
        <w:rPr>
          <w:rFonts w:ascii="Book Antiqua" w:hAnsi="Book Antiqua"/>
          <w:color w:val="000000" w:themeColor="text1"/>
        </w:rPr>
        <w:t>Middeldorp</w:t>
      </w:r>
      <w:proofErr w:type="spellEnd"/>
      <w:r w:rsidRPr="0051690D">
        <w:rPr>
          <w:rFonts w:ascii="Book Antiqua" w:hAnsi="Book Antiqua"/>
          <w:color w:val="000000" w:themeColor="text1"/>
        </w:rPr>
        <w:t xml:space="preserve"> JM, </w:t>
      </w:r>
      <w:proofErr w:type="spellStart"/>
      <w:r w:rsidRPr="0051690D">
        <w:rPr>
          <w:rFonts w:ascii="Book Antiqua" w:hAnsi="Book Antiqua"/>
          <w:color w:val="000000" w:themeColor="text1"/>
        </w:rPr>
        <w:t>Feederle</w:t>
      </w:r>
      <w:proofErr w:type="spellEnd"/>
      <w:r w:rsidRPr="0051690D">
        <w:rPr>
          <w:rFonts w:ascii="Book Antiqua" w:hAnsi="Book Antiqua"/>
          <w:color w:val="000000" w:themeColor="text1"/>
        </w:rPr>
        <w:t xml:space="preserve"> R, </w:t>
      </w:r>
      <w:proofErr w:type="spellStart"/>
      <w:r w:rsidRPr="0051690D">
        <w:rPr>
          <w:rFonts w:ascii="Book Antiqua" w:hAnsi="Book Antiqua"/>
          <w:color w:val="000000" w:themeColor="text1"/>
        </w:rPr>
        <w:t>Delecluse</w:t>
      </w:r>
      <w:proofErr w:type="spellEnd"/>
      <w:r w:rsidRPr="0051690D">
        <w:rPr>
          <w:rFonts w:ascii="Book Antiqua" w:hAnsi="Book Antiqua"/>
          <w:color w:val="000000" w:themeColor="text1"/>
        </w:rPr>
        <w:t xml:space="preserve"> HJ. The Epstein-Barr </w:t>
      </w:r>
      <w:r w:rsidR="00F554FD" w:rsidRPr="0051690D">
        <w:rPr>
          <w:rFonts w:ascii="Book Antiqua" w:hAnsi="Book Antiqua"/>
          <w:color w:val="000000" w:themeColor="text1"/>
        </w:rPr>
        <w:t>v</w:t>
      </w:r>
      <w:r w:rsidRPr="0051690D">
        <w:rPr>
          <w:rFonts w:ascii="Book Antiqua" w:hAnsi="Book Antiqua"/>
          <w:color w:val="000000" w:themeColor="text1"/>
        </w:rPr>
        <w:t xml:space="preserve">irus BART miRNA </w:t>
      </w:r>
      <w:r w:rsidR="00F554FD" w:rsidRPr="0051690D">
        <w:rPr>
          <w:rFonts w:ascii="Book Antiqua" w:hAnsi="Book Antiqua"/>
          <w:color w:val="000000" w:themeColor="text1"/>
        </w:rPr>
        <w:t>c</w:t>
      </w:r>
      <w:r w:rsidRPr="0051690D">
        <w:rPr>
          <w:rFonts w:ascii="Book Antiqua" w:hAnsi="Book Antiqua"/>
          <w:color w:val="000000" w:themeColor="text1"/>
        </w:rPr>
        <w:t xml:space="preserve">luster of the M81 </w:t>
      </w:r>
      <w:r w:rsidR="00F554FD" w:rsidRPr="0051690D">
        <w:rPr>
          <w:rFonts w:ascii="Book Antiqua" w:hAnsi="Book Antiqua"/>
          <w:color w:val="000000" w:themeColor="text1"/>
        </w:rPr>
        <w:t>s</w:t>
      </w:r>
      <w:r w:rsidRPr="0051690D">
        <w:rPr>
          <w:rFonts w:ascii="Book Antiqua" w:hAnsi="Book Antiqua"/>
          <w:color w:val="000000" w:themeColor="text1"/>
        </w:rPr>
        <w:t xml:space="preserve">train </w:t>
      </w:r>
      <w:r w:rsidR="00F554FD" w:rsidRPr="0051690D">
        <w:rPr>
          <w:rFonts w:ascii="Book Antiqua" w:hAnsi="Book Antiqua"/>
          <w:color w:val="000000" w:themeColor="text1"/>
        </w:rPr>
        <w:t>modulates m</w:t>
      </w:r>
      <w:r w:rsidRPr="0051690D">
        <w:rPr>
          <w:rFonts w:ascii="Book Antiqua" w:hAnsi="Book Antiqua"/>
          <w:color w:val="000000" w:themeColor="text1"/>
        </w:rPr>
        <w:t xml:space="preserve">ultiple </w:t>
      </w:r>
      <w:r w:rsidR="00F554FD" w:rsidRPr="0051690D">
        <w:rPr>
          <w:rFonts w:ascii="Book Antiqua" w:hAnsi="Book Antiqua"/>
          <w:color w:val="000000" w:themeColor="text1"/>
        </w:rPr>
        <w:t xml:space="preserve">functions </w:t>
      </w:r>
      <w:r w:rsidRPr="0051690D">
        <w:rPr>
          <w:rFonts w:ascii="Book Antiqua" w:hAnsi="Book Antiqua"/>
          <w:color w:val="000000" w:themeColor="text1"/>
        </w:rPr>
        <w:t xml:space="preserve">in </w:t>
      </w:r>
      <w:r w:rsidR="00F554FD" w:rsidRPr="0051690D">
        <w:rPr>
          <w:rFonts w:ascii="Book Antiqua" w:hAnsi="Book Antiqua"/>
          <w:color w:val="000000" w:themeColor="text1"/>
        </w:rPr>
        <w:t xml:space="preserve">primary </w:t>
      </w:r>
      <w:r w:rsidRPr="0051690D">
        <w:rPr>
          <w:rFonts w:ascii="Book Antiqua" w:hAnsi="Book Antiqua"/>
          <w:color w:val="000000" w:themeColor="text1"/>
        </w:rPr>
        <w:t xml:space="preserve">B </w:t>
      </w:r>
      <w:r w:rsidR="00F554FD" w:rsidRPr="0051690D">
        <w:rPr>
          <w:rFonts w:ascii="Book Antiqua" w:hAnsi="Book Antiqua"/>
          <w:color w:val="000000" w:themeColor="text1"/>
        </w:rPr>
        <w:t>c</w:t>
      </w:r>
      <w:r w:rsidRPr="0051690D">
        <w:rPr>
          <w:rFonts w:ascii="Book Antiqua" w:hAnsi="Book Antiqua"/>
          <w:color w:val="000000" w:themeColor="text1"/>
        </w:rPr>
        <w:t xml:space="preserve">ells. </w:t>
      </w:r>
      <w:proofErr w:type="spellStart"/>
      <w:r w:rsidRPr="0051690D">
        <w:rPr>
          <w:rFonts w:ascii="Book Antiqua" w:hAnsi="Book Antiqua"/>
          <w:i/>
          <w:iCs/>
          <w:color w:val="000000" w:themeColor="text1"/>
        </w:rPr>
        <w:t>PLoS</w:t>
      </w:r>
      <w:proofErr w:type="spellEnd"/>
      <w:r w:rsidRPr="0051690D">
        <w:rPr>
          <w:rFonts w:ascii="Book Antiqua" w:hAnsi="Book Antiqua"/>
          <w:i/>
          <w:iCs/>
          <w:color w:val="000000" w:themeColor="text1"/>
        </w:rPr>
        <w:t xml:space="preserve"> </w:t>
      </w:r>
      <w:proofErr w:type="spellStart"/>
      <w:r w:rsidRPr="0051690D">
        <w:rPr>
          <w:rFonts w:ascii="Book Antiqua" w:hAnsi="Book Antiqua"/>
          <w:i/>
          <w:iCs/>
          <w:color w:val="000000" w:themeColor="text1"/>
        </w:rPr>
        <w:t>Pathog</w:t>
      </w:r>
      <w:proofErr w:type="spellEnd"/>
      <w:r w:rsidRPr="0051690D">
        <w:rPr>
          <w:rFonts w:ascii="Book Antiqua" w:hAnsi="Book Antiqua"/>
          <w:color w:val="000000" w:themeColor="text1"/>
        </w:rPr>
        <w:t xml:space="preserve"> 2015; </w:t>
      </w:r>
      <w:r w:rsidRPr="0051690D">
        <w:rPr>
          <w:rFonts w:ascii="Book Antiqua" w:hAnsi="Book Antiqua"/>
          <w:b/>
          <w:bCs/>
          <w:color w:val="000000" w:themeColor="text1"/>
        </w:rPr>
        <w:t>11</w:t>
      </w:r>
      <w:r w:rsidRPr="0051690D">
        <w:rPr>
          <w:rFonts w:ascii="Book Antiqua" w:hAnsi="Book Antiqua"/>
          <w:color w:val="000000" w:themeColor="text1"/>
        </w:rPr>
        <w:t>: e1005344 [PMID: 26694854 DOI: 10.1371/journal.ppat.1005344]</w:t>
      </w:r>
    </w:p>
    <w:p w14:paraId="4E450C32"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31 </w:t>
      </w:r>
      <w:proofErr w:type="spellStart"/>
      <w:r w:rsidRPr="0051690D">
        <w:rPr>
          <w:rFonts w:ascii="Book Antiqua" w:hAnsi="Book Antiqua"/>
          <w:b/>
          <w:bCs/>
          <w:color w:val="000000" w:themeColor="text1"/>
        </w:rPr>
        <w:t>Nanbo</w:t>
      </w:r>
      <w:proofErr w:type="spellEnd"/>
      <w:r w:rsidRPr="0051690D">
        <w:rPr>
          <w:rFonts w:ascii="Book Antiqua" w:hAnsi="Book Antiqua"/>
          <w:b/>
          <w:bCs/>
          <w:color w:val="000000" w:themeColor="text1"/>
        </w:rPr>
        <w:t xml:space="preserve"> A</w:t>
      </w:r>
      <w:r w:rsidRPr="0051690D">
        <w:rPr>
          <w:rFonts w:ascii="Book Antiqua" w:hAnsi="Book Antiqua"/>
          <w:color w:val="000000" w:themeColor="text1"/>
        </w:rPr>
        <w:t xml:space="preserve">, Inoue K, Adachi-Takasawa K, Takada K. Epstein-Barr virus RNA confers resistance to interferon-alpha-induced apoptosis in Burkitt's lymphoma. </w:t>
      </w:r>
      <w:r w:rsidRPr="0051690D">
        <w:rPr>
          <w:rFonts w:ascii="Book Antiqua" w:hAnsi="Book Antiqua"/>
          <w:i/>
          <w:iCs/>
          <w:color w:val="000000" w:themeColor="text1"/>
        </w:rPr>
        <w:t>EMBO J</w:t>
      </w:r>
      <w:r w:rsidRPr="0051690D">
        <w:rPr>
          <w:rFonts w:ascii="Book Antiqua" w:hAnsi="Book Antiqua"/>
          <w:color w:val="000000" w:themeColor="text1"/>
        </w:rPr>
        <w:t xml:space="preserve"> 2002; </w:t>
      </w:r>
      <w:r w:rsidRPr="0051690D">
        <w:rPr>
          <w:rFonts w:ascii="Book Antiqua" w:hAnsi="Book Antiqua"/>
          <w:b/>
          <w:bCs/>
          <w:color w:val="000000" w:themeColor="text1"/>
        </w:rPr>
        <w:t>21</w:t>
      </w:r>
      <w:r w:rsidRPr="0051690D">
        <w:rPr>
          <w:rFonts w:ascii="Book Antiqua" w:hAnsi="Book Antiqua"/>
          <w:color w:val="000000" w:themeColor="text1"/>
        </w:rPr>
        <w:t>: 954-965 [PMID: 11867523 DOI: 10.1093/</w:t>
      </w:r>
      <w:proofErr w:type="spellStart"/>
      <w:r w:rsidRPr="0051690D">
        <w:rPr>
          <w:rFonts w:ascii="Book Antiqua" w:hAnsi="Book Antiqua"/>
          <w:color w:val="000000" w:themeColor="text1"/>
        </w:rPr>
        <w:t>emboj</w:t>
      </w:r>
      <w:proofErr w:type="spellEnd"/>
      <w:r w:rsidRPr="0051690D">
        <w:rPr>
          <w:rFonts w:ascii="Book Antiqua" w:hAnsi="Book Antiqua"/>
          <w:color w:val="000000" w:themeColor="text1"/>
        </w:rPr>
        <w:t>/21.5.954]</w:t>
      </w:r>
    </w:p>
    <w:p w14:paraId="49F1BF9E"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32 </w:t>
      </w:r>
      <w:r w:rsidRPr="0051690D">
        <w:rPr>
          <w:rFonts w:ascii="Book Antiqua" w:hAnsi="Book Antiqua"/>
          <w:b/>
          <w:bCs/>
          <w:color w:val="000000" w:themeColor="text1"/>
        </w:rPr>
        <w:t>Wu Y</w:t>
      </w:r>
      <w:r w:rsidRPr="0051690D">
        <w:rPr>
          <w:rFonts w:ascii="Book Antiqua" w:hAnsi="Book Antiqua"/>
          <w:color w:val="000000" w:themeColor="text1"/>
        </w:rPr>
        <w:t xml:space="preserve">, </w:t>
      </w:r>
      <w:proofErr w:type="spellStart"/>
      <w:r w:rsidRPr="0051690D">
        <w:rPr>
          <w:rFonts w:ascii="Book Antiqua" w:hAnsi="Book Antiqua"/>
          <w:color w:val="000000" w:themeColor="text1"/>
        </w:rPr>
        <w:t>Maruo</w:t>
      </w:r>
      <w:proofErr w:type="spellEnd"/>
      <w:r w:rsidRPr="0051690D">
        <w:rPr>
          <w:rFonts w:ascii="Book Antiqua" w:hAnsi="Book Antiqua"/>
          <w:color w:val="000000" w:themeColor="text1"/>
        </w:rPr>
        <w:t xml:space="preserve"> S, </w:t>
      </w:r>
      <w:proofErr w:type="spellStart"/>
      <w:r w:rsidRPr="0051690D">
        <w:rPr>
          <w:rFonts w:ascii="Book Antiqua" w:hAnsi="Book Antiqua"/>
          <w:color w:val="000000" w:themeColor="text1"/>
        </w:rPr>
        <w:t>Yajima</w:t>
      </w:r>
      <w:proofErr w:type="spellEnd"/>
      <w:r w:rsidRPr="0051690D">
        <w:rPr>
          <w:rFonts w:ascii="Book Antiqua" w:hAnsi="Book Antiqua"/>
          <w:color w:val="000000" w:themeColor="text1"/>
        </w:rPr>
        <w:t xml:space="preserve"> M, Kanda T, Takada K. Epstein-Barr virus (EBV)-encoded RNA 2 (EBER2) but not EBER1 plays a critical role in EBV-induced B-cell growth transformation. </w:t>
      </w:r>
      <w:r w:rsidRPr="0051690D">
        <w:rPr>
          <w:rFonts w:ascii="Book Antiqua" w:hAnsi="Book Antiqua"/>
          <w:i/>
          <w:iCs/>
          <w:color w:val="000000" w:themeColor="text1"/>
        </w:rPr>
        <w:t xml:space="preserve">J </w:t>
      </w:r>
      <w:proofErr w:type="spellStart"/>
      <w:r w:rsidRPr="0051690D">
        <w:rPr>
          <w:rFonts w:ascii="Book Antiqua" w:hAnsi="Book Antiqua"/>
          <w:i/>
          <w:iCs/>
          <w:color w:val="000000" w:themeColor="text1"/>
        </w:rPr>
        <w:t>Virol</w:t>
      </w:r>
      <w:proofErr w:type="spellEnd"/>
      <w:r w:rsidRPr="0051690D">
        <w:rPr>
          <w:rFonts w:ascii="Book Antiqua" w:hAnsi="Book Antiqua"/>
          <w:color w:val="000000" w:themeColor="text1"/>
        </w:rPr>
        <w:t xml:space="preserve"> 2007; </w:t>
      </w:r>
      <w:r w:rsidRPr="0051690D">
        <w:rPr>
          <w:rFonts w:ascii="Book Antiqua" w:hAnsi="Book Antiqua"/>
          <w:b/>
          <w:bCs/>
          <w:color w:val="000000" w:themeColor="text1"/>
        </w:rPr>
        <w:t>81</w:t>
      </w:r>
      <w:r w:rsidRPr="0051690D">
        <w:rPr>
          <w:rFonts w:ascii="Book Antiqua" w:hAnsi="Book Antiqua"/>
          <w:color w:val="000000" w:themeColor="text1"/>
        </w:rPr>
        <w:t>: 11236-11245 [PMID: 17686859 DOI: 10.1128/JVI.00579-07]</w:t>
      </w:r>
    </w:p>
    <w:p w14:paraId="5A50E7FD"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33 </w:t>
      </w:r>
      <w:proofErr w:type="spellStart"/>
      <w:r w:rsidRPr="0051690D">
        <w:rPr>
          <w:rFonts w:ascii="Book Antiqua" w:hAnsi="Book Antiqua"/>
          <w:b/>
          <w:bCs/>
          <w:color w:val="000000" w:themeColor="text1"/>
        </w:rPr>
        <w:t>Uemura</w:t>
      </w:r>
      <w:proofErr w:type="spellEnd"/>
      <w:r w:rsidRPr="0051690D">
        <w:rPr>
          <w:rFonts w:ascii="Book Antiqua" w:hAnsi="Book Antiqua"/>
          <w:b/>
          <w:bCs/>
          <w:color w:val="000000" w:themeColor="text1"/>
        </w:rPr>
        <w:t xml:space="preserve"> N</w:t>
      </w:r>
      <w:r w:rsidRPr="0051690D">
        <w:rPr>
          <w:rFonts w:ascii="Book Antiqua" w:hAnsi="Book Antiqua"/>
          <w:color w:val="000000" w:themeColor="text1"/>
        </w:rPr>
        <w:t xml:space="preserve">, Okamoto S, Yamamoto S, Matsumura N, Yamaguchi S, </w:t>
      </w:r>
      <w:proofErr w:type="spellStart"/>
      <w:r w:rsidRPr="0051690D">
        <w:rPr>
          <w:rFonts w:ascii="Book Antiqua" w:hAnsi="Book Antiqua"/>
          <w:color w:val="000000" w:themeColor="text1"/>
        </w:rPr>
        <w:t>Yamakido</w:t>
      </w:r>
      <w:proofErr w:type="spellEnd"/>
      <w:r w:rsidRPr="0051690D">
        <w:rPr>
          <w:rFonts w:ascii="Book Antiqua" w:hAnsi="Book Antiqua"/>
          <w:color w:val="000000" w:themeColor="text1"/>
        </w:rPr>
        <w:t xml:space="preserve"> M, </w:t>
      </w:r>
      <w:proofErr w:type="spellStart"/>
      <w:r w:rsidRPr="0051690D">
        <w:rPr>
          <w:rFonts w:ascii="Book Antiqua" w:hAnsi="Book Antiqua"/>
          <w:color w:val="000000" w:themeColor="text1"/>
        </w:rPr>
        <w:t>Taniyama</w:t>
      </w:r>
      <w:proofErr w:type="spellEnd"/>
      <w:r w:rsidRPr="0051690D">
        <w:rPr>
          <w:rFonts w:ascii="Book Antiqua" w:hAnsi="Book Antiqua"/>
          <w:color w:val="000000" w:themeColor="text1"/>
        </w:rPr>
        <w:t xml:space="preserve"> K, Sasaki N, </w:t>
      </w:r>
      <w:proofErr w:type="spellStart"/>
      <w:r w:rsidRPr="0051690D">
        <w:rPr>
          <w:rFonts w:ascii="Book Antiqua" w:hAnsi="Book Antiqua"/>
          <w:color w:val="000000" w:themeColor="text1"/>
        </w:rPr>
        <w:t>Schlemper</w:t>
      </w:r>
      <w:proofErr w:type="spellEnd"/>
      <w:r w:rsidRPr="0051690D">
        <w:rPr>
          <w:rFonts w:ascii="Book Antiqua" w:hAnsi="Book Antiqua"/>
          <w:color w:val="000000" w:themeColor="text1"/>
        </w:rPr>
        <w:t xml:space="preserve"> RJ. </w:t>
      </w:r>
      <w:r w:rsidRPr="0051690D">
        <w:rPr>
          <w:rFonts w:ascii="Book Antiqua" w:hAnsi="Book Antiqua"/>
          <w:i/>
          <w:iCs/>
          <w:color w:val="000000" w:themeColor="text1"/>
        </w:rPr>
        <w:t>Helicobacter pylori</w:t>
      </w:r>
      <w:r w:rsidRPr="0051690D">
        <w:rPr>
          <w:rFonts w:ascii="Book Antiqua" w:hAnsi="Book Antiqua"/>
          <w:color w:val="000000" w:themeColor="text1"/>
        </w:rPr>
        <w:t xml:space="preserve"> infection and the development of gastric cancer. </w:t>
      </w:r>
      <w:r w:rsidRPr="0051690D">
        <w:rPr>
          <w:rFonts w:ascii="Book Antiqua" w:hAnsi="Book Antiqua"/>
          <w:i/>
          <w:iCs/>
          <w:color w:val="000000" w:themeColor="text1"/>
        </w:rPr>
        <w:t xml:space="preserve">N </w:t>
      </w:r>
      <w:proofErr w:type="spellStart"/>
      <w:r w:rsidRPr="0051690D">
        <w:rPr>
          <w:rFonts w:ascii="Book Antiqua" w:hAnsi="Book Antiqua"/>
          <w:i/>
          <w:iCs/>
          <w:color w:val="000000" w:themeColor="text1"/>
        </w:rPr>
        <w:t>Engl</w:t>
      </w:r>
      <w:proofErr w:type="spellEnd"/>
      <w:r w:rsidRPr="0051690D">
        <w:rPr>
          <w:rFonts w:ascii="Book Antiqua" w:hAnsi="Book Antiqua"/>
          <w:i/>
          <w:iCs/>
          <w:color w:val="000000" w:themeColor="text1"/>
        </w:rPr>
        <w:t xml:space="preserve"> J Med</w:t>
      </w:r>
      <w:r w:rsidRPr="0051690D">
        <w:rPr>
          <w:rFonts w:ascii="Book Antiqua" w:hAnsi="Book Antiqua"/>
          <w:color w:val="000000" w:themeColor="text1"/>
        </w:rPr>
        <w:t xml:space="preserve"> 2001; </w:t>
      </w:r>
      <w:r w:rsidRPr="0051690D">
        <w:rPr>
          <w:rFonts w:ascii="Book Antiqua" w:hAnsi="Book Antiqua"/>
          <w:b/>
          <w:bCs/>
          <w:color w:val="000000" w:themeColor="text1"/>
        </w:rPr>
        <w:t>345</w:t>
      </w:r>
      <w:r w:rsidRPr="0051690D">
        <w:rPr>
          <w:rFonts w:ascii="Book Antiqua" w:hAnsi="Book Antiqua"/>
          <w:color w:val="000000" w:themeColor="text1"/>
        </w:rPr>
        <w:t>: 784-789 [PMID: 11556297 DOI: 10.1056/NEJMoa001999]</w:t>
      </w:r>
    </w:p>
    <w:p w14:paraId="6CE0BBB6" w14:textId="572DF804"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34 </w:t>
      </w:r>
      <w:r w:rsidRPr="0051690D">
        <w:rPr>
          <w:rFonts w:ascii="Book Antiqua" w:hAnsi="Book Antiqua"/>
          <w:b/>
          <w:bCs/>
          <w:color w:val="000000" w:themeColor="text1"/>
        </w:rPr>
        <w:t>Camargo MC</w:t>
      </w:r>
      <w:r w:rsidRPr="0051690D">
        <w:rPr>
          <w:rFonts w:ascii="Book Antiqua" w:hAnsi="Book Antiqua"/>
          <w:color w:val="000000" w:themeColor="text1"/>
        </w:rPr>
        <w:t xml:space="preserve">, Kim KM, Matsuo K, Torres J, Liao LM, Morgan DR, Michel A, </w:t>
      </w:r>
      <w:proofErr w:type="spellStart"/>
      <w:r w:rsidRPr="0051690D">
        <w:rPr>
          <w:rFonts w:ascii="Book Antiqua" w:hAnsi="Book Antiqua"/>
          <w:color w:val="000000" w:themeColor="text1"/>
        </w:rPr>
        <w:t>Waterboer</w:t>
      </w:r>
      <w:proofErr w:type="spellEnd"/>
      <w:r w:rsidRPr="0051690D">
        <w:rPr>
          <w:rFonts w:ascii="Book Antiqua" w:hAnsi="Book Antiqua"/>
          <w:color w:val="000000" w:themeColor="text1"/>
        </w:rPr>
        <w:t xml:space="preserve"> T, </w:t>
      </w:r>
      <w:proofErr w:type="spellStart"/>
      <w:r w:rsidRPr="0051690D">
        <w:rPr>
          <w:rFonts w:ascii="Book Antiqua" w:hAnsi="Book Antiqua"/>
          <w:color w:val="000000" w:themeColor="text1"/>
        </w:rPr>
        <w:t>Zabaleta</w:t>
      </w:r>
      <w:proofErr w:type="spellEnd"/>
      <w:r w:rsidRPr="0051690D">
        <w:rPr>
          <w:rFonts w:ascii="Book Antiqua" w:hAnsi="Book Antiqua"/>
          <w:color w:val="000000" w:themeColor="text1"/>
        </w:rPr>
        <w:t xml:space="preserve"> J, Dominguez RL, </w:t>
      </w:r>
      <w:proofErr w:type="spellStart"/>
      <w:r w:rsidRPr="0051690D">
        <w:rPr>
          <w:rFonts w:ascii="Book Antiqua" w:hAnsi="Book Antiqua"/>
          <w:color w:val="000000" w:themeColor="text1"/>
        </w:rPr>
        <w:t>Yatabe</w:t>
      </w:r>
      <w:proofErr w:type="spellEnd"/>
      <w:r w:rsidRPr="0051690D">
        <w:rPr>
          <w:rFonts w:ascii="Book Antiqua" w:hAnsi="Book Antiqua"/>
          <w:color w:val="000000" w:themeColor="text1"/>
        </w:rPr>
        <w:t xml:space="preserve"> Y, Kim S, Rocha-Guevara ER, </w:t>
      </w:r>
      <w:proofErr w:type="spellStart"/>
      <w:r w:rsidRPr="0051690D">
        <w:rPr>
          <w:rFonts w:ascii="Book Antiqua" w:hAnsi="Book Antiqua"/>
          <w:color w:val="000000" w:themeColor="text1"/>
        </w:rPr>
        <w:t>Lissowska</w:t>
      </w:r>
      <w:proofErr w:type="spellEnd"/>
      <w:r w:rsidRPr="0051690D">
        <w:rPr>
          <w:rFonts w:ascii="Book Antiqua" w:hAnsi="Book Antiqua"/>
          <w:color w:val="000000" w:themeColor="text1"/>
        </w:rPr>
        <w:t xml:space="preserve"> J, </w:t>
      </w:r>
      <w:proofErr w:type="spellStart"/>
      <w:r w:rsidRPr="0051690D">
        <w:rPr>
          <w:rFonts w:ascii="Book Antiqua" w:hAnsi="Book Antiqua"/>
          <w:color w:val="000000" w:themeColor="text1"/>
        </w:rPr>
        <w:t>Pawlita</w:t>
      </w:r>
      <w:proofErr w:type="spellEnd"/>
      <w:r w:rsidRPr="0051690D">
        <w:rPr>
          <w:rFonts w:ascii="Book Antiqua" w:hAnsi="Book Antiqua"/>
          <w:color w:val="000000" w:themeColor="text1"/>
        </w:rPr>
        <w:t xml:space="preserve"> M, </w:t>
      </w:r>
      <w:proofErr w:type="spellStart"/>
      <w:r w:rsidRPr="0051690D">
        <w:rPr>
          <w:rFonts w:ascii="Book Antiqua" w:hAnsi="Book Antiqua"/>
          <w:color w:val="000000" w:themeColor="text1"/>
        </w:rPr>
        <w:t>Rabkin</w:t>
      </w:r>
      <w:proofErr w:type="spellEnd"/>
      <w:r w:rsidRPr="0051690D">
        <w:rPr>
          <w:rFonts w:ascii="Book Antiqua" w:hAnsi="Book Antiqua"/>
          <w:color w:val="000000" w:themeColor="text1"/>
        </w:rPr>
        <w:t xml:space="preserve"> CS. Anti-</w:t>
      </w:r>
      <w:r w:rsidRPr="0051690D">
        <w:rPr>
          <w:rFonts w:ascii="Book Antiqua" w:hAnsi="Book Antiqua"/>
          <w:i/>
          <w:iCs/>
          <w:color w:val="000000" w:themeColor="text1"/>
        </w:rPr>
        <w:t>Helicobacter pylori</w:t>
      </w:r>
      <w:r w:rsidRPr="0051690D">
        <w:rPr>
          <w:rFonts w:ascii="Book Antiqua" w:hAnsi="Book Antiqua"/>
          <w:color w:val="000000" w:themeColor="text1"/>
        </w:rPr>
        <w:t xml:space="preserve"> </w:t>
      </w:r>
      <w:r w:rsidR="007F49A2" w:rsidRPr="0051690D">
        <w:rPr>
          <w:rFonts w:ascii="Book Antiqua" w:hAnsi="Book Antiqua"/>
          <w:color w:val="000000" w:themeColor="text1"/>
        </w:rPr>
        <w:t xml:space="preserve">antibody profiles </w:t>
      </w:r>
      <w:r w:rsidRPr="0051690D">
        <w:rPr>
          <w:rFonts w:ascii="Book Antiqua" w:hAnsi="Book Antiqua"/>
          <w:color w:val="000000" w:themeColor="text1"/>
        </w:rPr>
        <w:t>in Epstein-Barr virus (EBV)-</w:t>
      </w:r>
      <w:r w:rsidR="007F49A2" w:rsidRPr="0051690D">
        <w:rPr>
          <w:rFonts w:ascii="Book Antiqua" w:hAnsi="Book Antiqua"/>
          <w:color w:val="000000" w:themeColor="text1"/>
        </w:rPr>
        <w:t xml:space="preserve">positive </w:t>
      </w:r>
      <w:r w:rsidRPr="0051690D">
        <w:rPr>
          <w:rFonts w:ascii="Book Antiqua" w:hAnsi="Book Antiqua"/>
          <w:color w:val="000000" w:themeColor="text1"/>
        </w:rPr>
        <w:t>and EBV-</w:t>
      </w:r>
      <w:r w:rsidR="007F49A2" w:rsidRPr="0051690D">
        <w:rPr>
          <w:rFonts w:ascii="Book Antiqua" w:hAnsi="Book Antiqua"/>
          <w:color w:val="000000" w:themeColor="text1"/>
        </w:rPr>
        <w:t>negative gastric cancer</w:t>
      </w:r>
      <w:r w:rsidRPr="0051690D">
        <w:rPr>
          <w:rFonts w:ascii="Book Antiqua" w:hAnsi="Book Antiqua"/>
          <w:color w:val="000000" w:themeColor="text1"/>
        </w:rPr>
        <w:t xml:space="preserve">. </w:t>
      </w:r>
      <w:r w:rsidRPr="0051690D">
        <w:rPr>
          <w:rFonts w:ascii="Book Antiqua" w:hAnsi="Book Antiqua"/>
          <w:i/>
          <w:iCs/>
          <w:color w:val="000000" w:themeColor="text1"/>
        </w:rPr>
        <w:t>Helicobacter</w:t>
      </w:r>
      <w:r w:rsidRPr="0051690D">
        <w:rPr>
          <w:rFonts w:ascii="Book Antiqua" w:hAnsi="Book Antiqua"/>
          <w:color w:val="000000" w:themeColor="text1"/>
        </w:rPr>
        <w:t xml:space="preserve"> 2016; </w:t>
      </w:r>
      <w:r w:rsidRPr="0051690D">
        <w:rPr>
          <w:rFonts w:ascii="Book Antiqua" w:hAnsi="Book Antiqua"/>
          <w:b/>
          <w:bCs/>
          <w:color w:val="000000" w:themeColor="text1"/>
        </w:rPr>
        <w:t>21</w:t>
      </w:r>
      <w:r w:rsidRPr="0051690D">
        <w:rPr>
          <w:rFonts w:ascii="Book Antiqua" w:hAnsi="Book Antiqua"/>
          <w:color w:val="000000" w:themeColor="text1"/>
        </w:rPr>
        <w:t>: 153-157 [PMID: 26251258 DOI: 10.1111/hel.12249]</w:t>
      </w:r>
    </w:p>
    <w:p w14:paraId="048E170D" w14:textId="15D340A0"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lastRenderedPageBreak/>
        <w:t xml:space="preserve">35 </w:t>
      </w:r>
      <w:r w:rsidRPr="0051690D">
        <w:rPr>
          <w:rFonts w:ascii="Book Antiqua" w:hAnsi="Book Antiqua"/>
          <w:b/>
          <w:bCs/>
          <w:color w:val="000000" w:themeColor="text1"/>
        </w:rPr>
        <w:t>Zhao K</w:t>
      </w:r>
      <w:r w:rsidRPr="0051690D">
        <w:rPr>
          <w:rFonts w:ascii="Book Antiqua" w:hAnsi="Book Antiqua"/>
          <w:color w:val="000000" w:themeColor="text1"/>
        </w:rPr>
        <w:t xml:space="preserve">, Zhang Y, Xia S, Feng L, Zhou W, Zhang M, Dong R, Tian D, Liu M, Liao J. Epstein-Barr </w:t>
      </w:r>
      <w:r w:rsidR="00636379" w:rsidRPr="0051690D">
        <w:rPr>
          <w:rFonts w:ascii="Book Antiqua" w:hAnsi="Book Antiqua"/>
          <w:color w:val="000000" w:themeColor="text1"/>
        </w:rPr>
        <w:t xml:space="preserve">virus </w:t>
      </w:r>
      <w:r w:rsidRPr="0051690D">
        <w:rPr>
          <w:rFonts w:ascii="Book Antiqua" w:hAnsi="Book Antiqua"/>
          <w:color w:val="000000" w:themeColor="text1"/>
        </w:rPr>
        <w:t xml:space="preserve">is </w:t>
      </w:r>
      <w:r w:rsidR="00636379" w:rsidRPr="0051690D">
        <w:rPr>
          <w:rFonts w:ascii="Book Antiqua" w:hAnsi="Book Antiqua"/>
          <w:color w:val="000000" w:themeColor="text1"/>
        </w:rPr>
        <w:t xml:space="preserve">associated </w:t>
      </w:r>
      <w:r w:rsidRPr="0051690D">
        <w:rPr>
          <w:rFonts w:ascii="Book Antiqua" w:hAnsi="Book Antiqua"/>
          <w:color w:val="000000" w:themeColor="text1"/>
        </w:rPr>
        <w:t xml:space="preserve">with </w:t>
      </w:r>
      <w:r w:rsidR="00636379" w:rsidRPr="0051690D">
        <w:rPr>
          <w:rFonts w:ascii="Book Antiqua" w:hAnsi="Book Antiqua"/>
          <w:color w:val="000000" w:themeColor="text1"/>
        </w:rPr>
        <w:t>gastric cancer</w:t>
      </w:r>
      <w:r w:rsidR="00636379" w:rsidRPr="0051690D" w:rsidDel="00636379">
        <w:rPr>
          <w:rFonts w:ascii="Book Antiqua" w:hAnsi="Book Antiqua"/>
          <w:color w:val="000000" w:themeColor="text1"/>
        </w:rPr>
        <w:t xml:space="preserve"> </w:t>
      </w:r>
      <w:r w:rsidR="00636379" w:rsidRPr="0051690D">
        <w:rPr>
          <w:rFonts w:ascii="Book Antiqua" w:hAnsi="Book Antiqua"/>
          <w:color w:val="000000" w:themeColor="text1"/>
        </w:rPr>
        <w:t>precursor</w:t>
      </w:r>
      <w:r w:rsidRPr="0051690D">
        <w:rPr>
          <w:rFonts w:ascii="Book Antiqua" w:hAnsi="Book Antiqua"/>
          <w:color w:val="000000" w:themeColor="text1"/>
        </w:rPr>
        <w:t xml:space="preserve">: Atrophic </w:t>
      </w:r>
      <w:r w:rsidR="00636379" w:rsidRPr="0051690D">
        <w:rPr>
          <w:rFonts w:ascii="Book Antiqua" w:hAnsi="Book Antiqua"/>
          <w:color w:val="000000" w:themeColor="text1"/>
        </w:rPr>
        <w:t>gastritis</w:t>
      </w:r>
      <w:r w:rsidRPr="0051690D">
        <w:rPr>
          <w:rFonts w:ascii="Book Antiqua" w:hAnsi="Book Antiqua"/>
          <w:color w:val="000000" w:themeColor="text1"/>
        </w:rPr>
        <w:t xml:space="preserve">. </w:t>
      </w:r>
      <w:r w:rsidRPr="0051690D">
        <w:rPr>
          <w:rFonts w:ascii="Book Antiqua" w:hAnsi="Book Antiqua"/>
          <w:i/>
          <w:iCs/>
          <w:color w:val="000000" w:themeColor="text1"/>
        </w:rPr>
        <w:t>Int J Med Sci</w:t>
      </w:r>
      <w:r w:rsidRPr="0051690D">
        <w:rPr>
          <w:rFonts w:ascii="Book Antiqua" w:hAnsi="Book Antiqua"/>
          <w:color w:val="000000" w:themeColor="text1"/>
        </w:rPr>
        <w:t xml:space="preserve"> 2022; </w:t>
      </w:r>
      <w:r w:rsidRPr="0051690D">
        <w:rPr>
          <w:rFonts w:ascii="Book Antiqua" w:hAnsi="Book Antiqua"/>
          <w:b/>
          <w:bCs/>
          <w:color w:val="000000" w:themeColor="text1"/>
        </w:rPr>
        <w:t>19</w:t>
      </w:r>
      <w:r w:rsidRPr="0051690D">
        <w:rPr>
          <w:rFonts w:ascii="Book Antiqua" w:hAnsi="Book Antiqua"/>
          <w:color w:val="000000" w:themeColor="text1"/>
        </w:rPr>
        <w:t>: 924-931 [PMID: 35693736 DOI: 10.7150/ijms.71820]</w:t>
      </w:r>
    </w:p>
    <w:p w14:paraId="5A1710C8"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36 </w:t>
      </w:r>
      <w:r w:rsidRPr="0051690D">
        <w:rPr>
          <w:rFonts w:ascii="Book Antiqua" w:hAnsi="Book Antiqua"/>
          <w:b/>
          <w:bCs/>
          <w:color w:val="000000" w:themeColor="text1"/>
        </w:rPr>
        <w:t>Martínez-López JL</w:t>
      </w:r>
      <w:r w:rsidRPr="0051690D">
        <w:rPr>
          <w:rFonts w:ascii="Book Antiqua" w:hAnsi="Book Antiqua"/>
          <w:color w:val="000000" w:themeColor="text1"/>
        </w:rPr>
        <w:t xml:space="preserve">, Torres J, </w:t>
      </w:r>
      <w:proofErr w:type="spellStart"/>
      <w:r w:rsidRPr="0051690D">
        <w:rPr>
          <w:rFonts w:ascii="Book Antiqua" w:hAnsi="Book Antiqua"/>
          <w:color w:val="000000" w:themeColor="text1"/>
        </w:rPr>
        <w:t>Camorlinga</w:t>
      </w:r>
      <w:proofErr w:type="spellEnd"/>
      <w:r w:rsidRPr="0051690D">
        <w:rPr>
          <w:rFonts w:ascii="Book Antiqua" w:hAnsi="Book Antiqua"/>
          <w:color w:val="000000" w:themeColor="text1"/>
        </w:rPr>
        <w:t>-Ponce M, Mantilla A, Leal YA, Fuentes-</w:t>
      </w:r>
      <w:proofErr w:type="spellStart"/>
      <w:r w:rsidRPr="0051690D">
        <w:rPr>
          <w:rFonts w:ascii="Book Antiqua" w:hAnsi="Book Antiqua"/>
          <w:color w:val="000000" w:themeColor="text1"/>
        </w:rPr>
        <w:t>Pananá</w:t>
      </w:r>
      <w:proofErr w:type="spellEnd"/>
      <w:r w:rsidRPr="0051690D">
        <w:rPr>
          <w:rFonts w:ascii="Book Antiqua" w:hAnsi="Book Antiqua"/>
          <w:color w:val="000000" w:themeColor="text1"/>
        </w:rPr>
        <w:t xml:space="preserve"> EM. Evidence of Epstein-Barr virus association with gastric cancer and non-atrophic gastritis. </w:t>
      </w:r>
      <w:r w:rsidRPr="0051690D">
        <w:rPr>
          <w:rFonts w:ascii="Book Antiqua" w:hAnsi="Book Antiqua"/>
          <w:i/>
          <w:iCs/>
          <w:color w:val="000000" w:themeColor="text1"/>
        </w:rPr>
        <w:t>Viruses</w:t>
      </w:r>
      <w:r w:rsidRPr="0051690D">
        <w:rPr>
          <w:rFonts w:ascii="Book Antiqua" w:hAnsi="Book Antiqua"/>
          <w:color w:val="000000" w:themeColor="text1"/>
        </w:rPr>
        <w:t xml:space="preserve"> 2014; </w:t>
      </w:r>
      <w:r w:rsidRPr="0051690D">
        <w:rPr>
          <w:rFonts w:ascii="Book Antiqua" w:hAnsi="Book Antiqua"/>
          <w:b/>
          <w:bCs/>
          <w:color w:val="000000" w:themeColor="text1"/>
        </w:rPr>
        <w:t>6</w:t>
      </w:r>
      <w:r w:rsidRPr="0051690D">
        <w:rPr>
          <w:rFonts w:ascii="Book Antiqua" w:hAnsi="Book Antiqua"/>
          <w:color w:val="000000" w:themeColor="text1"/>
        </w:rPr>
        <w:t>: 301-318 [PMID: 24448220 DOI: 10.3390/v6010301]</w:t>
      </w:r>
    </w:p>
    <w:p w14:paraId="41EBB84D" w14:textId="4D1A9878"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37 </w:t>
      </w:r>
      <w:r w:rsidRPr="0051690D">
        <w:rPr>
          <w:rFonts w:ascii="Book Antiqua" w:hAnsi="Book Antiqua"/>
          <w:b/>
          <w:bCs/>
          <w:color w:val="000000" w:themeColor="text1"/>
        </w:rPr>
        <w:t>Kartika AV</w:t>
      </w:r>
      <w:r w:rsidRPr="0051690D">
        <w:rPr>
          <w:rFonts w:ascii="Book Antiqua" w:hAnsi="Book Antiqua"/>
          <w:color w:val="000000" w:themeColor="text1"/>
        </w:rPr>
        <w:t xml:space="preserve">, </w:t>
      </w:r>
      <w:proofErr w:type="spellStart"/>
      <w:r w:rsidRPr="0051690D">
        <w:rPr>
          <w:rFonts w:ascii="Book Antiqua" w:hAnsi="Book Antiqua"/>
          <w:color w:val="000000" w:themeColor="text1"/>
        </w:rPr>
        <w:t>Iizasa</w:t>
      </w:r>
      <w:proofErr w:type="spellEnd"/>
      <w:r w:rsidRPr="0051690D">
        <w:rPr>
          <w:rFonts w:ascii="Book Antiqua" w:hAnsi="Book Antiqua"/>
          <w:color w:val="000000" w:themeColor="text1"/>
        </w:rPr>
        <w:t xml:space="preserve"> H, Ding D, </w:t>
      </w:r>
      <w:proofErr w:type="spellStart"/>
      <w:r w:rsidRPr="0051690D">
        <w:rPr>
          <w:rFonts w:ascii="Book Antiqua" w:hAnsi="Book Antiqua"/>
          <w:color w:val="000000" w:themeColor="text1"/>
        </w:rPr>
        <w:t>Kanehiro</w:t>
      </w:r>
      <w:proofErr w:type="spellEnd"/>
      <w:r w:rsidRPr="0051690D">
        <w:rPr>
          <w:rFonts w:ascii="Book Antiqua" w:hAnsi="Book Antiqua"/>
          <w:color w:val="000000" w:themeColor="text1"/>
        </w:rPr>
        <w:t xml:space="preserve"> Y, Tajima Y, </w:t>
      </w:r>
      <w:proofErr w:type="spellStart"/>
      <w:r w:rsidRPr="0051690D">
        <w:rPr>
          <w:rFonts w:ascii="Book Antiqua" w:hAnsi="Book Antiqua"/>
          <w:color w:val="000000" w:themeColor="text1"/>
        </w:rPr>
        <w:t>Kaji</w:t>
      </w:r>
      <w:proofErr w:type="spellEnd"/>
      <w:r w:rsidRPr="0051690D">
        <w:rPr>
          <w:rFonts w:ascii="Book Antiqua" w:hAnsi="Book Antiqua"/>
          <w:color w:val="000000" w:themeColor="text1"/>
        </w:rPr>
        <w:t xml:space="preserve"> S, </w:t>
      </w:r>
      <w:proofErr w:type="spellStart"/>
      <w:r w:rsidRPr="0051690D">
        <w:rPr>
          <w:rFonts w:ascii="Book Antiqua" w:hAnsi="Book Antiqua"/>
          <w:color w:val="000000" w:themeColor="text1"/>
        </w:rPr>
        <w:t>Yanai</w:t>
      </w:r>
      <w:proofErr w:type="spellEnd"/>
      <w:r w:rsidRPr="0051690D">
        <w:rPr>
          <w:rFonts w:ascii="Book Antiqua" w:hAnsi="Book Antiqua"/>
          <w:color w:val="000000" w:themeColor="text1"/>
        </w:rPr>
        <w:t xml:space="preserve"> H, </w:t>
      </w:r>
      <w:proofErr w:type="spellStart"/>
      <w:r w:rsidRPr="0051690D">
        <w:rPr>
          <w:rFonts w:ascii="Book Antiqua" w:hAnsi="Book Antiqua"/>
          <w:color w:val="000000" w:themeColor="text1"/>
        </w:rPr>
        <w:t>Yoshiyama</w:t>
      </w:r>
      <w:proofErr w:type="spellEnd"/>
      <w:r w:rsidRPr="0051690D">
        <w:rPr>
          <w:rFonts w:ascii="Book Antiqua" w:hAnsi="Book Antiqua"/>
          <w:color w:val="000000" w:themeColor="text1"/>
        </w:rPr>
        <w:t xml:space="preserve"> H. Application of </w:t>
      </w:r>
      <w:r w:rsidR="00F06792" w:rsidRPr="0051690D">
        <w:rPr>
          <w:rFonts w:ascii="Book Antiqua" w:hAnsi="Book Antiqua"/>
          <w:color w:val="000000" w:themeColor="text1"/>
        </w:rPr>
        <w:t xml:space="preserve">biopsy samples used </w:t>
      </w:r>
      <w:r w:rsidRPr="0051690D">
        <w:rPr>
          <w:rFonts w:ascii="Book Antiqua" w:hAnsi="Book Antiqua"/>
          <w:color w:val="000000" w:themeColor="text1"/>
        </w:rPr>
        <w:t xml:space="preserve">for </w:t>
      </w:r>
      <w:r w:rsidRPr="0051690D">
        <w:rPr>
          <w:rFonts w:ascii="Book Antiqua" w:hAnsi="Book Antiqua"/>
          <w:i/>
          <w:iCs/>
          <w:color w:val="000000" w:themeColor="text1"/>
        </w:rPr>
        <w:t>Helicobacter pylori</w:t>
      </w:r>
      <w:r w:rsidRPr="0051690D">
        <w:rPr>
          <w:rFonts w:ascii="Book Antiqua" w:hAnsi="Book Antiqua"/>
          <w:color w:val="000000" w:themeColor="text1"/>
        </w:rPr>
        <w:t xml:space="preserve"> </w:t>
      </w:r>
      <w:r w:rsidR="00F06792" w:rsidRPr="0051690D">
        <w:rPr>
          <w:rFonts w:ascii="Book Antiqua" w:hAnsi="Book Antiqua"/>
          <w:color w:val="000000" w:themeColor="text1"/>
        </w:rPr>
        <w:t xml:space="preserve">urease </w:t>
      </w:r>
      <w:r w:rsidR="00540256" w:rsidRPr="0051690D">
        <w:rPr>
          <w:rFonts w:ascii="Book Antiqua" w:hAnsi="Book Antiqua"/>
          <w:color w:val="000000" w:themeColor="text1"/>
        </w:rPr>
        <w:t xml:space="preserve">test </w:t>
      </w:r>
      <w:r w:rsidRPr="0051690D">
        <w:rPr>
          <w:rFonts w:ascii="Book Antiqua" w:hAnsi="Book Antiqua"/>
          <w:color w:val="000000" w:themeColor="text1"/>
        </w:rPr>
        <w:t xml:space="preserve">to </w:t>
      </w:r>
      <w:r w:rsidR="00540256" w:rsidRPr="0051690D">
        <w:rPr>
          <w:rFonts w:ascii="Book Antiqua" w:hAnsi="Book Antiqua"/>
          <w:color w:val="000000" w:themeColor="text1"/>
        </w:rPr>
        <w:t xml:space="preserve">predict </w:t>
      </w:r>
      <w:r w:rsidRPr="0051690D">
        <w:rPr>
          <w:rFonts w:ascii="Book Antiqua" w:hAnsi="Book Antiqua"/>
          <w:color w:val="000000" w:themeColor="text1"/>
        </w:rPr>
        <w:t xml:space="preserve">Epstein-Barr </w:t>
      </w:r>
      <w:r w:rsidR="00540256" w:rsidRPr="0051690D">
        <w:rPr>
          <w:rFonts w:ascii="Book Antiqua" w:hAnsi="Book Antiqua"/>
          <w:color w:val="000000" w:themeColor="text1"/>
        </w:rPr>
        <w:t>virus</w:t>
      </w:r>
      <w:r w:rsidRPr="0051690D">
        <w:rPr>
          <w:rFonts w:ascii="Book Antiqua" w:hAnsi="Book Antiqua"/>
          <w:color w:val="000000" w:themeColor="text1"/>
        </w:rPr>
        <w:t>-</w:t>
      </w:r>
      <w:r w:rsidR="00540256" w:rsidRPr="0051690D">
        <w:rPr>
          <w:rFonts w:ascii="Book Antiqua" w:hAnsi="Book Antiqua"/>
          <w:color w:val="000000" w:themeColor="text1"/>
        </w:rPr>
        <w:t>associated cancer</w:t>
      </w:r>
      <w:r w:rsidRPr="0051690D">
        <w:rPr>
          <w:rFonts w:ascii="Book Antiqua" w:hAnsi="Book Antiqua"/>
          <w:color w:val="000000" w:themeColor="text1"/>
        </w:rPr>
        <w:t xml:space="preserve">. </w:t>
      </w:r>
      <w:r w:rsidRPr="0051690D">
        <w:rPr>
          <w:rFonts w:ascii="Book Antiqua" w:hAnsi="Book Antiqua"/>
          <w:i/>
          <w:iCs/>
          <w:color w:val="000000" w:themeColor="text1"/>
        </w:rPr>
        <w:t>Microorganisms</w:t>
      </w:r>
      <w:r w:rsidRPr="0051690D">
        <w:rPr>
          <w:rFonts w:ascii="Book Antiqua" w:hAnsi="Book Antiqua"/>
          <w:color w:val="000000" w:themeColor="text1"/>
        </w:rPr>
        <w:t xml:space="preserve"> 2020; </w:t>
      </w:r>
      <w:r w:rsidRPr="0051690D">
        <w:rPr>
          <w:rFonts w:ascii="Book Antiqua" w:hAnsi="Book Antiqua"/>
          <w:b/>
          <w:bCs/>
          <w:color w:val="000000" w:themeColor="text1"/>
        </w:rPr>
        <w:t>8</w:t>
      </w:r>
      <w:r w:rsidRPr="0051690D">
        <w:rPr>
          <w:rFonts w:ascii="Book Antiqua" w:hAnsi="Book Antiqua"/>
          <w:color w:val="000000" w:themeColor="text1"/>
        </w:rPr>
        <w:t xml:space="preserve"> [PMID: 32570907 DOI: 10.3390/microorganisms8060923]</w:t>
      </w:r>
    </w:p>
    <w:p w14:paraId="0B0A2E2E" w14:textId="5CDDE1EB"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38 </w:t>
      </w:r>
      <w:r w:rsidRPr="0051690D">
        <w:rPr>
          <w:rFonts w:ascii="Book Antiqua" w:hAnsi="Book Antiqua"/>
          <w:b/>
          <w:bCs/>
          <w:color w:val="000000" w:themeColor="text1"/>
        </w:rPr>
        <w:t>Hirano A</w:t>
      </w:r>
      <w:r w:rsidRPr="0051690D">
        <w:rPr>
          <w:rFonts w:ascii="Book Antiqua" w:hAnsi="Book Antiqua"/>
          <w:color w:val="000000" w:themeColor="text1"/>
        </w:rPr>
        <w:t xml:space="preserve">, </w:t>
      </w:r>
      <w:proofErr w:type="spellStart"/>
      <w:r w:rsidRPr="0051690D">
        <w:rPr>
          <w:rFonts w:ascii="Book Antiqua" w:hAnsi="Book Antiqua"/>
          <w:color w:val="000000" w:themeColor="text1"/>
        </w:rPr>
        <w:t>Yanai</w:t>
      </w:r>
      <w:proofErr w:type="spellEnd"/>
      <w:r w:rsidRPr="0051690D">
        <w:rPr>
          <w:rFonts w:ascii="Book Antiqua" w:hAnsi="Book Antiqua"/>
          <w:color w:val="000000" w:themeColor="text1"/>
        </w:rPr>
        <w:t xml:space="preserve"> H, Shimizu N, Okamoto T, Matsubara Y, Yamamoto K, </w:t>
      </w:r>
      <w:proofErr w:type="spellStart"/>
      <w:r w:rsidRPr="0051690D">
        <w:rPr>
          <w:rFonts w:ascii="Book Antiqua" w:hAnsi="Book Antiqua"/>
          <w:color w:val="000000" w:themeColor="text1"/>
        </w:rPr>
        <w:t>Okita</w:t>
      </w:r>
      <w:proofErr w:type="spellEnd"/>
      <w:r w:rsidRPr="0051690D">
        <w:rPr>
          <w:rFonts w:ascii="Book Antiqua" w:hAnsi="Book Antiqua"/>
          <w:color w:val="000000" w:themeColor="text1"/>
        </w:rPr>
        <w:t xml:space="preserve"> K. Evaluation of </w:t>
      </w:r>
      <w:r w:rsidR="00242C93" w:rsidRPr="0051690D">
        <w:rPr>
          <w:rFonts w:ascii="Book Antiqua" w:hAnsi="Book Antiqua"/>
          <w:color w:val="000000" w:themeColor="text1"/>
        </w:rPr>
        <w:t>Epstein-Barr</w:t>
      </w:r>
      <w:r w:rsidRPr="0051690D">
        <w:rPr>
          <w:rFonts w:ascii="Book Antiqua" w:hAnsi="Book Antiqua"/>
          <w:color w:val="000000" w:themeColor="text1"/>
        </w:rPr>
        <w:t xml:space="preserve"> virus DNA load in gastric mucosa with chronic atrophic gastritis using a real-time quantitative PCR assay. </w:t>
      </w:r>
      <w:r w:rsidRPr="0051690D">
        <w:rPr>
          <w:rFonts w:ascii="Book Antiqua" w:hAnsi="Book Antiqua"/>
          <w:i/>
          <w:iCs/>
          <w:color w:val="000000" w:themeColor="text1"/>
        </w:rPr>
        <w:t xml:space="preserve">Int J </w:t>
      </w:r>
      <w:proofErr w:type="spellStart"/>
      <w:r w:rsidRPr="0051690D">
        <w:rPr>
          <w:rFonts w:ascii="Book Antiqua" w:hAnsi="Book Antiqua"/>
          <w:i/>
          <w:iCs/>
          <w:color w:val="000000" w:themeColor="text1"/>
        </w:rPr>
        <w:t>Gastrointest</w:t>
      </w:r>
      <w:proofErr w:type="spellEnd"/>
      <w:r w:rsidRPr="0051690D">
        <w:rPr>
          <w:rFonts w:ascii="Book Antiqua" w:hAnsi="Book Antiqua"/>
          <w:i/>
          <w:iCs/>
          <w:color w:val="000000" w:themeColor="text1"/>
        </w:rPr>
        <w:t xml:space="preserve"> Cancer</w:t>
      </w:r>
      <w:r w:rsidRPr="0051690D">
        <w:rPr>
          <w:rFonts w:ascii="Book Antiqua" w:hAnsi="Book Antiqua"/>
          <w:color w:val="000000" w:themeColor="text1"/>
        </w:rPr>
        <w:t xml:space="preserve"> 2003; </w:t>
      </w:r>
      <w:r w:rsidRPr="0051690D">
        <w:rPr>
          <w:rFonts w:ascii="Book Antiqua" w:hAnsi="Book Antiqua"/>
          <w:b/>
          <w:bCs/>
          <w:color w:val="000000" w:themeColor="text1"/>
        </w:rPr>
        <w:t>34</w:t>
      </w:r>
      <w:r w:rsidRPr="0051690D">
        <w:rPr>
          <w:rFonts w:ascii="Book Antiqua" w:hAnsi="Book Antiqua"/>
          <w:color w:val="000000" w:themeColor="text1"/>
        </w:rPr>
        <w:t>: 87-94 [PMID: 15361640 DOI: 10.1385/IJGC:34:2-3:087]</w:t>
      </w:r>
    </w:p>
    <w:p w14:paraId="209A43C6"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39 </w:t>
      </w:r>
      <w:r w:rsidRPr="0051690D">
        <w:rPr>
          <w:rFonts w:ascii="Book Antiqua" w:hAnsi="Book Antiqua"/>
          <w:b/>
          <w:bCs/>
          <w:color w:val="000000" w:themeColor="text1"/>
        </w:rPr>
        <w:t>Saju P</w:t>
      </w:r>
      <w:r w:rsidRPr="0051690D">
        <w:rPr>
          <w:rFonts w:ascii="Book Antiqua" w:hAnsi="Book Antiqua"/>
          <w:color w:val="000000" w:themeColor="text1"/>
        </w:rPr>
        <w:t>, Murata-</w:t>
      </w:r>
      <w:proofErr w:type="spellStart"/>
      <w:r w:rsidRPr="0051690D">
        <w:rPr>
          <w:rFonts w:ascii="Book Antiqua" w:hAnsi="Book Antiqua"/>
          <w:color w:val="000000" w:themeColor="text1"/>
        </w:rPr>
        <w:t>Kamiya</w:t>
      </w:r>
      <w:proofErr w:type="spellEnd"/>
      <w:r w:rsidRPr="0051690D">
        <w:rPr>
          <w:rFonts w:ascii="Book Antiqua" w:hAnsi="Book Antiqua"/>
          <w:color w:val="000000" w:themeColor="text1"/>
        </w:rPr>
        <w:t xml:space="preserve"> N, Hayashi T, </w:t>
      </w:r>
      <w:proofErr w:type="spellStart"/>
      <w:r w:rsidRPr="0051690D">
        <w:rPr>
          <w:rFonts w:ascii="Book Antiqua" w:hAnsi="Book Antiqua"/>
          <w:color w:val="000000" w:themeColor="text1"/>
        </w:rPr>
        <w:t>Senda</w:t>
      </w:r>
      <w:proofErr w:type="spellEnd"/>
      <w:r w:rsidRPr="0051690D">
        <w:rPr>
          <w:rFonts w:ascii="Book Antiqua" w:hAnsi="Book Antiqua"/>
          <w:color w:val="000000" w:themeColor="text1"/>
        </w:rPr>
        <w:t xml:space="preserve"> Y, Nagase L, Noda S, </w:t>
      </w:r>
      <w:proofErr w:type="spellStart"/>
      <w:r w:rsidRPr="0051690D">
        <w:rPr>
          <w:rFonts w:ascii="Book Antiqua" w:hAnsi="Book Antiqua"/>
          <w:color w:val="000000" w:themeColor="text1"/>
        </w:rPr>
        <w:t>Matsusaka</w:t>
      </w:r>
      <w:proofErr w:type="spellEnd"/>
      <w:r w:rsidRPr="0051690D">
        <w:rPr>
          <w:rFonts w:ascii="Book Antiqua" w:hAnsi="Book Antiqua"/>
          <w:color w:val="000000" w:themeColor="text1"/>
        </w:rPr>
        <w:t xml:space="preserve"> K, </w:t>
      </w:r>
      <w:proofErr w:type="spellStart"/>
      <w:r w:rsidRPr="0051690D">
        <w:rPr>
          <w:rFonts w:ascii="Book Antiqua" w:hAnsi="Book Antiqua"/>
          <w:color w:val="000000" w:themeColor="text1"/>
        </w:rPr>
        <w:t>Funata</w:t>
      </w:r>
      <w:proofErr w:type="spellEnd"/>
      <w:r w:rsidRPr="0051690D">
        <w:rPr>
          <w:rFonts w:ascii="Book Antiqua" w:hAnsi="Book Antiqua"/>
          <w:color w:val="000000" w:themeColor="text1"/>
        </w:rPr>
        <w:t xml:space="preserve"> S, </w:t>
      </w:r>
      <w:proofErr w:type="spellStart"/>
      <w:r w:rsidRPr="0051690D">
        <w:rPr>
          <w:rFonts w:ascii="Book Antiqua" w:hAnsi="Book Antiqua"/>
          <w:color w:val="000000" w:themeColor="text1"/>
        </w:rPr>
        <w:t>Kunita</w:t>
      </w:r>
      <w:proofErr w:type="spellEnd"/>
      <w:r w:rsidRPr="0051690D">
        <w:rPr>
          <w:rFonts w:ascii="Book Antiqua" w:hAnsi="Book Antiqua"/>
          <w:color w:val="000000" w:themeColor="text1"/>
        </w:rPr>
        <w:t xml:space="preserve"> A, Urabe M, </w:t>
      </w:r>
      <w:proofErr w:type="spellStart"/>
      <w:r w:rsidRPr="0051690D">
        <w:rPr>
          <w:rFonts w:ascii="Book Antiqua" w:hAnsi="Book Antiqua"/>
          <w:color w:val="000000" w:themeColor="text1"/>
        </w:rPr>
        <w:t>Seto</w:t>
      </w:r>
      <w:proofErr w:type="spellEnd"/>
      <w:r w:rsidRPr="0051690D">
        <w:rPr>
          <w:rFonts w:ascii="Book Antiqua" w:hAnsi="Book Antiqua"/>
          <w:color w:val="000000" w:themeColor="text1"/>
        </w:rPr>
        <w:t xml:space="preserve"> Y, </w:t>
      </w:r>
      <w:proofErr w:type="spellStart"/>
      <w:r w:rsidRPr="0051690D">
        <w:rPr>
          <w:rFonts w:ascii="Book Antiqua" w:hAnsi="Book Antiqua"/>
          <w:color w:val="000000" w:themeColor="text1"/>
        </w:rPr>
        <w:t>Fukayama</w:t>
      </w:r>
      <w:proofErr w:type="spellEnd"/>
      <w:r w:rsidRPr="0051690D">
        <w:rPr>
          <w:rFonts w:ascii="Book Antiqua" w:hAnsi="Book Antiqua"/>
          <w:color w:val="000000" w:themeColor="text1"/>
        </w:rPr>
        <w:t xml:space="preserve"> M, Kaneda A, </w:t>
      </w:r>
      <w:proofErr w:type="spellStart"/>
      <w:r w:rsidRPr="0051690D">
        <w:rPr>
          <w:rFonts w:ascii="Book Antiqua" w:hAnsi="Book Antiqua"/>
          <w:color w:val="000000" w:themeColor="text1"/>
        </w:rPr>
        <w:t>Hatakeyama</w:t>
      </w:r>
      <w:proofErr w:type="spellEnd"/>
      <w:r w:rsidRPr="0051690D">
        <w:rPr>
          <w:rFonts w:ascii="Book Antiqua" w:hAnsi="Book Antiqua"/>
          <w:color w:val="000000" w:themeColor="text1"/>
        </w:rPr>
        <w:t xml:space="preserve"> M. Host SHP1 phosphatase antagonizes </w:t>
      </w:r>
      <w:r w:rsidRPr="0051690D">
        <w:rPr>
          <w:rFonts w:ascii="Book Antiqua" w:hAnsi="Book Antiqua"/>
          <w:i/>
          <w:iCs/>
          <w:color w:val="000000" w:themeColor="text1"/>
        </w:rPr>
        <w:t>Helicobacter pylori</w:t>
      </w:r>
      <w:r w:rsidRPr="0051690D">
        <w:rPr>
          <w:rFonts w:ascii="Book Antiqua" w:hAnsi="Book Antiqua"/>
          <w:color w:val="000000" w:themeColor="text1"/>
        </w:rPr>
        <w:t xml:space="preserve"> </w:t>
      </w:r>
      <w:proofErr w:type="spellStart"/>
      <w:r w:rsidRPr="0051690D">
        <w:rPr>
          <w:rFonts w:ascii="Book Antiqua" w:hAnsi="Book Antiqua"/>
          <w:color w:val="000000" w:themeColor="text1"/>
        </w:rPr>
        <w:t>CagA</w:t>
      </w:r>
      <w:proofErr w:type="spellEnd"/>
      <w:r w:rsidRPr="0051690D">
        <w:rPr>
          <w:rFonts w:ascii="Book Antiqua" w:hAnsi="Book Antiqua"/>
          <w:color w:val="000000" w:themeColor="text1"/>
        </w:rPr>
        <w:t xml:space="preserve"> and can be downregulated by Epstein-Barr virus. </w:t>
      </w:r>
      <w:r w:rsidRPr="0051690D">
        <w:rPr>
          <w:rFonts w:ascii="Book Antiqua" w:hAnsi="Book Antiqua"/>
          <w:i/>
          <w:iCs/>
          <w:color w:val="000000" w:themeColor="text1"/>
        </w:rPr>
        <w:t xml:space="preserve">Nat </w:t>
      </w:r>
      <w:proofErr w:type="spellStart"/>
      <w:r w:rsidRPr="0051690D">
        <w:rPr>
          <w:rFonts w:ascii="Book Antiqua" w:hAnsi="Book Antiqua"/>
          <w:i/>
          <w:iCs/>
          <w:color w:val="000000" w:themeColor="text1"/>
        </w:rPr>
        <w:t>Microbiol</w:t>
      </w:r>
      <w:proofErr w:type="spellEnd"/>
      <w:r w:rsidRPr="0051690D">
        <w:rPr>
          <w:rFonts w:ascii="Book Antiqua" w:hAnsi="Book Antiqua"/>
          <w:color w:val="000000" w:themeColor="text1"/>
        </w:rPr>
        <w:t xml:space="preserve"> 2016; </w:t>
      </w:r>
      <w:r w:rsidRPr="0051690D">
        <w:rPr>
          <w:rFonts w:ascii="Book Antiqua" w:hAnsi="Book Antiqua"/>
          <w:b/>
          <w:bCs/>
          <w:color w:val="000000" w:themeColor="text1"/>
        </w:rPr>
        <w:t>1</w:t>
      </w:r>
      <w:r w:rsidRPr="0051690D">
        <w:rPr>
          <w:rFonts w:ascii="Book Antiqua" w:hAnsi="Book Antiqua"/>
          <w:color w:val="000000" w:themeColor="text1"/>
        </w:rPr>
        <w:t>: 16026 [PMID: 27572445 DOI: 10.1038/nmicrobiol.2016.26]</w:t>
      </w:r>
    </w:p>
    <w:p w14:paraId="5926CB16" w14:textId="763F7F95"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40 </w:t>
      </w:r>
      <w:r w:rsidRPr="0051690D">
        <w:rPr>
          <w:rFonts w:ascii="Book Antiqua" w:hAnsi="Book Antiqua"/>
          <w:b/>
          <w:bCs/>
          <w:color w:val="000000" w:themeColor="text1"/>
        </w:rPr>
        <w:t>Pandey S</w:t>
      </w:r>
      <w:r w:rsidRPr="0051690D">
        <w:rPr>
          <w:rFonts w:ascii="Book Antiqua" w:hAnsi="Book Antiqua"/>
          <w:color w:val="000000" w:themeColor="text1"/>
        </w:rPr>
        <w:t xml:space="preserve">, Jha HC, Shukla SK, Shirley MK, Robertson ES. Epigenetic </w:t>
      </w:r>
      <w:r w:rsidR="00E8609B" w:rsidRPr="0051690D">
        <w:rPr>
          <w:rFonts w:ascii="Book Antiqua" w:hAnsi="Book Antiqua"/>
          <w:color w:val="000000" w:themeColor="text1"/>
        </w:rPr>
        <w:t xml:space="preserve">regulation </w:t>
      </w:r>
      <w:r w:rsidRPr="0051690D">
        <w:rPr>
          <w:rFonts w:ascii="Book Antiqua" w:hAnsi="Book Antiqua"/>
          <w:color w:val="000000" w:themeColor="text1"/>
        </w:rPr>
        <w:t xml:space="preserve">of </w:t>
      </w:r>
      <w:r w:rsidR="00E8609B" w:rsidRPr="0051690D">
        <w:rPr>
          <w:rFonts w:ascii="Book Antiqua" w:hAnsi="Book Antiqua"/>
          <w:color w:val="000000" w:themeColor="text1"/>
        </w:rPr>
        <w:t xml:space="preserve">tumor suppressors </w:t>
      </w:r>
      <w:r w:rsidRPr="0051690D">
        <w:rPr>
          <w:rFonts w:ascii="Book Antiqua" w:hAnsi="Book Antiqua"/>
          <w:color w:val="000000" w:themeColor="text1"/>
        </w:rPr>
        <w:t xml:space="preserve">by </w:t>
      </w:r>
      <w:r w:rsidRPr="0051690D">
        <w:rPr>
          <w:rFonts w:ascii="Book Antiqua" w:hAnsi="Book Antiqua"/>
          <w:i/>
          <w:iCs/>
          <w:color w:val="000000" w:themeColor="text1"/>
        </w:rPr>
        <w:t>Helicobacter pylori</w:t>
      </w:r>
      <w:r w:rsidRPr="0051690D">
        <w:rPr>
          <w:rFonts w:ascii="Book Antiqua" w:hAnsi="Book Antiqua"/>
          <w:color w:val="000000" w:themeColor="text1"/>
        </w:rPr>
        <w:t xml:space="preserve"> </w:t>
      </w:r>
      <w:r w:rsidR="00E8609B" w:rsidRPr="0051690D">
        <w:rPr>
          <w:rFonts w:ascii="Book Antiqua" w:hAnsi="Book Antiqua"/>
          <w:color w:val="000000" w:themeColor="text1"/>
        </w:rPr>
        <w:t xml:space="preserve">enhances </w:t>
      </w:r>
      <w:r w:rsidRPr="0051690D">
        <w:rPr>
          <w:rFonts w:ascii="Book Antiqua" w:hAnsi="Book Antiqua"/>
          <w:color w:val="000000" w:themeColor="text1"/>
        </w:rPr>
        <w:t>EBV-</w:t>
      </w:r>
      <w:r w:rsidR="00E8609B" w:rsidRPr="0051690D">
        <w:rPr>
          <w:rFonts w:ascii="Book Antiqua" w:hAnsi="Book Antiqua"/>
          <w:color w:val="000000" w:themeColor="text1"/>
        </w:rPr>
        <w:t xml:space="preserve">induced proliferation </w:t>
      </w:r>
      <w:r w:rsidRPr="0051690D">
        <w:rPr>
          <w:rFonts w:ascii="Book Antiqua" w:hAnsi="Book Antiqua"/>
          <w:color w:val="000000" w:themeColor="text1"/>
        </w:rPr>
        <w:t xml:space="preserve">of </w:t>
      </w:r>
      <w:r w:rsidR="00E8609B" w:rsidRPr="0051690D">
        <w:rPr>
          <w:rFonts w:ascii="Book Antiqua" w:hAnsi="Book Antiqua"/>
          <w:color w:val="000000" w:themeColor="text1"/>
        </w:rPr>
        <w:t>gastric epithelial c</w:t>
      </w:r>
      <w:r w:rsidRPr="0051690D">
        <w:rPr>
          <w:rFonts w:ascii="Book Antiqua" w:hAnsi="Book Antiqua"/>
          <w:color w:val="000000" w:themeColor="text1"/>
        </w:rPr>
        <w:t xml:space="preserve">ells. </w:t>
      </w:r>
      <w:r w:rsidRPr="0051690D">
        <w:rPr>
          <w:rFonts w:ascii="Book Antiqua" w:hAnsi="Book Antiqua"/>
          <w:i/>
          <w:iCs/>
          <w:color w:val="000000" w:themeColor="text1"/>
        </w:rPr>
        <w:t>mBio</w:t>
      </w:r>
      <w:r w:rsidRPr="0051690D">
        <w:rPr>
          <w:rFonts w:ascii="Book Antiqua" w:hAnsi="Book Antiqua"/>
          <w:color w:val="000000" w:themeColor="text1"/>
        </w:rPr>
        <w:t xml:space="preserve"> 2018; </w:t>
      </w:r>
      <w:r w:rsidRPr="0051690D">
        <w:rPr>
          <w:rFonts w:ascii="Book Antiqua" w:hAnsi="Book Antiqua"/>
          <w:b/>
          <w:bCs/>
          <w:color w:val="000000" w:themeColor="text1"/>
        </w:rPr>
        <w:t>9</w:t>
      </w:r>
      <w:r w:rsidRPr="0051690D">
        <w:rPr>
          <w:rFonts w:ascii="Book Antiqua" w:hAnsi="Book Antiqua"/>
          <w:color w:val="000000" w:themeColor="text1"/>
        </w:rPr>
        <w:t xml:space="preserve"> [PMID: 29691341 DOI: 10.1128/mBio.00649-18]</w:t>
      </w:r>
    </w:p>
    <w:p w14:paraId="4049E1C2"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41 </w:t>
      </w:r>
      <w:proofErr w:type="spellStart"/>
      <w:r w:rsidRPr="0051690D">
        <w:rPr>
          <w:rFonts w:ascii="Book Antiqua" w:hAnsi="Book Antiqua"/>
          <w:b/>
          <w:bCs/>
          <w:color w:val="000000" w:themeColor="text1"/>
        </w:rPr>
        <w:t>Fekadu</w:t>
      </w:r>
      <w:proofErr w:type="spellEnd"/>
      <w:r w:rsidRPr="0051690D">
        <w:rPr>
          <w:rFonts w:ascii="Book Antiqua" w:hAnsi="Book Antiqua"/>
          <w:b/>
          <w:bCs/>
          <w:color w:val="000000" w:themeColor="text1"/>
        </w:rPr>
        <w:t xml:space="preserve"> S</w:t>
      </w:r>
      <w:r w:rsidRPr="0051690D">
        <w:rPr>
          <w:rFonts w:ascii="Book Antiqua" w:hAnsi="Book Antiqua"/>
          <w:color w:val="000000" w:themeColor="text1"/>
        </w:rPr>
        <w:t xml:space="preserve">, </w:t>
      </w:r>
      <w:proofErr w:type="spellStart"/>
      <w:r w:rsidRPr="0051690D">
        <w:rPr>
          <w:rFonts w:ascii="Book Antiqua" w:hAnsi="Book Antiqua"/>
          <w:color w:val="000000" w:themeColor="text1"/>
        </w:rPr>
        <w:t>Kanehiro</w:t>
      </w:r>
      <w:proofErr w:type="spellEnd"/>
      <w:r w:rsidRPr="0051690D">
        <w:rPr>
          <w:rFonts w:ascii="Book Antiqua" w:hAnsi="Book Antiqua"/>
          <w:color w:val="000000" w:themeColor="text1"/>
        </w:rPr>
        <w:t xml:space="preserve"> Y, Kartika AV, Hamada K, Sakurai N, </w:t>
      </w:r>
      <w:proofErr w:type="spellStart"/>
      <w:r w:rsidRPr="0051690D">
        <w:rPr>
          <w:rFonts w:ascii="Book Antiqua" w:hAnsi="Book Antiqua"/>
          <w:color w:val="000000" w:themeColor="text1"/>
        </w:rPr>
        <w:t>Mizote</w:t>
      </w:r>
      <w:proofErr w:type="spellEnd"/>
      <w:r w:rsidRPr="0051690D">
        <w:rPr>
          <w:rFonts w:ascii="Book Antiqua" w:hAnsi="Book Antiqua"/>
          <w:color w:val="000000" w:themeColor="text1"/>
        </w:rPr>
        <w:t xml:space="preserve"> T, </w:t>
      </w:r>
      <w:proofErr w:type="spellStart"/>
      <w:r w:rsidRPr="0051690D">
        <w:rPr>
          <w:rFonts w:ascii="Book Antiqua" w:hAnsi="Book Antiqua"/>
          <w:color w:val="000000" w:themeColor="text1"/>
        </w:rPr>
        <w:t>Akada</w:t>
      </w:r>
      <w:proofErr w:type="spellEnd"/>
      <w:r w:rsidRPr="0051690D">
        <w:rPr>
          <w:rFonts w:ascii="Book Antiqua" w:hAnsi="Book Antiqua"/>
          <w:color w:val="000000" w:themeColor="text1"/>
        </w:rPr>
        <w:t xml:space="preserve"> J, Yamaoka Y, </w:t>
      </w:r>
      <w:proofErr w:type="spellStart"/>
      <w:r w:rsidRPr="0051690D">
        <w:rPr>
          <w:rFonts w:ascii="Book Antiqua" w:hAnsi="Book Antiqua"/>
          <w:color w:val="000000" w:themeColor="text1"/>
        </w:rPr>
        <w:t>Iizasa</w:t>
      </w:r>
      <w:proofErr w:type="spellEnd"/>
      <w:r w:rsidRPr="0051690D">
        <w:rPr>
          <w:rFonts w:ascii="Book Antiqua" w:hAnsi="Book Antiqua"/>
          <w:color w:val="000000" w:themeColor="text1"/>
        </w:rPr>
        <w:t xml:space="preserve"> H, </w:t>
      </w:r>
      <w:proofErr w:type="spellStart"/>
      <w:r w:rsidRPr="0051690D">
        <w:rPr>
          <w:rFonts w:ascii="Book Antiqua" w:hAnsi="Book Antiqua"/>
          <w:color w:val="000000" w:themeColor="text1"/>
        </w:rPr>
        <w:t>Yoshiyama</w:t>
      </w:r>
      <w:proofErr w:type="spellEnd"/>
      <w:r w:rsidRPr="0051690D">
        <w:rPr>
          <w:rFonts w:ascii="Book Antiqua" w:hAnsi="Book Antiqua"/>
          <w:color w:val="000000" w:themeColor="text1"/>
        </w:rPr>
        <w:t xml:space="preserve"> H. Gastric epithelial attachment of </w:t>
      </w:r>
      <w:r w:rsidRPr="0051690D">
        <w:rPr>
          <w:rFonts w:ascii="Book Antiqua" w:hAnsi="Book Antiqua"/>
          <w:i/>
          <w:iCs/>
          <w:color w:val="000000" w:themeColor="text1"/>
        </w:rPr>
        <w:t>Helicobacter pylori</w:t>
      </w:r>
      <w:r w:rsidRPr="0051690D">
        <w:rPr>
          <w:rFonts w:ascii="Book Antiqua" w:hAnsi="Book Antiqua"/>
          <w:color w:val="000000" w:themeColor="text1"/>
        </w:rPr>
        <w:t xml:space="preserve"> induces EphA2 and NMHC-IIA receptors for Epstein-Barr virus. </w:t>
      </w:r>
      <w:r w:rsidRPr="0051690D">
        <w:rPr>
          <w:rFonts w:ascii="Book Antiqua" w:hAnsi="Book Antiqua"/>
          <w:i/>
          <w:iCs/>
          <w:color w:val="000000" w:themeColor="text1"/>
        </w:rPr>
        <w:t>Cancer Sci</w:t>
      </w:r>
      <w:r w:rsidRPr="0051690D">
        <w:rPr>
          <w:rFonts w:ascii="Book Antiqua" w:hAnsi="Book Antiqua"/>
          <w:color w:val="000000" w:themeColor="text1"/>
        </w:rPr>
        <w:t xml:space="preserve"> 2021; </w:t>
      </w:r>
      <w:r w:rsidRPr="0051690D">
        <w:rPr>
          <w:rFonts w:ascii="Book Antiqua" w:hAnsi="Book Antiqua"/>
          <w:b/>
          <w:bCs/>
          <w:color w:val="000000" w:themeColor="text1"/>
        </w:rPr>
        <w:t>112</w:t>
      </w:r>
      <w:r w:rsidRPr="0051690D">
        <w:rPr>
          <w:rFonts w:ascii="Book Antiqua" w:hAnsi="Book Antiqua"/>
          <w:color w:val="000000" w:themeColor="text1"/>
        </w:rPr>
        <w:t>: 4799-4811 [PMID: 34449934 DOI: 10.1111/cas.15121]</w:t>
      </w:r>
    </w:p>
    <w:p w14:paraId="6D66B65A"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42 </w:t>
      </w:r>
      <w:proofErr w:type="spellStart"/>
      <w:r w:rsidRPr="0051690D">
        <w:rPr>
          <w:rFonts w:ascii="Book Antiqua" w:hAnsi="Book Antiqua"/>
          <w:b/>
          <w:bCs/>
          <w:color w:val="000000" w:themeColor="text1"/>
        </w:rPr>
        <w:t>Wallaschek</w:t>
      </w:r>
      <w:proofErr w:type="spellEnd"/>
      <w:r w:rsidRPr="0051690D">
        <w:rPr>
          <w:rFonts w:ascii="Book Antiqua" w:hAnsi="Book Antiqua"/>
          <w:b/>
          <w:bCs/>
          <w:color w:val="000000" w:themeColor="text1"/>
        </w:rPr>
        <w:t xml:space="preserve"> N</w:t>
      </w:r>
      <w:r w:rsidRPr="0051690D">
        <w:rPr>
          <w:rFonts w:ascii="Book Antiqua" w:hAnsi="Book Antiqua"/>
          <w:color w:val="000000" w:themeColor="text1"/>
        </w:rPr>
        <w:t xml:space="preserve">, Reuter S, </w:t>
      </w:r>
      <w:proofErr w:type="spellStart"/>
      <w:r w:rsidRPr="0051690D">
        <w:rPr>
          <w:rFonts w:ascii="Book Antiqua" w:hAnsi="Book Antiqua"/>
          <w:color w:val="000000" w:themeColor="text1"/>
        </w:rPr>
        <w:t>Silkenat</w:t>
      </w:r>
      <w:proofErr w:type="spellEnd"/>
      <w:r w:rsidRPr="0051690D">
        <w:rPr>
          <w:rFonts w:ascii="Book Antiqua" w:hAnsi="Book Antiqua"/>
          <w:color w:val="000000" w:themeColor="text1"/>
        </w:rPr>
        <w:t xml:space="preserve"> S, Wolf K, </w:t>
      </w:r>
      <w:proofErr w:type="spellStart"/>
      <w:r w:rsidRPr="0051690D">
        <w:rPr>
          <w:rFonts w:ascii="Book Antiqua" w:hAnsi="Book Antiqua"/>
          <w:color w:val="000000" w:themeColor="text1"/>
        </w:rPr>
        <w:t>Niklas</w:t>
      </w:r>
      <w:proofErr w:type="spellEnd"/>
      <w:r w:rsidRPr="0051690D">
        <w:rPr>
          <w:rFonts w:ascii="Book Antiqua" w:hAnsi="Book Antiqua"/>
          <w:color w:val="000000" w:themeColor="text1"/>
        </w:rPr>
        <w:t xml:space="preserve"> C, </w:t>
      </w:r>
      <w:proofErr w:type="spellStart"/>
      <w:r w:rsidRPr="0051690D">
        <w:rPr>
          <w:rFonts w:ascii="Book Antiqua" w:hAnsi="Book Antiqua"/>
          <w:color w:val="000000" w:themeColor="text1"/>
        </w:rPr>
        <w:t>Kayisoglu</w:t>
      </w:r>
      <w:proofErr w:type="spellEnd"/>
      <w:r w:rsidRPr="0051690D">
        <w:rPr>
          <w:rFonts w:ascii="Book Antiqua" w:hAnsi="Book Antiqua"/>
          <w:color w:val="000000" w:themeColor="text1"/>
        </w:rPr>
        <w:t xml:space="preserve"> Ö, Aguilar C, </w:t>
      </w:r>
      <w:proofErr w:type="spellStart"/>
      <w:r w:rsidRPr="0051690D">
        <w:rPr>
          <w:rFonts w:ascii="Book Antiqua" w:hAnsi="Book Antiqua"/>
          <w:color w:val="000000" w:themeColor="text1"/>
        </w:rPr>
        <w:t>Wiegering</w:t>
      </w:r>
      <w:proofErr w:type="spellEnd"/>
      <w:r w:rsidRPr="0051690D">
        <w:rPr>
          <w:rFonts w:ascii="Book Antiqua" w:hAnsi="Book Antiqua"/>
          <w:color w:val="000000" w:themeColor="text1"/>
        </w:rPr>
        <w:t xml:space="preserve"> A, </w:t>
      </w:r>
      <w:proofErr w:type="spellStart"/>
      <w:r w:rsidRPr="0051690D">
        <w:rPr>
          <w:rFonts w:ascii="Book Antiqua" w:hAnsi="Book Antiqua"/>
          <w:color w:val="000000" w:themeColor="text1"/>
        </w:rPr>
        <w:t>Germer</w:t>
      </w:r>
      <w:proofErr w:type="spellEnd"/>
      <w:r w:rsidRPr="0051690D">
        <w:rPr>
          <w:rFonts w:ascii="Book Antiqua" w:hAnsi="Book Antiqua"/>
          <w:color w:val="000000" w:themeColor="text1"/>
        </w:rPr>
        <w:t xml:space="preserve"> CT, Kircher S, Rosenwald A, Shannon-Lowe C, </w:t>
      </w:r>
      <w:proofErr w:type="spellStart"/>
      <w:r w:rsidRPr="0051690D">
        <w:rPr>
          <w:rFonts w:ascii="Book Antiqua" w:hAnsi="Book Antiqua"/>
          <w:color w:val="000000" w:themeColor="text1"/>
        </w:rPr>
        <w:t>Bartfeld</w:t>
      </w:r>
      <w:proofErr w:type="spellEnd"/>
      <w:r w:rsidRPr="0051690D">
        <w:rPr>
          <w:rFonts w:ascii="Book Antiqua" w:hAnsi="Book Antiqua"/>
          <w:color w:val="000000" w:themeColor="text1"/>
        </w:rPr>
        <w:t xml:space="preserve"> S. Ephrin receptor A2, the epithelial receptor for Epstein-Barr virus entry, is not available for </w:t>
      </w:r>
      <w:r w:rsidRPr="0051690D">
        <w:rPr>
          <w:rFonts w:ascii="Book Antiqua" w:hAnsi="Book Antiqua"/>
          <w:color w:val="000000" w:themeColor="text1"/>
        </w:rPr>
        <w:lastRenderedPageBreak/>
        <w:t xml:space="preserve">efficient infection in human gastric organoids. </w:t>
      </w:r>
      <w:proofErr w:type="spellStart"/>
      <w:r w:rsidRPr="0051690D">
        <w:rPr>
          <w:rFonts w:ascii="Book Antiqua" w:hAnsi="Book Antiqua"/>
          <w:i/>
          <w:iCs/>
          <w:color w:val="000000" w:themeColor="text1"/>
        </w:rPr>
        <w:t>PLoS</w:t>
      </w:r>
      <w:proofErr w:type="spellEnd"/>
      <w:r w:rsidRPr="0051690D">
        <w:rPr>
          <w:rFonts w:ascii="Book Antiqua" w:hAnsi="Book Antiqua"/>
          <w:i/>
          <w:iCs/>
          <w:color w:val="000000" w:themeColor="text1"/>
        </w:rPr>
        <w:t xml:space="preserve"> </w:t>
      </w:r>
      <w:proofErr w:type="spellStart"/>
      <w:r w:rsidRPr="0051690D">
        <w:rPr>
          <w:rFonts w:ascii="Book Antiqua" w:hAnsi="Book Antiqua"/>
          <w:i/>
          <w:iCs/>
          <w:color w:val="000000" w:themeColor="text1"/>
        </w:rPr>
        <w:t>Pathog</w:t>
      </w:r>
      <w:proofErr w:type="spellEnd"/>
      <w:r w:rsidRPr="0051690D">
        <w:rPr>
          <w:rFonts w:ascii="Book Antiqua" w:hAnsi="Book Antiqua"/>
          <w:color w:val="000000" w:themeColor="text1"/>
        </w:rPr>
        <w:t xml:space="preserve"> 2021; </w:t>
      </w:r>
      <w:r w:rsidRPr="0051690D">
        <w:rPr>
          <w:rFonts w:ascii="Book Antiqua" w:hAnsi="Book Antiqua"/>
          <w:b/>
          <w:bCs/>
          <w:color w:val="000000" w:themeColor="text1"/>
        </w:rPr>
        <w:t>17</w:t>
      </w:r>
      <w:r w:rsidRPr="0051690D">
        <w:rPr>
          <w:rFonts w:ascii="Book Antiqua" w:hAnsi="Book Antiqua"/>
          <w:color w:val="000000" w:themeColor="text1"/>
        </w:rPr>
        <w:t>: e1009210 [PMID: 33596248 DOI: 10.1371/journal.ppat.1009210]</w:t>
      </w:r>
    </w:p>
    <w:p w14:paraId="186E8399" w14:textId="72BB9FD5"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43 </w:t>
      </w:r>
      <w:r w:rsidRPr="0051690D">
        <w:rPr>
          <w:rFonts w:ascii="Book Antiqua" w:hAnsi="Book Antiqua"/>
          <w:b/>
          <w:bCs/>
          <w:color w:val="000000" w:themeColor="text1"/>
        </w:rPr>
        <w:t>Shinozaki-</w:t>
      </w:r>
      <w:proofErr w:type="spellStart"/>
      <w:r w:rsidRPr="0051690D">
        <w:rPr>
          <w:rFonts w:ascii="Book Antiqua" w:hAnsi="Book Antiqua"/>
          <w:b/>
          <w:bCs/>
          <w:color w:val="000000" w:themeColor="text1"/>
        </w:rPr>
        <w:t>Ushiku</w:t>
      </w:r>
      <w:proofErr w:type="spellEnd"/>
      <w:r w:rsidRPr="0051690D">
        <w:rPr>
          <w:rFonts w:ascii="Book Antiqua" w:hAnsi="Book Antiqua"/>
          <w:b/>
          <w:bCs/>
          <w:color w:val="000000" w:themeColor="text1"/>
        </w:rPr>
        <w:t xml:space="preserve"> A</w:t>
      </w:r>
      <w:r w:rsidRPr="0051690D">
        <w:rPr>
          <w:rFonts w:ascii="Book Antiqua" w:hAnsi="Book Antiqua"/>
          <w:color w:val="000000" w:themeColor="text1"/>
        </w:rPr>
        <w:t xml:space="preserve">, </w:t>
      </w:r>
      <w:proofErr w:type="spellStart"/>
      <w:r w:rsidRPr="0051690D">
        <w:rPr>
          <w:rFonts w:ascii="Book Antiqua" w:hAnsi="Book Antiqua"/>
          <w:color w:val="000000" w:themeColor="text1"/>
        </w:rPr>
        <w:t>Kunita</w:t>
      </w:r>
      <w:proofErr w:type="spellEnd"/>
      <w:r w:rsidRPr="0051690D">
        <w:rPr>
          <w:rFonts w:ascii="Book Antiqua" w:hAnsi="Book Antiqua"/>
          <w:color w:val="000000" w:themeColor="text1"/>
        </w:rPr>
        <w:t xml:space="preserve"> A, </w:t>
      </w:r>
      <w:proofErr w:type="spellStart"/>
      <w:r w:rsidRPr="0051690D">
        <w:rPr>
          <w:rFonts w:ascii="Book Antiqua" w:hAnsi="Book Antiqua"/>
          <w:color w:val="000000" w:themeColor="text1"/>
        </w:rPr>
        <w:t>Isogai</w:t>
      </w:r>
      <w:proofErr w:type="spellEnd"/>
      <w:r w:rsidRPr="0051690D">
        <w:rPr>
          <w:rFonts w:ascii="Book Antiqua" w:hAnsi="Book Antiqua"/>
          <w:color w:val="000000" w:themeColor="text1"/>
        </w:rPr>
        <w:t xml:space="preserve"> M, Hibiya T, </w:t>
      </w:r>
      <w:proofErr w:type="spellStart"/>
      <w:r w:rsidRPr="0051690D">
        <w:rPr>
          <w:rFonts w:ascii="Book Antiqua" w:hAnsi="Book Antiqua"/>
          <w:color w:val="000000" w:themeColor="text1"/>
        </w:rPr>
        <w:t>Ushiku</w:t>
      </w:r>
      <w:proofErr w:type="spellEnd"/>
      <w:r w:rsidRPr="0051690D">
        <w:rPr>
          <w:rFonts w:ascii="Book Antiqua" w:hAnsi="Book Antiqua"/>
          <w:color w:val="000000" w:themeColor="text1"/>
        </w:rPr>
        <w:t xml:space="preserve"> T, Takada K, </w:t>
      </w:r>
      <w:proofErr w:type="spellStart"/>
      <w:r w:rsidRPr="0051690D">
        <w:rPr>
          <w:rFonts w:ascii="Book Antiqua" w:hAnsi="Book Antiqua"/>
          <w:color w:val="000000" w:themeColor="text1"/>
        </w:rPr>
        <w:t>Fukayama</w:t>
      </w:r>
      <w:proofErr w:type="spellEnd"/>
      <w:r w:rsidRPr="0051690D">
        <w:rPr>
          <w:rFonts w:ascii="Book Antiqua" w:hAnsi="Book Antiqua"/>
          <w:color w:val="000000" w:themeColor="text1"/>
        </w:rPr>
        <w:t xml:space="preserve"> M. Profiling of </w:t>
      </w:r>
      <w:r w:rsidR="00DE1531" w:rsidRPr="0051690D">
        <w:rPr>
          <w:rFonts w:ascii="Book Antiqua" w:hAnsi="Book Antiqua"/>
          <w:color w:val="000000" w:themeColor="text1"/>
        </w:rPr>
        <w:t>virus</w:t>
      </w:r>
      <w:r w:rsidRPr="0051690D">
        <w:rPr>
          <w:rFonts w:ascii="Book Antiqua" w:hAnsi="Book Antiqua"/>
          <w:color w:val="000000" w:themeColor="text1"/>
        </w:rPr>
        <w:t>-</w:t>
      </w:r>
      <w:r w:rsidR="00DE1531" w:rsidRPr="0051690D">
        <w:rPr>
          <w:rFonts w:ascii="Book Antiqua" w:hAnsi="Book Antiqua"/>
          <w:color w:val="000000" w:themeColor="text1"/>
        </w:rPr>
        <w:t xml:space="preserve">encoded microRNAs </w:t>
      </w:r>
      <w:r w:rsidRPr="0051690D">
        <w:rPr>
          <w:rFonts w:ascii="Book Antiqua" w:hAnsi="Book Antiqua"/>
          <w:color w:val="000000" w:themeColor="text1"/>
        </w:rPr>
        <w:t xml:space="preserve">in Epstein-Barr </w:t>
      </w:r>
      <w:r w:rsidR="00DE1531" w:rsidRPr="0051690D">
        <w:rPr>
          <w:rFonts w:ascii="Book Antiqua" w:hAnsi="Book Antiqua"/>
          <w:color w:val="000000" w:themeColor="text1"/>
        </w:rPr>
        <w:t>virus</w:t>
      </w:r>
      <w:r w:rsidRPr="0051690D">
        <w:rPr>
          <w:rFonts w:ascii="Book Antiqua" w:hAnsi="Book Antiqua"/>
          <w:color w:val="000000" w:themeColor="text1"/>
        </w:rPr>
        <w:t>-</w:t>
      </w:r>
      <w:r w:rsidR="00DE1531" w:rsidRPr="0051690D">
        <w:rPr>
          <w:rFonts w:ascii="Book Antiqua" w:hAnsi="Book Antiqua"/>
          <w:color w:val="000000" w:themeColor="text1"/>
        </w:rPr>
        <w:t xml:space="preserve">associated gastric carcinoma </w:t>
      </w:r>
      <w:r w:rsidRPr="0051690D">
        <w:rPr>
          <w:rFonts w:ascii="Book Antiqua" w:hAnsi="Book Antiqua"/>
          <w:color w:val="000000" w:themeColor="text1"/>
        </w:rPr>
        <w:t xml:space="preserve">and </w:t>
      </w:r>
      <w:r w:rsidR="00DE1531" w:rsidRPr="0051690D">
        <w:rPr>
          <w:rFonts w:ascii="Book Antiqua" w:hAnsi="Book Antiqua"/>
          <w:color w:val="000000" w:themeColor="text1"/>
        </w:rPr>
        <w:t xml:space="preserve">their roles </w:t>
      </w:r>
      <w:r w:rsidRPr="0051690D">
        <w:rPr>
          <w:rFonts w:ascii="Book Antiqua" w:hAnsi="Book Antiqua"/>
          <w:color w:val="000000" w:themeColor="text1"/>
        </w:rPr>
        <w:t xml:space="preserve">in </w:t>
      </w:r>
      <w:r w:rsidR="00DE1531" w:rsidRPr="0051690D">
        <w:rPr>
          <w:rFonts w:ascii="Book Antiqua" w:hAnsi="Book Antiqua"/>
          <w:color w:val="000000" w:themeColor="text1"/>
        </w:rPr>
        <w:t>gastric carcinogenesis</w:t>
      </w:r>
      <w:r w:rsidRPr="0051690D">
        <w:rPr>
          <w:rFonts w:ascii="Book Antiqua" w:hAnsi="Book Antiqua"/>
          <w:color w:val="000000" w:themeColor="text1"/>
        </w:rPr>
        <w:t xml:space="preserve">. </w:t>
      </w:r>
      <w:r w:rsidRPr="0051690D">
        <w:rPr>
          <w:rFonts w:ascii="Book Antiqua" w:hAnsi="Book Antiqua"/>
          <w:i/>
          <w:iCs/>
          <w:color w:val="000000" w:themeColor="text1"/>
        </w:rPr>
        <w:t xml:space="preserve">J </w:t>
      </w:r>
      <w:proofErr w:type="spellStart"/>
      <w:r w:rsidRPr="0051690D">
        <w:rPr>
          <w:rFonts w:ascii="Book Antiqua" w:hAnsi="Book Antiqua"/>
          <w:i/>
          <w:iCs/>
          <w:color w:val="000000" w:themeColor="text1"/>
        </w:rPr>
        <w:t>Virol</w:t>
      </w:r>
      <w:proofErr w:type="spellEnd"/>
      <w:r w:rsidRPr="0051690D">
        <w:rPr>
          <w:rFonts w:ascii="Book Antiqua" w:hAnsi="Book Antiqua"/>
          <w:color w:val="000000" w:themeColor="text1"/>
        </w:rPr>
        <w:t xml:space="preserve"> 2015; </w:t>
      </w:r>
      <w:r w:rsidRPr="0051690D">
        <w:rPr>
          <w:rFonts w:ascii="Book Antiqua" w:hAnsi="Book Antiqua"/>
          <w:b/>
          <w:bCs/>
          <w:color w:val="000000" w:themeColor="text1"/>
        </w:rPr>
        <w:t>89</w:t>
      </w:r>
      <w:r w:rsidRPr="0051690D">
        <w:rPr>
          <w:rFonts w:ascii="Book Antiqua" w:hAnsi="Book Antiqua"/>
          <w:color w:val="000000" w:themeColor="text1"/>
        </w:rPr>
        <w:t>: 5581-5591 [PMID: 25740983 DOI: 10.1128/JVI.03639-14]</w:t>
      </w:r>
    </w:p>
    <w:p w14:paraId="62BB4372"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44 </w:t>
      </w:r>
      <w:r w:rsidRPr="0051690D">
        <w:rPr>
          <w:rFonts w:ascii="Book Antiqua" w:hAnsi="Book Antiqua"/>
          <w:b/>
          <w:bCs/>
          <w:color w:val="000000" w:themeColor="text1"/>
        </w:rPr>
        <w:t>Chang MS</w:t>
      </w:r>
      <w:r w:rsidRPr="0051690D">
        <w:rPr>
          <w:rFonts w:ascii="Book Antiqua" w:hAnsi="Book Antiqua"/>
          <w:color w:val="000000" w:themeColor="text1"/>
        </w:rPr>
        <w:t xml:space="preserve">, </w:t>
      </w:r>
      <w:proofErr w:type="spellStart"/>
      <w:r w:rsidRPr="0051690D">
        <w:rPr>
          <w:rFonts w:ascii="Book Antiqua" w:hAnsi="Book Antiqua"/>
          <w:color w:val="000000" w:themeColor="text1"/>
        </w:rPr>
        <w:t>Uozaki</w:t>
      </w:r>
      <w:proofErr w:type="spellEnd"/>
      <w:r w:rsidRPr="0051690D">
        <w:rPr>
          <w:rFonts w:ascii="Book Antiqua" w:hAnsi="Book Antiqua"/>
          <w:color w:val="000000" w:themeColor="text1"/>
        </w:rPr>
        <w:t xml:space="preserve"> H, Chong JM, </w:t>
      </w:r>
      <w:proofErr w:type="spellStart"/>
      <w:r w:rsidRPr="0051690D">
        <w:rPr>
          <w:rFonts w:ascii="Book Antiqua" w:hAnsi="Book Antiqua"/>
          <w:color w:val="000000" w:themeColor="text1"/>
        </w:rPr>
        <w:t>Ushiku</w:t>
      </w:r>
      <w:proofErr w:type="spellEnd"/>
      <w:r w:rsidRPr="0051690D">
        <w:rPr>
          <w:rFonts w:ascii="Book Antiqua" w:hAnsi="Book Antiqua"/>
          <w:color w:val="000000" w:themeColor="text1"/>
        </w:rPr>
        <w:t xml:space="preserve"> T, Sakuma K, Ishikawa S, Hino R, Barua RR, Iwasaki Y, Arai K, </w:t>
      </w:r>
      <w:proofErr w:type="spellStart"/>
      <w:r w:rsidRPr="0051690D">
        <w:rPr>
          <w:rFonts w:ascii="Book Antiqua" w:hAnsi="Book Antiqua"/>
          <w:color w:val="000000" w:themeColor="text1"/>
        </w:rPr>
        <w:t>Fujii</w:t>
      </w:r>
      <w:proofErr w:type="spellEnd"/>
      <w:r w:rsidRPr="0051690D">
        <w:rPr>
          <w:rFonts w:ascii="Book Antiqua" w:hAnsi="Book Antiqua"/>
          <w:color w:val="000000" w:themeColor="text1"/>
        </w:rPr>
        <w:t xml:space="preserve"> H, Nagai H, </w:t>
      </w:r>
      <w:proofErr w:type="spellStart"/>
      <w:r w:rsidRPr="0051690D">
        <w:rPr>
          <w:rFonts w:ascii="Book Antiqua" w:hAnsi="Book Antiqua"/>
          <w:color w:val="000000" w:themeColor="text1"/>
        </w:rPr>
        <w:t>Fukayama</w:t>
      </w:r>
      <w:proofErr w:type="spellEnd"/>
      <w:r w:rsidRPr="0051690D">
        <w:rPr>
          <w:rFonts w:ascii="Book Antiqua" w:hAnsi="Book Antiqua"/>
          <w:color w:val="000000" w:themeColor="text1"/>
        </w:rPr>
        <w:t xml:space="preserve"> M. CpG island methylation status in gastric carcinoma with and without infection of Epstein-Barr virus. </w:t>
      </w:r>
      <w:r w:rsidRPr="0051690D">
        <w:rPr>
          <w:rFonts w:ascii="Book Antiqua" w:hAnsi="Book Antiqua"/>
          <w:i/>
          <w:iCs/>
          <w:color w:val="000000" w:themeColor="text1"/>
        </w:rPr>
        <w:t>Clin Cancer Res</w:t>
      </w:r>
      <w:r w:rsidRPr="0051690D">
        <w:rPr>
          <w:rFonts w:ascii="Book Antiqua" w:hAnsi="Book Antiqua"/>
          <w:color w:val="000000" w:themeColor="text1"/>
        </w:rPr>
        <w:t xml:space="preserve"> 2006; </w:t>
      </w:r>
      <w:r w:rsidRPr="0051690D">
        <w:rPr>
          <w:rFonts w:ascii="Book Antiqua" w:hAnsi="Book Antiqua"/>
          <w:b/>
          <w:bCs/>
          <w:color w:val="000000" w:themeColor="text1"/>
        </w:rPr>
        <w:t>12</w:t>
      </w:r>
      <w:r w:rsidRPr="0051690D">
        <w:rPr>
          <w:rFonts w:ascii="Book Antiqua" w:hAnsi="Book Antiqua"/>
          <w:color w:val="000000" w:themeColor="text1"/>
        </w:rPr>
        <w:t>: 2995-3002 [PMID: 16707594 DOI: 10.1158/1078-0432.CCR-05-1601]</w:t>
      </w:r>
    </w:p>
    <w:p w14:paraId="45175577"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45 </w:t>
      </w:r>
      <w:r w:rsidRPr="0051690D">
        <w:rPr>
          <w:rFonts w:ascii="Book Antiqua" w:hAnsi="Book Antiqua"/>
          <w:b/>
          <w:bCs/>
          <w:color w:val="000000" w:themeColor="text1"/>
        </w:rPr>
        <w:t>Zhang G</w:t>
      </w:r>
      <w:r w:rsidRPr="0051690D">
        <w:rPr>
          <w:rFonts w:ascii="Book Antiqua" w:hAnsi="Book Antiqua"/>
          <w:color w:val="000000" w:themeColor="text1"/>
        </w:rPr>
        <w:t xml:space="preserve">, Tsang CM, Deng W, Yip YL, Lui VW, Wong SC, Cheung AL, </w:t>
      </w:r>
      <w:proofErr w:type="spellStart"/>
      <w:r w:rsidRPr="0051690D">
        <w:rPr>
          <w:rFonts w:ascii="Book Antiqua" w:hAnsi="Book Antiqua"/>
          <w:color w:val="000000" w:themeColor="text1"/>
        </w:rPr>
        <w:t>Hau</w:t>
      </w:r>
      <w:proofErr w:type="spellEnd"/>
      <w:r w:rsidRPr="0051690D">
        <w:rPr>
          <w:rFonts w:ascii="Book Antiqua" w:hAnsi="Book Antiqua"/>
          <w:color w:val="000000" w:themeColor="text1"/>
        </w:rPr>
        <w:t xml:space="preserve"> PM, Zeng M, Lung ML, Chen H, Lo KW, Takada K, Tsao SW. Enhanced IL-6/IL-6R signaling promotes growth and malignant properties in EBV-infected premalignant and cancerous nasopharyngeal epithelial cells. </w:t>
      </w:r>
      <w:proofErr w:type="spellStart"/>
      <w:r w:rsidRPr="0051690D">
        <w:rPr>
          <w:rFonts w:ascii="Book Antiqua" w:hAnsi="Book Antiqua"/>
          <w:i/>
          <w:iCs/>
          <w:color w:val="000000" w:themeColor="text1"/>
        </w:rPr>
        <w:t>PLoS</w:t>
      </w:r>
      <w:proofErr w:type="spellEnd"/>
      <w:r w:rsidRPr="0051690D">
        <w:rPr>
          <w:rFonts w:ascii="Book Antiqua" w:hAnsi="Book Antiqua"/>
          <w:i/>
          <w:iCs/>
          <w:color w:val="000000" w:themeColor="text1"/>
        </w:rPr>
        <w:t xml:space="preserve"> One</w:t>
      </w:r>
      <w:r w:rsidRPr="0051690D">
        <w:rPr>
          <w:rFonts w:ascii="Book Antiqua" w:hAnsi="Book Antiqua"/>
          <w:color w:val="000000" w:themeColor="text1"/>
        </w:rPr>
        <w:t xml:space="preserve"> 2013; </w:t>
      </w:r>
      <w:r w:rsidRPr="0051690D">
        <w:rPr>
          <w:rFonts w:ascii="Book Antiqua" w:hAnsi="Book Antiqua"/>
          <w:b/>
          <w:bCs/>
          <w:color w:val="000000" w:themeColor="text1"/>
        </w:rPr>
        <w:t>8</w:t>
      </w:r>
      <w:r w:rsidRPr="0051690D">
        <w:rPr>
          <w:rFonts w:ascii="Book Antiqua" w:hAnsi="Book Antiqua"/>
          <w:color w:val="000000" w:themeColor="text1"/>
        </w:rPr>
        <w:t>: e62284 [PMID: 23658720 DOI: 10.1371/journal.pone.0062284]</w:t>
      </w:r>
    </w:p>
    <w:p w14:paraId="2B368309" w14:textId="1B16E35F"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46 </w:t>
      </w:r>
      <w:r w:rsidRPr="0051690D">
        <w:rPr>
          <w:rFonts w:ascii="Book Antiqua" w:hAnsi="Book Antiqua"/>
          <w:b/>
          <w:bCs/>
          <w:color w:val="000000" w:themeColor="text1"/>
        </w:rPr>
        <w:t>Sides MD</w:t>
      </w:r>
      <w:r w:rsidRPr="0051690D">
        <w:rPr>
          <w:rFonts w:ascii="Book Antiqua" w:hAnsi="Book Antiqua"/>
          <w:color w:val="000000" w:themeColor="text1"/>
        </w:rPr>
        <w:t xml:space="preserve">, </w:t>
      </w:r>
      <w:proofErr w:type="spellStart"/>
      <w:r w:rsidRPr="0051690D">
        <w:rPr>
          <w:rFonts w:ascii="Book Antiqua" w:hAnsi="Book Antiqua"/>
          <w:color w:val="000000" w:themeColor="text1"/>
        </w:rPr>
        <w:t>Klingsberg</w:t>
      </w:r>
      <w:proofErr w:type="spellEnd"/>
      <w:r w:rsidRPr="0051690D">
        <w:rPr>
          <w:rFonts w:ascii="Book Antiqua" w:hAnsi="Book Antiqua"/>
          <w:color w:val="000000" w:themeColor="text1"/>
        </w:rPr>
        <w:t xml:space="preserve"> RC, Shan B, Gordon KA, Nguyen HT, Lin Z, Takahashi T, Flemington EK, Lasky JA. The Epstein-Barr virus latent membrane protein 1 and transforming growth factor-β1 synergistically induce epithelial-mesenchymal transition in lung epithelial cells. </w:t>
      </w:r>
      <w:r w:rsidRPr="0051690D">
        <w:rPr>
          <w:rFonts w:ascii="Book Antiqua" w:hAnsi="Book Antiqua"/>
          <w:i/>
          <w:iCs/>
          <w:color w:val="000000" w:themeColor="text1"/>
        </w:rPr>
        <w:t>Am J Respir Cell Mol Biol</w:t>
      </w:r>
      <w:r w:rsidRPr="0051690D">
        <w:rPr>
          <w:rFonts w:ascii="Book Antiqua" w:hAnsi="Book Antiqua"/>
          <w:color w:val="000000" w:themeColor="text1"/>
        </w:rPr>
        <w:t xml:space="preserve"> 2011; </w:t>
      </w:r>
      <w:r w:rsidRPr="0051690D">
        <w:rPr>
          <w:rFonts w:ascii="Book Antiqua" w:hAnsi="Book Antiqua"/>
          <w:b/>
          <w:bCs/>
          <w:color w:val="000000" w:themeColor="text1"/>
        </w:rPr>
        <w:t>44</w:t>
      </w:r>
      <w:r w:rsidRPr="0051690D">
        <w:rPr>
          <w:rFonts w:ascii="Book Antiqua" w:hAnsi="Book Antiqua"/>
          <w:color w:val="000000" w:themeColor="text1"/>
        </w:rPr>
        <w:t>: 852-862 [PMID: 20693406 DOI: 10.1165/rcmb.2009-0232OC]</w:t>
      </w:r>
    </w:p>
    <w:p w14:paraId="654DAAB6"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47 </w:t>
      </w:r>
      <w:r w:rsidRPr="0051690D">
        <w:rPr>
          <w:rFonts w:ascii="Book Antiqua" w:hAnsi="Book Antiqua"/>
          <w:b/>
          <w:bCs/>
          <w:color w:val="000000" w:themeColor="text1"/>
        </w:rPr>
        <w:t>Tsao SW</w:t>
      </w:r>
      <w:r w:rsidRPr="0051690D">
        <w:rPr>
          <w:rFonts w:ascii="Book Antiqua" w:hAnsi="Book Antiqua"/>
          <w:color w:val="000000" w:themeColor="text1"/>
        </w:rPr>
        <w:t xml:space="preserve">, Tsang CM, To KF, Lo KW. The role of Epstein-Barr virus in epithelial malignancies. </w:t>
      </w:r>
      <w:r w:rsidRPr="0051690D">
        <w:rPr>
          <w:rFonts w:ascii="Book Antiqua" w:hAnsi="Book Antiqua"/>
          <w:i/>
          <w:iCs/>
          <w:color w:val="000000" w:themeColor="text1"/>
        </w:rPr>
        <w:t xml:space="preserve">J </w:t>
      </w:r>
      <w:proofErr w:type="spellStart"/>
      <w:r w:rsidRPr="0051690D">
        <w:rPr>
          <w:rFonts w:ascii="Book Antiqua" w:hAnsi="Book Antiqua"/>
          <w:i/>
          <w:iCs/>
          <w:color w:val="000000" w:themeColor="text1"/>
        </w:rPr>
        <w:t>Pathol</w:t>
      </w:r>
      <w:proofErr w:type="spellEnd"/>
      <w:r w:rsidRPr="0051690D">
        <w:rPr>
          <w:rFonts w:ascii="Book Antiqua" w:hAnsi="Book Antiqua"/>
          <w:color w:val="000000" w:themeColor="text1"/>
        </w:rPr>
        <w:t xml:space="preserve"> 2015; </w:t>
      </w:r>
      <w:r w:rsidRPr="0051690D">
        <w:rPr>
          <w:rFonts w:ascii="Book Antiqua" w:hAnsi="Book Antiqua"/>
          <w:b/>
          <w:bCs/>
          <w:color w:val="000000" w:themeColor="text1"/>
        </w:rPr>
        <w:t>235</w:t>
      </w:r>
      <w:r w:rsidRPr="0051690D">
        <w:rPr>
          <w:rFonts w:ascii="Book Antiqua" w:hAnsi="Book Antiqua"/>
          <w:color w:val="000000" w:themeColor="text1"/>
        </w:rPr>
        <w:t>: 323-333 [PMID: 25251730 DOI: 10.1002/path.4448]</w:t>
      </w:r>
    </w:p>
    <w:p w14:paraId="6F9AFC07"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48 </w:t>
      </w:r>
      <w:r w:rsidRPr="0051690D">
        <w:rPr>
          <w:rFonts w:ascii="Book Antiqua" w:hAnsi="Book Antiqua"/>
          <w:b/>
          <w:bCs/>
          <w:color w:val="000000" w:themeColor="text1"/>
        </w:rPr>
        <w:t>Tsai MH</w:t>
      </w:r>
      <w:r w:rsidRPr="0051690D">
        <w:rPr>
          <w:rFonts w:ascii="Book Antiqua" w:hAnsi="Book Antiqua"/>
          <w:color w:val="000000" w:themeColor="text1"/>
        </w:rPr>
        <w:t xml:space="preserve">, </w:t>
      </w:r>
      <w:proofErr w:type="spellStart"/>
      <w:r w:rsidRPr="0051690D">
        <w:rPr>
          <w:rFonts w:ascii="Book Antiqua" w:hAnsi="Book Antiqua"/>
          <w:color w:val="000000" w:themeColor="text1"/>
        </w:rPr>
        <w:t>Raykova</w:t>
      </w:r>
      <w:proofErr w:type="spellEnd"/>
      <w:r w:rsidRPr="0051690D">
        <w:rPr>
          <w:rFonts w:ascii="Book Antiqua" w:hAnsi="Book Antiqua"/>
          <w:color w:val="000000" w:themeColor="text1"/>
        </w:rPr>
        <w:t xml:space="preserve"> A, </w:t>
      </w:r>
      <w:proofErr w:type="spellStart"/>
      <w:r w:rsidRPr="0051690D">
        <w:rPr>
          <w:rFonts w:ascii="Book Antiqua" w:hAnsi="Book Antiqua"/>
          <w:color w:val="000000" w:themeColor="text1"/>
        </w:rPr>
        <w:t>Klinke</w:t>
      </w:r>
      <w:proofErr w:type="spellEnd"/>
      <w:r w:rsidRPr="0051690D">
        <w:rPr>
          <w:rFonts w:ascii="Book Antiqua" w:hAnsi="Book Antiqua"/>
          <w:color w:val="000000" w:themeColor="text1"/>
        </w:rPr>
        <w:t xml:space="preserve"> O, Bernhardt K, </w:t>
      </w:r>
      <w:proofErr w:type="spellStart"/>
      <w:r w:rsidRPr="0051690D">
        <w:rPr>
          <w:rFonts w:ascii="Book Antiqua" w:hAnsi="Book Antiqua"/>
          <w:color w:val="000000" w:themeColor="text1"/>
        </w:rPr>
        <w:t>Gärtner</w:t>
      </w:r>
      <w:proofErr w:type="spellEnd"/>
      <w:r w:rsidRPr="0051690D">
        <w:rPr>
          <w:rFonts w:ascii="Book Antiqua" w:hAnsi="Book Antiqua"/>
          <w:color w:val="000000" w:themeColor="text1"/>
        </w:rPr>
        <w:t xml:space="preserve"> K, Leung CS, </w:t>
      </w:r>
      <w:proofErr w:type="spellStart"/>
      <w:r w:rsidRPr="0051690D">
        <w:rPr>
          <w:rFonts w:ascii="Book Antiqua" w:hAnsi="Book Antiqua"/>
          <w:color w:val="000000" w:themeColor="text1"/>
        </w:rPr>
        <w:t>Geletneky</w:t>
      </w:r>
      <w:proofErr w:type="spellEnd"/>
      <w:r w:rsidRPr="0051690D">
        <w:rPr>
          <w:rFonts w:ascii="Book Antiqua" w:hAnsi="Book Antiqua"/>
          <w:color w:val="000000" w:themeColor="text1"/>
        </w:rPr>
        <w:t xml:space="preserve"> K, </w:t>
      </w:r>
      <w:proofErr w:type="spellStart"/>
      <w:r w:rsidRPr="0051690D">
        <w:rPr>
          <w:rFonts w:ascii="Book Antiqua" w:hAnsi="Book Antiqua"/>
          <w:color w:val="000000" w:themeColor="text1"/>
        </w:rPr>
        <w:t>Sertel</w:t>
      </w:r>
      <w:proofErr w:type="spellEnd"/>
      <w:r w:rsidRPr="0051690D">
        <w:rPr>
          <w:rFonts w:ascii="Book Antiqua" w:hAnsi="Book Antiqua"/>
          <w:color w:val="000000" w:themeColor="text1"/>
        </w:rPr>
        <w:t xml:space="preserve"> S, </w:t>
      </w:r>
      <w:proofErr w:type="spellStart"/>
      <w:r w:rsidRPr="0051690D">
        <w:rPr>
          <w:rFonts w:ascii="Book Antiqua" w:hAnsi="Book Antiqua"/>
          <w:color w:val="000000" w:themeColor="text1"/>
        </w:rPr>
        <w:t>Münz</w:t>
      </w:r>
      <w:proofErr w:type="spellEnd"/>
      <w:r w:rsidRPr="0051690D">
        <w:rPr>
          <w:rFonts w:ascii="Book Antiqua" w:hAnsi="Book Antiqua"/>
          <w:color w:val="000000" w:themeColor="text1"/>
        </w:rPr>
        <w:t xml:space="preserve"> C, </w:t>
      </w:r>
      <w:proofErr w:type="spellStart"/>
      <w:r w:rsidRPr="0051690D">
        <w:rPr>
          <w:rFonts w:ascii="Book Antiqua" w:hAnsi="Book Antiqua"/>
          <w:color w:val="000000" w:themeColor="text1"/>
        </w:rPr>
        <w:t>Feederle</w:t>
      </w:r>
      <w:proofErr w:type="spellEnd"/>
      <w:r w:rsidRPr="0051690D">
        <w:rPr>
          <w:rFonts w:ascii="Book Antiqua" w:hAnsi="Book Antiqua"/>
          <w:color w:val="000000" w:themeColor="text1"/>
        </w:rPr>
        <w:t xml:space="preserve"> R, </w:t>
      </w:r>
      <w:proofErr w:type="spellStart"/>
      <w:r w:rsidRPr="0051690D">
        <w:rPr>
          <w:rFonts w:ascii="Book Antiqua" w:hAnsi="Book Antiqua"/>
          <w:color w:val="000000" w:themeColor="text1"/>
        </w:rPr>
        <w:t>Delecluse</w:t>
      </w:r>
      <w:proofErr w:type="spellEnd"/>
      <w:r w:rsidRPr="0051690D">
        <w:rPr>
          <w:rFonts w:ascii="Book Antiqua" w:hAnsi="Book Antiqua"/>
          <w:color w:val="000000" w:themeColor="text1"/>
        </w:rPr>
        <w:t xml:space="preserve"> HJ. Spontaneous lytic replication and </w:t>
      </w:r>
      <w:proofErr w:type="spellStart"/>
      <w:r w:rsidRPr="0051690D">
        <w:rPr>
          <w:rFonts w:ascii="Book Antiqua" w:hAnsi="Book Antiqua"/>
          <w:color w:val="000000" w:themeColor="text1"/>
        </w:rPr>
        <w:t>epitheliotropism</w:t>
      </w:r>
      <w:proofErr w:type="spellEnd"/>
      <w:r w:rsidRPr="0051690D">
        <w:rPr>
          <w:rFonts w:ascii="Book Antiqua" w:hAnsi="Book Antiqua"/>
          <w:color w:val="000000" w:themeColor="text1"/>
        </w:rPr>
        <w:t xml:space="preserve"> define an Epstein-Barr virus strain found in carcinomas. </w:t>
      </w:r>
      <w:r w:rsidRPr="0051690D">
        <w:rPr>
          <w:rFonts w:ascii="Book Antiqua" w:hAnsi="Book Antiqua"/>
          <w:i/>
          <w:iCs/>
          <w:color w:val="000000" w:themeColor="text1"/>
        </w:rPr>
        <w:t>Cell Rep</w:t>
      </w:r>
      <w:r w:rsidRPr="0051690D">
        <w:rPr>
          <w:rFonts w:ascii="Book Antiqua" w:hAnsi="Book Antiqua"/>
          <w:color w:val="000000" w:themeColor="text1"/>
        </w:rPr>
        <w:t xml:space="preserve"> 2013; </w:t>
      </w:r>
      <w:r w:rsidRPr="0051690D">
        <w:rPr>
          <w:rFonts w:ascii="Book Antiqua" w:hAnsi="Book Antiqua"/>
          <w:b/>
          <w:bCs/>
          <w:color w:val="000000" w:themeColor="text1"/>
        </w:rPr>
        <w:t>5</w:t>
      </w:r>
      <w:r w:rsidRPr="0051690D">
        <w:rPr>
          <w:rFonts w:ascii="Book Antiqua" w:hAnsi="Book Antiqua"/>
          <w:color w:val="000000" w:themeColor="text1"/>
        </w:rPr>
        <w:t>: 458-470 [PMID: 24120866 DOI: 10.1016/j.celrep.2013.09.012]</w:t>
      </w:r>
    </w:p>
    <w:p w14:paraId="27C398AC"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49 </w:t>
      </w:r>
      <w:r w:rsidRPr="0051690D">
        <w:rPr>
          <w:rFonts w:ascii="Book Antiqua" w:hAnsi="Book Antiqua"/>
          <w:b/>
          <w:bCs/>
          <w:color w:val="000000" w:themeColor="text1"/>
        </w:rPr>
        <w:t>Sasaki S</w:t>
      </w:r>
      <w:r w:rsidRPr="0051690D">
        <w:rPr>
          <w:rFonts w:ascii="Book Antiqua" w:hAnsi="Book Antiqua"/>
          <w:color w:val="000000" w:themeColor="text1"/>
        </w:rPr>
        <w:t xml:space="preserve">, Nishikawa J, Sakai K, </w:t>
      </w:r>
      <w:proofErr w:type="spellStart"/>
      <w:r w:rsidRPr="0051690D">
        <w:rPr>
          <w:rFonts w:ascii="Book Antiqua" w:hAnsi="Book Antiqua"/>
          <w:color w:val="000000" w:themeColor="text1"/>
        </w:rPr>
        <w:t>Iizasa</w:t>
      </w:r>
      <w:proofErr w:type="spellEnd"/>
      <w:r w:rsidRPr="0051690D">
        <w:rPr>
          <w:rFonts w:ascii="Book Antiqua" w:hAnsi="Book Antiqua"/>
          <w:color w:val="000000" w:themeColor="text1"/>
        </w:rPr>
        <w:t xml:space="preserve"> H, </w:t>
      </w:r>
      <w:proofErr w:type="spellStart"/>
      <w:r w:rsidRPr="0051690D">
        <w:rPr>
          <w:rFonts w:ascii="Book Antiqua" w:hAnsi="Book Antiqua"/>
          <w:color w:val="000000" w:themeColor="text1"/>
        </w:rPr>
        <w:t>Yoshiyama</w:t>
      </w:r>
      <w:proofErr w:type="spellEnd"/>
      <w:r w:rsidRPr="0051690D">
        <w:rPr>
          <w:rFonts w:ascii="Book Antiqua" w:hAnsi="Book Antiqua"/>
          <w:color w:val="000000" w:themeColor="text1"/>
        </w:rPr>
        <w:t xml:space="preserve"> H, Yanagihara M, </w:t>
      </w:r>
      <w:proofErr w:type="spellStart"/>
      <w:r w:rsidRPr="0051690D">
        <w:rPr>
          <w:rFonts w:ascii="Book Antiqua" w:hAnsi="Book Antiqua"/>
          <w:color w:val="000000" w:themeColor="text1"/>
        </w:rPr>
        <w:t>Shuto</w:t>
      </w:r>
      <w:proofErr w:type="spellEnd"/>
      <w:r w:rsidRPr="0051690D">
        <w:rPr>
          <w:rFonts w:ascii="Book Antiqua" w:hAnsi="Book Antiqua"/>
          <w:color w:val="000000" w:themeColor="text1"/>
        </w:rPr>
        <w:t xml:space="preserve"> T, </w:t>
      </w:r>
      <w:proofErr w:type="spellStart"/>
      <w:r w:rsidRPr="0051690D">
        <w:rPr>
          <w:rFonts w:ascii="Book Antiqua" w:hAnsi="Book Antiqua"/>
          <w:color w:val="000000" w:themeColor="text1"/>
        </w:rPr>
        <w:t>Shimokuri</w:t>
      </w:r>
      <w:proofErr w:type="spellEnd"/>
      <w:r w:rsidRPr="0051690D">
        <w:rPr>
          <w:rFonts w:ascii="Book Antiqua" w:hAnsi="Book Antiqua"/>
          <w:color w:val="000000" w:themeColor="text1"/>
        </w:rPr>
        <w:t xml:space="preserve"> K, Kanda T, </w:t>
      </w:r>
      <w:proofErr w:type="spellStart"/>
      <w:r w:rsidRPr="0051690D">
        <w:rPr>
          <w:rFonts w:ascii="Book Antiqua" w:hAnsi="Book Antiqua"/>
          <w:color w:val="000000" w:themeColor="text1"/>
        </w:rPr>
        <w:t>Suehiro</w:t>
      </w:r>
      <w:proofErr w:type="spellEnd"/>
      <w:r w:rsidRPr="0051690D">
        <w:rPr>
          <w:rFonts w:ascii="Book Antiqua" w:hAnsi="Book Antiqua"/>
          <w:color w:val="000000" w:themeColor="text1"/>
        </w:rPr>
        <w:t xml:space="preserve"> Y, Yamasaki T, </w:t>
      </w:r>
      <w:proofErr w:type="spellStart"/>
      <w:r w:rsidRPr="0051690D">
        <w:rPr>
          <w:rFonts w:ascii="Book Antiqua" w:hAnsi="Book Antiqua"/>
          <w:color w:val="000000" w:themeColor="text1"/>
        </w:rPr>
        <w:t>Sakaida</w:t>
      </w:r>
      <w:proofErr w:type="spellEnd"/>
      <w:r w:rsidRPr="0051690D">
        <w:rPr>
          <w:rFonts w:ascii="Book Antiqua" w:hAnsi="Book Antiqua"/>
          <w:color w:val="000000" w:themeColor="text1"/>
        </w:rPr>
        <w:t xml:space="preserve"> I. EBV-associated gastric cancer evades T-cell immunity by PD-1/PD-L1 interactions. </w:t>
      </w:r>
      <w:r w:rsidRPr="0051690D">
        <w:rPr>
          <w:rFonts w:ascii="Book Antiqua" w:hAnsi="Book Antiqua"/>
          <w:i/>
          <w:iCs/>
          <w:color w:val="000000" w:themeColor="text1"/>
        </w:rPr>
        <w:t>Gastric Cancer</w:t>
      </w:r>
      <w:r w:rsidRPr="0051690D">
        <w:rPr>
          <w:rFonts w:ascii="Book Antiqua" w:hAnsi="Book Antiqua"/>
          <w:color w:val="000000" w:themeColor="text1"/>
        </w:rPr>
        <w:t xml:space="preserve"> 2019; </w:t>
      </w:r>
      <w:r w:rsidRPr="0051690D">
        <w:rPr>
          <w:rFonts w:ascii="Book Antiqua" w:hAnsi="Book Antiqua"/>
          <w:b/>
          <w:bCs/>
          <w:color w:val="000000" w:themeColor="text1"/>
        </w:rPr>
        <w:t>22</w:t>
      </w:r>
      <w:r w:rsidRPr="0051690D">
        <w:rPr>
          <w:rFonts w:ascii="Book Antiqua" w:hAnsi="Book Antiqua"/>
          <w:color w:val="000000" w:themeColor="text1"/>
        </w:rPr>
        <w:t>: 486-496 [PMID: 30264329 DOI: 10.1007/s10120-018-0880-4]</w:t>
      </w:r>
    </w:p>
    <w:p w14:paraId="15C4C931"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lastRenderedPageBreak/>
        <w:t xml:space="preserve">50 </w:t>
      </w:r>
      <w:r w:rsidRPr="0051690D">
        <w:rPr>
          <w:rFonts w:ascii="Book Antiqua" w:hAnsi="Book Antiqua"/>
          <w:b/>
          <w:bCs/>
          <w:color w:val="000000" w:themeColor="text1"/>
        </w:rPr>
        <w:t>Kim ST</w:t>
      </w:r>
      <w:r w:rsidRPr="0051690D">
        <w:rPr>
          <w:rFonts w:ascii="Book Antiqua" w:hAnsi="Book Antiqua"/>
          <w:color w:val="000000" w:themeColor="text1"/>
        </w:rPr>
        <w:t xml:space="preserve">, Cristescu R, Bass AJ, Kim KM, </w:t>
      </w:r>
      <w:proofErr w:type="spellStart"/>
      <w:r w:rsidRPr="0051690D">
        <w:rPr>
          <w:rFonts w:ascii="Book Antiqua" w:hAnsi="Book Antiqua"/>
          <w:color w:val="000000" w:themeColor="text1"/>
        </w:rPr>
        <w:t>Odegaard</w:t>
      </w:r>
      <w:proofErr w:type="spellEnd"/>
      <w:r w:rsidRPr="0051690D">
        <w:rPr>
          <w:rFonts w:ascii="Book Antiqua" w:hAnsi="Book Antiqua"/>
          <w:color w:val="000000" w:themeColor="text1"/>
        </w:rPr>
        <w:t xml:space="preserve"> JI, Kim K, Liu XQ, Sher X, Jung H, Lee M, Lee S, Park SH, Park JO, Park YS, Lim HY, Lee H, Choi M, </w:t>
      </w:r>
      <w:proofErr w:type="spellStart"/>
      <w:r w:rsidRPr="0051690D">
        <w:rPr>
          <w:rFonts w:ascii="Book Antiqua" w:hAnsi="Book Antiqua"/>
          <w:color w:val="000000" w:themeColor="text1"/>
        </w:rPr>
        <w:t>Talasaz</w:t>
      </w:r>
      <w:proofErr w:type="spellEnd"/>
      <w:r w:rsidRPr="0051690D">
        <w:rPr>
          <w:rFonts w:ascii="Book Antiqua" w:hAnsi="Book Antiqua"/>
          <w:color w:val="000000" w:themeColor="text1"/>
        </w:rPr>
        <w:t xml:space="preserve"> A, Kang PS, Cheng J, </w:t>
      </w:r>
      <w:proofErr w:type="spellStart"/>
      <w:r w:rsidRPr="0051690D">
        <w:rPr>
          <w:rFonts w:ascii="Book Antiqua" w:hAnsi="Book Antiqua"/>
          <w:color w:val="000000" w:themeColor="text1"/>
        </w:rPr>
        <w:t>Loboda</w:t>
      </w:r>
      <w:proofErr w:type="spellEnd"/>
      <w:r w:rsidRPr="0051690D">
        <w:rPr>
          <w:rFonts w:ascii="Book Antiqua" w:hAnsi="Book Antiqua"/>
          <w:color w:val="000000" w:themeColor="text1"/>
        </w:rPr>
        <w:t xml:space="preserve"> A, Lee J, Kang WK. Comprehensive molecular characterization of clinical responses to PD-1 inhibition in metastatic gastric cancer. </w:t>
      </w:r>
      <w:r w:rsidRPr="0051690D">
        <w:rPr>
          <w:rFonts w:ascii="Book Antiqua" w:hAnsi="Book Antiqua"/>
          <w:i/>
          <w:iCs/>
          <w:color w:val="000000" w:themeColor="text1"/>
        </w:rPr>
        <w:t>Nat Med</w:t>
      </w:r>
      <w:r w:rsidRPr="0051690D">
        <w:rPr>
          <w:rFonts w:ascii="Book Antiqua" w:hAnsi="Book Antiqua"/>
          <w:color w:val="000000" w:themeColor="text1"/>
        </w:rPr>
        <w:t xml:space="preserve"> 2018; </w:t>
      </w:r>
      <w:r w:rsidRPr="0051690D">
        <w:rPr>
          <w:rFonts w:ascii="Book Antiqua" w:hAnsi="Book Antiqua"/>
          <w:b/>
          <w:bCs/>
          <w:color w:val="000000" w:themeColor="text1"/>
        </w:rPr>
        <w:t>24</w:t>
      </w:r>
      <w:r w:rsidRPr="0051690D">
        <w:rPr>
          <w:rFonts w:ascii="Book Antiqua" w:hAnsi="Book Antiqua"/>
          <w:color w:val="000000" w:themeColor="text1"/>
        </w:rPr>
        <w:t>: 1449-1458 [PMID: 30013197 DOI: 10.1038/s41591-018-0101-z]</w:t>
      </w:r>
    </w:p>
    <w:p w14:paraId="396713F3"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51 </w:t>
      </w:r>
      <w:proofErr w:type="spellStart"/>
      <w:r w:rsidRPr="0051690D">
        <w:rPr>
          <w:rFonts w:ascii="Book Antiqua" w:hAnsi="Book Antiqua"/>
          <w:b/>
          <w:bCs/>
          <w:color w:val="000000" w:themeColor="text1"/>
        </w:rPr>
        <w:t>Sivachandran</w:t>
      </w:r>
      <w:proofErr w:type="spellEnd"/>
      <w:r w:rsidRPr="0051690D">
        <w:rPr>
          <w:rFonts w:ascii="Book Antiqua" w:hAnsi="Book Antiqua"/>
          <w:b/>
          <w:bCs/>
          <w:color w:val="000000" w:themeColor="text1"/>
        </w:rPr>
        <w:t xml:space="preserve"> N</w:t>
      </w:r>
      <w:r w:rsidRPr="0051690D">
        <w:rPr>
          <w:rFonts w:ascii="Book Antiqua" w:hAnsi="Book Antiqua"/>
          <w:color w:val="000000" w:themeColor="text1"/>
        </w:rPr>
        <w:t xml:space="preserve">, Dawson CW, Young LS, Liu FF, </w:t>
      </w:r>
      <w:proofErr w:type="spellStart"/>
      <w:r w:rsidRPr="0051690D">
        <w:rPr>
          <w:rFonts w:ascii="Book Antiqua" w:hAnsi="Book Antiqua"/>
          <w:color w:val="000000" w:themeColor="text1"/>
        </w:rPr>
        <w:t>Middeldorp</w:t>
      </w:r>
      <w:proofErr w:type="spellEnd"/>
      <w:r w:rsidRPr="0051690D">
        <w:rPr>
          <w:rFonts w:ascii="Book Antiqua" w:hAnsi="Book Antiqua"/>
          <w:color w:val="000000" w:themeColor="text1"/>
        </w:rPr>
        <w:t xml:space="preserve"> J, </w:t>
      </w:r>
      <w:proofErr w:type="spellStart"/>
      <w:r w:rsidRPr="0051690D">
        <w:rPr>
          <w:rFonts w:ascii="Book Antiqua" w:hAnsi="Book Antiqua"/>
          <w:color w:val="000000" w:themeColor="text1"/>
        </w:rPr>
        <w:t>Frappier</w:t>
      </w:r>
      <w:proofErr w:type="spellEnd"/>
      <w:r w:rsidRPr="0051690D">
        <w:rPr>
          <w:rFonts w:ascii="Book Antiqua" w:hAnsi="Book Antiqua"/>
          <w:color w:val="000000" w:themeColor="text1"/>
        </w:rPr>
        <w:t xml:space="preserve"> L. Contributions of the Epstein-Barr virus EBNA1 protein to gastric carcinoma. </w:t>
      </w:r>
      <w:r w:rsidRPr="0051690D">
        <w:rPr>
          <w:rFonts w:ascii="Book Antiqua" w:hAnsi="Book Antiqua"/>
          <w:i/>
          <w:iCs/>
          <w:color w:val="000000" w:themeColor="text1"/>
        </w:rPr>
        <w:t xml:space="preserve">J </w:t>
      </w:r>
      <w:proofErr w:type="spellStart"/>
      <w:r w:rsidRPr="0051690D">
        <w:rPr>
          <w:rFonts w:ascii="Book Antiqua" w:hAnsi="Book Antiqua"/>
          <w:i/>
          <w:iCs/>
          <w:color w:val="000000" w:themeColor="text1"/>
        </w:rPr>
        <w:t>Virol</w:t>
      </w:r>
      <w:proofErr w:type="spellEnd"/>
      <w:r w:rsidRPr="0051690D">
        <w:rPr>
          <w:rFonts w:ascii="Book Antiqua" w:hAnsi="Book Antiqua"/>
          <w:color w:val="000000" w:themeColor="text1"/>
        </w:rPr>
        <w:t xml:space="preserve"> 2012; </w:t>
      </w:r>
      <w:r w:rsidRPr="0051690D">
        <w:rPr>
          <w:rFonts w:ascii="Book Antiqua" w:hAnsi="Book Antiqua"/>
          <w:b/>
          <w:bCs/>
          <w:color w:val="000000" w:themeColor="text1"/>
        </w:rPr>
        <w:t>86</w:t>
      </w:r>
      <w:r w:rsidRPr="0051690D">
        <w:rPr>
          <w:rFonts w:ascii="Book Antiqua" w:hAnsi="Book Antiqua"/>
          <w:color w:val="000000" w:themeColor="text1"/>
        </w:rPr>
        <w:t>: 60-68 [PMID: 22013060 DOI: 10.1128/JVI.05623-11]</w:t>
      </w:r>
    </w:p>
    <w:p w14:paraId="42751F21" w14:textId="77777777" w:rsidR="009F463D" w:rsidRPr="0051690D" w:rsidRDefault="009F463D" w:rsidP="008B7A7F">
      <w:pPr>
        <w:spacing w:line="360" w:lineRule="auto"/>
        <w:jc w:val="both"/>
        <w:rPr>
          <w:rFonts w:ascii="Book Antiqua" w:hAnsi="Book Antiqua"/>
          <w:color w:val="000000" w:themeColor="text1"/>
        </w:rPr>
      </w:pPr>
      <w:r w:rsidRPr="0051690D">
        <w:rPr>
          <w:rFonts w:ascii="Book Antiqua" w:hAnsi="Book Antiqua"/>
          <w:color w:val="000000" w:themeColor="text1"/>
        </w:rPr>
        <w:t xml:space="preserve">52 </w:t>
      </w:r>
      <w:proofErr w:type="spellStart"/>
      <w:r w:rsidRPr="0051690D">
        <w:rPr>
          <w:rFonts w:ascii="Book Antiqua" w:hAnsi="Book Antiqua"/>
          <w:b/>
          <w:bCs/>
          <w:color w:val="000000" w:themeColor="text1"/>
        </w:rPr>
        <w:t>Yoshiyama</w:t>
      </w:r>
      <w:proofErr w:type="spellEnd"/>
      <w:r w:rsidRPr="0051690D">
        <w:rPr>
          <w:rFonts w:ascii="Book Antiqua" w:hAnsi="Book Antiqua"/>
          <w:b/>
          <w:bCs/>
          <w:color w:val="000000" w:themeColor="text1"/>
        </w:rPr>
        <w:t xml:space="preserve"> H</w:t>
      </w:r>
      <w:r w:rsidRPr="0051690D">
        <w:rPr>
          <w:rFonts w:ascii="Book Antiqua" w:hAnsi="Book Antiqua"/>
          <w:color w:val="000000" w:themeColor="text1"/>
        </w:rPr>
        <w:t xml:space="preserve">, Imai S, Shimizu N, Takada K. Epstein-Barr virus infection of human gastric carcinoma cells: implication of the existence of a new virus receptor different from CD21. </w:t>
      </w:r>
      <w:r w:rsidRPr="0051690D">
        <w:rPr>
          <w:rFonts w:ascii="Book Antiqua" w:hAnsi="Book Antiqua"/>
          <w:i/>
          <w:iCs/>
          <w:color w:val="000000" w:themeColor="text1"/>
        </w:rPr>
        <w:t xml:space="preserve">J </w:t>
      </w:r>
      <w:proofErr w:type="spellStart"/>
      <w:r w:rsidRPr="0051690D">
        <w:rPr>
          <w:rFonts w:ascii="Book Antiqua" w:hAnsi="Book Antiqua"/>
          <w:i/>
          <w:iCs/>
          <w:color w:val="000000" w:themeColor="text1"/>
        </w:rPr>
        <w:t>Virol</w:t>
      </w:r>
      <w:proofErr w:type="spellEnd"/>
      <w:r w:rsidRPr="0051690D">
        <w:rPr>
          <w:rFonts w:ascii="Book Antiqua" w:hAnsi="Book Antiqua"/>
          <w:color w:val="000000" w:themeColor="text1"/>
        </w:rPr>
        <w:t xml:space="preserve"> 1997; </w:t>
      </w:r>
      <w:r w:rsidRPr="0051690D">
        <w:rPr>
          <w:rFonts w:ascii="Book Antiqua" w:hAnsi="Book Antiqua"/>
          <w:b/>
          <w:bCs/>
          <w:color w:val="000000" w:themeColor="text1"/>
        </w:rPr>
        <w:t>71</w:t>
      </w:r>
      <w:r w:rsidRPr="0051690D">
        <w:rPr>
          <w:rFonts w:ascii="Book Antiqua" w:hAnsi="Book Antiqua"/>
          <w:color w:val="000000" w:themeColor="text1"/>
        </w:rPr>
        <w:t>: 5688-5691 [PMID: 9188650 DOI: 10.1128/JVI.71.7.5688-5691.1997]</w:t>
      </w:r>
    </w:p>
    <w:p w14:paraId="11324310" w14:textId="77777777" w:rsidR="008122AE" w:rsidRPr="0051690D" w:rsidRDefault="008122AE" w:rsidP="008B7A7F">
      <w:pPr>
        <w:spacing w:line="360" w:lineRule="auto"/>
        <w:jc w:val="both"/>
        <w:rPr>
          <w:rFonts w:ascii="Book Antiqua" w:eastAsia="SimSun" w:hAnsi="Book Antiqua"/>
          <w:color w:val="000000" w:themeColor="text1"/>
          <w:lang w:eastAsia="zh-CN"/>
        </w:rPr>
      </w:pPr>
    </w:p>
    <w:p w14:paraId="6520CBB6" w14:textId="77777777" w:rsidR="00A77B3E" w:rsidRPr="0051690D" w:rsidRDefault="00A77B3E" w:rsidP="008B7A7F">
      <w:pPr>
        <w:spacing w:line="360" w:lineRule="auto"/>
        <w:jc w:val="both"/>
        <w:rPr>
          <w:rFonts w:ascii="Book Antiqua" w:hAnsi="Book Antiqua"/>
          <w:color w:val="000000" w:themeColor="text1"/>
        </w:rPr>
        <w:sectPr w:rsidR="00A77B3E" w:rsidRPr="0051690D">
          <w:pgSz w:w="12240" w:h="15840"/>
          <w:pgMar w:top="1440" w:right="1440" w:bottom="1440" w:left="1440" w:header="720" w:footer="720" w:gutter="0"/>
          <w:cols w:space="720"/>
          <w:docGrid w:linePitch="360"/>
        </w:sectPr>
      </w:pPr>
    </w:p>
    <w:p w14:paraId="36340399" w14:textId="77777777"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b/>
          <w:color w:val="000000" w:themeColor="text1"/>
        </w:rPr>
        <w:lastRenderedPageBreak/>
        <w:t>Footnotes</w:t>
      </w:r>
    </w:p>
    <w:p w14:paraId="047ACF70" w14:textId="1001BB3C"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b/>
          <w:bCs/>
          <w:color w:val="000000" w:themeColor="text1"/>
        </w:rPr>
        <w:t xml:space="preserve">Conflict-of-interest statement: </w:t>
      </w:r>
      <w:r w:rsidR="00AD0ACD" w:rsidRPr="0051690D">
        <w:rPr>
          <w:rFonts w:ascii="Book Antiqua" w:hAnsi="Book Antiqua" w:cs="Book Antiqua"/>
          <w:bCs/>
          <w:color w:val="000000" w:themeColor="text1"/>
        </w:rPr>
        <w:t>All the</w:t>
      </w:r>
      <w:r w:rsidR="00AD0ACD" w:rsidRPr="0051690D">
        <w:rPr>
          <w:rFonts w:ascii="Book Antiqua" w:hAnsi="Book Antiqua" w:cs="Book Antiqua"/>
          <w:b/>
          <w:bCs/>
          <w:color w:val="000000" w:themeColor="text1"/>
        </w:rPr>
        <w:t xml:space="preserve"> </w:t>
      </w:r>
      <w:r w:rsidR="00AD0ACD" w:rsidRPr="0051690D">
        <w:rPr>
          <w:rFonts w:ascii="Book Antiqua" w:hAnsi="Book Antiqua" w:cs="Book Antiqua"/>
          <w:color w:val="000000" w:themeColor="text1"/>
        </w:rPr>
        <w:t>a</w:t>
      </w:r>
      <w:r w:rsidR="00AD0ACD" w:rsidRPr="0051690D">
        <w:rPr>
          <w:rFonts w:ascii="Book Antiqua" w:eastAsia="Book Antiqua" w:hAnsi="Book Antiqua" w:cs="Book Antiqua"/>
          <w:color w:val="000000" w:themeColor="text1"/>
        </w:rPr>
        <w:t xml:space="preserve">uthors </w:t>
      </w:r>
      <w:r w:rsidR="00AD0ACD" w:rsidRPr="0051690D">
        <w:rPr>
          <w:rFonts w:ascii="Book Antiqua" w:hAnsi="Book Antiqua" w:cs="Book Antiqua"/>
          <w:color w:val="000000" w:themeColor="text1"/>
        </w:rPr>
        <w:t>report</w:t>
      </w:r>
      <w:r w:rsidR="00AD0ACD" w:rsidRPr="0051690D">
        <w:rPr>
          <w:rFonts w:ascii="Book Antiqua" w:eastAsia="Book Antiqua" w:hAnsi="Book Antiqua" w:cs="Book Antiqua"/>
          <w:color w:val="000000" w:themeColor="text1"/>
        </w:rPr>
        <w:t xml:space="preserve"> no </w:t>
      </w:r>
      <w:r w:rsidR="00AD0ACD" w:rsidRPr="0051690D">
        <w:rPr>
          <w:rFonts w:ascii="Book Antiqua" w:hAnsi="Book Antiqua" w:cs="Book Antiqua"/>
          <w:color w:val="000000" w:themeColor="text1"/>
        </w:rPr>
        <w:t xml:space="preserve">relevant </w:t>
      </w:r>
      <w:r w:rsidR="00AD0ACD" w:rsidRPr="0051690D">
        <w:rPr>
          <w:rFonts w:ascii="Book Antiqua" w:eastAsia="Book Antiqua" w:hAnsi="Book Antiqua" w:cs="Book Antiqua"/>
          <w:color w:val="000000" w:themeColor="text1"/>
        </w:rPr>
        <w:t>conflict</w:t>
      </w:r>
      <w:r w:rsidR="00AD0ACD" w:rsidRPr="0051690D">
        <w:rPr>
          <w:rFonts w:ascii="Book Antiqua" w:hAnsi="Book Antiqua" w:cs="Book Antiqua"/>
          <w:color w:val="000000" w:themeColor="text1"/>
        </w:rPr>
        <w:t>s</w:t>
      </w:r>
      <w:r w:rsidR="00AD0ACD" w:rsidRPr="0051690D">
        <w:rPr>
          <w:rFonts w:ascii="Book Antiqua" w:eastAsia="Book Antiqua" w:hAnsi="Book Antiqua" w:cs="Book Antiqua"/>
          <w:color w:val="000000" w:themeColor="text1"/>
        </w:rPr>
        <w:t xml:space="preserve"> of interest for this article.</w:t>
      </w:r>
    </w:p>
    <w:p w14:paraId="7674C0C5" w14:textId="77777777" w:rsidR="00A77B3E" w:rsidRPr="0051690D" w:rsidRDefault="00A77B3E" w:rsidP="008B7A7F">
      <w:pPr>
        <w:spacing w:line="360" w:lineRule="auto"/>
        <w:jc w:val="both"/>
        <w:rPr>
          <w:rFonts w:ascii="Book Antiqua" w:hAnsi="Book Antiqua"/>
          <w:color w:val="000000" w:themeColor="text1"/>
        </w:rPr>
      </w:pPr>
    </w:p>
    <w:p w14:paraId="78143189" w14:textId="77777777"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b/>
          <w:bCs/>
          <w:color w:val="000000" w:themeColor="text1"/>
        </w:rPr>
        <w:t xml:space="preserve">Open-Access: </w:t>
      </w:r>
      <w:r w:rsidRPr="0051690D">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51690D">
        <w:rPr>
          <w:rFonts w:ascii="Book Antiqua" w:eastAsia="Book Antiqua" w:hAnsi="Book Antiqua" w:cs="Book Antiqua"/>
          <w:color w:val="000000" w:themeColor="text1"/>
        </w:rPr>
        <w:t>NonCommercial</w:t>
      </w:r>
      <w:proofErr w:type="spellEnd"/>
      <w:r w:rsidRPr="0051690D">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9BD4B3B" w14:textId="77777777" w:rsidR="00A77B3E" w:rsidRPr="0051690D" w:rsidRDefault="00A77B3E" w:rsidP="008B7A7F">
      <w:pPr>
        <w:spacing w:line="360" w:lineRule="auto"/>
        <w:jc w:val="both"/>
        <w:rPr>
          <w:rFonts w:ascii="Book Antiqua" w:hAnsi="Book Antiqua"/>
          <w:color w:val="000000" w:themeColor="text1"/>
        </w:rPr>
      </w:pPr>
    </w:p>
    <w:p w14:paraId="2DFBF705" w14:textId="77777777" w:rsidR="00A77B3E" w:rsidRPr="0051690D" w:rsidRDefault="003C7A23" w:rsidP="008B7A7F">
      <w:pPr>
        <w:spacing w:line="360" w:lineRule="auto"/>
        <w:jc w:val="both"/>
        <w:rPr>
          <w:rFonts w:ascii="Book Antiqua" w:eastAsia="SimSun" w:hAnsi="Book Antiqua" w:cs="Book Antiqua"/>
          <w:color w:val="000000" w:themeColor="text1"/>
          <w:lang w:eastAsia="zh-CN"/>
        </w:rPr>
      </w:pPr>
      <w:r w:rsidRPr="0051690D">
        <w:rPr>
          <w:rFonts w:ascii="Book Antiqua" w:eastAsia="Book Antiqua" w:hAnsi="Book Antiqua" w:cs="Book Antiqua"/>
          <w:b/>
          <w:color w:val="000000" w:themeColor="text1"/>
        </w:rPr>
        <w:t xml:space="preserve">Provenance and peer review: </w:t>
      </w:r>
      <w:r w:rsidRPr="0051690D">
        <w:rPr>
          <w:rFonts w:ascii="Book Antiqua" w:eastAsia="Book Antiqua" w:hAnsi="Book Antiqua" w:cs="Book Antiqua"/>
          <w:color w:val="000000" w:themeColor="text1"/>
        </w:rPr>
        <w:t>Invited article; Externally peer reviewed.</w:t>
      </w:r>
    </w:p>
    <w:p w14:paraId="53AA2152" w14:textId="77777777" w:rsidR="000E1409" w:rsidRPr="0051690D" w:rsidRDefault="000E1409" w:rsidP="008B7A7F">
      <w:pPr>
        <w:spacing w:line="360" w:lineRule="auto"/>
        <w:jc w:val="both"/>
        <w:rPr>
          <w:rFonts w:ascii="Book Antiqua" w:eastAsia="SimSun" w:hAnsi="Book Antiqua"/>
          <w:color w:val="000000" w:themeColor="text1"/>
          <w:lang w:eastAsia="zh-CN"/>
        </w:rPr>
      </w:pPr>
    </w:p>
    <w:p w14:paraId="36403377" w14:textId="77777777" w:rsidR="00A77B3E" w:rsidRPr="0051690D" w:rsidRDefault="003C7A23" w:rsidP="008B7A7F">
      <w:pPr>
        <w:spacing w:line="360" w:lineRule="auto"/>
        <w:jc w:val="both"/>
        <w:rPr>
          <w:rFonts w:ascii="Book Antiqua" w:eastAsia="SimSun" w:hAnsi="Book Antiqua" w:cs="Book Antiqua"/>
          <w:color w:val="000000" w:themeColor="text1"/>
          <w:lang w:eastAsia="zh-CN"/>
        </w:rPr>
      </w:pPr>
      <w:r w:rsidRPr="0051690D">
        <w:rPr>
          <w:rFonts w:ascii="Book Antiqua" w:eastAsia="Book Antiqua" w:hAnsi="Book Antiqua" w:cs="Book Antiqua"/>
          <w:b/>
          <w:color w:val="000000" w:themeColor="text1"/>
        </w:rPr>
        <w:t xml:space="preserve">Peer-review model: </w:t>
      </w:r>
      <w:r w:rsidRPr="0051690D">
        <w:rPr>
          <w:rFonts w:ascii="Book Antiqua" w:eastAsia="Book Antiqua" w:hAnsi="Book Antiqua" w:cs="Book Antiqua"/>
          <w:color w:val="000000" w:themeColor="text1"/>
        </w:rPr>
        <w:t>Single blind</w:t>
      </w:r>
    </w:p>
    <w:p w14:paraId="4D7D1C0E" w14:textId="77777777" w:rsidR="000E1409" w:rsidRPr="0051690D" w:rsidRDefault="000E1409" w:rsidP="008B7A7F">
      <w:pPr>
        <w:spacing w:line="360" w:lineRule="auto"/>
        <w:jc w:val="both"/>
        <w:rPr>
          <w:rFonts w:ascii="Book Antiqua" w:eastAsia="SimSun" w:hAnsi="Book Antiqua"/>
          <w:color w:val="000000" w:themeColor="text1"/>
          <w:lang w:eastAsia="zh-CN"/>
        </w:rPr>
      </w:pPr>
    </w:p>
    <w:p w14:paraId="58031BFE" w14:textId="39059860"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b/>
          <w:color w:val="000000" w:themeColor="text1"/>
        </w:rPr>
        <w:t xml:space="preserve">Corresponding Author's Membership in Professional Societies: </w:t>
      </w:r>
      <w:r w:rsidRPr="0051690D">
        <w:rPr>
          <w:rFonts w:ascii="Book Antiqua" w:eastAsia="Book Antiqua" w:hAnsi="Book Antiqua" w:cs="Book Antiqua"/>
          <w:color w:val="000000" w:themeColor="text1"/>
        </w:rPr>
        <w:t xml:space="preserve">Japanese Cancer Association, </w:t>
      </w:r>
      <w:r w:rsidR="00465996" w:rsidRPr="0051690D">
        <w:rPr>
          <w:rFonts w:ascii="Book Antiqua" w:eastAsia="SimSun" w:hAnsi="Book Antiqua" w:cs="Book Antiqua"/>
          <w:color w:val="000000" w:themeColor="text1"/>
          <w:lang w:eastAsia="zh-CN"/>
        </w:rPr>
        <w:t xml:space="preserve">No. </w:t>
      </w:r>
      <w:r w:rsidRPr="0051690D">
        <w:rPr>
          <w:rFonts w:ascii="Book Antiqua" w:eastAsia="Book Antiqua" w:hAnsi="Book Antiqua" w:cs="Book Antiqua"/>
          <w:color w:val="000000" w:themeColor="text1"/>
        </w:rPr>
        <w:t>19950.</w:t>
      </w:r>
    </w:p>
    <w:p w14:paraId="0A55CF38" w14:textId="77777777" w:rsidR="00A77B3E" w:rsidRPr="0051690D" w:rsidRDefault="00A77B3E" w:rsidP="008B7A7F">
      <w:pPr>
        <w:spacing w:line="360" w:lineRule="auto"/>
        <w:jc w:val="both"/>
        <w:rPr>
          <w:rFonts w:ascii="Book Antiqua" w:hAnsi="Book Antiqua"/>
          <w:color w:val="000000" w:themeColor="text1"/>
        </w:rPr>
      </w:pPr>
    </w:p>
    <w:p w14:paraId="18FB590F" w14:textId="77777777"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b/>
          <w:color w:val="000000" w:themeColor="text1"/>
        </w:rPr>
        <w:t xml:space="preserve">Peer-review started: </w:t>
      </w:r>
      <w:r w:rsidRPr="0051690D">
        <w:rPr>
          <w:rFonts w:ascii="Book Antiqua" w:eastAsia="Book Antiqua" w:hAnsi="Book Antiqua" w:cs="Book Antiqua"/>
          <w:color w:val="000000" w:themeColor="text1"/>
        </w:rPr>
        <w:t>September 9, 2022</w:t>
      </w:r>
    </w:p>
    <w:p w14:paraId="7D945363" w14:textId="77777777"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b/>
          <w:color w:val="000000" w:themeColor="text1"/>
        </w:rPr>
        <w:t xml:space="preserve">First decision: </w:t>
      </w:r>
      <w:r w:rsidRPr="0051690D">
        <w:rPr>
          <w:rFonts w:ascii="Book Antiqua" w:eastAsia="Book Antiqua" w:hAnsi="Book Antiqua" w:cs="Book Antiqua"/>
          <w:color w:val="000000" w:themeColor="text1"/>
        </w:rPr>
        <w:t>September 29, 2022</w:t>
      </w:r>
    </w:p>
    <w:p w14:paraId="3E4FECFC" w14:textId="02E31C3E"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b/>
          <w:color w:val="000000" w:themeColor="text1"/>
        </w:rPr>
        <w:t xml:space="preserve">Article in press: </w:t>
      </w:r>
    </w:p>
    <w:p w14:paraId="1B43484E" w14:textId="77777777" w:rsidR="00A77B3E" w:rsidRPr="0051690D" w:rsidRDefault="00A77B3E" w:rsidP="008B7A7F">
      <w:pPr>
        <w:spacing w:line="360" w:lineRule="auto"/>
        <w:jc w:val="both"/>
        <w:rPr>
          <w:rFonts w:ascii="Book Antiqua" w:hAnsi="Book Antiqua"/>
          <w:color w:val="000000" w:themeColor="text1"/>
        </w:rPr>
      </w:pPr>
    </w:p>
    <w:p w14:paraId="7F399A1F" w14:textId="5628C8EC"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b/>
          <w:color w:val="000000" w:themeColor="text1"/>
        </w:rPr>
        <w:t xml:space="preserve">Specialty type: </w:t>
      </w:r>
      <w:r w:rsidR="008D7B6E" w:rsidRPr="0051690D">
        <w:rPr>
          <w:rFonts w:ascii="Book Antiqua" w:eastAsia="Microsoft YaHei" w:hAnsi="Book Antiqua" w:cs="SimSun"/>
          <w:color w:val="000000" w:themeColor="text1"/>
        </w:rPr>
        <w:t>Gastroenterology and hepatology</w:t>
      </w:r>
    </w:p>
    <w:p w14:paraId="5FDA8388" w14:textId="77777777"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b/>
          <w:color w:val="000000" w:themeColor="text1"/>
        </w:rPr>
        <w:t xml:space="preserve">Country/Territory of origin: </w:t>
      </w:r>
      <w:r w:rsidRPr="0051690D">
        <w:rPr>
          <w:rFonts w:ascii="Book Antiqua" w:eastAsia="Book Antiqua" w:hAnsi="Book Antiqua" w:cs="Book Antiqua"/>
          <w:color w:val="000000" w:themeColor="text1"/>
        </w:rPr>
        <w:t>Japan</w:t>
      </w:r>
    </w:p>
    <w:p w14:paraId="5CF4E460" w14:textId="77777777"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b/>
          <w:color w:val="000000" w:themeColor="text1"/>
        </w:rPr>
        <w:t>Peer-review report’s scientific quality classification</w:t>
      </w:r>
    </w:p>
    <w:p w14:paraId="39EA2D43" w14:textId="77777777"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color w:val="000000" w:themeColor="text1"/>
        </w:rPr>
        <w:t>Grade A (Excellent): A</w:t>
      </w:r>
    </w:p>
    <w:p w14:paraId="67D73CE1" w14:textId="77777777"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color w:val="000000" w:themeColor="text1"/>
        </w:rPr>
        <w:t>Grade B (Very good): 0</w:t>
      </w:r>
    </w:p>
    <w:p w14:paraId="47475FE6" w14:textId="77777777"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color w:val="000000" w:themeColor="text1"/>
        </w:rPr>
        <w:t>Grade C (Good): C</w:t>
      </w:r>
    </w:p>
    <w:p w14:paraId="1836E46E" w14:textId="77777777"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color w:val="000000" w:themeColor="text1"/>
        </w:rPr>
        <w:t>Grade D (Fair): 0</w:t>
      </w:r>
    </w:p>
    <w:p w14:paraId="0CE61CB1" w14:textId="77777777" w:rsidR="00A77B3E" w:rsidRPr="0051690D" w:rsidRDefault="003C7A23" w:rsidP="008B7A7F">
      <w:pPr>
        <w:spacing w:line="360" w:lineRule="auto"/>
        <w:jc w:val="both"/>
        <w:rPr>
          <w:rFonts w:ascii="Book Antiqua" w:hAnsi="Book Antiqua"/>
          <w:color w:val="000000" w:themeColor="text1"/>
        </w:rPr>
      </w:pPr>
      <w:r w:rsidRPr="0051690D">
        <w:rPr>
          <w:rFonts w:ascii="Book Antiqua" w:eastAsia="Book Antiqua" w:hAnsi="Book Antiqua" w:cs="Book Antiqua"/>
          <w:color w:val="000000" w:themeColor="text1"/>
        </w:rPr>
        <w:t>Grade E (Poor): 0</w:t>
      </w:r>
    </w:p>
    <w:p w14:paraId="72E765C6" w14:textId="77777777" w:rsidR="00A77B3E" w:rsidRPr="0051690D" w:rsidRDefault="00A77B3E" w:rsidP="008B7A7F">
      <w:pPr>
        <w:spacing w:line="360" w:lineRule="auto"/>
        <w:jc w:val="both"/>
        <w:rPr>
          <w:rFonts w:ascii="Book Antiqua" w:hAnsi="Book Antiqua"/>
          <w:color w:val="000000" w:themeColor="text1"/>
        </w:rPr>
      </w:pPr>
    </w:p>
    <w:p w14:paraId="7FF43F35" w14:textId="1428AC30" w:rsidR="00511B85" w:rsidRPr="0051690D" w:rsidRDefault="003C7A23" w:rsidP="008B7A7F">
      <w:pPr>
        <w:spacing w:line="360" w:lineRule="auto"/>
        <w:jc w:val="both"/>
        <w:rPr>
          <w:rFonts w:ascii="Book Antiqua" w:eastAsia="SimSun" w:hAnsi="Book Antiqua" w:cs="Book Antiqua"/>
          <w:b/>
          <w:color w:val="000000" w:themeColor="text1"/>
          <w:lang w:eastAsia="zh-CN"/>
        </w:rPr>
      </w:pPr>
      <w:r w:rsidRPr="0051690D">
        <w:rPr>
          <w:rFonts w:ascii="Book Antiqua" w:eastAsia="Book Antiqua" w:hAnsi="Book Antiqua" w:cs="Book Antiqua"/>
          <w:b/>
          <w:color w:val="000000" w:themeColor="text1"/>
        </w:rPr>
        <w:t xml:space="preserve">P-Reviewer: </w:t>
      </w:r>
      <w:r w:rsidRPr="0051690D">
        <w:rPr>
          <w:rFonts w:ascii="Book Antiqua" w:eastAsia="Book Antiqua" w:hAnsi="Book Antiqua" w:cs="Book Antiqua"/>
          <w:color w:val="000000" w:themeColor="text1"/>
        </w:rPr>
        <w:t>Cheng H, China; Liao J</w:t>
      </w:r>
      <w:r w:rsidR="00D13CAC" w:rsidRPr="0051690D">
        <w:rPr>
          <w:rFonts w:ascii="Book Antiqua" w:eastAsia="Book Antiqua" w:hAnsi="Book Antiqua" w:cs="Book Antiqua"/>
          <w:color w:val="000000" w:themeColor="text1"/>
        </w:rPr>
        <w:t>, China</w:t>
      </w:r>
      <w:r w:rsidRPr="0051690D">
        <w:rPr>
          <w:rFonts w:ascii="Book Antiqua" w:eastAsia="Book Antiqua" w:hAnsi="Book Antiqua" w:cs="Book Antiqua"/>
          <w:b/>
          <w:color w:val="000000" w:themeColor="text1"/>
        </w:rPr>
        <w:t xml:space="preserve"> S-Editor: </w:t>
      </w:r>
      <w:r w:rsidR="00511B85" w:rsidRPr="0051690D">
        <w:rPr>
          <w:rFonts w:ascii="Book Antiqua" w:eastAsia="SimSun" w:hAnsi="Book Antiqua" w:cs="Book Antiqua"/>
          <w:color w:val="000000" w:themeColor="text1"/>
          <w:lang w:eastAsia="zh-CN"/>
        </w:rPr>
        <w:t>Fan JR</w:t>
      </w:r>
      <w:r w:rsidRPr="0051690D">
        <w:rPr>
          <w:rFonts w:ascii="Book Antiqua" w:eastAsia="Book Antiqua" w:hAnsi="Book Antiqua" w:cs="Book Antiqua"/>
          <w:b/>
          <w:color w:val="000000" w:themeColor="text1"/>
        </w:rPr>
        <w:t xml:space="preserve"> L-Editor: </w:t>
      </w:r>
      <w:r w:rsidR="00DD7C3A" w:rsidRPr="0051690D">
        <w:rPr>
          <w:rFonts w:ascii="Book Antiqua" w:eastAsia="SimSun" w:hAnsi="Book Antiqua" w:cs="Book Antiqua"/>
          <w:color w:val="000000" w:themeColor="text1"/>
          <w:lang w:eastAsia="zh-CN"/>
        </w:rPr>
        <w:t>A</w:t>
      </w:r>
      <w:r w:rsidRPr="0051690D">
        <w:rPr>
          <w:rFonts w:ascii="Book Antiqua" w:eastAsia="Book Antiqua" w:hAnsi="Book Antiqua" w:cs="Book Antiqua"/>
          <w:b/>
          <w:color w:val="000000" w:themeColor="text1"/>
        </w:rPr>
        <w:t xml:space="preserve"> P-Editor:</w:t>
      </w:r>
      <w:r w:rsidR="00511B85" w:rsidRPr="0051690D">
        <w:rPr>
          <w:rFonts w:ascii="Book Antiqua" w:eastAsia="SimSun" w:hAnsi="Book Antiqua" w:cs="Book Antiqua"/>
          <w:color w:val="000000" w:themeColor="text1"/>
          <w:lang w:eastAsia="zh-CN"/>
        </w:rPr>
        <w:t xml:space="preserve"> Fan JR</w:t>
      </w:r>
    </w:p>
    <w:p w14:paraId="323854F7" w14:textId="5829E2D7" w:rsidR="00A77B3E" w:rsidRPr="0051690D" w:rsidRDefault="003C7A23" w:rsidP="008B7A7F">
      <w:pPr>
        <w:spacing w:line="360" w:lineRule="auto"/>
        <w:jc w:val="both"/>
        <w:rPr>
          <w:rFonts w:ascii="Book Antiqua" w:hAnsi="Book Antiqua"/>
          <w:color w:val="000000" w:themeColor="text1"/>
        </w:rPr>
        <w:sectPr w:rsidR="00A77B3E" w:rsidRPr="0051690D">
          <w:pgSz w:w="12240" w:h="15840"/>
          <w:pgMar w:top="1440" w:right="1440" w:bottom="1440" w:left="1440" w:header="720" w:footer="720" w:gutter="0"/>
          <w:cols w:space="720"/>
          <w:docGrid w:linePitch="360"/>
        </w:sectPr>
      </w:pPr>
      <w:r w:rsidRPr="0051690D">
        <w:rPr>
          <w:rFonts w:ascii="Book Antiqua" w:eastAsia="Book Antiqua" w:hAnsi="Book Antiqua" w:cs="Book Antiqua"/>
          <w:b/>
          <w:color w:val="000000" w:themeColor="text1"/>
        </w:rPr>
        <w:t xml:space="preserve"> </w:t>
      </w:r>
    </w:p>
    <w:p w14:paraId="36206145" w14:textId="77777777" w:rsidR="00A77B3E" w:rsidRPr="0051690D" w:rsidRDefault="003C7A23" w:rsidP="008B7A7F">
      <w:pPr>
        <w:spacing w:line="360" w:lineRule="auto"/>
        <w:jc w:val="both"/>
        <w:rPr>
          <w:rFonts w:ascii="Book Antiqua" w:eastAsia="SimSun" w:hAnsi="Book Antiqua" w:cs="Book Antiqua"/>
          <w:b/>
          <w:color w:val="000000" w:themeColor="text1"/>
          <w:lang w:eastAsia="zh-CN"/>
        </w:rPr>
      </w:pPr>
      <w:r w:rsidRPr="0051690D">
        <w:rPr>
          <w:rFonts w:ascii="Book Antiqua" w:eastAsia="Book Antiqua" w:hAnsi="Book Antiqua" w:cs="Book Antiqua"/>
          <w:b/>
          <w:color w:val="000000" w:themeColor="text1"/>
        </w:rPr>
        <w:lastRenderedPageBreak/>
        <w:t>Figure Legends</w:t>
      </w:r>
    </w:p>
    <w:p w14:paraId="7ACD0C7D" w14:textId="6F39C594" w:rsidR="00E5527A" w:rsidRPr="0051690D" w:rsidRDefault="006C1096" w:rsidP="008B7A7F">
      <w:pPr>
        <w:spacing w:line="360" w:lineRule="auto"/>
        <w:jc w:val="both"/>
        <w:rPr>
          <w:rFonts w:ascii="Book Antiqua" w:eastAsia="SimSun" w:hAnsi="Book Antiqua"/>
          <w:color w:val="000000" w:themeColor="text1"/>
          <w:lang w:eastAsia="zh-CN"/>
        </w:rPr>
      </w:pPr>
      <w:r w:rsidRPr="0051690D">
        <w:rPr>
          <w:rFonts w:ascii="Book Antiqua" w:eastAsia="SimSun" w:hAnsi="Book Antiqua"/>
          <w:noProof/>
          <w:color w:val="000000" w:themeColor="text1"/>
          <w:lang w:eastAsia="zh-CN"/>
        </w:rPr>
        <w:drawing>
          <wp:inline distT="0" distB="0" distL="0" distR="0" wp14:anchorId="253F011E" wp14:editId="0D9D8667">
            <wp:extent cx="3594100" cy="1982470"/>
            <wp:effectExtent l="0" t="0" r="6350" b="0"/>
            <wp:docPr id="4" name="图片 4" descr="D:\樊佳茹-工作文件\第二次定稿\稿件编辑加工\稿件\已编稿件\待排版\79864\79864-PDF\79864-Figures\7986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9864\79864-PDF\79864-Figures\79864-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4100" cy="1982470"/>
                    </a:xfrm>
                    <a:prstGeom prst="rect">
                      <a:avLst/>
                    </a:prstGeom>
                    <a:noFill/>
                    <a:ln>
                      <a:noFill/>
                    </a:ln>
                  </pic:spPr>
                </pic:pic>
              </a:graphicData>
            </a:graphic>
          </wp:inline>
        </w:drawing>
      </w:r>
    </w:p>
    <w:p w14:paraId="672DF2A3" w14:textId="1D334999" w:rsidR="00A77B3E" w:rsidRPr="0051690D" w:rsidRDefault="00C307E6" w:rsidP="008B7A7F">
      <w:pPr>
        <w:spacing w:line="360" w:lineRule="auto"/>
        <w:jc w:val="both"/>
        <w:rPr>
          <w:rFonts w:ascii="Book Antiqua" w:eastAsia="Book Antiqua" w:hAnsi="Book Antiqua" w:cs="Book Antiqua"/>
          <w:color w:val="000000" w:themeColor="text1"/>
        </w:rPr>
      </w:pPr>
      <w:r w:rsidRPr="0051690D">
        <w:rPr>
          <w:rFonts w:ascii="Book Antiqua" w:eastAsia="Book Antiqua" w:hAnsi="Book Antiqua" w:cs="Book Antiqua"/>
          <w:b/>
          <w:bCs/>
          <w:color w:val="000000" w:themeColor="text1"/>
        </w:rPr>
        <w:t>Figure 1</w:t>
      </w:r>
      <w:r w:rsidR="003C7A23" w:rsidRPr="0051690D">
        <w:rPr>
          <w:rFonts w:ascii="Book Antiqua" w:eastAsia="Book Antiqua" w:hAnsi="Book Antiqua" w:cs="Book Antiqua"/>
          <w:b/>
          <w:bCs/>
          <w:color w:val="000000" w:themeColor="text1"/>
        </w:rPr>
        <w:t xml:space="preserve"> </w:t>
      </w:r>
      <w:r w:rsidR="002E5F30" w:rsidRPr="0051690D">
        <w:rPr>
          <w:rFonts w:ascii="Book Antiqua" w:eastAsia="Book Antiqua" w:hAnsi="Book Antiqua" w:cs="Book Antiqua"/>
          <w:b/>
          <w:color w:val="000000" w:themeColor="text1"/>
        </w:rPr>
        <w:t>Epstein-Barr virus</w:t>
      </w:r>
      <w:r w:rsidR="003C7A23" w:rsidRPr="0051690D">
        <w:rPr>
          <w:rFonts w:ascii="Book Antiqua" w:eastAsia="Book Antiqua" w:hAnsi="Book Antiqua" w:cs="Book Antiqua"/>
          <w:b/>
          <w:bCs/>
          <w:color w:val="000000" w:themeColor="text1"/>
        </w:rPr>
        <w:t xml:space="preserve"> infects B lymphocytes and epithelial cells to form tumors</w:t>
      </w:r>
      <w:r w:rsidRPr="0051690D">
        <w:rPr>
          <w:rFonts w:ascii="Book Antiqua" w:eastAsia="SimSun" w:hAnsi="Book Antiqua"/>
          <w:b/>
          <w:color w:val="000000" w:themeColor="text1"/>
          <w:lang w:eastAsia="zh-CN"/>
        </w:rPr>
        <w:t xml:space="preserve">. </w:t>
      </w:r>
      <w:r w:rsidR="002E5F30" w:rsidRPr="0051690D">
        <w:rPr>
          <w:rFonts w:ascii="Book Antiqua" w:eastAsia="Book Antiqua" w:hAnsi="Book Antiqua" w:cs="Book Antiqua"/>
          <w:color w:val="000000" w:themeColor="text1"/>
        </w:rPr>
        <w:t xml:space="preserve">Epstein-Barr virus </w:t>
      </w:r>
      <w:r w:rsidR="002E5F30" w:rsidRPr="0051690D">
        <w:rPr>
          <w:rFonts w:ascii="Book Antiqua" w:eastAsia="SimSun" w:hAnsi="Book Antiqua" w:cs="Book Antiqua"/>
          <w:color w:val="000000" w:themeColor="text1"/>
          <w:lang w:eastAsia="zh-CN"/>
        </w:rPr>
        <w:t>(</w:t>
      </w:r>
      <w:r w:rsidR="003C7A23" w:rsidRPr="0051690D">
        <w:rPr>
          <w:rFonts w:ascii="Book Antiqua" w:eastAsia="Book Antiqua" w:hAnsi="Book Antiqua" w:cs="Book Antiqua"/>
          <w:color w:val="000000" w:themeColor="text1"/>
        </w:rPr>
        <w:t>EBV</w:t>
      </w:r>
      <w:r w:rsidR="002E5F30" w:rsidRPr="0051690D">
        <w:rPr>
          <w:rFonts w:ascii="Book Antiqua" w:eastAsia="SimSun" w:hAnsi="Book Antiqua" w:cs="Book Antiqua"/>
          <w:color w:val="000000" w:themeColor="text1"/>
          <w:lang w:eastAsia="zh-CN"/>
        </w:rPr>
        <w:t>)</w:t>
      </w:r>
      <w:r w:rsidR="003C7A23" w:rsidRPr="0051690D">
        <w:rPr>
          <w:rFonts w:ascii="Book Antiqua" w:eastAsia="Book Antiqua" w:hAnsi="Book Antiqua" w:cs="Book Antiqua"/>
          <w:color w:val="000000" w:themeColor="text1"/>
        </w:rPr>
        <w:t xml:space="preserve"> infects B lymphocytes and epithelial cells </w:t>
      </w:r>
      <w:r w:rsidR="003C7A23" w:rsidRPr="0051690D">
        <w:rPr>
          <w:rFonts w:ascii="Book Antiqua" w:eastAsia="Book Antiqua" w:hAnsi="Book Antiqua" w:cs="Book Antiqua"/>
          <w:i/>
          <w:color w:val="000000" w:themeColor="text1"/>
        </w:rPr>
        <w:t>via</w:t>
      </w:r>
      <w:r w:rsidR="007543D4"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the CD21 receptor</w:t>
      </w:r>
      <w:r w:rsidR="007543D4"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and co-receptors, respectively. Although the efficiency of epithelial cell infection is ext</w:t>
      </w:r>
      <w:r w:rsidR="00D1255D" w:rsidRPr="0051690D">
        <w:rPr>
          <w:rFonts w:ascii="Book Antiqua" w:eastAsia="Book Antiqua" w:hAnsi="Book Antiqua" w:cs="Book Antiqua"/>
          <w:color w:val="000000" w:themeColor="text1"/>
        </w:rPr>
        <w:t>remely low, approximately 1000</w:t>
      </w:r>
      <w:r w:rsidR="003C7A23" w:rsidRPr="0051690D">
        <w:rPr>
          <w:rFonts w:ascii="Book Antiqua" w:eastAsia="Book Antiqua" w:hAnsi="Book Antiqua" w:cs="Book Antiqua"/>
          <w:color w:val="000000" w:themeColor="text1"/>
        </w:rPr>
        <w:t>000 times lower</w:t>
      </w:r>
      <w:r w:rsidR="00D1255D"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than</w:t>
      </w:r>
      <w:r w:rsidR="00D1255D"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that of B lymphocytes, cell-to-cell</w:t>
      </w:r>
      <w:r w:rsidR="00D1255D"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EBV</w:t>
      </w:r>
      <w:r w:rsidR="00D1255D"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 xml:space="preserve">infection by B lymphocytes increased the efficiency </w:t>
      </w:r>
      <w:r w:rsidR="00D1255D" w:rsidRPr="0051690D">
        <w:rPr>
          <w:rFonts w:ascii="Book Antiqua" w:eastAsia="Book Antiqua" w:hAnsi="Book Antiqua" w:cs="Book Antiqua"/>
          <w:color w:val="000000" w:themeColor="text1"/>
        </w:rPr>
        <w:t>of EBV infection by more than 1</w:t>
      </w:r>
      <w:r w:rsidR="003C7A23" w:rsidRPr="0051690D">
        <w:rPr>
          <w:rFonts w:ascii="Book Antiqua" w:eastAsia="Book Antiqua" w:hAnsi="Book Antiqua" w:cs="Book Antiqua"/>
          <w:color w:val="000000" w:themeColor="text1"/>
        </w:rPr>
        <w:t>000-fold.</w:t>
      </w:r>
      <w:r w:rsidR="00D1255D" w:rsidRPr="0051690D">
        <w:rPr>
          <w:rFonts w:ascii="Book Antiqua" w:eastAsia="SimSun" w:hAnsi="Book Antiqua"/>
          <w:color w:val="000000" w:themeColor="text1"/>
          <w:lang w:eastAsia="zh-CN"/>
        </w:rPr>
        <w:t xml:space="preserve"> </w:t>
      </w:r>
      <w:r w:rsidR="003C7A23" w:rsidRPr="0051690D">
        <w:rPr>
          <w:rFonts w:ascii="Book Antiqua" w:eastAsia="Book Antiqua" w:hAnsi="Book Antiqua" w:cs="Book Antiqua"/>
          <w:color w:val="000000" w:themeColor="text1"/>
        </w:rPr>
        <w:t>The squares show the EBV infection status and disease names that</w:t>
      </w:r>
      <w:r w:rsidR="003A3898"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are established differently depending on the cell type.</w:t>
      </w:r>
      <w:r w:rsidR="002E5F30" w:rsidRPr="0051690D">
        <w:rPr>
          <w:rFonts w:ascii="Book Antiqua" w:eastAsia="SimSun" w:hAnsi="Book Antiqua" w:cs="Book Antiqua"/>
          <w:color w:val="000000" w:themeColor="text1"/>
          <w:lang w:eastAsia="zh-CN"/>
        </w:rPr>
        <w:t xml:space="preserve"> EBV: </w:t>
      </w:r>
      <w:r w:rsidR="002E5F30" w:rsidRPr="0051690D">
        <w:rPr>
          <w:rFonts w:ascii="Book Antiqua" w:eastAsia="Book Antiqua" w:hAnsi="Book Antiqua" w:cs="Book Antiqua"/>
          <w:color w:val="000000" w:themeColor="text1"/>
        </w:rPr>
        <w:t>Epstein-Barr virus</w:t>
      </w:r>
      <w:r w:rsidR="002E5F30" w:rsidRPr="0051690D">
        <w:rPr>
          <w:rFonts w:ascii="Book Antiqua" w:eastAsia="SimSun" w:hAnsi="Book Antiqua" w:cs="Book Antiqua"/>
          <w:color w:val="000000" w:themeColor="text1"/>
          <w:lang w:eastAsia="zh-CN"/>
        </w:rPr>
        <w:t xml:space="preserve">; </w:t>
      </w:r>
      <w:proofErr w:type="spellStart"/>
      <w:r w:rsidR="00A60AC4" w:rsidRPr="0051690D">
        <w:rPr>
          <w:rFonts w:ascii="Book Antiqua" w:eastAsia="SimSun" w:hAnsi="Book Antiqua" w:cs="Book Antiqua"/>
          <w:color w:val="000000" w:themeColor="text1"/>
          <w:lang w:eastAsia="zh-CN"/>
        </w:rPr>
        <w:t>EBVaGC</w:t>
      </w:r>
      <w:proofErr w:type="spellEnd"/>
      <w:r w:rsidR="00A60AC4" w:rsidRPr="0051690D">
        <w:rPr>
          <w:rFonts w:ascii="Book Antiqua" w:eastAsia="SimSun" w:hAnsi="Book Antiqua" w:cs="Book Antiqua"/>
          <w:color w:val="000000" w:themeColor="text1"/>
          <w:lang w:eastAsia="zh-CN"/>
        </w:rPr>
        <w:t xml:space="preserve">: </w:t>
      </w:r>
      <w:r w:rsidR="0009079B" w:rsidRPr="0051690D">
        <w:rPr>
          <w:rFonts w:ascii="Book Antiqua" w:eastAsia="Book Antiqua" w:hAnsi="Book Antiqua" w:cs="Book Antiqua"/>
          <w:color w:val="000000" w:themeColor="text1"/>
        </w:rPr>
        <w:t>Epstein-Barr virus-associated gastric cancer</w:t>
      </w:r>
      <w:r w:rsidR="00A60AC4" w:rsidRPr="0051690D">
        <w:rPr>
          <w:rFonts w:ascii="Book Antiqua" w:eastAsia="SimSun" w:hAnsi="Book Antiqua" w:cs="Book Antiqua"/>
          <w:color w:val="000000" w:themeColor="text1"/>
          <w:lang w:eastAsia="zh-CN"/>
        </w:rPr>
        <w:t xml:space="preserve">; </w:t>
      </w:r>
      <w:r w:rsidR="00A60AC4" w:rsidRPr="0051690D">
        <w:rPr>
          <w:rFonts w:ascii="Book Antiqua" w:eastAsia="Book Antiqua" w:hAnsi="Book Antiqua" w:cs="Book Antiqua"/>
          <w:color w:val="000000" w:themeColor="text1"/>
        </w:rPr>
        <w:t xml:space="preserve">NPC: </w:t>
      </w:r>
      <w:r w:rsidR="00645686" w:rsidRPr="0051690D">
        <w:rPr>
          <w:rFonts w:ascii="Book Antiqua" w:eastAsia="Book Antiqua" w:hAnsi="Book Antiqua" w:cs="Book Antiqua"/>
          <w:color w:val="000000" w:themeColor="text1"/>
        </w:rPr>
        <w:t>Nasopharyngeal carcinoma</w:t>
      </w:r>
      <w:r w:rsidR="0009079B" w:rsidRPr="0051690D">
        <w:rPr>
          <w:rFonts w:ascii="Book Antiqua" w:eastAsia="Book Antiqua" w:hAnsi="Book Antiqua" w:cs="Book Antiqua"/>
          <w:color w:val="000000" w:themeColor="text1"/>
        </w:rPr>
        <w:t>.</w:t>
      </w:r>
    </w:p>
    <w:p w14:paraId="68C2576A" w14:textId="5D3E102B" w:rsidR="00A77B3E" w:rsidRPr="0051690D" w:rsidRDefault="004B3F6F" w:rsidP="008B7A7F">
      <w:pPr>
        <w:spacing w:line="360" w:lineRule="auto"/>
        <w:jc w:val="both"/>
        <w:rPr>
          <w:rFonts w:ascii="Book Antiqua" w:eastAsia="SimSun" w:hAnsi="Book Antiqua"/>
          <w:noProof/>
          <w:color w:val="000000" w:themeColor="text1"/>
          <w:lang w:eastAsia="zh-CN"/>
        </w:rPr>
      </w:pPr>
      <w:r w:rsidRPr="0051690D">
        <w:rPr>
          <w:rFonts w:ascii="Book Antiqua" w:hAnsi="Book Antiqua"/>
          <w:color w:val="000000" w:themeColor="text1"/>
        </w:rPr>
        <w:br w:type="page"/>
      </w:r>
    </w:p>
    <w:p w14:paraId="30FF1970" w14:textId="21FC2D12" w:rsidR="00221442" w:rsidRPr="0051690D" w:rsidRDefault="00221442" w:rsidP="008B7A7F">
      <w:pPr>
        <w:spacing w:line="360" w:lineRule="auto"/>
        <w:jc w:val="both"/>
        <w:rPr>
          <w:rFonts w:ascii="Book Antiqua" w:eastAsia="SimSun" w:hAnsi="Book Antiqua"/>
          <w:color w:val="000000" w:themeColor="text1"/>
        </w:rPr>
      </w:pPr>
      <w:r w:rsidRPr="0051690D">
        <w:rPr>
          <w:rFonts w:ascii="Book Antiqua" w:eastAsia="SimSun" w:hAnsi="Book Antiqua"/>
          <w:noProof/>
          <w:color w:val="000000" w:themeColor="text1"/>
          <w:lang w:eastAsia="zh-CN"/>
        </w:rPr>
        <w:lastRenderedPageBreak/>
        <w:drawing>
          <wp:inline distT="0" distB="0" distL="0" distR="0" wp14:anchorId="4B6F7D12" wp14:editId="57603C75">
            <wp:extent cx="4318635" cy="2018665"/>
            <wp:effectExtent l="0" t="0" r="5715" b="635"/>
            <wp:docPr id="5" name="图片 5" descr="D:\樊佳茹-工作文件\第二次定稿\稿件编辑加工\稿件\已编稿件\待排版\79864\79864-PDF\79864-Figures\7986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9864\79864-PDF\79864-Figures\79864-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8635" cy="2018665"/>
                    </a:xfrm>
                    <a:prstGeom prst="rect">
                      <a:avLst/>
                    </a:prstGeom>
                    <a:noFill/>
                    <a:ln>
                      <a:noFill/>
                    </a:ln>
                  </pic:spPr>
                </pic:pic>
              </a:graphicData>
            </a:graphic>
          </wp:inline>
        </w:drawing>
      </w:r>
    </w:p>
    <w:p w14:paraId="60CA2EE2" w14:textId="2DDF7579" w:rsidR="00A77B3E" w:rsidRPr="0051690D" w:rsidRDefault="00601B5F" w:rsidP="008B7A7F">
      <w:pPr>
        <w:spacing w:line="360" w:lineRule="auto"/>
        <w:jc w:val="both"/>
        <w:rPr>
          <w:rFonts w:ascii="Book Antiqua" w:eastAsia="Book Antiqua" w:hAnsi="Book Antiqua" w:cs="Book Antiqua"/>
          <w:color w:val="000000" w:themeColor="text1"/>
        </w:rPr>
      </w:pPr>
      <w:r w:rsidRPr="0051690D">
        <w:rPr>
          <w:rFonts w:ascii="Book Antiqua" w:eastAsia="Book Antiqua" w:hAnsi="Book Antiqua" w:cs="Book Antiqua"/>
          <w:b/>
          <w:bCs/>
          <w:color w:val="000000" w:themeColor="text1"/>
        </w:rPr>
        <w:t>Figure 2</w:t>
      </w:r>
      <w:r w:rsidR="003C7A23" w:rsidRPr="0051690D">
        <w:rPr>
          <w:rFonts w:ascii="Book Antiqua" w:eastAsia="Book Antiqua" w:hAnsi="Book Antiqua" w:cs="Book Antiqua"/>
          <w:b/>
          <w:bCs/>
          <w:color w:val="000000" w:themeColor="text1"/>
        </w:rPr>
        <w:t xml:space="preserve"> Isolation of recombinant </w:t>
      </w:r>
      <w:r w:rsidR="00006AE4" w:rsidRPr="0051690D">
        <w:rPr>
          <w:rFonts w:ascii="Book Antiqua" w:eastAsia="Book Antiqua" w:hAnsi="Book Antiqua" w:cs="Book Antiqua"/>
          <w:b/>
          <w:color w:val="000000" w:themeColor="text1"/>
        </w:rPr>
        <w:t>Epstein-Barr virus</w:t>
      </w:r>
      <w:r w:rsidR="003C7A23" w:rsidRPr="0051690D">
        <w:rPr>
          <w:rFonts w:ascii="Book Antiqua" w:eastAsia="Book Antiqua" w:hAnsi="Book Antiqua" w:cs="Book Antiqua"/>
          <w:b/>
          <w:bCs/>
          <w:color w:val="000000" w:themeColor="text1"/>
        </w:rPr>
        <w:t>-infected gastric epithelial cells</w:t>
      </w:r>
      <w:r w:rsidRPr="0051690D">
        <w:rPr>
          <w:rFonts w:ascii="Book Antiqua" w:eastAsia="SimSun" w:hAnsi="Book Antiqua" w:cs="Book Antiqua"/>
          <w:b/>
          <w:bCs/>
          <w:color w:val="000000" w:themeColor="text1"/>
          <w:lang w:eastAsia="zh-CN"/>
        </w:rPr>
        <w:t>.</w:t>
      </w:r>
      <w:r w:rsidRPr="0051690D">
        <w:rPr>
          <w:rFonts w:ascii="Book Antiqua" w:eastAsia="SimSun" w:hAnsi="Book Antiqua"/>
          <w:color w:val="000000" w:themeColor="text1"/>
          <w:lang w:eastAsia="zh-CN"/>
        </w:rPr>
        <w:t xml:space="preserve"> </w:t>
      </w:r>
      <w:r w:rsidR="003C7A23" w:rsidRPr="0051690D">
        <w:rPr>
          <w:rFonts w:ascii="Book Antiqua" w:eastAsia="Book Antiqua" w:hAnsi="Book Antiqua" w:cs="Book Antiqua"/>
          <w:color w:val="000000" w:themeColor="text1"/>
        </w:rPr>
        <w:t>A drug resistant gene and fluorescent protein gene were inserted into the viral genome (</w:t>
      </w:r>
      <w:r w:rsidR="003C7A23" w:rsidRPr="0051690D">
        <w:rPr>
          <w:rFonts w:ascii="Book Antiqua" w:eastAsia="Book Antiqua" w:hAnsi="Book Antiqua" w:cs="Book Antiqua"/>
          <w:i/>
          <w:color w:val="000000" w:themeColor="text1"/>
        </w:rPr>
        <w:t>BXLF1</w:t>
      </w:r>
      <w:r w:rsidR="003C7A23" w:rsidRPr="0051690D">
        <w:rPr>
          <w:rFonts w:ascii="Book Antiqua" w:eastAsia="Book Antiqua" w:hAnsi="Book Antiqua" w:cs="Book Antiqua"/>
          <w:color w:val="000000" w:themeColor="text1"/>
        </w:rPr>
        <w:t xml:space="preserve">) using gene recombination technique. </w:t>
      </w:r>
      <w:r w:rsidR="003C7A23" w:rsidRPr="0051690D">
        <w:rPr>
          <w:rFonts w:ascii="Book Antiqua" w:eastAsia="Book Antiqua" w:hAnsi="Book Antiqua" w:cs="Book Antiqua"/>
          <w:i/>
          <w:color w:val="000000" w:themeColor="text1"/>
        </w:rPr>
        <w:t>BXLF1</w:t>
      </w:r>
      <w:r w:rsidR="003C7A23" w:rsidRPr="0051690D">
        <w:rPr>
          <w:rFonts w:ascii="Book Antiqua" w:eastAsia="Book Antiqua" w:hAnsi="Book Antiqua" w:cs="Book Antiqua"/>
          <w:color w:val="000000" w:themeColor="text1"/>
        </w:rPr>
        <w:t xml:space="preserve"> is an </w:t>
      </w:r>
      <w:r w:rsidR="003C7A23" w:rsidRPr="0051690D">
        <w:rPr>
          <w:rFonts w:ascii="Book Antiqua" w:eastAsia="Book Antiqua" w:hAnsi="Book Antiqua" w:cs="Book Antiqua"/>
          <w:i/>
          <w:color w:val="000000" w:themeColor="text1"/>
        </w:rPr>
        <w:t>EBV</w:t>
      </w:r>
      <w:r w:rsidR="003C7A23" w:rsidRPr="0051690D">
        <w:rPr>
          <w:rFonts w:ascii="Book Antiqua" w:eastAsia="Book Antiqua" w:hAnsi="Book Antiqua" w:cs="Book Antiqua"/>
          <w:color w:val="000000" w:themeColor="text1"/>
        </w:rPr>
        <w:t xml:space="preserve"> gene that does not affect viral production or infectivity by disruption through</w:t>
      </w:r>
      <w:r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the insertion of marker genes. It is possible to isolate only recombinant virus-infected cells by infecting cells with a recombinant virus and selecting</w:t>
      </w:r>
      <w:r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them</w:t>
      </w:r>
      <w:r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 xml:space="preserve">for a drug. When recombinant virus-infected cells are cultured in the presence of the drug, the viral plasmid copy number in the nucleus of infected cells </w:t>
      </w:r>
      <w:proofErr w:type="gramStart"/>
      <w:r w:rsidR="003C7A23" w:rsidRPr="0051690D">
        <w:rPr>
          <w:rFonts w:ascii="Book Antiqua" w:eastAsia="Book Antiqua" w:hAnsi="Book Antiqua" w:cs="Book Antiqua"/>
          <w:color w:val="000000" w:themeColor="text1"/>
        </w:rPr>
        <w:t>increases</w:t>
      </w:r>
      <w:r w:rsidR="00C86F7E" w:rsidRPr="0051690D">
        <w:rPr>
          <w:rFonts w:ascii="Book Antiqua" w:eastAsia="SimSun" w:hAnsi="Book Antiqua" w:cs="Book Antiqua"/>
          <w:color w:val="000000" w:themeColor="text1"/>
          <w:vertAlign w:val="superscript"/>
          <w:lang w:eastAsia="zh-CN"/>
        </w:rPr>
        <w:t>[</w:t>
      </w:r>
      <w:proofErr w:type="gramEnd"/>
      <w:r w:rsidR="00C86F7E" w:rsidRPr="0051690D">
        <w:rPr>
          <w:rFonts w:ascii="Book Antiqua" w:eastAsia="SimSun" w:hAnsi="Book Antiqua" w:cs="Book Antiqua"/>
          <w:color w:val="000000" w:themeColor="text1"/>
          <w:vertAlign w:val="superscript"/>
          <w:lang w:eastAsia="zh-CN"/>
        </w:rPr>
        <w:t>52]</w:t>
      </w:r>
      <w:r w:rsidR="003C7A23" w:rsidRPr="0051690D">
        <w:rPr>
          <w:rFonts w:ascii="Book Antiqua" w:eastAsia="Book Antiqua" w:hAnsi="Book Antiqua" w:cs="Book Antiqua"/>
          <w:color w:val="000000" w:themeColor="text1"/>
        </w:rPr>
        <w:t>.</w:t>
      </w:r>
      <w:r w:rsidRPr="0051690D">
        <w:rPr>
          <w:rFonts w:ascii="Book Antiqua" w:eastAsia="SimSun" w:hAnsi="Book Antiqua" w:cs="Book Antiqua"/>
          <w:color w:val="000000" w:themeColor="text1"/>
          <w:lang w:eastAsia="zh-CN"/>
        </w:rPr>
        <w:t xml:space="preserve"> EBV: </w:t>
      </w:r>
      <w:r w:rsidRPr="0051690D">
        <w:rPr>
          <w:rFonts w:ascii="Book Antiqua" w:eastAsia="Book Antiqua" w:hAnsi="Book Antiqua" w:cs="Book Antiqua"/>
          <w:color w:val="000000" w:themeColor="text1"/>
        </w:rPr>
        <w:t xml:space="preserve">Epstein-Barr virus; </w:t>
      </w:r>
      <w:r w:rsidR="00014B9B" w:rsidRPr="0051690D">
        <w:rPr>
          <w:rFonts w:ascii="Book Antiqua" w:eastAsia="Book Antiqua" w:hAnsi="Book Antiqua" w:cs="Book Antiqua"/>
          <w:color w:val="000000" w:themeColor="text1"/>
        </w:rPr>
        <w:t xml:space="preserve">GFP: </w:t>
      </w:r>
      <w:r w:rsidR="000F7C4D" w:rsidRPr="0051690D">
        <w:rPr>
          <w:rFonts w:ascii="Book Antiqua" w:eastAsia="Book Antiqua" w:hAnsi="Book Antiqua" w:cs="Book Antiqua"/>
          <w:color w:val="000000" w:themeColor="text1"/>
        </w:rPr>
        <w:t>Green fluorescent protein</w:t>
      </w:r>
      <w:r w:rsidR="00014B9B" w:rsidRPr="0051690D">
        <w:rPr>
          <w:rFonts w:ascii="Book Antiqua" w:eastAsia="Book Antiqua" w:hAnsi="Book Antiqua" w:cs="Book Antiqua"/>
          <w:color w:val="000000" w:themeColor="text1"/>
        </w:rPr>
        <w:t>.</w:t>
      </w:r>
    </w:p>
    <w:p w14:paraId="477588B1" w14:textId="77777777" w:rsidR="00A77B3E" w:rsidRPr="0051690D" w:rsidRDefault="00A77B3E" w:rsidP="008B7A7F">
      <w:pPr>
        <w:spacing w:line="360" w:lineRule="auto"/>
        <w:ind w:firstLine="283"/>
        <w:jc w:val="both"/>
        <w:rPr>
          <w:rFonts w:ascii="Book Antiqua" w:hAnsi="Book Antiqua"/>
          <w:color w:val="000000" w:themeColor="text1"/>
        </w:rPr>
      </w:pPr>
    </w:p>
    <w:p w14:paraId="57A982CB" w14:textId="20DAB17E" w:rsidR="00D470C7" w:rsidRPr="0051690D" w:rsidRDefault="00D470C7" w:rsidP="008B7A7F">
      <w:pPr>
        <w:spacing w:line="360" w:lineRule="auto"/>
        <w:jc w:val="both"/>
        <w:rPr>
          <w:rFonts w:ascii="Book Antiqua" w:eastAsia="SimSun" w:hAnsi="Book Antiqua"/>
          <w:noProof/>
          <w:color w:val="000000" w:themeColor="text1"/>
          <w:lang w:eastAsia="zh-CN"/>
        </w:rPr>
      </w:pPr>
      <w:r w:rsidRPr="0051690D">
        <w:rPr>
          <w:rFonts w:ascii="Book Antiqua" w:eastAsia="Book Antiqua" w:hAnsi="Book Antiqua" w:cs="Book Antiqua"/>
          <w:b/>
          <w:bCs/>
          <w:color w:val="000000" w:themeColor="text1"/>
        </w:rPr>
        <w:br w:type="page"/>
      </w:r>
    </w:p>
    <w:p w14:paraId="00D7EB05" w14:textId="371DF4DB" w:rsidR="005F2716" w:rsidRPr="0051690D" w:rsidRDefault="005F2716" w:rsidP="008B7A7F">
      <w:pPr>
        <w:spacing w:line="360" w:lineRule="auto"/>
        <w:jc w:val="both"/>
        <w:rPr>
          <w:rFonts w:ascii="Book Antiqua" w:eastAsia="SimSun" w:hAnsi="Book Antiqua" w:cs="Book Antiqua"/>
          <w:b/>
          <w:bCs/>
          <w:color w:val="000000" w:themeColor="text1"/>
          <w:lang w:eastAsia="zh-CN"/>
        </w:rPr>
      </w:pPr>
      <w:r w:rsidRPr="0051690D">
        <w:rPr>
          <w:rFonts w:ascii="Book Antiqua" w:eastAsia="SimSun" w:hAnsi="Book Antiqua" w:cs="Book Antiqua"/>
          <w:b/>
          <w:bCs/>
          <w:noProof/>
          <w:color w:val="000000" w:themeColor="text1"/>
          <w:lang w:eastAsia="zh-CN"/>
        </w:rPr>
        <w:lastRenderedPageBreak/>
        <w:drawing>
          <wp:inline distT="0" distB="0" distL="0" distR="0" wp14:anchorId="1DD8DF35" wp14:editId="5C90B934">
            <wp:extent cx="5939155" cy="3100705"/>
            <wp:effectExtent l="0" t="0" r="4445" b="4445"/>
            <wp:docPr id="6" name="图片 6" descr="D:\樊佳茹-工作文件\第二次定稿\稿件编辑加工\稿件\已编稿件\待排版\79864\79864-PDF\79864-Figures\7986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9864\79864-PDF\79864-Figures\79864-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155" cy="3100705"/>
                    </a:xfrm>
                    <a:prstGeom prst="rect">
                      <a:avLst/>
                    </a:prstGeom>
                    <a:noFill/>
                    <a:ln>
                      <a:noFill/>
                    </a:ln>
                  </pic:spPr>
                </pic:pic>
              </a:graphicData>
            </a:graphic>
          </wp:inline>
        </w:drawing>
      </w:r>
    </w:p>
    <w:p w14:paraId="40425464" w14:textId="20E8A046" w:rsidR="00A77B3E" w:rsidRPr="0051690D" w:rsidRDefault="00F7542D" w:rsidP="008B7A7F">
      <w:pPr>
        <w:spacing w:line="360" w:lineRule="auto"/>
        <w:jc w:val="both"/>
        <w:rPr>
          <w:rFonts w:ascii="Book Antiqua" w:eastAsia="SimSun" w:hAnsi="Book Antiqua"/>
          <w:color w:val="000000" w:themeColor="text1"/>
          <w:lang w:eastAsia="zh-CN"/>
        </w:rPr>
      </w:pPr>
      <w:r w:rsidRPr="0051690D">
        <w:rPr>
          <w:rFonts w:ascii="Book Antiqua" w:eastAsia="Book Antiqua" w:hAnsi="Book Antiqua" w:cs="Book Antiqua"/>
          <w:b/>
          <w:bCs/>
          <w:color w:val="000000" w:themeColor="text1"/>
        </w:rPr>
        <w:t>Figure 3</w:t>
      </w:r>
      <w:r w:rsidR="003C7A23" w:rsidRPr="0051690D">
        <w:rPr>
          <w:rFonts w:ascii="Book Antiqua" w:eastAsia="Book Antiqua" w:hAnsi="Book Antiqua" w:cs="Book Antiqua"/>
          <w:b/>
          <w:bCs/>
          <w:color w:val="000000" w:themeColor="text1"/>
        </w:rPr>
        <w:t xml:space="preserve"> Interaction of</w:t>
      </w:r>
      <w:r w:rsidRPr="0051690D">
        <w:rPr>
          <w:rFonts w:ascii="Book Antiqua" w:eastAsia="SimSun" w:hAnsi="Book Antiqua" w:cs="Book Antiqua"/>
          <w:b/>
          <w:bCs/>
          <w:color w:val="000000" w:themeColor="text1"/>
          <w:lang w:eastAsia="zh-CN"/>
        </w:rPr>
        <w:t xml:space="preserve"> </w:t>
      </w:r>
      <w:r w:rsidR="004E21CD" w:rsidRPr="0051690D">
        <w:rPr>
          <w:rFonts w:ascii="Book Antiqua" w:eastAsia="Book Antiqua" w:hAnsi="Book Antiqua" w:cs="Book Antiqua"/>
          <w:b/>
          <w:i/>
          <w:iCs/>
          <w:color w:val="000000" w:themeColor="text1"/>
        </w:rPr>
        <w:t>Helicobacter pylori</w:t>
      </w:r>
      <w:r w:rsidRPr="0051690D">
        <w:rPr>
          <w:rFonts w:ascii="Book Antiqua" w:eastAsia="SimSun" w:hAnsi="Book Antiqua" w:cs="Book Antiqua"/>
          <w:b/>
          <w:bCs/>
          <w:color w:val="000000" w:themeColor="text1"/>
          <w:lang w:eastAsia="zh-CN"/>
        </w:rPr>
        <w:t xml:space="preserve"> </w:t>
      </w:r>
      <w:r w:rsidR="003C7A23" w:rsidRPr="0051690D">
        <w:rPr>
          <w:rFonts w:ascii="Book Antiqua" w:eastAsia="Book Antiqua" w:hAnsi="Book Antiqua" w:cs="Book Antiqua"/>
          <w:b/>
          <w:bCs/>
          <w:color w:val="000000" w:themeColor="text1"/>
        </w:rPr>
        <w:t xml:space="preserve">and </w:t>
      </w:r>
      <w:r w:rsidR="004E21CD" w:rsidRPr="0051690D">
        <w:rPr>
          <w:rFonts w:ascii="Book Antiqua" w:eastAsia="Book Antiqua" w:hAnsi="Book Antiqua" w:cs="Book Antiqua"/>
          <w:b/>
          <w:color w:val="000000" w:themeColor="text1"/>
        </w:rPr>
        <w:t>Epstein-Barr virus</w:t>
      </w:r>
      <w:r w:rsidR="003C7A23" w:rsidRPr="0051690D">
        <w:rPr>
          <w:rFonts w:ascii="Book Antiqua" w:eastAsia="Book Antiqua" w:hAnsi="Book Antiqua" w:cs="Book Antiqua"/>
          <w:b/>
          <w:bCs/>
          <w:color w:val="000000" w:themeColor="text1"/>
        </w:rPr>
        <w:t xml:space="preserve"> in the formation of </w:t>
      </w:r>
      <w:r w:rsidR="0009079B" w:rsidRPr="0051690D">
        <w:rPr>
          <w:rFonts w:ascii="Book Antiqua" w:eastAsia="Book Antiqua" w:hAnsi="Book Antiqua" w:cs="Book Antiqua"/>
          <w:b/>
          <w:color w:val="000000" w:themeColor="text1"/>
        </w:rPr>
        <w:t>Epstein-Barr virus-associated gastric cancer</w:t>
      </w:r>
      <w:r w:rsidRPr="0051690D">
        <w:rPr>
          <w:rFonts w:ascii="Book Antiqua" w:eastAsia="SimSun" w:hAnsi="Book Antiqua" w:cs="Book Antiqua"/>
          <w:b/>
          <w:bCs/>
          <w:color w:val="000000" w:themeColor="text1"/>
          <w:lang w:eastAsia="zh-CN"/>
        </w:rPr>
        <w:t>.</w:t>
      </w:r>
      <w:r w:rsidRPr="0051690D">
        <w:rPr>
          <w:rFonts w:ascii="Book Antiqua" w:eastAsia="SimSun" w:hAnsi="Book Antiqua"/>
          <w:b/>
          <w:color w:val="000000" w:themeColor="text1"/>
          <w:lang w:eastAsia="zh-CN"/>
        </w:rPr>
        <w:t xml:space="preserve"> </w:t>
      </w:r>
      <w:r w:rsidR="003C7A23" w:rsidRPr="0051690D">
        <w:rPr>
          <w:rFonts w:ascii="Book Antiqua" w:eastAsia="Book Antiqua" w:hAnsi="Book Antiqua" w:cs="Book Antiqua"/>
          <w:bCs/>
          <w:color w:val="000000" w:themeColor="text1"/>
        </w:rPr>
        <w:t>A</w:t>
      </w:r>
      <w:r w:rsidR="008F7161" w:rsidRPr="0051690D">
        <w:rPr>
          <w:rFonts w:ascii="Book Antiqua" w:eastAsia="SimSun" w:hAnsi="Book Antiqua" w:cs="Book Antiqua"/>
          <w:bCs/>
          <w:color w:val="000000" w:themeColor="text1"/>
          <w:lang w:eastAsia="zh-CN"/>
        </w:rPr>
        <w:t>:</w:t>
      </w:r>
      <w:r w:rsidR="003C7A23" w:rsidRPr="0051690D">
        <w:rPr>
          <w:rFonts w:ascii="Book Antiqua" w:eastAsia="Book Antiqua" w:hAnsi="Book Antiqua" w:cs="Book Antiqua"/>
          <w:bCs/>
          <w:color w:val="000000" w:themeColor="text1"/>
        </w:rPr>
        <w:t xml:space="preserve"> Infiltration of </w:t>
      </w:r>
      <w:r w:rsidR="00333BEA" w:rsidRPr="0051690D">
        <w:rPr>
          <w:rFonts w:ascii="Book Antiqua" w:eastAsia="Book Antiqua" w:hAnsi="Book Antiqua" w:cs="Book Antiqua"/>
          <w:color w:val="000000" w:themeColor="text1"/>
        </w:rPr>
        <w:t>Epstein-Barr virus</w:t>
      </w:r>
      <w:r w:rsidR="00333BEA" w:rsidRPr="0051690D">
        <w:rPr>
          <w:rFonts w:ascii="Book Antiqua" w:eastAsia="Book Antiqua" w:hAnsi="Book Antiqua" w:cs="Book Antiqua"/>
          <w:bCs/>
          <w:color w:val="000000" w:themeColor="text1"/>
        </w:rPr>
        <w:t xml:space="preserve"> </w:t>
      </w:r>
      <w:r w:rsidR="00333BEA" w:rsidRPr="0051690D">
        <w:rPr>
          <w:rFonts w:ascii="Book Antiqua" w:eastAsia="SimSun" w:hAnsi="Book Antiqua" w:cs="Book Antiqua"/>
          <w:bCs/>
          <w:color w:val="000000" w:themeColor="text1"/>
          <w:lang w:eastAsia="zh-CN"/>
        </w:rPr>
        <w:t>(</w:t>
      </w:r>
      <w:r w:rsidR="003C7A23" w:rsidRPr="0051690D">
        <w:rPr>
          <w:rFonts w:ascii="Book Antiqua" w:eastAsia="Book Antiqua" w:hAnsi="Book Antiqua" w:cs="Book Antiqua"/>
          <w:bCs/>
          <w:color w:val="000000" w:themeColor="text1"/>
        </w:rPr>
        <w:t>EBV</w:t>
      </w:r>
      <w:r w:rsidR="00333BEA" w:rsidRPr="0051690D">
        <w:rPr>
          <w:rFonts w:ascii="Book Antiqua" w:eastAsia="SimSun" w:hAnsi="Book Antiqua" w:cs="Book Antiqua"/>
          <w:bCs/>
          <w:color w:val="000000" w:themeColor="text1"/>
          <w:lang w:eastAsia="zh-CN"/>
        </w:rPr>
        <w:t>)</w:t>
      </w:r>
      <w:r w:rsidR="003C7A23" w:rsidRPr="0051690D">
        <w:rPr>
          <w:rFonts w:ascii="Book Antiqua" w:eastAsia="Book Antiqua" w:hAnsi="Book Antiqua" w:cs="Book Antiqua"/>
          <w:bCs/>
          <w:color w:val="000000" w:themeColor="text1"/>
        </w:rPr>
        <w:t xml:space="preserve">-infected B lymphocytes in non-tumor areas of </w:t>
      </w:r>
      <w:r w:rsidR="0009079B" w:rsidRPr="0051690D">
        <w:rPr>
          <w:rFonts w:ascii="Book Antiqua" w:eastAsia="Book Antiqua" w:hAnsi="Book Antiqua" w:cs="Book Antiqua"/>
          <w:color w:val="000000" w:themeColor="text1"/>
        </w:rPr>
        <w:t>E</w:t>
      </w:r>
      <w:r w:rsidR="0009079B" w:rsidRPr="0051690D">
        <w:rPr>
          <w:rFonts w:ascii="Book Antiqua" w:eastAsia="SimSun" w:hAnsi="Book Antiqua" w:cs="Book Antiqua"/>
          <w:color w:val="000000" w:themeColor="text1"/>
          <w:lang w:eastAsia="zh-CN"/>
        </w:rPr>
        <w:t>BV</w:t>
      </w:r>
      <w:r w:rsidR="0009079B" w:rsidRPr="0051690D">
        <w:rPr>
          <w:rFonts w:ascii="Book Antiqua" w:eastAsia="Book Antiqua" w:hAnsi="Book Antiqua" w:cs="Book Antiqua"/>
          <w:color w:val="000000" w:themeColor="text1"/>
        </w:rPr>
        <w:t>-associated gastric cancer</w:t>
      </w:r>
      <w:r w:rsidR="008F7161" w:rsidRPr="0051690D">
        <w:rPr>
          <w:rFonts w:ascii="Book Antiqua" w:eastAsia="SimSun" w:hAnsi="Book Antiqua"/>
          <w:color w:val="000000" w:themeColor="text1"/>
          <w:lang w:eastAsia="zh-CN"/>
        </w:rPr>
        <w:t xml:space="preserve">. </w:t>
      </w:r>
      <w:r w:rsidR="003C7A23" w:rsidRPr="0051690D">
        <w:rPr>
          <w:rFonts w:ascii="Book Antiqua" w:eastAsia="Book Antiqua" w:hAnsi="Book Antiqua" w:cs="Book Antiqua"/>
          <w:color w:val="000000" w:themeColor="text1"/>
        </w:rPr>
        <w:t xml:space="preserve">Numerous CD20-positive B lymphocytes infiltrate the submucosal lesions of atrophic gastritis. CD20 is stained brown and </w:t>
      </w:r>
      <w:r w:rsidR="0005374F" w:rsidRPr="0051690D">
        <w:rPr>
          <w:rFonts w:ascii="Book Antiqua" w:eastAsia="Book Antiqua" w:hAnsi="Book Antiqua" w:cs="Book Antiqua"/>
          <w:color w:val="000000" w:themeColor="text1"/>
        </w:rPr>
        <w:t xml:space="preserve">EBV-encoded RNA </w:t>
      </w:r>
      <w:r w:rsidR="0005374F" w:rsidRPr="0051690D">
        <w:rPr>
          <w:rFonts w:ascii="Book Antiqua" w:eastAsia="SimSun" w:hAnsi="Book Antiqua" w:cs="Book Antiqua"/>
          <w:color w:val="000000" w:themeColor="text1"/>
          <w:lang w:eastAsia="zh-CN"/>
        </w:rPr>
        <w:t>(</w:t>
      </w:r>
      <w:r w:rsidR="003C7A23" w:rsidRPr="0051690D">
        <w:rPr>
          <w:rFonts w:ascii="Book Antiqua" w:eastAsia="Book Antiqua" w:hAnsi="Book Antiqua" w:cs="Book Antiqua"/>
          <w:color w:val="000000" w:themeColor="text1"/>
        </w:rPr>
        <w:t>EBER</w:t>
      </w:r>
      <w:r w:rsidR="0005374F" w:rsidRPr="0051690D">
        <w:rPr>
          <w:rFonts w:ascii="Book Antiqua" w:eastAsia="SimSun" w:hAnsi="Book Antiqua" w:cs="Book Antiqua"/>
          <w:color w:val="000000" w:themeColor="text1"/>
          <w:lang w:eastAsia="zh-CN"/>
        </w:rPr>
        <w:t>)</w:t>
      </w:r>
      <w:r w:rsidR="003C7A23" w:rsidRPr="0051690D">
        <w:rPr>
          <w:rFonts w:ascii="Book Antiqua" w:eastAsia="Book Antiqua" w:hAnsi="Book Antiqua" w:cs="Book Antiqua"/>
          <w:color w:val="000000" w:themeColor="text1"/>
        </w:rPr>
        <w:t xml:space="preserve"> is stained purple. EBER-positive B lymphocytes are indicated by arrows. Chronic gastritis in the background is counterstained by Hematoxylin-Eosin staining</w:t>
      </w:r>
      <w:r w:rsidR="00572833"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bCs/>
          <w:color w:val="000000" w:themeColor="text1"/>
        </w:rPr>
        <w:t>B</w:t>
      </w:r>
      <w:r w:rsidR="00572833" w:rsidRPr="0051690D">
        <w:rPr>
          <w:rFonts w:ascii="Book Antiqua" w:eastAsia="SimSun" w:hAnsi="Book Antiqua" w:cs="Book Antiqua"/>
          <w:bCs/>
          <w:color w:val="000000" w:themeColor="text1"/>
          <w:lang w:eastAsia="zh-CN"/>
        </w:rPr>
        <w:t>:</w:t>
      </w:r>
      <w:r w:rsidR="003C7A23" w:rsidRPr="0051690D">
        <w:rPr>
          <w:rFonts w:ascii="Book Antiqua" w:eastAsia="Book Antiqua" w:hAnsi="Book Antiqua" w:cs="Book Antiqua"/>
          <w:bCs/>
          <w:color w:val="000000" w:themeColor="text1"/>
        </w:rPr>
        <w:t xml:space="preserve"> Induction of inflammatory cytokine production by bacterial adhesion to epithelial cells and tumorigenesis of EBV-infected epithelial cells</w:t>
      </w:r>
      <w:r w:rsidR="00572833" w:rsidRPr="0051690D">
        <w:rPr>
          <w:rFonts w:ascii="Book Antiqua" w:eastAsia="SimSun" w:hAnsi="Book Antiqua"/>
          <w:color w:val="000000" w:themeColor="text1"/>
          <w:lang w:eastAsia="zh-CN"/>
        </w:rPr>
        <w:t xml:space="preserve">. </w:t>
      </w:r>
      <w:r w:rsidR="004E21CD" w:rsidRPr="0051690D">
        <w:rPr>
          <w:rFonts w:ascii="Book Antiqua" w:eastAsia="Book Antiqua" w:hAnsi="Book Antiqua" w:cs="Book Antiqua"/>
          <w:i/>
          <w:iCs/>
          <w:color w:val="000000" w:themeColor="text1"/>
        </w:rPr>
        <w:t>Helicobacter pylori</w:t>
      </w:r>
      <w:r w:rsidR="00572833" w:rsidRPr="0051690D">
        <w:rPr>
          <w:rFonts w:ascii="Book Antiqua" w:eastAsia="SimSun" w:hAnsi="Book Antiqua" w:cs="Book Antiqua"/>
          <w:color w:val="000000" w:themeColor="text1"/>
          <w:lang w:eastAsia="zh-CN"/>
        </w:rPr>
        <w:t xml:space="preserve"> </w:t>
      </w:r>
      <w:r w:rsidR="003C7A23" w:rsidRPr="0051690D">
        <w:rPr>
          <w:rFonts w:ascii="Book Antiqua" w:eastAsia="Book Antiqua" w:hAnsi="Book Antiqua" w:cs="Book Antiqua"/>
          <w:color w:val="000000" w:themeColor="text1"/>
        </w:rPr>
        <w:t>adhesion induces production of inflammatory cytokines from gastric epithelial cells. Inflammation of gastric mucosa leads to an accumulation of various immune cells. EBV-positive B lymphocytes localized in the submucosa are activated by inflammation and transition from latent to lytic EBV infection. The viral particles produced are transferred to gastric epithelial cells, and the infected epithelial cells eventually form tumors</w:t>
      </w:r>
      <w:r w:rsidR="00CA6256" w:rsidRPr="0051690D">
        <w:rPr>
          <w:rFonts w:ascii="Book Antiqua" w:eastAsia="SimSun" w:hAnsi="Book Antiqua" w:cs="Book Antiqua"/>
          <w:color w:val="000000" w:themeColor="text1"/>
          <w:lang w:eastAsia="zh-CN"/>
        </w:rPr>
        <w:t>;</w:t>
      </w:r>
      <w:r w:rsidR="00CA6256" w:rsidRPr="0051690D">
        <w:rPr>
          <w:rFonts w:ascii="Book Antiqua" w:eastAsia="SimSun" w:hAnsi="Book Antiqua"/>
          <w:color w:val="000000" w:themeColor="text1"/>
          <w:lang w:eastAsia="zh-CN"/>
        </w:rPr>
        <w:t xml:space="preserve"> </w:t>
      </w:r>
      <w:r w:rsidR="003C7A23" w:rsidRPr="0051690D">
        <w:rPr>
          <w:rFonts w:ascii="Book Antiqua" w:eastAsia="Book Antiqua" w:hAnsi="Book Antiqua" w:cs="Book Antiqua"/>
          <w:bCs/>
          <w:color w:val="000000" w:themeColor="text1"/>
        </w:rPr>
        <w:t>C</w:t>
      </w:r>
      <w:r w:rsidR="001E4215" w:rsidRPr="0051690D">
        <w:rPr>
          <w:rFonts w:ascii="Book Antiqua" w:eastAsia="SimSun" w:hAnsi="Book Antiqua" w:cs="Book Antiqua"/>
          <w:bCs/>
          <w:color w:val="000000" w:themeColor="text1"/>
          <w:lang w:eastAsia="zh-CN"/>
        </w:rPr>
        <w:t>:</w:t>
      </w:r>
      <w:r w:rsidR="003C7A23" w:rsidRPr="0051690D">
        <w:rPr>
          <w:rFonts w:ascii="Book Antiqua" w:eastAsia="Book Antiqua" w:hAnsi="Book Antiqua" w:cs="Book Antiqua"/>
          <w:bCs/>
          <w:color w:val="000000" w:themeColor="text1"/>
        </w:rPr>
        <w:t xml:space="preserve"> EBV transfer infection and tumorigenesis of epithelial cells </w:t>
      </w:r>
      <w:r w:rsidR="003C7A23" w:rsidRPr="0051690D">
        <w:rPr>
          <w:rFonts w:ascii="Book Antiqua" w:eastAsia="Book Antiqua" w:hAnsi="Book Antiqua" w:cs="Book Antiqua"/>
          <w:bCs/>
          <w:i/>
          <w:iCs/>
          <w:color w:val="000000" w:themeColor="text1"/>
        </w:rPr>
        <w:t>via</w:t>
      </w:r>
      <w:r w:rsidR="003C7A23" w:rsidRPr="0051690D">
        <w:rPr>
          <w:rFonts w:ascii="Book Antiqua" w:eastAsia="Book Antiqua" w:hAnsi="Book Antiqua" w:cs="Book Antiqua"/>
          <w:bCs/>
          <w:color w:val="000000" w:themeColor="text1"/>
        </w:rPr>
        <w:t xml:space="preserve"> activated EBV-positive B lymphocytes</w:t>
      </w:r>
      <w:r w:rsidR="001E4215" w:rsidRPr="0051690D">
        <w:rPr>
          <w:rFonts w:ascii="Book Antiqua" w:eastAsia="SimSun" w:hAnsi="Book Antiqua"/>
          <w:color w:val="000000" w:themeColor="text1"/>
          <w:lang w:eastAsia="zh-CN"/>
        </w:rPr>
        <w:t xml:space="preserve">. </w:t>
      </w:r>
      <w:r w:rsidR="003C7A23" w:rsidRPr="0051690D">
        <w:rPr>
          <w:rFonts w:ascii="Book Antiqua" w:eastAsia="Book Antiqua" w:hAnsi="Book Antiqua" w:cs="Book Antiqua"/>
          <w:color w:val="000000" w:themeColor="text1"/>
        </w:rPr>
        <w:t xml:space="preserve">Infectious viral particles produced during inflammation adhere to CD21-positive B lymphocytes and transferred to epithelial cells expressing EBV coreceptors. Thus, gastric epithelial cells infected with EBV form </w:t>
      </w:r>
      <w:r w:rsidR="0009079B" w:rsidRPr="0051690D">
        <w:rPr>
          <w:rFonts w:ascii="Book Antiqua" w:eastAsia="Book Antiqua" w:hAnsi="Book Antiqua" w:cs="Book Antiqua"/>
          <w:color w:val="000000" w:themeColor="text1"/>
        </w:rPr>
        <w:t>Epstein-Barr virus-associated gastric cancer</w:t>
      </w:r>
      <w:r w:rsidR="003C7A23" w:rsidRPr="0051690D">
        <w:rPr>
          <w:rFonts w:ascii="Book Antiqua" w:eastAsia="Book Antiqua" w:hAnsi="Book Antiqua" w:cs="Book Antiqua"/>
          <w:color w:val="000000" w:themeColor="text1"/>
        </w:rPr>
        <w:t>s over time.</w:t>
      </w:r>
      <w:r w:rsidR="009B279F" w:rsidRPr="0051690D">
        <w:rPr>
          <w:rFonts w:ascii="Book Antiqua" w:eastAsia="SimSun" w:hAnsi="Book Antiqua" w:cs="Book Antiqua"/>
          <w:color w:val="000000" w:themeColor="text1"/>
          <w:lang w:eastAsia="zh-CN"/>
        </w:rPr>
        <w:t xml:space="preserve"> EBV: </w:t>
      </w:r>
      <w:r w:rsidR="009B279F" w:rsidRPr="0051690D">
        <w:rPr>
          <w:rFonts w:ascii="Book Antiqua" w:eastAsia="Book Antiqua" w:hAnsi="Book Antiqua" w:cs="Book Antiqua"/>
          <w:color w:val="000000" w:themeColor="text1"/>
        </w:rPr>
        <w:t>Epstein-Barr virus</w:t>
      </w:r>
      <w:r w:rsidR="009B279F" w:rsidRPr="0051690D">
        <w:rPr>
          <w:rFonts w:ascii="Book Antiqua" w:eastAsia="SimSun" w:hAnsi="Book Antiqua" w:cs="Book Antiqua"/>
          <w:color w:val="000000" w:themeColor="text1"/>
          <w:lang w:eastAsia="zh-CN"/>
        </w:rPr>
        <w:t xml:space="preserve">; </w:t>
      </w:r>
      <w:proofErr w:type="spellStart"/>
      <w:r w:rsidR="009B279F" w:rsidRPr="0051690D">
        <w:rPr>
          <w:rFonts w:ascii="Book Antiqua" w:eastAsia="SimSun" w:hAnsi="Book Antiqua" w:cs="Book Antiqua"/>
          <w:color w:val="000000" w:themeColor="text1"/>
          <w:lang w:eastAsia="zh-CN"/>
        </w:rPr>
        <w:t>EBVaGC</w:t>
      </w:r>
      <w:proofErr w:type="spellEnd"/>
      <w:r w:rsidR="009B279F" w:rsidRPr="0051690D">
        <w:rPr>
          <w:rFonts w:ascii="Book Antiqua" w:eastAsia="SimSun" w:hAnsi="Book Antiqua" w:cs="Book Antiqua"/>
          <w:color w:val="000000" w:themeColor="text1"/>
          <w:lang w:eastAsia="zh-CN"/>
        </w:rPr>
        <w:t xml:space="preserve">: </w:t>
      </w:r>
      <w:r w:rsidR="009B279F" w:rsidRPr="0051690D">
        <w:rPr>
          <w:rFonts w:ascii="Book Antiqua" w:eastAsia="Book Antiqua" w:hAnsi="Book Antiqua" w:cs="Book Antiqua"/>
          <w:color w:val="000000" w:themeColor="text1"/>
        </w:rPr>
        <w:lastRenderedPageBreak/>
        <w:t>Epstein-Barr virus-associated gastric cancer</w:t>
      </w:r>
      <w:r w:rsidR="009B279F" w:rsidRPr="0051690D">
        <w:rPr>
          <w:rFonts w:ascii="Book Antiqua" w:eastAsia="SimSun" w:hAnsi="Book Antiqua" w:cs="Book Antiqua"/>
          <w:color w:val="000000" w:themeColor="text1"/>
          <w:lang w:eastAsia="zh-CN"/>
        </w:rPr>
        <w:t>;</w:t>
      </w:r>
      <w:r w:rsidR="009B279F" w:rsidRPr="0051690D">
        <w:rPr>
          <w:rFonts w:ascii="Book Antiqua" w:eastAsia="Book Antiqua" w:hAnsi="Book Antiqua" w:cs="Book Antiqua"/>
          <w:i/>
          <w:iCs/>
          <w:color w:val="000000" w:themeColor="text1"/>
        </w:rPr>
        <w:t xml:space="preserve"> Helicobacter pylori</w:t>
      </w:r>
      <w:r w:rsidR="009B279F" w:rsidRPr="0051690D">
        <w:rPr>
          <w:rFonts w:ascii="Book Antiqua" w:eastAsia="SimSun" w:hAnsi="Book Antiqua" w:cs="Book Antiqua"/>
          <w:iCs/>
          <w:color w:val="000000" w:themeColor="text1"/>
          <w:lang w:eastAsia="zh-CN"/>
        </w:rPr>
        <w:t>:</w:t>
      </w:r>
      <w:r w:rsidR="009B279F" w:rsidRPr="0051690D">
        <w:rPr>
          <w:rFonts w:ascii="Book Antiqua" w:eastAsia="Book Antiqua" w:hAnsi="Book Antiqua" w:cs="Book Antiqua"/>
          <w:i/>
          <w:iCs/>
          <w:color w:val="000000" w:themeColor="text1"/>
        </w:rPr>
        <w:t xml:space="preserve"> H</w:t>
      </w:r>
      <w:r w:rsidR="009B279F" w:rsidRPr="0051690D">
        <w:rPr>
          <w:rFonts w:ascii="Book Antiqua" w:eastAsia="SimSun" w:hAnsi="Book Antiqua" w:cs="Book Antiqua"/>
          <w:i/>
          <w:iCs/>
          <w:color w:val="000000" w:themeColor="text1"/>
          <w:lang w:eastAsia="zh-CN"/>
        </w:rPr>
        <w:t>.</w:t>
      </w:r>
      <w:r w:rsidR="009B279F" w:rsidRPr="0051690D">
        <w:rPr>
          <w:rFonts w:ascii="Book Antiqua" w:eastAsia="Book Antiqua" w:hAnsi="Book Antiqua" w:cs="Book Antiqua"/>
          <w:i/>
          <w:iCs/>
          <w:color w:val="000000" w:themeColor="text1"/>
        </w:rPr>
        <w:t xml:space="preserve"> pylori</w:t>
      </w:r>
      <w:r w:rsidR="009B4BCF" w:rsidRPr="0051690D">
        <w:rPr>
          <w:rFonts w:ascii="Book Antiqua" w:eastAsia="SimSun" w:hAnsi="Book Antiqua" w:cs="Book Antiqua"/>
          <w:iCs/>
          <w:color w:val="000000" w:themeColor="text1"/>
          <w:lang w:eastAsia="zh-CN"/>
        </w:rPr>
        <w:t xml:space="preserve">; EBER: </w:t>
      </w:r>
      <w:r w:rsidR="009B4BCF" w:rsidRPr="0051690D">
        <w:rPr>
          <w:rFonts w:ascii="Book Antiqua" w:eastAsia="Book Antiqua" w:hAnsi="Book Antiqua" w:cs="Book Antiqua"/>
          <w:color w:val="000000" w:themeColor="text1"/>
        </w:rPr>
        <w:t>EBV-encoded RNA</w:t>
      </w:r>
      <w:r w:rsidR="009B4BCF" w:rsidRPr="0051690D">
        <w:rPr>
          <w:rFonts w:ascii="Book Antiqua" w:eastAsia="SimSun" w:hAnsi="Book Antiqua" w:cs="Book Antiqua"/>
          <w:iCs/>
          <w:color w:val="000000" w:themeColor="text1"/>
          <w:lang w:eastAsia="zh-CN"/>
        </w:rPr>
        <w:t>.</w:t>
      </w:r>
    </w:p>
    <w:sectPr w:rsidR="00A77B3E" w:rsidRPr="0051690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BA6F3" w14:textId="77777777" w:rsidR="00C32F43" w:rsidRDefault="00C32F43" w:rsidP="00B16DE6">
      <w:r>
        <w:separator/>
      </w:r>
    </w:p>
  </w:endnote>
  <w:endnote w:type="continuationSeparator" w:id="0">
    <w:p w14:paraId="24823B5D" w14:textId="77777777" w:rsidR="00C32F43" w:rsidRDefault="00C32F43" w:rsidP="00B16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7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panose1 w:val="020B0300000000000000"/>
    <w:charset w:val="80"/>
    <w:family w:val="swiss"/>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64497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8C33156" w14:textId="20F478A8" w:rsidR="00D46B39" w:rsidRPr="00D46B39" w:rsidRDefault="00D46B39">
            <w:pPr>
              <w:pStyle w:val="Footer"/>
              <w:jc w:val="right"/>
              <w:rPr>
                <w:rFonts w:ascii="Book Antiqua" w:hAnsi="Book Antiqua"/>
                <w:sz w:val="24"/>
                <w:szCs w:val="24"/>
              </w:rPr>
            </w:pPr>
            <w:r w:rsidRPr="00D46B39">
              <w:rPr>
                <w:rFonts w:ascii="Book Antiqua" w:hAnsi="Book Antiqua"/>
                <w:sz w:val="24"/>
                <w:szCs w:val="24"/>
                <w:lang w:val="zh-CN" w:eastAsia="zh-CN"/>
              </w:rPr>
              <w:t xml:space="preserve"> </w:t>
            </w:r>
            <w:r w:rsidRPr="00D46B39">
              <w:rPr>
                <w:rFonts w:ascii="Book Antiqua" w:hAnsi="Book Antiqua"/>
                <w:b/>
                <w:bCs/>
                <w:sz w:val="24"/>
                <w:szCs w:val="24"/>
              </w:rPr>
              <w:fldChar w:fldCharType="begin"/>
            </w:r>
            <w:r w:rsidRPr="00D46B39">
              <w:rPr>
                <w:rFonts w:ascii="Book Antiqua" w:hAnsi="Book Antiqua"/>
                <w:b/>
                <w:bCs/>
                <w:sz w:val="24"/>
                <w:szCs w:val="24"/>
              </w:rPr>
              <w:instrText>PAGE</w:instrText>
            </w:r>
            <w:r w:rsidRPr="00D46B39">
              <w:rPr>
                <w:rFonts w:ascii="Book Antiqua" w:hAnsi="Book Antiqua"/>
                <w:b/>
                <w:bCs/>
                <w:sz w:val="24"/>
                <w:szCs w:val="24"/>
              </w:rPr>
              <w:fldChar w:fldCharType="separate"/>
            </w:r>
            <w:r w:rsidR="000B453F">
              <w:rPr>
                <w:rFonts w:ascii="Book Antiqua" w:hAnsi="Book Antiqua"/>
                <w:b/>
                <w:bCs/>
                <w:noProof/>
                <w:sz w:val="24"/>
                <w:szCs w:val="24"/>
              </w:rPr>
              <w:t>9</w:t>
            </w:r>
            <w:r w:rsidRPr="00D46B39">
              <w:rPr>
                <w:rFonts w:ascii="Book Antiqua" w:hAnsi="Book Antiqua"/>
                <w:b/>
                <w:bCs/>
                <w:sz w:val="24"/>
                <w:szCs w:val="24"/>
              </w:rPr>
              <w:fldChar w:fldCharType="end"/>
            </w:r>
            <w:r w:rsidRPr="00D46B39">
              <w:rPr>
                <w:rFonts w:ascii="Book Antiqua" w:hAnsi="Book Antiqua"/>
                <w:sz w:val="24"/>
                <w:szCs w:val="24"/>
                <w:lang w:val="zh-CN" w:eastAsia="zh-CN"/>
              </w:rPr>
              <w:t xml:space="preserve"> / </w:t>
            </w:r>
            <w:r w:rsidRPr="00D46B39">
              <w:rPr>
                <w:rFonts w:ascii="Book Antiqua" w:hAnsi="Book Antiqua"/>
                <w:b/>
                <w:bCs/>
                <w:sz w:val="24"/>
                <w:szCs w:val="24"/>
              </w:rPr>
              <w:fldChar w:fldCharType="begin"/>
            </w:r>
            <w:r w:rsidRPr="00D46B39">
              <w:rPr>
                <w:rFonts w:ascii="Book Antiqua" w:hAnsi="Book Antiqua"/>
                <w:b/>
                <w:bCs/>
                <w:sz w:val="24"/>
                <w:szCs w:val="24"/>
              </w:rPr>
              <w:instrText>NUMPAGES</w:instrText>
            </w:r>
            <w:r w:rsidRPr="00D46B39">
              <w:rPr>
                <w:rFonts w:ascii="Book Antiqua" w:hAnsi="Book Antiqua"/>
                <w:b/>
                <w:bCs/>
                <w:sz w:val="24"/>
                <w:szCs w:val="24"/>
              </w:rPr>
              <w:fldChar w:fldCharType="separate"/>
            </w:r>
            <w:r w:rsidR="000B453F">
              <w:rPr>
                <w:rFonts w:ascii="Book Antiqua" w:hAnsi="Book Antiqua"/>
                <w:b/>
                <w:bCs/>
                <w:noProof/>
                <w:sz w:val="24"/>
                <w:szCs w:val="24"/>
              </w:rPr>
              <w:t>26</w:t>
            </w:r>
            <w:r w:rsidRPr="00D46B39">
              <w:rPr>
                <w:rFonts w:ascii="Book Antiqua" w:hAnsi="Book Antiqua"/>
                <w:b/>
                <w:bCs/>
                <w:sz w:val="24"/>
                <w:szCs w:val="24"/>
              </w:rPr>
              <w:fldChar w:fldCharType="end"/>
            </w:r>
          </w:p>
        </w:sdtContent>
      </w:sdt>
    </w:sdtContent>
  </w:sdt>
  <w:p w14:paraId="034554FF" w14:textId="77777777" w:rsidR="00D46B39" w:rsidRDefault="00D46B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41824" w14:textId="77777777" w:rsidR="00C32F43" w:rsidRDefault="00C32F43" w:rsidP="00B16DE6">
      <w:r>
        <w:separator/>
      </w:r>
    </w:p>
  </w:footnote>
  <w:footnote w:type="continuationSeparator" w:id="0">
    <w:p w14:paraId="37D5A52D" w14:textId="77777777" w:rsidR="00C32F43" w:rsidRDefault="00C32F43" w:rsidP="00B16D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D03BF"/>
    <w:multiLevelType w:val="hybridMultilevel"/>
    <w:tmpl w:val="764A71C8"/>
    <w:lvl w:ilvl="0" w:tplc="7FB277BA">
      <w:start w:val="1"/>
      <w:numFmt w:val="upperLetter"/>
      <w:lvlText w:val="%1)"/>
      <w:lvlJc w:val="left"/>
      <w:pPr>
        <w:ind w:left="360" w:hanging="360"/>
      </w:pPr>
      <w:rPr>
        <w:rFonts w:ascii="Book Antiqua" w:eastAsia="Book Antiqua" w:hAnsi="Book Antiqua" w:cs="Book Antiqua" w:hint="default"/>
        <w:b/>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50933F3"/>
    <w:multiLevelType w:val="hybridMultilevel"/>
    <w:tmpl w:val="52981FF2"/>
    <w:lvl w:ilvl="0" w:tplc="065E7F62">
      <w:start w:val="1"/>
      <w:numFmt w:val="decimal"/>
      <w:lvlText w:val="%1"/>
      <w:lvlJc w:val="left"/>
      <w:pPr>
        <w:ind w:left="420" w:hanging="420"/>
      </w:pPr>
      <w:rPr>
        <w:rFonts w:ascii="Book Antiqua" w:eastAsia="MS Mincho" w:hAnsi="Book Antiqua" w:cs="Book Antiqua" w:hint="default"/>
        <w:b/>
        <w:color w:val="000000"/>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57E25D6"/>
    <w:multiLevelType w:val="hybridMultilevel"/>
    <w:tmpl w:val="1616A55C"/>
    <w:lvl w:ilvl="0" w:tplc="065E7F62">
      <w:start w:val="1"/>
      <w:numFmt w:val="decimal"/>
      <w:lvlText w:val="%1"/>
      <w:lvlJc w:val="left"/>
      <w:pPr>
        <w:ind w:left="360" w:hanging="360"/>
      </w:pPr>
      <w:rPr>
        <w:rFonts w:ascii="Book Antiqua" w:eastAsia="MS Mincho" w:hAnsi="Book Antiqua" w:cs="Book Antiqua" w:hint="default"/>
        <w:b/>
        <w:color w:val="000000"/>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7A722A3"/>
    <w:multiLevelType w:val="hybridMultilevel"/>
    <w:tmpl w:val="3794B0AA"/>
    <w:lvl w:ilvl="0" w:tplc="EC2CFAA6">
      <w:start w:val="1"/>
      <w:numFmt w:val="upperLetter"/>
      <w:lvlText w:val="%1)"/>
      <w:lvlJc w:val="left"/>
      <w:pPr>
        <w:ind w:left="360" w:hanging="360"/>
      </w:pPr>
      <w:rPr>
        <w:rFonts w:ascii="Book Antiqua" w:eastAsia="Book Antiqua" w:hAnsi="Book Antiqua" w:cs="Book Antiqua" w:hint="default"/>
        <w:b/>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D796D37"/>
    <w:multiLevelType w:val="hybridMultilevel"/>
    <w:tmpl w:val="F89AD286"/>
    <w:lvl w:ilvl="0" w:tplc="513E1910">
      <w:start w:val="1"/>
      <w:numFmt w:val="upperLetter"/>
      <w:lvlText w:val="%1)"/>
      <w:lvlJc w:val="left"/>
      <w:pPr>
        <w:ind w:left="720" w:hanging="360"/>
      </w:pPr>
      <w:rPr>
        <w:rFonts w:ascii="Book Antiqua" w:eastAsia="Book Antiqua" w:hAnsi="Book Antiqua" w:cs="Book Antiqua" w:hint="default"/>
        <w:b/>
        <w:color w:val="000000"/>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39745865"/>
    <w:multiLevelType w:val="hybridMultilevel"/>
    <w:tmpl w:val="0E9A9C9C"/>
    <w:lvl w:ilvl="0" w:tplc="5B787886">
      <w:start w:val="1"/>
      <w:numFmt w:val="upperLetter"/>
      <w:lvlText w:val="%1)"/>
      <w:lvlJc w:val="left"/>
      <w:pPr>
        <w:ind w:left="360" w:hanging="360"/>
      </w:pPr>
      <w:rPr>
        <w:rFonts w:ascii="Book Antiqua" w:eastAsia="Book Antiqua" w:hAnsi="Book Antiqua" w:cs="Book Antiqua" w:hint="default"/>
        <w:b/>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DCE51CD"/>
    <w:multiLevelType w:val="hybridMultilevel"/>
    <w:tmpl w:val="C4C68CA6"/>
    <w:lvl w:ilvl="0" w:tplc="8BB41A00">
      <w:start w:val="1"/>
      <w:numFmt w:val="decimal"/>
      <w:lvlText w:val="%1."/>
      <w:lvlJc w:val="left"/>
      <w:pPr>
        <w:ind w:left="360" w:hanging="360"/>
      </w:pPr>
      <w:rPr>
        <w:rFonts w:ascii="Book Antiqua" w:eastAsia="Book Antiqua" w:hAnsi="Book Antiqua" w:cs="Book Antiqua" w:hint="default"/>
        <w:b/>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EA02E44"/>
    <w:multiLevelType w:val="hybridMultilevel"/>
    <w:tmpl w:val="17520D60"/>
    <w:lvl w:ilvl="0" w:tplc="9042AA76">
      <w:start w:val="1"/>
      <w:numFmt w:val="decimal"/>
      <w:lvlText w:val="%1."/>
      <w:lvlJc w:val="left"/>
      <w:pPr>
        <w:ind w:left="360" w:hanging="360"/>
      </w:pPr>
      <w:rPr>
        <w:rFonts w:ascii="Book Antiqua" w:eastAsia="Book Antiqua" w:hAnsi="Book Antiqua" w:cs="Book Antiqua" w:hint="default"/>
        <w:b/>
        <w:color w:val="000000"/>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F270D18"/>
    <w:multiLevelType w:val="hybridMultilevel"/>
    <w:tmpl w:val="6DD8768A"/>
    <w:lvl w:ilvl="0" w:tplc="A0A8C524">
      <w:start w:val="1"/>
      <w:numFmt w:val="decimal"/>
      <w:lvlText w:val="%1."/>
      <w:lvlJc w:val="left"/>
      <w:pPr>
        <w:ind w:left="360" w:hanging="360"/>
      </w:pPr>
      <w:rPr>
        <w:rFonts w:ascii="Book Antiqua" w:eastAsia="Book Antiqua" w:hAnsi="Book Antiqua" w:cs="Book Antiqua" w:hint="default"/>
        <w:b/>
        <w:color w:val="000000"/>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0856FB8"/>
    <w:multiLevelType w:val="hybridMultilevel"/>
    <w:tmpl w:val="7D8CFD14"/>
    <w:lvl w:ilvl="0" w:tplc="DD20B24C">
      <w:start w:val="1"/>
      <w:numFmt w:val="decimal"/>
      <w:lvlText w:val="%1."/>
      <w:lvlJc w:val="left"/>
      <w:pPr>
        <w:ind w:left="360" w:hanging="360"/>
      </w:pPr>
      <w:rPr>
        <w:rFonts w:ascii="Book Antiqua" w:eastAsia="Book Antiqua" w:hAnsi="Book Antiqua" w:cs="Book Antiqua" w:hint="default"/>
        <w:b/>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AE32C72"/>
    <w:multiLevelType w:val="hybridMultilevel"/>
    <w:tmpl w:val="8F7C05DA"/>
    <w:lvl w:ilvl="0" w:tplc="823A738E">
      <w:start w:val="1"/>
      <w:numFmt w:val="upperLetter"/>
      <w:lvlText w:val="%1)"/>
      <w:lvlJc w:val="left"/>
      <w:pPr>
        <w:ind w:left="720" w:hanging="360"/>
      </w:pPr>
      <w:rPr>
        <w:rFonts w:ascii="Book Antiqua" w:eastAsia="Book Antiqua" w:hAnsi="Book Antiqua" w:cs="Book Antiqua" w:hint="default"/>
        <w:b/>
        <w:color w:val="000000"/>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4B542555"/>
    <w:multiLevelType w:val="hybridMultilevel"/>
    <w:tmpl w:val="417CC842"/>
    <w:lvl w:ilvl="0" w:tplc="054A6386">
      <w:start w:val="1"/>
      <w:numFmt w:val="upperLetter"/>
      <w:lvlText w:val="%1)"/>
      <w:lvlJc w:val="left"/>
      <w:pPr>
        <w:ind w:left="720" w:hanging="360"/>
      </w:pPr>
      <w:rPr>
        <w:rFonts w:ascii="Book Antiqua" w:eastAsia="Book Antiqua" w:hAnsi="Book Antiqua" w:cs="Book Antiqua" w:hint="default"/>
        <w:b/>
        <w:color w:val="000000"/>
        <w:u w:val="none"/>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6F450B49"/>
    <w:multiLevelType w:val="hybridMultilevel"/>
    <w:tmpl w:val="A1A4AE36"/>
    <w:lvl w:ilvl="0" w:tplc="0FF68FCA">
      <w:start w:val="1"/>
      <w:numFmt w:val="upperLetter"/>
      <w:lvlText w:val="%1)"/>
      <w:lvlJc w:val="left"/>
      <w:pPr>
        <w:ind w:left="720" w:hanging="360"/>
      </w:pPr>
      <w:rPr>
        <w:rFonts w:ascii="Book Antiqua" w:eastAsia="Book Antiqua" w:hAnsi="Book Antiqua" w:cs="Book Antiqua" w:hint="default"/>
        <w:b/>
        <w:color w:val="000000"/>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15:restartNumberingAfterBreak="0">
    <w:nsid w:val="760443CD"/>
    <w:multiLevelType w:val="hybridMultilevel"/>
    <w:tmpl w:val="C2F4A7F2"/>
    <w:lvl w:ilvl="0" w:tplc="BD32DE60">
      <w:start w:val="1"/>
      <w:numFmt w:val="upperLetter"/>
      <w:lvlText w:val="%1)"/>
      <w:lvlJc w:val="left"/>
      <w:pPr>
        <w:ind w:left="360" w:hanging="360"/>
      </w:pPr>
      <w:rPr>
        <w:rFonts w:ascii="Book Antiqua" w:eastAsia="Book Antiqua" w:hAnsi="Book Antiqua" w:cs="Book Antiqua" w:hint="default"/>
        <w:b/>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FA41165"/>
    <w:multiLevelType w:val="hybridMultilevel"/>
    <w:tmpl w:val="E638859A"/>
    <w:lvl w:ilvl="0" w:tplc="065E7F62">
      <w:start w:val="1"/>
      <w:numFmt w:val="decimal"/>
      <w:lvlText w:val="%1"/>
      <w:lvlJc w:val="left"/>
      <w:pPr>
        <w:ind w:left="420" w:hanging="420"/>
      </w:pPr>
      <w:rPr>
        <w:rFonts w:ascii="Book Antiqua" w:eastAsia="MS Mincho" w:hAnsi="Book Antiqua" w:cs="Book Antiqua" w:hint="default"/>
        <w:b/>
        <w:color w:val="000000"/>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547491403">
    <w:abstractNumId w:val="2"/>
  </w:num>
  <w:num w:numId="2" w16cid:durableId="96294916">
    <w:abstractNumId w:val="7"/>
  </w:num>
  <w:num w:numId="3" w16cid:durableId="176316593">
    <w:abstractNumId w:val="8"/>
  </w:num>
  <w:num w:numId="4" w16cid:durableId="972714721">
    <w:abstractNumId w:val="9"/>
  </w:num>
  <w:num w:numId="5" w16cid:durableId="23335119">
    <w:abstractNumId w:val="14"/>
  </w:num>
  <w:num w:numId="6" w16cid:durableId="2113234386">
    <w:abstractNumId w:val="11"/>
  </w:num>
  <w:num w:numId="7" w16cid:durableId="203955303">
    <w:abstractNumId w:val="12"/>
  </w:num>
  <w:num w:numId="8" w16cid:durableId="732847017">
    <w:abstractNumId w:val="1"/>
  </w:num>
  <w:num w:numId="9" w16cid:durableId="372582527">
    <w:abstractNumId w:val="10"/>
  </w:num>
  <w:num w:numId="10" w16cid:durableId="1476751238">
    <w:abstractNumId w:val="4"/>
  </w:num>
  <w:num w:numId="11" w16cid:durableId="91051872">
    <w:abstractNumId w:val="6"/>
  </w:num>
  <w:num w:numId="12" w16cid:durableId="293023248">
    <w:abstractNumId w:val="0"/>
  </w:num>
  <w:num w:numId="13" w16cid:durableId="2055613711">
    <w:abstractNumId w:val="3"/>
  </w:num>
  <w:num w:numId="14" w16cid:durableId="1070420535">
    <w:abstractNumId w:val="5"/>
  </w:num>
  <w:num w:numId="15" w16cid:durableId="217858952">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A3F"/>
    <w:rsid w:val="00006AE4"/>
    <w:rsid w:val="000148AD"/>
    <w:rsid w:val="00014B9B"/>
    <w:rsid w:val="00021F19"/>
    <w:rsid w:val="00042729"/>
    <w:rsid w:val="0005374F"/>
    <w:rsid w:val="00060F5E"/>
    <w:rsid w:val="00062CE2"/>
    <w:rsid w:val="0007347C"/>
    <w:rsid w:val="0007593C"/>
    <w:rsid w:val="000767C7"/>
    <w:rsid w:val="0009079B"/>
    <w:rsid w:val="000A4CD2"/>
    <w:rsid w:val="000B10E4"/>
    <w:rsid w:val="000B260B"/>
    <w:rsid w:val="000B453F"/>
    <w:rsid w:val="000C309E"/>
    <w:rsid w:val="000E01EA"/>
    <w:rsid w:val="000E1409"/>
    <w:rsid w:val="000E68CF"/>
    <w:rsid w:val="000F7C4D"/>
    <w:rsid w:val="00103F09"/>
    <w:rsid w:val="00104A1F"/>
    <w:rsid w:val="001255D7"/>
    <w:rsid w:val="0013437D"/>
    <w:rsid w:val="0013491F"/>
    <w:rsid w:val="00134D05"/>
    <w:rsid w:val="00136ADF"/>
    <w:rsid w:val="00137F4B"/>
    <w:rsid w:val="00144EF6"/>
    <w:rsid w:val="00152BBF"/>
    <w:rsid w:val="00161B9B"/>
    <w:rsid w:val="00164F11"/>
    <w:rsid w:val="00167ADE"/>
    <w:rsid w:val="001710B2"/>
    <w:rsid w:val="00174C80"/>
    <w:rsid w:val="001755BE"/>
    <w:rsid w:val="00176881"/>
    <w:rsid w:val="0018247A"/>
    <w:rsid w:val="001A347F"/>
    <w:rsid w:val="001C2214"/>
    <w:rsid w:val="001D46AE"/>
    <w:rsid w:val="001E3950"/>
    <w:rsid w:val="001E4215"/>
    <w:rsid w:val="00214FA5"/>
    <w:rsid w:val="002179D1"/>
    <w:rsid w:val="00221442"/>
    <w:rsid w:val="00226003"/>
    <w:rsid w:val="00231676"/>
    <w:rsid w:val="002357CE"/>
    <w:rsid w:val="00241811"/>
    <w:rsid w:val="00242C93"/>
    <w:rsid w:val="002A3F02"/>
    <w:rsid w:val="002C4EEF"/>
    <w:rsid w:val="002D0AC7"/>
    <w:rsid w:val="002D1D5C"/>
    <w:rsid w:val="002D3FB7"/>
    <w:rsid w:val="002E5F30"/>
    <w:rsid w:val="002F2898"/>
    <w:rsid w:val="002F47C4"/>
    <w:rsid w:val="002F5A22"/>
    <w:rsid w:val="00307920"/>
    <w:rsid w:val="00312557"/>
    <w:rsid w:val="003176EC"/>
    <w:rsid w:val="00332CF3"/>
    <w:rsid w:val="00333BEA"/>
    <w:rsid w:val="00334097"/>
    <w:rsid w:val="00344D5D"/>
    <w:rsid w:val="00354A0E"/>
    <w:rsid w:val="00355895"/>
    <w:rsid w:val="00357533"/>
    <w:rsid w:val="00370383"/>
    <w:rsid w:val="00370F55"/>
    <w:rsid w:val="0037112F"/>
    <w:rsid w:val="0037732D"/>
    <w:rsid w:val="00381695"/>
    <w:rsid w:val="00390599"/>
    <w:rsid w:val="003A2E5D"/>
    <w:rsid w:val="003A34A8"/>
    <w:rsid w:val="003A3898"/>
    <w:rsid w:val="003A3FD2"/>
    <w:rsid w:val="003A3FEC"/>
    <w:rsid w:val="003C7A23"/>
    <w:rsid w:val="003E2E1D"/>
    <w:rsid w:val="003E41A1"/>
    <w:rsid w:val="003E6AE6"/>
    <w:rsid w:val="003F78EE"/>
    <w:rsid w:val="00423109"/>
    <w:rsid w:val="00424F2E"/>
    <w:rsid w:val="004312DD"/>
    <w:rsid w:val="00465996"/>
    <w:rsid w:val="00467EE6"/>
    <w:rsid w:val="00492D0C"/>
    <w:rsid w:val="004939A3"/>
    <w:rsid w:val="00493C4A"/>
    <w:rsid w:val="004B3F6F"/>
    <w:rsid w:val="004E21CD"/>
    <w:rsid w:val="004E2B6A"/>
    <w:rsid w:val="004F1F29"/>
    <w:rsid w:val="004F7D76"/>
    <w:rsid w:val="00510B53"/>
    <w:rsid w:val="00511B85"/>
    <w:rsid w:val="00511FD2"/>
    <w:rsid w:val="0051690D"/>
    <w:rsid w:val="00537DE1"/>
    <w:rsid w:val="00540256"/>
    <w:rsid w:val="005418F8"/>
    <w:rsid w:val="00547272"/>
    <w:rsid w:val="005518C8"/>
    <w:rsid w:val="005520CB"/>
    <w:rsid w:val="00561B16"/>
    <w:rsid w:val="00567AFF"/>
    <w:rsid w:val="005721DD"/>
    <w:rsid w:val="00572833"/>
    <w:rsid w:val="005A3100"/>
    <w:rsid w:val="005A7698"/>
    <w:rsid w:val="005E4DD1"/>
    <w:rsid w:val="005F2716"/>
    <w:rsid w:val="005F613C"/>
    <w:rsid w:val="00601B5F"/>
    <w:rsid w:val="00606FB4"/>
    <w:rsid w:val="00627EE7"/>
    <w:rsid w:val="00632A8E"/>
    <w:rsid w:val="006346E3"/>
    <w:rsid w:val="00636379"/>
    <w:rsid w:val="00636F3E"/>
    <w:rsid w:val="0064406B"/>
    <w:rsid w:val="00645686"/>
    <w:rsid w:val="00652EDA"/>
    <w:rsid w:val="006579B2"/>
    <w:rsid w:val="006757F8"/>
    <w:rsid w:val="00680C3D"/>
    <w:rsid w:val="00685E14"/>
    <w:rsid w:val="006A2C49"/>
    <w:rsid w:val="006A2DDB"/>
    <w:rsid w:val="006C1096"/>
    <w:rsid w:val="006C1147"/>
    <w:rsid w:val="006D59E7"/>
    <w:rsid w:val="006E0FEC"/>
    <w:rsid w:val="006E163E"/>
    <w:rsid w:val="006E1B3F"/>
    <w:rsid w:val="006F29D8"/>
    <w:rsid w:val="006F52CF"/>
    <w:rsid w:val="006F7BAE"/>
    <w:rsid w:val="00705A82"/>
    <w:rsid w:val="0071279F"/>
    <w:rsid w:val="00722B49"/>
    <w:rsid w:val="0073418E"/>
    <w:rsid w:val="00740EA3"/>
    <w:rsid w:val="0075337C"/>
    <w:rsid w:val="007543D4"/>
    <w:rsid w:val="00756B6A"/>
    <w:rsid w:val="00764655"/>
    <w:rsid w:val="00795F5C"/>
    <w:rsid w:val="007B3D88"/>
    <w:rsid w:val="007E066C"/>
    <w:rsid w:val="007E7AFE"/>
    <w:rsid w:val="007F49A2"/>
    <w:rsid w:val="008122AE"/>
    <w:rsid w:val="00822727"/>
    <w:rsid w:val="00840B8B"/>
    <w:rsid w:val="00844E67"/>
    <w:rsid w:val="0087644C"/>
    <w:rsid w:val="008969C1"/>
    <w:rsid w:val="008B7A7F"/>
    <w:rsid w:val="008C4A5D"/>
    <w:rsid w:val="008D0747"/>
    <w:rsid w:val="008D7B6E"/>
    <w:rsid w:val="008E31A5"/>
    <w:rsid w:val="008E4A5C"/>
    <w:rsid w:val="008F24C7"/>
    <w:rsid w:val="008F4828"/>
    <w:rsid w:val="008F7161"/>
    <w:rsid w:val="00901E56"/>
    <w:rsid w:val="00914405"/>
    <w:rsid w:val="0091647E"/>
    <w:rsid w:val="00943A3D"/>
    <w:rsid w:val="00955FE2"/>
    <w:rsid w:val="00962482"/>
    <w:rsid w:val="0096570C"/>
    <w:rsid w:val="009672A3"/>
    <w:rsid w:val="00980AE1"/>
    <w:rsid w:val="0099317A"/>
    <w:rsid w:val="00993ED2"/>
    <w:rsid w:val="009B279F"/>
    <w:rsid w:val="009B3603"/>
    <w:rsid w:val="009B4BCF"/>
    <w:rsid w:val="009D1A6A"/>
    <w:rsid w:val="009F463D"/>
    <w:rsid w:val="00A00612"/>
    <w:rsid w:val="00A05F45"/>
    <w:rsid w:val="00A11592"/>
    <w:rsid w:val="00A119A1"/>
    <w:rsid w:val="00A36F01"/>
    <w:rsid w:val="00A4606D"/>
    <w:rsid w:val="00A57B38"/>
    <w:rsid w:val="00A60AC4"/>
    <w:rsid w:val="00A76076"/>
    <w:rsid w:val="00A776D5"/>
    <w:rsid w:val="00A77B3E"/>
    <w:rsid w:val="00A8025C"/>
    <w:rsid w:val="00A82D76"/>
    <w:rsid w:val="00A94996"/>
    <w:rsid w:val="00AA2669"/>
    <w:rsid w:val="00AA6B9B"/>
    <w:rsid w:val="00AA7ED6"/>
    <w:rsid w:val="00AB3E32"/>
    <w:rsid w:val="00AB4229"/>
    <w:rsid w:val="00AB7A71"/>
    <w:rsid w:val="00AC48A3"/>
    <w:rsid w:val="00AD0ACD"/>
    <w:rsid w:val="00AD7B69"/>
    <w:rsid w:val="00AE2D0B"/>
    <w:rsid w:val="00AE64BC"/>
    <w:rsid w:val="00AF4DED"/>
    <w:rsid w:val="00AF7C20"/>
    <w:rsid w:val="00B1554C"/>
    <w:rsid w:val="00B16DE6"/>
    <w:rsid w:val="00B22009"/>
    <w:rsid w:val="00B30523"/>
    <w:rsid w:val="00B307BF"/>
    <w:rsid w:val="00B47DC9"/>
    <w:rsid w:val="00B535FF"/>
    <w:rsid w:val="00B773AE"/>
    <w:rsid w:val="00B858C2"/>
    <w:rsid w:val="00B97D42"/>
    <w:rsid w:val="00BB5B30"/>
    <w:rsid w:val="00BC7EAE"/>
    <w:rsid w:val="00BD05D8"/>
    <w:rsid w:val="00BD2621"/>
    <w:rsid w:val="00BD5140"/>
    <w:rsid w:val="00BD644C"/>
    <w:rsid w:val="00BE4660"/>
    <w:rsid w:val="00BF26B3"/>
    <w:rsid w:val="00C201DD"/>
    <w:rsid w:val="00C23821"/>
    <w:rsid w:val="00C247E9"/>
    <w:rsid w:val="00C24870"/>
    <w:rsid w:val="00C307E6"/>
    <w:rsid w:val="00C32F43"/>
    <w:rsid w:val="00C47F0D"/>
    <w:rsid w:val="00C57C83"/>
    <w:rsid w:val="00C65384"/>
    <w:rsid w:val="00C6710D"/>
    <w:rsid w:val="00C73215"/>
    <w:rsid w:val="00C7788D"/>
    <w:rsid w:val="00C811CC"/>
    <w:rsid w:val="00C86F7E"/>
    <w:rsid w:val="00CA2A55"/>
    <w:rsid w:val="00CA3A43"/>
    <w:rsid w:val="00CA6256"/>
    <w:rsid w:val="00CB196A"/>
    <w:rsid w:val="00CC07C6"/>
    <w:rsid w:val="00CD604C"/>
    <w:rsid w:val="00CF09DF"/>
    <w:rsid w:val="00D01527"/>
    <w:rsid w:val="00D047F0"/>
    <w:rsid w:val="00D07B21"/>
    <w:rsid w:val="00D1255D"/>
    <w:rsid w:val="00D13CAC"/>
    <w:rsid w:val="00D21A92"/>
    <w:rsid w:val="00D32738"/>
    <w:rsid w:val="00D46B39"/>
    <w:rsid w:val="00D470C7"/>
    <w:rsid w:val="00D707F0"/>
    <w:rsid w:val="00D81020"/>
    <w:rsid w:val="00D8647D"/>
    <w:rsid w:val="00DA00EF"/>
    <w:rsid w:val="00DA11AA"/>
    <w:rsid w:val="00DC2B76"/>
    <w:rsid w:val="00DC4B83"/>
    <w:rsid w:val="00DD7C3A"/>
    <w:rsid w:val="00DE1531"/>
    <w:rsid w:val="00DE36D7"/>
    <w:rsid w:val="00DF2CAF"/>
    <w:rsid w:val="00E00A05"/>
    <w:rsid w:val="00E25CEE"/>
    <w:rsid w:val="00E34C45"/>
    <w:rsid w:val="00E46DDD"/>
    <w:rsid w:val="00E52665"/>
    <w:rsid w:val="00E5527A"/>
    <w:rsid w:val="00E609D3"/>
    <w:rsid w:val="00E8609B"/>
    <w:rsid w:val="00E96ED2"/>
    <w:rsid w:val="00EA201E"/>
    <w:rsid w:val="00EA6144"/>
    <w:rsid w:val="00EB01A9"/>
    <w:rsid w:val="00ED1746"/>
    <w:rsid w:val="00EE0D36"/>
    <w:rsid w:val="00EF135B"/>
    <w:rsid w:val="00EF247B"/>
    <w:rsid w:val="00F05457"/>
    <w:rsid w:val="00F061A3"/>
    <w:rsid w:val="00F06792"/>
    <w:rsid w:val="00F11CC8"/>
    <w:rsid w:val="00F16104"/>
    <w:rsid w:val="00F228B4"/>
    <w:rsid w:val="00F2504B"/>
    <w:rsid w:val="00F263A8"/>
    <w:rsid w:val="00F4759A"/>
    <w:rsid w:val="00F554FD"/>
    <w:rsid w:val="00F62015"/>
    <w:rsid w:val="00F70F44"/>
    <w:rsid w:val="00F7542D"/>
    <w:rsid w:val="00F8265A"/>
    <w:rsid w:val="00F84880"/>
    <w:rsid w:val="00FA63E8"/>
    <w:rsid w:val="00FB7B2D"/>
    <w:rsid w:val="00FC0048"/>
    <w:rsid w:val="00FC10C3"/>
    <w:rsid w:val="00FC3729"/>
    <w:rsid w:val="00FD78B8"/>
    <w:rsid w:val="00FE40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E67F128"/>
  <w15:docId w15:val="{4038FE76-6C45-6D4F-8781-905CBC666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44D5D"/>
    <w:rPr>
      <w:color w:val="0000FF"/>
      <w:u w:val="single"/>
    </w:rPr>
  </w:style>
  <w:style w:type="paragraph" w:styleId="Header">
    <w:name w:val="header"/>
    <w:basedOn w:val="Normal"/>
    <w:link w:val="HeaderChar"/>
    <w:unhideWhenUsed/>
    <w:rsid w:val="00B16DE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16DE6"/>
    <w:rPr>
      <w:sz w:val="18"/>
      <w:szCs w:val="18"/>
    </w:rPr>
  </w:style>
  <w:style w:type="paragraph" w:styleId="Footer">
    <w:name w:val="footer"/>
    <w:basedOn w:val="Normal"/>
    <w:link w:val="FooterChar"/>
    <w:uiPriority w:val="99"/>
    <w:unhideWhenUsed/>
    <w:rsid w:val="00B16DE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16DE6"/>
    <w:rPr>
      <w:sz w:val="18"/>
      <w:szCs w:val="18"/>
    </w:rPr>
  </w:style>
  <w:style w:type="paragraph" w:styleId="BalloonText">
    <w:name w:val="Balloon Text"/>
    <w:basedOn w:val="Normal"/>
    <w:link w:val="BalloonTextChar"/>
    <w:rsid w:val="00E5527A"/>
    <w:rPr>
      <w:sz w:val="18"/>
      <w:szCs w:val="18"/>
    </w:rPr>
  </w:style>
  <w:style w:type="character" w:customStyle="1" w:styleId="BalloonTextChar">
    <w:name w:val="Balloon Text Char"/>
    <w:basedOn w:val="DefaultParagraphFont"/>
    <w:link w:val="BalloonText"/>
    <w:rsid w:val="00E5527A"/>
    <w:rPr>
      <w:sz w:val="18"/>
      <w:szCs w:val="18"/>
    </w:rPr>
  </w:style>
  <w:style w:type="character" w:styleId="CommentReference">
    <w:name w:val="annotation reference"/>
    <w:basedOn w:val="DefaultParagraphFont"/>
    <w:semiHidden/>
    <w:unhideWhenUsed/>
    <w:rsid w:val="00C23821"/>
    <w:rPr>
      <w:sz w:val="21"/>
      <w:szCs w:val="21"/>
    </w:rPr>
  </w:style>
  <w:style w:type="paragraph" w:styleId="CommentText">
    <w:name w:val="annotation text"/>
    <w:basedOn w:val="Normal"/>
    <w:link w:val="CommentTextChar"/>
    <w:semiHidden/>
    <w:unhideWhenUsed/>
    <w:rsid w:val="00C23821"/>
  </w:style>
  <w:style w:type="character" w:customStyle="1" w:styleId="CommentTextChar">
    <w:name w:val="Comment Text Char"/>
    <w:basedOn w:val="DefaultParagraphFont"/>
    <w:link w:val="CommentText"/>
    <w:semiHidden/>
    <w:rsid w:val="00C23821"/>
    <w:rPr>
      <w:sz w:val="24"/>
      <w:szCs w:val="24"/>
    </w:rPr>
  </w:style>
  <w:style w:type="paragraph" w:styleId="CommentSubject">
    <w:name w:val="annotation subject"/>
    <w:basedOn w:val="CommentText"/>
    <w:next w:val="CommentText"/>
    <w:link w:val="CommentSubjectChar"/>
    <w:semiHidden/>
    <w:unhideWhenUsed/>
    <w:rsid w:val="00C23821"/>
    <w:rPr>
      <w:b/>
      <w:bCs/>
    </w:rPr>
  </w:style>
  <w:style w:type="character" w:customStyle="1" w:styleId="CommentSubjectChar">
    <w:name w:val="Comment Subject Char"/>
    <w:basedOn w:val="CommentTextChar"/>
    <w:link w:val="CommentSubject"/>
    <w:semiHidden/>
    <w:rsid w:val="00C23821"/>
    <w:rPr>
      <w:b/>
      <w:bCs/>
      <w:sz w:val="24"/>
      <w:szCs w:val="24"/>
    </w:rPr>
  </w:style>
  <w:style w:type="paragraph" w:styleId="Revision">
    <w:name w:val="Revision"/>
    <w:hidden/>
    <w:uiPriority w:val="99"/>
    <w:semiHidden/>
    <w:rsid w:val="00AF7C2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25</Pages>
  <Words>6172</Words>
  <Characters>35185</Characters>
  <Application>Microsoft Office Word</Application>
  <DocSecurity>0</DocSecurity>
  <Lines>293</Lines>
  <Paragraphs>82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微软中国</Company>
  <LinksUpToDate>false</LinksUpToDate>
  <CharactersWithSpaces>41275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Ma</cp:lastModifiedBy>
  <cp:revision>3</cp:revision>
  <dcterms:created xsi:type="dcterms:W3CDTF">2022-11-09T13:43:00Z</dcterms:created>
  <dcterms:modified xsi:type="dcterms:W3CDTF">2022-11-09T13:49:00Z</dcterms:modified>
</cp:coreProperties>
</file>