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61A0D"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olor w:val="000000"/>
        </w:rPr>
        <w:t xml:space="preserve">Name of Journal: </w:t>
      </w:r>
      <w:r w:rsidRPr="007438B9">
        <w:rPr>
          <w:rFonts w:ascii="Book Antiqua" w:eastAsia="Book Antiqua" w:hAnsi="Book Antiqua" w:cs="Book Antiqua"/>
          <w:i/>
          <w:color w:val="000000"/>
        </w:rPr>
        <w:t>World Journal of Clinical Cases</w:t>
      </w:r>
    </w:p>
    <w:p w14:paraId="35C227EF"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olor w:val="000000"/>
        </w:rPr>
        <w:t xml:space="preserve">Manuscript NO: </w:t>
      </w:r>
      <w:r w:rsidRPr="007438B9">
        <w:rPr>
          <w:rFonts w:ascii="Book Antiqua" w:eastAsia="Book Antiqua" w:hAnsi="Book Antiqua" w:cs="Book Antiqua"/>
          <w:color w:val="000000"/>
        </w:rPr>
        <w:t>79958</w:t>
      </w:r>
    </w:p>
    <w:p w14:paraId="7482D30A"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olor w:val="000000"/>
        </w:rPr>
        <w:t xml:space="preserve">Manuscript Type: </w:t>
      </w:r>
      <w:r w:rsidRPr="007438B9">
        <w:rPr>
          <w:rFonts w:ascii="Book Antiqua" w:eastAsia="Book Antiqua" w:hAnsi="Book Antiqua" w:cs="Book Antiqua"/>
          <w:color w:val="000000"/>
        </w:rPr>
        <w:t>CASE REPORT</w:t>
      </w:r>
    </w:p>
    <w:p w14:paraId="59E710F4" w14:textId="77777777" w:rsidR="00A77B3E" w:rsidRPr="007438B9" w:rsidRDefault="00A77B3E" w:rsidP="007438B9">
      <w:pPr>
        <w:spacing w:line="360" w:lineRule="auto"/>
        <w:jc w:val="both"/>
        <w:rPr>
          <w:rFonts w:ascii="Book Antiqua" w:hAnsi="Book Antiqua"/>
        </w:rPr>
      </w:pPr>
    </w:p>
    <w:p w14:paraId="10825741"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olor w:val="000000"/>
        </w:rPr>
        <w:t xml:space="preserve">Novel </w:t>
      </w:r>
      <w:r w:rsidRPr="00F21DF9">
        <w:rPr>
          <w:rFonts w:ascii="Book Antiqua" w:eastAsia="Book Antiqua" w:hAnsi="Book Antiqua" w:cs="Book Antiqua"/>
          <w:b/>
          <w:i/>
          <w:color w:val="000000"/>
        </w:rPr>
        <w:t>TINF2</w:t>
      </w:r>
      <w:r w:rsidRPr="007438B9">
        <w:rPr>
          <w:rFonts w:ascii="Book Antiqua" w:eastAsia="Book Antiqua" w:hAnsi="Book Antiqua" w:cs="Book Antiqua"/>
          <w:b/>
          <w:color w:val="000000"/>
        </w:rPr>
        <w:t xml:space="preserve"> gene mutation in dyskeratosis congenita with extremely short telomeres: A case report</w:t>
      </w:r>
    </w:p>
    <w:p w14:paraId="735A20B1" w14:textId="77777777" w:rsidR="00A77B3E" w:rsidRPr="007438B9" w:rsidRDefault="00A77B3E" w:rsidP="007438B9">
      <w:pPr>
        <w:spacing w:line="360" w:lineRule="auto"/>
        <w:jc w:val="both"/>
        <w:rPr>
          <w:rFonts w:ascii="Book Antiqua" w:hAnsi="Book Antiqua"/>
        </w:rPr>
      </w:pPr>
    </w:p>
    <w:p w14:paraId="63A51C76" w14:textId="77777777" w:rsidR="00A77B3E" w:rsidRPr="007438B9" w:rsidRDefault="008342B9" w:rsidP="007438B9">
      <w:pPr>
        <w:spacing w:line="360" w:lineRule="auto"/>
        <w:jc w:val="both"/>
        <w:rPr>
          <w:rFonts w:ascii="Book Antiqua" w:hAnsi="Book Antiqua"/>
        </w:rPr>
      </w:pPr>
      <w:r w:rsidRPr="008D69A1">
        <w:rPr>
          <w:rFonts w:ascii="Book Antiqua" w:eastAsia="Book Antiqua" w:hAnsi="Book Antiqua" w:cs="Book Antiqua"/>
          <w:color w:val="000000"/>
          <w:lang w:val="es-MX"/>
        </w:rPr>
        <w:t xml:space="preserve">Picos-Cárdenas VJ </w:t>
      </w:r>
      <w:r w:rsidRPr="008D69A1">
        <w:rPr>
          <w:rFonts w:ascii="Book Antiqua" w:eastAsia="Book Antiqua" w:hAnsi="Book Antiqua" w:cs="Book Antiqua"/>
          <w:i/>
          <w:color w:val="000000"/>
          <w:lang w:val="es-MX"/>
        </w:rPr>
        <w:t>et al</w:t>
      </w:r>
      <w:r w:rsidRPr="008D69A1">
        <w:rPr>
          <w:rFonts w:ascii="Book Antiqua" w:eastAsia="Book Antiqua" w:hAnsi="Book Antiqua" w:cs="Book Antiqua"/>
          <w:color w:val="000000"/>
          <w:lang w:val="es-MX"/>
        </w:rPr>
        <w:t xml:space="preserve">. </w:t>
      </w:r>
      <w:r w:rsidR="00D43A5B" w:rsidRPr="007438B9">
        <w:rPr>
          <w:rFonts w:ascii="Book Antiqua" w:eastAsia="Book Antiqua" w:hAnsi="Book Antiqua" w:cs="Book Antiqua"/>
          <w:color w:val="000000"/>
        </w:rPr>
        <w:t xml:space="preserve">Novel </w:t>
      </w:r>
      <w:r w:rsidR="00D43A5B" w:rsidRPr="009A752E">
        <w:rPr>
          <w:rFonts w:ascii="Book Antiqua" w:eastAsia="Book Antiqua" w:hAnsi="Book Antiqua" w:cs="Book Antiqua"/>
          <w:i/>
          <w:iCs/>
          <w:color w:val="000000"/>
          <w:rPrChange w:id="0" w:author="BPG Wang,Jin-Lei" w:date="2022-10-20T17:09:00Z">
            <w:rPr>
              <w:rFonts w:ascii="Book Antiqua" w:eastAsia="Book Antiqua" w:hAnsi="Book Antiqua" w:cs="Book Antiqua"/>
              <w:color w:val="000000"/>
            </w:rPr>
          </w:rPrChange>
        </w:rPr>
        <w:t>TINF2</w:t>
      </w:r>
      <w:r w:rsidR="00D43A5B" w:rsidRPr="007438B9">
        <w:rPr>
          <w:rFonts w:ascii="Book Antiqua" w:eastAsia="Book Antiqua" w:hAnsi="Book Antiqua" w:cs="Book Antiqua"/>
          <w:color w:val="000000"/>
        </w:rPr>
        <w:t xml:space="preserve"> mutation in dyskeratosis congenita</w:t>
      </w:r>
    </w:p>
    <w:p w14:paraId="5041C5F0" w14:textId="77777777" w:rsidR="00A77B3E" w:rsidRPr="007438B9" w:rsidRDefault="00A77B3E" w:rsidP="007438B9">
      <w:pPr>
        <w:spacing w:line="360" w:lineRule="auto"/>
        <w:jc w:val="both"/>
        <w:rPr>
          <w:rFonts w:ascii="Book Antiqua" w:hAnsi="Book Antiqua"/>
        </w:rPr>
      </w:pPr>
    </w:p>
    <w:p w14:paraId="065377AF" w14:textId="061E073C" w:rsidR="00A77B3E" w:rsidRPr="008D69A1" w:rsidRDefault="00D43A5B" w:rsidP="007438B9">
      <w:pPr>
        <w:spacing w:line="360" w:lineRule="auto"/>
        <w:jc w:val="both"/>
        <w:rPr>
          <w:rFonts w:ascii="Book Antiqua" w:hAnsi="Book Antiqua"/>
          <w:lang w:val="es-MX"/>
        </w:rPr>
      </w:pPr>
      <w:r w:rsidRPr="008D69A1">
        <w:rPr>
          <w:rFonts w:ascii="Book Antiqua" w:eastAsia="Book Antiqua" w:hAnsi="Book Antiqua" w:cs="Book Antiqua"/>
          <w:color w:val="000000"/>
          <w:lang w:val="es-MX"/>
        </w:rPr>
        <w:t xml:space="preserve">Verónica Judith Picos-Cárdenas, Saúl Armando Beltrán-Ontiveros, </w:t>
      </w:r>
      <w:r w:rsidR="00EE0147" w:rsidRPr="00EE0147">
        <w:rPr>
          <w:rFonts w:ascii="Book Antiqua" w:eastAsia="Book Antiqua" w:hAnsi="Book Antiqua" w:cs="Book Antiqua"/>
          <w:color w:val="000000"/>
          <w:lang w:val="es-MX"/>
        </w:rPr>
        <w:t>José</w:t>
      </w:r>
      <w:r w:rsidR="00EE0147">
        <w:rPr>
          <w:rFonts w:ascii="Book Antiqua" w:eastAsia="Book Antiqua" w:hAnsi="Book Antiqua" w:cs="Book Antiqua"/>
          <w:color w:val="000000"/>
          <w:lang w:val="es-MX"/>
        </w:rPr>
        <w:t xml:space="preserve"> </w:t>
      </w:r>
      <w:r w:rsidRPr="008D69A1">
        <w:rPr>
          <w:rFonts w:ascii="Book Antiqua" w:eastAsia="Book Antiqua" w:hAnsi="Book Antiqua" w:cs="Book Antiqua"/>
          <w:color w:val="000000"/>
          <w:lang w:val="es-MX"/>
        </w:rPr>
        <w:t>Alfonso Cruz-Ramos, José Alfredo Contreras-Gutiérrez, Eliakym Arámbula-Meraz, Carla Angulo-Rojo, Alma Marlene Guadrón-Llanos, Emir Adolfo Leal-León, Dora María Cedano-Prieto, Juan Pablo Meza-Espinoza</w:t>
      </w:r>
    </w:p>
    <w:p w14:paraId="4B2332D7" w14:textId="77777777" w:rsidR="00A77B3E" w:rsidRPr="008D69A1" w:rsidRDefault="00A77B3E" w:rsidP="007438B9">
      <w:pPr>
        <w:spacing w:line="360" w:lineRule="auto"/>
        <w:jc w:val="both"/>
        <w:rPr>
          <w:rFonts w:ascii="Book Antiqua" w:hAnsi="Book Antiqua"/>
          <w:lang w:val="es-MX"/>
        </w:rPr>
      </w:pPr>
    </w:p>
    <w:p w14:paraId="206239C6" w14:textId="32D40E7A" w:rsidR="00A77B3E" w:rsidRPr="008D69A1" w:rsidRDefault="00D43A5B" w:rsidP="007438B9">
      <w:pPr>
        <w:spacing w:line="360" w:lineRule="auto"/>
        <w:jc w:val="both"/>
        <w:rPr>
          <w:rFonts w:ascii="Book Antiqua" w:hAnsi="Book Antiqua"/>
          <w:lang w:val="es-MX"/>
        </w:rPr>
      </w:pPr>
      <w:r w:rsidRPr="008D69A1">
        <w:rPr>
          <w:rFonts w:ascii="Book Antiqua" w:eastAsia="Book Antiqua" w:hAnsi="Book Antiqua" w:cs="Book Antiqua"/>
          <w:b/>
          <w:bCs/>
          <w:color w:val="000000"/>
          <w:lang w:val="es-MX"/>
        </w:rPr>
        <w:t xml:space="preserve">Verónica Judith Picos-Cárdenas, </w:t>
      </w:r>
      <w:r w:rsidRPr="008D69A1">
        <w:rPr>
          <w:rFonts w:ascii="Book Antiqua" w:eastAsia="Book Antiqua" w:hAnsi="Book Antiqua" w:cs="Book Antiqua"/>
          <w:color w:val="000000"/>
          <w:lang w:val="es-MX"/>
        </w:rPr>
        <w:t>Laboratorio de Genética, Facultad de Medicina, Universidad Autónoma de Sinaloa, Culiacán 80018, Sinaloa, Mexico</w:t>
      </w:r>
    </w:p>
    <w:p w14:paraId="734F2855" w14:textId="77777777" w:rsidR="00A77B3E" w:rsidRPr="008D69A1" w:rsidRDefault="00A77B3E" w:rsidP="007438B9">
      <w:pPr>
        <w:spacing w:line="360" w:lineRule="auto"/>
        <w:jc w:val="both"/>
        <w:rPr>
          <w:rFonts w:ascii="Book Antiqua" w:hAnsi="Book Antiqua"/>
          <w:lang w:val="es-MX"/>
        </w:rPr>
      </w:pPr>
    </w:p>
    <w:p w14:paraId="3ECB490E" w14:textId="77777777" w:rsidR="00A77B3E" w:rsidRPr="008D69A1" w:rsidRDefault="00D43A5B" w:rsidP="007438B9">
      <w:pPr>
        <w:spacing w:line="360" w:lineRule="auto"/>
        <w:jc w:val="both"/>
        <w:rPr>
          <w:rFonts w:ascii="Book Antiqua" w:hAnsi="Book Antiqua"/>
          <w:lang w:val="es-MX"/>
        </w:rPr>
      </w:pPr>
      <w:r w:rsidRPr="008D69A1">
        <w:rPr>
          <w:rFonts w:ascii="Book Antiqua" w:eastAsia="Book Antiqua" w:hAnsi="Book Antiqua" w:cs="Book Antiqua"/>
          <w:b/>
          <w:bCs/>
          <w:color w:val="000000"/>
          <w:lang w:val="es-MX"/>
        </w:rPr>
        <w:t xml:space="preserve">Saúl Armando Beltrán-Ontiveros, </w:t>
      </w:r>
      <w:r w:rsidRPr="008D69A1">
        <w:rPr>
          <w:rFonts w:ascii="Book Antiqua" w:eastAsia="Book Antiqua" w:hAnsi="Book Antiqua" w:cs="Book Antiqua"/>
          <w:color w:val="000000"/>
          <w:lang w:val="es-MX"/>
        </w:rPr>
        <w:t>Centro de Investigación y Docencia en Ciencias de la Salud, Hospital Civil de Culiacán, Universidad Autónoma de Sinaloa, Culiacán 80030, Sinaloa, Mexico</w:t>
      </w:r>
    </w:p>
    <w:p w14:paraId="17BE6173" w14:textId="77777777" w:rsidR="00A77B3E" w:rsidRPr="008D69A1" w:rsidRDefault="00A77B3E" w:rsidP="007438B9">
      <w:pPr>
        <w:spacing w:line="360" w:lineRule="auto"/>
        <w:jc w:val="both"/>
        <w:rPr>
          <w:rFonts w:ascii="Book Antiqua" w:hAnsi="Book Antiqua"/>
          <w:lang w:val="es-MX"/>
        </w:rPr>
      </w:pPr>
    </w:p>
    <w:p w14:paraId="7DAD3790" w14:textId="2AF1EB8B" w:rsidR="00A77B3E" w:rsidRPr="008D69A1" w:rsidRDefault="00D43A5B" w:rsidP="007438B9">
      <w:pPr>
        <w:spacing w:line="360" w:lineRule="auto"/>
        <w:jc w:val="both"/>
        <w:rPr>
          <w:rFonts w:ascii="Book Antiqua" w:hAnsi="Book Antiqua"/>
          <w:lang w:val="es-MX"/>
        </w:rPr>
      </w:pPr>
      <w:r w:rsidRPr="008D69A1">
        <w:rPr>
          <w:rFonts w:ascii="Book Antiqua" w:eastAsia="Book Antiqua" w:hAnsi="Book Antiqua" w:cs="Book Antiqua"/>
          <w:b/>
          <w:bCs/>
          <w:color w:val="000000"/>
          <w:lang w:val="es-MX"/>
        </w:rPr>
        <w:t>Jos</w:t>
      </w:r>
      <w:r w:rsidR="001E3E0E">
        <w:rPr>
          <w:rFonts w:ascii="Book Antiqua" w:eastAsia="Book Antiqua" w:hAnsi="Book Antiqua" w:cs="Book Antiqua"/>
          <w:b/>
          <w:bCs/>
          <w:color w:val="000000"/>
          <w:lang w:val="es-MX"/>
        </w:rPr>
        <w:t>é</w:t>
      </w:r>
      <w:r w:rsidRPr="008D69A1">
        <w:rPr>
          <w:rFonts w:ascii="Book Antiqua" w:eastAsia="Book Antiqua" w:hAnsi="Book Antiqua" w:cs="Book Antiqua"/>
          <w:b/>
          <w:bCs/>
          <w:color w:val="000000"/>
          <w:lang w:val="es-MX"/>
        </w:rPr>
        <w:t xml:space="preserve"> Alfonso Cruz-Ramos, </w:t>
      </w:r>
      <w:r w:rsidRPr="008D69A1">
        <w:rPr>
          <w:rFonts w:ascii="Book Antiqua" w:eastAsia="Book Antiqua" w:hAnsi="Book Antiqua" w:cs="Book Antiqua"/>
          <w:color w:val="000000"/>
          <w:lang w:val="es-MX"/>
        </w:rPr>
        <w:t>Departamento de Clínicas Médicas, Centro Universitario de Ciencias de la Salud, Universidad de Guadalajara, Guadalajara 44340, Jalisco, Mexico</w:t>
      </w:r>
    </w:p>
    <w:p w14:paraId="793997C1" w14:textId="77777777" w:rsidR="00A77B3E" w:rsidRPr="008D69A1" w:rsidRDefault="00A77B3E" w:rsidP="007438B9">
      <w:pPr>
        <w:spacing w:line="360" w:lineRule="auto"/>
        <w:jc w:val="both"/>
        <w:rPr>
          <w:rFonts w:ascii="Book Antiqua" w:hAnsi="Book Antiqua"/>
          <w:lang w:val="es-MX"/>
        </w:rPr>
      </w:pPr>
    </w:p>
    <w:p w14:paraId="317FBE7A" w14:textId="77777777" w:rsidR="00A77B3E" w:rsidRPr="008D69A1" w:rsidRDefault="00D43A5B" w:rsidP="007438B9">
      <w:pPr>
        <w:spacing w:line="360" w:lineRule="auto"/>
        <w:jc w:val="both"/>
        <w:rPr>
          <w:rFonts w:ascii="Book Antiqua" w:hAnsi="Book Antiqua"/>
          <w:lang w:val="es-MX"/>
        </w:rPr>
      </w:pPr>
      <w:r w:rsidRPr="008D69A1">
        <w:rPr>
          <w:rFonts w:ascii="Book Antiqua" w:eastAsia="Book Antiqua" w:hAnsi="Book Antiqua" w:cs="Book Antiqua"/>
          <w:b/>
          <w:bCs/>
          <w:color w:val="000000"/>
          <w:lang w:val="es-MX"/>
        </w:rPr>
        <w:t xml:space="preserve">José Alfredo Contreras-Gutiérrez, </w:t>
      </w:r>
      <w:r w:rsidRPr="008D69A1">
        <w:rPr>
          <w:rFonts w:ascii="Book Antiqua" w:eastAsia="Book Antiqua" w:hAnsi="Book Antiqua" w:cs="Book Antiqua"/>
          <w:color w:val="000000"/>
          <w:lang w:val="es-MX"/>
        </w:rPr>
        <w:t>Facultad de Medicina, Universidad Autónoma de Sinaloa, Culiacán 80018, Sinaloa, Mexico</w:t>
      </w:r>
    </w:p>
    <w:p w14:paraId="0CBB0F70" w14:textId="77777777" w:rsidR="00A77B3E" w:rsidRPr="008D69A1" w:rsidRDefault="00A77B3E" w:rsidP="007438B9">
      <w:pPr>
        <w:spacing w:line="360" w:lineRule="auto"/>
        <w:jc w:val="both"/>
        <w:rPr>
          <w:rFonts w:ascii="Book Antiqua" w:hAnsi="Book Antiqua"/>
          <w:lang w:val="es-MX"/>
        </w:rPr>
      </w:pPr>
    </w:p>
    <w:p w14:paraId="7F4BE93E" w14:textId="77777777" w:rsidR="00A77B3E" w:rsidRPr="008D69A1" w:rsidRDefault="00D43A5B" w:rsidP="007438B9">
      <w:pPr>
        <w:spacing w:line="360" w:lineRule="auto"/>
        <w:jc w:val="both"/>
        <w:rPr>
          <w:rFonts w:ascii="Book Antiqua" w:hAnsi="Book Antiqua"/>
          <w:lang w:val="es-MX"/>
        </w:rPr>
      </w:pPr>
      <w:r w:rsidRPr="008D69A1">
        <w:rPr>
          <w:rFonts w:ascii="Book Antiqua" w:eastAsia="Book Antiqua" w:hAnsi="Book Antiqua" w:cs="Book Antiqua"/>
          <w:b/>
          <w:bCs/>
          <w:color w:val="000000"/>
          <w:lang w:val="es-MX"/>
        </w:rPr>
        <w:lastRenderedPageBreak/>
        <w:t xml:space="preserve">Eliakym Arámbula-Meraz, </w:t>
      </w:r>
      <w:r w:rsidR="006C3416" w:rsidRPr="008D69A1">
        <w:rPr>
          <w:rFonts w:ascii="Book Antiqua" w:eastAsia="Book Antiqua" w:hAnsi="Book Antiqua" w:cs="Book Antiqua"/>
          <w:b/>
          <w:bCs/>
          <w:color w:val="000000"/>
          <w:lang w:val="es-MX"/>
        </w:rPr>
        <w:t xml:space="preserve">Emir Adolfo Leal-León, Dora María Cedano-Prieto, </w:t>
      </w:r>
      <w:r w:rsidRPr="008D69A1">
        <w:rPr>
          <w:rFonts w:ascii="Book Antiqua" w:eastAsia="Book Antiqua" w:hAnsi="Book Antiqua" w:cs="Book Antiqua"/>
          <w:color w:val="000000"/>
          <w:lang w:val="es-MX"/>
        </w:rPr>
        <w:t>Laboratorio de Genética y Biología Molecular, Facultad de Ciencias Químico-Biológicas, Universidad Autónoma de Sinaloa, Culiacán 80010, Sinaloa, Mexico</w:t>
      </w:r>
    </w:p>
    <w:p w14:paraId="1E3FDA26" w14:textId="77777777" w:rsidR="00A77B3E" w:rsidRPr="008D69A1" w:rsidRDefault="00A77B3E" w:rsidP="007438B9">
      <w:pPr>
        <w:spacing w:line="360" w:lineRule="auto"/>
        <w:jc w:val="both"/>
        <w:rPr>
          <w:rFonts w:ascii="Book Antiqua" w:hAnsi="Book Antiqua"/>
          <w:lang w:val="es-MX"/>
        </w:rPr>
      </w:pPr>
    </w:p>
    <w:p w14:paraId="12A0A991" w14:textId="77777777" w:rsidR="00A77B3E" w:rsidRPr="008D69A1" w:rsidRDefault="00D43A5B" w:rsidP="007438B9">
      <w:pPr>
        <w:spacing w:line="360" w:lineRule="auto"/>
        <w:jc w:val="both"/>
        <w:rPr>
          <w:rFonts w:ascii="Book Antiqua" w:hAnsi="Book Antiqua"/>
          <w:lang w:val="es-MX"/>
        </w:rPr>
      </w:pPr>
      <w:r w:rsidRPr="008D69A1">
        <w:rPr>
          <w:rFonts w:ascii="Book Antiqua" w:eastAsia="Book Antiqua" w:hAnsi="Book Antiqua" w:cs="Book Antiqua"/>
          <w:b/>
          <w:bCs/>
          <w:color w:val="000000"/>
          <w:lang w:val="es-MX"/>
        </w:rPr>
        <w:t xml:space="preserve">Carla Angulo-Rojo, </w:t>
      </w:r>
      <w:r w:rsidRPr="008D69A1">
        <w:rPr>
          <w:rFonts w:ascii="Book Antiqua" w:eastAsia="Book Antiqua" w:hAnsi="Book Antiqua" w:cs="Book Antiqua"/>
          <w:color w:val="000000"/>
          <w:lang w:val="es-MX"/>
        </w:rPr>
        <w:t>Laboratorio de Neurociencias, Facultad de Medicina, Universidad Autónoma de Sinaloa, Culiacán 80018, Sinaloa, Mexico</w:t>
      </w:r>
    </w:p>
    <w:p w14:paraId="3895D746" w14:textId="77777777" w:rsidR="00A77B3E" w:rsidRPr="008D69A1" w:rsidRDefault="00A77B3E" w:rsidP="007438B9">
      <w:pPr>
        <w:spacing w:line="360" w:lineRule="auto"/>
        <w:jc w:val="both"/>
        <w:rPr>
          <w:rFonts w:ascii="Book Antiqua" w:hAnsi="Book Antiqua"/>
          <w:lang w:val="es-MX"/>
        </w:rPr>
      </w:pPr>
    </w:p>
    <w:p w14:paraId="677069BA" w14:textId="77777777" w:rsidR="00A77B3E" w:rsidRPr="008D69A1" w:rsidRDefault="00D43A5B" w:rsidP="007438B9">
      <w:pPr>
        <w:spacing w:line="360" w:lineRule="auto"/>
        <w:jc w:val="both"/>
        <w:rPr>
          <w:rFonts w:ascii="Book Antiqua" w:hAnsi="Book Antiqua"/>
          <w:lang w:val="es-MX"/>
        </w:rPr>
      </w:pPr>
      <w:r w:rsidRPr="008D69A1">
        <w:rPr>
          <w:rFonts w:ascii="Book Antiqua" w:eastAsia="Book Antiqua" w:hAnsi="Book Antiqua" w:cs="Book Antiqua"/>
          <w:b/>
          <w:bCs/>
          <w:color w:val="000000"/>
          <w:lang w:val="es-MX"/>
        </w:rPr>
        <w:t xml:space="preserve">Alma Marlene Guadrón-Llanos, </w:t>
      </w:r>
      <w:r w:rsidRPr="008D69A1">
        <w:rPr>
          <w:rFonts w:ascii="Book Antiqua" w:eastAsia="Book Antiqua" w:hAnsi="Book Antiqua" w:cs="Book Antiqua"/>
          <w:color w:val="000000"/>
          <w:lang w:val="es-MX"/>
        </w:rPr>
        <w:t>Laboratorio de Diabetes y Comorbilidades, Facultad de Medicina, Universidad Autónoma de Sinaloa, Culiacán 80018, Sinaloa, Mexico</w:t>
      </w:r>
    </w:p>
    <w:p w14:paraId="5E94E17B" w14:textId="77777777" w:rsidR="00A77B3E" w:rsidRPr="008D69A1" w:rsidRDefault="00A77B3E" w:rsidP="007438B9">
      <w:pPr>
        <w:spacing w:line="360" w:lineRule="auto"/>
        <w:jc w:val="both"/>
        <w:rPr>
          <w:rFonts w:ascii="Book Antiqua" w:hAnsi="Book Antiqua"/>
          <w:lang w:val="es-MX"/>
        </w:rPr>
      </w:pPr>
    </w:p>
    <w:p w14:paraId="109B0E84" w14:textId="77777777" w:rsidR="00A77B3E" w:rsidRPr="008D69A1" w:rsidRDefault="00D43A5B" w:rsidP="007438B9">
      <w:pPr>
        <w:spacing w:line="360" w:lineRule="auto"/>
        <w:jc w:val="both"/>
        <w:rPr>
          <w:rFonts w:ascii="Book Antiqua" w:hAnsi="Book Antiqua"/>
          <w:lang w:val="es-MX"/>
        </w:rPr>
      </w:pPr>
      <w:r w:rsidRPr="008D69A1">
        <w:rPr>
          <w:rFonts w:ascii="Book Antiqua" w:eastAsia="Book Antiqua" w:hAnsi="Book Antiqua" w:cs="Book Antiqua"/>
          <w:b/>
          <w:bCs/>
          <w:color w:val="000000"/>
          <w:lang w:val="es-MX"/>
        </w:rPr>
        <w:t xml:space="preserve">Juan Pablo Meza-Espinoza, </w:t>
      </w:r>
      <w:r w:rsidRPr="008D69A1">
        <w:rPr>
          <w:rFonts w:ascii="Book Antiqua" w:eastAsia="Book Antiqua" w:hAnsi="Book Antiqua" w:cs="Book Antiqua"/>
          <w:color w:val="000000"/>
          <w:lang w:val="es-MX"/>
        </w:rPr>
        <w:t>Facultad de Medicina, Universidad Autónoma de Tamaulipas, Matamoros 87349, Tamaulipas, Mexico</w:t>
      </w:r>
    </w:p>
    <w:p w14:paraId="2788A7D6" w14:textId="77777777" w:rsidR="00A77B3E" w:rsidRPr="008D69A1" w:rsidRDefault="00A77B3E" w:rsidP="007438B9">
      <w:pPr>
        <w:spacing w:line="360" w:lineRule="auto"/>
        <w:jc w:val="both"/>
        <w:rPr>
          <w:rFonts w:ascii="Book Antiqua" w:hAnsi="Book Antiqua"/>
          <w:lang w:val="es-MX"/>
        </w:rPr>
      </w:pPr>
    </w:p>
    <w:p w14:paraId="409B73F7"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bCs/>
          <w:color w:val="000000"/>
        </w:rPr>
        <w:t xml:space="preserve">Author contributions: </w:t>
      </w:r>
      <w:proofErr w:type="spellStart"/>
      <w:r w:rsidRPr="007438B9">
        <w:rPr>
          <w:rFonts w:ascii="Book Antiqua" w:eastAsia="Book Antiqua" w:hAnsi="Book Antiqua" w:cs="Book Antiqua"/>
          <w:color w:val="000000"/>
        </w:rPr>
        <w:t>Picos</w:t>
      </w:r>
      <w:proofErr w:type="spellEnd"/>
      <w:r w:rsidRPr="007438B9">
        <w:rPr>
          <w:rFonts w:ascii="Book Antiqua" w:eastAsia="Book Antiqua" w:hAnsi="Book Antiqua" w:cs="Book Antiqua"/>
          <w:color w:val="000000"/>
        </w:rPr>
        <w:t>-Cárdenas</w:t>
      </w:r>
      <w:r w:rsidRPr="007438B9">
        <w:rPr>
          <w:rFonts w:ascii="Book Antiqua" w:eastAsia="Book Antiqua" w:hAnsi="Book Antiqua" w:cs="Book Antiqua"/>
          <w:color w:val="000000"/>
          <w:shd w:val="clear" w:color="auto" w:fill="FFFFFF"/>
        </w:rPr>
        <w:t xml:space="preserve"> </w:t>
      </w:r>
      <w:r w:rsidRPr="007438B9">
        <w:rPr>
          <w:rFonts w:ascii="Book Antiqua" w:eastAsia="Book Antiqua" w:hAnsi="Book Antiqua" w:cs="Book Antiqua"/>
          <w:color w:val="000000"/>
        </w:rPr>
        <w:t xml:space="preserve">VJ </w:t>
      </w:r>
      <w:r w:rsidRPr="007438B9">
        <w:rPr>
          <w:rFonts w:ascii="Book Antiqua" w:eastAsia="Book Antiqua" w:hAnsi="Book Antiqua" w:cs="Book Antiqua"/>
          <w:color w:val="000000"/>
          <w:shd w:val="clear" w:color="auto" w:fill="FFFFFF"/>
        </w:rPr>
        <w:t xml:space="preserve">conceptualization, data collection, and </w:t>
      </w:r>
      <w:r w:rsidRPr="007438B9">
        <w:rPr>
          <w:rFonts w:ascii="Book Antiqua" w:eastAsia="Book Antiqua" w:hAnsi="Book Antiqua" w:cs="Book Antiqua"/>
          <w:color w:val="000000"/>
        </w:rPr>
        <w:t>manuscript preparation</w:t>
      </w:r>
      <w:r w:rsidRPr="007438B9">
        <w:rPr>
          <w:rFonts w:ascii="Book Antiqua" w:eastAsia="Book Antiqua" w:hAnsi="Book Antiqua" w:cs="Book Antiqua"/>
          <w:color w:val="000000"/>
          <w:shd w:val="clear" w:color="auto" w:fill="FFFFFF"/>
        </w:rPr>
        <w:t xml:space="preserve">; </w:t>
      </w:r>
      <w:proofErr w:type="spellStart"/>
      <w:r w:rsidRPr="007438B9">
        <w:rPr>
          <w:rFonts w:ascii="Book Antiqua" w:eastAsia="Book Antiqua" w:hAnsi="Book Antiqua" w:cs="Book Antiqua"/>
          <w:color w:val="000000"/>
          <w:shd w:val="clear" w:color="auto" w:fill="FFFFFF"/>
        </w:rPr>
        <w:t>Beltrán</w:t>
      </w:r>
      <w:proofErr w:type="spellEnd"/>
      <w:r w:rsidRPr="007438B9">
        <w:rPr>
          <w:rFonts w:ascii="Book Antiqua" w:eastAsia="Book Antiqua" w:hAnsi="Book Antiqua" w:cs="Book Antiqua"/>
          <w:color w:val="000000"/>
          <w:shd w:val="clear" w:color="auto" w:fill="FFFFFF"/>
        </w:rPr>
        <w:t xml:space="preserve">-Ontiveros SA, </w:t>
      </w:r>
      <w:r w:rsidRPr="007438B9">
        <w:rPr>
          <w:rFonts w:ascii="Book Antiqua" w:eastAsia="Book Antiqua" w:hAnsi="Book Antiqua" w:cs="Book Antiqua"/>
          <w:color w:val="000000"/>
        </w:rPr>
        <w:t xml:space="preserve">Contreras-Gutiérrez JA, </w:t>
      </w:r>
      <w:proofErr w:type="spellStart"/>
      <w:r w:rsidRPr="007438B9">
        <w:rPr>
          <w:rFonts w:ascii="Book Antiqua" w:eastAsia="Book Antiqua" w:hAnsi="Book Antiqua" w:cs="Book Antiqua"/>
          <w:color w:val="000000"/>
        </w:rPr>
        <w:t>Arámbula-Meraz</w:t>
      </w:r>
      <w:proofErr w:type="spellEnd"/>
      <w:r w:rsidRPr="007438B9">
        <w:rPr>
          <w:rFonts w:ascii="Book Antiqua" w:eastAsia="Book Antiqua" w:hAnsi="Book Antiqua" w:cs="Book Antiqua"/>
          <w:color w:val="000000"/>
        </w:rPr>
        <w:t xml:space="preserve"> E, and Angulo-Rojo C</w:t>
      </w:r>
      <w:r w:rsidRPr="007438B9">
        <w:rPr>
          <w:rFonts w:ascii="Book Antiqua" w:eastAsia="Book Antiqua" w:hAnsi="Book Antiqua" w:cs="Book Antiqua"/>
          <w:color w:val="000000"/>
          <w:shd w:val="clear" w:color="auto" w:fill="FFFFFF"/>
        </w:rPr>
        <w:t xml:space="preserve"> performed clinical examination and data analysis; </w:t>
      </w:r>
      <w:r w:rsidRPr="007438B9">
        <w:rPr>
          <w:rFonts w:ascii="Book Antiqua" w:eastAsia="Book Antiqua" w:hAnsi="Book Antiqua" w:cs="Book Antiqua"/>
          <w:color w:val="000000"/>
        </w:rPr>
        <w:t>Cruz-Ramos JA</w:t>
      </w:r>
      <w:r w:rsidRPr="007438B9">
        <w:rPr>
          <w:rFonts w:ascii="Book Antiqua" w:eastAsia="Book Antiqua" w:hAnsi="Book Antiqua" w:cs="Book Antiqua"/>
          <w:color w:val="000000"/>
          <w:shd w:val="clear" w:color="auto" w:fill="FFFFFF"/>
        </w:rPr>
        <w:t xml:space="preserve"> telomere study and critical review; </w:t>
      </w:r>
      <w:proofErr w:type="spellStart"/>
      <w:r w:rsidRPr="007438B9">
        <w:rPr>
          <w:rFonts w:ascii="Book Antiqua" w:eastAsia="Book Antiqua" w:hAnsi="Book Antiqua" w:cs="Book Antiqua"/>
          <w:color w:val="000000"/>
        </w:rPr>
        <w:t>Guadrón</w:t>
      </w:r>
      <w:proofErr w:type="spellEnd"/>
      <w:r w:rsidRPr="007438B9">
        <w:rPr>
          <w:rFonts w:ascii="Book Antiqua" w:eastAsia="Book Antiqua" w:hAnsi="Book Antiqua" w:cs="Book Antiqua"/>
          <w:color w:val="000000"/>
        </w:rPr>
        <w:t xml:space="preserve">-Llanos AM, Leal-León EA, </w:t>
      </w:r>
      <w:proofErr w:type="spellStart"/>
      <w:r w:rsidRPr="007438B9">
        <w:rPr>
          <w:rFonts w:ascii="Book Antiqua" w:eastAsia="Book Antiqua" w:hAnsi="Book Antiqua" w:cs="Book Antiqua"/>
          <w:color w:val="000000"/>
        </w:rPr>
        <w:t>Cedano</w:t>
      </w:r>
      <w:proofErr w:type="spellEnd"/>
      <w:r w:rsidRPr="007438B9">
        <w:rPr>
          <w:rFonts w:ascii="Book Antiqua" w:eastAsia="Book Antiqua" w:hAnsi="Book Antiqua" w:cs="Book Antiqua"/>
          <w:color w:val="000000"/>
        </w:rPr>
        <w:t>-Prieto DM</w:t>
      </w:r>
      <w:r w:rsidRPr="007438B9">
        <w:rPr>
          <w:rFonts w:ascii="Book Antiqua" w:eastAsia="Book Antiqua" w:hAnsi="Book Antiqua" w:cs="Book Antiqua"/>
          <w:color w:val="000000"/>
          <w:shd w:val="clear" w:color="auto" w:fill="FFFFFF"/>
        </w:rPr>
        <w:t xml:space="preserve"> collection of samples and interpretation of molecular studies; </w:t>
      </w:r>
      <w:r w:rsidRPr="007438B9">
        <w:rPr>
          <w:rFonts w:ascii="Book Antiqua" w:eastAsia="Book Antiqua" w:hAnsi="Book Antiqua" w:cs="Book Antiqua"/>
          <w:color w:val="000000"/>
        </w:rPr>
        <w:t>Meza-Espinoza JP supervision, drafting, reviewing, and editing. All the authors approved the final version of the manuscript.</w:t>
      </w:r>
    </w:p>
    <w:p w14:paraId="26BC9F8D" w14:textId="77777777" w:rsidR="00A77B3E" w:rsidRPr="007438B9" w:rsidRDefault="00A77B3E" w:rsidP="007438B9">
      <w:pPr>
        <w:spacing w:line="360" w:lineRule="auto"/>
        <w:jc w:val="both"/>
        <w:rPr>
          <w:rFonts w:ascii="Book Antiqua" w:hAnsi="Book Antiqua"/>
        </w:rPr>
      </w:pPr>
    </w:p>
    <w:p w14:paraId="2D41AF61" w14:textId="77777777" w:rsidR="00A77B3E" w:rsidRPr="008D69A1" w:rsidRDefault="00D43A5B" w:rsidP="007438B9">
      <w:pPr>
        <w:spacing w:line="360" w:lineRule="auto"/>
        <w:jc w:val="both"/>
        <w:rPr>
          <w:rFonts w:ascii="Book Antiqua" w:hAnsi="Book Antiqua"/>
          <w:lang w:val="es-MX"/>
        </w:rPr>
      </w:pPr>
      <w:r w:rsidRPr="008D69A1">
        <w:rPr>
          <w:rFonts w:ascii="Book Antiqua" w:eastAsia="Book Antiqua" w:hAnsi="Book Antiqua" w:cs="Book Antiqua"/>
          <w:b/>
          <w:bCs/>
          <w:color w:val="000000"/>
          <w:lang w:val="es-MX"/>
        </w:rPr>
        <w:t xml:space="preserve">Corresponding author: Juan Pablo Meza-Espinoza, PhD, Researcher, </w:t>
      </w:r>
      <w:r w:rsidRPr="008D69A1">
        <w:rPr>
          <w:rFonts w:ascii="Book Antiqua" w:eastAsia="Book Antiqua" w:hAnsi="Book Antiqua" w:cs="Book Antiqua"/>
          <w:color w:val="000000"/>
          <w:lang w:val="es-MX"/>
        </w:rPr>
        <w:t>Facultad de Medicina, Universidad Autónoma de Tamaulipas, Sendero Nacional km 3, Matamoros 87349, Tamaulipas, Mexico. sirol1073@yahoo.com.mx</w:t>
      </w:r>
    </w:p>
    <w:p w14:paraId="4BF1D6D5" w14:textId="77777777" w:rsidR="00A77B3E" w:rsidRPr="008D69A1" w:rsidRDefault="00A77B3E" w:rsidP="007438B9">
      <w:pPr>
        <w:spacing w:line="360" w:lineRule="auto"/>
        <w:jc w:val="both"/>
        <w:rPr>
          <w:rFonts w:ascii="Book Antiqua" w:hAnsi="Book Antiqua"/>
          <w:lang w:val="es-MX"/>
        </w:rPr>
      </w:pPr>
    </w:p>
    <w:p w14:paraId="17CB84DE"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bCs/>
          <w:color w:val="000000"/>
        </w:rPr>
        <w:t xml:space="preserve">Received: </w:t>
      </w:r>
      <w:r w:rsidRPr="007438B9">
        <w:rPr>
          <w:rFonts w:ascii="Book Antiqua" w:eastAsia="Book Antiqua" w:hAnsi="Book Antiqua" w:cs="Book Antiqua"/>
          <w:color w:val="000000"/>
        </w:rPr>
        <w:t>September 13, 2022</w:t>
      </w:r>
    </w:p>
    <w:p w14:paraId="75B50A2B"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bCs/>
          <w:color w:val="000000"/>
        </w:rPr>
        <w:t xml:space="preserve">Revised: </w:t>
      </w:r>
      <w:r w:rsidR="001F6DCC" w:rsidRPr="007438B9">
        <w:rPr>
          <w:rFonts w:ascii="Book Antiqua" w:eastAsia="Book Antiqua" w:hAnsi="Book Antiqua" w:cs="Book Antiqua"/>
          <w:bCs/>
          <w:color w:val="000000"/>
        </w:rPr>
        <w:t>October 13, 2022</w:t>
      </w:r>
    </w:p>
    <w:p w14:paraId="3D540570" w14:textId="17240135"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bCs/>
          <w:color w:val="000000"/>
        </w:rPr>
        <w:t xml:space="preserve">Accepted: </w:t>
      </w:r>
      <w:ins w:id="1" w:author="BPG Wang,Jin-Lei" w:date="2022-10-20T17:09:00Z">
        <w:r w:rsidR="009A752E" w:rsidRPr="009A752E">
          <w:rPr>
            <w:rFonts w:ascii="Book Antiqua" w:eastAsia="Book Antiqua" w:hAnsi="Book Antiqua" w:cs="Book Antiqua"/>
            <w:color w:val="000000"/>
          </w:rPr>
          <w:t>October 20, 2022</w:t>
        </w:r>
      </w:ins>
    </w:p>
    <w:p w14:paraId="5B61703A" w14:textId="77777777" w:rsidR="00235F90" w:rsidRPr="007438B9" w:rsidRDefault="00D43A5B" w:rsidP="007438B9">
      <w:pPr>
        <w:spacing w:line="360" w:lineRule="auto"/>
        <w:jc w:val="both"/>
        <w:rPr>
          <w:rFonts w:ascii="Book Antiqua" w:hAnsi="Book Antiqua"/>
        </w:rPr>
      </w:pPr>
      <w:r w:rsidRPr="007438B9">
        <w:rPr>
          <w:rFonts w:ascii="Book Antiqua" w:eastAsia="Book Antiqua" w:hAnsi="Book Antiqua" w:cs="Book Antiqua"/>
          <w:b/>
          <w:bCs/>
          <w:color w:val="000000"/>
        </w:rPr>
        <w:t xml:space="preserve">Published online: </w:t>
      </w:r>
    </w:p>
    <w:p w14:paraId="6841B9AE"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olor w:val="000000"/>
        </w:rPr>
        <w:lastRenderedPageBreak/>
        <w:t>Abstract</w:t>
      </w:r>
    </w:p>
    <w:p w14:paraId="3C7D2C51"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BACKGROUND</w:t>
      </w:r>
    </w:p>
    <w:p w14:paraId="2919ECAE"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 xml:space="preserve">Dyskeratosis congenita is a rare disease characterized by bone marrow failure and a clinical </w:t>
      </w:r>
      <w:proofErr w:type="spellStart"/>
      <w:r w:rsidRPr="007438B9">
        <w:rPr>
          <w:rFonts w:ascii="Book Antiqua" w:eastAsia="Book Antiqua" w:hAnsi="Book Antiqua" w:cs="Book Antiqua"/>
          <w:color w:val="000000"/>
        </w:rPr>
        <w:t>triad</w:t>
      </w:r>
      <w:proofErr w:type="spellEnd"/>
      <w:r w:rsidRPr="007438B9">
        <w:rPr>
          <w:rFonts w:ascii="Book Antiqua" w:eastAsia="Book Antiqua" w:hAnsi="Book Antiqua" w:cs="Book Antiqua"/>
          <w:color w:val="000000"/>
        </w:rPr>
        <w:t xml:space="preserve"> of oral leukoplakia, nail dystrophy, and abnormal skin pigmentation. The genetics of dyskeratosis congenita include mutations in genes involved in telomere maintenance, </w:t>
      </w:r>
      <w:r w:rsidRPr="007438B9">
        <w:rPr>
          <w:rFonts w:ascii="Book Antiqua" w:eastAsia="Book Antiqua" w:hAnsi="Book Antiqua" w:cs="Book Antiqua"/>
          <w:color w:val="000000"/>
          <w:shd w:val="clear" w:color="auto" w:fill="FFFFFF"/>
        </w:rPr>
        <w:t xml:space="preserve">including </w:t>
      </w:r>
      <w:r w:rsidRPr="007438B9">
        <w:rPr>
          <w:rFonts w:ascii="Book Antiqua" w:eastAsia="Book Antiqua" w:hAnsi="Book Antiqua" w:cs="Book Antiqua"/>
          <w:i/>
          <w:iCs/>
          <w:color w:val="000000"/>
          <w:shd w:val="clear" w:color="auto" w:fill="FFFFFF"/>
        </w:rPr>
        <w:t>TINF2</w:t>
      </w:r>
      <w:r w:rsidRPr="007438B9">
        <w:rPr>
          <w:rFonts w:ascii="Book Antiqua" w:eastAsia="Book Antiqua" w:hAnsi="Book Antiqua" w:cs="Book Antiqua"/>
          <w:color w:val="000000"/>
          <w:shd w:val="clear" w:color="auto" w:fill="FFFFFF"/>
        </w:rPr>
        <w:t>.</w:t>
      </w:r>
    </w:p>
    <w:p w14:paraId="62998D1A" w14:textId="77777777" w:rsidR="00A77B3E" w:rsidRPr="007438B9" w:rsidRDefault="00A77B3E" w:rsidP="007438B9">
      <w:pPr>
        <w:spacing w:line="360" w:lineRule="auto"/>
        <w:jc w:val="both"/>
        <w:rPr>
          <w:rFonts w:ascii="Book Antiqua" w:hAnsi="Book Antiqua"/>
        </w:rPr>
      </w:pPr>
    </w:p>
    <w:p w14:paraId="37C6F9A2"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CASE SUMMARY</w:t>
      </w:r>
    </w:p>
    <w:p w14:paraId="676397DD"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shd w:val="clear" w:color="auto" w:fill="FFFFFF"/>
        </w:rPr>
        <w:t>Here, we report a female patient who presented thrombocytopenia, anemia, reticulate hyperpigmentation, dystrophy in</w:t>
      </w:r>
      <w:r w:rsidRPr="007438B9">
        <w:rPr>
          <w:rFonts w:ascii="Book Antiqua" w:eastAsia="Book Antiqua" w:hAnsi="Book Antiqua" w:cs="Book Antiqua"/>
          <w:color w:val="000000"/>
        </w:rPr>
        <w:t xml:space="preserve"> </w:t>
      </w:r>
      <w:r w:rsidRPr="007438B9">
        <w:rPr>
          <w:rFonts w:ascii="Book Antiqua" w:eastAsia="Book Antiqua" w:hAnsi="Book Antiqua" w:cs="Book Antiqua"/>
          <w:color w:val="000000"/>
          <w:shd w:val="clear" w:color="auto" w:fill="FFFFFF"/>
        </w:rPr>
        <w:t xml:space="preserve">fingernails and toenails, and </w:t>
      </w:r>
      <w:r w:rsidRPr="007438B9">
        <w:rPr>
          <w:rFonts w:ascii="Book Antiqua" w:eastAsia="Book Antiqua" w:hAnsi="Book Antiqua" w:cs="Book Antiqua"/>
          <w:color w:val="000000"/>
        </w:rPr>
        <w:t>leukoplakia on the tongue</w:t>
      </w:r>
      <w:r w:rsidRPr="007438B9">
        <w:rPr>
          <w:rFonts w:ascii="Book Antiqua" w:eastAsia="Book Antiqua" w:hAnsi="Book Antiqua" w:cs="Book Antiqua"/>
          <w:color w:val="000000"/>
          <w:shd w:val="clear" w:color="auto" w:fill="FFFFFF"/>
        </w:rPr>
        <w:t xml:space="preserve">. </w:t>
      </w:r>
      <w:r w:rsidRPr="007438B9">
        <w:rPr>
          <w:rFonts w:ascii="Book Antiqua" w:eastAsia="Book Antiqua" w:hAnsi="Book Antiqua" w:cs="Book Antiqua"/>
          <w:color w:val="000000"/>
        </w:rPr>
        <w:t xml:space="preserve">A histopathological study of the skin showed </w:t>
      </w:r>
      <w:proofErr w:type="spellStart"/>
      <w:r w:rsidRPr="007438B9">
        <w:rPr>
          <w:rFonts w:ascii="Book Antiqua" w:eastAsia="Book Antiqua" w:hAnsi="Book Antiqua" w:cs="Book Antiqua"/>
          <w:color w:val="000000"/>
        </w:rPr>
        <w:t>dyskeratocytes</w:t>
      </w:r>
      <w:proofErr w:type="spellEnd"/>
      <w:r w:rsidRPr="007438B9">
        <w:rPr>
          <w:rFonts w:ascii="Book Antiqua" w:eastAsia="Book Antiqua" w:hAnsi="Book Antiqua" w:cs="Book Antiqua"/>
          <w:color w:val="000000"/>
        </w:rPr>
        <w:t>; however, a bone marrow biopsy revealed normal cell morphology.</w:t>
      </w:r>
      <w:r w:rsidRPr="007438B9">
        <w:rPr>
          <w:rFonts w:ascii="Book Antiqua" w:eastAsia="Book Antiqua" w:hAnsi="Book Antiqua" w:cs="Book Antiqua"/>
          <w:color w:val="000000"/>
          <w:shd w:val="clear" w:color="auto" w:fill="FFFFFF"/>
        </w:rPr>
        <w:t xml:space="preserve"> </w:t>
      </w:r>
      <w:r w:rsidRPr="007438B9">
        <w:rPr>
          <w:rFonts w:ascii="Book Antiqua" w:eastAsia="Book Antiqua" w:hAnsi="Book Antiqua" w:cs="Book Antiqua"/>
          <w:color w:val="000000"/>
        </w:rPr>
        <w:t>The patient</w:t>
      </w:r>
      <w:r w:rsidRPr="007438B9">
        <w:rPr>
          <w:rFonts w:ascii="Book Antiqua" w:eastAsia="Book Antiqua" w:hAnsi="Book Antiqua" w:cs="Book Antiqua"/>
          <w:b/>
          <w:bCs/>
          <w:color w:val="000000"/>
        </w:rPr>
        <w:t xml:space="preserve"> </w:t>
      </w:r>
      <w:r w:rsidRPr="007438B9">
        <w:rPr>
          <w:rFonts w:ascii="Book Antiqua" w:eastAsia="Book Antiqua" w:hAnsi="Book Antiqua" w:cs="Book Antiqua"/>
          <w:color w:val="000000"/>
        </w:rPr>
        <w:t xml:space="preserve">was diagnosed with dyskeratosis congenita, but her family history did not reveal significant antecedents. Whole-exome sequencing </w:t>
      </w:r>
      <w:r w:rsidRPr="007438B9">
        <w:rPr>
          <w:rFonts w:ascii="Book Antiqua" w:eastAsia="Book Antiqua" w:hAnsi="Book Antiqua" w:cs="Book Antiqua"/>
          <w:color w:val="000000"/>
          <w:shd w:val="clear" w:color="auto" w:fill="FFFFFF"/>
        </w:rPr>
        <w:t xml:space="preserve">showed a novel heterozygous punctual mutation in exon 6 from the </w:t>
      </w:r>
      <w:r w:rsidRPr="007438B9">
        <w:rPr>
          <w:rFonts w:ascii="Book Antiqua" w:eastAsia="Book Antiqua" w:hAnsi="Book Antiqua" w:cs="Book Antiqua"/>
          <w:i/>
          <w:iCs/>
          <w:color w:val="000000"/>
          <w:shd w:val="clear" w:color="auto" w:fill="FFFFFF"/>
        </w:rPr>
        <w:t>TINF2</w:t>
      </w:r>
      <w:r w:rsidRPr="007438B9">
        <w:rPr>
          <w:rFonts w:ascii="Book Antiqua" w:eastAsia="Book Antiqua" w:hAnsi="Book Antiqua" w:cs="Book Antiqua"/>
          <w:color w:val="000000"/>
          <w:shd w:val="clear" w:color="auto" w:fill="FFFFFF"/>
        </w:rPr>
        <w:t xml:space="preserve"> gene, namely, </w:t>
      </w:r>
      <w:r w:rsidRPr="007438B9">
        <w:rPr>
          <w:rFonts w:ascii="Book Antiqua" w:eastAsia="Book Antiqua" w:hAnsi="Book Antiqua" w:cs="Book Antiqua"/>
          <w:color w:val="000000"/>
        </w:rPr>
        <w:t>NM_001099274.</w:t>
      </w:r>
      <w:proofErr w:type="gramStart"/>
      <w:r w:rsidRPr="007438B9">
        <w:rPr>
          <w:rFonts w:ascii="Book Antiqua" w:eastAsia="Book Antiqua" w:hAnsi="Book Antiqua" w:cs="Book Antiqua"/>
          <w:color w:val="000000"/>
        </w:rPr>
        <w:t>1:c.</w:t>
      </w:r>
      <w:proofErr w:type="gramEnd"/>
      <w:r w:rsidRPr="007438B9">
        <w:rPr>
          <w:rFonts w:ascii="Book Antiqua" w:eastAsia="Book Antiqua" w:hAnsi="Book Antiqua" w:cs="Book Antiqua"/>
          <w:color w:val="000000"/>
        </w:rPr>
        <w:t>854delp.(Val285Alafs*32).</w:t>
      </w:r>
      <w:r w:rsidRPr="007438B9">
        <w:rPr>
          <w:rFonts w:ascii="Book Antiqua" w:eastAsia="Book Antiqua" w:hAnsi="Book Antiqua" w:cs="Book Antiqua"/>
          <w:b/>
          <w:bCs/>
          <w:color w:val="000000"/>
        </w:rPr>
        <w:t xml:space="preserve"> </w:t>
      </w:r>
      <w:r w:rsidRPr="007438B9">
        <w:rPr>
          <w:rFonts w:ascii="Book Antiqua" w:eastAsia="Book Antiqua" w:hAnsi="Book Antiqua" w:cs="Book Antiqua"/>
          <w:color w:val="000000"/>
        </w:rPr>
        <w:t>An analysis of telomere length showed short telomeres relative to the patient’s age.</w:t>
      </w:r>
    </w:p>
    <w:p w14:paraId="72C5D538" w14:textId="77777777" w:rsidR="00A77B3E" w:rsidRPr="007438B9" w:rsidRDefault="00A77B3E" w:rsidP="007438B9">
      <w:pPr>
        <w:spacing w:line="360" w:lineRule="auto"/>
        <w:jc w:val="both"/>
        <w:rPr>
          <w:rFonts w:ascii="Book Antiqua" w:hAnsi="Book Antiqua"/>
        </w:rPr>
      </w:pPr>
    </w:p>
    <w:p w14:paraId="2A91C0AD"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CONCLUSION</w:t>
      </w:r>
    </w:p>
    <w:p w14:paraId="34998617"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shd w:val="clear" w:color="auto" w:fill="FFFFFF"/>
        </w:rPr>
        <w:t xml:space="preserve">The disease in this patient was caused by a germline novel mutation of </w:t>
      </w:r>
      <w:r w:rsidRPr="007438B9">
        <w:rPr>
          <w:rFonts w:ascii="Book Antiqua" w:eastAsia="Book Antiqua" w:hAnsi="Book Antiqua" w:cs="Book Antiqua"/>
          <w:i/>
          <w:iCs/>
          <w:color w:val="000000"/>
          <w:shd w:val="clear" w:color="auto" w:fill="FFFFFF"/>
        </w:rPr>
        <w:t>TINF2</w:t>
      </w:r>
      <w:r w:rsidRPr="007438B9">
        <w:rPr>
          <w:rFonts w:ascii="Book Antiqua" w:eastAsia="Book Antiqua" w:hAnsi="Book Antiqua" w:cs="Book Antiqua"/>
          <w:color w:val="000000"/>
          <w:shd w:val="clear" w:color="auto" w:fill="FFFFFF"/>
        </w:rPr>
        <w:t xml:space="preserve"> in one of her parents.</w:t>
      </w:r>
    </w:p>
    <w:p w14:paraId="00B9E0A6" w14:textId="77777777" w:rsidR="00A77B3E" w:rsidRPr="007438B9" w:rsidRDefault="00A77B3E" w:rsidP="007438B9">
      <w:pPr>
        <w:spacing w:line="360" w:lineRule="auto"/>
        <w:jc w:val="both"/>
        <w:rPr>
          <w:rFonts w:ascii="Book Antiqua" w:hAnsi="Book Antiqua"/>
        </w:rPr>
      </w:pPr>
    </w:p>
    <w:p w14:paraId="75EBEDEF"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bCs/>
          <w:color w:val="000000"/>
        </w:rPr>
        <w:t xml:space="preserve">Key Words: </w:t>
      </w:r>
      <w:r w:rsidRPr="007438B9">
        <w:rPr>
          <w:rFonts w:ascii="Book Antiqua" w:eastAsia="Book Antiqua" w:hAnsi="Book Antiqua" w:cs="Book Antiqua"/>
          <w:color w:val="000000"/>
        </w:rPr>
        <w:t xml:space="preserve">Dyskeratosis congenita; </w:t>
      </w:r>
      <w:r w:rsidRPr="009A752E">
        <w:rPr>
          <w:rFonts w:ascii="Book Antiqua" w:eastAsia="Book Antiqua" w:hAnsi="Book Antiqua" w:cs="Book Antiqua"/>
          <w:i/>
          <w:iCs/>
          <w:color w:val="000000"/>
          <w:rPrChange w:id="2" w:author="BPG Wang,Jin-Lei" w:date="2022-10-20T17:09:00Z">
            <w:rPr>
              <w:rFonts w:ascii="Book Antiqua" w:eastAsia="Book Antiqua" w:hAnsi="Book Antiqua" w:cs="Book Antiqua"/>
              <w:color w:val="000000"/>
            </w:rPr>
          </w:rPrChange>
        </w:rPr>
        <w:t>TINF2</w:t>
      </w:r>
      <w:r w:rsidRPr="007438B9">
        <w:rPr>
          <w:rFonts w:ascii="Book Antiqua" w:eastAsia="Book Antiqua" w:hAnsi="Book Antiqua" w:cs="Book Antiqua"/>
          <w:color w:val="000000"/>
        </w:rPr>
        <w:t>; Germline mutation; Novel mutation; Short telomeres; Case report</w:t>
      </w:r>
    </w:p>
    <w:p w14:paraId="7713DB6A" w14:textId="77777777" w:rsidR="00A77B3E" w:rsidRPr="007438B9" w:rsidRDefault="00A77B3E" w:rsidP="007438B9">
      <w:pPr>
        <w:spacing w:line="360" w:lineRule="auto"/>
        <w:jc w:val="both"/>
        <w:rPr>
          <w:rFonts w:ascii="Book Antiqua" w:hAnsi="Book Antiqua"/>
        </w:rPr>
      </w:pPr>
    </w:p>
    <w:p w14:paraId="4FD564F9" w14:textId="77777777" w:rsidR="00A77B3E" w:rsidRPr="007438B9" w:rsidRDefault="00D43A5B" w:rsidP="007438B9">
      <w:pPr>
        <w:spacing w:line="360" w:lineRule="auto"/>
        <w:jc w:val="both"/>
        <w:rPr>
          <w:rFonts w:ascii="Book Antiqua" w:hAnsi="Book Antiqua"/>
        </w:rPr>
      </w:pPr>
      <w:r w:rsidRPr="008D69A1">
        <w:rPr>
          <w:rFonts w:ascii="Book Antiqua" w:eastAsia="Book Antiqua" w:hAnsi="Book Antiqua" w:cs="Book Antiqua"/>
          <w:color w:val="000000"/>
          <w:lang w:val="es-MX"/>
        </w:rPr>
        <w:t xml:space="preserve">Picos-Cárdenas VJ, Beltrán-Ontiveros SA, Cruz-Ramos JA, Contreras-Gutiérrez JA, Arámbula-Meraz E, Angulo-Rojo C, Guadrón-Llanos AM, Leal-León EA, Cedano-Prieto DM, Meza-Espinoza JP. </w:t>
      </w:r>
      <w:r w:rsidRPr="007438B9">
        <w:rPr>
          <w:rFonts w:ascii="Book Antiqua" w:eastAsia="Book Antiqua" w:hAnsi="Book Antiqua" w:cs="Book Antiqua"/>
          <w:color w:val="000000"/>
        </w:rPr>
        <w:t xml:space="preserve">Novel </w:t>
      </w:r>
      <w:r w:rsidRPr="00F21DF9">
        <w:rPr>
          <w:rFonts w:ascii="Book Antiqua" w:eastAsia="Book Antiqua" w:hAnsi="Book Antiqua" w:cs="Book Antiqua"/>
          <w:i/>
          <w:color w:val="000000"/>
        </w:rPr>
        <w:t>TINF2</w:t>
      </w:r>
      <w:r w:rsidRPr="007438B9">
        <w:rPr>
          <w:rFonts w:ascii="Book Antiqua" w:eastAsia="Book Antiqua" w:hAnsi="Book Antiqua" w:cs="Book Antiqua"/>
          <w:color w:val="000000"/>
        </w:rPr>
        <w:t xml:space="preserve"> gene mutation in dyskeratosis congenita with extremely short telomeres: A case report. </w:t>
      </w:r>
      <w:r w:rsidRPr="007438B9">
        <w:rPr>
          <w:rFonts w:ascii="Book Antiqua" w:eastAsia="Book Antiqua" w:hAnsi="Book Antiqua" w:cs="Book Antiqua"/>
          <w:i/>
          <w:iCs/>
          <w:color w:val="000000"/>
        </w:rPr>
        <w:t>World J Clin Cases</w:t>
      </w:r>
      <w:r w:rsidRPr="007438B9">
        <w:rPr>
          <w:rFonts w:ascii="Book Antiqua" w:eastAsia="Book Antiqua" w:hAnsi="Book Antiqua" w:cs="Book Antiqua"/>
          <w:color w:val="000000"/>
        </w:rPr>
        <w:t xml:space="preserve"> 2022; In press</w:t>
      </w:r>
    </w:p>
    <w:p w14:paraId="4368C13B"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bCs/>
          <w:color w:val="000000"/>
        </w:rPr>
        <w:lastRenderedPageBreak/>
        <w:t xml:space="preserve">Core Tip: </w:t>
      </w:r>
      <w:r w:rsidRPr="007438B9">
        <w:rPr>
          <w:rFonts w:ascii="Book Antiqua" w:eastAsia="Book Antiqua" w:hAnsi="Book Antiqua" w:cs="Book Antiqua"/>
          <w:color w:val="000000"/>
          <w:shd w:val="clear" w:color="auto" w:fill="FFFFFF"/>
        </w:rPr>
        <w:t xml:space="preserve">Dyskeratosis congenita, </w:t>
      </w:r>
      <w:r w:rsidRPr="007438B9">
        <w:rPr>
          <w:rFonts w:ascii="Book Antiqua" w:eastAsia="Book Antiqua" w:hAnsi="Book Antiqua" w:cs="Book Antiqua"/>
          <w:color w:val="000000"/>
        </w:rPr>
        <w:t xml:space="preserve">characterized by a clinical </w:t>
      </w:r>
      <w:proofErr w:type="spellStart"/>
      <w:r w:rsidRPr="007438B9">
        <w:rPr>
          <w:rFonts w:ascii="Book Antiqua" w:eastAsia="Book Antiqua" w:hAnsi="Book Antiqua" w:cs="Book Antiqua"/>
          <w:color w:val="000000"/>
        </w:rPr>
        <w:t>triad</w:t>
      </w:r>
      <w:proofErr w:type="spellEnd"/>
      <w:r w:rsidRPr="007438B9">
        <w:rPr>
          <w:rFonts w:ascii="Book Antiqua" w:eastAsia="Book Antiqua" w:hAnsi="Book Antiqua" w:cs="Book Antiqua"/>
          <w:color w:val="000000"/>
        </w:rPr>
        <w:t xml:space="preserve"> of oral leukoplakia, nail dystrophy, and abnormal skin pigmentation,</w:t>
      </w:r>
      <w:r w:rsidRPr="007438B9">
        <w:rPr>
          <w:rFonts w:ascii="Book Antiqua" w:eastAsia="Book Antiqua" w:hAnsi="Book Antiqua" w:cs="Book Antiqua"/>
          <w:color w:val="000000"/>
          <w:shd w:val="clear" w:color="auto" w:fill="FFFFFF"/>
        </w:rPr>
        <w:t xml:space="preserve"> is a rare disease caused by mutations in genes governing telomere maintenance, including </w:t>
      </w:r>
      <w:r w:rsidRPr="007438B9">
        <w:rPr>
          <w:rFonts w:ascii="Book Antiqua" w:eastAsia="Book Antiqua" w:hAnsi="Book Antiqua" w:cs="Book Antiqua"/>
          <w:i/>
          <w:iCs/>
          <w:color w:val="000000"/>
          <w:shd w:val="clear" w:color="auto" w:fill="FFFFFF"/>
        </w:rPr>
        <w:t>TINF2</w:t>
      </w:r>
      <w:r w:rsidRPr="007438B9">
        <w:rPr>
          <w:rFonts w:ascii="Book Antiqua" w:eastAsia="Book Antiqua" w:hAnsi="Book Antiqua" w:cs="Book Antiqua"/>
          <w:color w:val="000000"/>
          <w:shd w:val="clear" w:color="auto" w:fill="FFFFFF"/>
        </w:rPr>
        <w:t xml:space="preserve">. We performed </w:t>
      </w:r>
      <w:r w:rsidRPr="007438B9">
        <w:rPr>
          <w:rFonts w:ascii="Book Antiqua" w:eastAsia="Book Antiqua" w:hAnsi="Book Antiqua" w:cs="Book Antiqua"/>
          <w:color w:val="000000"/>
        </w:rPr>
        <w:t xml:space="preserve">whole-exome sequencing </w:t>
      </w:r>
      <w:r w:rsidRPr="007438B9">
        <w:rPr>
          <w:rFonts w:ascii="Book Antiqua" w:eastAsia="Book Antiqua" w:hAnsi="Book Antiqua" w:cs="Book Antiqua"/>
          <w:color w:val="000000"/>
          <w:shd w:val="clear" w:color="auto" w:fill="FFFFFF"/>
        </w:rPr>
        <w:t>in a female pediatric patient who presented with dyskeratosis congenita</w:t>
      </w:r>
      <w:r w:rsidRPr="007438B9">
        <w:rPr>
          <w:rFonts w:ascii="Book Antiqua" w:eastAsia="Book Antiqua" w:hAnsi="Book Antiqua" w:cs="Book Antiqua"/>
          <w:color w:val="000000"/>
        </w:rPr>
        <w:t>,</w:t>
      </w:r>
      <w:r w:rsidRPr="007438B9">
        <w:rPr>
          <w:rFonts w:ascii="Book Antiqua" w:eastAsia="Book Antiqua" w:hAnsi="Book Antiqua" w:cs="Book Antiqua"/>
          <w:color w:val="000000"/>
          <w:shd w:val="clear" w:color="auto" w:fill="FFFFFF"/>
        </w:rPr>
        <w:t xml:space="preserve"> and subsequently, a novel heterozygous mutation in exon 6 </w:t>
      </w:r>
      <w:r w:rsidRPr="007438B9">
        <w:rPr>
          <w:rFonts w:ascii="Book Antiqua" w:eastAsia="Book Antiqua" w:hAnsi="Book Antiqua" w:cs="Book Antiqua"/>
          <w:color w:val="000000"/>
        </w:rPr>
        <w:t>of</w:t>
      </w:r>
      <w:r w:rsidRPr="007438B9">
        <w:rPr>
          <w:rFonts w:ascii="Book Antiqua" w:eastAsia="Book Antiqua" w:hAnsi="Book Antiqua" w:cs="Book Antiqua"/>
          <w:color w:val="000000"/>
          <w:shd w:val="clear" w:color="auto" w:fill="FFFFFF"/>
        </w:rPr>
        <w:t xml:space="preserve"> the </w:t>
      </w:r>
      <w:r w:rsidRPr="007438B9">
        <w:rPr>
          <w:rFonts w:ascii="Book Antiqua" w:eastAsia="Book Antiqua" w:hAnsi="Book Antiqua" w:cs="Book Antiqua"/>
          <w:i/>
          <w:iCs/>
          <w:color w:val="000000"/>
          <w:shd w:val="clear" w:color="auto" w:fill="FFFFFF"/>
        </w:rPr>
        <w:t>TINF2</w:t>
      </w:r>
      <w:r w:rsidRPr="007438B9">
        <w:rPr>
          <w:rFonts w:ascii="Book Antiqua" w:eastAsia="Book Antiqua" w:hAnsi="Book Antiqua" w:cs="Book Antiqua"/>
          <w:color w:val="000000"/>
          <w:shd w:val="clear" w:color="auto" w:fill="FFFFFF"/>
        </w:rPr>
        <w:t xml:space="preserve"> gene was detected: </w:t>
      </w:r>
      <w:r w:rsidRPr="007438B9">
        <w:rPr>
          <w:rFonts w:ascii="Book Antiqua" w:eastAsia="Book Antiqua" w:hAnsi="Book Antiqua" w:cs="Book Antiqua"/>
          <w:color w:val="000000"/>
        </w:rPr>
        <w:t>NM_001099274.</w:t>
      </w:r>
      <w:proofErr w:type="gramStart"/>
      <w:r w:rsidRPr="007438B9">
        <w:rPr>
          <w:rFonts w:ascii="Book Antiqua" w:eastAsia="Book Antiqua" w:hAnsi="Book Antiqua" w:cs="Book Antiqua"/>
          <w:color w:val="000000"/>
        </w:rPr>
        <w:t>1:c.</w:t>
      </w:r>
      <w:proofErr w:type="gramEnd"/>
      <w:r w:rsidRPr="007438B9">
        <w:rPr>
          <w:rFonts w:ascii="Book Antiqua" w:eastAsia="Book Antiqua" w:hAnsi="Book Antiqua" w:cs="Book Antiqua"/>
          <w:color w:val="000000"/>
        </w:rPr>
        <w:t xml:space="preserve">854delp.(Val285Alafs*32). An analysis of telomere length demonstrated short telomeres relative to the girl’s age. Patients with </w:t>
      </w:r>
      <w:r w:rsidRPr="007438B9">
        <w:rPr>
          <w:rFonts w:ascii="Book Antiqua" w:eastAsia="Book Antiqua" w:hAnsi="Book Antiqua" w:cs="Book Antiqua"/>
          <w:i/>
          <w:iCs/>
          <w:color w:val="000000"/>
        </w:rPr>
        <w:t>TINF2</w:t>
      </w:r>
      <w:r w:rsidRPr="007438B9">
        <w:rPr>
          <w:rFonts w:ascii="Book Antiqua" w:eastAsia="Book Antiqua" w:hAnsi="Book Antiqua" w:cs="Book Antiqua"/>
          <w:color w:val="000000"/>
        </w:rPr>
        <w:t xml:space="preserve"> mutations have more severe disease, so their detection is necessary to provide timely treatment.</w:t>
      </w:r>
    </w:p>
    <w:p w14:paraId="24C9CB94" w14:textId="77777777" w:rsidR="00A77B3E" w:rsidRPr="007438B9" w:rsidRDefault="00A77B3E" w:rsidP="007438B9">
      <w:pPr>
        <w:spacing w:line="360" w:lineRule="auto"/>
        <w:jc w:val="both"/>
        <w:rPr>
          <w:rFonts w:ascii="Book Antiqua" w:hAnsi="Book Antiqua"/>
        </w:rPr>
      </w:pPr>
    </w:p>
    <w:p w14:paraId="6C93A9C1"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aps/>
          <w:color w:val="000000"/>
          <w:u w:val="single"/>
        </w:rPr>
        <w:t>INTRODUCTION</w:t>
      </w:r>
    </w:p>
    <w:p w14:paraId="77E44BC5"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Dyskeratosis congenita is a rare genetic disease</w:t>
      </w:r>
      <w:r w:rsidRPr="00B149A3">
        <w:rPr>
          <w:rFonts w:ascii="Book Antiqua" w:eastAsia="Book Antiqua" w:hAnsi="Book Antiqua" w:cs="Book Antiqua"/>
          <w:color w:val="000000"/>
        </w:rPr>
        <w:t xml:space="preserve"> </w:t>
      </w:r>
      <w:r w:rsidRPr="00B149A3">
        <w:rPr>
          <w:rFonts w:ascii="Book Antiqua" w:eastAsia="Book Antiqua" w:hAnsi="Book Antiqua" w:cs="Book Antiqua"/>
          <w:bCs/>
          <w:color w:val="000000"/>
        </w:rPr>
        <w:t>whose prevalence in the general population has b</w:t>
      </w:r>
      <w:r w:rsidR="0026220B">
        <w:rPr>
          <w:rFonts w:ascii="Book Antiqua" w:eastAsia="Book Antiqua" w:hAnsi="Book Antiqua" w:cs="Book Antiqua"/>
          <w:bCs/>
          <w:color w:val="000000"/>
        </w:rPr>
        <w:t>een estimated at nearly 1/1000</w:t>
      </w:r>
      <w:r w:rsidRPr="00B149A3">
        <w:rPr>
          <w:rFonts w:ascii="Book Antiqua" w:eastAsia="Book Antiqua" w:hAnsi="Book Antiqua" w:cs="Book Antiqua"/>
          <w:bCs/>
          <w:color w:val="000000"/>
        </w:rPr>
        <w:t>000</w:t>
      </w:r>
      <w:r w:rsidRPr="00B149A3">
        <w:rPr>
          <w:rFonts w:ascii="Book Antiqua" w:eastAsia="Book Antiqua" w:hAnsi="Book Antiqua" w:cs="Book Antiqua"/>
          <w:bCs/>
          <w:color w:val="000000"/>
          <w:vertAlign w:val="superscript"/>
        </w:rPr>
        <w:t>[1]</w:t>
      </w:r>
      <w:r w:rsidRPr="00B149A3">
        <w:rPr>
          <w:rFonts w:ascii="Book Antiqua" w:eastAsia="Book Antiqua" w:hAnsi="Book Antiqua" w:cs="Book Antiqua"/>
          <w:bCs/>
          <w:color w:val="000000"/>
        </w:rPr>
        <w:t>.</w:t>
      </w:r>
      <w:r w:rsidRPr="00B149A3">
        <w:rPr>
          <w:rFonts w:ascii="Book Antiqua" w:eastAsia="Book Antiqua" w:hAnsi="Book Antiqua" w:cs="Book Antiqua"/>
          <w:color w:val="000000"/>
        </w:rPr>
        <w:t xml:space="preserve"> </w:t>
      </w:r>
      <w:r w:rsidRPr="007438B9">
        <w:rPr>
          <w:rFonts w:ascii="Book Antiqua" w:eastAsia="Book Antiqua" w:hAnsi="Book Antiqua" w:cs="Book Antiqua"/>
          <w:color w:val="000000"/>
        </w:rPr>
        <w:t xml:space="preserve">This disorder is characterized by bone marrow failure and a typical clinical triad comprised of oral leukoplakia, nail dystrophy, and abnormal skin pigmentation. The risk of aplastic anemia, myelodysplastic syndrome, and leukemia is elevated in patients with this </w:t>
      </w:r>
      <w:proofErr w:type="gramStart"/>
      <w:r w:rsidRPr="007438B9">
        <w:rPr>
          <w:rFonts w:ascii="Book Antiqua" w:eastAsia="Book Antiqua" w:hAnsi="Book Antiqua" w:cs="Book Antiqua"/>
          <w:color w:val="000000"/>
        </w:rPr>
        <w:t>condition</w:t>
      </w:r>
      <w:r w:rsidRPr="007438B9">
        <w:rPr>
          <w:rFonts w:ascii="Book Antiqua" w:eastAsia="Book Antiqua" w:hAnsi="Book Antiqua" w:cs="Book Antiqua"/>
          <w:color w:val="000000"/>
          <w:vertAlign w:val="superscript"/>
        </w:rPr>
        <w:t>[</w:t>
      </w:r>
      <w:proofErr w:type="gramEnd"/>
      <w:r w:rsidRPr="007438B9">
        <w:rPr>
          <w:rFonts w:ascii="Book Antiqua" w:eastAsia="Book Antiqua" w:hAnsi="Book Antiqua" w:cs="Book Antiqua"/>
          <w:color w:val="000000"/>
          <w:vertAlign w:val="superscript"/>
        </w:rPr>
        <w:t>2,3]</w:t>
      </w:r>
      <w:r w:rsidRPr="007438B9">
        <w:rPr>
          <w:rFonts w:ascii="Book Antiqua" w:eastAsia="Book Antiqua" w:hAnsi="Book Antiqua" w:cs="Book Antiqua"/>
          <w:color w:val="000000"/>
        </w:rPr>
        <w:t xml:space="preserve">. </w:t>
      </w:r>
      <w:r w:rsidRPr="007438B9">
        <w:rPr>
          <w:rFonts w:ascii="Book Antiqua" w:eastAsia="Book Antiqua" w:hAnsi="Book Antiqua" w:cs="Book Antiqua"/>
          <w:color w:val="000000"/>
          <w:shd w:val="clear" w:color="auto" w:fill="FFFFFF"/>
        </w:rPr>
        <w:t xml:space="preserve">Other clinical findings in dyskeratosis congenita include pulmonary fibrosis, liver cirrhosis, and premature hair </w:t>
      </w:r>
      <w:proofErr w:type="gramStart"/>
      <w:r w:rsidRPr="007438B9">
        <w:rPr>
          <w:rFonts w:ascii="Book Antiqua" w:eastAsia="Book Antiqua" w:hAnsi="Book Antiqua" w:cs="Book Antiqua"/>
          <w:color w:val="000000"/>
          <w:shd w:val="clear" w:color="auto" w:fill="FFFFFF"/>
        </w:rPr>
        <w:t>graying</w:t>
      </w:r>
      <w:r w:rsidRPr="007438B9">
        <w:rPr>
          <w:rFonts w:ascii="Book Antiqua" w:eastAsia="Book Antiqua" w:hAnsi="Book Antiqua" w:cs="Book Antiqua"/>
          <w:color w:val="000000"/>
          <w:vertAlign w:val="superscript"/>
        </w:rPr>
        <w:t>[</w:t>
      </w:r>
      <w:proofErr w:type="gramEnd"/>
      <w:r w:rsidRPr="007438B9">
        <w:rPr>
          <w:rFonts w:ascii="Book Antiqua" w:eastAsia="Book Antiqua" w:hAnsi="Book Antiqua" w:cs="Book Antiqua"/>
          <w:color w:val="000000"/>
          <w:vertAlign w:val="superscript"/>
        </w:rPr>
        <w:t>4]</w:t>
      </w:r>
      <w:r w:rsidRPr="007438B9">
        <w:rPr>
          <w:rFonts w:ascii="Book Antiqua" w:eastAsia="Book Antiqua" w:hAnsi="Book Antiqua" w:cs="Book Antiqua"/>
          <w:color w:val="000000"/>
        </w:rPr>
        <w:t xml:space="preserve">. The genetics of dyskeratosis congenita involve mutations in genes that govern the maintenance of telomeres; therefore, this disorder is marked, molecularly, by a progressive shortening of </w:t>
      </w:r>
      <w:proofErr w:type="gramStart"/>
      <w:r w:rsidRPr="007438B9">
        <w:rPr>
          <w:rFonts w:ascii="Book Antiqua" w:eastAsia="Book Antiqua" w:hAnsi="Book Antiqua" w:cs="Book Antiqua"/>
          <w:color w:val="000000"/>
        </w:rPr>
        <w:t>telomeres</w:t>
      </w:r>
      <w:r w:rsidRPr="007438B9">
        <w:rPr>
          <w:rFonts w:ascii="Book Antiqua" w:eastAsia="Book Antiqua" w:hAnsi="Book Antiqua" w:cs="Book Antiqua"/>
          <w:color w:val="000000"/>
          <w:vertAlign w:val="superscript"/>
        </w:rPr>
        <w:t>[</w:t>
      </w:r>
      <w:proofErr w:type="gramEnd"/>
      <w:r w:rsidRPr="007438B9">
        <w:rPr>
          <w:rFonts w:ascii="Book Antiqua" w:eastAsia="Book Antiqua" w:hAnsi="Book Antiqua" w:cs="Book Antiqua"/>
          <w:color w:val="000000"/>
          <w:vertAlign w:val="superscript"/>
        </w:rPr>
        <w:t>5,6]</w:t>
      </w:r>
      <w:r w:rsidRPr="007438B9">
        <w:rPr>
          <w:rFonts w:ascii="Book Antiqua" w:eastAsia="Book Antiqua" w:hAnsi="Book Antiqua" w:cs="Book Antiqua"/>
          <w:color w:val="000000"/>
        </w:rPr>
        <w:t xml:space="preserve">. The genes associated with dyskeratosis congenita are </w:t>
      </w:r>
      <w:r w:rsidRPr="007438B9">
        <w:rPr>
          <w:rFonts w:ascii="Book Antiqua" w:eastAsia="Book Antiqua" w:hAnsi="Book Antiqua" w:cs="Book Antiqua"/>
          <w:i/>
          <w:iCs/>
          <w:color w:val="000000"/>
        </w:rPr>
        <w:t>DKC1</w:t>
      </w:r>
      <w:r w:rsidRPr="007438B9">
        <w:rPr>
          <w:rFonts w:ascii="Book Antiqua" w:eastAsia="Book Antiqua" w:hAnsi="Book Antiqua" w:cs="Book Antiqua"/>
          <w:color w:val="000000"/>
        </w:rPr>
        <w:t xml:space="preserve">, </w:t>
      </w:r>
      <w:r w:rsidRPr="007438B9">
        <w:rPr>
          <w:rFonts w:ascii="Book Antiqua" w:eastAsia="Book Antiqua" w:hAnsi="Book Antiqua" w:cs="Book Antiqua"/>
          <w:i/>
          <w:iCs/>
          <w:color w:val="000000"/>
        </w:rPr>
        <w:t>TERC, TERT, TINF2, RTEL1, PARN, ACD,</w:t>
      </w:r>
      <w:r w:rsidRPr="007438B9">
        <w:rPr>
          <w:rFonts w:ascii="Book Antiqua" w:eastAsia="Book Antiqua" w:hAnsi="Book Antiqua" w:cs="Book Antiqua"/>
          <w:color w:val="000000"/>
        </w:rPr>
        <w:t xml:space="preserve"> </w:t>
      </w:r>
      <w:r w:rsidRPr="007438B9">
        <w:rPr>
          <w:rFonts w:ascii="Book Antiqua" w:eastAsia="Book Antiqua" w:hAnsi="Book Antiqua" w:cs="Book Antiqua"/>
          <w:i/>
          <w:iCs/>
          <w:color w:val="000000"/>
        </w:rPr>
        <w:t xml:space="preserve">NOP10, NHP2, TERT, USB1, </w:t>
      </w:r>
      <w:r w:rsidRPr="007438B9">
        <w:rPr>
          <w:rFonts w:ascii="Book Antiqua" w:eastAsia="Book Antiqua" w:hAnsi="Book Antiqua" w:cs="Book Antiqua"/>
          <w:color w:val="000000"/>
        </w:rPr>
        <w:t>and</w:t>
      </w:r>
      <w:r w:rsidRPr="007438B9">
        <w:rPr>
          <w:rFonts w:ascii="Book Antiqua" w:eastAsia="Book Antiqua" w:hAnsi="Book Antiqua" w:cs="Book Antiqua"/>
          <w:i/>
          <w:iCs/>
          <w:color w:val="000000"/>
        </w:rPr>
        <w:t xml:space="preserve"> WRAP53</w:t>
      </w:r>
      <w:r w:rsidRPr="007438B9">
        <w:rPr>
          <w:rFonts w:ascii="Book Antiqua" w:eastAsia="Book Antiqua" w:hAnsi="Book Antiqua" w:cs="Book Antiqua"/>
          <w:color w:val="000000"/>
          <w:vertAlign w:val="superscript"/>
        </w:rPr>
        <w:t>[2,3,7]</w:t>
      </w:r>
      <w:r w:rsidRPr="002E2F6A">
        <w:rPr>
          <w:rFonts w:ascii="Book Antiqua" w:eastAsia="Book Antiqua" w:hAnsi="Book Antiqua" w:cs="Book Antiqua"/>
          <w:color w:val="000000"/>
        </w:rPr>
        <w:t xml:space="preserve"> </w:t>
      </w:r>
      <w:r w:rsidRPr="002E2F6A">
        <w:rPr>
          <w:rFonts w:ascii="Book Antiqua" w:eastAsia="Book Antiqua" w:hAnsi="Book Antiqua" w:cs="Book Antiqua"/>
          <w:bCs/>
          <w:color w:val="000000"/>
        </w:rPr>
        <w:t>(Table 1).</w:t>
      </w:r>
      <w:r w:rsidRPr="002E2F6A">
        <w:rPr>
          <w:rFonts w:ascii="Book Antiqua" w:eastAsia="Book Antiqua" w:hAnsi="Book Antiqua" w:cs="Book Antiqua"/>
          <w:color w:val="000000"/>
        </w:rPr>
        <w:t xml:space="preserve"> </w:t>
      </w:r>
      <w:r w:rsidRPr="007438B9">
        <w:rPr>
          <w:rFonts w:ascii="Book Antiqua" w:eastAsia="Book Antiqua" w:hAnsi="Book Antiqua" w:cs="Book Antiqua"/>
          <w:color w:val="000000"/>
        </w:rPr>
        <w:t xml:space="preserve">Pathogenic variants in any of these genes have been identified in most individuals who meet diagnostic criteria for dyskeratosis </w:t>
      </w:r>
      <w:proofErr w:type="gramStart"/>
      <w:r w:rsidRPr="007438B9">
        <w:rPr>
          <w:rFonts w:ascii="Book Antiqua" w:eastAsia="Book Antiqua" w:hAnsi="Book Antiqua" w:cs="Book Antiqua"/>
          <w:color w:val="000000"/>
        </w:rPr>
        <w:t>congenita</w:t>
      </w:r>
      <w:r w:rsidRPr="007438B9">
        <w:rPr>
          <w:rFonts w:ascii="Book Antiqua" w:eastAsia="Book Antiqua" w:hAnsi="Book Antiqua" w:cs="Book Antiqua"/>
          <w:color w:val="000000"/>
          <w:vertAlign w:val="superscript"/>
        </w:rPr>
        <w:t>[</w:t>
      </w:r>
      <w:proofErr w:type="gramEnd"/>
      <w:r w:rsidRPr="007438B9">
        <w:rPr>
          <w:rFonts w:ascii="Book Antiqua" w:eastAsia="Book Antiqua" w:hAnsi="Book Antiqua" w:cs="Book Antiqua"/>
          <w:color w:val="000000"/>
          <w:vertAlign w:val="superscript"/>
        </w:rPr>
        <w:t>3]</w:t>
      </w:r>
      <w:r w:rsidRPr="007438B9">
        <w:rPr>
          <w:rFonts w:ascii="Book Antiqua" w:eastAsia="Book Antiqua" w:hAnsi="Book Antiqua" w:cs="Book Antiqua"/>
          <w:color w:val="000000"/>
        </w:rPr>
        <w:t xml:space="preserve">. Because of this locus heterogeneity, there is a wide clinical variation among patients with this </w:t>
      </w:r>
      <w:proofErr w:type="gramStart"/>
      <w:r w:rsidRPr="007438B9">
        <w:rPr>
          <w:rFonts w:ascii="Book Antiqua" w:eastAsia="Book Antiqua" w:hAnsi="Book Antiqua" w:cs="Book Antiqua"/>
          <w:color w:val="000000"/>
        </w:rPr>
        <w:t>syndrome</w:t>
      </w:r>
      <w:r w:rsidRPr="007438B9">
        <w:rPr>
          <w:rFonts w:ascii="Book Antiqua" w:eastAsia="Book Antiqua" w:hAnsi="Book Antiqua" w:cs="Book Antiqua"/>
          <w:color w:val="000000"/>
          <w:vertAlign w:val="superscript"/>
        </w:rPr>
        <w:t>[</w:t>
      </w:r>
      <w:proofErr w:type="gramEnd"/>
      <w:r w:rsidRPr="007438B9">
        <w:rPr>
          <w:rFonts w:ascii="Book Antiqua" w:eastAsia="Book Antiqua" w:hAnsi="Book Antiqua" w:cs="Book Antiqua"/>
          <w:color w:val="000000"/>
          <w:vertAlign w:val="superscript"/>
        </w:rPr>
        <w:t>8]</w:t>
      </w:r>
      <w:r w:rsidRPr="007438B9">
        <w:rPr>
          <w:rFonts w:ascii="Book Antiqua" w:eastAsia="Book Antiqua" w:hAnsi="Book Antiqua" w:cs="Book Antiqua"/>
          <w:color w:val="000000"/>
        </w:rPr>
        <w:t xml:space="preserve">. Here, we report the case of a girl with dyskeratosis congenita who carries a previously undescribed germline mutation in the </w:t>
      </w:r>
      <w:r w:rsidRPr="007438B9">
        <w:rPr>
          <w:rFonts w:ascii="Book Antiqua" w:eastAsia="Book Antiqua" w:hAnsi="Book Antiqua" w:cs="Book Antiqua"/>
          <w:i/>
          <w:iCs/>
          <w:color w:val="000000"/>
        </w:rPr>
        <w:t>TINF2</w:t>
      </w:r>
      <w:r w:rsidRPr="007438B9">
        <w:rPr>
          <w:rFonts w:ascii="Book Antiqua" w:eastAsia="Book Antiqua" w:hAnsi="Book Antiqua" w:cs="Book Antiqua"/>
          <w:color w:val="000000"/>
        </w:rPr>
        <w:t xml:space="preserve"> gene and an extremely short telomere length.</w:t>
      </w:r>
    </w:p>
    <w:p w14:paraId="0C3BABBF" w14:textId="77777777" w:rsidR="00A77B3E" w:rsidRPr="007438B9" w:rsidRDefault="00A77B3E" w:rsidP="007438B9">
      <w:pPr>
        <w:spacing w:line="360" w:lineRule="auto"/>
        <w:jc w:val="both"/>
        <w:rPr>
          <w:rFonts w:ascii="Book Antiqua" w:hAnsi="Book Antiqua"/>
        </w:rPr>
      </w:pPr>
    </w:p>
    <w:p w14:paraId="68387682"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aps/>
          <w:color w:val="000000"/>
          <w:u w:val="single"/>
        </w:rPr>
        <w:t>CASE PRESENTATION</w:t>
      </w:r>
    </w:p>
    <w:p w14:paraId="592734F0"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i/>
          <w:color w:val="000000"/>
        </w:rPr>
        <w:t>Chief complaints</w:t>
      </w:r>
    </w:p>
    <w:p w14:paraId="5026C19D"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lastRenderedPageBreak/>
        <w:t>A 13-year-old Mexican female patient, height 151.0 cm and weight 48.0 kg, was found to have thrombocytopenia, anemia, abnormal skin pigmentation, dystrophic nails, and leukoplakia on the tongue.</w:t>
      </w:r>
    </w:p>
    <w:p w14:paraId="79DE897C" w14:textId="77777777" w:rsidR="00A77B3E" w:rsidRPr="007438B9" w:rsidRDefault="00A77B3E" w:rsidP="007438B9">
      <w:pPr>
        <w:spacing w:line="360" w:lineRule="auto"/>
        <w:jc w:val="both"/>
        <w:rPr>
          <w:rFonts w:ascii="Book Antiqua" w:hAnsi="Book Antiqua"/>
        </w:rPr>
      </w:pPr>
    </w:p>
    <w:p w14:paraId="694D5800"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i/>
          <w:color w:val="000000"/>
        </w:rPr>
        <w:t>History of present illness</w:t>
      </w:r>
    </w:p>
    <w:p w14:paraId="5735DEE0"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The patient was the product of the second pregnancy of healthy nonconsanguineous parents (both parents were 31 years old at the time of birth). At the age of 5 years, she was detected to have thrombocyt</w:t>
      </w:r>
      <w:r w:rsidR="00B162C9">
        <w:rPr>
          <w:rFonts w:ascii="Book Antiqua" w:eastAsia="Book Antiqua" w:hAnsi="Book Antiqua" w:cs="Book Antiqua"/>
          <w:color w:val="000000"/>
        </w:rPr>
        <w:t>openia and anemia (platelets 26</w:t>
      </w:r>
      <w:r w:rsidRPr="007438B9">
        <w:rPr>
          <w:rFonts w:ascii="Book Antiqua" w:eastAsia="Book Antiqua" w:hAnsi="Book Antiqua" w:cs="Book Antiqua"/>
          <w:color w:val="000000"/>
        </w:rPr>
        <w:t>000/mm</w:t>
      </w:r>
      <w:r w:rsidRPr="007438B9">
        <w:rPr>
          <w:rFonts w:ascii="Book Antiqua" w:eastAsia="Book Antiqua" w:hAnsi="Book Antiqua" w:cs="Book Antiqua"/>
          <w:color w:val="000000"/>
          <w:vertAlign w:val="superscript"/>
        </w:rPr>
        <w:t xml:space="preserve">3 </w:t>
      </w:r>
      <w:r w:rsidRPr="007438B9">
        <w:rPr>
          <w:rFonts w:ascii="Book Antiqua" w:eastAsia="Book Antiqua" w:hAnsi="Book Antiqua" w:cs="Book Antiqua"/>
          <w:color w:val="000000"/>
        </w:rPr>
        <w:t>and hemoglobin 9.0 g/dL); peripheral blood cell smears showed normal morphology and no evidence of blasts. She was thought to have primary immune thrombocytopenia. Prednisone (1 mg/kg/d) was administered as therapy for 21 d. After the administration of prednisone, platelet and hemoglobin counts have</w:t>
      </w:r>
      <w:r w:rsidR="00B162C9">
        <w:rPr>
          <w:rFonts w:ascii="Book Antiqua" w:eastAsia="Book Antiqua" w:hAnsi="Book Antiqua" w:cs="Book Antiqua"/>
          <w:color w:val="000000"/>
        </w:rPr>
        <w:t xml:space="preserve"> fluctuated from 32</w:t>
      </w:r>
      <w:r w:rsidRPr="007438B9">
        <w:rPr>
          <w:rFonts w:ascii="Book Antiqua" w:eastAsia="Book Antiqua" w:hAnsi="Book Antiqua" w:cs="Book Antiqua"/>
          <w:color w:val="000000"/>
        </w:rPr>
        <w:t>000/mm</w:t>
      </w:r>
      <w:r w:rsidRPr="007438B9">
        <w:rPr>
          <w:rFonts w:ascii="Book Antiqua" w:eastAsia="Book Antiqua" w:hAnsi="Book Antiqua" w:cs="Book Antiqua"/>
          <w:color w:val="000000"/>
          <w:vertAlign w:val="superscript"/>
        </w:rPr>
        <w:t>3</w:t>
      </w:r>
      <w:r w:rsidR="00A170D7">
        <w:rPr>
          <w:rFonts w:ascii="Book Antiqua" w:eastAsia="Book Antiqua" w:hAnsi="Book Antiqua" w:cs="Book Antiqua"/>
          <w:color w:val="000000"/>
        </w:rPr>
        <w:t xml:space="preserve"> to 110</w:t>
      </w:r>
      <w:r w:rsidRPr="007438B9">
        <w:rPr>
          <w:rFonts w:ascii="Book Antiqua" w:eastAsia="Book Antiqua" w:hAnsi="Book Antiqua" w:cs="Book Antiqua"/>
          <w:color w:val="000000"/>
        </w:rPr>
        <w:t>000/mm</w:t>
      </w:r>
      <w:r w:rsidRPr="007438B9">
        <w:rPr>
          <w:rFonts w:ascii="Book Antiqua" w:eastAsia="Book Antiqua" w:hAnsi="Book Antiqua" w:cs="Book Antiqua"/>
          <w:color w:val="000000"/>
          <w:vertAlign w:val="superscript"/>
        </w:rPr>
        <w:t>3</w:t>
      </w:r>
      <w:r w:rsidRPr="007438B9">
        <w:rPr>
          <w:rFonts w:ascii="Book Antiqua" w:eastAsia="Book Antiqua" w:hAnsi="Book Antiqua" w:cs="Book Antiqua"/>
          <w:color w:val="000000"/>
        </w:rPr>
        <w:t xml:space="preserve"> and 9.5 g/dL to 11.7 g/dL, respectively.</w:t>
      </w:r>
    </w:p>
    <w:p w14:paraId="48B42046" w14:textId="77777777" w:rsidR="00A77B3E" w:rsidRPr="007438B9" w:rsidRDefault="00D43A5B" w:rsidP="00B162C9">
      <w:pPr>
        <w:spacing w:line="360" w:lineRule="auto"/>
        <w:ind w:firstLineChars="200" w:firstLine="480"/>
        <w:jc w:val="both"/>
        <w:rPr>
          <w:rFonts w:ascii="Book Antiqua" w:hAnsi="Book Antiqua"/>
        </w:rPr>
      </w:pPr>
      <w:r w:rsidRPr="00A170D7">
        <w:rPr>
          <w:rFonts w:ascii="Book Antiqua" w:eastAsia="Book Antiqua" w:hAnsi="Book Antiqua" w:cs="Book Antiqua"/>
          <w:bCs/>
          <w:color w:val="000000"/>
        </w:rPr>
        <w:t>When the patient was 9 years old, she was suspected to have systemic lupus erythematosus and mixed connective tissue disease due to her nail dystrophy and neck pigmentation abnormalities, but an antinuclear antibody test was negative. Methotrexate was administered as prophylaxis regardless. Around this time, an esophagogram was performed due to her difficulty swallowing since childhood; this revealed esophageal stenosis requiring two endoscopies for dilation.</w:t>
      </w:r>
      <w:r w:rsidRPr="00A170D7">
        <w:rPr>
          <w:rFonts w:ascii="Book Antiqua" w:eastAsia="Book Antiqua" w:hAnsi="Book Antiqua" w:cs="Book Antiqua"/>
          <w:color w:val="000000"/>
        </w:rPr>
        <w:t xml:space="preserve"> </w:t>
      </w:r>
      <w:r w:rsidRPr="007438B9">
        <w:rPr>
          <w:rFonts w:ascii="Book Antiqua" w:eastAsia="Book Antiqua" w:hAnsi="Book Antiqua" w:cs="Book Antiqua"/>
          <w:color w:val="000000"/>
        </w:rPr>
        <w:t>At the age of 11, dyskeratosis congenita was suspected due to the progression of reticulate pigmentation to the entire upper trunk, the presence of leucoplakia on the tongue, and the evolution of fingernails and toenails dystrophy; a molecular study was subsequently performed.</w:t>
      </w:r>
    </w:p>
    <w:p w14:paraId="414702A8" w14:textId="77777777" w:rsidR="00A77B3E" w:rsidRPr="007438B9" w:rsidRDefault="00A77B3E" w:rsidP="007438B9">
      <w:pPr>
        <w:spacing w:line="360" w:lineRule="auto"/>
        <w:jc w:val="both"/>
        <w:rPr>
          <w:rFonts w:ascii="Book Antiqua" w:hAnsi="Book Antiqua"/>
        </w:rPr>
      </w:pPr>
    </w:p>
    <w:p w14:paraId="5C3DD014"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i/>
          <w:color w:val="000000"/>
        </w:rPr>
        <w:t>History of past illness</w:t>
      </w:r>
    </w:p>
    <w:p w14:paraId="4A64826E"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The patient had no history of other significant diseases.</w:t>
      </w:r>
    </w:p>
    <w:p w14:paraId="0CEC96C6" w14:textId="77777777" w:rsidR="00A77B3E" w:rsidRPr="007438B9" w:rsidRDefault="00A77B3E" w:rsidP="007438B9">
      <w:pPr>
        <w:spacing w:line="360" w:lineRule="auto"/>
        <w:jc w:val="both"/>
        <w:rPr>
          <w:rFonts w:ascii="Book Antiqua" w:hAnsi="Book Antiqua"/>
        </w:rPr>
      </w:pPr>
    </w:p>
    <w:p w14:paraId="6B60D11D"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i/>
          <w:color w:val="000000"/>
        </w:rPr>
        <w:t>Personal and family history</w:t>
      </w:r>
    </w:p>
    <w:p w14:paraId="7C4345A9"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The patient had a healthy older brother, and family history did not indicate any significant morbidities.</w:t>
      </w:r>
    </w:p>
    <w:p w14:paraId="3BD4559D" w14:textId="77777777" w:rsidR="00A77B3E" w:rsidRPr="007438B9" w:rsidRDefault="00A77B3E" w:rsidP="007438B9">
      <w:pPr>
        <w:spacing w:line="360" w:lineRule="auto"/>
        <w:jc w:val="both"/>
        <w:rPr>
          <w:rFonts w:ascii="Book Antiqua" w:hAnsi="Book Antiqua"/>
        </w:rPr>
      </w:pPr>
    </w:p>
    <w:p w14:paraId="5BE52D31"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i/>
          <w:color w:val="000000"/>
        </w:rPr>
        <w:t>Physical examination</w:t>
      </w:r>
    </w:p>
    <w:p w14:paraId="0203A3BF"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At the age of 6, the patient presented with microcephaly, reticulate pigmentation in the neck, neckline, and axillae, dystrophic nails on</w:t>
      </w:r>
      <w:r w:rsidR="00946F62">
        <w:rPr>
          <w:rFonts w:ascii="Book Antiqua" w:eastAsia="Book Antiqua" w:hAnsi="Book Antiqua" w:cs="Book Antiqua"/>
          <w:color w:val="000000"/>
        </w:rPr>
        <w:t xml:space="preserve"> hands and feet (Figure 1A and </w:t>
      </w:r>
      <w:r w:rsidRPr="007438B9">
        <w:rPr>
          <w:rFonts w:ascii="Book Antiqua" w:eastAsia="Book Antiqua" w:hAnsi="Book Antiqua" w:cs="Book Antiqua"/>
          <w:color w:val="000000"/>
        </w:rPr>
        <w:t>B), and lacrimal obstruction in the right eye. At the age of 11, she showed leukoplakia on the tongue (Figure 1C), and her reticulate pigmentation progressed to the entire upper trunk (Figure 1D).</w:t>
      </w:r>
    </w:p>
    <w:p w14:paraId="60AD7BED" w14:textId="77777777" w:rsidR="00A77B3E" w:rsidRPr="007438B9" w:rsidRDefault="00A77B3E" w:rsidP="007438B9">
      <w:pPr>
        <w:spacing w:line="360" w:lineRule="auto"/>
        <w:jc w:val="both"/>
        <w:rPr>
          <w:rFonts w:ascii="Book Antiqua" w:hAnsi="Book Antiqua"/>
        </w:rPr>
      </w:pPr>
    </w:p>
    <w:p w14:paraId="7A780D03"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i/>
          <w:color w:val="000000"/>
        </w:rPr>
        <w:t>Laboratory examinations</w:t>
      </w:r>
    </w:p>
    <w:p w14:paraId="6A981BBB" w14:textId="533C0CA6"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 xml:space="preserve">A histopathological study of the skin showed </w:t>
      </w:r>
      <w:proofErr w:type="spellStart"/>
      <w:r w:rsidRPr="007438B9">
        <w:rPr>
          <w:rFonts w:ascii="Book Antiqua" w:eastAsia="Book Antiqua" w:hAnsi="Book Antiqua" w:cs="Book Antiqua"/>
          <w:color w:val="000000"/>
        </w:rPr>
        <w:t>dyskeratocytes</w:t>
      </w:r>
      <w:proofErr w:type="spellEnd"/>
      <w:r w:rsidR="005305F1">
        <w:rPr>
          <w:rFonts w:ascii="Book Antiqua" w:eastAsia="Book Antiqua" w:hAnsi="Book Antiqua" w:cs="Book Antiqua"/>
          <w:color w:val="000000"/>
        </w:rPr>
        <w:t xml:space="preserve"> (Figure 2)</w:t>
      </w:r>
      <w:r w:rsidRPr="007438B9">
        <w:rPr>
          <w:rFonts w:ascii="Book Antiqua" w:eastAsia="Book Antiqua" w:hAnsi="Book Antiqua" w:cs="Book Antiqua"/>
          <w:color w:val="000000"/>
        </w:rPr>
        <w:t>. Although previous peripheral blood smears showed normal leukocyte counts and the absence of blasts throughout the disease, a bone marrow biopsy was performed, which revealed normal cellularity.</w:t>
      </w:r>
    </w:p>
    <w:p w14:paraId="686CC7A6" w14:textId="77777777" w:rsidR="00A77B3E" w:rsidRPr="007438B9" w:rsidRDefault="00A77B3E" w:rsidP="007438B9">
      <w:pPr>
        <w:spacing w:line="360" w:lineRule="auto"/>
        <w:jc w:val="both"/>
        <w:rPr>
          <w:rFonts w:ascii="Book Antiqua" w:hAnsi="Book Antiqua"/>
        </w:rPr>
      </w:pPr>
    </w:p>
    <w:p w14:paraId="303408AB"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bCs/>
          <w:i/>
          <w:iCs/>
          <w:color w:val="000000"/>
        </w:rPr>
        <w:t>Whole-exome sequencing</w:t>
      </w:r>
    </w:p>
    <w:p w14:paraId="573D4809" w14:textId="1DE60AB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 xml:space="preserve">Whole-exome sequencing analysis was performed according to the manufacturer’s protocol. DNA was enzymatically fragmented and hybridized with </w:t>
      </w:r>
      <w:proofErr w:type="spellStart"/>
      <w:r w:rsidRPr="007438B9">
        <w:rPr>
          <w:rFonts w:ascii="Book Antiqua" w:eastAsia="Book Antiqua" w:hAnsi="Book Antiqua" w:cs="Book Antiqua"/>
          <w:color w:val="000000"/>
        </w:rPr>
        <w:t>CentoXome</w:t>
      </w:r>
      <w:r w:rsidRPr="007438B9">
        <w:rPr>
          <w:rFonts w:ascii="Book Antiqua" w:eastAsia="Book Antiqua" w:hAnsi="Book Antiqua" w:cs="Book Antiqua"/>
          <w:color w:val="000000"/>
          <w:vertAlign w:val="superscript"/>
        </w:rPr>
        <w:t>TM</w:t>
      </w:r>
      <w:proofErr w:type="spellEnd"/>
      <w:r w:rsidRPr="007438B9">
        <w:rPr>
          <w:rFonts w:ascii="Book Antiqua" w:eastAsia="Book Antiqua" w:hAnsi="Book Antiqua" w:cs="Book Antiqua"/>
          <w:color w:val="000000"/>
        </w:rPr>
        <w:t xml:space="preserve"> (CENTOGENE, Rostock, Germany). Libraries were generated with Illumina-compatible adapters and sequenced on the Illumina platform (Illumina, Inc., San Diego, CA, </w:t>
      </w:r>
      <w:r w:rsidR="00C354A8" w:rsidRPr="00C354A8">
        <w:rPr>
          <w:rFonts w:ascii="Book Antiqua" w:eastAsia="Book Antiqua" w:hAnsi="Book Antiqua" w:cs="Book Antiqua"/>
          <w:color w:val="000000"/>
        </w:rPr>
        <w:t>United States</w:t>
      </w:r>
      <w:r w:rsidRPr="007438B9">
        <w:rPr>
          <w:rFonts w:ascii="Book Antiqua" w:eastAsia="Book Antiqua" w:hAnsi="Book Antiqua" w:cs="Book Antiqua"/>
          <w:color w:val="000000"/>
        </w:rPr>
        <w:t xml:space="preserve">). Sequenced readings were aligned to the hg19 version of the human genome (Genome Reference Consortium GRCh37) using validated software (Rostock, Germany). All variants reported in the </w:t>
      </w:r>
      <w:r w:rsidRPr="007438B9">
        <w:rPr>
          <w:rFonts w:ascii="Book Antiqua" w:eastAsia="Book Antiqua" w:hAnsi="Book Antiqua" w:cs="Book Antiqua"/>
          <w:i/>
          <w:iCs/>
          <w:color w:val="000000"/>
          <w:shd w:val="clear" w:color="auto" w:fill="FFFFFF"/>
        </w:rPr>
        <w:t>Human Gene Mutation Database</w:t>
      </w:r>
      <w:r w:rsidRPr="007438B9">
        <w:rPr>
          <w:rFonts w:ascii="Book Antiqua" w:eastAsia="Book Antiqua" w:hAnsi="Book Antiqua" w:cs="Book Antiqua"/>
          <w:color w:val="000000"/>
        </w:rPr>
        <w:t xml:space="preserve"> (HGMD</w:t>
      </w:r>
      <w:r w:rsidRPr="006C0FD3">
        <w:rPr>
          <w:rFonts w:ascii="Book Antiqua" w:eastAsia="Book Antiqua" w:hAnsi="Book Antiqua" w:cs="Book Antiqua"/>
          <w:color w:val="000000"/>
          <w:vertAlign w:val="superscript"/>
        </w:rPr>
        <w:t>®</w:t>
      </w:r>
      <w:r w:rsidRPr="007438B9">
        <w:rPr>
          <w:rFonts w:ascii="Book Antiqua" w:eastAsia="Book Antiqua" w:hAnsi="Book Antiqua" w:cs="Book Antiqua"/>
          <w:color w:val="000000"/>
        </w:rPr>
        <w:t xml:space="preserve">), </w:t>
      </w:r>
      <w:proofErr w:type="spellStart"/>
      <w:r w:rsidRPr="007438B9">
        <w:rPr>
          <w:rFonts w:ascii="Book Antiqua" w:eastAsia="Book Antiqua" w:hAnsi="Book Antiqua" w:cs="Book Antiqua"/>
          <w:color w:val="000000"/>
        </w:rPr>
        <w:t>ClinVar</w:t>
      </w:r>
      <w:proofErr w:type="spellEnd"/>
      <w:r w:rsidRPr="007438B9">
        <w:rPr>
          <w:rFonts w:ascii="Book Antiqua" w:eastAsia="Book Antiqua" w:hAnsi="Book Antiqua" w:cs="Book Antiqua"/>
          <w:color w:val="000000"/>
        </w:rPr>
        <w:t xml:space="preserve">, and </w:t>
      </w:r>
      <w:proofErr w:type="spellStart"/>
      <w:r w:rsidRPr="007438B9">
        <w:rPr>
          <w:rFonts w:ascii="Book Antiqua" w:eastAsia="Book Antiqua" w:hAnsi="Book Antiqua" w:cs="Book Antiqua"/>
          <w:color w:val="000000"/>
        </w:rPr>
        <w:t>CentoMD</w:t>
      </w:r>
      <w:proofErr w:type="spellEnd"/>
      <w:r w:rsidRPr="007438B9">
        <w:rPr>
          <w:rFonts w:ascii="Book Antiqua" w:eastAsia="Book Antiqua" w:hAnsi="Book Antiqua" w:cs="Book Antiqua"/>
          <w:color w:val="000000"/>
        </w:rPr>
        <w:t>, as well as those in which the frequency of the least common allele was less than 1% in the Single Nucleotide Polymorphism database (</w:t>
      </w:r>
      <w:proofErr w:type="spellStart"/>
      <w:r w:rsidRPr="007438B9">
        <w:rPr>
          <w:rFonts w:ascii="Book Antiqua" w:eastAsia="Book Antiqua" w:hAnsi="Book Antiqua" w:cs="Book Antiqua"/>
          <w:color w:val="000000"/>
          <w:shd w:val="clear" w:color="auto" w:fill="FFFFFF"/>
        </w:rPr>
        <w:t>dbSNP</w:t>
      </w:r>
      <w:proofErr w:type="spellEnd"/>
      <w:r w:rsidRPr="007438B9">
        <w:rPr>
          <w:rFonts w:ascii="Book Antiqua" w:eastAsia="Book Antiqua" w:hAnsi="Book Antiqua" w:cs="Book Antiqua"/>
          <w:color w:val="000000"/>
          <w:shd w:val="clear" w:color="auto" w:fill="FFFFFF"/>
        </w:rPr>
        <w:t>)</w:t>
      </w:r>
      <w:r w:rsidRPr="007438B9">
        <w:rPr>
          <w:rFonts w:ascii="Book Antiqua" w:eastAsia="Book Antiqua" w:hAnsi="Book Antiqua" w:cs="Book Antiqua"/>
          <w:color w:val="000000"/>
        </w:rPr>
        <w:t xml:space="preserve"> and the </w:t>
      </w:r>
      <w:r w:rsidRPr="007438B9">
        <w:rPr>
          <w:rFonts w:ascii="Book Antiqua" w:eastAsia="Book Antiqua" w:hAnsi="Book Antiqua" w:cs="Book Antiqua"/>
          <w:color w:val="000000"/>
          <w:shd w:val="clear" w:color="auto" w:fill="FFFFFF"/>
        </w:rPr>
        <w:t>Genome Aggregation Database</w:t>
      </w:r>
      <w:r w:rsidRPr="007438B9">
        <w:rPr>
          <w:rFonts w:ascii="Book Antiqua" w:eastAsia="Book Antiqua" w:hAnsi="Book Antiqua" w:cs="Book Antiqua"/>
          <w:color w:val="000000"/>
        </w:rPr>
        <w:t xml:space="preserve"> (</w:t>
      </w:r>
      <w:proofErr w:type="spellStart"/>
      <w:r w:rsidRPr="007438B9">
        <w:rPr>
          <w:rFonts w:ascii="Book Antiqua" w:eastAsia="Book Antiqua" w:hAnsi="Book Antiqua" w:cs="Book Antiqua"/>
          <w:color w:val="000000"/>
        </w:rPr>
        <w:t>gnomAD</w:t>
      </w:r>
      <w:proofErr w:type="spellEnd"/>
      <w:r w:rsidRPr="007438B9">
        <w:rPr>
          <w:rFonts w:ascii="Book Antiqua" w:eastAsia="Book Antiqua" w:hAnsi="Book Antiqua" w:cs="Book Antiqua"/>
          <w:color w:val="000000"/>
        </w:rPr>
        <w:t>) were considered. After analysis, a novel mutation, Chr14(GRCh37</w:t>
      </w:r>
      <w:proofErr w:type="gramStart"/>
      <w:r w:rsidRPr="007438B9">
        <w:rPr>
          <w:rFonts w:ascii="Book Antiqua" w:eastAsia="Book Antiqua" w:hAnsi="Book Antiqua" w:cs="Book Antiqua"/>
          <w:color w:val="000000"/>
        </w:rPr>
        <w:t>):g.</w:t>
      </w:r>
      <w:proofErr w:type="gramEnd"/>
      <w:r w:rsidRPr="007438B9">
        <w:rPr>
          <w:rFonts w:ascii="Book Antiqua" w:eastAsia="Book Antiqua" w:hAnsi="Book Antiqua" w:cs="Book Antiqua"/>
          <w:color w:val="000000"/>
        </w:rPr>
        <w:t xml:space="preserve">24709832del NM_001099274.1:c.854delp. (Val285Alafs*32), was identified in exon 6 of the </w:t>
      </w:r>
      <w:r w:rsidRPr="007438B9">
        <w:rPr>
          <w:rFonts w:ascii="Book Antiqua" w:eastAsia="Book Antiqua" w:hAnsi="Book Antiqua" w:cs="Book Antiqua"/>
          <w:i/>
          <w:iCs/>
          <w:color w:val="000000"/>
        </w:rPr>
        <w:t xml:space="preserve">TINF2 </w:t>
      </w:r>
      <w:r w:rsidRPr="007438B9">
        <w:rPr>
          <w:rFonts w:ascii="Book Antiqua" w:eastAsia="Book Antiqua" w:hAnsi="Book Antiqua" w:cs="Book Antiqua"/>
          <w:color w:val="000000"/>
        </w:rPr>
        <w:t xml:space="preserve">gene. This mutation was verified by Sanger sequencing. Bidirectional sequencing and comparison to the coding sequence of </w:t>
      </w:r>
      <w:r w:rsidRPr="007438B9">
        <w:rPr>
          <w:rFonts w:ascii="Book Antiqua" w:eastAsia="Book Antiqua" w:hAnsi="Book Antiqua" w:cs="Book Antiqua"/>
          <w:i/>
          <w:iCs/>
          <w:color w:val="000000"/>
        </w:rPr>
        <w:t>TINF2</w:t>
      </w:r>
      <w:r w:rsidRPr="007438B9">
        <w:rPr>
          <w:rFonts w:ascii="Book Antiqua" w:eastAsia="Book Antiqua" w:hAnsi="Book Antiqua" w:cs="Book Antiqua"/>
          <w:color w:val="000000"/>
        </w:rPr>
        <w:t xml:space="preserve"> was performed (Figure </w:t>
      </w:r>
      <w:r w:rsidR="005305F1">
        <w:rPr>
          <w:rFonts w:ascii="Book Antiqua" w:eastAsia="Book Antiqua" w:hAnsi="Book Antiqua" w:cs="Book Antiqua"/>
          <w:color w:val="000000"/>
        </w:rPr>
        <w:t>3</w:t>
      </w:r>
      <w:r w:rsidRPr="007438B9">
        <w:rPr>
          <w:rFonts w:ascii="Book Antiqua" w:eastAsia="Book Antiqua" w:hAnsi="Book Antiqua" w:cs="Book Antiqua"/>
          <w:color w:val="000000"/>
        </w:rPr>
        <w:t>). The reference sequence was NM_001099274.1.</w:t>
      </w:r>
    </w:p>
    <w:p w14:paraId="650158C9" w14:textId="77777777" w:rsidR="00A77B3E" w:rsidRPr="007438B9" w:rsidRDefault="00A77B3E" w:rsidP="007438B9">
      <w:pPr>
        <w:spacing w:line="360" w:lineRule="auto"/>
        <w:jc w:val="both"/>
        <w:rPr>
          <w:rFonts w:ascii="Book Antiqua" w:hAnsi="Book Antiqua"/>
        </w:rPr>
      </w:pPr>
    </w:p>
    <w:p w14:paraId="7FB7F6D9"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bCs/>
          <w:i/>
          <w:iCs/>
          <w:color w:val="000000"/>
        </w:rPr>
        <w:t>Telomere analysis</w:t>
      </w:r>
    </w:p>
    <w:p w14:paraId="09912717" w14:textId="622D3F4C" w:rsidR="0035320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 xml:space="preserve">To assess telomere length, genomic DNA was extracted from peripheral blood leukocytes using the </w:t>
      </w:r>
      <w:proofErr w:type="spellStart"/>
      <w:r w:rsidRPr="007438B9">
        <w:rPr>
          <w:rFonts w:ascii="Book Antiqua" w:eastAsia="Book Antiqua" w:hAnsi="Book Antiqua" w:cs="Book Antiqua"/>
          <w:color w:val="000000"/>
        </w:rPr>
        <w:t>Flexigene</w:t>
      </w:r>
      <w:proofErr w:type="spellEnd"/>
      <w:r w:rsidRPr="007438B9">
        <w:rPr>
          <w:rFonts w:ascii="Book Antiqua" w:eastAsia="Book Antiqua" w:hAnsi="Book Antiqua" w:cs="Book Antiqua"/>
          <w:color w:val="000000"/>
        </w:rPr>
        <w:t xml:space="preserve"> DNA kit (QIAGEN, Hilden, Germany) and qPCR was performed using the Absolute Human Telomere Length and Mitochondrial DNA Copy Number Dual Quantification qPCR kit (</w:t>
      </w:r>
      <w:proofErr w:type="spellStart"/>
      <w:r w:rsidRPr="007438B9">
        <w:rPr>
          <w:rFonts w:ascii="Book Antiqua" w:eastAsia="Book Antiqua" w:hAnsi="Book Antiqua" w:cs="Book Antiqua"/>
          <w:color w:val="000000"/>
        </w:rPr>
        <w:t>ScienCell</w:t>
      </w:r>
      <w:proofErr w:type="spellEnd"/>
      <w:r w:rsidRPr="007438B9">
        <w:rPr>
          <w:rFonts w:ascii="Book Antiqua" w:eastAsia="Book Antiqua" w:hAnsi="Book Antiqua" w:cs="Book Antiqua"/>
          <w:color w:val="000000"/>
        </w:rPr>
        <w:t xml:space="preserve"> Research Laboratories, San Diego, CA, </w:t>
      </w:r>
      <w:r w:rsidR="007D3907" w:rsidRPr="007D3907">
        <w:rPr>
          <w:rFonts w:ascii="Book Antiqua" w:eastAsia="Book Antiqua" w:hAnsi="Book Antiqua" w:cs="Book Antiqua"/>
          <w:color w:val="000000"/>
        </w:rPr>
        <w:t>United States</w:t>
      </w:r>
      <w:r w:rsidRPr="007438B9">
        <w:rPr>
          <w:rFonts w:ascii="Book Antiqua" w:eastAsia="Book Antiqua" w:hAnsi="Book Antiqua" w:cs="Book Antiqua"/>
          <w:color w:val="000000"/>
        </w:rPr>
        <w:t xml:space="preserve">) on a CFX96 Touch Real-Time PCR Detection System (Bio-Rad, Hercules, CA, </w:t>
      </w:r>
      <w:r w:rsidR="008774DA" w:rsidRPr="008774DA">
        <w:rPr>
          <w:rFonts w:ascii="Book Antiqua" w:eastAsia="Book Antiqua" w:hAnsi="Book Antiqua" w:cs="Book Antiqua"/>
          <w:color w:val="000000"/>
        </w:rPr>
        <w:t>United States</w:t>
      </w:r>
      <w:r w:rsidRPr="007438B9">
        <w:rPr>
          <w:rFonts w:ascii="Book Antiqua" w:eastAsia="Book Antiqua" w:hAnsi="Book Antiqua" w:cs="Book Antiqua"/>
          <w:color w:val="000000"/>
        </w:rPr>
        <w:t>) according to the supplier’s recommendations. The analysis showed an absolute telomere length of 2.80</w:t>
      </w:r>
      <w:r w:rsidR="001E7CC1">
        <w:rPr>
          <w:rFonts w:ascii="Book Antiqua" w:eastAsia="Book Antiqua" w:hAnsi="Book Antiqua" w:cs="Book Antiqua"/>
          <w:color w:val="000000"/>
        </w:rPr>
        <w:t xml:space="preserve"> </w:t>
      </w:r>
      <w:r w:rsidRPr="007438B9">
        <w:rPr>
          <w:rFonts w:ascii="Book Antiqua" w:eastAsia="Book Antiqua" w:hAnsi="Book Antiqua" w:cs="Book Antiqua"/>
          <w:color w:val="000000"/>
        </w:rPr>
        <w:t>±</w:t>
      </w:r>
      <w:r w:rsidR="001E7CC1">
        <w:rPr>
          <w:rFonts w:ascii="Book Antiqua" w:eastAsia="Book Antiqua" w:hAnsi="Book Antiqua" w:cs="Book Antiqua"/>
          <w:color w:val="000000"/>
        </w:rPr>
        <w:t xml:space="preserve"> </w:t>
      </w:r>
      <w:r w:rsidRPr="007438B9">
        <w:rPr>
          <w:rFonts w:ascii="Book Antiqua" w:eastAsia="Book Antiqua" w:hAnsi="Book Antiqua" w:cs="Book Antiqua"/>
          <w:color w:val="000000"/>
        </w:rPr>
        <w:t>0.09 kb.</w:t>
      </w:r>
    </w:p>
    <w:p w14:paraId="679D0998" w14:textId="77777777" w:rsidR="00A77B3E" w:rsidRPr="007438B9" w:rsidRDefault="00A77B3E" w:rsidP="007438B9">
      <w:pPr>
        <w:spacing w:line="360" w:lineRule="auto"/>
        <w:jc w:val="both"/>
        <w:rPr>
          <w:rFonts w:ascii="Book Antiqua" w:hAnsi="Book Antiqua"/>
        </w:rPr>
      </w:pPr>
    </w:p>
    <w:p w14:paraId="0E8608D4"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aps/>
          <w:color w:val="000000"/>
          <w:u w:val="single"/>
        </w:rPr>
        <w:t>FINAL DIAGNOSIS</w:t>
      </w:r>
    </w:p>
    <w:p w14:paraId="470D631D"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Based on clinical features and molecular analysis, the patient was diagnosed with dyskeratosis congenita.</w:t>
      </w:r>
    </w:p>
    <w:p w14:paraId="66FE0787" w14:textId="77777777" w:rsidR="00681DEB" w:rsidRDefault="00681DEB" w:rsidP="007438B9">
      <w:pPr>
        <w:spacing w:line="360" w:lineRule="auto"/>
        <w:jc w:val="both"/>
        <w:rPr>
          <w:rFonts w:ascii="Book Antiqua" w:eastAsia="Book Antiqua" w:hAnsi="Book Antiqua" w:cs="Book Antiqua"/>
          <w:b/>
          <w:caps/>
          <w:color w:val="000000"/>
          <w:u w:val="single"/>
        </w:rPr>
      </w:pPr>
    </w:p>
    <w:p w14:paraId="0734CFFB"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aps/>
          <w:color w:val="000000"/>
          <w:u w:val="single"/>
        </w:rPr>
        <w:t>TREATMENT</w:t>
      </w:r>
    </w:p>
    <w:p w14:paraId="101B8529"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Prednisone (1 mg/kg/d) is administered as therapy for 21 d, whenever pl</w:t>
      </w:r>
      <w:r w:rsidR="000B0032">
        <w:rPr>
          <w:rFonts w:ascii="Book Antiqua" w:eastAsia="Book Antiqua" w:hAnsi="Book Antiqua" w:cs="Book Antiqua"/>
          <w:color w:val="000000"/>
        </w:rPr>
        <w:t>atelet count drops by nearly 30</w:t>
      </w:r>
      <w:r w:rsidRPr="007438B9">
        <w:rPr>
          <w:rFonts w:ascii="Book Antiqua" w:eastAsia="Book Antiqua" w:hAnsi="Book Antiqua" w:cs="Book Antiqua"/>
          <w:color w:val="000000"/>
        </w:rPr>
        <w:t>000/mm</w:t>
      </w:r>
      <w:r w:rsidRPr="007438B9">
        <w:rPr>
          <w:rFonts w:ascii="Book Antiqua" w:eastAsia="Book Antiqua" w:hAnsi="Book Antiqua" w:cs="Book Antiqua"/>
          <w:color w:val="000000"/>
          <w:vertAlign w:val="superscript"/>
        </w:rPr>
        <w:t>3</w:t>
      </w:r>
      <w:r w:rsidRPr="007438B9">
        <w:rPr>
          <w:rFonts w:ascii="Book Antiqua" w:eastAsia="Book Antiqua" w:hAnsi="Book Antiqua" w:cs="Book Antiqua"/>
          <w:color w:val="000000"/>
        </w:rPr>
        <w:t>.</w:t>
      </w:r>
    </w:p>
    <w:p w14:paraId="0AD0397C" w14:textId="77777777" w:rsidR="00A77B3E" w:rsidRPr="007438B9" w:rsidRDefault="00A77B3E" w:rsidP="007438B9">
      <w:pPr>
        <w:spacing w:line="360" w:lineRule="auto"/>
        <w:jc w:val="both"/>
        <w:rPr>
          <w:rFonts w:ascii="Book Antiqua" w:hAnsi="Book Antiqua"/>
        </w:rPr>
      </w:pPr>
    </w:p>
    <w:p w14:paraId="7139F760"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aps/>
          <w:color w:val="000000"/>
          <w:u w:val="single"/>
        </w:rPr>
        <w:t>OUTCOME AND FOLLOW-UP</w:t>
      </w:r>
    </w:p>
    <w:p w14:paraId="57D419F5"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Hopefully, the patient has had a favorable evolution, as she has not developed aplastic anemia or bone marrow failure, although she is currently off medication.</w:t>
      </w:r>
    </w:p>
    <w:p w14:paraId="7EF49E0C" w14:textId="77777777" w:rsidR="00A77B3E" w:rsidRPr="007438B9" w:rsidRDefault="00A77B3E" w:rsidP="007438B9">
      <w:pPr>
        <w:spacing w:line="360" w:lineRule="auto"/>
        <w:jc w:val="both"/>
        <w:rPr>
          <w:rFonts w:ascii="Book Antiqua" w:hAnsi="Book Antiqua"/>
        </w:rPr>
      </w:pPr>
    </w:p>
    <w:p w14:paraId="09602E98"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aps/>
          <w:color w:val="000000"/>
          <w:u w:val="single"/>
        </w:rPr>
        <w:t>DISCUSSION</w:t>
      </w:r>
    </w:p>
    <w:p w14:paraId="49E836FD" w14:textId="5E32F1E3"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 xml:space="preserve">Dyskeratosis congenita is caused more than 99% of the time by a germline mutation in one of the </w:t>
      </w:r>
      <w:proofErr w:type="gramStart"/>
      <w:r w:rsidRPr="007438B9">
        <w:rPr>
          <w:rFonts w:ascii="Book Antiqua" w:eastAsia="Book Antiqua" w:hAnsi="Book Antiqua" w:cs="Book Antiqua"/>
          <w:color w:val="000000"/>
        </w:rPr>
        <w:t>parents</w:t>
      </w:r>
      <w:r w:rsidRPr="007438B9">
        <w:rPr>
          <w:rFonts w:ascii="Book Antiqua" w:eastAsia="Book Antiqua" w:hAnsi="Book Antiqua" w:cs="Book Antiqua"/>
          <w:color w:val="000000"/>
          <w:vertAlign w:val="superscript"/>
        </w:rPr>
        <w:t>[</w:t>
      </w:r>
      <w:proofErr w:type="gramEnd"/>
      <w:r w:rsidRPr="007438B9">
        <w:rPr>
          <w:rFonts w:ascii="Book Antiqua" w:eastAsia="Book Antiqua" w:hAnsi="Book Antiqua" w:cs="Book Antiqua"/>
          <w:color w:val="000000"/>
          <w:vertAlign w:val="superscript"/>
        </w:rPr>
        <w:t>9]</w:t>
      </w:r>
      <w:r w:rsidRPr="007438B9">
        <w:rPr>
          <w:rFonts w:ascii="Book Antiqua" w:eastAsia="Book Antiqua" w:hAnsi="Book Antiqua" w:cs="Book Antiqua"/>
          <w:color w:val="000000"/>
        </w:rPr>
        <w:t xml:space="preserve">, as was the case of our patient, who presented with the typical triad of this disease: </w:t>
      </w:r>
      <w:r w:rsidR="00243BDA" w:rsidRPr="007438B9">
        <w:rPr>
          <w:rFonts w:ascii="Book Antiqua" w:eastAsia="Book Antiqua" w:hAnsi="Book Antiqua" w:cs="Book Antiqua"/>
          <w:color w:val="000000"/>
        </w:rPr>
        <w:t xml:space="preserve">Dystrophy </w:t>
      </w:r>
      <w:r w:rsidRPr="007438B9">
        <w:rPr>
          <w:rFonts w:ascii="Book Antiqua" w:eastAsia="Book Antiqua" w:hAnsi="Book Antiqua" w:cs="Book Antiqua"/>
          <w:color w:val="000000"/>
        </w:rPr>
        <w:t xml:space="preserve">in fingernails and toenails, leukokeratosis plaques on the tongue, and reticulate skin pigmentation. Mutations in the </w:t>
      </w:r>
      <w:r w:rsidRPr="007438B9">
        <w:rPr>
          <w:rFonts w:ascii="Book Antiqua" w:eastAsia="Book Antiqua" w:hAnsi="Book Antiqua" w:cs="Book Antiqua"/>
          <w:i/>
          <w:iCs/>
          <w:color w:val="000000"/>
        </w:rPr>
        <w:t>TINF2</w:t>
      </w:r>
      <w:r w:rsidRPr="007438B9">
        <w:rPr>
          <w:rFonts w:ascii="Book Antiqua" w:eastAsia="Book Antiqua" w:hAnsi="Book Antiqua" w:cs="Book Antiqua"/>
          <w:color w:val="000000"/>
        </w:rPr>
        <w:t xml:space="preserve"> gene (which encodes the TIN2 protein, a component of the </w:t>
      </w:r>
      <w:proofErr w:type="spellStart"/>
      <w:r w:rsidRPr="007438B9">
        <w:rPr>
          <w:rFonts w:ascii="Book Antiqua" w:eastAsia="Book Antiqua" w:hAnsi="Book Antiqua" w:cs="Book Antiqua"/>
          <w:color w:val="000000"/>
        </w:rPr>
        <w:t>shelterin</w:t>
      </w:r>
      <w:proofErr w:type="spellEnd"/>
      <w:r w:rsidRPr="007438B9">
        <w:rPr>
          <w:rFonts w:ascii="Book Antiqua" w:eastAsia="Book Antiqua" w:hAnsi="Book Antiqua" w:cs="Book Antiqua"/>
          <w:color w:val="000000"/>
        </w:rPr>
        <w:t xml:space="preserve"> telomere protection </w:t>
      </w:r>
      <w:proofErr w:type="gramStart"/>
      <w:r w:rsidRPr="007438B9">
        <w:rPr>
          <w:rFonts w:ascii="Book Antiqua" w:eastAsia="Book Antiqua" w:hAnsi="Book Antiqua" w:cs="Book Antiqua"/>
          <w:color w:val="000000"/>
        </w:rPr>
        <w:t>complex)</w:t>
      </w:r>
      <w:r w:rsidRPr="007438B9">
        <w:rPr>
          <w:rFonts w:ascii="Book Antiqua" w:eastAsia="Book Antiqua" w:hAnsi="Book Antiqua" w:cs="Book Antiqua"/>
          <w:color w:val="000000"/>
          <w:vertAlign w:val="superscript"/>
        </w:rPr>
        <w:t>[</w:t>
      </w:r>
      <w:proofErr w:type="gramEnd"/>
      <w:r w:rsidRPr="007438B9">
        <w:rPr>
          <w:rFonts w:ascii="Book Antiqua" w:eastAsia="Book Antiqua" w:hAnsi="Book Antiqua" w:cs="Book Antiqua"/>
          <w:color w:val="000000"/>
          <w:vertAlign w:val="superscript"/>
        </w:rPr>
        <w:t>2]</w:t>
      </w:r>
      <w:r w:rsidRPr="007438B9">
        <w:rPr>
          <w:rFonts w:ascii="Book Antiqua" w:eastAsia="Book Antiqua" w:hAnsi="Book Antiqua" w:cs="Book Antiqua"/>
          <w:color w:val="000000"/>
        </w:rPr>
        <w:t xml:space="preserve"> represent the second most common cause of dyskeratosis congenita, accounting for approximately </w:t>
      </w:r>
      <w:r w:rsidRPr="007438B9">
        <w:rPr>
          <w:rFonts w:ascii="Book Antiqua" w:eastAsia="Book Antiqua" w:hAnsi="Book Antiqua" w:cs="Book Antiqua"/>
          <w:color w:val="000000"/>
        </w:rPr>
        <w:lastRenderedPageBreak/>
        <w:t xml:space="preserve">12% of the cases, only after mutations in the </w:t>
      </w:r>
      <w:r w:rsidRPr="007438B9">
        <w:rPr>
          <w:rFonts w:ascii="Book Antiqua" w:eastAsia="Book Antiqua" w:hAnsi="Book Antiqua" w:cs="Book Antiqua"/>
          <w:i/>
          <w:iCs/>
          <w:color w:val="000000"/>
        </w:rPr>
        <w:t>DKC1</w:t>
      </w:r>
      <w:r w:rsidRPr="007438B9">
        <w:rPr>
          <w:rFonts w:ascii="Book Antiqua" w:eastAsia="Book Antiqua" w:hAnsi="Book Antiqua" w:cs="Book Antiqua"/>
          <w:color w:val="000000"/>
        </w:rPr>
        <w:t xml:space="preserve"> gene (approximately 25%)</w:t>
      </w:r>
      <w:r w:rsidRPr="007438B9">
        <w:rPr>
          <w:rFonts w:ascii="Book Antiqua" w:eastAsia="Book Antiqua" w:hAnsi="Book Antiqua" w:cs="Book Antiqua"/>
          <w:color w:val="000000"/>
          <w:vertAlign w:val="superscript"/>
        </w:rPr>
        <w:t>[1]</w:t>
      </w:r>
      <w:r w:rsidRPr="007438B9">
        <w:rPr>
          <w:rFonts w:ascii="Book Antiqua" w:eastAsia="Book Antiqua" w:hAnsi="Book Antiqua" w:cs="Book Antiqua"/>
          <w:color w:val="000000"/>
        </w:rPr>
        <w:t xml:space="preserve">. It is well known that patients with a mutation in the </w:t>
      </w:r>
      <w:r w:rsidRPr="007438B9">
        <w:rPr>
          <w:rFonts w:ascii="Book Antiqua" w:eastAsia="Book Antiqua" w:hAnsi="Book Antiqua" w:cs="Book Antiqua"/>
          <w:i/>
          <w:iCs/>
          <w:color w:val="000000"/>
        </w:rPr>
        <w:t xml:space="preserve">TINF2 </w:t>
      </w:r>
      <w:r w:rsidRPr="007438B9">
        <w:rPr>
          <w:rFonts w:ascii="Book Antiqua" w:eastAsia="Book Antiqua" w:hAnsi="Book Antiqua" w:cs="Book Antiqua"/>
          <w:color w:val="000000"/>
        </w:rPr>
        <w:t xml:space="preserve">gene have a more severe course and a higher risk of developing aplastic anemia before the age of 10 </w:t>
      </w:r>
      <w:proofErr w:type="gramStart"/>
      <w:r w:rsidRPr="007438B9">
        <w:rPr>
          <w:rFonts w:ascii="Book Antiqua" w:eastAsia="Book Antiqua" w:hAnsi="Book Antiqua" w:cs="Book Antiqua"/>
          <w:color w:val="000000"/>
        </w:rPr>
        <w:t>years</w:t>
      </w:r>
      <w:r w:rsidRPr="007438B9">
        <w:rPr>
          <w:rFonts w:ascii="Book Antiqua" w:eastAsia="Book Antiqua" w:hAnsi="Book Antiqua" w:cs="Book Antiqua"/>
          <w:color w:val="000000"/>
          <w:vertAlign w:val="superscript"/>
        </w:rPr>
        <w:t>[</w:t>
      </w:r>
      <w:proofErr w:type="gramEnd"/>
      <w:r w:rsidRPr="007438B9">
        <w:rPr>
          <w:rFonts w:ascii="Book Antiqua" w:eastAsia="Book Antiqua" w:hAnsi="Book Antiqua" w:cs="Book Antiqua"/>
          <w:color w:val="000000"/>
          <w:vertAlign w:val="superscript"/>
        </w:rPr>
        <w:t>6]</w:t>
      </w:r>
      <w:r w:rsidRPr="007438B9">
        <w:rPr>
          <w:rFonts w:ascii="Book Antiqua" w:eastAsia="Book Antiqua" w:hAnsi="Book Antiqua" w:cs="Book Antiqua"/>
          <w:color w:val="000000"/>
        </w:rPr>
        <w:t xml:space="preserve">. To date, there are more than 200 punctual variations in the </w:t>
      </w:r>
      <w:r w:rsidRPr="007438B9">
        <w:rPr>
          <w:rFonts w:ascii="Book Antiqua" w:eastAsia="Book Antiqua" w:hAnsi="Book Antiqua" w:cs="Book Antiqua"/>
          <w:i/>
          <w:iCs/>
          <w:color w:val="000000"/>
        </w:rPr>
        <w:t>TINF2</w:t>
      </w:r>
      <w:r w:rsidRPr="007438B9">
        <w:rPr>
          <w:rFonts w:ascii="Book Antiqua" w:eastAsia="Book Antiqua" w:hAnsi="Book Antiqua" w:cs="Book Antiqua"/>
          <w:color w:val="000000"/>
        </w:rPr>
        <w:t xml:space="preserve"> gene recorded in the </w:t>
      </w:r>
      <w:proofErr w:type="spellStart"/>
      <w:r w:rsidRPr="007438B9">
        <w:rPr>
          <w:rFonts w:ascii="Book Antiqua" w:eastAsia="Book Antiqua" w:hAnsi="Book Antiqua" w:cs="Book Antiqua"/>
          <w:color w:val="000000"/>
        </w:rPr>
        <w:t>ClinVar</w:t>
      </w:r>
      <w:proofErr w:type="spellEnd"/>
      <w:r w:rsidRPr="007438B9">
        <w:rPr>
          <w:rFonts w:ascii="Book Antiqua" w:eastAsia="Book Antiqua" w:hAnsi="Book Antiqua" w:cs="Book Antiqua"/>
          <w:color w:val="000000"/>
        </w:rPr>
        <w:t xml:space="preserve"> database. Most of them result in missense mutations, eight in nonsense, and almost twenty are frameshift mutations</w:t>
      </w:r>
      <w:r w:rsidRPr="0048569C">
        <w:rPr>
          <w:rFonts w:ascii="Book Antiqua" w:eastAsia="Book Antiqua" w:hAnsi="Book Antiqua" w:cs="Book Antiqua"/>
          <w:bCs/>
          <w:color w:val="000000"/>
        </w:rPr>
        <w:t xml:space="preserve"> (Table 2)</w:t>
      </w:r>
      <w:r w:rsidRPr="0048569C">
        <w:rPr>
          <w:rFonts w:ascii="Book Antiqua" w:eastAsia="Book Antiqua" w:hAnsi="Book Antiqua" w:cs="Book Antiqua"/>
          <w:color w:val="000000"/>
        </w:rPr>
        <w:t>,</w:t>
      </w:r>
      <w:r w:rsidRPr="007438B9">
        <w:rPr>
          <w:rFonts w:ascii="Book Antiqua" w:eastAsia="Book Antiqua" w:hAnsi="Book Antiqua" w:cs="Book Antiqua"/>
          <w:color w:val="000000"/>
        </w:rPr>
        <w:t xml:space="preserve"> although some are associated with </w:t>
      </w:r>
      <w:proofErr w:type="spellStart"/>
      <w:r w:rsidRPr="007438B9">
        <w:rPr>
          <w:rFonts w:ascii="Book Antiqua" w:eastAsia="Book Antiqua" w:hAnsi="Book Antiqua" w:cs="Book Antiqua"/>
          <w:color w:val="000000"/>
        </w:rPr>
        <w:t>Revesz</w:t>
      </w:r>
      <w:proofErr w:type="spellEnd"/>
      <w:r w:rsidRPr="007438B9">
        <w:rPr>
          <w:rFonts w:ascii="Book Antiqua" w:eastAsia="Book Antiqua" w:hAnsi="Book Antiqua" w:cs="Book Antiqua"/>
          <w:color w:val="000000"/>
        </w:rPr>
        <w:t xml:space="preserve"> syndrome, a more severe variant of dyskeratosis congenita. Most pathogenic mutations occur in exon 6, principally between codons 280 and 288</w:t>
      </w:r>
      <w:r w:rsidRPr="007438B9">
        <w:rPr>
          <w:rFonts w:ascii="Book Antiqua" w:eastAsia="Book Antiqua" w:hAnsi="Book Antiqua" w:cs="Book Antiqua"/>
          <w:color w:val="000000"/>
          <w:vertAlign w:val="superscript"/>
        </w:rPr>
        <w:t>[10]</w:t>
      </w:r>
      <w:r w:rsidRPr="007438B9">
        <w:rPr>
          <w:rFonts w:ascii="Book Antiqua" w:eastAsia="Book Antiqua" w:hAnsi="Book Antiqua" w:cs="Book Antiqua"/>
          <w:color w:val="000000"/>
        </w:rPr>
        <w:t>. The mutation detected in this patient was a deletion of a nucleotide (frameshift), which also occurred in exon 6, codon 285, and caused an amino acid change at position 285 and a stop codon 31 amino acids later.</w:t>
      </w:r>
    </w:p>
    <w:p w14:paraId="6C926378" w14:textId="77777777" w:rsidR="00A77B3E" w:rsidRPr="007438B9" w:rsidRDefault="00D43A5B" w:rsidP="000844A1">
      <w:pPr>
        <w:spacing w:line="360" w:lineRule="auto"/>
        <w:ind w:firstLineChars="200" w:firstLine="480"/>
        <w:jc w:val="both"/>
        <w:rPr>
          <w:rFonts w:ascii="Book Antiqua" w:hAnsi="Book Antiqua"/>
        </w:rPr>
      </w:pPr>
      <w:r w:rsidRPr="007438B9">
        <w:rPr>
          <w:rFonts w:ascii="Book Antiqua" w:eastAsia="Book Antiqua" w:hAnsi="Book Antiqua" w:cs="Book Antiqua"/>
          <w:color w:val="000000"/>
        </w:rPr>
        <w:t xml:space="preserve">While telomere shortening is a molecular feature of dyskeratosis </w:t>
      </w:r>
      <w:proofErr w:type="gramStart"/>
      <w:r w:rsidRPr="007438B9">
        <w:rPr>
          <w:rFonts w:ascii="Book Antiqua" w:eastAsia="Book Antiqua" w:hAnsi="Book Antiqua" w:cs="Book Antiqua"/>
          <w:color w:val="000000"/>
        </w:rPr>
        <w:t>congenita</w:t>
      </w:r>
      <w:r w:rsidRPr="007438B9">
        <w:rPr>
          <w:rFonts w:ascii="Book Antiqua" w:eastAsia="Book Antiqua" w:hAnsi="Book Antiqua" w:cs="Book Antiqua"/>
          <w:color w:val="000000"/>
          <w:vertAlign w:val="superscript"/>
        </w:rPr>
        <w:t>[</w:t>
      </w:r>
      <w:proofErr w:type="gramEnd"/>
      <w:r w:rsidRPr="007438B9">
        <w:rPr>
          <w:rFonts w:ascii="Book Antiqua" w:eastAsia="Book Antiqua" w:hAnsi="Book Antiqua" w:cs="Book Antiqua"/>
          <w:color w:val="000000"/>
          <w:vertAlign w:val="superscript"/>
        </w:rPr>
        <w:t>5]</w:t>
      </w:r>
      <w:r w:rsidRPr="007438B9">
        <w:rPr>
          <w:rFonts w:ascii="Book Antiqua" w:eastAsia="Book Antiqua" w:hAnsi="Book Antiqua" w:cs="Book Antiqua"/>
          <w:color w:val="000000"/>
        </w:rPr>
        <w:t xml:space="preserve">, this is dramatic in patients with </w:t>
      </w:r>
      <w:r w:rsidRPr="007438B9">
        <w:rPr>
          <w:rFonts w:ascii="Book Antiqua" w:eastAsia="Book Antiqua" w:hAnsi="Book Antiqua" w:cs="Book Antiqua"/>
          <w:i/>
          <w:iCs/>
          <w:color w:val="000000"/>
        </w:rPr>
        <w:t>TINF2</w:t>
      </w:r>
      <w:r w:rsidRPr="007438B9">
        <w:rPr>
          <w:rFonts w:ascii="Book Antiqua" w:eastAsia="Book Antiqua" w:hAnsi="Book Antiqua" w:cs="Book Antiqua"/>
          <w:color w:val="000000"/>
        </w:rPr>
        <w:t xml:space="preserve"> mutations</w:t>
      </w:r>
      <w:r w:rsidRPr="007438B9">
        <w:rPr>
          <w:rFonts w:ascii="Book Antiqua" w:eastAsia="Book Antiqua" w:hAnsi="Book Antiqua" w:cs="Book Antiqua"/>
          <w:color w:val="000000"/>
          <w:vertAlign w:val="superscript"/>
        </w:rPr>
        <w:t>[11]</w:t>
      </w:r>
      <w:r w:rsidRPr="007438B9">
        <w:rPr>
          <w:rFonts w:ascii="Book Antiqua" w:eastAsia="Book Antiqua" w:hAnsi="Book Antiqua" w:cs="Book Antiqua"/>
          <w:color w:val="000000"/>
        </w:rPr>
        <w:t xml:space="preserve">, as their telomere lengths are significantly shorter than those of patients with </w:t>
      </w:r>
      <w:r w:rsidRPr="007438B9">
        <w:rPr>
          <w:rFonts w:ascii="Book Antiqua" w:eastAsia="Book Antiqua" w:hAnsi="Book Antiqua" w:cs="Book Antiqua"/>
          <w:i/>
          <w:iCs/>
          <w:color w:val="000000"/>
        </w:rPr>
        <w:t>DKC1</w:t>
      </w:r>
      <w:r w:rsidRPr="007438B9">
        <w:rPr>
          <w:rFonts w:ascii="Book Antiqua" w:eastAsia="Book Antiqua" w:hAnsi="Book Antiqua" w:cs="Book Antiqua"/>
          <w:color w:val="000000"/>
        </w:rPr>
        <w:t xml:space="preserve"> mutations</w:t>
      </w:r>
      <w:r w:rsidRPr="007438B9">
        <w:rPr>
          <w:rFonts w:ascii="Book Antiqua" w:eastAsia="Book Antiqua" w:hAnsi="Book Antiqua" w:cs="Book Antiqua"/>
          <w:color w:val="000000"/>
          <w:vertAlign w:val="superscript"/>
        </w:rPr>
        <w:t>[6]</w:t>
      </w:r>
      <w:r w:rsidRPr="007438B9">
        <w:rPr>
          <w:rFonts w:ascii="Book Antiqua" w:eastAsia="Book Antiqua" w:hAnsi="Book Antiqua" w:cs="Book Antiqua"/>
          <w:color w:val="000000"/>
        </w:rPr>
        <w:t>. Our case showed an absolute telomere length of 2.80</w:t>
      </w:r>
      <w:r w:rsidR="00112F9F">
        <w:rPr>
          <w:rFonts w:ascii="Book Antiqua" w:eastAsia="Book Antiqua" w:hAnsi="Book Antiqua" w:cs="Book Antiqua"/>
          <w:color w:val="000000"/>
        </w:rPr>
        <w:t xml:space="preserve"> </w:t>
      </w:r>
      <w:r w:rsidRPr="007438B9">
        <w:rPr>
          <w:rFonts w:ascii="Book Antiqua" w:eastAsia="Book Antiqua" w:hAnsi="Book Antiqua" w:cs="Book Antiqua"/>
          <w:color w:val="000000"/>
        </w:rPr>
        <w:t>±</w:t>
      </w:r>
      <w:r w:rsidR="00112F9F">
        <w:rPr>
          <w:rFonts w:ascii="Book Antiqua" w:eastAsia="Book Antiqua" w:hAnsi="Book Antiqua" w:cs="Book Antiqua"/>
          <w:color w:val="000000"/>
        </w:rPr>
        <w:t xml:space="preserve"> </w:t>
      </w:r>
      <w:r w:rsidRPr="007438B9">
        <w:rPr>
          <w:rFonts w:ascii="Book Antiqua" w:eastAsia="Book Antiqua" w:hAnsi="Book Antiqua" w:cs="Book Antiqua"/>
          <w:color w:val="000000"/>
        </w:rPr>
        <w:t>0.09 kb, which is considered very short relative to the patient's age. As a reference, a study performed on healthy young women aged 18 to 30 years showed an absolute telomere length of 4.59</w:t>
      </w:r>
      <w:r w:rsidR="00EC4B3F">
        <w:rPr>
          <w:rFonts w:ascii="Book Antiqua" w:eastAsia="Book Antiqua" w:hAnsi="Book Antiqua" w:cs="Book Antiqua"/>
          <w:color w:val="000000"/>
        </w:rPr>
        <w:t xml:space="preserve"> </w:t>
      </w:r>
      <w:r w:rsidRPr="007438B9">
        <w:rPr>
          <w:rFonts w:ascii="Book Antiqua" w:eastAsia="Book Antiqua" w:hAnsi="Book Antiqua" w:cs="Book Antiqua"/>
          <w:color w:val="000000"/>
        </w:rPr>
        <w:t>±</w:t>
      </w:r>
      <w:r w:rsidR="00EC4B3F">
        <w:rPr>
          <w:rFonts w:ascii="Book Antiqua" w:eastAsia="Book Antiqua" w:hAnsi="Book Antiqua" w:cs="Book Antiqua"/>
          <w:color w:val="000000"/>
        </w:rPr>
        <w:t xml:space="preserve"> </w:t>
      </w:r>
      <w:r w:rsidRPr="007438B9">
        <w:rPr>
          <w:rFonts w:ascii="Book Antiqua" w:eastAsia="Book Antiqua" w:hAnsi="Book Antiqua" w:cs="Book Antiqua"/>
          <w:color w:val="000000"/>
        </w:rPr>
        <w:t xml:space="preserve">0.24 </w:t>
      </w:r>
      <w:proofErr w:type="gramStart"/>
      <w:r w:rsidRPr="007438B9">
        <w:rPr>
          <w:rFonts w:ascii="Book Antiqua" w:eastAsia="Book Antiqua" w:hAnsi="Book Antiqua" w:cs="Book Antiqua"/>
          <w:color w:val="000000"/>
        </w:rPr>
        <w:t>kb</w:t>
      </w:r>
      <w:r w:rsidRPr="007438B9">
        <w:rPr>
          <w:rFonts w:ascii="Book Antiqua" w:eastAsia="Book Antiqua" w:hAnsi="Book Antiqua" w:cs="Book Antiqua"/>
          <w:color w:val="000000"/>
          <w:vertAlign w:val="superscript"/>
        </w:rPr>
        <w:t>[</w:t>
      </w:r>
      <w:proofErr w:type="gramEnd"/>
      <w:r w:rsidRPr="007438B9">
        <w:rPr>
          <w:rFonts w:ascii="Book Antiqua" w:eastAsia="Book Antiqua" w:hAnsi="Book Antiqua" w:cs="Book Antiqua"/>
          <w:color w:val="000000"/>
          <w:vertAlign w:val="superscript"/>
        </w:rPr>
        <w:t>12]</w:t>
      </w:r>
      <w:r w:rsidRPr="007438B9">
        <w:rPr>
          <w:rFonts w:ascii="Book Antiqua" w:eastAsia="Book Antiqua" w:hAnsi="Book Antiqua" w:cs="Book Antiqua"/>
          <w:color w:val="000000"/>
        </w:rPr>
        <w:t xml:space="preserve">. TIN2 is important for telomere protection, and TIN2 deficiency increases the risk of telomeric DNA damage and consequent telomere </w:t>
      </w:r>
      <w:proofErr w:type="gramStart"/>
      <w:r w:rsidRPr="007438B9">
        <w:rPr>
          <w:rFonts w:ascii="Book Antiqua" w:eastAsia="Book Antiqua" w:hAnsi="Book Antiqua" w:cs="Book Antiqua"/>
          <w:color w:val="000000"/>
        </w:rPr>
        <w:t>shortening</w:t>
      </w:r>
      <w:r w:rsidRPr="007438B9">
        <w:rPr>
          <w:rFonts w:ascii="Book Antiqua" w:eastAsia="Book Antiqua" w:hAnsi="Book Antiqua" w:cs="Book Antiqua"/>
          <w:color w:val="000000"/>
          <w:vertAlign w:val="superscript"/>
        </w:rPr>
        <w:t>[</w:t>
      </w:r>
      <w:proofErr w:type="gramEnd"/>
      <w:r w:rsidRPr="007438B9">
        <w:rPr>
          <w:rFonts w:ascii="Book Antiqua" w:eastAsia="Book Antiqua" w:hAnsi="Book Antiqua" w:cs="Book Antiqua"/>
          <w:color w:val="000000"/>
          <w:vertAlign w:val="superscript"/>
        </w:rPr>
        <w:t>13-15]</w:t>
      </w:r>
      <w:r w:rsidRPr="007438B9">
        <w:rPr>
          <w:rFonts w:ascii="Book Antiqua" w:eastAsia="Book Antiqua" w:hAnsi="Book Antiqua" w:cs="Book Antiqua"/>
          <w:color w:val="000000"/>
        </w:rPr>
        <w:t xml:space="preserve">. Short telomeres are known to cause premature aging and increase the risk of developing </w:t>
      </w:r>
      <w:proofErr w:type="gramStart"/>
      <w:r w:rsidRPr="007438B9">
        <w:rPr>
          <w:rFonts w:ascii="Book Antiqua" w:eastAsia="Book Antiqua" w:hAnsi="Book Antiqua" w:cs="Book Antiqua"/>
          <w:color w:val="000000"/>
        </w:rPr>
        <w:t>cancer</w:t>
      </w:r>
      <w:r w:rsidRPr="007438B9">
        <w:rPr>
          <w:rFonts w:ascii="Book Antiqua" w:eastAsia="Book Antiqua" w:hAnsi="Book Antiqua" w:cs="Book Antiqua"/>
          <w:color w:val="000000"/>
          <w:vertAlign w:val="superscript"/>
        </w:rPr>
        <w:t>[</w:t>
      </w:r>
      <w:proofErr w:type="gramEnd"/>
      <w:r w:rsidRPr="007438B9">
        <w:rPr>
          <w:rFonts w:ascii="Book Antiqua" w:eastAsia="Book Antiqua" w:hAnsi="Book Antiqua" w:cs="Book Antiqua"/>
          <w:color w:val="000000"/>
          <w:vertAlign w:val="superscript"/>
        </w:rPr>
        <w:t>16]</w:t>
      </w:r>
      <w:r w:rsidRPr="007438B9">
        <w:rPr>
          <w:rFonts w:ascii="Book Antiqua" w:eastAsia="Book Antiqua" w:hAnsi="Book Antiqua" w:cs="Book Antiqua"/>
          <w:color w:val="000000"/>
        </w:rPr>
        <w:t xml:space="preserve">. Accordingly, patients with dyskeratosis congenita have a higher risk of developing bone marrow failure, acute leukemia, myelodysplastic syndrome, and squamous cell carcinoma of the head and </w:t>
      </w:r>
      <w:proofErr w:type="gramStart"/>
      <w:r w:rsidRPr="007438B9">
        <w:rPr>
          <w:rFonts w:ascii="Book Antiqua" w:eastAsia="Book Antiqua" w:hAnsi="Book Antiqua" w:cs="Book Antiqua"/>
          <w:color w:val="000000"/>
        </w:rPr>
        <w:t>neck</w:t>
      </w:r>
      <w:r w:rsidRPr="007438B9">
        <w:rPr>
          <w:rFonts w:ascii="Book Antiqua" w:eastAsia="Book Antiqua" w:hAnsi="Book Antiqua" w:cs="Book Antiqua"/>
          <w:color w:val="000000"/>
          <w:vertAlign w:val="superscript"/>
        </w:rPr>
        <w:t>[</w:t>
      </w:r>
      <w:proofErr w:type="gramEnd"/>
      <w:r w:rsidRPr="007438B9">
        <w:rPr>
          <w:rFonts w:ascii="Book Antiqua" w:eastAsia="Book Antiqua" w:hAnsi="Book Antiqua" w:cs="Book Antiqua"/>
          <w:color w:val="000000"/>
          <w:vertAlign w:val="superscript"/>
        </w:rPr>
        <w:t>3]</w:t>
      </w:r>
      <w:r w:rsidRPr="007438B9">
        <w:rPr>
          <w:rFonts w:ascii="Book Antiqua" w:eastAsia="Book Antiqua" w:hAnsi="Book Antiqua" w:cs="Book Antiqua"/>
          <w:color w:val="000000"/>
        </w:rPr>
        <w:t>. However, despite her extremely short telomere length, our patient has had a favorable evolution, as she has not developed aplastic anemia or bone marrow failure, although she is currently off medication.</w:t>
      </w:r>
    </w:p>
    <w:p w14:paraId="715F375B" w14:textId="77777777" w:rsidR="003D192C" w:rsidRDefault="003D192C" w:rsidP="007438B9">
      <w:pPr>
        <w:spacing w:line="360" w:lineRule="auto"/>
        <w:jc w:val="both"/>
        <w:rPr>
          <w:rFonts w:ascii="Book Antiqua" w:eastAsia="Book Antiqua" w:hAnsi="Book Antiqua" w:cs="Book Antiqua"/>
          <w:b/>
          <w:caps/>
          <w:color w:val="000000"/>
          <w:u w:val="single"/>
        </w:rPr>
      </w:pPr>
    </w:p>
    <w:p w14:paraId="3D81902F" w14:textId="054C94DD"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aps/>
          <w:color w:val="000000"/>
          <w:u w:val="single"/>
        </w:rPr>
        <w:t>CONCLUSION</w:t>
      </w:r>
    </w:p>
    <w:p w14:paraId="2E8538E3" w14:textId="0AA4DF0B" w:rsidR="00A77B3E" w:rsidRDefault="00D43A5B" w:rsidP="007438B9">
      <w:pPr>
        <w:spacing w:line="360" w:lineRule="auto"/>
        <w:jc w:val="both"/>
        <w:rPr>
          <w:rFonts w:ascii="Book Antiqua" w:eastAsia="Book Antiqua" w:hAnsi="Book Antiqua" w:cs="Book Antiqua"/>
          <w:color w:val="000000"/>
        </w:rPr>
      </w:pPr>
      <w:r w:rsidRPr="007438B9">
        <w:rPr>
          <w:rFonts w:ascii="Book Antiqua" w:eastAsia="Book Antiqua" w:hAnsi="Book Antiqua" w:cs="Book Antiqua"/>
          <w:color w:val="000000"/>
        </w:rPr>
        <w:t xml:space="preserve">Since patients with mutations in the </w:t>
      </w:r>
      <w:r w:rsidRPr="007438B9">
        <w:rPr>
          <w:rFonts w:ascii="Book Antiqua" w:eastAsia="Book Antiqua" w:hAnsi="Book Antiqua" w:cs="Book Antiqua"/>
          <w:i/>
          <w:iCs/>
          <w:color w:val="000000"/>
        </w:rPr>
        <w:t>TINF2</w:t>
      </w:r>
      <w:r w:rsidRPr="007438B9">
        <w:rPr>
          <w:rFonts w:ascii="Book Antiqua" w:eastAsia="Book Antiqua" w:hAnsi="Book Antiqua" w:cs="Book Antiqua"/>
          <w:color w:val="000000"/>
        </w:rPr>
        <w:t xml:space="preserve"> gene have a more severe course and a higher risk of developing aplastic anemia</w:t>
      </w:r>
      <w:r w:rsidRPr="007438B9">
        <w:rPr>
          <w:rFonts w:ascii="Book Antiqua" w:eastAsia="Book Antiqua" w:hAnsi="Book Antiqua" w:cs="Book Antiqua"/>
          <w:color w:val="000000"/>
          <w:vertAlign w:val="superscript"/>
        </w:rPr>
        <w:t>[6]</w:t>
      </w:r>
      <w:r w:rsidRPr="007438B9">
        <w:rPr>
          <w:rFonts w:ascii="Book Antiqua" w:eastAsia="Book Antiqua" w:hAnsi="Book Antiqua" w:cs="Book Antiqua"/>
          <w:color w:val="000000"/>
        </w:rPr>
        <w:t xml:space="preserve">, it is important to detect patients with such mutations to follow them more frequently, mainly through blood cytometry, and, if </w:t>
      </w:r>
      <w:r w:rsidRPr="007438B9">
        <w:rPr>
          <w:rFonts w:ascii="Book Antiqua" w:eastAsia="Book Antiqua" w:hAnsi="Book Antiqua" w:cs="Book Antiqua"/>
          <w:color w:val="000000"/>
        </w:rPr>
        <w:lastRenderedPageBreak/>
        <w:t>necessary, to provide some treatment, as has been done in this patient. In the meantime, she and her parents are hoping for an orphan or experimental drug that will impede the progression of the disease.</w:t>
      </w:r>
    </w:p>
    <w:p w14:paraId="720D70A0" w14:textId="00122593" w:rsidR="00803A99" w:rsidRPr="007438B9" w:rsidRDefault="00803A99" w:rsidP="007438B9">
      <w:pPr>
        <w:spacing w:line="360" w:lineRule="auto"/>
        <w:jc w:val="both"/>
        <w:rPr>
          <w:rFonts w:ascii="Book Antiqua" w:hAnsi="Book Antiqua"/>
        </w:rPr>
      </w:pPr>
      <w:r w:rsidRPr="00803A99">
        <w:rPr>
          <w:rFonts w:ascii="Book Antiqua" w:hAnsi="Book Antiqua"/>
        </w:rPr>
        <w:t>The strength of this case report is that it was approached with a clinical, genetic</w:t>
      </w:r>
      <w:r>
        <w:rPr>
          <w:rFonts w:ascii="Book Antiqua" w:hAnsi="Book Antiqua"/>
        </w:rPr>
        <w:t>,</w:t>
      </w:r>
      <w:r w:rsidRPr="00803A99">
        <w:rPr>
          <w:rFonts w:ascii="Book Antiqua" w:hAnsi="Book Antiqua"/>
        </w:rPr>
        <w:t xml:space="preserve"> and pathological focus. The main limitation is that it is a single case.</w:t>
      </w:r>
    </w:p>
    <w:p w14:paraId="47E41FD3" w14:textId="77777777" w:rsidR="00A77B3E" w:rsidRPr="007438B9" w:rsidRDefault="00A77B3E" w:rsidP="007438B9">
      <w:pPr>
        <w:spacing w:line="360" w:lineRule="auto"/>
        <w:jc w:val="both"/>
        <w:rPr>
          <w:rFonts w:ascii="Book Antiqua" w:hAnsi="Book Antiqua"/>
        </w:rPr>
      </w:pPr>
    </w:p>
    <w:p w14:paraId="15A5C6CF"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aps/>
          <w:color w:val="000000"/>
          <w:u w:val="single"/>
        </w:rPr>
        <w:t>ACKNOWLEDGEMENTS</w:t>
      </w:r>
    </w:p>
    <w:p w14:paraId="13C8AEEC"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shd w:val="clear" w:color="auto" w:fill="FFFFFF"/>
        </w:rPr>
        <w:t xml:space="preserve">We thank the proband and her parents for their collaboration and support for the publication of this case. We also thank the biomedicine and genomic biotechnology students, Liliana Itzel </w:t>
      </w:r>
      <w:proofErr w:type="spellStart"/>
      <w:r w:rsidRPr="007438B9">
        <w:rPr>
          <w:rFonts w:ascii="Book Antiqua" w:eastAsia="Book Antiqua" w:hAnsi="Book Antiqua" w:cs="Book Antiqua"/>
          <w:color w:val="000000"/>
          <w:shd w:val="clear" w:color="auto" w:fill="FFFFFF"/>
        </w:rPr>
        <w:t>Patrón</w:t>
      </w:r>
      <w:proofErr w:type="spellEnd"/>
      <w:r w:rsidRPr="007438B9">
        <w:rPr>
          <w:rFonts w:ascii="Book Antiqua" w:eastAsia="Book Antiqua" w:hAnsi="Book Antiqua" w:cs="Book Antiqua"/>
          <w:color w:val="000000"/>
          <w:shd w:val="clear" w:color="auto" w:fill="FFFFFF"/>
        </w:rPr>
        <w:t xml:space="preserve"> </w:t>
      </w:r>
      <w:proofErr w:type="spellStart"/>
      <w:r w:rsidRPr="007438B9">
        <w:rPr>
          <w:rFonts w:ascii="Book Antiqua" w:eastAsia="Book Antiqua" w:hAnsi="Book Antiqua" w:cs="Book Antiqua"/>
          <w:color w:val="000000"/>
          <w:shd w:val="clear" w:color="auto" w:fill="FFFFFF"/>
        </w:rPr>
        <w:t>Baro</w:t>
      </w:r>
      <w:proofErr w:type="spellEnd"/>
      <w:r w:rsidRPr="007438B9">
        <w:rPr>
          <w:rFonts w:ascii="Book Antiqua" w:eastAsia="Book Antiqua" w:hAnsi="Book Antiqua" w:cs="Book Antiqua"/>
          <w:color w:val="000000"/>
          <w:shd w:val="clear" w:color="auto" w:fill="FFFFFF"/>
        </w:rPr>
        <w:t xml:space="preserve"> (fellowship PROFAPI-UAS-2022, Pro_A3_031) and Lucero García Hernández, respectively, for the technical and samples collection support. Special thanks to </w:t>
      </w:r>
      <w:proofErr w:type="spellStart"/>
      <w:r w:rsidRPr="007438B9">
        <w:rPr>
          <w:rFonts w:ascii="Book Antiqua" w:eastAsia="Book Antiqua" w:hAnsi="Book Antiqua" w:cs="Book Antiqua"/>
          <w:color w:val="000000"/>
          <w:shd w:val="clear" w:color="auto" w:fill="FFFFFF"/>
        </w:rPr>
        <w:t>Centogene</w:t>
      </w:r>
      <w:proofErr w:type="spellEnd"/>
      <w:r w:rsidRPr="007438B9">
        <w:rPr>
          <w:rFonts w:ascii="Book Antiqua" w:eastAsia="Book Antiqua" w:hAnsi="Book Antiqua" w:cs="Book Antiqua"/>
          <w:color w:val="000000"/>
          <w:shd w:val="clear" w:color="auto" w:fill="FFFFFF"/>
        </w:rPr>
        <w:t xml:space="preserve"> </w:t>
      </w:r>
      <w:r w:rsidRPr="007438B9">
        <w:rPr>
          <w:rFonts w:ascii="Book Antiqua" w:eastAsia="Book Antiqua" w:hAnsi="Book Antiqua" w:cs="Book Antiqua"/>
          <w:color w:val="000000"/>
        </w:rPr>
        <w:t xml:space="preserve">AG, Germany </w:t>
      </w:r>
      <w:r w:rsidRPr="007438B9">
        <w:rPr>
          <w:rFonts w:ascii="Book Antiqua" w:eastAsia="Book Antiqua" w:hAnsi="Book Antiqua" w:cs="Book Antiqua"/>
          <w:color w:val="000000"/>
          <w:shd w:val="clear" w:color="auto" w:fill="FFFFFF"/>
        </w:rPr>
        <w:t xml:space="preserve">for its support for the </w:t>
      </w:r>
      <w:r w:rsidRPr="007438B9">
        <w:rPr>
          <w:rFonts w:ascii="Book Antiqua" w:eastAsia="Book Antiqua" w:hAnsi="Book Antiqua" w:cs="Book Antiqua"/>
          <w:color w:val="000000"/>
        </w:rPr>
        <w:t>whole-exome sequencing analysis.</w:t>
      </w:r>
    </w:p>
    <w:p w14:paraId="6CDBA1DB" w14:textId="77777777" w:rsidR="003D192C" w:rsidRDefault="003D192C" w:rsidP="007438B9">
      <w:pPr>
        <w:spacing w:line="360" w:lineRule="auto"/>
        <w:jc w:val="both"/>
        <w:rPr>
          <w:rFonts w:ascii="Book Antiqua" w:eastAsia="Book Antiqua" w:hAnsi="Book Antiqua" w:cs="Book Antiqua"/>
          <w:b/>
          <w:color w:val="000000"/>
        </w:rPr>
      </w:pPr>
    </w:p>
    <w:p w14:paraId="1FC1A3AE"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olor w:val="000000"/>
        </w:rPr>
        <w:t>REFERENCES</w:t>
      </w:r>
    </w:p>
    <w:p w14:paraId="62B11B48" w14:textId="77777777" w:rsidR="00AD1CD0" w:rsidRPr="00FE329A" w:rsidRDefault="00AD1CD0" w:rsidP="00AD1CD0">
      <w:pPr>
        <w:spacing w:line="360" w:lineRule="auto"/>
        <w:jc w:val="both"/>
        <w:rPr>
          <w:rFonts w:ascii="Book Antiqua" w:hAnsi="Book Antiqua"/>
        </w:rPr>
      </w:pPr>
      <w:r w:rsidRPr="00FE329A">
        <w:rPr>
          <w:rFonts w:ascii="Book Antiqua" w:hAnsi="Book Antiqua"/>
        </w:rPr>
        <w:t xml:space="preserve">1 </w:t>
      </w:r>
      <w:proofErr w:type="spellStart"/>
      <w:r w:rsidRPr="00FE329A">
        <w:rPr>
          <w:rFonts w:ascii="Book Antiqua" w:hAnsi="Book Antiqua"/>
          <w:b/>
          <w:bCs/>
        </w:rPr>
        <w:t>Dokal</w:t>
      </w:r>
      <w:proofErr w:type="spellEnd"/>
      <w:r w:rsidRPr="00FE329A">
        <w:rPr>
          <w:rFonts w:ascii="Book Antiqua" w:hAnsi="Book Antiqua"/>
          <w:b/>
          <w:bCs/>
        </w:rPr>
        <w:t xml:space="preserve"> I</w:t>
      </w:r>
      <w:r w:rsidRPr="00FE329A">
        <w:rPr>
          <w:rFonts w:ascii="Book Antiqua" w:hAnsi="Book Antiqua"/>
        </w:rPr>
        <w:t xml:space="preserve">, </w:t>
      </w:r>
      <w:proofErr w:type="spellStart"/>
      <w:r w:rsidRPr="00FE329A">
        <w:rPr>
          <w:rFonts w:ascii="Book Antiqua" w:hAnsi="Book Antiqua"/>
        </w:rPr>
        <w:t>Vulliamy</w:t>
      </w:r>
      <w:proofErr w:type="spellEnd"/>
      <w:r w:rsidRPr="00FE329A">
        <w:rPr>
          <w:rFonts w:ascii="Book Antiqua" w:hAnsi="Book Antiqua"/>
        </w:rPr>
        <w:t xml:space="preserve"> T, Mason P, </w:t>
      </w:r>
      <w:proofErr w:type="spellStart"/>
      <w:r w:rsidRPr="00FE329A">
        <w:rPr>
          <w:rFonts w:ascii="Book Antiqua" w:hAnsi="Book Antiqua"/>
        </w:rPr>
        <w:t>Bessler</w:t>
      </w:r>
      <w:proofErr w:type="spellEnd"/>
      <w:r w:rsidRPr="00FE329A">
        <w:rPr>
          <w:rFonts w:ascii="Book Antiqua" w:hAnsi="Book Antiqua"/>
        </w:rPr>
        <w:t xml:space="preserve"> M. Clinical utility gene card for: Dyskeratosis congenita - update 2015. </w:t>
      </w:r>
      <w:proofErr w:type="spellStart"/>
      <w:r w:rsidRPr="00FE329A">
        <w:rPr>
          <w:rFonts w:ascii="Book Antiqua" w:hAnsi="Book Antiqua"/>
          <w:i/>
          <w:iCs/>
        </w:rPr>
        <w:t>Eur</w:t>
      </w:r>
      <w:proofErr w:type="spellEnd"/>
      <w:r w:rsidRPr="00FE329A">
        <w:rPr>
          <w:rFonts w:ascii="Book Antiqua" w:hAnsi="Book Antiqua"/>
          <w:i/>
          <w:iCs/>
        </w:rPr>
        <w:t xml:space="preserve"> J Hum Genet</w:t>
      </w:r>
      <w:r w:rsidRPr="00FE329A">
        <w:rPr>
          <w:rFonts w:ascii="Book Antiqua" w:hAnsi="Book Antiqua"/>
        </w:rPr>
        <w:t xml:space="preserve"> 2015; </w:t>
      </w:r>
      <w:r w:rsidRPr="00FE329A">
        <w:rPr>
          <w:rFonts w:ascii="Book Antiqua" w:hAnsi="Book Antiqua"/>
          <w:b/>
          <w:bCs/>
        </w:rPr>
        <w:t>23</w:t>
      </w:r>
      <w:r w:rsidRPr="00FE329A">
        <w:rPr>
          <w:rFonts w:ascii="Book Antiqua" w:hAnsi="Book Antiqua"/>
        </w:rPr>
        <w:t xml:space="preserve"> [PMID: 25182133 DOI: 10.1038/ejhg.2014.170]</w:t>
      </w:r>
    </w:p>
    <w:p w14:paraId="3F708787" w14:textId="77777777" w:rsidR="00AD1CD0" w:rsidRPr="00FE329A" w:rsidRDefault="00AD1CD0" w:rsidP="00AD1CD0">
      <w:pPr>
        <w:spacing w:line="360" w:lineRule="auto"/>
        <w:jc w:val="both"/>
        <w:rPr>
          <w:rFonts w:ascii="Book Antiqua" w:hAnsi="Book Antiqua"/>
        </w:rPr>
      </w:pPr>
      <w:r w:rsidRPr="00FE329A">
        <w:rPr>
          <w:rFonts w:ascii="Book Antiqua" w:hAnsi="Book Antiqua"/>
        </w:rPr>
        <w:t xml:space="preserve">2 </w:t>
      </w:r>
      <w:r w:rsidRPr="00FE329A">
        <w:rPr>
          <w:rFonts w:ascii="Book Antiqua" w:hAnsi="Book Antiqua"/>
          <w:b/>
          <w:bCs/>
        </w:rPr>
        <w:t>Savage SA</w:t>
      </w:r>
      <w:r w:rsidRPr="00FE329A">
        <w:rPr>
          <w:rFonts w:ascii="Book Antiqua" w:hAnsi="Book Antiqua"/>
        </w:rPr>
        <w:t xml:space="preserve">, </w:t>
      </w:r>
      <w:proofErr w:type="spellStart"/>
      <w:r w:rsidRPr="00FE329A">
        <w:rPr>
          <w:rFonts w:ascii="Book Antiqua" w:hAnsi="Book Antiqua"/>
        </w:rPr>
        <w:t>Giri</w:t>
      </w:r>
      <w:proofErr w:type="spellEnd"/>
      <w:r w:rsidRPr="00FE329A">
        <w:rPr>
          <w:rFonts w:ascii="Book Antiqua" w:hAnsi="Book Antiqua"/>
        </w:rPr>
        <w:t xml:space="preserve"> N, </w:t>
      </w:r>
      <w:proofErr w:type="spellStart"/>
      <w:r w:rsidRPr="00FE329A">
        <w:rPr>
          <w:rFonts w:ascii="Book Antiqua" w:hAnsi="Book Antiqua"/>
        </w:rPr>
        <w:t>Baerlocher</w:t>
      </w:r>
      <w:proofErr w:type="spellEnd"/>
      <w:r w:rsidRPr="00FE329A">
        <w:rPr>
          <w:rFonts w:ascii="Book Antiqua" w:hAnsi="Book Antiqua"/>
        </w:rPr>
        <w:t xml:space="preserve"> GM, Orr N, </w:t>
      </w:r>
      <w:proofErr w:type="spellStart"/>
      <w:r w:rsidRPr="00FE329A">
        <w:rPr>
          <w:rFonts w:ascii="Book Antiqua" w:hAnsi="Book Antiqua"/>
        </w:rPr>
        <w:t>Lansdorp</w:t>
      </w:r>
      <w:proofErr w:type="spellEnd"/>
      <w:r w:rsidRPr="00FE329A">
        <w:rPr>
          <w:rFonts w:ascii="Book Antiqua" w:hAnsi="Book Antiqua"/>
        </w:rPr>
        <w:t xml:space="preserve"> PM, Alter BP. TINF2, a component of the </w:t>
      </w:r>
      <w:proofErr w:type="spellStart"/>
      <w:r w:rsidRPr="00FE329A">
        <w:rPr>
          <w:rFonts w:ascii="Book Antiqua" w:hAnsi="Book Antiqua"/>
        </w:rPr>
        <w:t>shelterin</w:t>
      </w:r>
      <w:proofErr w:type="spellEnd"/>
      <w:r w:rsidRPr="00FE329A">
        <w:rPr>
          <w:rFonts w:ascii="Book Antiqua" w:hAnsi="Book Antiqua"/>
        </w:rPr>
        <w:t xml:space="preserve"> telomere protection complex, is mutated in dyskeratosis congenita. </w:t>
      </w:r>
      <w:r w:rsidRPr="00FE329A">
        <w:rPr>
          <w:rFonts w:ascii="Book Antiqua" w:hAnsi="Book Antiqua"/>
          <w:i/>
          <w:iCs/>
        </w:rPr>
        <w:t>Am J Hum Genet</w:t>
      </w:r>
      <w:r w:rsidRPr="00FE329A">
        <w:rPr>
          <w:rFonts w:ascii="Book Antiqua" w:hAnsi="Book Antiqua"/>
        </w:rPr>
        <w:t xml:space="preserve"> 2008; </w:t>
      </w:r>
      <w:r w:rsidRPr="00FE329A">
        <w:rPr>
          <w:rFonts w:ascii="Book Antiqua" w:hAnsi="Book Antiqua"/>
          <w:b/>
          <w:bCs/>
        </w:rPr>
        <w:t>82</w:t>
      </w:r>
      <w:r w:rsidRPr="00FE329A">
        <w:rPr>
          <w:rFonts w:ascii="Book Antiqua" w:hAnsi="Book Antiqua"/>
        </w:rPr>
        <w:t>: 501-509 [PMID: 18252230 DOI: 10.1016/j.ajhg.2007.10.004]</w:t>
      </w:r>
    </w:p>
    <w:p w14:paraId="5B0C0EDF" w14:textId="77777777" w:rsidR="00AD1CD0" w:rsidRPr="00FE329A" w:rsidRDefault="00AD1CD0" w:rsidP="00AD1CD0">
      <w:pPr>
        <w:spacing w:line="360" w:lineRule="auto"/>
        <w:jc w:val="both"/>
        <w:rPr>
          <w:rFonts w:ascii="Book Antiqua" w:hAnsi="Book Antiqua"/>
        </w:rPr>
      </w:pPr>
      <w:r w:rsidRPr="00FE329A">
        <w:rPr>
          <w:rFonts w:ascii="Book Antiqua" w:hAnsi="Book Antiqua"/>
        </w:rPr>
        <w:t xml:space="preserve">3 </w:t>
      </w:r>
      <w:r w:rsidRPr="00FE329A">
        <w:rPr>
          <w:rFonts w:ascii="Book Antiqua" w:hAnsi="Book Antiqua"/>
          <w:b/>
          <w:bCs/>
        </w:rPr>
        <w:t>Savage SA</w:t>
      </w:r>
      <w:r w:rsidRPr="00FE329A">
        <w:rPr>
          <w:rFonts w:ascii="Book Antiqua" w:hAnsi="Book Antiqua"/>
        </w:rPr>
        <w:t xml:space="preserve">, </w:t>
      </w:r>
      <w:proofErr w:type="spellStart"/>
      <w:r w:rsidRPr="00FE329A">
        <w:rPr>
          <w:rFonts w:ascii="Book Antiqua" w:hAnsi="Book Antiqua"/>
        </w:rPr>
        <w:t>Niewisch</w:t>
      </w:r>
      <w:proofErr w:type="spellEnd"/>
      <w:r w:rsidRPr="00FE329A">
        <w:rPr>
          <w:rFonts w:ascii="Book Antiqua" w:hAnsi="Book Antiqua"/>
        </w:rPr>
        <w:t xml:space="preserve"> MR. Dyskeratosis Congenita and Related Telomere Biology Disorders. 2009 Nov 12. In: </w:t>
      </w:r>
      <w:proofErr w:type="spellStart"/>
      <w:r w:rsidRPr="00FE329A">
        <w:rPr>
          <w:rFonts w:ascii="Book Antiqua" w:hAnsi="Book Antiqua"/>
        </w:rPr>
        <w:t>GeneReviews</w:t>
      </w:r>
      <w:proofErr w:type="spellEnd"/>
      <w:r w:rsidRPr="00FE329A">
        <w:rPr>
          <w:rFonts w:ascii="Book Antiqua" w:hAnsi="Book Antiqua"/>
          <w:vertAlign w:val="superscript"/>
        </w:rPr>
        <w:t>®</w:t>
      </w:r>
      <w:r w:rsidRPr="00FE329A">
        <w:rPr>
          <w:rFonts w:ascii="Book Antiqua" w:hAnsi="Book Antiqua"/>
        </w:rPr>
        <w:t xml:space="preserve"> [Internet]. Seattle (WA): Universi</w:t>
      </w:r>
      <w:r w:rsidR="00101B03">
        <w:rPr>
          <w:rFonts w:ascii="Book Antiqua" w:hAnsi="Book Antiqua"/>
        </w:rPr>
        <w:t>ty of Washington, Seattle; 1993</w:t>
      </w:r>
      <w:r w:rsidRPr="00FE329A">
        <w:rPr>
          <w:rFonts w:ascii="Book Antiqua" w:hAnsi="Book Antiqua"/>
        </w:rPr>
        <w:t xml:space="preserve"> [PMID: 20301779]</w:t>
      </w:r>
    </w:p>
    <w:p w14:paraId="78A37021" w14:textId="77777777" w:rsidR="00AD1CD0" w:rsidRPr="00FE329A" w:rsidRDefault="00AD1CD0" w:rsidP="00AD1CD0">
      <w:pPr>
        <w:spacing w:line="360" w:lineRule="auto"/>
        <w:jc w:val="both"/>
        <w:rPr>
          <w:rFonts w:ascii="Book Antiqua" w:hAnsi="Book Antiqua"/>
        </w:rPr>
      </w:pPr>
      <w:r w:rsidRPr="00FE329A">
        <w:rPr>
          <w:rFonts w:ascii="Book Antiqua" w:hAnsi="Book Antiqua"/>
        </w:rPr>
        <w:t xml:space="preserve">4 </w:t>
      </w:r>
      <w:r w:rsidRPr="00FE329A">
        <w:rPr>
          <w:rFonts w:ascii="Book Antiqua" w:hAnsi="Book Antiqua"/>
          <w:b/>
          <w:bCs/>
        </w:rPr>
        <w:t>Wang P</w:t>
      </w:r>
      <w:r w:rsidRPr="00FE329A">
        <w:rPr>
          <w:rFonts w:ascii="Book Antiqua" w:hAnsi="Book Antiqua"/>
        </w:rPr>
        <w:t xml:space="preserve">, Xu Z. Pulmonary fibrosis in dyskeratosis congenita: a case report with a PRISMA-compliant systematic review. </w:t>
      </w:r>
      <w:r w:rsidRPr="00FE329A">
        <w:rPr>
          <w:rFonts w:ascii="Book Antiqua" w:hAnsi="Book Antiqua"/>
          <w:i/>
          <w:iCs/>
        </w:rPr>
        <w:t xml:space="preserve">BMC </w:t>
      </w:r>
      <w:proofErr w:type="spellStart"/>
      <w:r w:rsidRPr="00FE329A">
        <w:rPr>
          <w:rFonts w:ascii="Book Antiqua" w:hAnsi="Book Antiqua"/>
          <w:i/>
          <w:iCs/>
        </w:rPr>
        <w:t>Pulm</w:t>
      </w:r>
      <w:proofErr w:type="spellEnd"/>
      <w:r w:rsidRPr="00FE329A">
        <w:rPr>
          <w:rFonts w:ascii="Book Antiqua" w:hAnsi="Book Antiqua"/>
          <w:i/>
          <w:iCs/>
        </w:rPr>
        <w:t xml:space="preserve"> Med</w:t>
      </w:r>
      <w:r w:rsidRPr="00FE329A">
        <w:rPr>
          <w:rFonts w:ascii="Book Antiqua" w:hAnsi="Book Antiqua"/>
        </w:rPr>
        <w:t xml:space="preserve"> 2021; </w:t>
      </w:r>
      <w:r w:rsidRPr="00FE329A">
        <w:rPr>
          <w:rFonts w:ascii="Book Antiqua" w:hAnsi="Book Antiqua"/>
          <w:b/>
          <w:bCs/>
        </w:rPr>
        <w:t>21</w:t>
      </w:r>
      <w:r w:rsidRPr="00FE329A">
        <w:rPr>
          <w:rFonts w:ascii="Book Antiqua" w:hAnsi="Book Antiqua"/>
        </w:rPr>
        <w:t>: 279 [PMID: 34479523 DOI: 10.1186/s12890-021-01645-w]</w:t>
      </w:r>
    </w:p>
    <w:p w14:paraId="31118A24" w14:textId="77777777" w:rsidR="00AD1CD0" w:rsidRPr="00FE329A" w:rsidRDefault="00AD1CD0" w:rsidP="00AD1CD0">
      <w:pPr>
        <w:spacing w:line="360" w:lineRule="auto"/>
        <w:jc w:val="both"/>
        <w:rPr>
          <w:rFonts w:ascii="Book Antiqua" w:hAnsi="Book Antiqua"/>
        </w:rPr>
      </w:pPr>
      <w:r w:rsidRPr="00FE329A">
        <w:rPr>
          <w:rFonts w:ascii="Book Antiqua" w:hAnsi="Book Antiqua"/>
        </w:rPr>
        <w:t xml:space="preserve">5 </w:t>
      </w:r>
      <w:r w:rsidRPr="00FE329A">
        <w:rPr>
          <w:rFonts w:ascii="Book Antiqua" w:hAnsi="Book Antiqua"/>
          <w:b/>
          <w:bCs/>
        </w:rPr>
        <w:t>Nelson ND</w:t>
      </w:r>
      <w:r w:rsidRPr="00FE329A">
        <w:rPr>
          <w:rFonts w:ascii="Book Antiqua" w:hAnsi="Book Antiqua"/>
        </w:rPr>
        <w:t xml:space="preserve">, </w:t>
      </w:r>
      <w:proofErr w:type="spellStart"/>
      <w:r w:rsidRPr="00FE329A">
        <w:rPr>
          <w:rFonts w:ascii="Book Antiqua" w:hAnsi="Book Antiqua"/>
        </w:rPr>
        <w:t>Bertuch</w:t>
      </w:r>
      <w:proofErr w:type="spellEnd"/>
      <w:r w:rsidRPr="00FE329A">
        <w:rPr>
          <w:rFonts w:ascii="Book Antiqua" w:hAnsi="Book Antiqua"/>
        </w:rPr>
        <w:t xml:space="preserve"> AA. Dyskeratosis congenita as a disorder of telomere maintenance. </w:t>
      </w:r>
      <w:proofErr w:type="spellStart"/>
      <w:r w:rsidRPr="00FE329A">
        <w:rPr>
          <w:rFonts w:ascii="Book Antiqua" w:hAnsi="Book Antiqua"/>
          <w:i/>
          <w:iCs/>
        </w:rPr>
        <w:t>Mutat</w:t>
      </w:r>
      <w:proofErr w:type="spellEnd"/>
      <w:r w:rsidRPr="00FE329A">
        <w:rPr>
          <w:rFonts w:ascii="Book Antiqua" w:hAnsi="Book Antiqua"/>
          <w:i/>
          <w:iCs/>
        </w:rPr>
        <w:t xml:space="preserve"> Res</w:t>
      </w:r>
      <w:r w:rsidRPr="00FE329A">
        <w:rPr>
          <w:rFonts w:ascii="Book Antiqua" w:hAnsi="Book Antiqua"/>
        </w:rPr>
        <w:t xml:space="preserve"> 2012; </w:t>
      </w:r>
      <w:r w:rsidRPr="00FE329A">
        <w:rPr>
          <w:rFonts w:ascii="Book Antiqua" w:hAnsi="Book Antiqua"/>
          <w:b/>
          <w:bCs/>
        </w:rPr>
        <w:t>730</w:t>
      </w:r>
      <w:r w:rsidRPr="00FE329A">
        <w:rPr>
          <w:rFonts w:ascii="Book Antiqua" w:hAnsi="Book Antiqua"/>
        </w:rPr>
        <w:t>: 43-51 [PMID: 21745483 DOI: 10.1016/j.mrfmmm.2011.06.008]</w:t>
      </w:r>
    </w:p>
    <w:p w14:paraId="08ED4D24" w14:textId="77777777" w:rsidR="00AD1CD0" w:rsidRPr="00FE329A" w:rsidRDefault="00AD1CD0" w:rsidP="00AD1CD0">
      <w:pPr>
        <w:spacing w:line="360" w:lineRule="auto"/>
        <w:jc w:val="both"/>
        <w:rPr>
          <w:rFonts w:ascii="Book Antiqua" w:hAnsi="Book Antiqua"/>
        </w:rPr>
      </w:pPr>
      <w:r w:rsidRPr="00FE329A">
        <w:rPr>
          <w:rFonts w:ascii="Book Antiqua" w:hAnsi="Book Antiqua"/>
        </w:rPr>
        <w:lastRenderedPageBreak/>
        <w:t xml:space="preserve">6 </w:t>
      </w:r>
      <w:proofErr w:type="spellStart"/>
      <w:r w:rsidRPr="00FE329A">
        <w:rPr>
          <w:rFonts w:ascii="Book Antiqua" w:hAnsi="Book Antiqua"/>
          <w:b/>
          <w:bCs/>
        </w:rPr>
        <w:t>Walne</w:t>
      </w:r>
      <w:proofErr w:type="spellEnd"/>
      <w:r w:rsidRPr="00FE329A">
        <w:rPr>
          <w:rFonts w:ascii="Book Antiqua" w:hAnsi="Book Antiqua"/>
          <w:b/>
          <w:bCs/>
        </w:rPr>
        <w:t xml:space="preserve"> AJ</w:t>
      </w:r>
      <w:r w:rsidRPr="00FE329A">
        <w:rPr>
          <w:rFonts w:ascii="Book Antiqua" w:hAnsi="Book Antiqua"/>
        </w:rPr>
        <w:t xml:space="preserve">, </w:t>
      </w:r>
      <w:proofErr w:type="spellStart"/>
      <w:r w:rsidRPr="00FE329A">
        <w:rPr>
          <w:rFonts w:ascii="Book Antiqua" w:hAnsi="Book Antiqua"/>
        </w:rPr>
        <w:t>Vulliamy</w:t>
      </w:r>
      <w:proofErr w:type="spellEnd"/>
      <w:r w:rsidRPr="00FE329A">
        <w:rPr>
          <w:rFonts w:ascii="Book Antiqua" w:hAnsi="Book Antiqua"/>
        </w:rPr>
        <w:t xml:space="preserve"> T, Beswick R, Kirwan M, </w:t>
      </w:r>
      <w:proofErr w:type="spellStart"/>
      <w:r w:rsidRPr="00FE329A">
        <w:rPr>
          <w:rFonts w:ascii="Book Antiqua" w:hAnsi="Book Antiqua"/>
        </w:rPr>
        <w:t>Dokal</w:t>
      </w:r>
      <w:proofErr w:type="spellEnd"/>
      <w:r w:rsidRPr="00FE329A">
        <w:rPr>
          <w:rFonts w:ascii="Book Antiqua" w:hAnsi="Book Antiqua"/>
        </w:rPr>
        <w:t xml:space="preserve"> I. TINF2 mutations result in very short telomeres: analysis of a large cohort of patients with dyskeratosis congenita and related bone marrow failure syndromes. </w:t>
      </w:r>
      <w:r w:rsidRPr="00FE329A">
        <w:rPr>
          <w:rFonts w:ascii="Book Antiqua" w:hAnsi="Book Antiqua"/>
          <w:i/>
          <w:iCs/>
        </w:rPr>
        <w:t>Blood</w:t>
      </w:r>
      <w:r w:rsidRPr="00FE329A">
        <w:rPr>
          <w:rFonts w:ascii="Book Antiqua" w:hAnsi="Book Antiqua"/>
        </w:rPr>
        <w:t xml:space="preserve"> 2008; </w:t>
      </w:r>
      <w:r w:rsidRPr="00FE329A">
        <w:rPr>
          <w:rFonts w:ascii="Book Antiqua" w:hAnsi="Book Antiqua"/>
          <w:b/>
          <w:bCs/>
        </w:rPr>
        <w:t>112</w:t>
      </w:r>
      <w:r w:rsidRPr="00FE329A">
        <w:rPr>
          <w:rFonts w:ascii="Book Antiqua" w:hAnsi="Book Antiqua"/>
        </w:rPr>
        <w:t>: 3594-3600 [PMID: 18669893 DOI: 10.1182/blood-2008-05-153445]</w:t>
      </w:r>
    </w:p>
    <w:p w14:paraId="12B50B30" w14:textId="77777777" w:rsidR="00AD1CD0" w:rsidRPr="00FE329A" w:rsidRDefault="00AD1CD0" w:rsidP="00AD1CD0">
      <w:pPr>
        <w:spacing w:line="360" w:lineRule="auto"/>
        <w:jc w:val="both"/>
        <w:rPr>
          <w:rFonts w:ascii="Book Antiqua" w:hAnsi="Book Antiqua"/>
        </w:rPr>
      </w:pPr>
      <w:r w:rsidRPr="00FE329A">
        <w:rPr>
          <w:rFonts w:ascii="Book Antiqua" w:hAnsi="Book Antiqua"/>
        </w:rPr>
        <w:t xml:space="preserve">7 </w:t>
      </w:r>
      <w:r w:rsidRPr="00FE329A">
        <w:rPr>
          <w:rFonts w:ascii="Book Antiqua" w:hAnsi="Book Antiqua"/>
          <w:b/>
          <w:bCs/>
        </w:rPr>
        <w:t>Dyskeratosis congenita,</w:t>
      </w:r>
      <w:r w:rsidRPr="00FE329A">
        <w:rPr>
          <w:rFonts w:ascii="Book Antiqua" w:hAnsi="Book Antiqua"/>
        </w:rPr>
        <w:t xml:space="preserve"> autosomal dominant 1 in: Online Mendelian Inheritance in Man</w:t>
      </w:r>
      <w:r w:rsidR="00101B03">
        <w:rPr>
          <w:rFonts w:ascii="Book Antiqua" w:hAnsi="Book Antiqua"/>
        </w:rPr>
        <w:t xml:space="preserve">. </w:t>
      </w:r>
      <w:r w:rsidR="00101B03" w:rsidRPr="00101B03">
        <w:rPr>
          <w:rFonts w:ascii="Book Antiqua" w:hAnsi="Book Antiqua"/>
        </w:rPr>
        <w:t xml:space="preserve">Available from: </w:t>
      </w:r>
      <w:r w:rsidR="00101B03">
        <w:rPr>
          <w:rFonts w:ascii="Book Antiqua" w:hAnsi="Book Antiqua"/>
        </w:rPr>
        <w:t>https://omim.org/entry/127550</w:t>
      </w:r>
    </w:p>
    <w:p w14:paraId="467AF140" w14:textId="77777777" w:rsidR="00AD1CD0" w:rsidRPr="00FE329A" w:rsidRDefault="00AD1CD0" w:rsidP="00AD1CD0">
      <w:pPr>
        <w:spacing w:line="360" w:lineRule="auto"/>
        <w:jc w:val="both"/>
        <w:rPr>
          <w:rFonts w:ascii="Book Antiqua" w:hAnsi="Book Antiqua"/>
        </w:rPr>
      </w:pPr>
      <w:r w:rsidRPr="00FE329A">
        <w:rPr>
          <w:rFonts w:ascii="Book Antiqua" w:hAnsi="Book Antiqua"/>
        </w:rPr>
        <w:t xml:space="preserve">8 </w:t>
      </w:r>
      <w:proofErr w:type="spellStart"/>
      <w:r w:rsidRPr="00FE329A">
        <w:rPr>
          <w:rFonts w:ascii="Book Antiqua" w:hAnsi="Book Antiqua"/>
          <w:b/>
          <w:bCs/>
        </w:rPr>
        <w:t>Barbaro</w:t>
      </w:r>
      <w:proofErr w:type="spellEnd"/>
      <w:r w:rsidRPr="00FE329A">
        <w:rPr>
          <w:rFonts w:ascii="Book Antiqua" w:hAnsi="Book Antiqua"/>
          <w:b/>
          <w:bCs/>
        </w:rPr>
        <w:t xml:space="preserve"> PM</w:t>
      </w:r>
      <w:r w:rsidRPr="00FE329A">
        <w:rPr>
          <w:rFonts w:ascii="Book Antiqua" w:hAnsi="Book Antiqua"/>
        </w:rPr>
        <w:t xml:space="preserve">, Ziegler DS, </w:t>
      </w:r>
      <w:proofErr w:type="spellStart"/>
      <w:r w:rsidRPr="00FE329A">
        <w:rPr>
          <w:rFonts w:ascii="Book Antiqua" w:hAnsi="Book Antiqua"/>
        </w:rPr>
        <w:t>Reddel</w:t>
      </w:r>
      <w:proofErr w:type="spellEnd"/>
      <w:r w:rsidRPr="00FE329A">
        <w:rPr>
          <w:rFonts w:ascii="Book Antiqua" w:hAnsi="Book Antiqua"/>
        </w:rPr>
        <w:t xml:space="preserve"> RR. The wide-ranging clinical implications of the short telomere syndromes. </w:t>
      </w:r>
      <w:r w:rsidRPr="00FE329A">
        <w:rPr>
          <w:rFonts w:ascii="Book Antiqua" w:hAnsi="Book Antiqua"/>
          <w:i/>
          <w:iCs/>
        </w:rPr>
        <w:t>Intern Med J</w:t>
      </w:r>
      <w:r w:rsidRPr="00FE329A">
        <w:rPr>
          <w:rFonts w:ascii="Book Antiqua" w:hAnsi="Book Antiqua"/>
        </w:rPr>
        <w:t xml:space="preserve"> 2016; </w:t>
      </w:r>
      <w:r w:rsidRPr="00FE329A">
        <w:rPr>
          <w:rFonts w:ascii="Book Antiqua" w:hAnsi="Book Antiqua"/>
          <w:b/>
          <w:bCs/>
        </w:rPr>
        <w:t>46</w:t>
      </w:r>
      <w:r w:rsidRPr="00FE329A">
        <w:rPr>
          <w:rFonts w:ascii="Book Antiqua" w:hAnsi="Book Antiqua"/>
        </w:rPr>
        <w:t>: 393-403 [PMID: 26247919 DOI: 10.1111/imj.12868]</w:t>
      </w:r>
    </w:p>
    <w:p w14:paraId="758602A8" w14:textId="77777777" w:rsidR="00AD1CD0" w:rsidRPr="00FE329A" w:rsidRDefault="00AD1CD0" w:rsidP="00AD1CD0">
      <w:pPr>
        <w:spacing w:line="360" w:lineRule="auto"/>
        <w:jc w:val="both"/>
        <w:rPr>
          <w:rFonts w:ascii="Book Antiqua" w:hAnsi="Book Antiqua"/>
        </w:rPr>
      </w:pPr>
      <w:r w:rsidRPr="00FE329A">
        <w:rPr>
          <w:rFonts w:ascii="Book Antiqua" w:hAnsi="Book Antiqua"/>
        </w:rPr>
        <w:t xml:space="preserve">9 </w:t>
      </w:r>
      <w:proofErr w:type="spellStart"/>
      <w:r w:rsidRPr="00FE329A">
        <w:rPr>
          <w:rFonts w:ascii="Book Antiqua" w:hAnsi="Book Antiqua"/>
          <w:b/>
          <w:bCs/>
        </w:rPr>
        <w:t>AlSabbagh</w:t>
      </w:r>
      <w:proofErr w:type="spellEnd"/>
      <w:r w:rsidRPr="00FE329A">
        <w:rPr>
          <w:rFonts w:ascii="Book Antiqua" w:hAnsi="Book Antiqua"/>
          <w:b/>
          <w:bCs/>
        </w:rPr>
        <w:t xml:space="preserve"> MM</w:t>
      </w:r>
      <w:r w:rsidRPr="00FE329A">
        <w:rPr>
          <w:rFonts w:ascii="Book Antiqua" w:hAnsi="Book Antiqua"/>
        </w:rPr>
        <w:t xml:space="preserve">. Dyskeratosis congenita: a literature review. </w:t>
      </w:r>
      <w:r w:rsidRPr="00FE329A">
        <w:rPr>
          <w:rFonts w:ascii="Book Antiqua" w:hAnsi="Book Antiqua"/>
          <w:i/>
          <w:iCs/>
        </w:rPr>
        <w:t xml:space="preserve">J </w:t>
      </w:r>
      <w:proofErr w:type="spellStart"/>
      <w:r w:rsidRPr="00FE329A">
        <w:rPr>
          <w:rFonts w:ascii="Book Antiqua" w:hAnsi="Book Antiqua"/>
          <w:i/>
          <w:iCs/>
        </w:rPr>
        <w:t>Dtsch</w:t>
      </w:r>
      <w:proofErr w:type="spellEnd"/>
      <w:r w:rsidRPr="00FE329A">
        <w:rPr>
          <w:rFonts w:ascii="Book Antiqua" w:hAnsi="Book Antiqua"/>
          <w:i/>
          <w:iCs/>
        </w:rPr>
        <w:t xml:space="preserve"> Dermatol </w:t>
      </w:r>
      <w:proofErr w:type="spellStart"/>
      <w:r w:rsidRPr="00FE329A">
        <w:rPr>
          <w:rFonts w:ascii="Book Antiqua" w:hAnsi="Book Antiqua"/>
          <w:i/>
          <w:iCs/>
        </w:rPr>
        <w:t>Ges</w:t>
      </w:r>
      <w:proofErr w:type="spellEnd"/>
      <w:r w:rsidRPr="00FE329A">
        <w:rPr>
          <w:rFonts w:ascii="Book Antiqua" w:hAnsi="Book Antiqua"/>
        </w:rPr>
        <w:t xml:space="preserve"> 2020; </w:t>
      </w:r>
      <w:r w:rsidRPr="00FE329A">
        <w:rPr>
          <w:rFonts w:ascii="Book Antiqua" w:hAnsi="Book Antiqua"/>
          <w:b/>
          <w:bCs/>
        </w:rPr>
        <w:t>18</w:t>
      </w:r>
      <w:r w:rsidRPr="00FE329A">
        <w:rPr>
          <w:rFonts w:ascii="Book Antiqua" w:hAnsi="Book Antiqua"/>
        </w:rPr>
        <w:t>: 943-967 [PMID: 32930426 DOI: 10.1111/ddg.14268]</w:t>
      </w:r>
    </w:p>
    <w:p w14:paraId="3120E224" w14:textId="77777777" w:rsidR="00AD1CD0" w:rsidRPr="00FE329A" w:rsidRDefault="00F97D2B" w:rsidP="00AD1CD0">
      <w:pPr>
        <w:spacing w:line="360" w:lineRule="auto"/>
        <w:jc w:val="both"/>
        <w:rPr>
          <w:rFonts w:ascii="Book Antiqua" w:hAnsi="Book Antiqua"/>
        </w:rPr>
      </w:pPr>
      <w:r>
        <w:rPr>
          <w:rFonts w:ascii="Book Antiqua" w:hAnsi="Book Antiqua"/>
        </w:rPr>
        <w:t>10</w:t>
      </w:r>
      <w:r w:rsidR="00AD1CD0" w:rsidRPr="00FE329A">
        <w:rPr>
          <w:rFonts w:ascii="Book Antiqua" w:hAnsi="Book Antiqua"/>
        </w:rPr>
        <w:t xml:space="preserve"> TINF2 gene in: </w:t>
      </w:r>
      <w:proofErr w:type="spellStart"/>
      <w:r w:rsidR="00AD1CD0" w:rsidRPr="00FE329A">
        <w:rPr>
          <w:rFonts w:ascii="Book Antiqua" w:hAnsi="Book Antiqua"/>
        </w:rPr>
        <w:t>ClinVar</w:t>
      </w:r>
      <w:proofErr w:type="spellEnd"/>
      <w:r w:rsidR="006F5E0E">
        <w:rPr>
          <w:rFonts w:ascii="Book Antiqua" w:hAnsi="Book Antiqua"/>
        </w:rPr>
        <w:t>.</w:t>
      </w:r>
      <w:r w:rsidR="006F5E0E" w:rsidRPr="006F5E0E">
        <w:rPr>
          <w:rFonts w:ascii="Book Antiqua" w:hAnsi="Book Antiqua"/>
        </w:rPr>
        <w:t xml:space="preserve">  Available from: </w:t>
      </w:r>
      <w:r w:rsidR="00AD1CD0" w:rsidRPr="00FE329A">
        <w:rPr>
          <w:rFonts w:ascii="Book Antiqua" w:hAnsi="Book Antiqua"/>
        </w:rPr>
        <w:t>https://www.ncbi.nlm.nih.gov/clinvar/?term=TINF2%5Bgene%5D&amp;redir=gene)</w:t>
      </w:r>
    </w:p>
    <w:p w14:paraId="55904356" w14:textId="77777777" w:rsidR="00AD1CD0" w:rsidRPr="00FE329A" w:rsidRDefault="00AD1CD0" w:rsidP="00AD1CD0">
      <w:pPr>
        <w:spacing w:line="360" w:lineRule="auto"/>
        <w:jc w:val="both"/>
        <w:rPr>
          <w:rFonts w:ascii="Book Antiqua" w:hAnsi="Book Antiqua"/>
        </w:rPr>
      </w:pPr>
      <w:r w:rsidRPr="00FE329A">
        <w:rPr>
          <w:rFonts w:ascii="Book Antiqua" w:hAnsi="Book Antiqua"/>
        </w:rPr>
        <w:t xml:space="preserve">11 </w:t>
      </w:r>
      <w:r w:rsidRPr="00FE329A">
        <w:rPr>
          <w:rFonts w:ascii="Book Antiqua" w:hAnsi="Book Antiqua"/>
          <w:b/>
          <w:bCs/>
        </w:rPr>
        <w:t>Frescas D</w:t>
      </w:r>
      <w:r w:rsidRPr="00FE329A">
        <w:rPr>
          <w:rFonts w:ascii="Book Antiqua" w:hAnsi="Book Antiqua"/>
        </w:rPr>
        <w:t xml:space="preserve">, de Lange T. A TIN2 dyskeratosis congenita mutation causes telomerase-independent telomere shortening in mice. </w:t>
      </w:r>
      <w:r w:rsidRPr="00FE329A">
        <w:rPr>
          <w:rFonts w:ascii="Book Antiqua" w:hAnsi="Book Antiqua"/>
          <w:i/>
          <w:iCs/>
        </w:rPr>
        <w:t>Genes Dev</w:t>
      </w:r>
      <w:r w:rsidRPr="00FE329A">
        <w:rPr>
          <w:rFonts w:ascii="Book Antiqua" w:hAnsi="Book Antiqua"/>
        </w:rPr>
        <w:t xml:space="preserve"> 2014; </w:t>
      </w:r>
      <w:r w:rsidRPr="00FE329A">
        <w:rPr>
          <w:rFonts w:ascii="Book Antiqua" w:hAnsi="Book Antiqua"/>
          <w:b/>
          <w:bCs/>
        </w:rPr>
        <w:t>28</w:t>
      </w:r>
      <w:r w:rsidRPr="00FE329A">
        <w:rPr>
          <w:rFonts w:ascii="Book Antiqua" w:hAnsi="Book Antiqua"/>
        </w:rPr>
        <w:t>: 153-166 [PMID: 24449270 DOI: 10.1101/gad.233395.113]</w:t>
      </w:r>
    </w:p>
    <w:p w14:paraId="1A74264B" w14:textId="77777777" w:rsidR="00AD1CD0" w:rsidRPr="00FE329A" w:rsidRDefault="00AD1CD0" w:rsidP="00AD1CD0">
      <w:pPr>
        <w:spacing w:line="360" w:lineRule="auto"/>
        <w:jc w:val="both"/>
        <w:rPr>
          <w:rFonts w:ascii="Book Antiqua" w:hAnsi="Book Antiqua"/>
        </w:rPr>
      </w:pPr>
      <w:r w:rsidRPr="00FE329A">
        <w:rPr>
          <w:rFonts w:ascii="Book Antiqua" w:hAnsi="Book Antiqua"/>
        </w:rPr>
        <w:t xml:space="preserve">12 </w:t>
      </w:r>
      <w:r w:rsidRPr="00FE329A">
        <w:rPr>
          <w:rFonts w:ascii="Book Antiqua" w:hAnsi="Book Antiqua"/>
          <w:b/>
          <w:bCs/>
        </w:rPr>
        <w:t>Hagman M</w:t>
      </w:r>
      <w:r w:rsidRPr="00FE329A">
        <w:rPr>
          <w:rFonts w:ascii="Book Antiqua" w:hAnsi="Book Antiqua"/>
        </w:rPr>
        <w:t xml:space="preserve">, Fristrup B, Michelin R, </w:t>
      </w:r>
      <w:proofErr w:type="spellStart"/>
      <w:r w:rsidRPr="00FE329A">
        <w:rPr>
          <w:rFonts w:ascii="Book Antiqua" w:hAnsi="Book Antiqua"/>
        </w:rPr>
        <w:t>Krustrup</w:t>
      </w:r>
      <w:proofErr w:type="spellEnd"/>
      <w:r w:rsidRPr="00FE329A">
        <w:rPr>
          <w:rFonts w:ascii="Book Antiqua" w:hAnsi="Book Antiqua"/>
        </w:rPr>
        <w:t xml:space="preserve"> P, Asghar M. Football and team handball training postpone cellular aging in women. </w:t>
      </w:r>
      <w:r w:rsidRPr="00FE329A">
        <w:rPr>
          <w:rFonts w:ascii="Book Antiqua" w:hAnsi="Book Antiqua"/>
          <w:i/>
          <w:iCs/>
        </w:rPr>
        <w:t>Sci Rep</w:t>
      </w:r>
      <w:r w:rsidRPr="00FE329A">
        <w:rPr>
          <w:rFonts w:ascii="Book Antiqua" w:hAnsi="Book Antiqua"/>
        </w:rPr>
        <w:t xml:space="preserve"> 2021; </w:t>
      </w:r>
      <w:r w:rsidRPr="00FE329A">
        <w:rPr>
          <w:rFonts w:ascii="Book Antiqua" w:hAnsi="Book Antiqua"/>
          <w:b/>
          <w:bCs/>
        </w:rPr>
        <w:t>11</w:t>
      </w:r>
      <w:r w:rsidRPr="00FE329A">
        <w:rPr>
          <w:rFonts w:ascii="Book Antiqua" w:hAnsi="Book Antiqua"/>
        </w:rPr>
        <w:t>: 11733 [PMID: 34083635 DOI: 10.1038/s41598-021-91255-7]</w:t>
      </w:r>
    </w:p>
    <w:p w14:paraId="74EDBBDF" w14:textId="77777777" w:rsidR="00AD1CD0" w:rsidRPr="00FE329A" w:rsidRDefault="00AD1CD0" w:rsidP="00AD1CD0">
      <w:pPr>
        <w:spacing w:line="360" w:lineRule="auto"/>
        <w:jc w:val="both"/>
        <w:rPr>
          <w:rFonts w:ascii="Book Antiqua" w:hAnsi="Book Antiqua"/>
        </w:rPr>
      </w:pPr>
      <w:r w:rsidRPr="00FE329A">
        <w:rPr>
          <w:rFonts w:ascii="Book Antiqua" w:hAnsi="Book Antiqua"/>
        </w:rPr>
        <w:t xml:space="preserve">13 </w:t>
      </w:r>
      <w:r w:rsidRPr="00FE329A">
        <w:rPr>
          <w:rFonts w:ascii="Book Antiqua" w:hAnsi="Book Antiqua"/>
          <w:b/>
          <w:bCs/>
        </w:rPr>
        <w:t>Kim SH</w:t>
      </w:r>
      <w:r w:rsidRPr="00FE329A">
        <w:rPr>
          <w:rFonts w:ascii="Book Antiqua" w:hAnsi="Book Antiqua"/>
        </w:rPr>
        <w:t xml:space="preserve">, Beausejour C, Davalos AR, </w:t>
      </w:r>
      <w:proofErr w:type="spellStart"/>
      <w:r w:rsidRPr="00FE329A">
        <w:rPr>
          <w:rFonts w:ascii="Book Antiqua" w:hAnsi="Book Antiqua"/>
        </w:rPr>
        <w:t>Kaminker</w:t>
      </w:r>
      <w:proofErr w:type="spellEnd"/>
      <w:r w:rsidRPr="00FE329A">
        <w:rPr>
          <w:rFonts w:ascii="Book Antiqua" w:hAnsi="Book Antiqua"/>
        </w:rPr>
        <w:t xml:space="preserve"> P, </w:t>
      </w:r>
      <w:proofErr w:type="spellStart"/>
      <w:r w:rsidRPr="00FE329A">
        <w:rPr>
          <w:rFonts w:ascii="Book Antiqua" w:hAnsi="Book Antiqua"/>
        </w:rPr>
        <w:t>Heo</w:t>
      </w:r>
      <w:proofErr w:type="spellEnd"/>
      <w:r w:rsidRPr="00FE329A">
        <w:rPr>
          <w:rFonts w:ascii="Book Antiqua" w:hAnsi="Book Antiqua"/>
        </w:rPr>
        <w:t xml:space="preserve"> SJ, </w:t>
      </w:r>
      <w:proofErr w:type="spellStart"/>
      <w:r w:rsidRPr="00FE329A">
        <w:rPr>
          <w:rFonts w:ascii="Book Antiqua" w:hAnsi="Book Antiqua"/>
        </w:rPr>
        <w:t>Campisi</w:t>
      </w:r>
      <w:proofErr w:type="spellEnd"/>
      <w:r w:rsidRPr="00FE329A">
        <w:rPr>
          <w:rFonts w:ascii="Book Antiqua" w:hAnsi="Book Antiqua"/>
        </w:rPr>
        <w:t xml:space="preserve"> J. TIN2 mediates functions of TRF2 at human telomeres. </w:t>
      </w:r>
      <w:r w:rsidRPr="00FE329A">
        <w:rPr>
          <w:rFonts w:ascii="Book Antiqua" w:hAnsi="Book Antiqua"/>
          <w:i/>
          <w:iCs/>
        </w:rPr>
        <w:t>J Biol Chem</w:t>
      </w:r>
      <w:r w:rsidRPr="00FE329A">
        <w:rPr>
          <w:rFonts w:ascii="Book Antiqua" w:hAnsi="Book Antiqua"/>
        </w:rPr>
        <w:t xml:space="preserve"> 2004; </w:t>
      </w:r>
      <w:r w:rsidRPr="00FE329A">
        <w:rPr>
          <w:rFonts w:ascii="Book Antiqua" w:hAnsi="Book Antiqua"/>
          <w:b/>
          <w:bCs/>
        </w:rPr>
        <w:t>279</w:t>
      </w:r>
      <w:r w:rsidRPr="00FE329A">
        <w:rPr>
          <w:rFonts w:ascii="Book Antiqua" w:hAnsi="Book Antiqua"/>
        </w:rPr>
        <w:t>: 43799-43804 [PMID: 15292264 DOI: 10.1074/jbc.M408650200]</w:t>
      </w:r>
    </w:p>
    <w:p w14:paraId="5F4D55CB" w14:textId="77777777" w:rsidR="00AD1CD0" w:rsidRPr="00FE329A" w:rsidRDefault="00AD1CD0" w:rsidP="00AD1CD0">
      <w:pPr>
        <w:spacing w:line="360" w:lineRule="auto"/>
        <w:jc w:val="both"/>
        <w:rPr>
          <w:rFonts w:ascii="Book Antiqua" w:hAnsi="Book Antiqua"/>
        </w:rPr>
      </w:pPr>
      <w:r w:rsidRPr="00FE329A">
        <w:rPr>
          <w:rFonts w:ascii="Book Antiqua" w:hAnsi="Book Antiqua"/>
        </w:rPr>
        <w:t xml:space="preserve">14 </w:t>
      </w:r>
      <w:proofErr w:type="spellStart"/>
      <w:r w:rsidRPr="00FE329A">
        <w:rPr>
          <w:rFonts w:ascii="Book Antiqua" w:hAnsi="Book Antiqua"/>
          <w:b/>
          <w:bCs/>
        </w:rPr>
        <w:t>Lansdorp</w:t>
      </w:r>
      <w:proofErr w:type="spellEnd"/>
      <w:r w:rsidRPr="00FE329A">
        <w:rPr>
          <w:rFonts w:ascii="Book Antiqua" w:hAnsi="Book Antiqua"/>
          <w:b/>
          <w:bCs/>
        </w:rPr>
        <w:t xml:space="preserve"> PM</w:t>
      </w:r>
      <w:r w:rsidRPr="00FE329A">
        <w:rPr>
          <w:rFonts w:ascii="Book Antiqua" w:hAnsi="Book Antiqua"/>
        </w:rPr>
        <w:t xml:space="preserve">. Telomeres, aging, and cancer: the big picture. </w:t>
      </w:r>
      <w:r w:rsidRPr="00FE329A">
        <w:rPr>
          <w:rFonts w:ascii="Book Antiqua" w:hAnsi="Book Antiqua"/>
          <w:i/>
          <w:iCs/>
        </w:rPr>
        <w:t>Blood</w:t>
      </w:r>
      <w:r w:rsidRPr="00FE329A">
        <w:rPr>
          <w:rFonts w:ascii="Book Antiqua" w:hAnsi="Book Antiqua"/>
        </w:rPr>
        <w:t xml:space="preserve"> 2022; </w:t>
      </w:r>
      <w:r w:rsidRPr="00FE329A">
        <w:rPr>
          <w:rFonts w:ascii="Book Antiqua" w:hAnsi="Book Antiqua"/>
          <w:b/>
          <w:bCs/>
        </w:rPr>
        <w:t>139</w:t>
      </w:r>
      <w:r w:rsidRPr="00FE329A">
        <w:rPr>
          <w:rFonts w:ascii="Book Antiqua" w:hAnsi="Book Antiqua"/>
        </w:rPr>
        <w:t>: 813-821 [PMID: 35142846 DOI: 10.1182/blood.2021014299]</w:t>
      </w:r>
    </w:p>
    <w:p w14:paraId="34E12949" w14:textId="77777777" w:rsidR="00AD1CD0" w:rsidRPr="00FE329A" w:rsidRDefault="00AD1CD0" w:rsidP="00AD1CD0">
      <w:pPr>
        <w:spacing w:line="360" w:lineRule="auto"/>
        <w:jc w:val="both"/>
        <w:rPr>
          <w:rFonts w:ascii="Book Antiqua" w:hAnsi="Book Antiqua"/>
        </w:rPr>
      </w:pPr>
      <w:r w:rsidRPr="00FE329A">
        <w:rPr>
          <w:rFonts w:ascii="Book Antiqua" w:hAnsi="Book Antiqua"/>
        </w:rPr>
        <w:t xml:space="preserve">15 </w:t>
      </w:r>
      <w:proofErr w:type="spellStart"/>
      <w:r w:rsidRPr="00FE329A">
        <w:rPr>
          <w:rFonts w:ascii="Book Antiqua" w:hAnsi="Book Antiqua"/>
          <w:b/>
          <w:bCs/>
        </w:rPr>
        <w:t>Sasa</w:t>
      </w:r>
      <w:proofErr w:type="spellEnd"/>
      <w:r w:rsidRPr="00FE329A">
        <w:rPr>
          <w:rFonts w:ascii="Book Antiqua" w:hAnsi="Book Antiqua"/>
          <w:b/>
          <w:bCs/>
        </w:rPr>
        <w:t xml:space="preserve"> GS</w:t>
      </w:r>
      <w:r w:rsidRPr="00FE329A">
        <w:rPr>
          <w:rFonts w:ascii="Book Antiqua" w:hAnsi="Book Antiqua"/>
        </w:rPr>
        <w:t xml:space="preserve">, Ribes-Zamora A, Nelson ND, </w:t>
      </w:r>
      <w:proofErr w:type="spellStart"/>
      <w:r w:rsidRPr="00FE329A">
        <w:rPr>
          <w:rFonts w:ascii="Book Antiqua" w:hAnsi="Book Antiqua"/>
        </w:rPr>
        <w:t>Bertuch</w:t>
      </w:r>
      <w:proofErr w:type="spellEnd"/>
      <w:r w:rsidRPr="00FE329A">
        <w:rPr>
          <w:rFonts w:ascii="Book Antiqua" w:hAnsi="Book Antiqua"/>
        </w:rPr>
        <w:t xml:space="preserve"> AA. Three novel truncating TINF2 mutations causing severe dyskeratosis congenita in early childhood. </w:t>
      </w:r>
      <w:r w:rsidRPr="00FE329A">
        <w:rPr>
          <w:rFonts w:ascii="Book Antiqua" w:hAnsi="Book Antiqua"/>
          <w:i/>
          <w:iCs/>
        </w:rPr>
        <w:t>Clin Genet</w:t>
      </w:r>
      <w:r w:rsidRPr="00FE329A">
        <w:rPr>
          <w:rFonts w:ascii="Book Antiqua" w:hAnsi="Book Antiqua"/>
        </w:rPr>
        <w:t xml:space="preserve"> 2012; </w:t>
      </w:r>
      <w:r w:rsidRPr="00FE329A">
        <w:rPr>
          <w:rFonts w:ascii="Book Antiqua" w:hAnsi="Book Antiqua"/>
          <w:b/>
          <w:bCs/>
        </w:rPr>
        <w:t>81</w:t>
      </w:r>
      <w:r w:rsidRPr="00FE329A">
        <w:rPr>
          <w:rFonts w:ascii="Book Antiqua" w:hAnsi="Book Antiqua"/>
        </w:rPr>
        <w:t>: 470-478 [PMID: 21477109 DOI: 10.1111/j.1399-0004.2011.01658.x]</w:t>
      </w:r>
    </w:p>
    <w:p w14:paraId="3CF99582" w14:textId="77777777" w:rsidR="00AD1CD0" w:rsidRPr="00FE329A" w:rsidRDefault="00AD1CD0" w:rsidP="00AD1CD0">
      <w:pPr>
        <w:spacing w:line="360" w:lineRule="auto"/>
        <w:jc w:val="both"/>
        <w:rPr>
          <w:rFonts w:ascii="Book Antiqua" w:hAnsi="Book Antiqua"/>
        </w:rPr>
      </w:pPr>
      <w:r w:rsidRPr="00FE329A">
        <w:rPr>
          <w:rFonts w:ascii="Book Antiqua" w:hAnsi="Book Antiqua"/>
        </w:rPr>
        <w:lastRenderedPageBreak/>
        <w:t xml:space="preserve">16 </w:t>
      </w:r>
      <w:proofErr w:type="spellStart"/>
      <w:r w:rsidRPr="00FE329A">
        <w:rPr>
          <w:rFonts w:ascii="Book Antiqua" w:hAnsi="Book Antiqua"/>
          <w:b/>
          <w:bCs/>
        </w:rPr>
        <w:t>Takai</w:t>
      </w:r>
      <w:proofErr w:type="spellEnd"/>
      <w:r w:rsidRPr="00FE329A">
        <w:rPr>
          <w:rFonts w:ascii="Book Antiqua" w:hAnsi="Book Antiqua"/>
          <w:b/>
          <w:bCs/>
        </w:rPr>
        <w:t xml:space="preserve"> KK</w:t>
      </w:r>
      <w:r w:rsidRPr="00FE329A">
        <w:rPr>
          <w:rFonts w:ascii="Book Antiqua" w:hAnsi="Book Antiqua"/>
        </w:rPr>
        <w:t xml:space="preserve">, </w:t>
      </w:r>
      <w:proofErr w:type="spellStart"/>
      <w:r w:rsidRPr="00FE329A">
        <w:rPr>
          <w:rFonts w:ascii="Book Antiqua" w:hAnsi="Book Antiqua"/>
        </w:rPr>
        <w:t>Kibe</w:t>
      </w:r>
      <w:proofErr w:type="spellEnd"/>
      <w:r w:rsidRPr="00FE329A">
        <w:rPr>
          <w:rFonts w:ascii="Book Antiqua" w:hAnsi="Book Antiqua"/>
        </w:rPr>
        <w:t xml:space="preserve"> T, </w:t>
      </w:r>
      <w:proofErr w:type="spellStart"/>
      <w:r w:rsidRPr="00FE329A">
        <w:rPr>
          <w:rFonts w:ascii="Book Antiqua" w:hAnsi="Book Antiqua"/>
        </w:rPr>
        <w:t>Donigian</w:t>
      </w:r>
      <w:proofErr w:type="spellEnd"/>
      <w:r w:rsidRPr="00FE329A">
        <w:rPr>
          <w:rFonts w:ascii="Book Antiqua" w:hAnsi="Book Antiqua"/>
        </w:rPr>
        <w:t xml:space="preserve"> JR, Frescas D, de Lange T. Telomere protection by TPP1/POT1 requires tethering to TIN2. </w:t>
      </w:r>
      <w:r w:rsidRPr="00FE329A">
        <w:rPr>
          <w:rFonts w:ascii="Book Antiqua" w:hAnsi="Book Antiqua"/>
          <w:i/>
          <w:iCs/>
        </w:rPr>
        <w:t>Mol Cell</w:t>
      </w:r>
      <w:r w:rsidRPr="00FE329A">
        <w:rPr>
          <w:rFonts w:ascii="Book Antiqua" w:hAnsi="Book Antiqua"/>
        </w:rPr>
        <w:t xml:space="preserve"> 2011; </w:t>
      </w:r>
      <w:r w:rsidRPr="00FE329A">
        <w:rPr>
          <w:rFonts w:ascii="Book Antiqua" w:hAnsi="Book Antiqua"/>
          <w:b/>
          <w:bCs/>
        </w:rPr>
        <w:t>44</w:t>
      </w:r>
      <w:r w:rsidRPr="00FE329A">
        <w:rPr>
          <w:rFonts w:ascii="Book Antiqua" w:hAnsi="Book Antiqua"/>
        </w:rPr>
        <w:t>: 647-659 [PMID: 22099311 DOI: 10.1016/j.molcel.2011.08.043]</w:t>
      </w:r>
    </w:p>
    <w:p w14:paraId="4DE97AB6" w14:textId="77777777" w:rsidR="00AD1CD0" w:rsidRDefault="00AD1CD0" w:rsidP="007438B9">
      <w:pPr>
        <w:spacing w:line="360" w:lineRule="auto"/>
        <w:jc w:val="both"/>
        <w:rPr>
          <w:rFonts w:ascii="Book Antiqua" w:hAnsi="Book Antiqua"/>
        </w:rPr>
      </w:pPr>
    </w:p>
    <w:p w14:paraId="111573D5"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olor w:val="000000"/>
        </w:rPr>
        <w:t>Footnotes</w:t>
      </w:r>
    </w:p>
    <w:p w14:paraId="7F097270"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bCs/>
          <w:color w:val="000000"/>
        </w:rPr>
        <w:t xml:space="preserve">Informed consent statement: </w:t>
      </w:r>
      <w:r w:rsidRPr="007438B9">
        <w:rPr>
          <w:rFonts w:ascii="Book Antiqua" w:eastAsia="Book Antiqua" w:hAnsi="Book Antiqua" w:cs="Book Antiqua"/>
          <w:color w:val="000000"/>
        </w:rPr>
        <w:t>Written</w:t>
      </w:r>
      <w:r w:rsidRPr="007438B9">
        <w:rPr>
          <w:rFonts w:ascii="Book Antiqua" w:eastAsia="Book Antiqua" w:hAnsi="Book Antiqua" w:cs="Book Antiqua"/>
          <w:color w:val="000000"/>
          <w:shd w:val="clear" w:color="auto" w:fill="FFFFFF"/>
        </w:rPr>
        <w:t xml:space="preserve"> consent was obtained from the patient’s parents for the publication of this case and the accompanying images.</w:t>
      </w:r>
    </w:p>
    <w:p w14:paraId="28783E81" w14:textId="77777777" w:rsidR="00A77B3E" w:rsidRPr="007438B9" w:rsidRDefault="00A77B3E" w:rsidP="007438B9">
      <w:pPr>
        <w:spacing w:line="360" w:lineRule="auto"/>
        <w:jc w:val="both"/>
        <w:rPr>
          <w:rFonts w:ascii="Book Antiqua" w:hAnsi="Book Antiqua"/>
        </w:rPr>
      </w:pPr>
    </w:p>
    <w:p w14:paraId="2802B29B"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bCs/>
          <w:color w:val="000000"/>
        </w:rPr>
        <w:t xml:space="preserve">Conflict-of-interest statement: </w:t>
      </w:r>
      <w:r w:rsidR="0054514C">
        <w:rPr>
          <w:rFonts w:ascii="Book Antiqua" w:eastAsia="Book Antiqua" w:hAnsi="Book Antiqua" w:cs="Book Antiqua"/>
          <w:color w:val="000000"/>
        </w:rPr>
        <w:t>All the authors indicated no conflicts of interest.</w:t>
      </w:r>
    </w:p>
    <w:p w14:paraId="0A8AB2B0" w14:textId="77777777" w:rsidR="00A77B3E" w:rsidRPr="007438B9" w:rsidRDefault="00A77B3E" w:rsidP="007438B9">
      <w:pPr>
        <w:spacing w:line="360" w:lineRule="auto"/>
        <w:jc w:val="both"/>
        <w:rPr>
          <w:rFonts w:ascii="Book Antiqua" w:hAnsi="Book Antiqua"/>
        </w:rPr>
      </w:pPr>
    </w:p>
    <w:p w14:paraId="05F5BD44" w14:textId="77777777" w:rsidR="00A77B3E" w:rsidRPr="007438B9" w:rsidRDefault="00D43A5B" w:rsidP="007438B9">
      <w:pPr>
        <w:spacing w:line="360" w:lineRule="auto"/>
        <w:jc w:val="both"/>
        <w:rPr>
          <w:rFonts w:ascii="Book Antiqua" w:hAnsi="Book Antiqua"/>
        </w:rPr>
      </w:pPr>
      <w:r w:rsidRPr="00C13534">
        <w:rPr>
          <w:rFonts w:ascii="Book Antiqua" w:eastAsia="Book Antiqua" w:hAnsi="Book Antiqua" w:cs="Book Antiqua"/>
          <w:b/>
          <w:bCs/>
          <w:color w:val="000000"/>
        </w:rPr>
        <w:t xml:space="preserve">CARE Checklist (2016) statement: </w:t>
      </w:r>
      <w:r w:rsidRPr="00C13534">
        <w:rPr>
          <w:rFonts w:ascii="Book Antiqua" w:eastAsia="Book Antiqua" w:hAnsi="Book Antiqua" w:cs="Book Antiqua"/>
          <w:color w:val="000000"/>
        </w:rPr>
        <w:t>The authors have read the CARE Checklist (2016). The manuscript was prepared and revised according to the CARE Checklist (2016).</w:t>
      </w:r>
    </w:p>
    <w:p w14:paraId="3F6A9D70" w14:textId="77777777" w:rsidR="00A77B3E" w:rsidRPr="007438B9" w:rsidRDefault="00A77B3E" w:rsidP="007438B9">
      <w:pPr>
        <w:spacing w:line="360" w:lineRule="auto"/>
        <w:jc w:val="both"/>
        <w:rPr>
          <w:rFonts w:ascii="Book Antiqua" w:hAnsi="Book Antiqua"/>
        </w:rPr>
      </w:pPr>
    </w:p>
    <w:p w14:paraId="7826B351"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bCs/>
          <w:color w:val="000000"/>
        </w:rPr>
        <w:t xml:space="preserve">Open-Access: </w:t>
      </w:r>
      <w:r w:rsidRPr="007438B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438B9">
        <w:rPr>
          <w:rFonts w:ascii="Book Antiqua" w:eastAsia="Book Antiqua" w:hAnsi="Book Antiqua" w:cs="Book Antiqua"/>
          <w:color w:val="000000"/>
        </w:rPr>
        <w:t>NonCommercial</w:t>
      </w:r>
      <w:proofErr w:type="spellEnd"/>
      <w:r w:rsidRPr="007438B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FBA1E43" w14:textId="77777777" w:rsidR="00A77B3E" w:rsidRPr="007438B9" w:rsidRDefault="00A77B3E" w:rsidP="007438B9">
      <w:pPr>
        <w:spacing w:line="360" w:lineRule="auto"/>
        <w:jc w:val="both"/>
        <w:rPr>
          <w:rFonts w:ascii="Book Antiqua" w:hAnsi="Book Antiqua"/>
        </w:rPr>
      </w:pPr>
    </w:p>
    <w:p w14:paraId="2227E9A7"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olor w:val="000000"/>
        </w:rPr>
        <w:t xml:space="preserve">Provenance and peer review: </w:t>
      </w:r>
      <w:r w:rsidRPr="007438B9">
        <w:rPr>
          <w:rFonts w:ascii="Book Antiqua" w:eastAsia="Book Antiqua" w:hAnsi="Book Antiqua" w:cs="Book Antiqua"/>
          <w:color w:val="000000"/>
        </w:rPr>
        <w:t>Unsolicited article; Externally peer reviewed.</w:t>
      </w:r>
    </w:p>
    <w:p w14:paraId="703B6223"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olor w:val="000000"/>
        </w:rPr>
        <w:t xml:space="preserve">Peer-review model: </w:t>
      </w:r>
      <w:r w:rsidRPr="007438B9">
        <w:rPr>
          <w:rFonts w:ascii="Book Antiqua" w:eastAsia="Book Antiqua" w:hAnsi="Book Antiqua" w:cs="Book Antiqua"/>
          <w:color w:val="000000"/>
        </w:rPr>
        <w:t>Single blind</w:t>
      </w:r>
    </w:p>
    <w:p w14:paraId="3130DAF1" w14:textId="77777777" w:rsidR="00A77B3E" w:rsidRPr="007438B9" w:rsidRDefault="00A77B3E" w:rsidP="007438B9">
      <w:pPr>
        <w:spacing w:line="360" w:lineRule="auto"/>
        <w:jc w:val="both"/>
        <w:rPr>
          <w:rFonts w:ascii="Book Antiqua" w:hAnsi="Book Antiqua"/>
        </w:rPr>
      </w:pPr>
    </w:p>
    <w:p w14:paraId="3A4C1DB4"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olor w:val="000000"/>
        </w:rPr>
        <w:t xml:space="preserve">Peer-review started: </w:t>
      </w:r>
      <w:r w:rsidRPr="007438B9">
        <w:rPr>
          <w:rFonts w:ascii="Book Antiqua" w:eastAsia="Book Antiqua" w:hAnsi="Book Antiqua" w:cs="Book Antiqua"/>
          <w:color w:val="000000"/>
        </w:rPr>
        <w:t>September 13, 2022</w:t>
      </w:r>
    </w:p>
    <w:p w14:paraId="151C472E"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olor w:val="000000"/>
        </w:rPr>
        <w:t xml:space="preserve">First decision: </w:t>
      </w:r>
      <w:r w:rsidRPr="007438B9">
        <w:rPr>
          <w:rFonts w:ascii="Book Antiqua" w:eastAsia="Book Antiqua" w:hAnsi="Book Antiqua" w:cs="Book Antiqua"/>
          <w:color w:val="000000"/>
        </w:rPr>
        <w:t>September 26, 2022</w:t>
      </w:r>
    </w:p>
    <w:p w14:paraId="78E35971"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olor w:val="000000"/>
        </w:rPr>
        <w:t xml:space="preserve">Article in press: </w:t>
      </w:r>
    </w:p>
    <w:p w14:paraId="44EB4AEC" w14:textId="77777777" w:rsidR="00A77B3E" w:rsidRPr="007438B9" w:rsidRDefault="00A77B3E" w:rsidP="007438B9">
      <w:pPr>
        <w:spacing w:line="360" w:lineRule="auto"/>
        <w:jc w:val="both"/>
        <w:rPr>
          <w:rFonts w:ascii="Book Antiqua" w:hAnsi="Book Antiqua"/>
        </w:rPr>
      </w:pPr>
    </w:p>
    <w:p w14:paraId="11A617C7"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olor w:val="000000"/>
        </w:rPr>
        <w:t xml:space="preserve">Specialty type: </w:t>
      </w:r>
      <w:r w:rsidRPr="007438B9">
        <w:rPr>
          <w:rFonts w:ascii="Book Antiqua" w:eastAsia="Book Antiqua" w:hAnsi="Book Antiqua" w:cs="Book Antiqua"/>
          <w:color w:val="000000"/>
        </w:rPr>
        <w:t>Dermatology</w:t>
      </w:r>
    </w:p>
    <w:p w14:paraId="2BEAF12E"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olor w:val="000000"/>
        </w:rPr>
        <w:t xml:space="preserve">Country/Territory of origin: </w:t>
      </w:r>
      <w:r w:rsidRPr="007438B9">
        <w:rPr>
          <w:rFonts w:ascii="Book Antiqua" w:eastAsia="Book Antiqua" w:hAnsi="Book Antiqua" w:cs="Book Antiqua"/>
          <w:color w:val="000000"/>
        </w:rPr>
        <w:t>Mexico</w:t>
      </w:r>
    </w:p>
    <w:p w14:paraId="6F333AEA"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olor w:val="000000"/>
        </w:rPr>
        <w:lastRenderedPageBreak/>
        <w:t>Peer-review report’s scientific quality classification</w:t>
      </w:r>
    </w:p>
    <w:p w14:paraId="1B680E9B"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Grade A (Excellent): 0</w:t>
      </w:r>
    </w:p>
    <w:p w14:paraId="020523DC"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Grade B (Very good): B</w:t>
      </w:r>
    </w:p>
    <w:p w14:paraId="1A3D5058"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Grade C (Good): C</w:t>
      </w:r>
      <w:r w:rsidR="00B04E67">
        <w:rPr>
          <w:rFonts w:ascii="Book Antiqua" w:eastAsia="Book Antiqua" w:hAnsi="Book Antiqua" w:cs="Book Antiqua"/>
          <w:color w:val="000000"/>
        </w:rPr>
        <w:t>, C</w:t>
      </w:r>
    </w:p>
    <w:p w14:paraId="3D3FF3E6"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Grade D (Fair): 0</w:t>
      </w:r>
    </w:p>
    <w:p w14:paraId="597C8450"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Grade E (Poor): 0</w:t>
      </w:r>
    </w:p>
    <w:p w14:paraId="18ECCF06" w14:textId="77777777" w:rsidR="00A77B3E" w:rsidRPr="007438B9" w:rsidRDefault="00A77B3E" w:rsidP="007438B9">
      <w:pPr>
        <w:spacing w:line="360" w:lineRule="auto"/>
        <w:jc w:val="both"/>
        <w:rPr>
          <w:rFonts w:ascii="Book Antiqua" w:hAnsi="Book Antiqua"/>
        </w:rPr>
      </w:pPr>
    </w:p>
    <w:p w14:paraId="4FCEEA7A" w14:textId="77777777" w:rsidR="00A77B3E" w:rsidRPr="007438B9" w:rsidRDefault="00D43A5B" w:rsidP="007438B9">
      <w:pPr>
        <w:spacing w:line="360" w:lineRule="auto"/>
        <w:jc w:val="both"/>
        <w:rPr>
          <w:rFonts w:ascii="Book Antiqua" w:hAnsi="Book Antiqua"/>
        </w:rPr>
        <w:sectPr w:rsidR="00A77B3E" w:rsidRPr="007438B9">
          <w:footerReference w:type="default" r:id="rId6"/>
          <w:pgSz w:w="12240" w:h="15840"/>
          <w:pgMar w:top="1440" w:right="1440" w:bottom="1440" w:left="1440" w:header="720" w:footer="720" w:gutter="0"/>
          <w:cols w:space="720"/>
          <w:docGrid w:linePitch="360"/>
        </w:sectPr>
      </w:pPr>
      <w:r w:rsidRPr="007438B9">
        <w:rPr>
          <w:rFonts w:ascii="Book Antiqua" w:eastAsia="Book Antiqua" w:hAnsi="Book Antiqua" w:cs="Book Antiqua"/>
          <w:b/>
          <w:color w:val="000000"/>
        </w:rPr>
        <w:t xml:space="preserve">P-Reviewer: </w:t>
      </w:r>
      <w:r w:rsidRPr="007438B9">
        <w:rPr>
          <w:rFonts w:ascii="Book Antiqua" w:eastAsia="Book Antiqua" w:hAnsi="Book Antiqua" w:cs="Book Antiqua"/>
          <w:color w:val="000000"/>
        </w:rPr>
        <w:t xml:space="preserve">ISHIDA T, Japan; </w:t>
      </w:r>
      <w:proofErr w:type="spellStart"/>
      <w:r w:rsidRPr="007438B9">
        <w:rPr>
          <w:rFonts w:ascii="Book Antiqua" w:eastAsia="Book Antiqua" w:hAnsi="Book Antiqua" w:cs="Book Antiqua"/>
          <w:color w:val="000000"/>
        </w:rPr>
        <w:t>Vyshka</w:t>
      </w:r>
      <w:proofErr w:type="spellEnd"/>
      <w:r w:rsidRPr="007438B9">
        <w:rPr>
          <w:rFonts w:ascii="Book Antiqua" w:eastAsia="Book Antiqua" w:hAnsi="Book Antiqua" w:cs="Book Antiqua"/>
          <w:color w:val="000000"/>
        </w:rPr>
        <w:t xml:space="preserve"> G, Albania</w:t>
      </w:r>
      <w:r w:rsidRPr="007438B9">
        <w:rPr>
          <w:rFonts w:ascii="Book Antiqua" w:eastAsia="Book Antiqua" w:hAnsi="Book Antiqua" w:cs="Book Antiqua"/>
          <w:b/>
          <w:color w:val="000000"/>
        </w:rPr>
        <w:t xml:space="preserve"> S-Editor: </w:t>
      </w:r>
      <w:r w:rsidR="007379A7" w:rsidRPr="007379A7">
        <w:rPr>
          <w:rFonts w:ascii="Book Antiqua" w:eastAsia="Book Antiqua" w:hAnsi="Book Antiqua" w:cs="Book Antiqua"/>
          <w:color w:val="000000"/>
        </w:rPr>
        <w:t>Liu JH</w:t>
      </w:r>
      <w:r w:rsidRPr="007438B9">
        <w:rPr>
          <w:rFonts w:ascii="Book Antiqua" w:eastAsia="Book Antiqua" w:hAnsi="Book Antiqua" w:cs="Book Antiqua"/>
          <w:b/>
          <w:color w:val="000000"/>
        </w:rPr>
        <w:t xml:space="preserve"> L-Editor: </w:t>
      </w:r>
      <w:r w:rsidR="007379A7" w:rsidRPr="007379A7">
        <w:rPr>
          <w:rFonts w:ascii="Book Antiqua" w:eastAsia="Book Antiqua" w:hAnsi="Book Antiqua" w:cs="Book Antiqua"/>
          <w:color w:val="000000"/>
        </w:rPr>
        <w:t>A</w:t>
      </w:r>
      <w:r w:rsidRPr="007438B9">
        <w:rPr>
          <w:rFonts w:ascii="Book Antiqua" w:eastAsia="Book Antiqua" w:hAnsi="Book Antiqua" w:cs="Book Antiqua"/>
          <w:b/>
          <w:color w:val="000000"/>
        </w:rPr>
        <w:t xml:space="preserve"> P-Editor:</w:t>
      </w:r>
      <w:r w:rsidR="007379A7" w:rsidRPr="007379A7">
        <w:rPr>
          <w:rFonts w:ascii="Book Antiqua" w:eastAsia="Book Antiqua" w:hAnsi="Book Antiqua" w:cs="Book Antiqua"/>
          <w:color w:val="000000"/>
        </w:rPr>
        <w:t xml:space="preserve"> Liu JH</w:t>
      </w:r>
      <w:r w:rsidRPr="007438B9">
        <w:rPr>
          <w:rFonts w:ascii="Book Antiqua" w:eastAsia="Book Antiqua" w:hAnsi="Book Antiqua" w:cs="Book Antiqua"/>
          <w:b/>
          <w:color w:val="000000"/>
        </w:rPr>
        <w:t xml:space="preserve"> </w:t>
      </w:r>
    </w:p>
    <w:p w14:paraId="5006273B"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olor w:val="000000"/>
        </w:rPr>
        <w:lastRenderedPageBreak/>
        <w:t>Figure Legends</w:t>
      </w:r>
    </w:p>
    <w:p w14:paraId="171BE544" w14:textId="783D49D9" w:rsidR="00B032F3" w:rsidRDefault="00C87B36" w:rsidP="007438B9">
      <w:pPr>
        <w:spacing w:line="360" w:lineRule="auto"/>
        <w:jc w:val="both"/>
        <w:rPr>
          <w:rFonts w:ascii="Book Antiqua" w:eastAsia="Book Antiqua" w:hAnsi="Book Antiqua" w:cs="Book Antiqua"/>
          <w:b/>
          <w:bCs/>
          <w:color w:val="000000"/>
        </w:rPr>
      </w:pPr>
      <w:r>
        <w:rPr>
          <w:noProof/>
          <w:lang w:eastAsia="zh-CN"/>
        </w:rPr>
        <w:drawing>
          <wp:inline distT="0" distB="0" distL="0" distR="0" wp14:anchorId="6246FB32" wp14:editId="18851A18">
            <wp:extent cx="3572135" cy="226841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85085" cy="2276640"/>
                    </a:xfrm>
                    <a:prstGeom prst="rect">
                      <a:avLst/>
                    </a:prstGeom>
                  </pic:spPr>
                </pic:pic>
              </a:graphicData>
            </a:graphic>
          </wp:inline>
        </w:drawing>
      </w:r>
    </w:p>
    <w:p w14:paraId="66222639" w14:textId="75A5668B" w:rsidR="005305F1" w:rsidRDefault="00D43A5B" w:rsidP="007438B9">
      <w:pPr>
        <w:spacing w:line="360" w:lineRule="auto"/>
        <w:jc w:val="both"/>
        <w:rPr>
          <w:rFonts w:ascii="Book Antiqua" w:eastAsia="Book Antiqua" w:hAnsi="Book Antiqua" w:cs="Book Antiqua"/>
          <w:color w:val="000000"/>
        </w:rPr>
      </w:pPr>
      <w:r w:rsidRPr="00B032F3">
        <w:rPr>
          <w:rFonts w:ascii="Book Antiqua" w:eastAsia="Book Antiqua" w:hAnsi="Book Antiqua" w:cs="Book Antiqua"/>
          <w:b/>
          <w:bCs/>
          <w:color w:val="000000"/>
        </w:rPr>
        <w:t>Figure 1</w:t>
      </w:r>
      <w:r w:rsidRPr="00B032F3">
        <w:rPr>
          <w:rFonts w:ascii="Book Antiqua" w:eastAsia="Book Antiqua" w:hAnsi="Book Antiqua" w:cs="Book Antiqua"/>
          <w:b/>
          <w:color w:val="000000"/>
        </w:rPr>
        <w:t xml:space="preserve"> Clinical findings in the patient.</w:t>
      </w:r>
      <w:r w:rsidRPr="007438B9">
        <w:rPr>
          <w:rFonts w:ascii="Book Antiqua" w:eastAsia="Book Antiqua" w:hAnsi="Book Antiqua" w:cs="Book Antiqua"/>
          <w:color w:val="000000"/>
        </w:rPr>
        <w:t xml:space="preserve"> </w:t>
      </w:r>
      <w:r w:rsidRPr="00FB0A96">
        <w:rPr>
          <w:rFonts w:ascii="Book Antiqua" w:eastAsia="Book Antiqua" w:hAnsi="Book Antiqua" w:cs="Book Antiqua"/>
          <w:bCs/>
          <w:color w:val="000000"/>
        </w:rPr>
        <w:t>A:</w:t>
      </w:r>
      <w:r w:rsidRPr="00FB0A96">
        <w:rPr>
          <w:rFonts w:ascii="Book Antiqua" w:eastAsia="Book Antiqua" w:hAnsi="Book Antiqua" w:cs="Book Antiqua"/>
          <w:color w:val="000000"/>
        </w:rPr>
        <w:t xml:space="preserve"> </w:t>
      </w:r>
      <w:r w:rsidRPr="00FB0A96">
        <w:rPr>
          <w:rFonts w:ascii="Book Antiqua" w:eastAsia="Book Antiqua" w:hAnsi="Book Antiqua" w:cs="Book Antiqua"/>
          <w:color w:val="000000"/>
          <w:shd w:val="clear" w:color="auto" w:fill="FFFFFF"/>
        </w:rPr>
        <w:t>Dystrophic</w:t>
      </w:r>
      <w:r w:rsidRPr="00FB0A96">
        <w:rPr>
          <w:rFonts w:ascii="Book Antiqua" w:eastAsia="Book Antiqua" w:hAnsi="Book Antiqua" w:cs="Book Antiqua"/>
          <w:color w:val="000000"/>
        </w:rPr>
        <w:t xml:space="preserve"> </w:t>
      </w:r>
      <w:r w:rsidRPr="00FB0A96">
        <w:rPr>
          <w:rFonts w:ascii="Book Antiqua" w:eastAsia="Book Antiqua" w:hAnsi="Book Antiqua" w:cs="Book Antiqua"/>
          <w:color w:val="000000"/>
          <w:shd w:val="clear" w:color="auto" w:fill="FFFFFF"/>
        </w:rPr>
        <w:t>fingernails;</w:t>
      </w:r>
      <w:r w:rsidRPr="00FB0A96">
        <w:rPr>
          <w:rFonts w:ascii="Book Antiqua" w:eastAsia="Book Antiqua" w:hAnsi="Book Antiqua" w:cs="Book Antiqua"/>
          <w:color w:val="000000"/>
        </w:rPr>
        <w:t xml:space="preserve"> </w:t>
      </w:r>
      <w:r w:rsidRPr="00FB0A96">
        <w:rPr>
          <w:rFonts w:ascii="Book Antiqua" w:eastAsia="Book Antiqua" w:hAnsi="Book Antiqua" w:cs="Book Antiqua"/>
          <w:bCs/>
          <w:color w:val="000000"/>
        </w:rPr>
        <w:t>B:</w:t>
      </w:r>
      <w:r w:rsidRPr="00FB0A96">
        <w:rPr>
          <w:rFonts w:ascii="Book Antiqua" w:eastAsia="Book Antiqua" w:hAnsi="Book Antiqua" w:cs="Book Antiqua"/>
          <w:color w:val="000000"/>
        </w:rPr>
        <w:t xml:space="preserve"> </w:t>
      </w:r>
      <w:r w:rsidRPr="00FB0A96">
        <w:rPr>
          <w:rFonts w:ascii="Book Antiqua" w:eastAsia="Book Antiqua" w:hAnsi="Book Antiqua" w:cs="Book Antiqua"/>
          <w:color w:val="000000"/>
          <w:shd w:val="clear" w:color="auto" w:fill="FFFFFF"/>
        </w:rPr>
        <w:t>Dystrophic toenails;</w:t>
      </w:r>
      <w:r w:rsidRPr="00FB0A96">
        <w:rPr>
          <w:rFonts w:ascii="Book Antiqua" w:eastAsia="Book Antiqua" w:hAnsi="Book Antiqua" w:cs="Book Antiqua"/>
          <w:bCs/>
          <w:color w:val="000000"/>
        </w:rPr>
        <w:t xml:space="preserve"> C: </w:t>
      </w:r>
      <w:r w:rsidRPr="00FB0A96">
        <w:rPr>
          <w:rFonts w:ascii="Book Antiqua" w:eastAsia="Book Antiqua" w:hAnsi="Book Antiqua" w:cs="Book Antiqua"/>
          <w:color w:val="000000"/>
        </w:rPr>
        <w:t>White patches on the tongue representing leukoplakia;</w:t>
      </w:r>
      <w:r w:rsidRPr="00FB0A96">
        <w:rPr>
          <w:rFonts w:ascii="Book Antiqua" w:eastAsia="Book Antiqua" w:hAnsi="Book Antiqua" w:cs="Book Antiqua"/>
          <w:bCs/>
          <w:color w:val="000000"/>
          <w:shd w:val="clear" w:color="auto" w:fill="FFFFFF"/>
        </w:rPr>
        <w:t xml:space="preserve"> D:</w:t>
      </w:r>
      <w:r w:rsidRPr="00FB0A96">
        <w:rPr>
          <w:rFonts w:ascii="Book Antiqua" w:eastAsia="Book Antiqua" w:hAnsi="Book Antiqua" w:cs="Book Antiqua"/>
          <w:color w:val="000000"/>
        </w:rPr>
        <w:t xml:space="preserve"> Upper trunk showing reticulate skin pigmentation.</w:t>
      </w:r>
    </w:p>
    <w:p w14:paraId="66667250" w14:textId="6662C2A2" w:rsidR="005305F1" w:rsidRDefault="00C87B36" w:rsidP="007438B9">
      <w:pPr>
        <w:spacing w:line="360" w:lineRule="auto"/>
        <w:jc w:val="both"/>
        <w:rPr>
          <w:rFonts w:ascii="Book Antiqua" w:eastAsia="Book Antiqua" w:hAnsi="Book Antiqua" w:cs="Book Antiqua"/>
          <w:color w:val="000000"/>
        </w:rPr>
      </w:pPr>
      <w:r>
        <w:rPr>
          <w:noProof/>
          <w:lang w:eastAsia="zh-CN"/>
        </w:rPr>
        <w:drawing>
          <wp:inline distT="0" distB="0" distL="0" distR="0" wp14:anchorId="75D1A5C7" wp14:editId="69E452AA">
            <wp:extent cx="4519246" cy="1845818"/>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45720" cy="1856631"/>
                    </a:xfrm>
                    <a:prstGeom prst="rect">
                      <a:avLst/>
                    </a:prstGeom>
                  </pic:spPr>
                </pic:pic>
              </a:graphicData>
            </a:graphic>
          </wp:inline>
        </w:drawing>
      </w:r>
    </w:p>
    <w:p w14:paraId="285FB181" w14:textId="1F6399EF" w:rsidR="005305F1" w:rsidRPr="00FB0A96" w:rsidRDefault="005305F1" w:rsidP="007438B9">
      <w:pPr>
        <w:spacing w:line="360" w:lineRule="auto"/>
        <w:jc w:val="both"/>
        <w:rPr>
          <w:rFonts w:ascii="Book Antiqua" w:hAnsi="Book Antiqua"/>
        </w:rPr>
      </w:pPr>
      <w:r w:rsidRPr="00AE20CC">
        <w:rPr>
          <w:rFonts w:ascii="Book Antiqua" w:eastAsia="Book Antiqua" w:hAnsi="Book Antiqua" w:cs="Book Antiqua"/>
          <w:b/>
          <w:color w:val="000000"/>
        </w:rPr>
        <w:t>Figure 2</w:t>
      </w:r>
      <w:r>
        <w:rPr>
          <w:rFonts w:ascii="Book Antiqua" w:eastAsia="Book Antiqua" w:hAnsi="Book Antiqua" w:cs="Book Antiqua"/>
          <w:color w:val="000000"/>
        </w:rPr>
        <w:t xml:space="preserve"> </w:t>
      </w:r>
      <w:r w:rsidRPr="008D69A1">
        <w:rPr>
          <w:rFonts w:ascii="Book Antiqua" w:eastAsia="Book Antiqua" w:hAnsi="Book Antiqua" w:cs="Book Antiqua"/>
          <w:b/>
          <w:bCs/>
          <w:color w:val="000000"/>
        </w:rPr>
        <w:t>Histopathological study.</w:t>
      </w:r>
      <w:r>
        <w:rPr>
          <w:rFonts w:ascii="Book Antiqua" w:eastAsia="Book Antiqua" w:hAnsi="Book Antiqua" w:cs="Book Antiqua"/>
          <w:color w:val="000000"/>
        </w:rPr>
        <w:t xml:space="preserve"> </w:t>
      </w:r>
      <w:r w:rsidR="00000A28">
        <w:rPr>
          <w:rFonts w:ascii="Book Antiqua" w:eastAsia="Book Antiqua" w:hAnsi="Book Antiqua" w:cs="Book Antiqua"/>
          <w:color w:val="000000"/>
        </w:rPr>
        <w:t xml:space="preserve">A and B: Skin biopsy images showing </w:t>
      </w:r>
      <w:proofErr w:type="spellStart"/>
      <w:r w:rsidR="00000A28" w:rsidRPr="007438B9">
        <w:rPr>
          <w:rFonts w:ascii="Book Antiqua" w:eastAsia="Book Antiqua" w:hAnsi="Book Antiqua" w:cs="Book Antiqua"/>
          <w:color w:val="000000"/>
        </w:rPr>
        <w:t>dyskeratocytes</w:t>
      </w:r>
      <w:proofErr w:type="spellEnd"/>
      <w:r w:rsidR="00000A28">
        <w:rPr>
          <w:rFonts w:ascii="Book Antiqua" w:eastAsia="Book Antiqua" w:hAnsi="Book Antiqua" w:cs="Book Antiqua"/>
          <w:color w:val="000000"/>
        </w:rPr>
        <w:t>. The arrows point to these abnormal cells.</w:t>
      </w:r>
    </w:p>
    <w:p w14:paraId="738FD0B6" w14:textId="31300799" w:rsidR="00A77B3E" w:rsidRPr="007438B9" w:rsidRDefault="00360C0D" w:rsidP="007438B9">
      <w:pPr>
        <w:spacing w:line="360" w:lineRule="auto"/>
        <w:jc w:val="both"/>
        <w:rPr>
          <w:rFonts w:ascii="Book Antiqua" w:hAnsi="Book Antiqua"/>
        </w:rPr>
      </w:pPr>
      <w:r>
        <w:rPr>
          <w:noProof/>
          <w:lang w:eastAsia="zh-CN"/>
        </w:rPr>
        <w:lastRenderedPageBreak/>
        <w:drawing>
          <wp:inline distT="0" distB="0" distL="0" distR="0" wp14:anchorId="1AA04037" wp14:editId="37349E34">
            <wp:extent cx="8229600" cy="44227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29600" cy="4422775"/>
                    </a:xfrm>
                    <a:prstGeom prst="rect">
                      <a:avLst/>
                    </a:prstGeom>
                  </pic:spPr>
                </pic:pic>
              </a:graphicData>
            </a:graphic>
          </wp:inline>
        </w:drawing>
      </w:r>
    </w:p>
    <w:p w14:paraId="6F46D14C" w14:textId="54264E91" w:rsidR="004F747C" w:rsidRPr="007438B9" w:rsidRDefault="00D43A5B" w:rsidP="007438B9">
      <w:pPr>
        <w:spacing w:line="360" w:lineRule="auto"/>
        <w:jc w:val="both"/>
        <w:rPr>
          <w:rFonts w:ascii="Book Antiqua" w:eastAsia="Book Antiqua" w:hAnsi="Book Antiqua" w:cs="Book Antiqua"/>
          <w:color w:val="000000"/>
        </w:rPr>
      </w:pPr>
      <w:r w:rsidRPr="007438B9">
        <w:rPr>
          <w:rFonts w:ascii="Book Antiqua" w:eastAsia="Book Antiqua" w:hAnsi="Book Antiqua" w:cs="Book Antiqua"/>
          <w:b/>
          <w:bCs/>
          <w:color w:val="000000"/>
        </w:rPr>
        <w:t xml:space="preserve">Figure </w:t>
      </w:r>
      <w:r w:rsidR="005305F1">
        <w:rPr>
          <w:rFonts w:ascii="Book Antiqua" w:eastAsia="Book Antiqua" w:hAnsi="Book Antiqua" w:cs="Book Antiqua"/>
          <w:b/>
          <w:bCs/>
          <w:color w:val="000000"/>
        </w:rPr>
        <w:t>3</w:t>
      </w:r>
      <w:r w:rsidRPr="001618B6">
        <w:rPr>
          <w:rFonts w:ascii="Book Antiqua" w:eastAsia="Book Antiqua" w:hAnsi="Book Antiqua" w:cs="Book Antiqua"/>
          <w:b/>
          <w:color w:val="000000"/>
        </w:rPr>
        <w:t xml:space="preserve"> Sequencing study. </w:t>
      </w:r>
      <w:r w:rsidRPr="007438B9">
        <w:rPr>
          <w:rFonts w:ascii="Book Antiqua" w:eastAsia="Book Antiqua" w:hAnsi="Book Antiqua" w:cs="Book Antiqua"/>
          <w:color w:val="000000"/>
        </w:rPr>
        <w:t xml:space="preserve">Plot showing the identification of the mutation in the </w:t>
      </w:r>
      <w:r w:rsidRPr="007438B9">
        <w:rPr>
          <w:rFonts w:ascii="Book Antiqua" w:eastAsia="Book Antiqua" w:hAnsi="Book Antiqua" w:cs="Book Antiqua"/>
          <w:i/>
          <w:iCs/>
          <w:color w:val="000000"/>
        </w:rPr>
        <w:t>TINF2</w:t>
      </w:r>
      <w:r w:rsidRPr="007438B9">
        <w:rPr>
          <w:rFonts w:ascii="Book Antiqua" w:eastAsia="Book Antiqua" w:hAnsi="Book Antiqua" w:cs="Book Antiqua"/>
          <w:color w:val="000000"/>
        </w:rPr>
        <w:t xml:space="preserve"> gene (deletion of the T in the position 250; shaded area). Courtesy of </w:t>
      </w:r>
      <w:proofErr w:type="spellStart"/>
      <w:r w:rsidRPr="007438B9">
        <w:rPr>
          <w:rFonts w:ascii="Book Antiqua" w:eastAsia="Book Antiqua" w:hAnsi="Book Antiqua" w:cs="Book Antiqua"/>
          <w:color w:val="000000"/>
        </w:rPr>
        <w:t>Centogene</w:t>
      </w:r>
      <w:proofErr w:type="spellEnd"/>
      <w:r w:rsidRPr="007438B9">
        <w:rPr>
          <w:rFonts w:ascii="Book Antiqua" w:eastAsia="Book Antiqua" w:hAnsi="Book Antiqua" w:cs="Book Antiqua"/>
          <w:color w:val="000000"/>
        </w:rPr>
        <w:t xml:space="preserve"> AG, Rostock, Germany.</w:t>
      </w:r>
    </w:p>
    <w:p w14:paraId="0AD84221" w14:textId="4E050A9E" w:rsidR="004F747C" w:rsidRPr="00D42E62" w:rsidRDefault="004F747C" w:rsidP="007438B9">
      <w:pPr>
        <w:autoSpaceDE w:val="0"/>
        <w:autoSpaceDN w:val="0"/>
        <w:adjustRightInd w:val="0"/>
        <w:spacing w:line="360" w:lineRule="auto"/>
        <w:jc w:val="both"/>
        <w:rPr>
          <w:rFonts w:ascii="Book Antiqua" w:hAnsi="Book Antiqua" w:cs="Arial"/>
          <w:b/>
          <w:color w:val="000000" w:themeColor="text1"/>
        </w:rPr>
      </w:pPr>
      <w:r w:rsidRPr="007438B9">
        <w:rPr>
          <w:rFonts w:ascii="Book Antiqua" w:eastAsia="Book Antiqua" w:hAnsi="Book Antiqua" w:cs="Book Antiqua"/>
          <w:color w:val="000000"/>
        </w:rPr>
        <w:br w:type="page"/>
      </w:r>
      <w:r w:rsidRPr="00D42E62">
        <w:rPr>
          <w:rFonts w:ascii="Book Antiqua" w:hAnsi="Book Antiqua" w:cs="Arial"/>
          <w:b/>
          <w:color w:val="000000" w:themeColor="text1"/>
        </w:rPr>
        <w:lastRenderedPageBreak/>
        <w:t xml:space="preserve">Table 1 Genetic spectrum of dyskeratosis </w:t>
      </w:r>
      <w:proofErr w:type="gramStart"/>
      <w:r w:rsidRPr="00D42E62">
        <w:rPr>
          <w:rFonts w:ascii="Book Antiqua" w:hAnsi="Book Antiqua" w:cs="Arial"/>
          <w:b/>
          <w:color w:val="000000" w:themeColor="text1"/>
        </w:rPr>
        <w:t>congenita</w:t>
      </w:r>
      <w:r w:rsidR="00BC00B2" w:rsidRPr="008D69A1">
        <w:rPr>
          <w:rFonts w:ascii="Book Antiqua" w:hAnsi="Book Antiqua" w:cs="Arial"/>
          <w:b/>
          <w:color w:val="000000" w:themeColor="text1"/>
          <w:vertAlign w:val="superscript"/>
        </w:rPr>
        <w:t>[</w:t>
      </w:r>
      <w:proofErr w:type="gramEnd"/>
      <w:r w:rsidRPr="00BC00B2">
        <w:rPr>
          <w:rFonts w:ascii="Book Antiqua" w:hAnsi="Book Antiqua" w:cs="Arial"/>
          <w:b/>
          <w:color w:val="000000" w:themeColor="text1"/>
          <w:vertAlign w:val="superscript"/>
        </w:rPr>
        <w:t>1,3</w:t>
      </w:r>
      <w:r w:rsidR="00BC00B2" w:rsidRPr="00BC00B2">
        <w:rPr>
          <w:rFonts w:ascii="Book Antiqua" w:hAnsi="Book Antiqua" w:cs="Arial"/>
          <w:b/>
          <w:color w:val="000000" w:themeColor="text1"/>
          <w:vertAlign w:val="superscript"/>
        </w:rPr>
        <w:t>]</w:t>
      </w:r>
    </w:p>
    <w:tbl>
      <w:tblPr>
        <w:tblStyle w:val="a7"/>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8"/>
        <w:gridCol w:w="1684"/>
        <w:gridCol w:w="1826"/>
        <w:gridCol w:w="2126"/>
        <w:gridCol w:w="3119"/>
      </w:tblGrid>
      <w:tr w:rsidR="00C13534" w:rsidRPr="007438B9" w14:paraId="33757B15" w14:textId="77777777" w:rsidTr="00C13534">
        <w:tc>
          <w:tcPr>
            <w:tcW w:w="1168" w:type="dxa"/>
            <w:tcBorders>
              <w:top w:val="single" w:sz="4" w:space="0" w:color="auto"/>
              <w:bottom w:val="single" w:sz="4" w:space="0" w:color="auto"/>
            </w:tcBorders>
          </w:tcPr>
          <w:p w14:paraId="256DA6A9" w14:textId="77777777" w:rsidR="00C13534" w:rsidRPr="007438B9" w:rsidRDefault="00C13534" w:rsidP="007438B9">
            <w:pPr>
              <w:autoSpaceDE w:val="0"/>
              <w:autoSpaceDN w:val="0"/>
              <w:adjustRightInd w:val="0"/>
              <w:spacing w:line="360" w:lineRule="auto"/>
              <w:jc w:val="both"/>
              <w:rPr>
                <w:rFonts w:ascii="Book Antiqua" w:hAnsi="Book Antiqua" w:cs="Arial"/>
                <w:b/>
                <w:bCs/>
                <w:color w:val="000000" w:themeColor="text1"/>
                <w:lang w:val="en-US"/>
              </w:rPr>
            </w:pPr>
            <w:r w:rsidRPr="007438B9">
              <w:rPr>
                <w:rFonts w:ascii="Book Antiqua" w:hAnsi="Book Antiqua" w:cs="Arial"/>
                <w:b/>
                <w:bCs/>
                <w:color w:val="000000" w:themeColor="text1"/>
                <w:lang w:val="en-US"/>
              </w:rPr>
              <w:t>Gene</w:t>
            </w:r>
          </w:p>
        </w:tc>
        <w:tc>
          <w:tcPr>
            <w:tcW w:w="1684" w:type="dxa"/>
            <w:tcBorders>
              <w:top w:val="single" w:sz="4" w:space="0" w:color="auto"/>
              <w:bottom w:val="single" w:sz="4" w:space="0" w:color="auto"/>
            </w:tcBorders>
          </w:tcPr>
          <w:p w14:paraId="7A9F5D7C" w14:textId="77777777" w:rsidR="00C13534" w:rsidRPr="007438B9" w:rsidRDefault="00C13534" w:rsidP="007438B9">
            <w:pPr>
              <w:autoSpaceDE w:val="0"/>
              <w:autoSpaceDN w:val="0"/>
              <w:adjustRightInd w:val="0"/>
              <w:spacing w:line="360" w:lineRule="auto"/>
              <w:jc w:val="both"/>
              <w:rPr>
                <w:rFonts w:ascii="Book Antiqua" w:hAnsi="Book Antiqua" w:cs="Arial"/>
                <w:b/>
                <w:bCs/>
                <w:color w:val="000000" w:themeColor="text1"/>
                <w:lang w:val="en-US"/>
              </w:rPr>
            </w:pPr>
            <w:r w:rsidRPr="007438B9">
              <w:rPr>
                <w:rFonts w:ascii="Book Antiqua" w:hAnsi="Book Antiqua"/>
                <w:b/>
                <w:bCs/>
                <w:color w:val="000000" w:themeColor="text1"/>
              </w:rPr>
              <w:t>Chromosome</w:t>
            </w:r>
          </w:p>
        </w:tc>
        <w:tc>
          <w:tcPr>
            <w:tcW w:w="1826" w:type="dxa"/>
            <w:tcBorders>
              <w:top w:val="single" w:sz="4" w:space="0" w:color="auto"/>
              <w:bottom w:val="single" w:sz="4" w:space="0" w:color="auto"/>
            </w:tcBorders>
          </w:tcPr>
          <w:p w14:paraId="4ED251CF" w14:textId="77777777" w:rsidR="00C13534" w:rsidRPr="007438B9" w:rsidRDefault="00C13534" w:rsidP="007438B9">
            <w:pPr>
              <w:autoSpaceDE w:val="0"/>
              <w:autoSpaceDN w:val="0"/>
              <w:adjustRightInd w:val="0"/>
              <w:spacing w:line="360" w:lineRule="auto"/>
              <w:jc w:val="both"/>
              <w:rPr>
                <w:rFonts w:ascii="Book Antiqua" w:hAnsi="Book Antiqua" w:cs="Arial"/>
                <w:b/>
                <w:bCs/>
                <w:color w:val="000000" w:themeColor="text1"/>
                <w:lang w:val="en-US"/>
              </w:rPr>
            </w:pPr>
            <w:proofErr w:type="spellStart"/>
            <w:r w:rsidRPr="007438B9">
              <w:rPr>
                <w:rFonts w:ascii="Book Antiqua" w:hAnsi="Book Antiqua" w:cs="Arial"/>
                <w:b/>
                <w:bCs/>
                <w:color w:val="000000" w:themeColor="text1"/>
                <w:lang w:val="en-US"/>
              </w:rPr>
              <w:t>Inheritence</w:t>
            </w:r>
            <w:proofErr w:type="spellEnd"/>
            <w:r w:rsidRPr="007438B9">
              <w:rPr>
                <w:rFonts w:ascii="Book Antiqua" w:hAnsi="Book Antiqua" w:cs="Arial"/>
                <w:b/>
                <w:bCs/>
                <w:color w:val="000000" w:themeColor="text1"/>
                <w:lang w:val="en-US"/>
              </w:rPr>
              <w:t xml:space="preserve"> pattern</w:t>
            </w:r>
          </w:p>
        </w:tc>
        <w:tc>
          <w:tcPr>
            <w:tcW w:w="2126" w:type="dxa"/>
            <w:tcBorders>
              <w:top w:val="single" w:sz="4" w:space="0" w:color="auto"/>
              <w:bottom w:val="single" w:sz="4" w:space="0" w:color="auto"/>
            </w:tcBorders>
          </w:tcPr>
          <w:p w14:paraId="75996476" w14:textId="64891384" w:rsidR="00C13534" w:rsidRPr="007438B9" w:rsidRDefault="00C13534" w:rsidP="007438B9">
            <w:pPr>
              <w:autoSpaceDE w:val="0"/>
              <w:autoSpaceDN w:val="0"/>
              <w:adjustRightInd w:val="0"/>
              <w:spacing w:line="360" w:lineRule="auto"/>
              <w:jc w:val="both"/>
              <w:rPr>
                <w:rFonts w:ascii="Book Antiqua" w:hAnsi="Book Antiqua" w:cs="Arial"/>
                <w:b/>
                <w:bCs/>
                <w:color w:val="000000" w:themeColor="text1"/>
                <w:lang w:val="en-US" w:eastAsia="zh-CN"/>
              </w:rPr>
            </w:pPr>
            <w:r w:rsidRPr="007438B9">
              <w:rPr>
                <w:rFonts w:ascii="Book Antiqua" w:hAnsi="Book Antiqua" w:cs="Arial"/>
                <w:b/>
                <w:bCs/>
                <w:color w:val="000000" w:themeColor="text1"/>
                <w:lang w:val="en-US"/>
              </w:rPr>
              <w:t>Frequency</w:t>
            </w:r>
            <w:r>
              <w:rPr>
                <w:rFonts w:ascii="Book Antiqua" w:hAnsi="Book Antiqua" w:cs="Arial" w:hint="eastAsia"/>
                <w:b/>
                <w:bCs/>
                <w:color w:val="000000" w:themeColor="text1"/>
                <w:lang w:val="en-US" w:eastAsia="zh-CN"/>
              </w:rPr>
              <w:t>,</w:t>
            </w:r>
            <w:r>
              <w:rPr>
                <w:rFonts w:ascii="Book Antiqua" w:hAnsi="Book Antiqua" w:cs="Arial"/>
                <w:b/>
                <w:bCs/>
                <w:color w:val="000000" w:themeColor="text1"/>
                <w:lang w:val="en-US" w:eastAsia="zh-CN"/>
              </w:rPr>
              <w:t xml:space="preserve"> %</w:t>
            </w:r>
          </w:p>
        </w:tc>
        <w:tc>
          <w:tcPr>
            <w:tcW w:w="3119" w:type="dxa"/>
            <w:tcBorders>
              <w:top w:val="single" w:sz="4" w:space="0" w:color="auto"/>
              <w:bottom w:val="single" w:sz="4" w:space="0" w:color="auto"/>
            </w:tcBorders>
          </w:tcPr>
          <w:p w14:paraId="18B00326" w14:textId="215214CB" w:rsidR="00C13534" w:rsidRPr="007438B9" w:rsidRDefault="00C13534" w:rsidP="007438B9">
            <w:pPr>
              <w:autoSpaceDE w:val="0"/>
              <w:autoSpaceDN w:val="0"/>
              <w:adjustRightInd w:val="0"/>
              <w:spacing w:line="360" w:lineRule="auto"/>
              <w:jc w:val="both"/>
              <w:rPr>
                <w:rFonts w:ascii="Book Antiqua" w:hAnsi="Book Antiqua" w:cs="Arial"/>
                <w:b/>
                <w:bCs/>
                <w:color w:val="000000" w:themeColor="text1"/>
                <w:lang w:val="en-US"/>
              </w:rPr>
            </w:pPr>
            <w:r w:rsidRPr="007438B9">
              <w:rPr>
                <w:rFonts w:ascii="Book Antiqua" w:hAnsi="Book Antiqua" w:cs="Arial"/>
                <w:b/>
                <w:bCs/>
                <w:color w:val="000000" w:themeColor="text1"/>
                <w:lang w:val="en-US"/>
              </w:rPr>
              <w:t>Main mutation types</w:t>
            </w:r>
          </w:p>
        </w:tc>
      </w:tr>
      <w:tr w:rsidR="00C13534" w:rsidRPr="007438B9" w14:paraId="6762A8F4" w14:textId="77777777" w:rsidTr="00C13534">
        <w:tc>
          <w:tcPr>
            <w:tcW w:w="1168" w:type="dxa"/>
            <w:tcBorders>
              <w:top w:val="single" w:sz="4" w:space="0" w:color="auto"/>
            </w:tcBorders>
          </w:tcPr>
          <w:p w14:paraId="3CFFA9E6" w14:textId="77777777" w:rsidR="00C13534" w:rsidRPr="007438B9" w:rsidRDefault="00C13534" w:rsidP="007438B9">
            <w:pPr>
              <w:autoSpaceDE w:val="0"/>
              <w:autoSpaceDN w:val="0"/>
              <w:adjustRightInd w:val="0"/>
              <w:spacing w:line="360" w:lineRule="auto"/>
              <w:jc w:val="both"/>
              <w:rPr>
                <w:rFonts w:ascii="Book Antiqua" w:hAnsi="Book Antiqua" w:cs="Arial"/>
                <w:i/>
                <w:iCs/>
                <w:color w:val="000000" w:themeColor="text1"/>
                <w:lang w:val="en-US"/>
              </w:rPr>
            </w:pPr>
            <w:r w:rsidRPr="007438B9">
              <w:rPr>
                <w:rFonts w:ascii="Book Antiqua" w:hAnsi="Book Antiqua" w:cs="Arial"/>
                <w:i/>
                <w:iCs/>
                <w:color w:val="000000" w:themeColor="text1"/>
                <w:lang w:val="en-US"/>
              </w:rPr>
              <w:t>DKC1</w:t>
            </w:r>
          </w:p>
        </w:tc>
        <w:tc>
          <w:tcPr>
            <w:tcW w:w="1684" w:type="dxa"/>
            <w:tcBorders>
              <w:top w:val="single" w:sz="4" w:space="0" w:color="auto"/>
            </w:tcBorders>
          </w:tcPr>
          <w:p w14:paraId="3725AB28" w14:textId="77777777" w:rsidR="00C13534" w:rsidRPr="007438B9" w:rsidRDefault="00C13534" w:rsidP="007438B9">
            <w:pPr>
              <w:autoSpaceDE w:val="0"/>
              <w:autoSpaceDN w:val="0"/>
              <w:adjustRightInd w:val="0"/>
              <w:spacing w:line="360" w:lineRule="auto"/>
              <w:jc w:val="both"/>
              <w:rPr>
                <w:rFonts w:ascii="Book Antiqua" w:hAnsi="Book Antiqua"/>
                <w:lang w:val="en-US"/>
              </w:rPr>
            </w:pPr>
            <w:r w:rsidRPr="007438B9">
              <w:rPr>
                <w:rFonts w:ascii="Book Antiqua" w:hAnsi="Book Antiqua"/>
                <w:lang w:val="en-US"/>
              </w:rPr>
              <w:t>Xq28</w:t>
            </w:r>
          </w:p>
        </w:tc>
        <w:tc>
          <w:tcPr>
            <w:tcW w:w="1826" w:type="dxa"/>
            <w:tcBorders>
              <w:top w:val="single" w:sz="4" w:space="0" w:color="auto"/>
            </w:tcBorders>
          </w:tcPr>
          <w:p w14:paraId="3B23E5C3" w14:textId="77777777"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lang w:val="en-US"/>
              </w:rPr>
              <w:t>XLR</w:t>
            </w:r>
          </w:p>
        </w:tc>
        <w:tc>
          <w:tcPr>
            <w:tcW w:w="2126" w:type="dxa"/>
            <w:tcBorders>
              <w:top w:val="single" w:sz="4" w:space="0" w:color="auto"/>
            </w:tcBorders>
          </w:tcPr>
          <w:p w14:paraId="6B324793" w14:textId="455F35C8"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F611F8">
              <w:rPr>
                <w:rStyle w:val="indent1"/>
                <w:rFonts w:ascii="Book Antiqua" w:hAnsi="Book Antiqua" w:cs="Arial"/>
                <w:lang w:val="en-US"/>
              </w:rPr>
              <w:t>Approximately</w:t>
            </w:r>
            <w:r>
              <w:rPr>
                <w:rStyle w:val="indent1"/>
                <w:rFonts w:ascii="Book Antiqua" w:hAnsi="Book Antiqua" w:cs="Arial"/>
                <w:lang w:val="en-US"/>
              </w:rPr>
              <w:t xml:space="preserve"> </w:t>
            </w:r>
            <w:r w:rsidRPr="007438B9">
              <w:rPr>
                <w:rStyle w:val="indent1"/>
                <w:rFonts w:ascii="Book Antiqua" w:hAnsi="Book Antiqua" w:cs="Arial"/>
                <w:lang w:val="en-US"/>
              </w:rPr>
              <w:t>25</w:t>
            </w:r>
          </w:p>
        </w:tc>
        <w:tc>
          <w:tcPr>
            <w:tcW w:w="3119" w:type="dxa"/>
            <w:tcBorders>
              <w:top w:val="single" w:sz="4" w:space="0" w:color="auto"/>
            </w:tcBorders>
          </w:tcPr>
          <w:p w14:paraId="02F0B529" w14:textId="10EDD818"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lang w:val="en-US"/>
              </w:rPr>
              <w:t xml:space="preserve">Missense </w:t>
            </w:r>
          </w:p>
        </w:tc>
      </w:tr>
      <w:tr w:rsidR="00C13534" w:rsidRPr="007438B9" w14:paraId="373058AD" w14:textId="77777777" w:rsidTr="00C13534">
        <w:tc>
          <w:tcPr>
            <w:tcW w:w="1168" w:type="dxa"/>
          </w:tcPr>
          <w:p w14:paraId="4EF88849" w14:textId="77777777" w:rsidR="00C13534" w:rsidRPr="007438B9" w:rsidRDefault="00C13534" w:rsidP="007438B9">
            <w:pPr>
              <w:autoSpaceDE w:val="0"/>
              <w:autoSpaceDN w:val="0"/>
              <w:adjustRightInd w:val="0"/>
              <w:spacing w:line="360" w:lineRule="auto"/>
              <w:jc w:val="both"/>
              <w:rPr>
                <w:rFonts w:ascii="Book Antiqua" w:hAnsi="Book Antiqua" w:cs="Arial"/>
                <w:i/>
                <w:iCs/>
                <w:color w:val="000000" w:themeColor="text1"/>
                <w:lang w:val="en-US"/>
              </w:rPr>
            </w:pPr>
            <w:r w:rsidRPr="007438B9">
              <w:rPr>
                <w:rFonts w:ascii="Book Antiqua" w:hAnsi="Book Antiqua"/>
                <w:i/>
                <w:iCs/>
                <w:lang w:val="en-US"/>
              </w:rPr>
              <w:t>TINF2</w:t>
            </w:r>
          </w:p>
        </w:tc>
        <w:tc>
          <w:tcPr>
            <w:tcW w:w="1684" w:type="dxa"/>
          </w:tcPr>
          <w:p w14:paraId="2F913BBA" w14:textId="77777777" w:rsidR="00C13534" w:rsidRPr="007438B9" w:rsidRDefault="00C13534" w:rsidP="007438B9">
            <w:pPr>
              <w:autoSpaceDE w:val="0"/>
              <w:autoSpaceDN w:val="0"/>
              <w:adjustRightInd w:val="0"/>
              <w:spacing w:line="360" w:lineRule="auto"/>
              <w:jc w:val="both"/>
              <w:rPr>
                <w:rFonts w:ascii="Book Antiqua" w:hAnsi="Book Antiqua"/>
                <w:lang w:val="en-US"/>
              </w:rPr>
            </w:pPr>
            <w:r w:rsidRPr="007438B9">
              <w:rPr>
                <w:rFonts w:ascii="Book Antiqua" w:hAnsi="Book Antiqua"/>
                <w:lang w:val="en-US"/>
              </w:rPr>
              <w:t>1</w:t>
            </w:r>
            <w:r w:rsidRPr="007438B9">
              <w:rPr>
                <w:rFonts w:ascii="Book Antiqua" w:hAnsi="Book Antiqua"/>
              </w:rPr>
              <w:t>4q12</w:t>
            </w:r>
          </w:p>
        </w:tc>
        <w:tc>
          <w:tcPr>
            <w:tcW w:w="1826" w:type="dxa"/>
          </w:tcPr>
          <w:p w14:paraId="71AD14ED" w14:textId="77777777"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lang w:val="en-US"/>
              </w:rPr>
              <w:t>AD</w:t>
            </w:r>
          </w:p>
        </w:tc>
        <w:tc>
          <w:tcPr>
            <w:tcW w:w="2126" w:type="dxa"/>
          </w:tcPr>
          <w:p w14:paraId="1808B772" w14:textId="05C990DF"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F611F8">
              <w:rPr>
                <w:rStyle w:val="indent1"/>
                <w:rFonts w:ascii="Book Antiqua" w:hAnsi="Book Antiqua" w:cs="Arial"/>
                <w:lang w:val="en-US"/>
              </w:rPr>
              <w:t>Approximately</w:t>
            </w:r>
            <w:r>
              <w:rPr>
                <w:rStyle w:val="indent1"/>
                <w:rFonts w:ascii="Book Antiqua" w:hAnsi="Book Antiqua" w:cs="Arial"/>
                <w:lang w:val="en-US"/>
              </w:rPr>
              <w:t xml:space="preserve"> </w:t>
            </w:r>
            <w:r w:rsidRPr="007438B9">
              <w:rPr>
                <w:rStyle w:val="indent1"/>
                <w:rFonts w:ascii="Book Antiqua" w:hAnsi="Book Antiqua" w:cs="Arial"/>
                <w:lang w:val="en-US"/>
              </w:rPr>
              <w:t>12</w:t>
            </w:r>
          </w:p>
        </w:tc>
        <w:tc>
          <w:tcPr>
            <w:tcW w:w="3119" w:type="dxa"/>
          </w:tcPr>
          <w:p w14:paraId="217240E5" w14:textId="6858CE7F"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lang w:val="en-US"/>
              </w:rPr>
              <w:t>Missense</w:t>
            </w:r>
          </w:p>
        </w:tc>
      </w:tr>
      <w:tr w:rsidR="00C13534" w:rsidRPr="007438B9" w14:paraId="16D01643" w14:textId="77777777" w:rsidTr="00C13534">
        <w:tc>
          <w:tcPr>
            <w:tcW w:w="1168" w:type="dxa"/>
          </w:tcPr>
          <w:p w14:paraId="54C6A343" w14:textId="77777777" w:rsidR="00C13534" w:rsidRPr="007438B9" w:rsidRDefault="00C13534" w:rsidP="007438B9">
            <w:pPr>
              <w:autoSpaceDE w:val="0"/>
              <w:autoSpaceDN w:val="0"/>
              <w:adjustRightInd w:val="0"/>
              <w:spacing w:line="360" w:lineRule="auto"/>
              <w:jc w:val="both"/>
              <w:rPr>
                <w:rFonts w:ascii="Book Antiqua" w:hAnsi="Book Antiqua" w:cs="Arial"/>
                <w:i/>
                <w:iCs/>
                <w:color w:val="000000" w:themeColor="text1"/>
                <w:lang w:val="en-US"/>
              </w:rPr>
            </w:pPr>
            <w:r w:rsidRPr="007438B9">
              <w:rPr>
                <w:rFonts w:ascii="Book Antiqua" w:hAnsi="Book Antiqua" w:cs="Arial"/>
                <w:i/>
                <w:iCs/>
                <w:color w:val="000000" w:themeColor="text1"/>
                <w:lang w:val="en-US"/>
              </w:rPr>
              <w:t>TERC</w:t>
            </w:r>
          </w:p>
        </w:tc>
        <w:tc>
          <w:tcPr>
            <w:tcW w:w="1684" w:type="dxa"/>
          </w:tcPr>
          <w:p w14:paraId="637226F1" w14:textId="77777777" w:rsidR="00C13534" w:rsidRPr="007438B9" w:rsidRDefault="00C13534" w:rsidP="007438B9">
            <w:pPr>
              <w:autoSpaceDE w:val="0"/>
              <w:autoSpaceDN w:val="0"/>
              <w:adjustRightInd w:val="0"/>
              <w:spacing w:line="360" w:lineRule="auto"/>
              <w:jc w:val="both"/>
              <w:rPr>
                <w:rFonts w:ascii="Book Antiqua" w:hAnsi="Book Antiqua"/>
                <w:lang w:val="en-US"/>
              </w:rPr>
            </w:pPr>
            <w:r w:rsidRPr="007438B9">
              <w:rPr>
                <w:rFonts w:ascii="Book Antiqua" w:hAnsi="Book Antiqua"/>
                <w:lang w:val="en-US"/>
              </w:rPr>
              <w:t>3q26</w:t>
            </w:r>
          </w:p>
        </w:tc>
        <w:tc>
          <w:tcPr>
            <w:tcW w:w="1826" w:type="dxa"/>
          </w:tcPr>
          <w:p w14:paraId="2D4CD115" w14:textId="77777777"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lang w:val="en-US"/>
              </w:rPr>
              <w:t>AD</w:t>
            </w:r>
          </w:p>
        </w:tc>
        <w:tc>
          <w:tcPr>
            <w:tcW w:w="2126" w:type="dxa"/>
          </w:tcPr>
          <w:p w14:paraId="76FDCAD2" w14:textId="70498A33"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F611F8">
              <w:rPr>
                <w:rStyle w:val="indent1"/>
                <w:rFonts w:ascii="Book Antiqua" w:hAnsi="Book Antiqua" w:cs="Arial"/>
                <w:lang w:val="en-US"/>
              </w:rPr>
              <w:t>Approximately</w:t>
            </w:r>
            <w:r>
              <w:rPr>
                <w:rStyle w:val="indent1"/>
                <w:rFonts w:ascii="Book Antiqua" w:hAnsi="Book Antiqua" w:cs="Arial"/>
                <w:lang w:val="en-US"/>
              </w:rPr>
              <w:t xml:space="preserve"> </w:t>
            </w:r>
            <w:r w:rsidRPr="007438B9">
              <w:rPr>
                <w:rStyle w:val="indent1"/>
                <w:rFonts w:ascii="Book Antiqua" w:hAnsi="Book Antiqua" w:cs="Arial"/>
                <w:lang w:val="en-US"/>
              </w:rPr>
              <w:t>5</w:t>
            </w:r>
          </w:p>
        </w:tc>
        <w:tc>
          <w:tcPr>
            <w:tcW w:w="3119" w:type="dxa"/>
          </w:tcPr>
          <w:p w14:paraId="015AE356" w14:textId="6280D208"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lang w:val="en-US"/>
              </w:rPr>
              <w:t>Point and deletions</w:t>
            </w:r>
          </w:p>
        </w:tc>
      </w:tr>
      <w:tr w:rsidR="00C13534" w:rsidRPr="007438B9" w14:paraId="3C36BC11" w14:textId="77777777" w:rsidTr="00C13534">
        <w:tc>
          <w:tcPr>
            <w:tcW w:w="1168" w:type="dxa"/>
          </w:tcPr>
          <w:p w14:paraId="47F2CEC6" w14:textId="77777777" w:rsidR="00C13534" w:rsidRPr="007438B9" w:rsidRDefault="00C13534" w:rsidP="007438B9">
            <w:pPr>
              <w:autoSpaceDE w:val="0"/>
              <w:autoSpaceDN w:val="0"/>
              <w:adjustRightInd w:val="0"/>
              <w:spacing w:line="360" w:lineRule="auto"/>
              <w:jc w:val="both"/>
              <w:rPr>
                <w:rFonts w:ascii="Book Antiqua" w:hAnsi="Book Antiqua" w:cs="Arial"/>
                <w:i/>
                <w:iCs/>
                <w:color w:val="000000" w:themeColor="text1"/>
                <w:lang w:val="en-US"/>
              </w:rPr>
            </w:pPr>
            <w:r w:rsidRPr="007438B9">
              <w:rPr>
                <w:rFonts w:ascii="Book Antiqua" w:hAnsi="Book Antiqua" w:cs="Arial"/>
                <w:i/>
                <w:iCs/>
                <w:color w:val="000000" w:themeColor="text1"/>
                <w:lang w:val="en-US"/>
              </w:rPr>
              <w:t>TERT</w:t>
            </w:r>
          </w:p>
        </w:tc>
        <w:tc>
          <w:tcPr>
            <w:tcW w:w="1684" w:type="dxa"/>
          </w:tcPr>
          <w:p w14:paraId="48F35D61" w14:textId="77777777" w:rsidR="00C13534" w:rsidRPr="007438B9" w:rsidRDefault="00C13534" w:rsidP="007438B9">
            <w:pPr>
              <w:autoSpaceDE w:val="0"/>
              <w:autoSpaceDN w:val="0"/>
              <w:adjustRightInd w:val="0"/>
              <w:spacing w:line="360" w:lineRule="auto"/>
              <w:jc w:val="both"/>
              <w:rPr>
                <w:rFonts w:ascii="Book Antiqua" w:hAnsi="Book Antiqua"/>
                <w:lang w:val="en-US"/>
              </w:rPr>
            </w:pPr>
            <w:r w:rsidRPr="007438B9">
              <w:rPr>
                <w:rFonts w:ascii="Book Antiqua" w:hAnsi="Book Antiqua"/>
                <w:lang w:val="en-US"/>
              </w:rPr>
              <w:t>5p15</w:t>
            </w:r>
          </w:p>
        </w:tc>
        <w:tc>
          <w:tcPr>
            <w:tcW w:w="1826" w:type="dxa"/>
          </w:tcPr>
          <w:p w14:paraId="3B52337F" w14:textId="77777777"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lang w:val="en-US"/>
              </w:rPr>
              <w:t>AD, AR</w:t>
            </w:r>
          </w:p>
        </w:tc>
        <w:tc>
          <w:tcPr>
            <w:tcW w:w="2126" w:type="dxa"/>
          </w:tcPr>
          <w:p w14:paraId="5B8E6022" w14:textId="2B3AFD62"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F611F8">
              <w:rPr>
                <w:rStyle w:val="indent1"/>
                <w:rFonts w:ascii="Book Antiqua" w:hAnsi="Book Antiqua" w:cs="Arial"/>
                <w:lang w:val="en-US"/>
              </w:rPr>
              <w:t>Approximately</w:t>
            </w:r>
            <w:r>
              <w:rPr>
                <w:rStyle w:val="indent1"/>
                <w:rFonts w:ascii="Book Antiqua" w:hAnsi="Book Antiqua" w:cs="Arial"/>
                <w:lang w:val="en-US"/>
              </w:rPr>
              <w:t xml:space="preserve"> </w:t>
            </w:r>
            <w:r w:rsidRPr="007438B9">
              <w:rPr>
                <w:rStyle w:val="indent1"/>
                <w:rFonts w:ascii="Book Antiqua" w:hAnsi="Book Antiqua" w:cs="Arial"/>
                <w:lang w:val="en-US"/>
              </w:rPr>
              <w:t>5</w:t>
            </w:r>
          </w:p>
        </w:tc>
        <w:tc>
          <w:tcPr>
            <w:tcW w:w="3119" w:type="dxa"/>
          </w:tcPr>
          <w:p w14:paraId="000ADFC2" w14:textId="28066EDC"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lang w:val="en-US"/>
              </w:rPr>
              <w:t>Missense</w:t>
            </w:r>
          </w:p>
        </w:tc>
      </w:tr>
      <w:tr w:rsidR="00C13534" w:rsidRPr="007438B9" w14:paraId="6B9EEAA9" w14:textId="77777777" w:rsidTr="00C13534">
        <w:tc>
          <w:tcPr>
            <w:tcW w:w="1168" w:type="dxa"/>
          </w:tcPr>
          <w:p w14:paraId="1AD9A08F" w14:textId="77777777" w:rsidR="00C13534" w:rsidRPr="007438B9" w:rsidRDefault="00C13534" w:rsidP="007438B9">
            <w:pPr>
              <w:autoSpaceDE w:val="0"/>
              <w:autoSpaceDN w:val="0"/>
              <w:adjustRightInd w:val="0"/>
              <w:spacing w:line="360" w:lineRule="auto"/>
              <w:jc w:val="both"/>
              <w:rPr>
                <w:rFonts w:ascii="Book Antiqua" w:hAnsi="Book Antiqua" w:cs="Arial"/>
                <w:i/>
                <w:iCs/>
                <w:color w:val="000000" w:themeColor="text1"/>
                <w:lang w:val="en-US"/>
              </w:rPr>
            </w:pPr>
            <w:r w:rsidRPr="007438B9">
              <w:rPr>
                <w:rFonts w:ascii="Book Antiqua" w:hAnsi="Book Antiqua"/>
                <w:i/>
                <w:iCs/>
                <w:lang w:val="en-US"/>
              </w:rPr>
              <w:t>USB1</w:t>
            </w:r>
          </w:p>
        </w:tc>
        <w:tc>
          <w:tcPr>
            <w:tcW w:w="1684" w:type="dxa"/>
          </w:tcPr>
          <w:p w14:paraId="29F160E6" w14:textId="77777777" w:rsidR="00C13534" w:rsidRPr="007438B9" w:rsidRDefault="00C13534" w:rsidP="007438B9">
            <w:pPr>
              <w:autoSpaceDE w:val="0"/>
              <w:autoSpaceDN w:val="0"/>
              <w:adjustRightInd w:val="0"/>
              <w:spacing w:line="360" w:lineRule="auto"/>
              <w:jc w:val="both"/>
              <w:rPr>
                <w:rFonts w:ascii="Book Antiqua" w:hAnsi="Book Antiqua"/>
                <w:lang w:val="en-US"/>
              </w:rPr>
            </w:pPr>
            <w:r w:rsidRPr="007438B9">
              <w:rPr>
                <w:rFonts w:ascii="Book Antiqua" w:hAnsi="Book Antiqua"/>
                <w:lang w:val="en-US"/>
              </w:rPr>
              <w:t>16q21</w:t>
            </w:r>
          </w:p>
        </w:tc>
        <w:tc>
          <w:tcPr>
            <w:tcW w:w="1826" w:type="dxa"/>
          </w:tcPr>
          <w:p w14:paraId="2C1F0DF4" w14:textId="77777777"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lang w:val="en-US"/>
              </w:rPr>
              <w:t>AR</w:t>
            </w:r>
          </w:p>
        </w:tc>
        <w:tc>
          <w:tcPr>
            <w:tcW w:w="2126" w:type="dxa"/>
          </w:tcPr>
          <w:p w14:paraId="3E671E89" w14:textId="29747B17"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F611F8">
              <w:rPr>
                <w:rStyle w:val="indent1"/>
                <w:rFonts w:ascii="Book Antiqua" w:hAnsi="Book Antiqua" w:cs="Arial"/>
                <w:lang w:val="en-US"/>
              </w:rPr>
              <w:t>Approximately</w:t>
            </w:r>
            <w:r>
              <w:rPr>
                <w:rStyle w:val="indent1"/>
                <w:rFonts w:ascii="Book Antiqua" w:hAnsi="Book Antiqua" w:cs="Arial"/>
                <w:lang w:val="en-US"/>
              </w:rPr>
              <w:t xml:space="preserve"> </w:t>
            </w:r>
            <w:r w:rsidRPr="007438B9">
              <w:rPr>
                <w:rStyle w:val="indent1"/>
                <w:rFonts w:ascii="Book Antiqua" w:hAnsi="Book Antiqua" w:cs="Arial"/>
                <w:lang w:val="en-US"/>
              </w:rPr>
              <w:t>2</w:t>
            </w:r>
          </w:p>
        </w:tc>
        <w:tc>
          <w:tcPr>
            <w:tcW w:w="3119" w:type="dxa"/>
          </w:tcPr>
          <w:p w14:paraId="150B3FE5" w14:textId="01B93ED4"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lang w:val="en-US"/>
              </w:rPr>
              <w:t>Frameshift and nonsense</w:t>
            </w:r>
          </w:p>
        </w:tc>
      </w:tr>
      <w:tr w:rsidR="00C13534" w:rsidRPr="007438B9" w14:paraId="32E94CDD" w14:textId="77777777" w:rsidTr="00C13534">
        <w:tc>
          <w:tcPr>
            <w:tcW w:w="1168" w:type="dxa"/>
          </w:tcPr>
          <w:p w14:paraId="4A9D579F" w14:textId="77777777" w:rsidR="00C13534" w:rsidRPr="007438B9" w:rsidRDefault="00C13534" w:rsidP="007438B9">
            <w:pPr>
              <w:autoSpaceDE w:val="0"/>
              <w:autoSpaceDN w:val="0"/>
              <w:adjustRightInd w:val="0"/>
              <w:spacing w:line="360" w:lineRule="auto"/>
              <w:jc w:val="both"/>
              <w:rPr>
                <w:rFonts w:ascii="Book Antiqua" w:hAnsi="Book Antiqua" w:cs="Arial"/>
                <w:i/>
                <w:iCs/>
                <w:color w:val="000000" w:themeColor="text1"/>
                <w:lang w:val="en-US"/>
              </w:rPr>
            </w:pPr>
            <w:r w:rsidRPr="007438B9">
              <w:rPr>
                <w:rFonts w:ascii="Book Antiqua" w:hAnsi="Book Antiqua"/>
                <w:i/>
                <w:iCs/>
                <w:lang w:val="en-US"/>
              </w:rPr>
              <w:t>RTEL1</w:t>
            </w:r>
          </w:p>
        </w:tc>
        <w:tc>
          <w:tcPr>
            <w:tcW w:w="1684" w:type="dxa"/>
          </w:tcPr>
          <w:p w14:paraId="11373CEA" w14:textId="77777777" w:rsidR="00C13534" w:rsidRPr="007438B9" w:rsidRDefault="00C13534" w:rsidP="007438B9">
            <w:pPr>
              <w:autoSpaceDE w:val="0"/>
              <w:autoSpaceDN w:val="0"/>
              <w:adjustRightInd w:val="0"/>
              <w:spacing w:line="360" w:lineRule="auto"/>
              <w:jc w:val="both"/>
              <w:rPr>
                <w:rFonts w:ascii="Book Antiqua" w:hAnsi="Book Antiqua"/>
                <w:lang w:val="en-US"/>
              </w:rPr>
            </w:pPr>
            <w:r w:rsidRPr="007438B9">
              <w:rPr>
                <w:rFonts w:ascii="Book Antiqua" w:hAnsi="Book Antiqua"/>
                <w:lang w:val="en-US"/>
              </w:rPr>
              <w:t>20q13</w:t>
            </w:r>
          </w:p>
        </w:tc>
        <w:tc>
          <w:tcPr>
            <w:tcW w:w="1826" w:type="dxa"/>
          </w:tcPr>
          <w:p w14:paraId="0F28A1CC" w14:textId="77777777"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lang w:val="en-US"/>
              </w:rPr>
              <w:t>AR, AD</w:t>
            </w:r>
          </w:p>
        </w:tc>
        <w:tc>
          <w:tcPr>
            <w:tcW w:w="2126" w:type="dxa"/>
          </w:tcPr>
          <w:p w14:paraId="24D3B8D9" w14:textId="2D58049E"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F611F8">
              <w:rPr>
                <w:rStyle w:val="indent1"/>
                <w:rFonts w:ascii="Book Antiqua" w:hAnsi="Book Antiqua" w:cs="Arial"/>
                <w:lang w:val="en-US"/>
              </w:rPr>
              <w:t>Approximately</w:t>
            </w:r>
            <w:r>
              <w:rPr>
                <w:rStyle w:val="indent1"/>
                <w:rFonts w:ascii="Book Antiqua" w:hAnsi="Book Antiqua" w:cs="Arial"/>
                <w:lang w:val="en-US"/>
              </w:rPr>
              <w:t xml:space="preserve"> </w:t>
            </w:r>
            <w:r w:rsidRPr="007438B9">
              <w:rPr>
                <w:rStyle w:val="indent1"/>
                <w:rFonts w:ascii="Book Antiqua" w:hAnsi="Book Antiqua" w:cs="Arial"/>
                <w:lang w:val="en-US"/>
              </w:rPr>
              <w:t>2</w:t>
            </w:r>
          </w:p>
        </w:tc>
        <w:tc>
          <w:tcPr>
            <w:tcW w:w="3119" w:type="dxa"/>
          </w:tcPr>
          <w:p w14:paraId="696716F9" w14:textId="70A897F7"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lang w:val="en-US"/>
              </w:rPr>
              <w:t>Missense</w:t>
            </w:r>
          </w:p>
        </w:tc>
      </w:tr>
      <w:tr w:rsidR="00C13534" w:rsidRPr="007438B9" w14:paraId="34600332" w14:textId="77777777" w:rsidTr="00C13534">
        <w:tc>
          <w:tcPr>
            <w:tcW w:w="1168" w:type="dxa"/>
          </w:tcPr>
          <w:p w14:paraId="3B367E2C" w14:textId="77777777" w:rsidR="00C13534" w:rsidRPr="007438B9" w:rsidRDefault="00C13534" w:rsidP="007438B9">
            <w:pPr>
              <w:autoSpaceDE w:val="0"/>
              <w:autoSpaceDN w:val="0"/>
              <w:adjustRightInd w:val="0"/>
              <w:spacing w:line="360" w:lineRule="auto"/>
              <w:jc w:val="both"/>
              <w:rPr>
                <w:rFonts w:ascii="Book Antiqua" w:hAnsi="Book Antiqua" w:cs="Arial"/>
                <w:i/>
                <w:iCs/>
                <w:color w:val="000000" w:themeColor="text1"/>
                <w:lang w:val="en-US"/>
              </w:rPr>
            </w:pPr>
            <w:r w:rsidRPr="007438B9">
              <w:rPr>
                <w:rFonts w:ascii="Book Antiqua" w:hAnsi="Book Antiqua"/>
                <w:i/>
                <w:iCs/>
                <w:lang w:val="en-US"/>
              </w:rPr>
              <w:t>CTC1</w:t>
            </w:r>
          </w:p>
        </w:tc>
        <w:tc>
          <w:tcPr>
            <w:tcW w:w="1684" w:type="dxa"/>
          </w:tcPr>
          <w:p w14:paraId="34932731" w14:textId="77777777" w:rsidR="00C13534" w:rsidRPr="007438B9" w:rsidRDefault="00C13534" w:rsidP="007438B9">
            <w:pPr>
              <w:autoSpaceDE w:val="0"/>
              <w:autoSpaceDN w:val="0"/>
              <w:adjustRightInd w:val="0"/>
              <w:spacing w:line="360" w:lineRule="auto"/>
              <w:jc w:val="both"/>
              <w:rPr>
                <w:rFonts w:ascii="Book Antiqua" w:hAnsi="Book Antiqua"/>
                <w:lang w:val="en-US"/>
              </w:rPr>
            </w:pPr>
            <w:r w:rsidRPr="007438B9">
              <w:rPr>
                <w:rFonts w:ascii="Book Antiqua" w:hAnsi="Book Antiqua"/>
                <w:lang w:val="en-US"/>
              </w:rPr>
              <w:t>17p13</w:t>
            </w:r>
          </w:p>
        </w:tc>
        <w:tc>
          <w:tcPr>
            <w:tcW w:w="1826" w:type="dxa"/>
          </w:tcPr>
          <w:p w14:paraId="0C53480A" w14:textId="77777777"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lang w:val="en-US"/>
              </w:rPr>
              <w:t>AR</w:t>
            </w:r>
          </w:p>
        </w:tc>
        <w:tc>
          <w:tcPr>
            <w:tcW w:w="2126" w:type="dxa"/>
          </w:tcPr>
          <w:p w14:paraId="71FF54D0" w14:textId="24B086B5"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F611F8">
              <w:rPr>
                <w:rStyle w:val="indent1"/>
                <w:rFonts w:ascii="Book Antiqua" w:hAnsi="Book Antiqua" w:cs="Arial"/>
                <w:lang w:val="en-US"/>
              </w:rPr>
              <w:t>Approximately</w:t>
            </w:r>
            <w:r>
              <w:rPr>
                <w:rStyle w:val="indent1"/>
                <w:rFonts w:ascii="Book Antiqua" w:hAnsi="Book Antiqua" w:cs="Arial"/>
                <w:lang w:val="en-US"/>
              </w:rPr>
              <w:t xml:space="preserve"> </w:t>
            </w:r>
            <w:r w:rsidRPr="007438B9">
              <w:rPr>
                <w:rStyle w:val="indent1"/>
                <w:rFonts w:ascii="Book Antiqua" w:hAnsi="Book Antiqua" w:cs="Arial"/>
                <w:lang w:val="en-US"/>
              </w:rPr>
              <w:t>1</w:t>
            </w:r>
          </w:p>
        </w:tc>
        <w:tc>
          <w:tcPr>
            <w:tcW w:w="3119" w:type="dxa"/>
          </w:tcPr>
          <w:p w14:paraId="6B659DB4" w14:textId="7D4E2C80"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lang w:val="en-US"/>
              </w:rPr>
              <w:t>Missense and frameshift</w:t>
            </w:r>
          </w:p>
        </w:tc>
      </w:tr>
      <w:tr w:rsidR="00C13534" w:rsidRPr="007438B9" w14:paraId="65530D3B" w14:textId="77777777" w:rsidTr="00C13534">
        <w:tc>
          <w:tcPr>
            <w:tcW w:w="1168" w:type="dxa"/>
          </w:tcPr>
          <w:p w14:paraId="626751EE" w14:textId="77777777" w:rsidR="00C13534" w:rsidRPr="007438B9" w:rsidRDefault="00C13534" w:rsidP="007438B9">
            <w:pPr>
              <w:autoSpaceDE w:val="0"/>
              <w:autoSpaceDN w:val="0"/>
              <w:adjustRightInd w:val="0"/>
              <w:spacing w:line="360" w:lineRule="auto"/>
              <w:jc w:val="both"/>
              <w:rPr>
                <w:rFonts w:ascii="Book Antiqua" w:hAnsi="Book Antiqua"/>
                <w:i/>
                <w:iCs/>
                <w:lang w:val="en-US"/>
              </w:rPr>
            </w:pPr>
            <w:r w:rsidRPr="007438B9">
              <w:rPr>
                <w:rFonts w:ascii="Book Antiqua" w:hAnsi="Book Antiqua"/>
                <w:i/>
                <w:iCs/>
                <w:lang w:val="en-US"/>
              </w:rPr>
              <w:t>NHP2</w:t>
            </w:r>
          </w:p>
        </w:tc>
        <w:tc>
          <w:tcPr>
            <w:tcW w:w="1684" w:type="dxa"/>
          </w:tcPr>
          <w:p w14:paraId="30BEFD37" w14:textId="77777777" w:rsidR="00C13534" w:rsidRPr="007438B9" w:rsidRDefault="00C13534" w:rsidP="007438B9">
            <w:pPr>
              <w:autoSpaceDE w:val="0"/>
              <w:autoSpaceDN w:val="0"/>
              <w:adjustRightInd w:val="0"/>
              <w:spacing w:line="360" w:lineRule="auto"/>
              <w:jc w:val="both"/>
              <w:rPr>
                <w:rFonts w:ascii="Book Antiqua" w:hAnsi="Book Antiqua"/>
                <w:lang w:val="en-US"/>
              </w:rPr>
            </w:pPr>
            <w:r w:rsidRPr="007438B9">
              <w:rPr>
                <w:rFonts w:ascii="Book Antiqua" w:hAnsi="Book Antiqua"/>
                <w:lang w:val="en-US"/>
              </w:rPr>
              <w:t>5</w:t>
            </w:r>
            <w:r w:rsidRPr="007438B9">
              <w:rPr>
                <w:rFonts w:ascii="Book Antiqua" w:hAnsi="Book Antiqua"/>
              </w:rPr>
              <w:t>q35</w:t>
            </w:r>
          </w:p>
        </w:tc>
        <w:tc>
          <w:tcPr>
            <w:tcW w:w="1826" w:type="dxa"/>
          </w:tcPr>
          <w:p w14:paraId="2A04F415" w14:textId="77777777"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lang w:val="en-US"/>
              </w:rPr>
              <w:t>AR</w:t>
            </w:r>
          </w:p>
        </w:tc>
        <w:tc>
          <w:tcPr>
            <w:tcW w:w="2126" w:type="dxa"/>
          </w:tcPr>
          <w:p w14:paraId="1B149FF3" w14:textId="11997F84"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Style w:val="indent1"/>
                <w:rFonts w:ascii="Book Antiqua" w:hAnsi="Book Antiqua" w:cs="Arial"/>
                <w:lang w:val="en-US"/>
              </w:rPr>
              <w:t>&lt;</w:t>
            </w:r>
            <w:r>
              <w:rPr>
                <w:rStyle w:val="indent1"/>
                <w:rFonts w:ascii="Book Antiqua" w:hAnsi="Book Antiqua" w:cs="Arial"/>
                <w:lang w:val="en-US"/>
              </w:rPr>
              <w:t xml:space="preserve"> </w:t>
            </w:r>
            <w:r w:rsidRPr="007438B9">
              <w:rPr>
                <w:rStyle w:val="indent1"/>
                <w:rFonts w:ascii="Book Antiqua" w:hAnsi="Book Antiqua" w:cs="Arial"/>
                <w:lang w:val="en-US"/>
              </w:rPr>
              <w:t>1</w:t>
            </w:r>
          </w:p>
        </w:tc>
        <w:tc>
          <w:tcPr>
            <w:tcW w:w="3119" w:type="dxa"/>
          </w:tcPr>
          <w:p w14:paraId="0148EA59" w14:textId="2B5D9822"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lang w:val="en-US"/>
              </w:rPr>
              <w:t>Missense</w:t>
            </w:r>
          </w:p>
        </w:tc>
      </w:tr>
      <w:tr w:rsidR="00C13534" w:rsidRPr="007438B9" w14:paraId="39BD5A01" w14:textId="77777777" w:rsidTr="00C13534">
        <w:tc>
          <w:tcPr>
            <w:tcW w:w="1168" w:type="dxa"/>
          </w:tcPr>
          <w:p w14:paraId="3E2F736A" w14:textId="77777777" w:rsidR="00C13534" w:rsidRPr="007438B9" w:rsidRDefault="00C13534" w:rsidP="007438B9">
            <w:pPr>
              <w:autoSpaceDE w:val="0"/>
              <w:autoSpaceDN w:val="0"/>
              <w:adjustRightInd w:val="0"/>
              <w:spacing w:line="360" w:lineRule="auto"/>
              <w:jc w:val="both"/>
              <w:rPr>
                <w:rFonts w:ascii="Book Antiqua" w:hAnsi="Book Antiqua"/>
                <w:i/>
                <w:iCs/>
                <w:lang w:val="en-US"/>
              </w:rPr>
            </w:pPr>
            <w:r w:rsidRPr="007438B9">
              <w:rPr>
                <w:rFonts w:ascii="Book Antiqua" w:hAnsi="Book Antiqua"/>
                <w:i/>
                <w:iCs/>
                <w:lang w:val="en-US"/>
              </w:rPr>
              <w:t>NOP10</w:t>
            </w:r>
          </w:p>
        </w:tc>
        <w:tc>
          <w:tcPr>
            <w:tcW w:w="1684" w:type="dxa"/>
          </w:tcPr>
          <w:p w14:paraId="3D6B8CCA" w14:textId="77777777" w:rsidR="00C13534" w:rsidRPr="007438B9" w:rsidRDefault="00C13534" w:rsidP="007438B9">
            <w:pPr>
              <w:autoSpaceDE w:val="0"/>
              <w:autoSpaceDN w:val="0"/>
              <w:adjustRightInd w:val="0"/>
              <w:spacing w:line="360" w:lineRule="auto"/>
              <w:jc w:val="both"/>
              <w:rPr>
                <w:rFonts w:ascii="Book Antiqua" w:hAnsi="Book Antiqua"/>
                <w:lang w:val="en-US"/>
              </w:rPr>
            </w:pPr>
            <w:r w:rsidRPr="007438B9">
              <w:rPr>
                <w:rFonts w:ascii="Book Antiqua" w:hAnsi="Book Antiqua"/>
                <w:lang w:val="en-US"/>
              </w:rPr>
              <w:t>15q14</w:t>
            </w:r>
          </w:p>
        </w:tc>
        <w:tc>
          <w:tcPr>
            <w:tcW w:w="1826" w:type="dxa"/>
          </w:tcPr>
          <w:p w14:paraId="6204EEB5" w14:textId="77777777"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lang w:val="en-US"/>
              </w:rPr>
              <w:t>AR</w:t>
            </w:r>
          </w:p>
        </w:tc>
        <w:tc>
          <w:tcPr>
            <w:tcW w:w="2126" w:type="dxa"/>
          </w:tcPr>
          <w:p w14:paraId="724680F9" w14:textId="48BD9F07"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Style w:val="indent1"/>
                <w:rFonts w:ascii="Book Antiqua" w:hAnsi="Book Antiqua" w:cs="Arial"/>
                <w:lang w:val="en-US"/>
              </w:rPr>
              <w:t>&lt;</w:t>
            </w:r>
            <w:r>
              <w:rPr>
                <w:rStyle w:val="indent1"/>
                <w:rFonts w:ascii="Book Antiqua" w:hAnsi="Book Antiqua" w:cs="Arial"/>
                <w:lang w:val="en-US"/>
              </w:rPr>
              <w:t xml:space="preserve"> </w:t>
            </w:r>
            <w:r w:rsidRPr="007438B9">
              <w:rPr>
                <w:rStyle w:val="indent1"/>
                <w:rFonts w:ascii="Book Antiqua" w:hAnsi="Book Antiqua" w:cs="Arial"/>
                <w:lang w:val="en-US"/>
              </w:rPr>
              <w:t>1</w:t>
            </w:r>
          </w:p>
        </w:tc>
        <w:tc>
          <w:tcPr>
            <w:tcW w:w="3119" w:type="dxa"/>
          </w:tcPr>
          <w:p w14:paraId="15CECDE4" w14:textId="275095F3"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lang w:val="en-US"/>
              </w:rPr>
              <w:t>Missense</w:t>
            </w:r>
          </w:p>
        </w:tc>
      </w:tr>
      <w:tr w:rsidR="00C13534" w:rsidRPr="007438B9" w14:paraId="78B3D44A" w14:textId="77777777" w:rsidTr="00C13534">
        <w:tc>
          <w:tcPr>
            <w:tcW w:w="1168" w:type="dxa"/>
          </w:tcPr>
          <w:p w14:paraId="3032985A" w14:textId="77777777" w:rsidR="00C13534" w:rsidRPr="007438B9" w:rsidRDefault="00C13534" w:rsidP="007438B9">
            <w:pPr>
              <w:autoSpaceDE w:val="0"/>
              <w:autoSpaceDN w:val="0"/>
              <w:adjustRightInd w:val="0"/>
              <w:spacing w:line="360" w:lineRule="auto"/>
              <w:jc w:val="both"/>
              <w:rPr>
                <w:rFonts w:ascii="Book Antiqua" w:hAnsi="Book Antiqua"/>
                <w:i/>
                <w:iCs/>
                <w:lang w:val="en-US"/>
              </w:rPr>
            </w:pPr>
            <w:r w:rsidRPr="007438B9">
              <w:rPr>
                <w:rFonts w:ascii="Book Antiqua" w:hAnsi="Book Antiqua" w:cs="Arial"/>
                <w:i/>
                <w:iCs/>
                <w:color w:val="000000" w:themeColor="text1"/>
                <w:lang w:val="en-US" w:eastAsia="de-CH"/>
              </w:rPr>
              <w:t>WRAP53</w:t>
            </w:r>
          </w:p>
        </w:tc>
        <w:tc>
          <w:tcPr>
            <w:tcW w:w="1684" w:type="dxa"/>
          </w:tcPr>
          <w:p w14:paraId="200B932F" w14:textId="77777777" w:rsidR="00C13534" w:rsidRPr="007438B9" w:rsidRDefault="00C13534" w:rsidP="007438B9">
            <w:pPr>
              <w:autoSpaceDE w:val="0"/>
              <w:autoSpaceDN w:val="0"/>
              <w:adjustRightInd w:val="0"/>
              <w:spacing w:line="360" w:lineRule="auto"/>
              <w:jc w:val="both"/>
              <w:rPr>
                <w:rFonts w:ascii="Book Antiqua" w:hAnsi="Book Antiqua"/>
                <w:lang w:val="en-US"/>
              </w:rPr>
            </w:pPr>
            <w:r w:rsidRPr="007438B9">
              <w:rPr>
                <w:rFonts w:ascii="Book Antiqua" w:hAnsi="Book Antiqua"/>
                <w:lang w:val="en-US"/>
              </w:rPr>
              <w:t>1</w:t>
            </w:r>
            <w:r w:rsidRPr="007438B9">
              <w:rPr>
                <w:rFonts w:ascii="Book Antiqua" w:hAnsi="Book Antiqua"/>
              </w:rPr>
              <w:t>7p13</w:t>
            </w:r>
          </w:p>
        </w:tc>
        <w:tc>
          <w:tcPr>
            <w:tcW w:w="1826" w:type="dxa"/>
          </w:tcPr>
          <w:p w14:paraId="771A276C" w14:textId="77777777"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lang w:val="en-US"/>
              </w:rPr>
              <w:t>AR</w:t>
            </w:r>
          </w:p>
        </w:tc>
        <w:tc>
          <w:tcPr>
            <w:tcW w:w="2126" w:type="dxa"/>
          </w:tcPr>
          <w:p w14:paraId="416740A9" w14:textId="2D8AB29A"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Style w:val="indent1"/>
                <w:rFonts w:ascii="Book Antiqua" w:hAnsi="Book Antiqua" w:cs="Arial"/>
                <w:lang w:val="en-US"/>
              </w:rPr>
              <w:t>&lt;</w:t>
            </w:r>
            <w:r>
              <w:rPr>
                <w:rStyle w:val="indent1"/>
                <w:rFonts w:ascii="Book Antiqua" w:hAnsi="Book Antiqua" w:cs="Arial"/>
                <w:lang w:val="en-US"/>
              </w:rPr>
              <w:t xml:space="preserve"> </w:t>
            </w:r>
            <w:r w:rsidRPr="007438B9">
              <w:rPr>
                <w:rStyle w:val="indent1"/>
                <w:rFonts w:ascii="Book Antiqua" w:hAnsi="Book Antiqua" w:cs="Arial"/>
                <w:lang w:val="en-US"/>
              </w:rPr>
              <w:t>1</w:t>
            </w:r>
          </w:p>
        </w:tc>
        <w:tc>
          <w:tcPr>
            <w:tcW w:w="3119" w:type="dxa"/>
          </w:tcPr>
          <w:p w14:paraId="312878EC" w14:textId="518BF622"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lang w:val="en-US"/>
              </w:rPr>
              <w:t>Missense</w:t>
            </w:r>
          </w:p>
        </w:tc>
      </w:tr>
      <w:tr w:rsidR="00C13534" w:rsidRPr="007438B9" w14:paraId="5A27BE92" w14:textId="77777777" w:rsidTr="00C13534">
        <w:tc>
          <w:tcPr>
            <w:tcW w:w="1168" w:type="dxa"/>
          </w:tcPr>
          <w:p w14:paraId="25E423EE" w14:textId="77777777" w:rsidR="00C13534" w:rsidRPr="007438B9" w:rsidRDefault="00C13534" w:rsidP="007438B9">
            <w:pPr>
              <w:autoSpaceDE w:val="0"/>
              <w:autoSpaceDN w:val="0"/>
              <w:adjustRightInd w:val="0"/>
              <w:spacing w:line="360" w:lineRule="auto"/>
              <w:jc w:val="both"/>
              <w:rPr>
                <w:rFonts w:ascii="Book Antiqua" w:hAnsi="Book Antiqua" w:cs="Arial"/>
                <w:i/>
                <w:iCs/>
                <w:color w:val="000000" w:themeColor="text1"/>
                <w:lang w:val="en-US" w:eastAsia="de-CH"/>
              </w:rPr>
            </w:pPr>
            <w:r w:rsidRPr="007438B9">
              <w:rPr>
                <w:rFonts w:ascii="Book Antiqua" w:hAnsi="Book Antiqua" w:cs="Arial"/>
                <w:i/>
                <w:iCs/>
                <w:color w:val="000000" w:themeColor="text1"/>
                <w:lang w:val="en-US" w:eastAsia="de-CH"/>
              </w:rPr>
              <w:t>A</w:t>
            </w:r>
            <w:r w:rsidRPr="007438B9">
              <w:rPr>
                <w:rFonts w:ascii="Book Antiqua" w:hAnsi="Book Antiqua"/>
                <w:i/>
                <w:iCs/>
                <w:color w:val="000000" w:themeColor="text1"/>
                <w:lang w:eastAsia="de-CH"/>
              </w:rPr>
              <w:t>CD</w:t>
            </w:r>
          </w:p>
        </w:tc>
        <w:tc>
          <w:tcPr>
            <w:tcW w:w="1684" w:type="dxa"/>
          </w:tcPr>
          <w:p w14:paraId="3C431D7B" w14:textId="77777777" w:rsidR="00C13534" w:rsidRPr="007438B9" w:rsidRDefault="00C13534" w:rsidP="007438B9">
            <w:pPr>
              <w:autoSpaceDE w:val="0"/>
              <w:autoSpaceDN w:val="0"/>
              <w:adjustRightInd w:val="0"/>
              <w:spacing w:line="360" w:lineRule="auto"/>
              <w:jc w:val="both"/>
              <w:rPr>
                <w:rFonts w:ascii="Book Antiqua" w:hAnsi="Book Antiqua"/>
                <w:lang w:val="en-US"/>
              </w:rPr>
            </w:pPr>
            <w:r w:rsidRPr="007438B9">
              <w:rPr>
                <w:rFonts w:ascii="Book Antiqua" w:hAnsi="Book Antiqua"/>
                <w:lang w:val="en-US"/>
              </w:rPr>
              <w:t>1</w:t>
            </w:r>
            <w:r w:rsidRPr="007438B9">
              <w:rPr>
                <w:rFonts w:ascii="Book Antiqua" w:hAnsi="Book Antiqua"/>
              </w:rPr>
              <w:t>6q22</w:t>
            </w:r>
          </w:p>
        </w:tc>
        <w:tc>
          <w:tcPr>
            <w:tcW w:w="1826" w:type="dxa"/>
          </w:tcPr>
          <w:p w14:paraId="75CEBE1D" w14:textId="77777777" w:rsidR="00C13534" w:rsidRPr="007438B9" w:rsidRDefault="00C13534" w:rsidP="007438B9">
            <w:pPr>
              <w:autoSpaceDE w:val="0"/>
              <w:autoSpaceDN w:val="0"/>
              <w:adjustRightInd w:val="0"/>
              <w:spacing w:line="360" w:lineRule="auto"/>
              <w:jc w:val="both"/>
              <w:rPr>
                <w:rFonts w:ascii="Book Antiqua" w:hAnsi="Book Antiqua"/>
                <w:lang w:val="en-US"/>
              </w:rPr>
            </w:pPr>
            <w:r w:rsidRPr="007438B9">
              <w:rPr>
                <w:rFonts w:ascii="Book Antiqua" w:hAnsi="Book Antiqua"/>
                <w:lang w:val="en-US"/>
              </w:rPr>
              <w:t>A</w:t>
            </w:r>
            <w:r w:rsidRPr="007438B9">
              <w:rPr>
                <w:rFonts w:ascii="Book Antiqua" w:hAnsi="Book Antiqua"/>
              </w:rPr>
              <w:t>D, AR</w:t>
            </w:r>
          </w:p>
        </w:tc>
        <w:tc>
          <w:tcPr>
            <w:tcW w:w="2126" w:type="dxa"/>
          </w:tcPr>
          <w:p w14:paraId="176054DA" w14:textId="3CF2765E"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Style w:val="indent1"/>
                <w:rFonts w:ascii="Book Antiqua" w:hAnsi="Book Antiqua" w:cs="Arial"/>
                <w:lang w:val="en-US"/>
              </w:rPr>
              <w:t>&lt;</w:t>
            </w:r>
            <w:r>
              <w:rPr>
                <w:rStyle w:val="indent1"/>
                <w:rFonts w:ascii="Book Antiqua" w:hAnsi="Book Antiqua" w:cs="Arial"/>
                <w:lang w:val="en-US"/>
              </w:rPr>
              <w:t xml:space="preserve"> </w:t>
            </w:r>
            <w:r w:rsidRPr="007438B9">
              <w:rPr>
                <w:rStyle w:val="indent1"/>
                <w:rFonts w:ascii="Book Antiqua" w:hAnsi="Book Antiqua" w:cs="Arial"/>
                <w:lang w:val="en-US"/>
              </w:rPr>
              <w:t>1</w:t>
            </w:r>
          </w:p>
        </w:tc>
        <w:tc>
          <w:tcPr>
            <w:tcW w:w="3119" w:type="dxa"/>
          </w:tcPr>
          <w:p w14:paraId="65A3DB7A" w14:textId="006BD4F3"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lang w:val="en-US"/>
              </w:rPr>
              <w:t>Missense and frameshift</w:t>
            </w:r>
          </w:p>
        </w:tc>
      </w:tr>
      <w:tr w:rsidR="00C13534" w:rsidRPr="007438B9" w14:paraId="02E67933" w14:textId="77777777" w:rsidTr="00C13534">
        <w:tc>
          <w:tcPr>
            <w:tcW w:w="1168" w:type="dxa"/>
            <w:tcBorders>
              <w:bottom w:val="single" w:sz="4" w:space="0" w:color="auto"/>
            </w:tcBorders>
          </w:tcPr>
          <w:p w14:paraId="41C6CC6B" w14:textId="77777777" w:rsidR="00C13534" w:rsidRPr="007438B9" w:rsidRDefault="00C13534" w:rsidP="007438B9">
            <w:pPr>
              <w:autoSpaceDE w:val="0"/>
              <w:autoSpaceDN w:val="0"/>
              <w:adjustRightInd w:val="0"/>
              <w:spacing w:line="360" w:lineRule="auto"/>
              <w:jc w:val="both"/>
              <w:rPr>
                <w:rFonts w:ascii="Book Antiqua" w:hAnsi="Book Antiqua" w:cs="Arial"/>
                <w:i/>
                <w:iCs/>
                <w:color w:val="000000" w:themeColor="text1"/>
                <w:lang w:val="en-US" w:eastAsia="de-CH"/>
              </w:rPr>
            </w:pPr>
            <w:r w:rsidRPr="007438B9">
              <w:rPr>
                <w:rFonts w:ascii="Book Antiqua" w:hAnsi="Book Antiqua" w:cs="Arial"/>
                <w:i/>
                <w:iCs/>
                <w:color w:val="000000" w:themeColor="text1"/>
                <w:lang w:val="en-US" w:eastAsia="de-CH"/>
              </w:rPr>
              <w:t>PARN</w:t>
            </w:r>
          </w:p>
        </w:tc>
        <w:tc>
          <w:tcPr>
            <w:tcW w:w="1684" w:type="dxa"/>
            <w:tcBorders>
              <w:bottom w:val="single" w:sz="4" w:space="0" w:color="auto"/>
            </w:tcBorders>
          </w:tcPr>
          <w:p w14:paraId="029CF57F" w14:textId="77777777" w:rsidR="00C13534" w:rsidRPr="007438B9" w:rsidRDefault="00C13534" w:rsidP="007438B9">
            <w:pPr>
              <w:autoSpaceDE w:val="0"/>
              <w:autoSpaceDN w:val="0"/>
              <w:adjustRightInd w:val="0"/>
              <w:spacing w:line="360" w:lineRule="auto"/>
              <w:jc w:val="both"/>
              <w:rPr>
                <w:rFonts w:ascii="Book Antiqua" w:hAnsi="Book Antiqua"/>
                <w:lang w:val="en-US"/>
              </w:rPr>
            </w:pPr>
            <w:r w:rsidRPr="007438B9">
              <w:rPr>
                <w:rFonts w:ascii="Book Antiqua" w:hAnsi="Book Antiqua"/>
                <w:lang w:val="en-US"/>
              </w:rPr>
              <w:t>16p13</w:t>
            </w:r>
          </w:p>
        </w:tc>
        <w:tc>
          <w:tcPr>
            <w:tcW w:w="1826" w:type="dxa"/>
            <w:tcBorders>
              <w:bottom w:val="single" w:sz="4" w:space="0" w:color="auto"/>
            </w:tcBorders>
          </w:tcPr>
          <w:p w14:paraId="5A82CDB2" w14:textId="77777777" w:rsidR="00C13534" w:rsidRPr="007438B9" w:rsidRDefault="00C13534" w:rsidP="007438B9">
            <w:pPr>
              <w:autoSpaceDE w:val="0"/>
              <w:autoSpaceDN w:val="0"/>
              <w:adjustRightInd w:val="0"/>
              <w:spacing w:line="360" w:lineRule="auto"/>
              <w:jc w:val="both"/>
              <w:rPr>
                <w:rFonts w:ascii="Book Antiqua" w:hAnsi="Book Antiqua"/>
                <w:lang w:val="en-US"/>
              </w:rPr>
            </w:pPr>
            <w:r w:rsidRPr="007438B9">
              <w:rPr>
                <w:rFonts w:ascii="Book Antiqua" w:hAnsi="Book Antiqua"/>
                <w:lang w:val="en-US"/>
              </w:rPr>
              <w:t>AR, AD</w:t>
            </w:r>
          </w:p>
        </w:tc>
        <w:tc>
          <w:tcPr>
            <w:tcW w:w="2126" w:type="dxa"/>
            <w:tcBorders>
              <w:bottom w:val="single" w:sz="4" w:space="0" w:color="auto"/>
            </w:tcBorders>
          </w:tcPr>
          <w:p w14:paraId="671A0739" w14:textId="3CB3C55F"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Style w:val="indent1"/>
                <w:rFonts w:ascii="Book Antiqua" w:hAnsi="Book Antiqua" w:cs="Arial"/>
                <w:lang w:val="en-US"/>
              </w:rPr>
              <w:t>&lt;</w:t>
            </w:r>
            <w:r>
              <w:rPr>
                <w:rStyle w:val="indent1"/>
                <w:rFonts w:ascii="Book Antiqua" w:hAnsi="Book Antiqua" w:cs="Arial"/>
                <w:lang w:val="en-US"/>
              </w:rPr>
              <w:t xml:space="preserve"> </w:t>
            </w:r>
            <w:r w:rsidRPr="007438B9">
              <w:rPr>
                <w:rStyle w:val="indent1"/>
                <w:rFonts w:ascii="Book Antiqua" w:hAnsi="Book Antiqua" w:cs="Arial"/>
                <w:lang w:val="en-US"/>
              </w:rPr>
              <w:t>1</w:t>
            </w:r>
          </w:p>
        </w:tc>
        <w:tc>
          <w:tcPr>
            <w:tcW w:w="3119" w:type="dxa"/>
            <w:tcBorders>
              <w:bottom w:val="single" w:sz="4" w:space="0" w:color="auto"/>
            </w:tcBorders>
          </w:tcPr>
          <w:p w14:paraId="6C93F337" w14:textId="63CD1727"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lang w:val="en-US"/>
              </w:rPr>
              <w:t>Frameshift</w:t>
            </w:r>
          </w:p>
        </w:tc>
      </w:tr>
    </w:tbl>
    <w:p w14:paraId="5EC44283" w14:textId="0CFC22FE" w:rsidR="004F747C" w:rsidRPr="007438B9" w:rsidRDefault="004F747C" w:rsidP="007438B9">
      <w:pPr>
        <w:autoSpaceDE w:val="0"/>
        <w:autoSpaceDN w:val="0"/>
        <w:adjustRightInd w:val="0"/>
        <w:spacing w:line="360" w:lineRule="auto"/>
        <w:jc w:val="both"/>
        <w:rPr>
          <w:rFonts w:ascii="Book Antiqua" w:hAnsi="Book Antiqua" w:cs="Arial"/>
          <w:color w:val="000000" w:themeColor="text1"/>
        </w:rPr>
      </w:pPr>
      <w:r w:rsidRPr="007438B9">
        <w:rPr>
          <w:rFonts w:ascii="Book Antiqua" w:hAnsi="Book Antiqua" w:cs="Arial"/>
          <w:color w:val="000000" w:themeColor="text1"/>
        </w:rPr>
        <w:t>XLR: X-linked recessive; AD: Autosomal dominant; AR: Autosomal recessive.</w:t>
      </w:r>
    </w:p>
    <w:p w14:paraId="2A388325" w14:textId="77777777" w:rsidR="004F747C" w:rsidRPr="007438B9" w:rsidRDefault="004F747C" w:rsidP="007438B9">
      <w:pPr>
        <w:spacing w:line="360" w:lineRule="auto"/>
        <w:jc w:val="both"/>
        <w:rPr>
          <w:rFonts w:ascii="Book Antiqua" w:hAnsi="Book Antiqua"/>
        </w:rPr>
      </w:pPr>
    </w:p>
    <w:p w14:paraId="550BEDF8" w14:textId="17A128D6" w:rsidR="00807F9D" w:rsidRPr="00F345E8" w:rsidRDefault="00807F9D" w:rsidP="007438B9">
      <w:pPr>
        <w:autoSpaceDE w:val="0"/>
        <w:autoSpaceDN w:val="0"/>
        <w:adjustRightInd w:val="0"/>
        <w:spacing w:line="360" w:lineRule="auto"/>
        <w:jc w:val="both"/>
        <w:rPr>
          <w:rFonts w:ascii="Book Antiqua" w:hAnsi="Book Antiqua" w:cs="Arial"/>
          <w:b/>
          <w:color w:val="000000" w:themeColor="text1"/>
        </w:rPr>
      </w:pPr>
      <w:r w:rsidRPr="00F345E8">
        <w:rPr>
          <w:rFonts w:ascii="Book Antiqua" w:hAnsi="Book Antiqua" w:cs="Arial"/>
          <w:b/>
          <w:color w:val="000000" w:themeColor="text1"/>
        </w:rPr>
        <w:t xml:space="preserve">Table 2 Frameshift mutations in </w:t>
      </w:r>
      <w:r w:rsidRPr="00F345E8">
        <w:rPr>
          <w:rFonts w:ascii="Book Antiqua" w:hAnsi="Book Antiqua" w:cs="Arial"/>
          <w:b/>
          <w:i/>
          <w:iCs/>
          <w:color w:val="000000" w:themeColor="text1"/>
        </w:rPr>
        <w:t>TINF2</w:t>
      </w:r>
      <w:r w:rsidRPr="00F345E8">
        <w:rPr>
          <w:rFonts w:ascii="Book Antiqua" w:hAnsi="Book Antiqua" w:cs="Arial"/>
          <w:b/>
          <w:color w:val="000000" w:themeColor="text1"/>
        </w:rPr>
        <w:t xml:space="preserve"> causing dyskeratosis </w:t>
      </w:r>
      <w:proofErr w:type="gramStart"/>
      <w:r w:rsidRPr="00F345E8">
        <w:rPr>
          <w:rFonts w:ascii="Book Antiqua" w:hAnsi="Book Antiqua" w:cs="Arial"/>
          <w:b/>
          <w:color w:val="000000" w:themeColor="text1"/>
        </w:rPr>
        <w:t>congenita</w:t>
      </w:r>
      <w:r w:rsidR="00BC00B2" w:rsidRPr="008D69A1">
        <w:rPr>
          <w:rFonts w:ascii="Book Antiqua" w:hAnsi="Book Antiqua" w:cs="Arial"/>
          <w:b/>
          <w:color w:val="000000" w:themeColor="text1"/>
          <w:vertAlign w:val="superscript"/>
        </w:rPr>
        <w:t>[</w:t>
      </w:r>
      <w:proofErr w:type="gramEnd"/>
      <w:r w:rsidRPr="00BC00B2">
        <w:rPr>
          <w:rFonts w:ascii="Book Antiqua" w:hAnsi="Book Antiqua" w:cs="Arial"/>
          <w:b/>
          <w:color w:val="000000" w:themeColor="text1"/>
          <w:vertAlign w:val="superscript"/>
        </w:rPr>
        <w:t>10</w:t>
      </w:r>
      <w:r w:rsidR="00BC00B2" w:rsidRPr="00BC00B2">
        <w:rPr>
          <w:rFonts w:ascii="Book Antiqua" w:hAnsi="Book Antiqua" w:cs="Arial"/>
          <w:b/>
          <w:color w:val="000000" w:themeColor="text1"/>
          <w:vertAlign w:val="superscript"/>
        </w:rPr>
        <w:t>]</w:t>
      </w:r>
    </w:p>
    <w:tbl>
      <w:tblPr>
        <w:tblStyle w:val="a7"/>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3"/>
        <w:gridCol w:w="5804"/>
        <w:gridCol w:w="1016"/>
      </w:tblGrid>
      <w:tr w:rsidR="00807F9D" w:rsidRPr="007438B9" w14:paraId="5C9D8E00" w14:textId="77777777" w:rsidTr="008D69A1">
        <w:tc>
          <w:tcPr>
            <w:tcW w:w="3106" w:type="dxa"/>
            <w:tcBorders>
              <w:top w:val="single" w:sz="4" w:space="0" w:color="auto"/>
              <w:bottom w:val="single" w:sz="4" w:space="0" w:color="auto"/>
            </w:tcBorders>
          </w:tcPr>
          <w:p w14:paraId="45B52088" w14:textId="77777777" w:rsidR="00807F9D" w:rsidRPr="007438B9" w:rsidRDefault="00807F9D" w:rsidP="007438B9">
            <w:pPr>
              <w:autoSpaceDE w:val="0"/>
              <w:autoSpaceDN w:val="0"/>
              <w:adjustRightInd w:val="0"/>
              <w:spacing w:line="360" w:lineRule="auto"/>
              <w:jc w:val="both"/>
              <w:rPr>
                <w:rFonts w:ascii="Book Antiqua" w:hAnsi="Book Antiqua" w:cs="Arial"/>
                <w:b/>
                <w:bCs/>
                <w:color w:val="000000" w:themeColor="text1"/>
                <w:lang w:val="en-US"/>
              </w:rPr>
            </w:pPr>
            <w:r w:rsidRPr="007438B9">
              <w:rPr>
                <w:rFonts w:ascii="Book Antiqua" w:hAnsi="Book Antiqua" w:cs="Arial"/>
                <w:b/>
                <w:bCs/>
                <w:color w:val="000000" w:themeColor="text1"/>
                <w:lang w:val="en-US"/>
              </w:rPr>
              <w:t>Location</w:t>
            </w:r>
            <w:r w:rsidRPr="007438B9">
              <w:rPr>
                <w:rFonts w:ascii="Book Antiqua" w:hAnsi="Book Antiqua" w:cs="Arial"/>
                <w:i/>
                <w:iCs/>
                <w:color w:val="000000" w:themeColor="text1"/>
              </w:rPr>
              <w:t xml:space="preserve"> </w:t>
            </w:r>
            <w:r w:rsidRPr="007438B9">
              <w:rPr>
                <w:rFonts w:ascii="Book Antiqua" w:hAnsi="Book Antiqua" w:cs="Arial"/>
                <w:b/>
                <w:bCs/>
                <w:color w:val="000000" w:themeColor="text1"/>
              </w:rPr>
              <w:t>(GRCh37)</w:t>
            </w:r>
          </w:p>
        </w:tc>
        <w:tc>
          <w:tcPr>
            <w:tcW w:w="5808" w:type="dxa"/>
            <w:tcBorders>
              <w:top w:val="single" w:sz="4" w:space="0" w:color="auto"/>
              <w:bottom w:val="single" w:sz="4" w:space="0" w:color="auto"/>
            </w:tcBorders>
          </w:tcPr>
          <w:p w14:paraId="50ADC84A" w14:textId="77777777" w:rsidR="00807F9D" w:rsidRPr="007438B9" w:rsidRDefault="00807F9D" w:rsidP="007438B9">
            <w:pPr>
              <w:autoSpaceDE w:val="0"/>
              <w:autoSpaceDN w:val="0"/>
              <w:adjustRightInd w:val="0"/>
              <w:spacing w:line="360" w:lineRule="auto"/>
              <w:jc w:val="both"/>
              <w:rPr>
                <w:rFonts w:ascii="Book Antiqua" w:hAnsi="Book Antiqua" w:cs="Arial"/>
                <w:b/>
                <w:bCs/>
                <w:color w:val="000000" w:themeColor="text1"/>
                <w:lang w:val="en-US"/>
              </w:rPr>
            </w:pPr>
            <w:r w:rsidRPr="007438B9">
              <w:rPr>
                <w:rFonts w:ascii="Book Antiqua" w:hAnsi="Book Antiqua" w:cs="Arial"/>
                <w:b/>
                <w:bCs/>
                <w:color w:val="000000" w:themeColor="text1"/>
                <w:lang w:val="en-US"/>
              </w:rPr>
              <w:t>Mutation</w:t>
            </w:r>
          </w:p>
        </w:tc>
        <w:tc>
          <w:tcPr>
            <w:tcW w:w="1009" w:type="dxa"/>
            <w:tcBorders>
              <w:top w:val="single" w:sz="4" w:space="0" w:color="auto"/>
              <w:bottom w:val="single" w:sz="4" w:space="0" w:color="auto"/>
            </w:tcBorders>
          </w:tcPr>
          <w:p w14:paraId="35E99247" w14:textId="77777777" w:rsidR="00807F9D" w:rsidRPr="007438B9" w:rsidRDefault="00807F9D" w:rsidP="007438B9">
            <w:pPr>
              <w:autoSpaceDE w:val="0"/>
              <w:autoSpaceDN w:val="0"/>
              <w:adjustRightInd w:val="0"/>
              <w:spacing w:line="360" w:lineRule="auto"/>
              <w:jc w:val="both"/>
              <w:rPr>
                <w:rFonts w:ascii="Book Antiqua" w:hAnsi="Book Antiqua" w:cs="Arial"/>
                <w:b/>
                <w:bCs/>
                <w:color w:val="000000" w:themeColor="text1"/>
                <w:lang w:val="en-US"/>
              </w:rPr>
            </w:pPr>
            <w:r w:rsidRPr="007438B9">
              <w:rPr>
                <w:rFonts w:ascii="Book Antiqua" w:hAnsi="Book Antiqua" w:cs="Arial"/>
                <w:b/>
                <w:bCs/>
                <w:color w:val="000000" w:themeColor="text1"/>
                <w:lang w:val="en-US"/>
              </w:rPr>
              <w:t>Protein change</w:t>
            </w:r>
          </w:p>
        </w:tc>
      </w:tr>
      <w:tr w:rsidR="00807F9D" w:rsidRPr="007438B9" w14:paraId="4729BA52" w14:textId="77777777" w:rsidTr="008D69A1">
        <w:tc>
          <w:tcPr>
            <w:tcW w:w="3106" w:type="dxa"/>
            <w:tcBorders>
              <w:top w:val="single" w:sz="4" w:space="0" w:color="auto"/>
            </w:tcBorders>
          </w:tcPr>
          <w:p w14:paraId="235D7888" w14:textId="77777777" w:rsidR="00807F9D" w:rsidRPr="007438B9" w:rsidRDefault="00807F9D" w:rsidP="007438B9">
            <w:pPr>
              <w:spacing w:line="360" w:lineRule="auto"/>
              <w:jc w:val="both"/>
              <w:rPr>
                <w:rFonts w:ascii="Book Antiqua" w:hAnsi="Book Antiqua" w:cs="Arial"/>
                <w:i/>
                <w:iCs/>
                <w:color w:val="000000" w:themeColor="text1"/>
              </w:rPr>
            </w:pPr>
            <w:r w:rsidRPr="007438B9">
              <w:rPr>
                <w:rFonts w:ascii="Book Antiqua" w:hAnsi="Book Antiqua" w:cs="Arial"/>
                <w:color w:val="000000" w:themeColor="text1"/>
              </w:rPr>
              <w:lastRenderedPageBreak/>
              <w:t>Chr14:24709067</w:t>
            </w:r>
          </w:p>
        </w:tc>
        <w:tc>
          <w:tcPr>
            <w:tcW w:w="5808" w:type="dxa"/>
            <w:tcBorders>
              <w:top w:val="single" w:sz="4" w:space="0" w:color="auto"/>
            </w:tcBorders>
          </w:tcPr>
          <w:p w14:paraId="53E5CDC6" w14:textId="77777777" w:rsidR="00807F9D" w:rsidRPr="007438B9" w:rsidRDefault="00000000" w:rsidP="007438B9">
            <w:pPr>
              <w:spacing w:line="360" w:lineRule="auto"/>
              <w:jc w:val="both"/>
              <w:rPr>
                <w:rFonts w:ascii="Book Antiqua" w:hAnsi="Book Antiqua" w:cs="Arial"/>
                <w:color w:val="000000" w:themeColor="text1"/>
              </w:rPr>
            </w:pPr>
            <w:hyperlink r:id="rId10" w:tooltip="646280" w:history="1">
              <w:r w:rsidR="00807F9D" w:rsidRPr="007438B9">
                <w:rPr>
                  <w:rStyle w:val="ui-button-text"/>
                  <w:rFonts w:ascii="Book Antiqua" w:hAnsi="Book Antiqua" w:cs="Arial"/>
                  <w:color w:val="000000" w:themeColor="text1"/>
                </w:rPr>
                <w:t>NM_001099274.3(TINF2):c.1292del (p.Pro431fs)</w:t>
              </w:r>
            </w:hyperlink>
          </w:p>
        </w:tc>
        <w:tc>
          <w:tcPr>
            <w:tcW w:w="1009" w:type="dxa"/>
            <w:tcBorders>
              <w:top w:val="single" w:sz="4" w:space="0" w:color="auto"/>
            </w:tcBorders>
          </w:tcPr>
          <w:p w14:paraId="32141300" w14:textId="77777777" w:rsidR="00807F9D" w:rsidRPr="007438B9" w:rsidRDefault="00807F9D"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rPr>
              <w:t>P431fs</w:t>
            </w:r>
          </w:p>
        </w:tc>
      </w:tr>
      <w:tr w:rsidR="00807F9D" w:rsidRPr="007438B9" w14:paraId="73B80E1F" w14:textId="77777777" w:rsidTr="008D69A1">
        <w:tc>
          <w:tcPr>
            <w:tcW w:w="3106" w:type="dxa"/>
          </w:tcPr>
          <w:p w14:paraId="26DDB508" w14:textId="77777777" w:rsidR="00807F9D" w:rsidRPr="007438B9" w:rsidRDefault="00807F9D" w:rsidP="007438B9">
            <w:pPr>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rPr>
              <w:t>Chr14:24709132</w:t>
            </w:r>
          </w:p>
        </w:tc>
        <w:tc>
          <w:tcPr>
            <w:tcW w:w="5808" w:type="dxa"/>
          </w:tcPr>
          <w:p w14:paraId="2276B432" w14:textId="77777777" w:rsidR="00807F9D" w:rsidRPr="007438B9" w:rsidRDefault="00000000" w:rsidP="007438B9">
            <w:pPr>
              <w:spacing w:line="360" w:lineRule="auto"/>
              <w:jc w:val="both"/>
              <w:rPr>
                <w:rFonts w:ascii="Book Antiqua" w:hAnsi="Book Antiqua" w:cs="Arial"/>
                <w:color w:val="000000" w:themeColor="text1"/>
              </w:rPr>
            </w:pPr>
            <w:hyperlink r:id="rId11" w:tooltip="423579" w:history="1">
              <w:r w:rsidR="00807F9D" w:rsidRPr="007438B9">
                <w:rPr>
                  <w:rStyle w:val="ui-button-text"/>
                  <w:rFonts w:ascii="Book Antiqua" w:hAnsi="Book Antiqua" w:cs="Arial"/>
                  <w:color w:val="000000" w:themeColor="text1"/>
                </w:rPr>
                <w:t>NM_001099274.3(TINF2):c.1227del (p.Leu410fs)</w:t>
              </w:r>
            </w:hyperlink>
          </w:p>
        </w:tc>
        <w:tc>
          <w:tcPr>
            <w:tcW w:w="1009" w:type="dxa"/>
          </w:tcPr>
          <w:p w14:paraId="3EEBB629" w14:textId="77777777" w:rsidR="00807F9D" w:rsidRPr="007438B9" w:rsidRDefault="00807F9D" w:rsidP="007438B9">
            <w:pPr>
              <w:autoSpaceDE w:val="0"/>
              <w:autoSpaceDN w:val="0"/>
              <w:adjustRightInd w:val="0"/>
              <w:spacing w:line="360" w:lineRule="auto"/>
              <w:jc w:val="both"/>
              <w:rPr>
                <w:rFonts w:ascii="Book Antiqua" w:hAnsi="Book Antiqua" w:cs="Arial"/>
                <w:color w:val="000000" w:themeColor="text1"/>
              </w:rPr>
            </w:pPr>
            <w:r w:rsidRPr="007438B9">
              <w:rPr>
                <w:rFonts w:ascii="Book Antiqua" w:hAnsi="Book Antiqua" w:cs="Arial"/>
                <w:color w:val="000000" w:themeColor="text1"/>
              </w:rPr>
              <w:t>L410fs</w:t>
            </w:r>
          </w:p>
        </w:tc>
      </w:tr>
      <w:tr w:rsidR="00807F9D" w:rsidRPr="007438B9" w14:paraId="2478A4FE" w14:textId="77777777" w:rsidTr="008D69A1">
        <w:tc>
          <w:tcPr>
            <w:tcW w:w="3106" w:type="dxa"/>
          </w:tcPr>
          <w:p w14:paraId="7702A32F" w14:textId="77777777" w:rsidR="00807F9D" w:rsidRPr="007438B9" w:rsidRDefault="00807F9D" w:rsidP="007438B9">
            <w:pPr>
              <w:spacing w:line="360" w:lineRule="auto"/>
              <w:jc w:val="both"/>
              <w:rPr>
                <w:rFonts w:ascii="Book Antiqua" w:hAnsi="Book Antiqua" w:cs="Arial"/>
                <w:color w:val="000000" w:themeColor="text1"/>
              </w:rPr>
            </w:pPr>
            <w:r w:rsidRPr="007438B9">
              <w:rPr>
                <w:rFonts w:ascii="Book Antiqua" w:hAnsi="Book Antiqua" w:cs="Arial"/>
                <w:color w:val="000000" w:themeColor="text1"/>
              </w:rPr>
              <w:t>Chr14:24709288-24709289</w:t>
            </w:r>
          </w:p>
        </w:tc>
        <w:tc>
          <w:tcPr>
            <w:tcW w:w="5808" w:type="dxa"/>
          </w:tcPr>
          <w:p w14:paraId="3B3B3FE1" w14:textId="77777777" w:rsidR="00807F9D" w:rsidRPr="007438B9" w:rsidRDefault="00000000" w:rsidP="007438B9">
            <w:pPr>
              <w:spacing w:line="360" w:lineRule="auto"/>
              <w:jc w:val="both"/>
              <w:rPr>
                <w:rFonts w:ascii="Book Antiqua" w:hAnsi="Book Antiqua" w:cs="Arial"/>
                <w:color w:val="000000" w:themeColor="text1"/>
                <w:lang w:val="en-US"/>
              </w:rPr>
            </w:pPr>
            <w:hyperlink r:id="rId12" w:tooltip="1685176" w:history="1">
              <w:r w:rsidR="00807F9D" w:rsidRPr="007438B9">
                <w:rPr>
                  <w:rStyle w:val="ui-button-text"/>
                  <w:rFonts w:ascii="Book Antiqua" w:hAnsi="Book Antiqua" w:cs="Arial"/>
                  <w:color w:val="000000" w:themeColor="text1"/>
                  <w:lang w:val="en-US"/>
                </w:rPr>
                <w:t>NM_001099274.3(TINF2):c.1202dup (p.Asn401fs)</w:t>
              </w:r>
            </w:hyperlink>
          </w:p>
        </w:tc>
        <w:tc>
          <w:tcPr>
            <w:tcW w:w="1009" w:type="dxa"/>
          </w:tcPr>
          <w:p w14:paraId="6B0E73AD" w14:textId="77777777" w:rsidR="00807F9D" w:rsidRPr="007438B9" w:rsidRDefault="00807F9D"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rPr>
              <w:t>N401fs</w:t>
            </w:r>
          </w:p>
        </w:tc>
      </w:tr>
      <w:tr w:rsidR="00807F9D" w:rsidRPr="007438B9" w14:paraId="09C00F8D" w14:textId="77777777" w:rsidTr="008D69A1">
        <w:tc>
          <w:tcPr>
            <w:tcW w:w="3106" w:type="dxa"/>
          </w:tcPr>
          <w:p w14:paraId="435E628A" w14:textId="77777777" w:rsidR="00807F9D" w:rsidRPr="007438B9" w:rsidRDefault="00807F9D" w:rsidP="007438B9">
            <w:pPr>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rPr>
              <w:t>Chr14:24709507-24709508</w:t>
            </w:r>
          </w:p>
        </w:tc>
        <w:tc>
          <w:tcPr>
            <w:tcW w:w="5808" w:type="dxa"/>
          </w:tcPr>
          <w:p w14:paraId="16F71FCD" w14:textId="77777777" w:rsidR="00807F9D" w:rsidRPr="007438B9" w:rsidRDefault="00000000" w:rsidP="007438B9">
            <w:pPr>
              <w:spacing w:line="360" w:lineRule="auto"/>
              <w:jc w:val="both"/>
              <w:rPr>
                <w:rFonts w:ascii="Book Antiqua" w:hAnsi="Book Antiqua" w:cs="Arial"/>
                <w:color w:val="000000" w:themeColor="text1"/>
                <w:lang w:val="en-US"/>
              </w:rPr>
            </w:pPr>
            <w:hyperlink r:id="rId13" w:tooltip="575752" w:history="1">
              <w:r w:rsidR="00807F9D" w:rsidRPr="007438B9">
                <w:rPr>
                  <w:rStyle w:val="ui-button-text"/>
                  <w:rFonts w:ascii="Book Antiqua" w:hAnsi="Book Antiqua" w:cs="Arial"/>
                  <w:color w:val="000000" w:themeColor="text1"/>
                  <w:lang w:val="en-US"/>
                </w:rPr>
                <w:t>NM_001099274.3(TINF2):c.1090dup (p.Leu364fs)</w:t>
              </w:r>
            </w:hyperlink>
          </w:p>
        </w:tc>
        <w:tc>
          <w:tcPr>
            <w:tcW w:w="1009" w:type="dxa"/>
          </w:tcPr>
          <w:p w14:paraId="218BC2E2" w14:textId="77777777" w:rsidR="00807F9D" w:rsidRPr="007438B9" w:rsidRDefault="00807F9D"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rPr>
              <w:t>L364fs</w:t>
            </w:r>
          </w:p>
        </w:tc>
      </w:tr>
      <w:tr w:rsidR="00807F9D" w:rsidRPr="007438B9" w14:paraId="5692E515" w14:textId="77777777" w:rsidTr="008D69A1">
        <w:tc>
          <w:tcPr>
            <w:tcW w:w="3106" w:type="dxa"/>
          </w:tcPr>
          <w:p w14:paraId="28215796" w14:textId="77777777" w:rsidR="00807F9D" w:rsidRPr="007438B9" w:rsidRDefault="00807F9D" w:rsidP="007438B9">
            <w:pPr>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rPr>
              <w:t>Chr14:24709627-24709628</w:t>
            </w:r>
          </w:p>
        </w:tc>
        <w:tc>
          <w:tcPr>
            <w:tcW w:w="5808" w:type="dxa"/>
          </w:tcPr>
          <w:p w14:paraId="2229D449" w14:textId="77777777" w:rsidR="00807F9D" w:rsidRPr="007438B9" w:rsidRDefault="00000000" w:rsidP="007438B9">
            <w:pPr>
              <w:spacing w:line="360" w:lineRule="auto"/>
              <w:jc w:val="both"/>
              <w:rPr>
                <w:rFonts w:ascii="Book Antiqua" w:hAnsi="Book Antiqua" w:cs="Arial"/>
                <w:color w:val="000000" w:themeColor="text1"/>
                <w:lang w:val="en-US"/>
              </w:rPr>
            </w:pPr>
            <w:hyperlink r:id="rId14" w:tooltip="1323689" w:history="1">
              <w:r w:rsidR="00807F9D" w:rsidRPr="007438B9">
                <w:rPr>
                  <w:rStyle w:val="ui-button-text"/>
                  <w:rFonts w:ascii="Book Antiqua" w:hAnsi="Book Antiqua" w:cs="Arial"/>
                  <w:color w:val="000000" w:themeColor="text1"/>
                  <w:lang w:val="en-US"/>
                </w:rPr>
                <w:t>NM_001099274.3(TINF2):c.1058dup (p.Glu354fs)</w:t>
              </w:r>
            </w:hyperlink>
          </w:p>
        </w:tc>
        <w:tc>
          <w:tcPr>
            <w:tcW w:w="1009" w:type="dxa"/>
          </w:tcPr>
          <w:p w14:paraId="39C1B03D" w14:textId="77777777" w:rsidR="00807F9D" w:rsidRPr="007438B9" w:rsidRDefault="00807F9D"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rPr>
              <w:t>E354fs</w:t>
            </w:r>
          </w:p>
        </w:tc>
      </w:tr>
      <w:tr w:rsidR="00807F9D" w:rsidRPr="007438B9" w14:paraId="17467FCA" w14:textId="77777777" w:rsidTr="008D69A1">
        <w:tc>
          <w:tcPr>
            <w:tcW w:w="3106" w:type="dxa"/>
          </w:tcPr>
          <w:p w14:paraId="5C6B370F" w14:textId="77777777" w:rsidR="00807F9D" w:rsidRPr="007438B9" w:rsidRDefault="00807F9D" w:rsidP="007438B9">
            <w:pPr>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rPr>
              <w:t>Chr14:24709676</w:t>
            </w:r>
          </w:p>
        </w:tc>
        <w:tc>
          <w:tcPr>
            <w:tcW w:w="5808" w:type="dxa"/>
          </w:tcPr>
          <w:p w14:paraId="182C31E3" w14:textId="77777777" w:rsidR="00807F9D" w:rsidRPr="007438B9" w:rsidRDefault="00000000" w:rsidP="007438B9">
            <w:pPr>
              <w:spacing w:line="360" w:lineRule="auto"/>
              <w:jc w:val="both"/>
              <w:rPr>
                <w:rFonts w:ascii="Book Antiqua" w:hAnsi="Book Antiqua" w:cs="Arial"/>
                <w:color w:val="000000" w:themeColor="text1"/>
                <w:lang w:val="en-US"/>
              </w:rPr>
            </w:pPr>
            <w:hyperlink r:id="rId15" w:tooltip="579804" w:history="1">
              <w:r w:rsidR="00807F9D" w:rsidRPr="007438B9">
                <w:rPr>
                  <w:rStyle w:val="ui-button-text"/>
                  <w:rFonts w:ascii="Book Antiqua" w:hAnsi="Book Antiqua" w:cs="Arial"/>
                  <w:color w:val="000000" w:themeColor="text1"/>
                  <w:lang w:val="en-US"/>
                </w:rPr>
                <w:t>NM_001099274.3(TINF2):c.1010del (p.Gly337fs)</w:t>
              </w:r>
            </w:hyperlink>
          </w:p>
        </w:tc>
        <w:tc>
          <w:tcPr>
            <w:tcW w:w="1009" w:type="dxa"/>
          </w:tcPr>
          <w:p w14:paraId="72829978" w14:textId="77777777" w:rsidR="00807F9D" w:rsidRPr="007438B9" w:rsidRDefault="00807F9D"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rPr>
              <w:t>G337fs</w:t>
            </w:r>
          </w:p>
        </w:tc>
      </w:tr>
      <w:tr w:rsidR="00807F9D" w:rsidRPr="007438B9" w14:paraId="4413A08F" w14:textId="77777777" w:rsidTr="008D69A1">
        <w:tc>
          <w:tcPr>
            <w:tcW w:w="3106" w:type="dxa"/>
          </w:tcPr>
          <w:p w14:paraId="06A13124" w14:textId="77777777" w:rsidR="00807F9D" w:rsidRPr="007438B9" w:rsidRDefault="00807F9D" w:rsidP="007438B9">
            <w:pPr>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rPr>
              <w:t>Chr14:24709794</w:t>
            </w:r>
          </w:p>
        </w:tc>
        <w:tc>
          <w:tcPr>
            <w:tcW w:w="5808" w:type="dxa"/>
          </w:tcPr>
          <w:p w14:paraId="70E6F3DD" w14:textId="77777777" w:rsidR="00807F9D" w:rsidRPr="007438B9" w:rsidRDefault="00000000" w:rsidP="007438B9">
            <w:pPr>
              <w:spacing w:line="360" w:lineRule="auto"/>
              <w:jc w:val="both"/>
              <w:rPr>
                <w:rFonts w:ascii="Book Antiqua" w:hAnsi="Book Antiqua" w:cs="Arial"/>
                <w:color w:val="000000" w:themeColor="text1"/>
              </w:rPr>
            </w:pPr>
            <w:hyperlink r:id="rId16" w:tooltip="38928" w:history="1">
              <w:r w:rsidR="00807F9D" w:rsidRPr="007438B9">
                <w:rPr>
                  <w:rStyle w:val="ui-button-text"/>
                  <w:rFonts w:ascii="Book Antiqua" w:hAnsi="Book Antiqua" w:cs="Arial"/>
                  <w:color w:val="000000" w:themeColor="text1"/>
                </w:rPr>
                <w:t>NM_001099274.3(TINF2):c.892del (p.Gln298fs)</w:t>
              </w:r>
            </w:hyperlink>
          </w:p>
        </w:tc>
        <w:tc>
          <w:tcPr>
            <w:tcW w:w="1009" w:type="dxa"/>
          </w:tcPr>
          <w:p w14:paraId="6726518E" w14:textId="77777777" w:rsidR="00807F9D" w:rsidRPr="007438B9" w:rsidRDefault="00807F9D" w:rsidP="007438B9">
            <w:pPr>
              <w:autoSpaceDE w:val="0"/>
              <w:autoSpaceDN w:val="0"/>
              <w:adjustRightInd w:val="0"/>
              <w:spacing w:line="360" w:lineRule="auto"/>
              <w:jc w:val="both"/>
              <w:rPr>
                <w:rFonts w:ascii="Book Antiqua" w:hAnsi="Book Antiqua" w:cs="Arial"/>
                <w:color w:val="000000" w:themeColor="text1"/>
              </w:rPr>
            </w:pPr>
            <w:r w:rsidRPr="007438B9">
              <w:rPr>
                <w:rFonts w:ascii="Book Antiqua" w:hAnsi="Book Antiqua" w:cs="Arial"/>
                <w:color w:val="000000" w:themeColor="text1"/>
              </w:rPr>
              <w:t>Q298fs</w:t>
            </w:r>
          </w:p>
        </w:tc>
      </w:tr>
      <w:tr w:rsidR="00807F9D" w:rsidRPr="007438B9" w14:paraId="12C507FC" w14:textId="77777777" w:rsidTr="008D69A1">
        <w:tc>
          <w:tcPr>
            <w:tcW w:w="3106" w:type="dxa"/>
          </w:tcPr>
          <w:p w14:paraId="40035DF9" w14:textId="77777777" w:rsidR="00807F9D" w:rsidRPr="007438B9" w:rsidRDefault="00807F9D" w:rsidP="007438B9">
            <w:pPr>
              <w:spacing w:line="360" w:lineRule="auto"/>
              <w:jc w:val="both"/>
              <w:rPr>
                <w:rFonts w:ascii="Book Antiqua" w:hAnsi="Book Antiqua" w:cs="Arial"/>
                <w:color w:val="000000" w:themeColor="text1"/>
              </w:rPr>
            </w:pPr>
            <w:r w:rsidRPr="007438B9">
              <w:rPr>
                <w:rFonts w:ascii="Book Antiqua" w:hAnsi="Book Antiqua" w:cs="Arial"/>
                <w:color w:val="000000" w:themeColor="text1"/>
              </w:rPr>
              <w:t>Chr14:24709836-24709837</w:t>
            </w:r>
          </w:p>
        </w:tc>
        <w:tc>
          <w:tcPr>
            <w:tcW w:w="5808" w:type="dxa"/>
          </w:tcPr>
          <w:p w14:paraId="5C38F2FF" w14:textId="77777777" w:rsidR="00807F9D" w:rsidRPr="007438B9" w:rsidRDefault="00000000" w:rsidP="007438B9">
            <w:pPr>
              <w:spacing w:line="360" w:lineRule="auto"/>
              <w:jc w:val="both"/>
              <w:rPr>
                <w:rFonts w:ascii="Book Antiqua" w:hAnsi="Book Antiqua" w:cs="Arial"/>
                <w:color w:val="000000" w:themeColor="text1"/>
                <w:lang w:val="en-US"/>
              </w:rPr>
            </w:pPr>
            <w:hyperlink r:id="rId17" w:tooltip="38922" w:history="1">
              <w:r w:rsidR="00807F9D" w:rsidRPr="007438B9">
                <w:rPr>
                  <w:rStyle w:val="ui-button-text"/>
                  <w:rFonts w:ascii="Book Antiqua" w:hAnsi="Book Antiqua" w:cs="Arial"/>
                  <w:color w:val="000000" w:themeColor="text1"/>
                  <w:lang w:val="en-US"/>
                </w:rPr>
                <w:t>NM_001099274.3(TINF2):c.849dup (p.Thr284fs)</w:t>
              </w:r>
            </w:hyperlink>
          </w:p>
        </w:tc>
        <w:tc>
          <w:tcPr>
            <w:tcW w:w="1009" w:type="dxa"/>
          </w:tcPr>
          <w:p w14:paraId="0FCEFCCD" w14:textId="77777777" w:rsidR="00807F9D" w:rsidRPr="007438B9" w:rsidRDefault="00807F9D"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rPr>
              <w:t>T284fs</w:t>
            </w:r>
          </w:p>
        </w:tc>
      </w:tr>
      <w:tr w:rsidR="00807F9D" w:rsidRPr="007438B9" w14:paraId="7D398A0C" w14:textId="77777777" w:rsidTr="008D69A1">
        <w:tc>
          <w:tcPr>
            <w:tcW w:w="3106" w:type="dxa"/>
          </w:tcPr>
          <w:p w14:paraId="2BD01B46" w14:textId="77777777" w:rsidR="00807F9D" w:rsidRPr="007438B9" w:rsidRDefault="00807F9D" w:rsidP="007438B9">
            <w:pPr>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rPr>
              <w:t>Chr14:24709860</w:t>
            </w:r>
          </w:p>
        </w:tc>
        <w:tc>
          <w:tcPr>
            <w:tcW w:w="5808" w:type="dxa"/>
          </w:tcPr>
          <w:p w14:paraId="69B32644" w14:textId="77777777" w:rsidR="00807F9D" w:rsidRPr="007438B9" w:rsidRDefault="00000000" w:rsidP="007438B9">
            <w:pPr>
              <w:spacing w:line="360" w:lineRule="auto"/>
              <w:jc w:val="both"/>
              <w:rPr>
                <w:rFonts w:ascii="Book Antiqua" w:hAnsi="Book Antiqua" w:cs="Arial"/>
                <w:color w:val="000000" w:themeColor="text1"/>
              </w:rPr>
            </w:pPr>
            <w:hyperlink r:id="rId18" w:tooltip="37090" w:history="1">
              <w:r w:rsidR="00807F9D" w:rsidRPr="007438B9">
                <w:rPr>
                  <w:rStyle w:val="ui-button-text"/>
                  <w:rFonts w:ascii="Book Antiqua" w:hAnsi="Book Antiqua" w:cs="Arial"/>
                  <w:color w:val="000000" w:themeColor="text1"/>
                </w:rPr>
                <w:t>NM_001099274.3(TINF2):c.826del (p.Arg276fs)</w:t>
              </w:r>
            </w:hyperlink>
          </w:p>
        </w:tc>
        <w:tc>
          <w:tcPr>
            <w:tcW w:w="1009" w:type="dxa"/>
          </w:tcPr>
          <w:p w14:paraId="18CFF6BE" w14:textId="77777777" w:rsidR="00807F9D" w:rsidRPr="007438B9" w:rsidRDefault="00807F9D" w:rsidP="007438B9">
            <w:pPr>
              <w:autoSpaceDE w:val="0"/>
              <w:autoSpaceDN w:val="0"/>
              <w:adjustRightInd w:val="0"/>
              <w:spacing w:line="360" w:lineRule="auto"/>
              <w:jc w:val="both"/>
              <w:rPr>
                <w:rFonts w:ascii="Book Antiqua" w:hAnsi="Book Antiqua" w:cs="Arial"/>
                <w:color w:val="000000" w:themeColor="text1"/>
              </w:rPr>
            </w:pPr>
            <w:r w:rsidRPr="007438B9">
              <w:rPr>
                <w:rFonts w:ascii="Book Antiqua" w:hAnsi="Book Antiqua" w:cs="Arial"/>
                <w:color w:val="000000" w:themeColor="text1"/>
              </w:rPr>
              <w:t>R276fs</w:t>
            </w:r>
          </w:p>
        </w:tc>
      </w:tr>
      <w:tr w:rsidR="00807F9D" w:rsidRPr="007438B9" w14:paraId="6B42D4FB" w14:textId="77777777" w:rsidTr="008D69A1">
        <w:tc>
          <w:tcPr>
            <w:tcW w:w="3106" w:type="dxa"/>
          </w:tcPr>
          <w:p w14:paraId="2371E2F3" w14:textId="77777777" w:rsidR="00807F9D" w:rsidRPr="007438B9" w:rsidRDefault="00807F9D" w:rsidP="007438B9">
            <w:pPr>
              <w:spacing w:line="360" w:lineRule="auto"/>
              <w:jc w:val="both"/>
              <w:rPr>
                <w:rFonts w:ascii="Book Antiqua" w:hAnsi="Book Antiqua" w:cs="Arial"/>
                <w:color w:val="000000" w:themeColor="text1"/>
              </w:rPr>
            </w:pPr>
            <w:r w:rsidRPr="007438B9">
              <w:rPr>
                <w:rFonts w:ascii="Book Antiqua" w:hAnsi="Book Antiqua" w:cs="Arial"/>
                <w:color w:val="000000" w:themeColor="text1"/>
              </w:rPr>
              <w:t>Chr14:24710080</w:t>
            </w:r>
          </w:p>
        </w:tc>
        <w:tc>
          <w:tcPr>
            <w:tcW w:w="5808" w:type="dxa"/>
          </w:tcPr>
          <w:p w14:paraId="631C5007" w14:textId="77777777" w:rsidR="00807F9D" w:rsidRPr="007438B9" w:rsidRDefault="00000000" w:rsidP="007438B9">
            <w:pPr>
              <w:spacing w:line="360" w:lineRule="auto"/>
              <w:jc w:val="both"/>
              <w:rPr>
                <w:rFonts w:ascii="Book Antiqua" w:hAnsi="Book Antiqua" w:cs="Arial"/>
                <w:color w:val="000000" w:themeColor="text1"/>
              </w:rPr>
            </w:pPr>
            <w:hyperlink r:id="rId19" w:tooltip="1461702" w:history="1">
              <w:r w:rsidR="00807F9D" w:rsidRPr="007438B9">
                <w:rPr>
                  <w:rStyle w:val="ui-button-text"/>
                  <w:rFonts w:ascii="Book Antiqua" w:hAnsi="Book Antiqua" w:cs="Arial"/>
                  <w:color w:val="000000" w:themeColor="text1"/>
                </w:rPr>
                <w:t>NM_001099274.3(TINF2):c.606del (p.Glu202fs)</w:t>
              </w:r>
            </w:hyperlink>
          </w:p>
        </w:tc>
        <w:tc>
          <w:tcPr>
            <w:tcW w:w="1009" w:type="dxa"/>
          </w:tcPr>
          <w:p w14:paraId="50370EE2" w14:textId="77777777" w:rsidR="00807F9D" w:rsidRPr="007438B9" w:rsidRDefault="00807F9D" w:rsidP="007438B9">
            <w:pPr>
              <w:autoSpaceDE w:val="0"/>
              <w:autoSpaceDN w:val="0"/>
              <w:adjustRightInd w:val="0"/>
              <w:spacing w:line="360" w:lineRule="auto"/>
              <w:jc w:val="both"/>
              <w:rPr>
                <w:rFonts w:ascii="Book Antiqua" w:hAnsi="Book Antiqua" w:cs="Arial"/>
                <w:color w:val="000000" w:themeColor="text1"/>
              </w:rPr>
            </w:pPr>
            <w:r w:rsidRPr="007438B9">
              <w:rPr>
                <w:rFonts w:ascii="Book Antiqua" w:hAnsi="Book Antiqua" w:cs="Arial"/>
                <w:color w:val="000000" w:themeColor="text1"/>
              </w:rPr>
              <w:t>E202fs</w:t>
            </w:r>
          </w:p>
        </w:tc>
      </w:tr>
      <w:tr w:rsidR="00807F9D" w:rsidRPr="007438B9" w14:paraId="506C5C02" w14:textId="77777777" w:rsidTr="008D69A1">
        <w:tc>
          <w:tcPr>
            <w:tcW w:w="3106" w:type="dxa"/>
          </w:tcPr>
          <w:p w14:paraId="7DF19C10" w14:textId="77777777" w:rsidR="00807F9D" w:rsidRPr="007438B9" w:rsidRDefault="00807F9D" w:rsidP="007438B9">
            <w:pPr>
              <w:spacing w:line="360" w:lineRule="auto"/>
              <w:jc w:val="both"/>
              <w:rPr>
                <w:rFonts w:ascii="Book Antiqua" w:hAnsi="Book Antiqua" w:cs="Arial"/>
                <w:color w:val="000000" w:themeColor="text1"/>
              </w:rPr>
            </w:pPr>
            <w:r w:rsidRPr="007438B9">
              <w:rPr>
                <w:rFonts w:ascii="Book Antiqua" w:hAnsi="Book Antiqua" w:cs="Arial"/>
                <w:color w:val="000000" w:themeColor="text1"/>
              </w:rPr>
              <w:t>Chr14:24710937-24710938</w:t>
            </w:r>
          </w:p>
        </w:tc>
        <w:tc>
          <w:tcPr>
            <w:tcW w:w="5808" w:type="dxa"/>
          </w:tcPr>
          <w:p w14:paraId="38FD0DD2" w14:textId="77777777" w:rsidR="00807F9D" w:rsidRPr="007438B9" w:rsidRDefault="00000000" w:rsidP="007438B9">
            <w:pPr>
              <w:spacing w:line="360" w:lineRule="auto"/>
              <w:jc w:val="both"/>
              <w:rPr>
                <w:rFonts w:ascii="Book Antiqua" w:hAnsi="Book Antiqua" w:cs="Arial"/>
                <w:color w:val="000000" w:themeColor="text1"/>
              </w:rPr>
            </w:pPr>
            <w:hyperlink r:id="rId20" w:tooltip="1480461" w:history="1">
              <w:r w:rsidR="00807F9D" w:rsidRPr="007438B9">
                <w:rPr>
                  <w:rStyle w:val="ui-button-text"/>
                  <w:rFonts w:ascii="Book Antiqua" w:hAnsi="Book Antiqua" w:cs="Arial"/>
                  <w:color w:val="000000" w:themeColor="text1"/>
                  <w:lang w:val="en-US"/>
                </w:rPr>
                <w:t>NM_001099274.3(TINF2):c.342_343del (p.Phe114fs)</w:t>
              </w:r>
            </w:hyperlink>
          </w:p>
        </w:tc>
        <w:tc>
          <w:tcPr>
            <w:tcW w:w="1009" w:type="dxa"/>
          </w:tcPr>
          <w:p w14:paraId="5F07FC71" w14:textId="77777777" w:rsidR="00807F9D" w:rsidRPr="007438B9" w:rsidRDefault="00807F9D" w:rsidP="007438B9">
            <w:pPr>
              <w:autoSpaceDE w:val="0"/>
              <w:autoSpaceDN w:val="0"/>
              <w:adjustRightInd w:val="0"/>
              <w:spacing w:line="360" w:lineRule="auto"/>
              <w:jc w:val="both"/>
              <w:rPr>
                <w:rFonts w:ascii="Book Antiqua" w:hAnsi="Book Antiqua" w:cs="Arial"/>
                <w:color w:val="000000" w:themeColor="text1"/>
              </w:rPr>
            </w:pPr>
            <w:r w:rsidRPr="007438B9">
              <w:rPr>
                <w:rFonts w:ascii="Book Antiqua" w:hAnsi="Book Antiqua" w:cs="Arial"/>
                <w:color w:val="000000" w:themeColor="text1"/>
              </w:rPr>
              <w:t>F114fs</w:t>
            </w:r>
          </w:p>
        </w:tc>
      </w:tr>
      <w:tr w:rsidR="00807F9D" w:rsidRPr="007438B9" w14:paraId="431D44E5" w14:textId="77777777" w:rsidTr="008D69A1">
        <w:tc>
          <w:tcPr>
            <w:tcW w:w="3106" w:type="dxa"/>
          </w:tcPr>
          <w:p w14:paraId="68129436" w14:textId="77777777" w:rsidR="00807F9D" w:rsidRPr="007438B9" w:rsidRDefault="00807F9D" w:rsidP="007438B9">
            <w:pPr>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rPr>
              <w:t>Chr14:24711135-24711136</w:t>
            </w:r>
          </w:p>
        </w:tc>
        <w:tc>
          <w:tcPr>
            <w:tcW w:w="5808" w:type="dxa"/>
          </w:tcPr>
          <w:p w14:paraId="2BCCD381" w14:textId="77777777" w:rsidR="00807F9D" w:rsidRPr="007438B9" w:rsidRDefault="00000000" w:rsidP="007438B9">
            <w:pPr>
              <w:spacing w:line="360" w:lineRule="auto"/>
              <w:jc w:val="both"/>
              <w:rPr>
                <w:rFonts w:ascii="Book Antiqua" w:hAnsi="Book Antiqua" w:cs="Arial"/>
                <w:color w:val="000000" w:themeColor="text1"/>
                <w:lang w:val="en-US"/>
              </w:rPr>
            </w:pPr>
            <w:hyperlink r:id="rId21" w:tooltip="945053" w:history="1">
              <w:r w:rsidR="00807F9D" w:rsidRPr="007438B9">
                <w:rPr>
                  <w:rStyle w:val="ui-button-text"/>
                  <w:rFonts w:ascii="Book Antiqua" w:hAnsi="Book Antiqua" w:cs="Arial"/>
                  <w:color w:val="000000" w:themeColor="text1"/>
                  <w:lang w:val="en-US"/>
                </w:rPr>
                <w:t>NM_001099274.3(TINF2):c.257_258del (p.His86fs)</w:t>
              </w:r>
            </w:hyperlink>
          </w:p>
        </w:tc>
        <w:tc>
          <w:tcPr>
            <w:tcW w:w="1009" w:type="dxa"/>
          </w:tcPr>
          <w:p w14:paraId="6BDAC750" w14:textId="77777777" w:rsidR="00807F9D" w:rsidRPr="007438B9" w:rsidRDefault="00807F9D"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rPr>
              <w:t>H86fs</w:t>
            </w:r>
          </w:p>
        </w:tc>
      </w:tr>
      <w:tr w:rsidR="00807F9D" w:rsidRPr="007438B9" w14:paraId="1A226F05" w14:textId="77777777" w:rsidTr="008D69A1">
        <w:tc>
          <w:tcPr>
            <w:tcW w:w="3106" w:type="dxa"/>
            <w:tcBorders>
              <w:bottom w:val="single" w:sz="4" w:space="0" w:color="auto"/>
            </w:tcBorders>
          </w:tcPr>
          <w:p w14:paraId="54E8D058" w14:textId="77777777" w:rsidR="00807F9D" w:rsidRPr="007438B9" w:rsidRDefault="00807F9D" w:rsidP="007438B9">
            <w:pPr>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rPr>
              <w:t>Chr14:24711394-24711395</w:t>
            </w:r>
          </w:p>
        </w:tc>
        <w:tc>
          <w:tcPr>
            <w:tcW w:w="5808" w:type="dxa"/>
            <w:tcBorders>
              <w:bottom w:val="single" w:sz="4" w:space="0" w:color="auto"/>
            </w:tcBorders>
          </w:tcPr>
          <w:p w14:paraId="028DA0EE" w14:textId="77777777" w:rsidR="00807F9D" w:rsidRPr="007438B9" w:rsidRDefault="00000000" w:rsidP="007438B9">
            <w:pPr>
              <w:spacing w:line="360" w:lineRule="auto"/>
              <w:jc w:val="both"/>
              <w:rPr>
                <w:rFonts w:ascii="Book Antiqua" w:hAnsi="Book Antiqua" w:cs="Arial"/>
                <w:color w:val="000000" w:themeColor="text1"/>
                <w:lang w:val="en-US"/>
              </w:rPr>
            </w:pPr>
            <w:hyperlink r:id="rId22" w:tooltip="1431261" w:history="1">
              <w:r w:rsidR="00807F9D" w:rsidRPr="007438B9">
                <w:rPr>
                  <w:rStyle w:val="ui-button-text"/>
                  <w:rFonts w:ascii="Book Antiqua" w:hAnsi="Book Antiqua" w:cs="Arial"/>
                  <w:color w:val="000000" w:themeColor="text1"/>
                  <w:lang w:val="en-US"/>
                </w:rPr>
                <w:t>NM_001099274.3(TINF2):c.144_145insTT (p.Val49fs)</w:t>
              </w:r>
            </w:hyperlink>
          </w:p>
        </w:tc>
        <w:tc>
          <w:tcPr>
            <w:tcW w:w="1009" w:type="dxa"/>
            <w:tcBorders>
              <w:bottom w:val="single" w:sz="4" w:space="0" w:color="auto"/>
            </w:tcBorders>
          </w:tcPr>
          <w:p w14:paraId="0E637F97" w14:textId="77777777" w:rsidR="00807F9D" w:rsidRPr="007438B9" w:rsidRDefault="00807F9D"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rPr>
              <w:t>V49fs</w:t>
            </w:r>
          </w:p>
        </w:tc>
      </w:tr>
    </w:tbl>
    <w:p w14:paraId="3609CEE9" w14:textId="77777777" w:rsidR="00807F9D" w:rsidRPr="007438B9" w:rsidRDefault="00807F9D" w:rsidP="007438B9">
      <w:pPr>
        <w:autoSpaceDE w:val="0"/>
        <w:autoSpaceDN w:val="0"/>
        <w:adjustRightInd w:val="0"/>
        <w:spacing w:line="360" w:lineRule="auto"/>
        <w:jc w:val="both"/>
        <w:rPr>
          <w:rFonts w:ascii="Book Antiqua" w:hAnsi="Book Antiqua" w:cs="Arial"/>
          <w:color w:val="000000" w:themeColor="text1"/>
        </w:rPr>
      </w:pPr>
    </w:p>
    <w:p w14:paraId="31538E0C" w14:textId="77777777" w:rsidR="00807F9D" w:rsidRPr="007438B9" w:rsidRDefault="00807F9D" w:rsidP="007438B9">
      <w:pPr>
        <w:autoSpaceDE w:val="0"/>
        <w:autoSpaceDN w:val="0"/>
        <w:adjustRightInd w:val="0"/>
        <w:spacing w:line="360" w:lineRule="auto"/>
        <w:jc w:val="both"/>
        <w:rPr>
          <w:rFonts w:ascii="Book Antiqua" w:hAnsi="Book Antiqua" w:cs="Arial"/>
          <w:color w:val="000000" w:themeColor="text1"/>
        </w:rPr>
      </w:pPr>
    </w:p>
    <w:p w14:paraId="6D7D2E2F" w14:textId="77777777" w:rsidR="00807F9D" w:rsidRPr="007438B9" w:rsidRDefault="00807F9D" w:rsidP="007438B9">
      <w:pPr>
        <w:spacing w:line="360" w:lineRule="auto"/>
        <w:jc w:val="both"/>
        <w:rPr>
          <w:rFonts w:ascii="Book Antiqua" w:hAnsi="Book Antiqua"/>
        </w:rPr>
      </w:pPr>
    </w:p>
    <w:p w14:paraId="7661BA61" w14:textId="5C1E0C69" w:rsidR="00A77B3E" w:rsidRDefault="00A77B3E" w:rsidP="007438B9">
      <w:pPr>
        <w:spacing w:line="360" w:lineRule="auto"/>
        <w:jc w:val="both"/>
        <w:rPr>
          <w:rFonts w:ascii="Book Antiqua" w:hAnsi="Book Antiqua"/>
        </w:rPr>
      </w:pPr>
    </w:p>
    <w:p w14:paraId="07CF0D1D" w14:textId="271BC3BD" w:rsidR="0034511C" w:rsidRDefault="0034511C" w:rsidP="007438B9">
      <w:pPr>
        <w:spacing w:line="360" w:lineRule="auto"/>
        <w:jc w:val="both"/>
        <w:rPr>
          <w:rFonts w:ascii="Book Antiqua" w:hAnsi="Book Antiqua"/>
        </w:rPr>
      </w:pPr>
    </w:p>
    <w:p w14:paraId="5BCB4E36" w14:textId="7FAC6836" w:rsidR="0034511C" w:rsidRPr="007438B9" w:rsidRDefault="0034511C" w:rsidP="007438B9">
      <w:pPr>
        <w:spacing w:line="360" w:lineRule="auto"/>
        <w:jc w:val="both"/>
        <w:rPr>
          <w:rFonts w:ascii="Book Antiqua" w:hAnsi="Book Antiqua"/>
        </w:rPr>
      </w:pPr>
    </w:p>
    <w:sectPr w:rsidR="0034511C" w:rsidRPr="007438B9" w:rsidSect="008D69A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D2FFB" w14:textId="77777777" w:rsidR="00642D4A" w:rsidRDefault="00642D4A" w:rsidP="004F747C">
      <w:r>
        <w:separator/>
      </w:r>
    </w:p>
  </w:endnote>
  <w:endnote w:type="continuationSeparator" w:id="0">
    <w:p w14:paraId="7985C528" w14:textId="77777777" w:rsidR="00642D4A" w:rsidRDefault="00642D4A" w:rsidP="004F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072114"/>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AE8570C" w14:textId="77777777" w:rsidR="00B269F3" w:rsidRPr="00B269F3" w:rsidRDefault="00B269F3">
            <w:pPr>
              <w:pStyle w:val="a5"/>
              <w:jc w:val="right"/>
              <w:rPr>
                <w:rFonts w:ascii="Book Antiqua" w:hAnsi="Book Antiqua"/>
                <w:sz w:val="24"/>
                <w:szCs w:val="24"/>
              </w:rPr>
            </w:pPr>
            <w:r w:rsidRPr="00B269F3">
              <w:rPr>
                <w:rFonts w:ascii="Book Antiqua" w:hAnsi="Book Antiqua"/>
                <w:sz w:val="24"/>
                <w:szCs w:val="24"/>
                <w:lang w:val="zh-CN" w:eastAsia="zh-CN"/>
              </w:rPr>
              <w:t xml:space="preserve"> </w:t>
            </w:r>
            <w:r w:rsidRPr="00B269F3">
              <w:rPr>
                <w:rFonts w:ascii="Book Antiqua" w:hAnsi="Book Antiqua"/>
                <w:b/>
                <w:bCs/>
                <w:sz w:val="24"/>
                <w:szCs w:val="24"/>
              </w:rPr>
              <w:fldChar w:fldCharType="begin"/>
            </w:r>
            <w:r w:rsidRPr="00B269F3">
              <w:rPr>
                <w:rFonts w:ascii="Book Antiqua" w:hAnsi="Book Antiqua"/>
                <w:b/>
                <w:bCs/>
                <w:sz w:val="24"/>
                <w:szCs w:val="24"/>
              </w:rPr>
              <w:instrText>PAGE</w:instrText>
            </w:r>
            <w:r w:rsidRPr="00B269F3">
              <w:rPr>
                <w:rFonts w:ascii="Book Antiqua" w:hAnsi="Book Antiqua"/>
                <w:b/>
                <w:bCs/>
                <w:sz w:val="24"/>
                <w:szCs w:val="24"/>
              </w:rPr>
              <w:fldChar w:fldCharType="separate"/>
            </w:r>
            <w:r w:rsidR="007C6332">
              <w:rPr>
                <w:rFonts w:ascii="Book Antiqua" w:hAnsi="Book Antiqua"/>
                <w:b/>
                <w:bCs/>
                <w:noProof/>
                <w:sz w:val="24"/>
                <w:szCs w:val="24"/>
              </w:rPr>
              <w:t>2</w:t>
            </w:r>
            <w:r w:rsidRPr="00B269F3">
              <w:rPr>
                <w:rFonts w:ascii="Book Antiqua" w:hAnsi="Book Antiqua"/>
                <w:b/>
                <w:bCs/>
                <w:sz w:val="24"/>
                <w:szCs w:val="24"/>
              </w:rPr>
              <w:fldChar w:fldCharType="end"/>
            </w:r>
            <w:r w:rsidRPr="00B269F3">
              <w:rPr>
                <w:rFonts w:ascii="Book Antiqua" w:hAnsi="Book Antiqua"/>
                <w:sz w:val="24"/>
                <w:szCs w:val="24"/>
                <w:lang w:val="zh-CN" w:eastAsia="zh-CN"/>
              </w:rPr>
              <w:t xml:space="preserve"> / </w:t>
            </w:r>
            <w:r w:rsidRPr="00B269F3">
              <w:rPr>
                <w:rFonts w:ascii="Book Antiqua" w:hAnsi="Book Antiqua"/>
                <w:b/>
                <w:bCs/>
                <w:sz w:val="24"/>
                <w:szCs w:val="24"/>
              </w:rPr>
              <w:fldChar w:fldCharType="begin"/>
            </w:r>
            <w:r w:rsidRPr="00B269F3">
              <w:rPr>
                <w:rFonts w:ascii="Book Antiqua" w:hAnsi="Book Antiqua"/>
                <w:b/>
                <w:bCs/>
                <w:sz w:val="24"/>
                <w:szCs w:val="24"/>
              </w:rPr>
              <w:instrText>NUMPAGES</w:instrText>
            </w:r>
            <w:r w:rsidRPr="00B269F3">
              <w:rPr>
                <w:rFonts w:ascii="Book Antiqua" w:hAnsi="Book Antiqua"/>
                <w:b/>
                <w:bCs/>
                <w:sz w:val="24"/>
                <w:szCs w:val="24"/>
              </w:rPr>
              <w:fldChar w:fldCharType="separate"/>
            </w:r>
            <w:r w:rsidR="007C6332">
              <w:rPr>
                <w:rFonts w:ascii="Book Antiqua" w:hAnsi="Book Antiqua"/>
                <w:b/>
                <w:bCs/>
                <w:noProof/>
                <w:sz w:val="24"/>
                <w:szCs w:val="24"/>
              </w:rPr>
              <w:t>16</w:t>
            </w:r>
            <w:r w:rsidRPr="00B269F3">
              <w:rPr>
                <w:rFonts w:ascii="Book Antiqua" w:hAnsi="Book Antiqua"/>
                <w:b/>
                <w:bCs/>
                <w:sz w:val="24"/>
                <w:szCs w:val="24"/>
              </w:rPr>
              <w:fldChar w:fldCharType="end"/>
            </w:r>
          </w:p>
        </w:sdtContent>
      </w:sdt>
    </w:sdtContent>
  </w:sdt>
  <w:p w14:paraId="3E60526F" w14:textId="77777777" w:rsidR="00B269F3" w:rsidRPr="00B269F3" w:rsidRDefault="00B269F3">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1A2FE" w14:textId="77777777" w:rsidR="00642D4A" w:rsidRDefault="00642D4A" w:rsidP="004F747C">
      <w:r>
        <w:separator/>
      </w:r>
    </w:p>
  </w:footnote>
  <w:footnote w:type="continuationSeparator" w:id="0">
    <w:p w14:paraId="3FFF0C3F" w14:textId="77777777" w:rsidR="00642D4A" w:rsidRDefault="00642D4A" w:rsidP="004F747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A28"/>
    <w:rsid w:val="0000532E"/>
    <w:rsid w:val="000844A1"/>
    <w:rsid w:val="000940C7"/>
    <w:rsid w:val="000A60C6"/>
    <w:rsid w:val="000B0032"/>
    <w:rsid w:val="000E7829"/>
    <w:rsid w:val="00101B03"/>
    <w:rsid w:val="00112F9F"/>
    <w:rsid w:val="001438A1"/>
    <w:rsid w:val="001618B6"/>
    <w:rsid w:val="00176A5D"/>
    <w:rsid w:val="0018396F"/>
    <w:rsid w:val="001A3A3A"/>
    <w:rsid w:val="001C5192"/>
    <w:rsid w:val="001E3E0E"/>
    <w:rsid w:val="001E7CC1"/>
    <w:rsid w:val="001F18E5"/>
    <w:rsid w:val="001F6DCC"/>
    <w:rsid w:val="00235F90"/>
    <w:rsid w:val="00243BDA"/>
    <w:rsid w:val="0026220B"/>
    <w:rsid w:val="0027017D"/>
    <w:rsid w:val="002C7AD0"/>
    <w:rsid w:val="002E2F6A"/>
    <w:rsid w:val="00315C2C"/>
    <w:rsid w:val="0034511C"/>
    <w:rsid w:val="0035320E"/>
    <w:rsid w:val="00360C0D"/>
    <w:rsid w:val="00396646"/>
    <w:rsid w:val="003D192C"/>
    <w:rsid w:val="003E3092"/>
    <w:rsid w:val="0042137F"/>
    <w:rsid w:val="0048569C"/>
    <w:rsid w:val="004C6BC9"/>
    <w:rsid w:val="004D5D1B"/>
    <w:rsid w:val="004F747C"/>
    <w:rsid w:val="005305F1"/>
    <w:rsid w:val="0054493C"/>
    <w:rsid w:val="0054514C"/>
    <w:rsid w:val="00576C47"/>
    <w:rsid w:val="005C02E9"/>
    <w:rsid w:val="005E43AF"/>
    <w:rsid w:val="00642D4A"/>
    <w:rsid w:val="00681DEB"/>
    <w:rsid w:val="00681FF1"/>
    <w:rsid w:val="006C0FD3"/>
    <w:rsid w:val="006C3416"/>
    <w:rsid w:val="006F3401"/>
    <w:rsid w:val="006F5E0E"/>
    <w:rsid w:val="007379A7"/>
    <w:rsid w:val="007438B9"/>
    <w:rsid w:val="007C6332"/>
    <w:rsid w:val="007D3907"/>
    <w:rsid w:val="00803A99"/>
    <w:rsid w:val="00807F9D"/>
    <w:rsid w:val="008342B9"/>
    <w:rsid w:val="008774DA"/>
    <w:rsid w:val="008D556F"/>
    <w:rsid w:val="008D6089"/>
    <w:rsid w:val="008D69A1"/>
    <w:rsid w:val="00946F62"/>
    <w:rsid w:val="009A752E"/>
    <w:rsid w:val="009C0AC4"/>
    <w:rsid w:val="009E0651"/>
    <w:rsid w:val="00A170D7"/>
    <w:rsid w:val="00A5399D"/>
    <w:rsid w:val="00A77B3E"/>
    <w:rsid w:val="00A906F2"/>
    <w:rsid w:val="00A96BF6"/>
    <w:rsid w:val="00AC2D0C"/>
    <w:rsid w:val="00AD1CD0"/>
    <w:rsid w:val="00AE20CC"/>
    <w:rsid w:val="00B032F3"/>
    <w:rsid w:val="00B04E67"/>
    <w:rsid w:val="00B149A3"/>
    <w:rsid w:val="00B162C9"/>
    <w:rsid w:val="00B269F3"/>
    <w:rsid w:val="00B27BBF"/>
    <w:rsid w:val="00B31B5B"/>
    <w:rsid w:val="00B65FC7"/>
    <w:rsid w:val="00B81F68"/>
    <w:rsid w:val="00BC0046"/>
    <w:rsid w:val="00BC00B2"/>
    <w:rsid w:val="00BF3AFA"/>
    <w:rsid w:val="00BF5AF1"/>
    <w:rsid w:val="00C13534"/>
    <w:rsid w:val="00C20BD7"/>
    <w:rsid w:val="00C354A8"/>
    <w:rsid w:val="00C52C4F"/>
    <w:rsid w:val="00C87B36"/>
    <w:rsid w:val="00C9316E"/>
    <w:rsid w:val="00CA2A55"/>
    <w:rsid w:val="00CC61BD"/>
    <w:rsid w:val="00D42E62"/>
    <w:rsid w:val="00D43A5B"/>
    <w:rsid w:val="00D83D9A"/>
    <w:rsid w:val="00D96CBC"/>
    <w:rsid w:val="00DB117F"/>
    <w:rsid w:val="00DC41CC"/>
    <w:rsid w:val="00E11F8F"/>
    <w:rsid w:val="00E52112"/>
    <w:rsid w:val="00E54BA0"/>
    <w:rsid w:val="00E8734C"/>
    <w:rsid w:val="00EA2AC4"/>
    <w:rsid w:val="00EB7299"/>
    <w:rsid w:val="00EC4B3F"/>
    <w:rsid w:val="00EE0147"/>
    <w:rsid w:val="00EE2250"/>
    <w:rsid w:val="00F21DF9"/>
    <w:rsid w:val="00F26461"/>
    <w:rsid w:val="00F328CD"/>
    <w:rsid w:val="00F345E8"/>
    <w:rsid w:val="00F611F8"/>
    <w:rsid w:val="00F7687F"/>
    <w:rsid w:val="00F97D2B"/>
    <w:rsid w:val="00FB0A96"/>
    <w:rsid w:val="00FC60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94A265"/>
  <w15:docId w15:val="{040F8A27-999B-48F0-8F3D-DA638AB87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F747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F747C"/>
    <w:rPr>
      <w:sz w:val="18"/>
      <w:szCs w:val="18"/>
    </w:rPr>
  </w:style>
  <w:style w:type="paragraph" w:styleId="a5">
    <w:name w:val="footer"/>
    <w:basedOn w:val="a"/>
    <w:link w:val="a6"/>
    <w:uiPriority w:val="99"/>
    <w:unhideWhenUsed/>
    <w:rsid w:val="004F747C"/>
    <w:pPr>
      <w:tabs>
        <w:tab w:val="center" w:pos="4153"/>
        <w:tab w:val="right" w:pos="8306"/>
      </w:tabs>
      <w:snapToGrid w:val="0"/>
    </w:pPr>
    <w:rPr>
      <w:sz w:val="18"/>
      <w:szCs w:val="18"/>
    </w:rPr>
  </w:style>
  <w:style w:type="character" w:customStyle="1" w:styleId="a6">
    <w:name w:val="页脚 字符"/>
    <w:basedOn w:val="a0"/>
    <w:link w:val="a5"/>
    <w:uiPriority w:val="99"/>
    <w:rsid w:val="004F747C"/>
    <w:rPr>
      <w:sz w:val="18"/>
      <w:szCs w:val="18"/>
    </w:rPr>
  </w:style>
  <w:style w:type="table" w:styleId="a7">
    <w:name w:val="Table Grid"/>
    <w:basedOn w:val="a1"/>
    <w:uiPriority w:val="39"/>
    <w:rsid w:val="004F747C"/>
    <w:rPr>
      <w:rFonts w:asciiTheme="minorHAnsi" w:hAnsiTheme="minorHAnsi" w:cstheme="minorBid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
    <w:name w:val="indent1"/>
    <w:rsid w:val="004F747C"/>
  </w:style>
  <w:style w:type="character" w:customStyle="1" w:styleId="ui-button-text">
    <w:name w:val="ui-button-text"/>
    <w:basedOn w:val="a0"/>
    <w:rsid w:val="00807F9D"/>
  </w:style>
  <w:style w:type="character" w:styleId="a8">
    <w:name w:val="annotation reference"/>
    <w:basedOn w:val="a0"/>
    <w:semiHidden/>
    <w:unhideWhenUsed/>
    <w:rsid w:val="0027017D"/>
    <w:rPr>
      <w:sz w:val="21"/>
      <w:szCs w:val="21"/>
    </w:rPr>
  </w:style>
  <w:style w:type="paragraph" w:styleId="a9">
    <w:name w:val="annotation text"/>
    <w:basedOn w:val="a"/>
    <w:link w:val="aa"/>
    <w:unhideWhenUsed/>
    <w:rsid w:val="0027017D"/>
  </w:style>
  <w:style w:type="character" w:customStyle="1" w:styleId="aa">
    <w:name w:val="批注文字 字符"/>
    <w:basedOn w:val="a0"/>
    <w:link w:val="a9"/>
    <w:rsid w:val="0027017D"/>
    <w:rPr>
      <w:sz w:val="24"/>
      <w:szCs w:val="24"/>
    </w:rPr>
  </w:style>
  <w:style w:type="paragraph" w:styleId="ab">
    <w:name w:val="annotation subject"/>
    <w:basedOn w:val="a9"/>
    <w:next w:val="a9"/>
    <w:link w:val="ac"/>
    <w:semiHidden/>
    <w:unhideWhenUsed/>
    <w:rsid w:val="0027017D"/>
    <w:rPr>
      <w:b/>
      <w:bCs/>
    </w:rPr>
  </w:style>
  <w:style w:type="character" w:customStyle="1" w:styleId="ac">
    <w:name w:val="批注主题 字符"/>
    <w:basedOn w:val="aa"/>
    <w:link w:val="ab"/>
    <w:semiHidden/>
    <w:rsid w:val="0027017D"/>
    <w:rPr>
      <w:b/>
      <w:bCs/>
      <w:sz w:val="24"/>
      <w:szCs w:val="24"/>
    </w:rPr>
  </w:style>
  <w:style w:type="paragraph" w:styleId="ad">
    <w:name w:val="Balloon Text"/>
    <w:basedOn w:val="a"/>
    <w:link w:val="ae"/>
    <w:semiHidden/>
    <w:unhideWhenUsed/>
    <w:rsid w:val="0027017D"/>
    <w:rPr>
      <w:sz w:val="18"/>
      <w:szCs w:val="18"/>
    </w:rPr>
  </w:style>
  <w:style w:type="character" w:customStyle="1" w:styleId="ae">
    <w:name w:val="批注框文本 字符"/>
    <w:basedOn w:val="a0"/>
    <w:link w:val="ad"/>
    <w:semiHidden/>
    <w:rsid w:val="0027017D"/>
    <w:rPr>
      <w:sz w:val="18"/>
      <w:szCs w:val="18"/>
    </w:rPr>
  </w:style>
  <w:style w:type="paragraph" w:styleId="af">
    <w:name w:val="Revision"/>
    <w:hidden/>
    <w:uiPriority w:val="99"/>
    <w:semiHidden/>
    <w:rsid w:val="00B27BB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91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cbi.nlm.nih.gov/clinvar/variation/575752/" TargetMode="External"/><Relationship Id="rId18" Type="http://schemas.openxmlformats.org/officeDocument/2006/relationships/hyperlink" Target="https://www.ncbi.nlm.nih.gov/clinvar/variation/37090/" TargetMode="External"/><Relationship Id="rId3" Type="http://schemas.openxmlformats.org/officeDocument/2006/relationships/webSettings" Target="webSettings.xml"/><Relationship Id="rId21" Type="http://schemas.openxmlformats.org/officeDocument/2006/relationships/hyperlink" Target="https://www.ncbi.nlm.nih.gov/clinvar/variation/945053/" TargetMode="External"/><Relationship Id="rId7" Type="http://schemas.openxmlformats.org/officeDocument/2006/relationships/image" Target="media/image1.png"/><Relationship Id="rId12" Type="http://schemas.openxmlformats.org/officeDocument/2006/relationships/hyperlink" Target="https://www.ncbi.nlm.nih.gov/clinvar/variation/1685176/" TargetMode="External"/><Relationship Id="rId17" Type="http://schemas.openxmlformats.org/officeDocument/2006/relationships/hyperlink" Target="https://www.ncbi.nlm.nih.gov/clinvar/variation/38922/"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ncbi.nlm.nih.gov/clinvar/variation/38928/" TargetMode="External"/><Relationship Id="rId20" Type="http://schemas.openxmlformats.org/officeDocument/2006/relationships/hyperlink" Target="https://www.ncbi.nlm.nih.gov/clinvar/variation/1480461/" TargetMode="Externa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www.ncbi.nlm.nih.gov/clinvar/variation/423579/" TargetMode="External"/><Relationship Id="rId24" Type="http://schemas.microsoft.com/office/2011/relationships/people" Target="people.xml"/><Relationship Id="rId5" Type="http://schemas.openxmlformats.org/officeDocument/2006/relationships/endnotes" Target="endnotes.xml"/><Relationship Id="rId15" Type="http://schemas.openxmlformats.org/officeDocument/2006/relationships/hyperlink" Target="https://www.ncbi.nlm.nih.gov/clinvar/variation/579804/" TargetMode="External"/><Relationship Id="rId23" Type="http://schemas.openxmlformats.org/officeDocument/2006/relationships/fontTable" Target="fontTable.xml"/><Relationship Id="rId10" Type="http://schemas.openxmlformats.org/officeDocument/2006/relationships/hyperlink" Target="https://www.ncbi.nlm.nih.gov/clinvar/variation/646280/" TargetMode="External"/><Relationship Id="rId19" Type="http://schemas.openxmlformats.org/officeDocument/2006/relationships/hyperlink" Target="https://www.ncbi.nlm.nih.gov/clinvar/variation/1461702/"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www.ncbi.nlm.nih.gov/clinvar/variation/1323689/" TargetMode="External"/><Relationship Id="rId22" Type="http://schemas.openxmlformats.org/officeDocument/2006/relationships/hyperlink" Target="https://www.ncbi.nlm.nih.gov/clinvar/variation/14312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Pages>
  <Words>3328</Words>
  <Characters>18970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Meza Espinoza Juan Pablo</dc:creator>
  <cp:lastModifiedBy>BPG Wang,Jin-Lei</cp:lastModifiedBy>
  <cp:revision>34</cp:revision>
  <dcterms:created xsi:type="dcterms:W3CDTF">2022-10-18T17:07:00Z</dcterms:created>
  <dcterms:modified xsi:type="dcterms:W3CDTF">2022-10-20T09:10:00Z</dcterms:modified>
</cp:coreProperties>
</file>