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6DF26"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t xml:space="preserve">Name of Journal: </w:t>
      </w:r>
      <w:r w:rsidRPr="00E26D18">
        <w:rPr>
          <w:rFonts w:ascii="Book Antiqua" w:eastAsia="Book Antiqua" w:hAnsi="Book Antiqua" w:cs="Book Antiqua"/>
          <w:i/>
        </w:rPr>
        <w:t>World Journal of Gastroenterology</w:t>
      </w:r>
    </w:p>
    <w:p w14:paraId="1D1B95D7"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t xml:space="preserve">Manuscript NO: </w:t>
      </w:r>
      <w:r w:rsidRPr="00E26D18">
        <w:rPr>
          <w:rFonts w:ascii="Book Antiqua" w:eastAsia="Book Antiqua" w:hAnsi="Book Antiqua" w:cs="Book Antiqua"/>
        </w:rPr>
        <w:t>80031</w:t>
      </w:r>
    </w:p>
    <w:p w14:paraId="46501533"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t xml:space="preserve">Manuscript Type: </w:t>
      </w:r>
      <w:r w:rsidRPr="00E26D18">
        <w:rPr>
          <w:rFonts w:ascii="Book Antiqua" w:eastAsia="Book Antiqua" w:hAnsi="Book Antiqua" w:cs="Book Antiqua"/>
        </w:rPr>
        <w:t>MINIREVIEWS</w:t>
      </w:r>
    </w:p>
    <w:p w14:paraId="094A12EF" w14:textId="77777777" w:rsidR="00A77B3E" w:rsidRPr="00E26D18" w:rsidRDefault="00A77B3E">
      <w:pPr>
        <w:spacing w:line="360" w:lineRule="auto"/>
        <w:jc w:val="both"/>
        <w:rPr>
          <w:rFonts w:ascii="Book Antiqua" w:hAnsi="Book Antiqua"/>
        </w:rPr>
      </w:pPr>
    </w:p>
    <w:p w14:paraId="79C50049"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t>Factors other than fibrosis that increase measured shear wave velocity</w:t>
      </w:r>
    </w:p>
    <w:p w14:paraId="15A8E9D5" w14:textId="77777777" w:rsidR="00A77B3E" w:rsidRPr="00E26D18" w:rsidRDefault="00A77B3E">
      <w:pPr>
        <w:spacing w:line="360" w:lineRule="auto"/>
        <w:jc w:val="both"/>
        <w:rPr>
          <w:rFonts w:ascii="Book Antiqua" w:hAnsi="Book Antiqua"/>
        </w:rPr>
      </w:pPr>
    </w:p>
    <w:p w14:paraId="0C1F46DB" w14:textId="0E3E9966" w:rsidR="00A77B3E" w:rsidRPr="00E26D18" w:rsidRDefault="004C092C">
      <w:pPr>
        <w:spacing w:line="360" w:lineRule="auto"/>
        <w:jc w:val="both"/>
        <w:rPr>
          <w:rFonts w:ascii="Book Antiqua" w:hAnsi="Book Antiqua"/>
        </w:rPr>
      </w:pPr>
      <w:proofErr w:type="spellStart"/>
      <w:r w:rsidRPr="00E26D18">
        <w:rPr>
          <w:rFonts w:ascii="Book Antiqua" w:eastAsia="Book Antiqua" w:hAnsi="Book Antiqua" w:cs="Book Antiqua"/>
        </w:rPr>
        <w:t>Naganuma</w:t>
      </w:r>
      <w:proofErr w:type="spellEnd"/>
      <w:r w:rsidRPr="00E26D18">
        <w:rPr>
          <w:rFonts w:ascii="Book Antiqua" w:eastAsia="Book Antiqua" w:hAnsi="Book Antiqua" w:cs="Book Antiqua"/>
        </w:rPr>
        <w:t xml:space="preserve"> H </w:t>
      </w:r>
      <w:r w:rsidRPr="00E26D18">
        <w:rPr>
          <w:rFonts w:ascii="Book Antiqua" w:eastAsia="Book Antiqua" w:hAnsi="Book Antiqua" w:cs="Book Antiqua"/>
          <w:i/>
          <w:iCs/>
        </w:rPr>
        <w:t>et al</w:t>
      </w:r>
      <w:r w:rsidRPr="00E26D18">
        <w:rPr>
          <w:rFonts w:ascii="Book Antiqua" w:eastAsia="Book Antiqua" w:hAnsi="Book Antiqua" w:cs="Book Antiqua"/>
        </w:rPr>
        <w:t>. Factors that increase SWV</w:t>
      </w:r>
    </w:p>
    <w:p w14:paraId="26EDF50F" w14:textId="77777777" w:rsidR="00A77B3E" w:rsidRPr="00E26D18" w:rsidRDefault="00A77B3E">
      <w:pPr>
        <w:spacing w:line="360" w:lineRule="auto"/>
        <w:jc w:val="both"/>
        <w:rPr>
          <w:rFonts w:ascii="Book Antiqua" w:hAnsi="Book Antiqua"/>
        </w:rPr>
      </w:pPr>
    </w:p>
    <w:p w14:paraId="11DF0E74"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 xml:space="preserve">Hiroko </w:t>
      </w:r>
      <w:proofErr w:type="spellStart"/>
      <w:r w:rsidRPr="00E26D18">
        <w:rPr>
          <w:rFonts w:ascii="Book Antiqua" w:eastAsia="Book Antiqua" w:hAnsi="Book Antiqua" w:cs="Book Antiqua"/>
        </w:rPr>
        <w:t>Naganuma</w:t>
      </w:r>
      <w:proofErr w:type="spellEnd"/>
      <w:r w:rsidRPr="00E26D18">
        <w:rPr>
          <w:rFonts w:ascii="Book Antiqua" w:eastAsia="Book Antiqua" w:hAnsi="Book Antiqua" w:cs="Book Antiqua"/>
        </w:rPr>
        <w:t>, Hideaki Ishida</w:t>
      </w:r>
    </w:p>
    <w:p w14:paraId="353A2EFD" w14:textId="77777777" w:rsidR="00A77B3E" w:rsidRPr="00E26D18" w:rsidRDefault="00A77B3E">
      <w:pPr>
        <w:spacing w:line="360" w:lineRule="auto"/>
        <w:jc w:val="both"/>
        <w:rPr>
          <w:rFonts w:ascii="Book Antiqua" w:hAnsi="Book Antiqua"/>
        </w:rPr>
      </w:pPr>
    </w:p>
    <w:p w14:paraId="14297841" w14:textId="071D511B"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rPr>
        <w:t xml:space="preserve">Hiroko </w:t>
      </w:r>
      <w:proofErr w:type="spellStart"/>
      <w:r w:rsidRPr="00E26D18">
        <w:rPr>
          <w:rFonts w:ascii="Book Antiqua" w:eastAsia="Book Antiqua" w:hAnsi="Book Antiqua" w:cs="Book Antiqua"/>
          <w:b/>
          <w:bCs/>
        </w:rPr>
        <w:t>Naganuma</w:t>
      </w:r>
      <w:proofErr w:type="spellEnd"/>
      <w:r w:rsidRPr="00E26D18">
        <w:rPr>
          <w:rFonts w:ascii="Book Antiqua" w:eastAsia="Book Antiqua" w:hAnsi="Book Antiqua" w:cs="Book Antiqua"/>
          <w:b/>
          <w:bCs/>
        </w:rPr>
        <w:t xml:space="preserve">, </w:t>
      </w:r>
      <w:r w:rsidRPr="00E26D18">
        <w:rPr>
          <w:rFonts w:ascii="Book Antiqua" w:eastAsia="Book Antiqua" w:hAnsi="Book Antiqua" w:cs="Book Antiqua"/>
        </w:rPr>
        <w:t xml:space="preserve">Department of Gastroenterology, </w:t>
      </w:r>
      <w:proofErr w:type="spellStart"/>
      <w:r w:rsidRPr="00E26D18">
        <w:rPr>
          <w:rFonts w:ascii="Book Antiqua" w:eastAsia="Book Antiqua" w:hAnsi="Book Antiqua" w:cs="Book Antiqua"/>
        </w:rPr>
        <w:t>Yokote</w:t>
      </w:r>
      <w:proofErr w:type="spellEnd"/>
      <w:r w:rsidRPr="00E26D18">
        <w:rPr>
          <w:rFonts w:ascii="Book Antiqua" w:eastAsia="Book Antiqua" w:hAnsi="Book Antiqua" w:cs="Book Antiqua"/>
        </w:rPr>
        <w:t xml:space="preserve"> Municipal Hospital, </w:t>
      </w:r>
      <w:proofErr w:type="spellStart"/>
      <w:r w:rsidRPr="00E26D18">
        <w:rPr>
          <w:rFonts w:ascii="Book Antiqua" w:eastAsia="Book Antiqua" w:hAnsi="Book Antiqua" w:cs="Book Antiqua"/>
        </w:rPr>
        <w:t>Yokote</w:t>
      </w:r>
      <w:proofErr w:type="spellEnd"/>
      <w:r w:rsidRPr="00E26D18">
        <w:rPr>
          <w:rFonts w:ascii="Book Antiqua" w:eastAsia="Book Antiqua" w:hAnsi="Book Antiqua" w:cs="Book Antiqua"/>
        </w:rPr>
        <w:t xml:space="preserve"> 013-8602,</w:t>
      </w:r>
      <w:r w:rsidR="00F02CB6" w:rsidRPr="00E26D18">
        <w:rPr>
          <w:rFonts w:ascii="Book Antiqua" w:eastAsia="Book Antiqua" w:hAnsi="Book Antiqua" w:cs="Book Antiqua"/>
        </w:rPr>
        <w:t xml:space="preserve"> </w:t>
      </w:r>
      <w:r w:rsidRPr="00E26D18">
        <w:rPr>
          <w:rFonts w:ascii="Book Antiqua" w:eastAsia="Book Antiqua" w:hAnsi="Book Antiqua" w:cs="Book Antiqua"/>
        </w:rPr>
        <w:t>Japan</w:t>
      </w:r>
    </w:p>
    <w:p w14:paraId="15F70F03" w14:textId="77777777" w:rsidR="00A77B3E" w:rsidRPr="00E26D18" w:rsidRDefault="00A77B3E">
      <w:pPr>
        <w:spacing w:line="360" w:lineRule="auto"/>
        <w:jc w:val="both"/>
        <w:rPr>
          <w:rFonts w:ascii="Book Antiqua" w:hAnsi="Book Antiqua"/>
        </w:rPr>
      </w:pPr>
    </w:p>
    <w:p w14:paraId="42079ED0" w14:textId="1586E7A3"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rPr>
        <w:t xml:space="preserve">Hideaki Ishida, </w:t>
      </w:r>
      <w:r w:rsidRPr="00E26D18">
        <w:rPr>
          <w:rFonts w:ascii="Book Antiqua" w:eastAsia="Book Antiqua" w:hAnsi="Book Antiqua" w:cs="Book Antiqua"/>
        </w:rPr>
        <w:t>Department of Gastroenterology, Akita Red Cross Hospital, Akita 010-1495,</w:t>
      </w:r>
      <w:r w:rsidR="00F02CB6" w:rsidRPr="00E26D18">
        <w:rPr>
          <w:rFonts w:ascii="Book Antiqua" w:eastAsia="Book Antiqua" w:hAnsi="Book Antiqua" w:cs="Book Antiqua"/>
        </w:rPr>
        <w:t xml:space="preserve"> </w:t>
      </w:r>
      <w:r w:rsidRPr="00E26D18">
        <w:rPr>
          <w:rFonts w:ascii="Book Antiqua" w:eastAsia="Book Antiqua" w:hAnsi="Book Antiqua" w:cs="Book Antiqua"/>
        </w:rPr>
        <w:t>Japan</w:t>
      </w:r>
    </w:p>
    <w:p w14:paraId="3964584C" w14:textId="77777777" w:rsidR="00A77B3E" w:rsidRPr="00E26D18" w:rsidRDefault="00A77B3E">
      <w:pPr>
        <w:spacing w:line="360" w:lineRule="auto"/>
        <w:jc w:val="both"/>
        <w:rPr>
          <w:rFonts w:ascii="Book Antiqua" w:hAnsi="Book Antiqua"/>
        </w:rPr>
      </w:pPr>
    </w:p>
    <w:p w14:paraId="599C2111"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rPr>
        <w:t xml:space="preserve">Author contributions: </w:t>
      </w:r>
      <w:r w:rsidRPr="00E26D18">
        <w:rPr>
          <w:rFonts w:ascii="Book Antiqua" w:eastAsia="Book Antiqua" w:hAnsi="Book Antiqua" w:cs="Book Antiqua"/>
        </w:rPr>
        <w:t xml:space="preserve">Ishida H performed the majority of the writing; </w:t>
      </w:r>
      <w:proofErr w:type="spellStart"/>
      <w:r w:rsidRPr="00E26D18">
        <w:rPr>
          <w:rFonts w:ascii="Book Antiqua" w:eastAsia="Book Antiqua" w:hAnsi="Book Antiqua" w:cs="Book Antiqua"/>
        </w:rPr>
        <w:t>Naganuma</w:t>
      </w:r>
      <w:proofErr w:type="spellEnd"/>
      <w:r w:rsidRPr="00E26D18">
        <w:rPr>
          <w:rFonts w:ascii="Book Antiqua" w:eastAsia="Book Antiqua" w:hAnsi="Book Antiqua" w:cs="Book Antiqua"/>
        </w:rPr>
        <w:t xml:space="preserve"> H prepared the figures and schemas and performed writing.</w:t>
      </w:r>
    </w:p>
    <w:p w14:paraId="55AD71A0" w14:textId="77777777" w:rsidR="00A77B3E" w:rsidRPr="00E26D18" w:rsidRDefault="00A77B3E">
      <w:pPr>
        <w:spacing w:line="360" w:lineRule="auto"/>
        <w:jc w:val="both"/>
        <w:rPr>
          <w:rFonts w:ascii="Book Antiqua" w:hAnsi="Book Antiqua"/>
        </w:rPr>
      </w:pPr>
    </w:p>
    <w:p w14:paraId="79ECE8E7" w14:textId="0EE5E400"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rPr>
        <w:t xml:space="preserve">Corresponding author: Hiroko </w:t>
      </w:r>
      <w:proofErr w:type="spellStart"/>
      <w:r w:rsidRPr="00E26D18">
        <w:rPr>
          <w:rFonts w:ascii="Book Antiqua" w:eastAsia="Book Antiqua" w:hAnsi="Book Antiqua" w:cs="Book Antiqua"/>
          <w:b/>
          <w:bCs/>
        </w:rPr>
        <w:t>Naganuma</w:t>
      </w:r>
      <w:proofErr w:type="spellEnd"/>
      <w:r w:rsidRPr="00E26D18">
        <w:rPr>
          <w:rFonts w:ascii="Book Antiqua" w:eastAsia="Book Antiqua" w:hAnsi="Book Antiqua" w:cs="Book Antiqua"/>
          <w:b/>
          <w:bCs/>
        </w:rPr>
        <w:t xml:space="preserve">, MD, PhD, Doctor, </w:t>
      </w:r>
      <w:r w:rsidRPr="00E26D18">
        <w:rPr>
          <w:rFonts w:ascii="Book Antiqua" w:eastAsia="Book Antiqua" w:hAnsi="Book Antiqua" w:cs="Book Antiqua"/>
        </w:rPr>
        <w:t xml:space="preserve">Department of Gastroenterology, </w:t>
      </w:r>
      <w:proofErr w:type="spellStart"/>
      <w:r w:rsidRPr="00E26D18">
        <w:rPr>
          <w:rFonts w:ascii="Book Antiqua" w:eastAsia="Book Antiqua" w:hAnsi="Book Antiqua" w:cs="Book Antiqua"/>
        </w:rPr>
        <w:t>Yokote</w:t>
      </w:r>
      <w:proofErr w:type="spellEnd"/>
      <w:r w:rsidRPr="00E26D18">
        <w:rPr>
          <w:rFonts w:ascii="Book Antiqua" w:eastAsia="Book Antiqua" w:hAnsi="Book Antiqua" w:cs="Book Antiqua"/>
        </w:rPr>
        <w:t xml:space="preserve"> Municipal Hospital, </w:t>
      </w:r>
      <w:proofErr w:type="spellStart"/>
      <w:r w:rsidRPr="00E26D18">
        <w:rPr>
          <w:rFonts w:ascii="Book Antiqua" w:eastAsia="Book Antiqua" w:hAnsi="Book Antiqua" w:cs="Book Antiqua"/>
        </w:rPr>
        <w:t>Negishi-cho</w:t>
      </w:r>
      <w:proofErr w:type="spellEnd"/>
      <w:r w:rsidRPr="00E26D18">
        <w:rPr>
          <w:rFonts w:ascii="Book Antiqua" w:eastAsia="Book Antiqua" w:hAnsi="Book Antiqua" w:cs="Book Antiqua"/>
        </w:rPr>
        <w:t xml:space="preserve"> 5-31, </w:t>
      </w:r>
      <w:proofErr w:type="spellStart"/>
      <w:r w:rsidRPr="00E26D18">
        <w:rPr>
          <w:rFonts w:ascii="Book Antiqua" w:eastAsia="Book Antiqua" w:hAnsi="Book Antiqua" w:cs="Book Antiqua"/>
        </w:rPr>
        <w:t>Yokote</w:t>
      </w:r>
      <w:proofErr w:type="spellEnd"/>
      <w:r w:rsidRPr="00E26D18">
        <w:rPr>
          <w:rFonts w:ascii="Book Antiqua" w:eastAsia="Book Antiqua" w:hAnsi="Book Antiqua" w:cs="Book Antiqua"/>
        </w:rPr>
        <w:t xml:space="preserve"> 013-8602,</w:t>
      </w:r>
      <w:r w:rsidR="00502BEF" w:rsidRPr="00E26D18">
        <w:rPr>
          <w:rFonts w:ascii="Book Antiqua" w:eastAsia="Book Antiqua" w:hAnsi="Book Antiqua" w:cs="Book Antiqua"/>
        </w:rPr>
        <w:t xml:space="preserve"> </w:t>
      </w:r>
      <w:r w:rsidRPr="00E26D18">
        <w:rPr>
          <w:rFonts w:ascii="Book Antiqua" w:eastAsia="Book Antiqua" w:hAnsi="Book Antiqua" w:cs="Book Antiqua"/>
        </w:rPr>
        <w:t>Japan. hiron@vesta.ocn.ne.jp</w:t>
      </w:r>
    </w:p>
    <w:p w14:paraId="10AFE7B2" w14:textId="77777777" w:rsidR="00A77B3E" w:rsidRPr="00E26D18" w:rsidRDefault="00A77B3E">
      <w:pPr>
        <w:spacing w:line="360" w:lineRule="auto"/>
        <w:jc w:val="both"/>
        <w:rPr>
          <w:rFonts w:ascii="Book Antiqua" w:hAnsi="Book Antiqua"/>
        </w:rPr>
      </w:pPr>
    </w:p>
    <w:p w14:paraId="47586238"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rPr>
        <w:t xml:space="preserve">Received: </w:t>
      </w:r>
      <w:r w:rsidRPr="00E26D18">
        <w:rPr>
          <w:rFonts w:ascii="Book Antiqua" w:eastAsia="Book Antiqua" w:hAnsi="Book Antiqua" w:cs="Book Antiqua"/>
        </w:rPr>
        <w:t>September 14, 2022</w:t>
      </w:r>
    </w:p>
    <w:p w14:paraId="24BCCDEB"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rPr>
        <w:t xml:space="preserve">Revised: </w:t>
      </w:r>
      <w:r w:rsidRPr="00E26D18">
        <w:rPr>
          <w:rFonts w:ascii="Book Antiqua" w:eastAsia="Book Antiqua" w:hAnsi="Book Antiqua" w:cs="Book Antiqua"/>
        </w:rPr>
        <w:t>October 27, 2022</w:t>
      </w:r>
    </w:p>
    <w:p w14:paraId="7A348676" w14:textId="1C69831E"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rPr>
        <w:t xml:space="preserve">Accepted: </w:t>
      </w:r>
      <w:ins w:id="0" w:author="Li Ma" w:date="2022-11-21T14:06:00Z">
        <w:r w:rsidR="009C42A7" w:rsidRPr="009C42A7">
          <w:rPr>
            <w:rFonts w:ascii="Book Antiqua" w:eastAsia="Book Antiqua" w:hAnsi="Book Antiqua" w:cs="Book Antiqua"/>
            <w:rPrChange w:id="1" w:author="Li Ma" w:date="2022-11-21T14:06:00Z">
              <w:rPr>
                <w:rFonts w:ascii="Book Antiqua" w:eastAsia="Book Antiqua" w:hAnsi="Book Antiqua" w:cs="Book Antiqua"/>
                <w:b/>
                <w:bCs/>
              </w:rPr>
            </w:rPrChange>
          </w:rPr>
          <w:t>November 21, 2022</w:t>
        </w:r>
      </w:ins>
    </w:p>
    <w:p w14:paraId="4C1751C1" w14:textId="763C5728"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rPr>
        <w:t xml:space="preserve">Published online: </w:t>
      </w:r>
    </w:p>
    <w:p w14:paraId="35A840BD" w14:textId="77777777" w:rsidR="00A77B3E" w:rsidRPr="00E26D18" w:rsidRDefault="00A77B3E">
      <w:pPr>
        <w:spacing w:line="360" w:lineRule="auto"/>
        <w:jc w:val="both"/>
        <w:rPr>
          <w:rFonts w:ascii="Book Antiqua" w:hAnsi="Book Antiqua"/>
        </w:rPr>
        <w:sectPr w:rsidR="00A77B3E" w:rsidRPr="00E26D18">
          <w:footerReference w:type="default" r:id="rId6"/>
          <w:pgSz w:w="12240" w:h="15840"/>
          <w:pgMar w:top="1440" w:right="1440" w:bottom="1440" w:left="1440" w:header="720" w:footer="720" w:gutter="0"/>
          <w:cols w:space="720"/>
          <w:docGrid w:linePitch="360"/>
        </w:sectPr>
      </w:pPr>
    </w:p>
    <w:p w14:paraId="12C87485"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lastRenderedPageBreak/>
        <w:t>Abstract</w:t>
      </w:r>
    </w:p>
    <w:p w14:paraId="2F2ACE56" w14:textId="322A3D6B"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 xml:space="preserve">Shear wave elastography </w:t>
      </w:r>
      <w:r w:rsidR="008A05B6" w:rsidRPr="00E26D18">
        <w:rPr>
          <w:rFonts w:ascii="Book Antiqua" w:eastAsia="Book Antiqua" w:hAnsi="Book Antiqua" w:cs="Book Antiqua"/>
        </w:rPr>
        <w:t xml:space="preserve">(SWE) </w:t>
      </w:r>
      <w:r w:rsidRPr="00E26D18">
        <w:rPr>
          <w:rFonts w:ascii="Book Antiqua" w:eastAsia="Book Antiqua" w:hAnsi="Book Antiqua" w:cs="Book Antiqua"/>
        </w:rPr>
        <w:t xml:space="preserve">is now becoming an indispensable diagnostic tool in the routine examination of liver diseases. In particular, accuracy is required for shear wave propagation velocity measurement, which is directly related to diagnostic accuracy. It is generally accepted that the liver shear wave propagation velocity reflects the degree of fibrosis, but there are still few reports on other factors that increase the shear wave propagation velocity. In this study, we reviewed such factors in the literature and examined their mechanisms. Current </w:t>
      </w:r>
      <w:r w:rsidR="008A05B6" w:rsidRPr="00E26D18">
        <w:rPr>
          <w:rFonts w:ascii="Book Antiqua" w:eastAsia="Book Antiqua" w:hAnsi="Book Antiqua" w:cs="Book Antiqua"/>
        </w:rPr>
        <w:t>SWE</w:t>
      </w:r>
      <w:r w:rsidRPr="00E26D18">
        <w:rPr>
          <w:rFonts w:ascii="Book Antiqua" w:eastAsia="Book Antiqua" w:hAnsi="Book Antiqua" w:cs="Book Antiqua"/>
        </w:rPr>
        <w:t xml:space="preserve"> measures propagation velocity based on the assumption that the medium has a homogeneous structure, uniform density, and is purely elastic. Otherwise, the measurement is subject to error. The other (confounding) factors that we routinely experience are primarily: (1) Conditions that appear to increase the viscous component; and (2) Conditions that appear to increase tissue density. Clinically, the former includes acute hepatitis, congested liver, biliary obstruction, </w:t>
      </w:r>
      <w:proofErr w:type="spellStart"/>
      <w:r w:rsidRPr="00E26D18">
        <w:rPr>
          <w:rFonts w:ascii="Book Antiqua" w:eastAsia="Book Antiqua" w:hAnsi="Book Antiqua" w:cs="Book Antiqua"/>
          <w:i/>
          <w:iCs/>
        </w:rPr>
        <w:t>etc</w:t>
      </w:r>
      <w:proofErr w:type="spellEnd"/>
      <w:r w:rsidRPr="00E26D18">
        <w:rPr>
          <w:rFonts w:ascii="Book Antiqua" w:eastAsia="Book Antiqua" w:hAnsi="Book Antiqua" w:cs="Book Antiqua"/>
        </w:rPr>
        <w:t xml:space="preserve">, and the latter includes diffuse infiltration of malignant cells, various storage diseases, tissue necrosis, </w:t>
      </w:r>
      <w:r w:rsidRPr="00E26D18">
        <w:rPr>
          <w:rFonts w:ascii="Book Antiqua" w:eastAsia="Book Antiqua" w:hAnsi="Book Antiqua" w:cs="Book Antiqua"/>
          <w:i/>
          <w:iCs/>
        </w:rPr>
        <w:t>etc</w:t>
      </w:r>
      <w:r w:rsidRPr="00E26D18">
        <w:rPr>
          <w:rFonts w:ascii="Book Antiqua" w:eastAsia="Book Antiqua" w:hAnsi="Book Antiqua" w:cs="Book Antiqua"/>
        </w:rPr>
        <w:t xml:space="preserve">. In any case, it is important to evaluate </w:t>
      </w:r>
      <w:r w:rsidR="008A05B6" w:rsidRPr="00E26D18">
        <w:rPr>
          <w:rFonts w:ascii="Book Antiqua" w:eastAsia="Book Antiqua" w:hAnsi="Book Antiqua" w:cs="Book Antiqua"/>
        </w:rPr>
        <w:t>SWE</w:t>
      </w:r>
      <w:r w:rsidRPr="00E26D18">
        <w:rPr>
          <w:rFonts w:ascii="Book Antiqua" w:eastAsia="Book Antiqua" w:hAnsi="Book Antiqua" w:cs="Book Antiqua"/>
        </w:rPr>
        <w:t xml:space="preserve"> in the context of the entire clinical picture.</w:t>
      </w:r>
    </w:p>
    <w:p w14:paraId="183A7FAD" w14:textId="77777777" w:rsidR="00A77B3E" w:rsidRPr="00E26D18" w:rsidRDefault="00A77B3E">
      <w:pPr>
        <w:spacing w:line="360" w:lineRule="auto"/>
        <w:jc w:val="both"/>
        <w:rPr>
          <w:rFonts w:ascii="Book Antiqua" w:hAnsi="Book Antiqua"/>
        </w:rPr>
      </w:pPr>
    </w:p>
    <w:p w14:paraId="1740DFCD" w14:textId="43E3ABF8"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rPr>
        <w:t xml:space="preserve">Key Words: </w:t>
      </w:r>
      <w:r w:rsidRPr="00E26D18">
        <w:rPr>
          <w:rFonts w:ascii="Book Antiqua" w:eastAsia="Book Antiqua" w:hAnsi="Book Antiqua" w:cs="Book Antiqua"/>
        </w:rPr>
        <w:t xml:space="preserve">Liver; Shear wave elastography; Propagation velocity; </w:t>
      </w:r>
      <w:r w:rsidR="0065404C" w:rsidRPr="00E26D18">
        <w:rPr>
          <w:rFonts w:ascii="Book Antiqua" w:eastAsia="Book Antiqua" w:hAnsi="Book Antiqua" w:cs="Book Antiqua"/>
        </w:rPr>
        <w:t xml:space="preserve">Viscoelasticity; </w:t>
      </w:r>
      <w:r w:rsidRPr="00E26D18">
        <w:rPr>
          <w:rFonts w:ascii="Book Antiqua" w:eastAsia="Book Antiqua" w:hAnsi="Book Antiqua" w:cs="Book Antiqua"/>
        </w:rPr>
        <w:t>Artifact; Ultrasound</w:t>
      </w:r>
    </w:p>
    <w:p w14:paraId="2ED667AF" w14:textId="77777777" w:rsidR="00A77B3E" w:rsidRPr="00E26D18" w:rsidRDefault="00A77B3E">
      <w:pPr>
        <w:spacing w:line="360" w:lineRule="auto"/>
        <w:jc w:val="both"/>
        <w:rPr>
          <w:rFonts w:ascii="Book Antiqua" w:hAnsi="Book Antiqua"/>
        </w:rPr>
      </w:pPr>
    </w:p>
    <w:p w14:paraId="72545E7E" w14:textId="77777777" w:rsidR="00A77B3E" w:rsidRPr="00E26D18" w:rsidRDefault="004A3821">
      <w:pPr>
        <w:spacing w:line="360" w:lineRule="auto"/>
        <w:jc w:val="both"/>
        <w:rPr>
          <w:rFonts w:ascii="Book Antiqua" w:hAnsi="Book Antiqua"/>
        </w:rPr>
      </w:pPr>
      <w:proofErr w:type="spellStart"/>
      <w:r w:rsidRPr="00E26D18">
        <w:rPr>
          <w:rFonts w:ascii="Book Antiqua" w:eastAsia="Book Antiqua" w:hAnsi="Book Antiqua" w:cs="Book Antiqua"/>
        </w:rPr>
        <w:t>Naganuma</w:t>
      </w:r>
      <w:proofErr w:type="spellEnd"/>
      <w:r w:rsidRPr="00E26D18">
        <w:rPr>
          <w:rFonts w:ascii="Book Antiqua" w:eastAsia="Book Antiqua" w:hAnsi="Book Antiqua" w:cs="Book Antiqua"/>
        </w:rPr>
        <w:t xml:space="preserve"> H, Ishida H. Factors other than fibrosis that increase measured shear wave velocity. </w:t>
      </w:r>
      <w:r w:rsidRPr="00E26D18">
        <w:rPr>
          <w:rFonts w:ascii="Book Antiqua" w:eastAsia="Book Antiqua" w:hAnsi="Book Antiqua" w:cs="Book Antiqua"/>
          <w:i/>
          <w:iCs/>
        </w:rPr>
        <w:t>World J Gastroenterol</w:t>
      </w:r>
      <w:r w:rsidRPr="00E26D18">
        <w:rPr>
          <w:rFonts w:ascii="Book Antiqua" w:eastAsia="Book Antiqua" w:hAnsi="Book Antiqua" w:cs="Book Antiqua"/>
        </w:rPr>
        <w:t xml:space="preserve"> 2022; In press</w:t>
      </w:r>
    </w:p>
    <w:p w14:paraId="29B9F146" w14:textId="77777777" w:rsidR="00A77B3E" w:rsidRPr="00E26D18" w:rsidRDefault="00A77B3E">
      <w:pPr>
        <w:spacing w:line="360" w:lineRule="auto"/>
        <w:jc w:val="both"/>
        <w:rPr>
          <w:rFonts w:ascii="Book Antiqua" w:hAnsi="Book Antiqua"/>
        </w:rPr>
      </w:pPr>
    </w:p>
    <w:p w14:paraId="5D69DAAD" w14:textId="5D2458B0"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rPr>
        <w:t xml:space="preserve">Core Tip: </w:t>
      </w:r>
      <w:r w:rsidRPr="00E26D18">
        <w:rPr>
          <w:rFonts w:ascii="Book Antiqua" w:eastAsia="Book Antiqua" w:hAnsi="Book Antiqua" w:cs="Book Antiqua"/>
        </w:rPr>
        <w:t xml:space="preserve">Shear wave elastography </w:t>
      </w:r>
      <w:r w:rsidR="00422C4E" w:rsidRPr="00E26D18">
        <w:rPr>
          <w:rFonts w:ascii="Book Antiqua" w:eastAsia="Book Antiqua" w:hAnsi="Book Antiqua" w:cs="Book Antiqua"/>
        </w:rPr>
        <w:t xml:space="preserve">(SWE) </w:t>
      </w:r>
      <w:r w:rsidRPr="00E26D18">
        <w:rPr>
          <w:rFonts w:ascii="Book Antiqua" w:eastAsia="Book Antiqua" w:hAnsi="Book Antiqua" w:cs="Book Antiqua"/>
        </w:rPr>
        <w:t>has become an indispensable diagnostic tool for diagnosing liver disease patients. The shear wave propagation velocity usually reflects the degree of fibrosis, but we must keep in mind other (confounding) factors. The confounding factors due to viscosity include acute hepatitis, congestive liver, and biliary stasis. The other confounding factors due to an increase of tissue density include diffuse infiltration of malignant cells, various st</w:t>
      </w:r>
      <w:r w:rsidR="00E12F98" w:rsidRPr="00E26D18">
        <w:rPr>
          <w:rFonts w:ascii="Book Antiqua" w:eastAsia="MS Mincho" w:hAnsi="Book Antiqua" w:cs="MS Mincho"/>
          <w:lang w:eastAsia="ja-JP"/>
        </w:rPr>
        <w:t>or</w:t>
      </w:r>
      <w:r w:rsidRPr="00E26D18">
        <w:rPr>
          <w:rFonts w:ascii="Book Antiqua" w:eastAsia="Book Antiqua" w:hAnsi="Book Antiqua" w:cs="Book Antiqua"/>
        </w:rPr>
        <w:t xml:space="preserve">age diseases, and tissue necrosis. It is important to judge </w:t>
      </w:r>
      <w:r w:rsidR="00422C4E" w:rsidRPr="00E26D18">
        <w:rPr>
          <w:rFonts w:ascii="Book Antiqua" w:eastAsia="Book Antiqua" w:hAnsi="Book Antiqua" w:cs="Book Antiqua"/>
        </w:rPr>
        <w:t>SWE</w:t>
      </w:r>
      <w:r w:rsidRPr="00E26D18">
        <w:rPr>
          <w:rFonts w:ascii="Book Antiqua" w:eastAsia="Book Antiqua" w:hAnsi="Book Antiqua" w:cs="Book Antiqua"/>
        </w:rPr>
        <w:t xml:space="preserve"> results in the context of the entire clinical picture.</w:t>
      </w:r>
    </w:p>
    <w:p w14:paraId="40F70D4B" w14:textId="77777777" w:rsidR="00A77B3E" w:rsidRPr="00E26D18" w:rsidRDefault="00A77B3E">
      <w:pPr>
        <w:spacing w:line="360" w:lineRule="auto"/>
        <w:jc w:val="both"/>
        <w:rPr>
          <w:rFonts w:ascii="Book Antiqua" w:hAnsi="Book Antiqua"/>
        </w:rPr>
      </w:pPr>
    </w:p>
    <w:p w14:paraId="60C5C60B"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caps/>
          <w:u w:val="single"/>
        </w:rPr>
        <w:t>INTRODUCTION</w:t>
      </w:r>
    </w:p>
    <w:p w14:paraId="1E4B7EFF"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 xml:space="preserve">Percussion examination has been historically performed as part of physical examinations and is clinically </w:t>
      </w:r>
      <w:proofErr w:type="gramStart"/>
      <w:r w:rsidRPr="00E26D18">
        <w:rPr>
          <w:rFonts w:ascii="Book Antiqua" w:eastAsia="Book Antiqua" w:hAnsi="Book Antiqua" w:cs="Book Antiqua"/>
        </w:rPr>
        <w:t>important</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1]</w:t>
      </w:r>
      <w:r w:rsidRPr="00E26D18">
        <w:rPr>
          <w:rFonts w:ascii="Book Antiqua" w:eastAsia="Book Antiqua" w:hAnsi="Book Antiqua" w:cs="Book Antiqua"/>
        </w:rPr>
        <w:t>. It is a method of investigating the mechanical characteristics of internal organs through the changes in reflected sound during percussion to recognize how internal organs respond to vibrations. This phenomenon indicates that the sound of reflection is related to tissue stiffness, and it provides useful diagnostic information of tissues. Elastography (stiffness measurement technique) scientifically confirmed this subjective experience-based phenomenon. In recent years, various ultrasound (US) and magnetic resonance elastography techniques for evaluating tissue elasticity have been developed and applied in the clinical setting</w:t>
      </w:r>
      <w:r w:rsidRPr="00E26D18">
        <w:rPr>
          <w:rFonts w:ascii="Book Antiqua" w:eastAsia="Book Antiqua" w:hAnsi="Book Antiqua" w:cs="Book Antiqua"/>
          <w:vertAlign w:val="superscript"/>
        </w:rPr>
        <w:t>[2,3]</w:t>
      </w:r>
      <w:r w:rsidRPr="00E26D18">
        <w:rPr>
          <w:rFonts w:ascii="Book Antiqua" w:eastAsia="Book Antiqua" w:hAnsi="Book Antiqua" w:cs="Book Antiqua"/>
        </w:rPr>
        <w:t xml:space="preserve">. The basic principle of these techniques is to use external vibration (or focused US) to create shear waves (SWs) in the tissue and to measure the SW propagation velocity as a function of time and </w:t>
      </w:r>
      <w:proofErr w:type="gramStart"/>
      <w:r w:rsidRPr="00E26D18">
        <w:rPr>
          <w:rFonts w:ascii="Book Antiqua" w:eastAsia="Book Antiqua" w:hAnsi="Book Antiqua" w:cs="Book Antiqua"/>
        </w:rPr>
        <w:t>distance</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4,5]</w:t>
      </w:r>
      <w:r w:rsidRPr="00E26D18">
        <w:rPr>
          <w:rFonts w:ascii="Book Antiqua" w:eastAsia="Book Antiqua" w:hAnsi="Book Antiqua" w:cs="Book Antiqua"/>
        </w:rPr>
        <w:t xml:space="preserve">. Many algorithms then calculate the SW propagation velocity, based on the assumption that the tissue is unstressed, homogeneous, isotropic, and purely elastic. Under these conditions, the SW velocity is directly related to the elastic modulus of the </w:t>
      </w:r>
      <w:proofErr w:type="gramStart"/>
      <w:r w:rsidRPr="00E26D18">
        <w:rPr>
          <w:rFonts w:ascii="Book Antiqua" w:eastAsia="Book Antiqua" w:hAnsi="Book Antiqua" w:cs="Book Antiqua"/>
        </w:rPr>
        <w:t>tissue</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6,7]</w:t>
      </w:r>
      <w:r w:rsidRPr="00E26D18">
        <w:rPr>
          <w:rFonts w:ascii="Book Antiqua" w:eastAsia="Book Antiqua" w:hAnsi="Book Antiqua" w:cs="Book Antiqua"/>
        </w:rPr>
        <w:t>.</w:t>
      </w:r>
    </w:p>
    <w:p w14:paraId="5153BECC" w14:textId="77777777" w:rsidR="00A77B3E" w:rsidRPr="00E26D18" w:rsidRDefault="004A3821" w:rsidP="004C092C">
      <w:pPr>
        <w:spacing w:line="360" w:lineRule="auto"/>
        <w:ind w:firstLineChars="100" w:firstLine="240"/>
        <w:jc w:val="both"/>
        <w:rPr>
          <w:rFonts w:ascii="Book Antiqua" w:hAnsi="Book Antiqua"/>
        </w:rPr>
      </w:pPr>
      <w:r w:rsidRPr="00E26D18">
        <w:rPr>
          <w:rFonts w:ascii="Book Antiqua" w:eastAsia="Book Antiqua" w:hAnsi="Book Antiqua" w:cs="Book Antiqua"/>
        </w:rPr>
        <w:t xml:space="preserve">Presently, magnetic resonance </w:t>
      </w:r>
      <w:proofErr w:type="gramStart"/>
      <w:r w:rsidRPr="00E26D18">
        <w:rPr>
          <w:rFonts w:ascii="Book Antiqua" w:eastAsia="Book Antiqua" w:hAnsi="Book Antiqua" w:cs="Book Antiqua"/>
        </w:rPr>
        <w:t>elastography</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2,3]</w:t>
      </w:r>
      <w:r w:rsidRPr="00E26D18">
        <w:rPr>
          <w:rFonts w:ascii="Book Antiqua" w:eastAsia="Book Antiqua" w:hAnsi="Book Antiqua" w:cs="Book Antiqua"/>
        </w:rPr>
        <w:t xml:space="preserve"> and US elastography</w:t>
      </w:r>
      <w:r w:rsidRPr="00E26D18">
        <w:rPr>
          <w:rFonts w:ascii="Book Antiqua" w:eastAsia="Book Antiqua" w:hAnsi="Book Antiqua" w:cs="Book Antiqua"/>
          <w:vertAlign w:val="superscript"/>
        </w:rPr>
        <w:t>[8,9]</w:t>
      </w:r>
      <w:r w:rsidRPr="00E26D18">
        <w:rPr>
          <w:rFonts w:ascii="Book Antiqua" w:eastAsia="Book Antiqua" w:hAnsi="Book Antiqua" w:cs="Book Antiqua"/>
        </w:rPr>
        <w:t xml:space="preserve"> are primarily used. The former is used for detailed examination due to its excellent stability and </w:t>
      </w:r>
      <w:proofErr w:type="gramStart"/>
      <w:r w:rsidRPr="00E26D18">
        <w:rPr>
          <w:rFonts w:ascii="Book Antiqua" w:eastAsia="Book Antiqua" w:hAnsi="Book Antiqua" w:cs="Book Antiqua"/>
        </w:rPr>
        <w:t>reproducibility</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2,3]</w:t>
      </w:r>
      <w:r w:rsidRPr="00E26D18">
        <w:rPr>
          <w:rFonts w:ascii="Book Antiqua" w:eastAsia="Book Antiqua" w:hAnsi="Book Antiqua" w:cs="Book Antiqua"/>
        </w:rPr>
        <w:t xml:space="preserve">. However, it is bulky and costly. US elastography has attained preferential use in the clinical setting because of its lower cost and easier manipulability of the </w:t>
      </w:r>
      <w:proofErr w:type="gramStart"/>
      <w:r w:rsidRPr="00E26D18">
        <w:rPr>
          <w:rFonts w:ascii="Book Antiqua" w:eastAsia="Book Antiqua" w:hAnsi="Book Antiqua" w:cs="Book Antiqua"/>
        </w:rPr>
        <w:t>instrument</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10,11]</w:t>
      </w:r>
      <w:r w:rsidRPr="00E26D18">
        <w:rPr>
          <w:rFonts w:ascii="Book Antiqua" w:eastAsia="Book Antiqua" w:hAnsi="Book Antiqua" w:cs="Book Antiqua"/>
        </w:rPr>
        <w:t>.</w:t>
      </w:r>
    </w:p>
    <w:p w14:paraId="14CB80DD" w14:textId="153D2DA9" w:rsidR="00A77B3E" w:rsidRPr="00E26D18" w:rsidRDefault="004A3821" w:rsidP="004C092C">
      <w:pPr>
        <w:spacing w:line="360" w:lineRule="auto"/>
        <w:ind w:firstLineChars="100" w:firstLine="240"/>
        <w:jc w:val="both"/>
        <w:rPr>
          <w:rFonts w:ascii="Book Antiqua" w:hAnsi="Book Antiqua"/>
        </w:rPr>
      </w:pPr>
      <w:r w:rsidRPr="00E26D18">
        <w:rPr>
          <w:rFonts w:ascii="Book Antiqua" w:eastAsia="Book Antiqua" w:hAnsi="Book Antiqua" w:cs="Book Antiqua"/>
        </w:rPr>
        <w:t>Currently, there are three kinds of US-based SW elastography (SWE), namely transient elastography</w:t>
      </w:r>
      <w:r w:rsidRPr="00E26D18">
        <w:rPr>
          <w:rFonts w:ascii="Book Antiqua" w:eastAsia="Book Antiqua" w:hAnsi="Book Antiqua" w:cs="Book Antiqua"/>
          <w:vertAlign w:val="superscript"/>
        </w:rPr>
        <w:t>[12]</w:t>
      </w:r>
      <w:r w:rsidRPr="00E26D18">
        <w:rPr>
          <w:rFonts w:ascii="Book Antiqua" w:eastAsia="Book Antiqua" w:hAnsi="Book Antiqua" w:cs="Book Antiqua"/>
        </w:rPr>
        <w:t>, point SWE</w:t>
      </w:r>
      <w:r w:rsidRPr="00E26D18">
        <w:rPr>
          <w:rFonts w:ascii="Book Antiqua" w:eastAsia="Book Antiqua" w:hAnsi="Book Antiqua" w:cs="Book Antiqua"/>
          <w:vertAlign w:val="superscript"/>
        </w:rPr>
        <w:t>[13]</w:t>
      </w:r>
      <w:r w:rsidRPr="00E26D18">
        <w:rPr>
          <w:rFonts w:ascii="Book Antiqua" w:eastAsia="Book Antiqua" w:hAnsi="Book Antiqua" w:cs="Book Antiqua"/>
        </w:rPr>
        <w:t>, and two-dimensional SWE (2DSWE)</w:t>
      </w:r>
      <w:r w:rsidRPr="00E26D18">
        <w:rPr>
          <w:rFonts w:ascii="Book Antiqua" w:eastAsia="Book Antiqua" w:hAnsi="Book Antiqua" w:cs="Book Antiqua"/>
          <w:vertAlign w:val="superscript"/>
        </w:rPr>
        <w:t>[14,15]</w:t>
      </w:r>
      <w:r w:rsidRPr="00E26D18">
        <w:rPr>
          <w:rFonts w:ascii="Book Antiqua" w:eastAsia="Book Antiqua" w:hAnsi="Book Antiqua" w:cs="Book Antiqua"/>
        </w:rPr>
        <w:t>. Among these methods, 2DSWE has emerged as the most frequently used diagnostic technique due to its ability to sample a large area in the liver, change the sampling area quickly under B-mode observation, and display color mapping of SW values over the B-mode image, which gives the operator a sense of security. Recently, various 2DSWE devices have been developed by a number of US companies</w:t>
      </w:r>
      <w:r w:rsidRPr="00E26D18">
        <w:rPr>
          <w:rFonts w:ascii="Book Antiqua" w:eastAsia="Book Antiqua" w:hAnsi="Book Antiqua" w:cs="Book Antiqua"/>
          <w:vertAlign w:val="superscript"/>
        </w:rPr>
        <w:t>[16,17]</w:t>
      </w:r>
      <w:r w:rsidRPr="00E26D18">
        <w:rPr>
          <w:rFonts w:ascii="Book Antiqua" w:eastAsia="Book Antiqua" w:hAnsi="Book Antiqua" w:cs="Book Antiqua"/>
        </w:rPr>
        <w:t xml:space="preserve">, and there have been many studies on the relationship between 2DSWE and liver histology that have shown a high degree of agreement, with the area under the receiver operating characteristic curve of 2DSWE </w:t>
      </w:r>
      <w:r w:rsidRPr="00E26D18">
        <w:rPr>
          <w:rFonts w:ascii="Book Antiqua" w:eastAsia="Book Antiqua" w:hAnsi="Book Antiqua" w:cs="Book Antiqua"/>
        </w:rPr>
        <w:lastRenderedPageBreak/>
        <w:t>performance of more than 0.9 in the prediction of fibrosis staging</w:t>
      </w:r>
      <w:r w:rsidRPr="00E26D18">
        <w:rPr>
          <w:rFonts w:ascii="Book Antiqua" w:eastAsia="Book Antiqua" w:hAnsi="Book Antiqua" w:cs="Book Antiqua"/>
          <w:vertAlign w:val="superscript"/>
        </w:rPr>
        <w:t>[18,19]</w:t>
      </w:r>
      <w:r w:rsidRPr="00E26D18">
        <w:rPr>
          <w:rFonts w:ascii="Book Antiqua" w:eastAsia="Book Antiqua" w:hAnsi="Book Antiqua" w:cs="Book Antiqua"/>
        </w:rPr>
        <w:t>. This indicates that 2DSWE can be a useful and accurate tool for evaluating liver stiffness. The precise definition of “increased SW propagation velocity” is not strictly determined, but the reported optimal cutoff values to differentiate liver cirrhosis are approximately 9 kPa (1.7 m</w:t>
      </w:r>
      <w:r w:rsidR="004C092C" w:rsidRPr="00E26D18">
        <w:rPr>
          <w:rFonts w:ascii="Book Antiqua" w:eastAsia="Book Antiqua" w:hAnsi="Book Antiqua" w:cs="Book Antiqua"/>
        </w:rPr>
        <w:t>/s</w:t>
      </w:r>
      <w:r w:rsidRPr="00E26D18">
        <w:rPr>
          <w:rFonts w:ascii="Book Antiqua" w:eastAsia="Book Antiqua" w:hAnsi="Book Antiqua" w:cs="Book Antiqua"/>
        </w:rPr>
        <w:t xml:space="preserve">) in most </w:t>
      </w:r>
      <w:proofErr w:type="gramStart"/>
      <w:r w:rsidRPr="00E26D18">
        <w:rPr>
          <w:rFonts w:ascii="Book Antiqua" w:eastAsia="Book Antiqua" w:hAnsi="Book Antiqua" w:cs="Book Antiqua"/>
        </w:rPr>
        <w:t>cases</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20]</w:t>
      </w:r>
      <w:r w:rsidRPr="00E26D18">
        <w:rPr>
          <w:rFonts w:ascii="Book Antiqua" w:eastAsia="Book Antiqua" w:hAnsi="Book Antiqua" w:cs="Book Antiqua"/>
        </w:rPr>
        <w:t>. Thus, measurements above this threshold are considered increased values.</w:t>
      </w:r>
    </w:p>
    <w:p w14:paraId="5E1B4F36" w14:textId="3AB60F18" w:rsidR="00A77B3E" w:rsidRPr="00E26D18" w:rsidRDefault="004A3821" w:rsidP="004C092C">
      <w:pPr>
        <w:spacing w:line="360" w:lineRule="auto"/>
        <w:ind w:firstLineChars="100" w:firstLine="240"/>
        <w:jc w:val="both"/>
        <w:rPr>
          <w:rFonts w:ascii="Book Antiqua" w:hAnsi="Book Antiqua"/>
        </w:rPr>
      </w:pPr>
      <w:r w:rsidRPr="00E26D18">
        <w:rPr>
          <w:rFonts w:ascii="Book Antiqua" w:eastAsia="Book Antiqua" w:hAnsi="Book Antiqua" w:cs="Book Antiqua"/>
        </w:rPr>
        <w:t>There are two ways to quantify relative tissue stiffness as SW propagation velocity expressed as m</w:t>
      </w:r>
      <w:r w:rsidR="004C092C" w:rsidRPr="00E26D18">
        <w:rPr>
          <w:rFonts w:ascii="Book Antiqua" w:eastAsia="Book Antiqua" w:hAnsi="Book Antiqua" w:cs="Book Antiqua"/>
        </w:rPr>
        <w:t>/s</w:t>
      </w:r>
      <w:r w:rsidRPr="00E26D18">
        <w:rPr>
          <w:rFonts w:ascii="Book Antiqua" w:eastAsia="Book Antiqua" w:hAnsi="Book Antiqua" w:cs="Book Antiqua"/>
        </w:rPr>
        <w:t xml:space="preserve"> and as</w:t>
      </w:r>
      <w:r w:rsidR="004C092C" w:rsidRPr="00E26D18">
        <w:rPr>
          <w:rFonts w:ascii="Book Antiqua" w:eastAsia="Book Antiqua" w:hAnsi="Book Antiqua" w:cs="Book Antiqua"/>
        </w:rPr>
        <w:t xml:space="preserve"> </w:t>
      </w:r>
      <w:r w:rsidRPr="00E26D18">
        <w:rPr>
          <w:rFonts w:ascii="Book Antiqua" w:eastAsia="Book Antiqua" w:hAnsi="Book Antiqua" w:cs="Book Antiqua"/>
        </w:rPr>
        <w:t xml:space="preserve">kPa. The SW propagation velocity is converted automatically to kPa, using the equation 1 kPa = </w:t>
      </w:r>
      <w:r w:rsidR="00B90A1E" w:rsidRPr="00E26D18">
        <w:rPr>
          <w:rFonts w:ascii="Book Antiqua" w:eastAsia="Book Antiqua" w:hAnsi="Book Antiqua" w:cs="Book Antiqua"/>
        </w:rPr>
        <w:t xml:space="preserve">3 </w:t>
      </w:r>
      <w:r w:rsidR="0061490B" w:rsidRPr="00E26D18">
        <w:rPr>
          <w:rFonts w:ascii="Book Antiqua" w:eastAsia="MS Mincho" w:hAnsi="Book Antiqua" w:cs="Book Antiqua"/>
          <w:lang w:eastAsia="ja-JP"/>
        </w:rPr>
        <w:t>×</w:t>
      </w:r>
      <w:r w:rsidRPr="00E26D18">
        <w:rPr>
          <w:rFonts w:ascii="Book Antiqua" w:eastAsia="Book Antiqua" w:hAnsi="Book Antiqua" w:cs="Book Antiqua"/>
        </w:rPr>
        <w:t xml:space="preserve"> P</w:t>
      </w:r>
      <w:r w:rsidR="004F005D" w:rsidRPr="00E26D18">
        <w:rPr>
          <w:rFonts w:ascii="Book Antiqua" w:eastAsia="Book Antiqua" w:hAnsi="Book Antiqua" w:cs="Book Antiqua"/>
        </w:rPr>
        <w:t xml:space="preserve"> </w:t>
      </w:r>
      <w:r w:rsidR="004F005D" w:rsidRPr="00E26D18">
        <w:rPr>
          <w:rFonts w:ascii="Book Antiqua" w:eastAsia="MS Mincho" w:hAnsi="Book Antiqua" w:cs="Book Antiqua"/>
          <w:lang w:eastAsia="ja-JP"/>
        </w:rPr>
        <w:t>×</w:t>
      </w:r>
      <w:r w:rsidR="004F005D" w:rsidRPr="00E26D18">
        <w:rPr>
          <w:rFonts w:ascii="Book Antiqua" w:hAnsi="Book Antiqua" w:cs="Book Antiqua"/>
          <w:lang w:eastAsia="zh-CN"/>
        </w:rPr>
        <w:t xml:space="preserve"> </w:t>
      </w:r>
      <w:r w:rsidRPr="00E26D18">
        <w:rPr>
          <w:rFonts w:ascii="Book Antiqua" w:eastAsia="Book Antiqua" w:hAnsi="Book Antiqua" w:cs="Book Antiqua"/>
        </w:rPr>
        <w:t>(SW propagation velocity)</w:t>
      </w:r>
      <w:r w:rsidRPr="00E26D18">
        <w:rPr>
          <w:rFonts w:ascii="Book Antiqua" w:eastAsia="Book Antiqua" w:hAnsi="Book Antiqua" w:cs="Book Antiqua"/>
          <w:vertAlign w:val="superscript"/>
        </w:rPr>
        <w:t>2</w:t>
      </w:r>
      <w:r w:rsidRPr="00E26D18">
        <w:rPr>
          <w:rFonts w:ascii="Book Antiqua" w:eastAsia="Book Antiqua" w:hAnsi="Book Antiqua" w:cs="Book Antiqua"/>
        </w:rPr>
        <w:t>, with the assumption that the examined tissue is always homogeneous, and P (tissue density) is defined as 1.00 kg/m</w:t>
      </w:r>
      <w:r w:rsidRPr="00E26D18">
        <w:rPr>
          <w:rFonts w:ascii="Book Antiqua" w:eastAsia="Book Antiqua" w:hAnsi="Book Antiqua" w:cs="Book Antiqua"/>
          <w:vertAlign w:val="superscript"/>
        </w:rPr>
        <w:t>3</w:t>
      </w:r>
      <w:r w:rsidRPr="00E26D18">
        <w:rPr>
          <w:rFonts w:ascii="Book Antiqua" w:eastAsia="Book Antiqua" w:hAnsi="Book Antiqua" w:cs="Book Antiqua"/>
        </w:rPr>
        <w:t>.</w:t>
      </w:r>
    </w:p>
    <w:p w14:paraId="58BABBE8" w14:textId="77777777" w:rsidR="00A77B3E" w:rsidRPr="00E26D18" w:rsidRDefault="00A77B3E" w:rsidP="004C092C">
      <w:pPr>
        <w:spacing w:line="360" w:lineRule="auto"/>
        <w:jc w:val="both"/>
        <w:rPr>
          <w:rFonts w:ascii="Book Antiqua" w:hAnsi="Book Antiqua"/>
        </w:rPr>
      </w:pPr>
    </w:p>
    <w:p w14:paraId="0EC7A5B3"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caps/>
          <w:u w:val="single"/>
        </w:rPr>
        <w:t>THEORETICAL BASIS OF 2DSWE</w:t>
      </w:r>
    </w:p>
    <w:p w14:paraId="1C2C8584"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 xml:space="preserve">Existing studies regarding 2DSWE of the liver included various manufacturers and </w:t>
      </w:r>
      <w:proofErr w:type="gramStart"/>
      <w:r w:rsidRPr="00E26D18">
        <w:rPr>
          <w:rFonts w:ascii="Book Antiqua" w:eastAsia="Book Antiqua" w:hAnsi="Book Antiqua" w:cs="Book Antiqua"/>
        </w:rPr>
        <w:t>models</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21]</w:t>
      </w:r>
      <w:r w:rsidRPr="00E26D18">
        <w:rPr>
          <w:rFonts w:ascii="Book Antiqua" w:eastAsia="Book Antiqua" w:hAnsi="Book Antiqua" w:cs="Book Antiqua"/>
        </w:rPr>
        <w:t xml:space="preserve">. A detailed explanation of the complex working principles of recent SWE devices in each company is beyond the scope of this review. Despite variations in employed algorithm, the fundamental operating principles of these devices are </w:t>
      </w:r>
      <w:proofErr w:type="gramStart"/>
      <w:r w:rsidRPr="00E26D18">
        <w:rPr>
          <w:rFonts w:ascii="Book Antiqua" w:eastAsia="Book Antiqua" w:hAnsi="Book Antiqua" w:cs="Book Antiqua"/>
        </w:rPr>
        <w:t>similar</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21]</w:t>
      </w:r>
      <w:r w:rsidRPr="00E26D18">
        <w:rPr>
          <w:rFonts w:ascii="Book Antiqua" w:eastAsia="Book Antiqua" w:hAnsi="Book Antiqua" w:cs="Book Antiqua"/>
        </w:rPr>
        <w:t>.</w:t>
      </w:r>
    </w:p>
    <w:p w14:paraId="730AE959" w14:textId="1953F21E" w:rsidR="00A77B3E" w:rsidRPr="00E26D18" w:rsidRDefault="004A3821" w:rsidP="004C092C">
      <w:pPr>
        <w:spacing w:line="360" w:lineRule="auto"/>
        <w:ind w:firstLineChars="100" w:firstLine="240"/>
        <w:jc w:val="both"/>
        <w:rPr>
          <w:rFonts w:ascii="Book Antiqua" w:hAnsi="Book Antiqua"/>
        </w:rPr>
      </w:pPr>
      <w:r w:rsidRPr="00E26D18">
        <w:rPr>
          <w:rFonts w:ascii="Book Antiqua" w:eastAsia="Book Antiqua" w:hAnsi="Book Antiqua" w:cs="Book Antiqua"/>
        </w:rPr>
        <w:t>The push-pulse produces small tissue movements in the push-pulse plane. These tissue movements produce SWs that propagate and produce minimal tissue movements in the horizontal plane of the push-pulse. The tissue movements in the horizontal plan</w:t>
      </w:r>
      <w:r w:rsidR="002D4629" w:rsidRPr="00E26D18">
        <w:rPr>
          <w:rFonts w:ascii="Book Antiqua" w:eastAsia="Book Antiqua" w:hAnsi="Book Antiqua" w:cs="Book Antiqua"/>
        </w:rPr>
        <w:t>e</w:t>
      </w:r>
      <w:r w:rsidRPr="00E26D18">
        <w:rPr>
          <w:rFonts w:ascii="Book Antiqua" w:eastAsia="Book Antiqua" w:hAnsi="Book Antiqua" w:cs="Book Antiqua"/>
        </w:rPr>
        <w:t xml:space="preserve"> are called “SWs” and further propagate through the tissue in a sideway direction, away from the push-pulse. The SW movements are tracked by the regular-interval tracking conventional US pulses, which are used to measure the arrival time of SWs (Figure 1). The simple formula to determine the SW velocity is arrival time of SW/distance from the push-pulse. This measurement is possible because the SW propagation velocity is very low (1-10 m</w:t>
      </w:r>
      <w:r w:rsidR="004C092C" w:rsidRPr="00E26D18">
        <w:rPr>
          <w:rFonts w:ascii="Book Antiqua" w:eastAsia="Book Antiqua" w:hAnsi="Book Antiqua" w:cs="Book Antiqua"/>
        </w:rPr>
        <w:t>/s</w:t>
      </w:r>
      <w:r w:rsidRPr="00E26D18">
        <w:rPr>
          <w:rFonts w:ascii="Book Antiqua" w:eastAsia="Book Antiqua" w:hAnsi="Book Antiqua" w:cs="Book Antiqua"/>
        </w:rPr>
        <w:t>) compared to the velocity of US pulses (1540 m</w:t>
      </w:r>
      <w:r w:rsidR="004C092C" w:rsidRPr="00E26D18">
        <w:rPr>
          <w:rFonts w:ascii="Book Antiqua" w:eastAsia="Book Antiqua" w:hAnsi="Book Antiqua" w:cs="Book Antiqua"/>
        </w:rPr>
        <w:t>/</w:t>
      </w:r>
      <w:proofErr w:type="gramStart"/>
      <w:r w:rsidR="004C092C" w:rsidRPr="00E26D18">
        <w:rPr>
          <w:rFonts w:ascii="Book Antiqua" w:eastAsia="Book Antiqua" w:hAnsi="Book Antiqua" w:cs="Book Antiqua"/>
        </w:rPr>
        <w:t>s</w:t>
      </w:r>
      <w:r w:rsidRPr="00E26D18">
        <w:rPr>
          <w:rFonts w:ascii="Book Antiqua" w:eastAsia="Book Antiqua" w:hAnsi="Book Antiqua" w:cs="Book Antiqua"/>
        </w:rPr>
        <w:t>)</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22]</w:t>
      </w:r>
      <w:r w:rsidRPr="00E26D18">
        <w:rPr>
          <w:rFonts w:ascii="Book Antiqua" w:eastAsia="Book Antiqua" w:hAnsi="Book Antiqua" w:cs="Book Antiqua"/>
        </w:rPr>
        <w:t>.</w:t>
      </w:r>
    </w:p>
    <w:p w14:paraId="04A6F7B8" w14:textId="77777777" w:rsidR="00A77B3E" w:rsidRPr="00E26D18" w:rsidRDefault="00A77B3E" w:rsidP="004C092C">
      <w:pPr>
        <w:spacing w:line="360" w:lineRule="auto"/>
        <w:jc w:val="both"/>
        <w:rPr>
          <w:rFonts w:ascii="Book Antiqua" w:hAnsi="Book Antiqua"/>
        </w:rPr>
      </w:pPr>
    </w:p>
    <w:p w14:paraId="1479EF0A"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caps/>
          <w:u w:val="single"/>
        </w:rPr>
        <w:t>MEASUREMENT OF SW PROPAGATION VELOCITY IN LIVER TISSUE</w:t>
      </w:r>
    </w:p>
    <w:p w14:paraId="24D41805"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 xml:space="preserve">For SW propagation velocity measurements, assumptions are made that the tissue is homogeneous, perfectly elastic (no viscous component), and the SW propagates in a </w:t>
      </w:r>
      <w:r w:rsidRPr="00E26D18">
        <w:rPr>
          <w:rFonts w:ascii="Book Antiqua" w:eastAsia="Book Antiqua" w:hAnsi="Book Antiqua" w:cs="Book Antiqua"/>
        </w:rPr>
        <w:lastRenderedPageBreak/>
        <w:t xml:space="preserve">straight </w:t>
      </w:r>
      <w:proofErr w:type="gramStart"/>
      <w:r w:rsidRPr="00E26D18">
        <w:rPr>
          <w:rFonts w:ascii="Book Antiqua" w:eastAsia="Book Antiqua" w:hAnsi="Book Antiqua" w:cs="Book Antiqua"/>
        </w:rPr>
        <w:t>direction</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23,24]</w:t>
      </w:r>
      <w:r w:rsidRPr="00E26D18">
        <w:rPr>
          <w:rFonts w:ascii="Book Antiqua" w:eastAsia="Book Antiqua" w:hAnsi="Book Antiqua" w:cs="Book Antiqua"/>
        </w:rPr>
        <w:t xml:space="preserve">. The normal liver is the closest to this condition of all organs, and it is not surprising that a large number of papers have been focused on liver </w:t>
      </w:r>
      <w:proofErr w:type="gramStart"/>
      <w:r w:rsidRPr="00E26D18">
        <w:rPr>
          <w:rFonts w:ascii="Book Antiqua" w:eastAsia="Book Antiqua" w:hAnsi="Book Antiqua" w:cs="Book Antiqua"/>
        </w:rPr>
        <w:t>disease</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9]</w:t>
      </w:r>
      <w:r w:rsidRPr="00E26D18">
        <w:rPr>
          <w:rFonts w:ascii="Book Antiqua" w:eastAsia="Book Antiqua" w:hAnsi="Book Antiqua" w:cs="Book Antiqua"/>
        </w:rPr>
        <w:t xml:space="preserve">. Generally speaking, the factors that increase the SW propagation velocity include an increase in cell density and heterogeneous tissue </w:t>
      </w:r>
      <w:proofErr w:type="gramStart"/>
      <w:r w:rsidRPr="00E26D18">
        <w:rPr>
          <w:rFonts w:ascii="Book Antiqua" w:eastAsia="Book Antiqua" w:hAnsi="Book Antiqua" w:cs="Book Antiqua"/>
        </w:rPr>
        <w:t>structure</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23,24]</w:t>
      </w:r>
      <w:r w:rsidRPr="00E26D18">
        <w:rPr>
          <w:rFonts w:ascii="Book Antiqua" w:eastAsia="Book Antiqua" w:hAnsi="Book Antiqua" w:cs="Book Antiqua"/>
        </w:rPr>
        <w:t>.</w:t>
      </w:r>
    </w:p>
    <w:p w14:paraId="77AA32EF" w14:textId="77777777" w:rsidR="00A77B3E" w:rsidRPr="00E26D18" w:rsidRDefault="004A3821" w:rsidP="004C092C">
      <w:pPr>
        <w:spacing w:line="360" w:lineRule="auto"/>
        <w:ind w:firstLineChars="100" w:firstLine="240"/>
        <w:jc w:val="both"/>
        <w:rPr>
          <w:rFonts w:ascii="Book Antiqua" w:hAnsi="Book Antiqua"/>
        </w:rPr>
      </w:pPr>
      <w:r w:rsidRPr="00E26D18">
        <w:rPr>
          <w:rFonts w:ascii="Book Antiqua" w:eastAsia="Book Antiqua" w:hAnsi="Book Antiqua" w:cs="Book Antiqua"/>
        </w:rPr>
        <w:t xml:space="preserve">Reports on fiber components and SW propagation in muscles have observed that the SW propagation velocity increases when SWs propagate along the fiber running in the </w:t>
      </w:r>
      <w:proofErr w:type="gramStart"/>
      <w:r w:rsidRPr="00E26D18">
        <w:rPr>
          <w:rFonts w:ascii="Book Antiqua" w:eastAsia="Book Antiqua" w:hAnsi="Book Antiqua" w:cs="Book Antiqua"/>
        </w:rPr>
        <w:t>muscle</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25,26]</w:t>
      </w:r>
      <w:r w:rsidRPr="00E26D18">
        <w:rPr>
          <w:rFonts w:ascii="Book Antiqua" w:eastAsia="Book Antiqua" w:hAnsi="Book Antiqua" w:cs="Book Antiqua"/>
        </w:rPr>
        <w:t>. This is an important factor in the increase in SW propagation velocity due to SW propagation of fibrosis in the liver tissue.</w:t>
      </w:r>
    </w:p>
    <w:p w14:paraId="5770E0BA" w14:textId="77777777" w:rsidR="00A77B3E" w:rsidRPr="00E26D18" w:rsidRDefault="00A77B3E" w:rsidP="004C092C">
      <w:pPr>
        <w:spacing w:line="360" w:lineRule="auto"/>
        <w:jc w:val="both"/>
        <w:rPr>
          <w:rFonts w:ascii="Book Antiqua" w:hAnsi="Book Antiqua"/>
        </w:rPr>
      </w:pPr>
    </w:p>
    <w:p w14:paraId="206A1A9C"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caps/>
          <w:u w:val="single"/>
        </w:rPr>
        <w:t>OTHER FACTORS LEADING TO INCREASED HEPATIC SW PROPAGATION VELOCITY</w:t>
      </w:r>
    </w:p>
    <w:p w14:paraId="218BA0C0"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 xml:space="preserve">In SWE, tissue stiffness is estimated by measuring the SW propagation </w:t>
      </w:r>
      <w:proofErr w:type="gramStart"/>
      <w:r w:rsidRPr="00E26D18">
        <w:rPr>
          <w:rFonts w:ascii="Book Antiqua" w:eastAsia="Book Antiqua" w:hAnsi="Book Antiqua" w:cs="Book Antiqua"/>
        </w:rPr>
        <w:t>velocity</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23,27]</w:t>
      </w:r>
      <w:r w:rsidRPr="00E26D18">
        <w:rPr>
          <w:rFonts w:ascii="Book Antiqua" w:eastAsia="Book Antiqua" w:hAnsi="Book Antiqua" w:cs="Book Antiqua"/>
        </w:rPr>
        <w:t xml:space="preserve">. Fibrotic tissues are typically stiffer than normal tissues. Therefore, the SW propagation velocity in fibrotic tissue is naturally faster than in normal tissue. Presently, there are many successful demonstrations of SWE in assessing the severity of liver fibrosis showing a significantly high correlation between the progress of fibrosis and increase in SW propagation velocity in patients with chronic viral </w:t>
      </w:r>
      <w:proofErr w:type="gramStart"/>
      <w:r w:rsidRPr="00E26D18">
        <w:rPr>
          <w:rFonts w:ascii="Book Antiqua" w:eastAsia="Book Antiqua" w:hAnsi="Book Antiqua" w:cs="Book Antiqua"/>
        </w:rPr>
        <w:t>hepatitis</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9]</w:t>
      </w:r>
      <w:r w:rsidRPr="00E26D18">
        <w:rPr>
          <w:rFonts w:ascii="Book Antiqua" w:eastAsia="Book Antiqua" w:hAnsi="Book Antiqua" w:cs="Book Antiqua"/>
        </w:rPr>
        <w:t xml:space="preserve">. Although there are a relatively small number of publications, increased hepatic SW propagation velocity has been reported due to factors other than fibrosis, including acute, </w:t>
      </w:r>
      <w:proofErr w:type="gramStart"/>
      <w:r w:rsidRPr="00E26D18">
        <w:rPr>
          <w:rFonts w:ascii="Book Antiqua" w:eastAsia="Book Antiqua" w:hAnsi="Book Antiqua" w:cs="Book Antiqua"/>
        </w:rPr>
        <w:t>hepatitis</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28]</w:t>
      </w:r>
      <w:r w:rsidRPr="00E26D18">
        <w:rPr>
          <w:rFonts w:ascii="Book Antiqua" w:eastAsia="Book Antiqua" w:hAnsi="Book Antiqua" w:cs="Book Antiqua"/>
        </w:rPr>
        <w:t>, cholestasis</w:t>
      </w:r>
      <w:r w:rsidRPr="00E26D18">
        <w:rPr>
          <w:rFonts w:ascii="Book Antiqua" w:eastAsia="Book Antiqua" w:hAnsi="Book Antiqua" w:cs="Book Antiqua"/>
          <w:vertAlign w:val="superscript"/>
        </w:rPr>
        <w:t>[29,30]</w:t>
      </w:r>
      <w:r w:rsidRPr="00E26D18">
        <w:rPr>
          <w:rFonts w:ascii="Book Antiqua" w:eastAsia="Book Antiqua" w:hAnsi="Book Antiqua" w:cs="Book Antiqua"/>
        </w:rPr>
        <w:t>, hepatic congestion</w:t>
      </w:r>
      <w:r w:rsidRPr="00E26D18">
        <w:rPr>
          <w:rFonts w:ascii="Book Antiqua" w:eastAsia="Book Antiqua" w:hAnsi="Book Antiqua" w:cs="Book Antiqua"/>
          <w:vertAlign w:val="superscript"/>
        </w:rPr>
        <w:t>[31]</w:t>
      </w:r>
      <w:r w:rsidRPr="00E26D18">
        <w:rPr>
          <w:rFonts w:ascii="Book Antiqua" w:eastAsia="Book Antiqua" w:hAnsi="Book Antiqua" w:cs="Book Antiqua"/>
        </w:rPr>
        <w:t>, storage disease</w:t>
      </w:r>
      <w:r w:rsidRPr="00E26D18">
        <w:rPr>
          <w:rFonts w:ascii="Book Antiqua" w:eastAsia="Book Antiqua" w:hAnsi="Book Antiqua" w:cs="Book Antiqua"/>
          <w:vertAlign w:val="superscript"/>
        </w:rPr>
        <w:t>[32]</w:t>
      </w:r>
      <w:r w:rsidRPr="00E26D18">
        <w:rPr>
          <w:rFonts w:ascii="Book Antiqua" w:eastAsia="Book Antiqua" w:hAnsi="Book Antiqua" w:cs="Book Antiqua"/>
        </w:rPr>
        <w:t>, hepatic necrosis</w:t>
      </w:r>
      <w:r w:rsidRPr="00E26D18">
        <w:rPr>
          <w:rFonts w:ascii="Book Antiqua" w:eastAsia="Book Antiqua" w:hAnsi="Book Antiqua" w:cs="Book Antiqua"/>
          <w:vertAlign w:val="superscript"/>
        </w:rPr>
        <w:t>[33]</w:t>
      </w:r>
      <w:r w:rsidRPr="00E26D18">
        <w:rPr>
          <w:rFonts w:ascii="Book Antiqua" w:eastAsia="Book Antiqua" w:hAnsi="Book Antiqua" w:cs="Book Antiqua"/>
        </w:rPr>
        <w:t>, and diffuse infiltration of malignant tumors</w:t>
      </w:r>
      <w:r w:rsidRPr="00E26D18">
        <w:rPr>
          <w:rFonts w:ascii="Book Antiqua" w:eastAsia="Book Antiqua" w:hAnsi="Book Antiqua" w:cs="Book Antiqua"/>
          <w:vertAlign w:val="superscript"/>
        </w:rPr>
        <w:t>[34]</w:t>
      </w:r>
      <w:r w:rsidRPr="00E26D18">
        <w:rPr>
          <w:rFonts w:ascii="Book Antiqua" w:eastAsia="Book Antiqua" w:hAnsi="Book Antiqua" w:cs="Book Antiqua"/>
        </w:rPr>
        <w:t>.</w:t>
      </w:r>
    </w:p>
    <w:p w14:paraId="04A2A392" w14:textId="77777777" w:rsidR="00A77B3E" w:rsidRPr="00E26D18" w:rsidRDefault="004A3821" w:rsidP="004C092C">
      <w:pPr>
        <w:spacing w:line="360" w:lineRule="auto"/>
        <w:ind w:firstLineChars="100" w:firstLine="240"/>
        <w:jc w:val="both"/>
        <w:rPr>
          <w:rFonts w:ascii="Book Antiqua" w:hAnsi="Book Antiqua"/>
        </w:rPr>
      </w:pPr>
      <w:r w:rsidRPr="00E26D18">
        <w:rPr>
          <w:rFonts w:ascii="Book Antiqua" w:eastAsia="Book Antiqua" w:hAnsi="Book Antiqua" w:cs="Book Antiqua"/>
        </w:rPr>
        <w:t xml:space="preserve">As mentioned in the previous section, the current SW propagation velocity measurement is performed on the assumption that the tissue to be measured is a perfect elastic body. However, the liver is indeed “viscoelastic,” and current SWE measures elastic components and viscous components without distinction. This is thought to be the main cause of increased SW propagation velocity seen in acute hepatitis, hepatic congestion, and biliary </w:t>
      </w:r>
      <w:proofErr w:type="gramStart"/>
      <w:r w:rsidRPr="00E26D18">
        <w:rPr>
          <w:rFonts w:ascii="Book Antiqua" w:eastAsia="Book Antiqua" w:hAnsi="Book Antiqua" w:cs="Book Antiqua"/>
        </w:rPr>
        <w:t>congestion</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28,30,31]</w:t>
      </w:r>
      <w:r w:rsidRPr="00E26D18">
        <w:rPr>
          <w:rFonts w:ascii="Book Antiqua" w:eastAsia="Book Antiqua" w:hAnsi="Book Antiqua" w:cs="Book Antiqua"/>
        </w:rPr>
        <w:t xml:space="preserve">. On the other hand, increased SW propagation velocity in storage disease, necrosis (Figure 2), or diffuse infiltration of malignant tumors are related to increased tissue </w:t>
      </w:r>
      <w:proofErr w:type="gramStart"/>
      <w:r w:rsidRPr="00E26D18">
        <w:rPr>
          <w:rFonts w:ascii="Book Antiqua" w:eastAsia="Book Antiqua" w:hAnsi="Book Antiqua" w:cs="Book Antiqua"/>
        </w:rPr>
        <w:t>density</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34]</w:t>
      </w:r>
      <w:r w:rsidRPr="00E26D18">
        <w:rPr>
          <w:rFonts w:ascii="Book Antiqua" w:eastAsia="Book Antiqua" w:hAnsi="Book Antiqua" w:cs="Book Antiqua"/>
        </w:rPr>
        <w:t>.</w:t>
      </w:r>
    </w:p>
    <w:p w14:paraId="6E69C5E5" w14:textId="77777777" w:rsidR="00A77B3E" w:rsidRPr="00E26D18" w:rsidRDefault="00A77B3E" w:rsidP="004C092C">
      <w:pPr>
        <w:spacing w:line="360" w:lineRule="auto"/>
        <w:jc w:val="both"/>
        <w:rPr>
          <w:rFonts w:ascii="Book Antiqua" w:hAnsi="Book Antiqua"/>
        </w:rPr>
      </w:pPr>
    </w:p>
    <w:p w14:paraId="6AD9C252"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caps/>
          <w:u w:val="single"/>
        </w:rPr>
        <w:lastRenderedPageBreak/>
        <w:t>INCREASED HEPATIC SW PROPAGATION VELOCITY IN CHOLANGITIS AND SIMILAR PATHOLOGIC CONDITIONS</w:t>
      </w:r>
    </w:p>
    <w:p w14:paraId="3F00C5CA"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 xml:space="preserve">The main target of current hepatic SWE is various chronic hepatic diseases, particularly viral </w:t>
      </w:r>
      <w:proofErr w:type="gramStart"/>
      <w:r w:rsidRPr="00E26D18">
        <w:rPr>
          <w:rFonts w:ascii="Book Antiqua" w:eastAsia="Book Antiqua" w:hAnsi="Book Antiqua" w:cs="Book Antiqua"/>
        </w:rPr>
        <w:t>hepatitis</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9]</w:t>
      </w:r>
      <w:r w:rsidRPr="00E26D18">
        <w:rPr>
          <w:rFonts w:ascii="Book Antiqua" w:eastAsia="Book Antiqua" w:hAnsi="Book Antiqua" w:cs="Book Antiqua"/>
        </w:rPr>
        <w:t>. Presence of parenchymal fibrosis is considered to be the main cause of increased SW propagation velocity. However, it indicates that similar phenomena can be observed in other pathologies with increased fibrosis within the liver parenchyma.</w:t>
      </w:r>
    </w:p>
    <w:p w14:paraId="1BB0B5EB" w14:textId="756DD78B" w:rsidR="00A77B3E" w:rsidRPr="00E26D18" w:rsidRDefault="004A3821" w:rsidP="004C092C">
      <w:pPr>
        <w:spacing w:line="360" w:lineRule="auto"/>
        <w:ind w:firstLineChars="100" w:firstLine="240"/>
        <w:jc w:val="both"/>
        <w:rPr>
          <w:rFonts w:ascii="Book Antiqua" w:hAnsi="Book Antiqua"/>
        </w:rPr>
      </w:pPr>
      <w:r w:rsidRPr="00E26D18">
        <w:rPr>
          <w:rFonts w:ascii="Book Antiqua" w:eastAsia="Book Antiqua" w:hAnsi="Book Antiqua" w:cs="Book Antiqua"/>
        </w:rPr>
        <w:t xml:space="preserve">In patients with chronic cholangitis, it has been reported that the SW propagation velocity in the peripheral liver tissue, in which the tubular structure is invisible on B-mode imaging, is </w:t>
      </w:r>
      <w:proofErr w:type="gramStart"/>
      <w:r w:rsidRPr="00E26D18">
        <w:rPr>
          <w:rFonts w:ascii="Book Antiqua" w:eastAsia="Book Antiqua" w:hAnsi="Book Antiqua" w:cs="Book Antiqua"/>
        </w:rPr>
        <w:t>increased</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35,36]</w:t>
      </w:r>
      <w:r w:rsidRPr="00E26D18">
        <w:rPr>
          <w:rFonts w:ascii="Book Antiqua" w:eastAsia="Book Antiqua" w:hAnsi="Book Antiqua" w:cs="Book Antiqua"/>
        </w:rPr>
        <w:t xml:space="preserve">. It is presumed that fibrotic peripheral bile ducts are distributed throughout the liver and form an environment similar to fibrosis of chronic hepatitis for SW propagation. Increased SW propagation velocity can be observed in patients with von </w:t>
      </w:r>
      <w:proofErr w:type="spellStart"/>
      <w:r w:rsidRPr="00E26D18">
        <w:rPr>
          <w:rFonts w:ascii="Book Antiqua" w:eastAsia="Book Antiqua" w:hAnsi="Book Antiqua" w:cs="Book Antiqua"/>
        </w:rPr>
        <w:t>Meyenburg</w:t>
      </w:r>
      <w:proofErr w:type="spellEnd"/>
      <w:r w:rsidRPr="00E26D18">
        <w:rPr>
          <w:rFonts w:ascii="Book Antiqua" w:eastAsia="Book Antiqua" w:hAnsi="Book Antiqua" w:cs="Book Antiqua"/>
        </w:rPr>
        <w:t xml:space="preserve"> complex (Figure 3). </w:t>
      </w:r>
      <w:r w:rsidR="003871E3" w:rsidRPr="00E26D18">
        <w:rPr>
          <w:rFonts w:ascii="Book Antiqua" w:eastAsia="Book Antiqua" w:hAnsi="Book Antiqua" w:cs="Book Antiqua"/>
        </w:rPr>
        <w:t>V</w:t>
      </w:r>
      <w:r w:rsidRPr="00E26D18">
        <w:rPr>
          <w:rFonts w:ascii="Book Antiqua" w:eastAsia="Book Antiqua" w:hAnsi="Book Antiqua" w:cs="Book Antiqua"/>
        </w:rPr>
        <w:t xml:space="preserve">on </w:t>
      </w:r>
      <w:proofErr w:type="spellStart"/>
      <w:r w:rsidRPr="00E26D18">
        <w:rPr>
          <w:rFonts w:ascii="Book Antiqua" w:eastAsia="Book Antiqua" w:hAnsi="Book Antiqua" w:cs="Book Antiqua"/>
        </w:rPr>
        <w:t>Meyenburg</w:t>
      </w:r>
      <w:proofErr w:type="spellEnd"/>
      <w:r w:rsidRPr="00E26D18">
        <w:rPr>
          <w:rFonts w:ascii="Book Antiqua" w:eastAsia="Book Antiqua" w:hAnsi="Book Antiqua" w:cs="Book Antiqua"/>
        </w:rPr>
        <w:t xml:space="preserve"> complex is a benign developmental ductal plate malformation affecting the small peripheral bile </w:t>
      </w:r>
      <w:proofErr w:type="gramStart"/>
      <w:r w:rsidRPr="00E26D18">
        <w:rPr>
          <w:rFonts w:ascii="Book Antiqua" w:eastAsia="Book Antiqua" w:hAnsi="Book Antiqua" w:cs="Book Antiqua"/>
        </w:rPr>
        <w:t>ducts</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37]</w:t>
      </w:r>
      <w:r w:rsidRPr="00E26D18">
        <w:rPr>
          <w:rFonts w:ascii="Book Antiqua" w:eastAsia="Book Antiqua" w:hAnsi="Book Antiqua" w:cs="Book Antiqua"/>
        </w:rPr>
        <w:t xml:space="preserve">. In addition, cases of thickened-wall peripheral small vessels can increase SW propagation velocity in patients with hereditary hemorrhagic telangiectasia (also known as </w:t>
      </w:r>
      <w:proofErr w:type="spellStart"/>
      <w:r w:rsidRPr="00E26D18">
        <w:rPr>
          <w:rFonts w:ascii="Book Antiqua" w:eastAsia="Book Antiqua" w:hAnsi="Book Antiqua" w:cs="Book Antiqua"/>
        </w:rPr>
        <w:t>Rendu</w:t>
      </w:r>
      <w:proofErr w:type="spellEnd"/>
      <w:r w:rsidRPr="00E26D18">
        <w:rPr>
          <w:rFonts w:ascii="Book Antiqua" w:eastAsia="Book Antiqua" w:hAnsi="Book Antiqua" w:cs="Book Antiqua"/>
        </w:rPr>
        <w:t xml:space="preserve">-Osler-Weber </w:t>
      </w:r>
      <w:proofErr w:type="gramStart"/>
      <w:r w:rsidRPr="00E26D18">
        <w:rPr>
          <w:rFonts w:ascii="Book Antiqua" w:eastAsia="Book Antiqua" w:hAnsi="Book Antiqua" w:cs="Book Antiqua"/>
        </w:rPr>
        <w:t>disease)</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38]</w:t>
      </w:r>
      <w:r w:rsidRPr="00E26D18">
        <w:rPr>
          <w:rFonts w:ascii="Book Antiqua" w:eastAsia="Book Antiqua" w:hAnsi="Book Antiqua" w:cs="Book Antiqua"/>
        </w:rPr>
        <w:t xml:space="preserve"> (Figure 4). Hepatic involvement in hereditary hemorrhagic telangiectasia is characterized by diffuse development of small vascular shunts in the hepatic periphery, which likely increases SW propagation </w:t>
      </w:r>
      <w:proofErr w:type="gramStart"/>
      <w:r w:rsidRPr="00E26D18">
        <w:rPr>
          <w:rFonts w:ascii="Book Antiqua" w:eastAsia="Book Antiqua" w:hAnsi="Book Antiqua" w:cs="Book Antiqua"/>
        </w:rPr>
        <w:t>velocity</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38]</w:t>
      </w:r>
      <w:r w:rsidRPr="00E26D18">
        <w:rPr>
          <w:rFonts w:ascii="Book Antiqua" w:eastAsia="Book Antiqua" w:hAnsi="Book Antiqua" w:cs="Book Antiqua"/>
        </w:rPr>
        <w:t>.</w:t>
      </w:r>
    </w:p>
    <w:p w14:paraId="653FC28C" w14:textId="77777777" w:rsidR="00A77B3E" w:rsidRPr="00E26D18" w:rsidRDefault="00A77B3E" w:rsidP="004C092C">
      <w:pPr>
        <w:spacing w:line="360" w:lineRule="auto"/>
        <w:jc w:val="both"/>
        <w:rPr>
          <w:rFonts w:ascii="Book Antiqua" w:hAnsi="Book Antiqua"/>
        </w:rPr>
      </w:pPr>
    </w:p>
    <w:p w14:paraId="5A176E51"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caps/>
          <w:u w:val="single"/>
        </w:rPr>
        <w:t>ARTIFACTUAL INCREASE IN SW PROPAGATION VELOCITY DUE TO EXAMINATION TECHNIQUES</w:t>
      </w:r>
    </w:p>
    <w:p w14:paraId="4FF0041F"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 xml:space="preserve">Measurement of SW propagation velocity can be easily performed using 2DSWE, but it is well known that the results change according to the level of expertise of the ultrasound </w:t>
      </w:r>
      <w:proofErr w:type="gramStart"/>
      <w:r w:rsidRPr="00E26D18">
        <w:rPr>
          <w:rFonts w:ascii="Book Antiqua" w:eastAsia="Book Antiqua" w:hAnsi="Book Antiqua" w:cs="Book Antiqua"/>
        </w:rPr>
        <w:t>operator</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39]</w:t>
      </w:r>
      <w:r w:rsidRPr="00E26D18">
        <w:rPr>
          <w:rFonts w:ascii="Book Antiqua" w:eastAsia="Book Antiqua" w:hAnsi="Book Antiqua" w:cs="Book Antiqua"/>
        </w:rPr>
        <w:t>. The literature includes reports of artifactual factors that give rise to pseudo-increased SW propagation velocity, including a reverberation artifact (Figure 5A), motion artifact due to cardiac motion (seen in the left lobe of the liver) (Figure 5B), and excessive probe compression during subcostal scanning (Figure 5C). However, the possibility of misinterpretation of these artifacts by an experienced SWE practitioner is extremely rare because the patterns produced by the artifacts are characteristic and recognizable.</w:t>
      </w:r>
    </w:p>
    <w:p w14:paraId="45DB0C47" w14:textId="77777777" w:rsidR="00A77B3E" w:rsidRPr="00E26D18" w:rsidRDefault="004A3821" w:rsidP="004C092C">
      <w:pPr>
        <w:spacing w:line="360" w:lineRule="auto"/>
        <w:ind w:firstLineChars="100" w:firstLine="240"/>
        <w:jc w:val="both"/>
        <w:rPr>
          <w:rFonts w:ascii="Book Antiqua" w:hAnsi="Book Antiqua"/>
        </w:rPr>
      </w:pPr>
      <w:r w:rsidRPr="00E26D18">
        <w:rPr>
          <w:rFonts w:ascii="Book Antiqua" w:eastAsia="Book Antiqua" w:hAnsi="Book Antiqua" w:cs="Book Antiqua"/>
        </w:rPr>
        <w:lastRenderedPageBreak/>
        <w:t xml:space="preserve">For example, there are some studies in the literature comparing SWE results of the left lobe and the right lobe of the </w:t>
      </w:r>
      <w:proofErr w:type="gramStart"/>
      <w:r w:rsidRPr="00E26D18">
        <w:rPr>
          <w:rFonts w:ascii="Book Antiqua" w:eastAsia="Book Antiqua" w:hAnsi="Book Antiqua" w:cs="Book Antiqua"/>
        </w:rPr>
        <w:t>liver</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40]</w:t>
      </w:r>
      <w:r w:rsidRPr="00E26D18">
        <w:rPr>
          <w:rFonts w:ascii="Book Antiqua" w:eastAsia="Book Antiqua" w:hAnsi="Book Antiqua" w:cs="Book Antiqua"/>
        </w:rPr>
        <w:t xml:space="preserve">. However, current guidelines, including the World Federation for Ultrasound in Medicine and Biology and the European Federation for Ultrasound in Medicine and Biology, recommend SW measurement through the right intercostal space only because SW measurements obtained in the left lobe are usually affected by cardiac </w:t>
      </w:r>
      <w:proofErr w:type="gramStart"/>
      <w:r w:rsidRPr="00E26D18">
        <w:rPr>
          <w:rFonts w:ascii="Book Antiqua" w:eastAsia="Book Antiqua" w:hAnsi="Book Antiqua" w:cs="Book Antiqua"/>
        </w:rPr>
        <w:t>movement</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8,41]</w:t>
      </w:r>
      <w:r w:rsidRPr="00E26D18">
        <w:rPr>
          <w:rFonts w:ascii="Book Antiqua" w:eastAsia="Book Antiqua" w:hAnsi="Book Antiqua" w:cs="Book Antiqua"/>
        </w:rPr>
        <w:t>.</w:t>
      </w:r>
    </w:p>
    <w:p w14:paraId="7F72D2A9" w14:textId="77777777" w:rsidR="00A77B3E" w:rsidRPr="00E26D18" w:rsidRDefault="004A3821" w:rsidP="004C092C">
      <w:pPr>
        <w:spacing w:line="360" w:lineRule="auto"/>
        <w:ind w:firstLineChars="100" w:firstLine="240"/>
        <w:jc w:val="both"/>
        <w:rPr>
          <w:rFonts w:ascii="Book Antiqua" w:hAnsi="Book Antiqua"/>
        </w:rPr>
      </w:pPr>
      <w:r w:rsidRPr="00E26D18">
        <w:rPr>
          <w:rFonts w:ascii="Book Antiqua" w:eastAsia="Book Antiqua" w:hAnsi="Book Antiqua" w:cs="Book Antiqua"/>
        </w:rPr>
        <w:t xml:space="preserve">Recent clinical studies have used SWE to evaluate fatty liver (FL) stiffness. Unfortunately, there is a lack of understanding of the biomechanics of SWE to assess patients with FL due to the complexity of the structure of FL. Unlike the normal liver whose structure may be modeled as isotropic, FL has a heterogeneous structure. The complex structure and mechanical properties present a challenge in obtaining accurate results of SW propagation </w:t>
      </w:r>
      <w:proofErr w:type="gramStart"/>
      <w:r w:rsidRPr="00E26D18">
        <w:rPr>
          <w:rFonts w:ascii="Book Antiqua" w:eastAsia="Book Antiqua" w:hAnsi="Book Antiqua" w:cs="Book Antiqua"/>
        </w:rPr>
        <w:t>velocity</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42]</w:t>
      </w:r>
      <w:r w:rsidRPr="00E26D18">
        <w:rPr>
          <w:rFonts w:ascii="Book Antiqua" w:eastAsia="Book Antiqua" w:hAnsi="Book Antiqua" w:cs="Book Antiqua"/>
        </w:rPr>
        <w:t>. It is not so rare to encounter artifactually (pseudo) increased SW propagation velocity when observing FL (Figure 5D). The various factors that affect propagation of SW waves in FL need to be properly understood before SWE can be used for accurately assess the severity of FL.</w:t>
      </w:r>
    </w:p>
    <w:p w14:paraId="7308998C" w14:textId="77777777" w:rsidR="00A77B3E" w:rsidRPr="00E26D18" w:rsidRDefault="00A77B3E" w:rsidP="004C092C">
      <w:pPr>
        <w:spacing w:line="360" w:lineRule="auto"/>
        <w:jc w:val="both"/>
        <w:rPr>
          <w:rFonts w:ascii="Book Antiqua" w:hAnsi="Book Antiqua"/>
        </w:rPr>
      </w:pPr>
    </w:p>
    <w:p w14:paraId="2BF78F50"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caps/>
          <w:u w:val="single"/>
        </w:rPr>
        <w:t>OTHER REPORTED PHYSIOLOGICAL FACTORS THAT INCREASE SW PROPAGATION VELOCITY</w:t>
      </w:r>
    </w:p>
    <w:p w14:paraId="5341C8DA"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 xml:space="preserve">Although the precise mechanisms are undetermined, studies have shown that a reduction in blood flow typically results in a decrease in SW propagation velocity in the </w:t>
      </w:r>
      <w:proofErr w:type="gramStart"/>
      <w:r w:rsidRPr="00E26D18">
        <w:rPr>
          <w:rFonts w:ascii="Book Antiqua" w:eastAsia="Book Antiqua" w:hAnsi="Book Antiqua" w:cs="Book Antiqua"/>
        </w:rPr>
        <w:t>liver</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43]</w:t>
      </w:r>
      <w:r w:rsidRPr="00E26D18">
        <w:rPr>
          <w:rFonts w:ascii="Book Antiqua" w:eastAsia="Book Antiqua" w:hAnsi="Book Antiqua" w:cs="Book Antiqua"/>
        </w:rPr>
        <w:t>. In contrast, SW propagation velocity tends to increase with increasing organ perfusion. Other reported factors that change SW propagation velocity include water intake</w:t>
      </w:r>
      <w:r w:rsidRPr="00E26D18">
        <w:rPr>
          <w:rFonts w:ascii="Book Antiqua" w:eastAsia="Book Antiqua" w:hAnsi="Book Antiqua" w:cs="Book Antiqua"/>
          <w:vertAlign w:val="superscript"/>
        </w:rPr>
        <w:t>[44]</w:t>
      </w:r>
      <w:r w:rsidRPr="00E26D18">
        <w:rPr>
          <w:rFonts w:ascii="Book Antiqua" w:eastAsia="Book Antiqua" w:hAnsi="Book Antiqua" w:cs="Book Antiqua"/>
        </w:rPr>
        <w:t>, breathing phases</w:t>
      </w:r>
      <w:r w:rsidRPr="00E26D18">
        <w:rPr>
          <w:rFonts w:ascii="Book Antiqua" w:eastAsia="Book Antiqua" w:hAnsi="Book Antiqua" w:cs="Book Antiqua"/>
          <w:vertAlign w:val="superscript"/>
        </w:rPr>
        <w:t>[45]</w:t>
      </w:r>
      <w:r w:rsidRPr="00E26D18">
        <w:rPr>
          <w:rFonts w:ascii="Book Antiqua" w:eastAsia="Book Antiqua" w:hAnsi="Book Antiqua" w:cs="Book Antiqua"/>
        </w:rPr>
        <w:t>, eccentric exercise, patient positioning</w:t>
      </w:r>
      <w:r w:rsidRPr="00E26D18">
        <w:rPr>
          <w:rFonts w:ascii="Book Antiqua" w:eastAsia="Book Antiqua" w:hAnsi="Book Antiqua" w:cs="Book Antiqua"/>
          <w:vertAlign w:val="superscript"/>
        </w:rPr>
        <w:t>[46]</w:t>
      </w:r>
      <w:r w:rsidRPr="00E26D18">
        <w:rPr>
          <w:rFonts w:ascii="Book Antiqua" w:eastAsia="Book Antiqua" w:hAnsi="Book Antiqua" w:cs="Book Antiqua"/>
        </w:rPr>
        <w:t>, and high calorie meal intake</w:t>
      </w:r>
      <w:r w:rsidRPr="00E26D18">
        <w:rPr>
          <w:rFonts w:ascii="Book Antiqua" w:eastAsia="Book Antiqua" w:hAnsi="Book Antiqua" w:cs="Book Antiqua"/>
          <w:vertAlign w:val="superscript"/>
        </w:rPr>
        <w:t>[47]</w:t>
      </w:r>
      <w:r w:rsidRPr="00E26D18">
        <w:rPr>
          <w:rFonts w:ascii="Book Antiqua" w:eastAsia="Book Antiqua" w:hAnsi="Book Antiqua" w:cs="Book Antiqua"/>
        </w:rPr>
        <w:t>. These factors can potentially contribute to minimal fluctuations in SW measurements, and care should be taken to account for these fluctuations to reduce the degree of uncertainty.</w:t>
      </w:r>
    </w:p>
    <w:p w14:paraId="1DC33667" w14:textId="77777777" w:rsidR="00A77B3E" w:rsidRPr="00E26D18" w:rsidRDefault="00A77B3E">
      <w:pPr>
        <w:spacing w:line="360" w:lineRule="auto"/>
        <w:jc w:val="both"/>
        <w:rPr>
          <w:rFonts w:ascii="Book Antiqua" w:hAnsi="Book Antiqua"/>
        </w:rPr>
      </w:pPr>
    </w:p>
    <w:p w14:paraId="650AD3C6"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caps/>
          <w:u w:val="single"/>
        </w:rPr>
        <w:t>DISCUSSION</w:t>
      </w:r>
    </w:p>
    <w:p w14:paraId="6B6B4245" w14:textId="2095FF5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 xml:space="preserve">Presently, SWE is routinely used for providing a quantitative evaluation of liver </w:t>
      </w:r>
      <w:proofErr w:type="gramStart"/>
      <w:r w:rsidRPr="00E26D18">
        <w:rPr>
          <w:rFonts w:ascii="Book Antiqua" w:eastAsia="Book Antiqua" w:hAnsi="Book Antiqua" w:cs="Book Antiqua"/>
        </w:rPr>
        <w:t>elasticity</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7]</w:t>
      </w:r>
      <w:r w:rsidRPr="00E26D18">
        <w:rPr>
          <w:rFonts w:ascii="Book Antiqua" w:eastAsia="Book Antiqua" w:hAnsi="Book Antiqua" w:cs="Book Antiqua"/>
        </w:rPr>
        <w:t xml:space="preserve">. The SW propagation velocity measured is reflective of the biomechanical </w:t>
      </w:r>
      <w:r w:rsidRPr="00E26D18">
        <w:rPr>
          <w:rFonts w:ascii="Book Antiqua" w:eastAsia="Book Antiqua" w:hAnsi="Book Antiqua" w:cs="Book Antiqua"/>
        </w:rPr>
        <w:lastRenderedPageBreak/>
        <w:t>properties of liver tissue where a higher value usually reflects stiffer (</w:t>
      </w:r>
      <w:r w:rsidRPr="00E26D18">
        <w:rPr>
          <w:rFonts w:ascii="Book Antiqua" w:eastAsia="Book Antiqua" w:hAnsi="Book Antiqua" w:cs="Book Antiqua"/>
          <w:i/>
          <w:iCs/>
        </w:rPr>
        <w:t>i.e.</w:t>
      </w:r>
      <w:r w:rsidR="005F36AC" w:rsidRPr="00E26D18">
        <w:rPr>
          <w:rFonts w:ascii="Book Antiqua" w:eastAsia="Book Antiqua" w:hAnsi="Book Antiqua" w:cs="Book Antiqua"/>
          <w:iCs/>
        </w:rPr>
        <w:t>,</w:t>
      </w:r>
      <w:r w:rsidRPr="00E26D18">
        <w:rPr>
          <w:rFonts w:ascii="Book Antiqua" w:eastAsia="Book Antiqua" w:hAnsi="Book Antiqua" w:cs="Book Antiqua"/>
          <w:i/>
          <w:iCs/>
        </w:rPr>
        <w:t xml:space="preserve"> </w:t>
      </w:r>
      <w:r w:rsidRPr="00E26D18">
        <w:rPr>
          <w:rFonts w:ascii="Book Antiqua" w:eastAsia="Book Antiqua" w:hAnsi="Book Antiqua" w:cs="Book Antiqua"/>
        </w:rPr>
        <w:t xml:space="preserve">fibrotic) </w:t>
      </w:r>
      <w:proofErr w:type="gramStart"/>
      <w:r w:rsidRPr="00E26D18">
        <w:rPr>
          <w:rFonts w:ascii="Book Antiqua" w:eastAsia="Book Antiqua" w:hAnsi="Book Antiqua" w:cs="Book Antiqua"/>
        </w:rPr>
        <w:t>parenchyma</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8,9]</w:t>
      </w:r>
      <w:r w:rsidRPr="00E26D18">
        <w:rPr>
          <w:rFonts w:ascii="Book Antiqua" w:eastAsia="Book Antiqua" w:hAnsi="Book Antiqua" w:cs="Book Antiqua"/>
        </w:rPr>
        <w:t>. SWE algorithms assume that the liver is purely elastic and homogeneously structured. In most cases these assumptions are true. However, other factors may increase SW propagation velocity. They include acute hepatitis, cholestasis, hepatic congestion, storage disease, hepatic necrosis, and diffuse infiltration of malignant cells and others (Figure 6). Among them, the problem of viscosity (related to acute hepatitis, cholestasis, and hepatic congestion) is the most important because most commercial SWE systems assume soft tissues to be purely elastic and neglect the effects of viscosity when evaluating liver tissue stiffness.</w:t>
      </w:r>
    </w:p>
    <w:p w14:paraId="0CDA4E20" w14:textId="77777777" w:rsidR="00A77B3E" w:rsidRPr="00E26D18" w:rsidRDefault="004A3821" w:rsidP="004C092C">
      <w:pPr>
        <w:spacing w:line="360" w:lineRule="auto"/>
        <w:ind w:firstLineChars="100" w:firstLine="240"/>
        <w:jc w:val="both"/>
        <w:rPr>
          <w:rFonts w:ascii="Book Antiqua" w:hAnsi="Book Antiqua"/>
        </w:rPr>
      </w:pPr>
      <w:r w:rsidRPr="00E26D18">
        <w:rPr>
          <w:rFonts w:ascii="Book Antiqua" w:eastAsia="Book Antiqua" w:hAnsi="Book Antiqua" w:cs="Book Antiqua"/>
        </w:rPr>
        <w:t xml:space="preserve">However, the liver tissue is a viscoelastic environment that results in a counterbalance of liver tissue </w:t>
      </w:r>
      <w:proofErr w:type="gramStart"/>
      <w:r w:rsidRPr="00E26D18">
        <w:rPr>
          <w:rFonts w:ascii="Book Antiqua" w:eastAsia="Book Antiqua" w:hAnsi="Book Antiqua" w:cs="Book Antiqua"/>
        </w:rPr>
        <w:t>stiffening</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48,49]</w:t>
      </w:r>
      <w:r w:rsidRPr="00E26D18">
        <w:rPr>
          <w:rFonts w:ascii="Book Antiqua" w:eastAsia="Book Antiqua" w:hAnsi="Book Antiqua" w:cs="Book Antiqua"/>
        </w:rPr>
        <w:t xml:space="preserve">. When the liver tissue is modeled as a viscoelastic material, the SWs experience frequency dispersion. The SW propagation velocity and SW attenuation increases with increasing frequency rather than remaining constant, and the rate of change (slope) is positively correlated with </w:t>
      </w:r>
      <w:proofErr w:type="gramStart"/>
      <w:r w:rsidRPr="00E26D18">
        <w:rPr>
          <w:rFonts w:ascii="Book Antiqua" w:eastAsia="Book Antiqua" w:hAnsi="Book Antiqua" w:cs="Book Antiqua"/>
        </w:rPr>
        <w:t>viscosity</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50-52]</w:t>
      </w:r>
      <w:r w:rsidRPr="00E26D18">
        <w:rPr>
          <w:rFonts w:ascii="Book Antiqua" w:eastAsia="Book Antiqua" w:hAnsi="Book Antiqua" w:cs="Book Antiqua"/>
        </w:rPr>
        <w:t>. As a result, modeling a viscoelastic material as linear elastic tends to overestimate the SW propagation velocity. When the effects of viscosity are considered, the scope of the diagnostic technique can be further broadened, and SW dispersion provides an estimation of liver viscosity, which may provide additional information of the underlying liver parenchyma.</w:t>
      </w:r>
    </w:p>
    <w:p w14:paraId="2DF3DB3F" w14:textId="77777777" w:rsidR="00A77B3E" w:rsidRPr="00E26D18" w:rsidRDefault="004A3821" w:rsidP="004C092C">
      <w:pPr>
        <w:spacing w:line="360" w:lineRule="auto"/>
        <w:ind w:firstLineChars="100" w:firstLine="240"/>
        <w:jc w:val="both"/>
        <w:rPr>
          <w:rFonts w:ascii="Book Antiqua" w:hAnsi="Book Antiqua"/>
        </w:rPr>
      </w:pPr>
      <w:r w:rsidRPr="00E26D18">
        <w:rPr>
          <w:rFonts w:ascii="Book Antiqua" w:eastAsia="Book Antiqua" w:hAnsi="Book Antiqua" w:cs="Book Antiqua"/>
        </w:rPr>
        <w:t xml:space="preserve">Recent studies have reported that viscosity alone can serve as a parameter to diagnose several medical conditions such as inflammation and </w:t>
      </w:r>
      <w:proofErr w:type="gramStart"/>
      <w:r w:rsidRPr="00E26D18">
        <w:rPr>
          <w:rFonts w:ascii="Book Antiqua" w:eastAsia="Book Antiqua" w:hAnsi="Book Antiqua" w:cs="Book Antiqua"/>
        </w:rPr>
        <w:t>congestion</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48,49]</w:t>
      </w:r>
      <w:r w:rsidRPr="00E26D18">
        <w:rPr>
          <w:rFonts w:ascii="Book Antiqua" w:eastAsia="Book Antiqua" w:hAnsi="Book Antiqua" w:cs="Book Antiqua"/>
        </w:rPr>
        <w:t>. Although only one company has developed this type of SW dispersion device, it is expected to be an area of great potential for further development. An increase in tissue density is another confounding factor that often poses a challenge in obtaining reliable and accurate SWE readings. However, many problems remain that must be clarified in future studies.</w:t>
      </w:r>
    </w:p>
    <w:p w14:paraId="7F2ECD82" w14:textId="7CCBB958" w:rsidR="00A77B3E" w:rsidRPr="00E26D18" w:rsidRDefault="004A3821" w:rsidP="004C092C">
      <w:pPr>
        <w:spacing w:line="360" w:lineRule="auto"/>
        <w:ind w:firstLineChars="100" w:firstLine="240"/>
        <w:jc w:val="both"/>
        <w:rPr>
          <w:rFonts w:ascii="Book Antiqua" w:hAnsi="Book Antiqua"/>
        </w:rPr>
      </w:pPr>
      <w:r w:rsidRPr="00E26D18">
        <w:rPr>
          <w:rFonts w:ascii="Book Antiqua" w:eastAsia="Book Antiqua" w:hAnsi="Book Antiqua" w:cs="Book Antiqua"/>
        </w:rPr>
        <w:t xml:space="preserve">Currently, automated diagnostics incorporating artificial intelligence are spreading rapidly </w:t>
      </w:r>
      <w:proofErr w:type="gramStart"/>
      <w:r w:rsidRPr="00E26D18">
        <w:rPr>
          <w:rFonts w:ascii="Book Antiqua" w:eastAsia="Book Antiqua" w:hAnsi="Book Antiqua" w:cs="Book Antiqua"/>
        </w:rPr>
        <w:t>worldwide</w:t>
      </w:r>
      <w:r w:rsidRPr="00E26D18">
        <w:rPr>
          <w:rFonts w:ascii="Book Antiqua" w:eastAsia="Book Antiqua" w:hAnsi="Book Antiqua" w:cs="Book Antiqua"/>
          <w:vertAlign w:val="superscript"/>
        </w:rPr>
        <w:t>[</w:t>
      </w:r>
      <w:proofErr w:type="gramEnd"/>
      <w:r w:rsidRPr="00E26D18">
        <w:rPr>
          <w:rFonts w:ascii="Book Antiqua" w:eastAsia="Book Antiqua" w:hAnsi="Book Antiqua" w:cs="Book Antiqua"/>
          <w:vertAlign w:val="superscript"/>
        </w:rPr>
        <w:t>5</w:t>
      </w:r>
      <w:r w:rsidR="00CA63B8" w:rsidRPr="00E26D18">
        <w:rPr>
          <w:rFonts w:ascii="Book Antiqua" w:eastAsia="Book Antiqua" w:hAnsi="Book Antiqua" w:cs="Book Antiqua"/>
          <w:vertAlign w:val="superscript"/>
        </w:rPr>
        <w:t>3-55</w:t>
      </w:r>
      <w:r w:rsidRPr="00E26D18">
        <w:rPr>
          <w:rFonts w:ascii="Book Antiqua" w:eastAsia="Book Antiqua" w:hAnsi="Book Antiqua" w:cs="Book Antiqua"/>
          <w:vertAlign w:val="superscript"/>
        </w:rPr>
        <w:t>]</w:t>
      </w:r>
      <w:r w:rsidRPr="00E26D18">
        <w:rPr>
          <w:rFonts w:ascii="Book Antiqua" w:eastAsia="Book Antiqua" w:hAnsi="Book Antiqua" w:cs="Book Antiqua"/>
        </w:rPr>
        <w:t>. SWE is a likely area in which artificial intelligence could be easily utilized. The adoption of artificial intelligence for SWE measurements is expected to correct slight variances in reference values (normal range) among manufacturers and enable prediction of liver fibrosis with higher probability. Artificial intelligence may also be able to detect when the probability of contamination by a confounding factor is high.</w:t>
      </w:r>
    </w:p>
    <w:p w14:paraId="418EFB53" w14:textId="77777777" w:rsidR="00A77B3E" w:rsidRPr="00E26D18" w:rsidRDefault="00A77B3E" w:rsidP="004C092C">
      <w:pPr>
        <w:spacing w:line="360" w:lineRule="auto"/>
        <w:jc w:val="both"/>
        <w:rPr>
          <w:rFonts w:ascii="Book Antiqua" w:hAnsi="Book Antiqua"/>
        </w:rPr>
      </w:pPr>
    </w:p>
    <w:p w14:paraId="254C65D0"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caps/>
          <w:u w:val="single"/>
        </w:rPr>
        <w:t>CONCLUSION</w:t>
      </w:r>
    </w:p>
    <w:p w14:paraId="7EEA9B0D"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Although many confounding factors are recognized, our review emphasized that the interpretation of 2DSWE results must incorporate knowledge of these factors. As the use of 2DSWE becomes widespread, the problems related to confounding factors need clarification and solutions.</w:t>
      </w:r>
    </w:p>
    <w:p w14:paraId="094B2E4C" w14:textId="77777777" w:rsidR="00A77B3E" w:rsidRPr="00E26D18" w:rsidRDefault="00A77B3E">
      <w:pPr>
        <w:spacing w:line="360" w:lineRule="auto"/>
        <w:jc w:val="both"/>
        <w:rPr>
          <w:rFonts w:ascii="Book Antiqua" w:hAnsi="Book Antiqua"/>
        </w:rPr>
      </w:pPr>
    </w:p>
    <w:p w14:paraId="243BD4BB"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t>REFERENCES</w:t>
      </w:r>
    </w:p>
    <w:p w14:paraId="2510E70E"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1 </w:t>
      </w:r>
      <w:r w:rsidRPr="00E26D18">
        <w:rPr>
          <w:rFonts w:ascii="Book Antiqua" w:hAnsi="Book Antiqua"/>
          <w:b/>
          <w:bCs/>
        </w:rPr>
        <w:t>Rastogi V</w:t>
      </w:r>
      <w:r w:rsidRPr="00E26D18">
        <w:rPr>
          <w:rFonts w:ascii="Book Antiqua" w:hAnsi="Book Antiqua"/>
        </w:rPr>
        <w:t xml:space="preserve">, Singh D, </w:t>
      </w:r>
      <w:proofErr w:type="spellStart"/>
      <w:r w:rsidRPr="00E26D18">
        <w:rPr>
          <w:rFonts w:ascii="Book Antiqua" w:hAnsi="Book Antiqua"/>
        </w:rPr>
        <w:t>Tekiner</w:t>
      </w:r>
      <w:proofErr w:type="spellEnd"/>
      <w:r w:rsidRPr="00E26D18">
        <w:rPr>
          <w:rFonts w:ascii="Book Antiqua" w:hAnsi="Book Antiqua"/>
        </w:rPr>
        <w:t xml:space="preserve"> H, Ye F, Mazza JJ, Yale SH. Abdominal Physical Signs and Medical Eponyms: Part II. Percussion and Auscultation, 1924-1980. </w:t>
      </w:r>
      <w:r w:rsidRPr="00E26D18">
        <w:rPr>
          <w:rFonts w:ascii="Book Antiqua" w:hAnsi="Book Antiqua"/>
          <w:i/>
          <w:iCs/>
        </w:rPr>
        <w:t>Clin Med Res</w:t>
      </w:r>
      <w:r w:rsidRPr="00E26D18">
        <w:rPr>
          <w:rFonts w:ascii="Book Antiqua" w:hAnsi="Book Antiqua"/>
        </w:rPr>
        <w:t xml:space="preserve"> 2020; </w:t>
      </w:r>
      <w:r w:rsidRPr="00E26D18">
        <w:rPr>
          <w:rFonts w:ascii="Book Antiqua" w:hAnsi="Book Antiqua"/>
          <w:b/>
          <w:bCs/>
        </w:rPr>
        <w:t>18</w:t>
      </w:r>
      <w:r w:rsidRPr="00E26D18">
        <w:rPr>
          <w:rFonts w:ascii="Book Antiqua" w:hAnsi="Book Antiqua"/>
        </w:rPr>
        <w:t>: 102-108 [PMID: 31324737 DOI: 10.3121/cmr.2018.1429]</w:t>
      </w:r>
    </w:p>
    <w:p w14:paraId="147CD563"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2 </w:t>
      </w:r>
      <w:r w:rsidRPr="00E26D18">
        <w:rPr>
          <w:rFonts w:ascii="Book Antiqua" w:hAnsi="Book Antiqua"/>
          <w:b/>
          <w:bCs/>
        </w:rPr>
        <w:t>Serai SD</w:t>
      </w:r>
      <w:r w:rsidRPr="00E26D18">
        <w:rPr>
          <w:rFonts w:ascii="Book Antiqua" w:hAnsi="Book Antiqua"/>
        </w:rPr>
        <w:t xml:space="preserve">, Obuchowski NA, Venkatesh SK, </w:t>
      </w:r>
      <w:proofErr w:type="spellStart"/>
      <w:r w:rsidRPr="00E26D18">
        <w:rPr>
          <w:rFonts w:ascii="Book Antiqua" w:hAnsi="Book Antiqua"/>
        </w:rPr>
        <w:t>Sirlin</w:t>
      </w:r>
      <w:proofErr w:type="spellEnd"/>
      <w:r w:rsidRPr="00E26D18">
        <w:rPr>
          <w:rFonts w:ascii="Book Antiqua" w:hAnsi="Book Antiqua"/>
        </w:rPr>
        <w:t xml:space="preserve"> CB, Miller FH, Ashton E, Cole PE, </w:t>
      </w:r>
      <w:proofErr w:type="spellStart"/>
      <w:r w:rsidRPr="00E26D18">
        <w:rPr>
          <w:rFonts w:ascii="Book Antiqua" w:hAnsi="Book Antiqua"/>
        </w:rPr>
        <w:t>Ehman</w:t>
      </w:r>
      <w:proofErr w:type="spellEnd"/>
      <w:r w:rsidRPr="00E26D18">
        <w:rPr>
          <w:rFonts w:ascii="Book Antiqua" w:hAnsi="Book Antiqua"/>
        </w:rPr>
        <w:t xml:space="preserve"> RL. Repeatability of MR Elastography of Liver: A Meta-Analysis. </w:t>
      </w:r>
      <w:r w:rsidRPr="00E26D18">
        <w:rPr>
          <w:rFonts w:ascii="Book Antiqua" w:hAnsi="Book Antiqua"/>
          <w:i/>
          <w:iCs/>
        </w:rPr>
        <w:t>Radiology</w:t>
      </w:r>
      <w:r w:rsidRPr="00E26D18">
        <w:rPr>
          <w:rFonts w:ascii="Book Antiqua" w:hAnsi="Book Antiqua"/>
        </w:rPr>
        <w:t xml:space="preserve"> 2017; </w:t>
      </w:r>
      <w:r w:rsidRPr="00E26D18">
        <w:rPr>
          <w:rFonts w:ascii="Book Antiqua" w:hAnsi="Book Antiqua"/>
          <w:b/>
          <w:bCs/>
        </w:rPr>
        <w:t>285</w:t>
      </w:r>
      <w:r w:rsidRPr="00E26D18">
        <w:rPr>
          <w:rFonts w:ascii="Book Antiqua" w:hAnsi="Book Antiqua"/>
        </w:rPr>
        <w:t>: 92-100 [PMID: 28530847 DOI: 10.1148/radiol.2017161398]</w:t>
      </w:r>
    </w:p>
    <w:p w14:paraId="1412ED84"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3 </w:t>
      </w:r>
      <w:proofErr w:type="spellStart"/>
      <w:r w:rsidRPr="00E26D18">
        <w:rPr>
          <w:rFonts w:ascii="Book Antiqua" w:hAnsi="Book Antiqua"/>
          <w:b/>
          <w:bCs/>
        </w:rPr>
        <w:t>Idilman</w:t>
      </w:r>
      <w:proofErr w:type="spellEnd"/>
      <w:r w:rsidRPr="00E26D18">
        <w:rPr>
          <w:rFonts w:ascii="Book Antiqua" w:hAnsi="Book Antiqua"/>
          <w:b/>
          <w:bCs/>
        </w:rPr>
        <w:t xml:space="preserve"> IS</w:t>
      </w:r>
      <w:r w:rsidRPr="00E26D18">
        <w:rPr>
          <w:rFonts w:ascii="Book Antiqua" w:hAnsi="Book Antiqua"/>
        </w:rPr>
        <w:t xml:space="preserve">, Li J, Yin M, Venkatesh SK. MR elastography of liver: current status and future perspectives. </w:t>
      </w:r>
      <w:proofErr w:type="spellStart"/>
      <w:r w:rsidRPr="00E26D18">
        <w:rPr>
          <w:rFonts w:ascii="Book Antiqua" w:hAnsi="Book Antiqua"/>
          <w:i/>
          <w:iCs/>
        </w:rPr>
        <w:t>Abdom</w:t>
      </w:r>
      <w:proofErr w:type="spellEnd"/>
      <w:r w:rsidRPr="00E26D18">
        <w:rPr>
          <w:rFonts w:ascii="Book Antiqua" w:hAnsi="Book Antiqua"/>
          <w:i/>
          <w:iCs/>
        </w:rPr>
        <w:t xml:space="preserve"> </w:t>
      </w:r>
      <w:proofErr w:type="spellStart"/>
      <w:r w:rsidRPr="00E26D18">
        <w:rPr>
          <w:rFonts w:ascii="Book Antiqua" w:hAnsi="Book Antiqua"/>
          <w:i/>
          <w:iCs/>
        </w:rPr>
        <w:t>Radiol</w:t>
      </w:r>
      <w:proofErr w:type="spellEnd"/>
      <w:r w:rsidRPr="00E26D18">
        <w:rPr>
          <w:rFonts w:ascii="Book Antiqua" w:hAnsi="Book Antiqua"/>
          <w:i/>
          <w:iCs/>
        </w:rPr>
        <w:t xml:space="preserve"> (NY)</w:t>
      </w:r>
      <w:r w:rsidRPr="00E26D18">
        <w:rPr>
          <w:rFonts w:ascii="Book Antiqua" w:hAnsi="Book Antiqua"/>
        </w:rPr>
        <w:t xml:space="preserve"> 2020; </w:t>
      </w:r>
      <w:r w:rsidRPr="00E26D18">
        <w:rPr>
          <w:rFonts w:ascii="Book Antiqua" w:hAnsi="Book Antiqua"/>
          <w:b/>
          <w:bCs/>
        </w:rPr>
        <w:t>45</w:t>
      </w:r>
      <w:r w:rsidRPr="00E26D18">
        <w:rPr>
          <w:rFonts w:ascii="Book Antiqua" w:hAnsi="Book Antiqua"/>
        </w:rPr>
        <w:t>: 3444-3462 [PMID: 32705312 DOI: 10.1007/s00261-020-02656-7]</w:t>
      </w:r>
    </w:p>
    <w:p w14:paraId="352E9D6C"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4 </w:t>
      </w:r>
      <w:r w:rsidRPr="00E26D18">
        <w:rPr>
          <w:rFonts w:ascii="Book Antiqua" w:hAnsi="Book Antiqua"/>
          <w:b/>
          <w:bCs/>
        </w:rPr>
        <w:t>Ozturk A</w:t>
      </w:r>
      <w:r w:rsidRPr="00E26D18">
        <w:rPr>
          <w:rFonts w:ascii="Book Antiqua" w:hAnsi="Book Antiqua"/>
        </w:rPr>
        <w:t xml:space="preserve">, </w:t>
      </w:r>
      <w:proofErr w:type="spellStart"/>
      <w:r w:rsidRPr="00E26D18">
        <w:rPr>
          <w:rFonts w:ascii="Book Antiqua" w:hAnsi="Book Antiqua"/>
        </w:rPr>
        <w:t>Grajo</w:t>
      </w:r>
      <w:proofErr w:type="spellEnd"/>
      <w:r w:rsidRPr="00E26D18">
        <w:rPr>
          <w:rFonts w:ascii="Book Antiqua" w:hAnsi="Book Antiqua"/>
        </w:rPr>
        <w:t xml:space="preserve"> JR, </w:t>
      </w:r>
      <w:proofErr w:type="spellStart"/>
      <w:r w:rsidRPr="00E26D18">
        <w:rPr>
          <w:rFonts w:ascii="Book Antiqua" w:hAnsi="Book Antiqua"/>
        </w:rPr>
        <w:t>Dhyani</w:t>
      </w:r>
      <w:proofErr w:type="spellEnd"/>
      <w:r w:rsidRPr="00E26D18">
        <w:rPr>
          <w:rFonts w:ascii="Book Antiqua" w:hAnsi="Book Antiqua"/>
        </w:rPr>
        <w:t xml:space="preserve"> M, Anthony BW, Samir AE. Principles of ultrasound elastography. </w:t>
      </w:r>
      <w:proofErr w:type="spellStart"/>
      <w:r w:rsidRPr="00E26D18">
        <w:rPr>
          <w:rFonts w:ascii="Book Antiqua" w:hAnsi="Book Antiqua"/>
          <w:i/>
          <w:iCs/>
        </w:rPr>
        <w:t>Abdom</w:t>
      </w:r>
      <w:proofErr w:type="spellEnd"/>
      <w:r w:rsidRPr="00E26D18">
        <w:rPr>
          <w:rFonts w:ascii="Book Antiqua" w:hAnsi="Book Antiqua"/>
          <w:i/>
          <w:iCs/>
        </w:rPr>
        <w:t xml:space="preserve"> </w:t>
      </w:r>
      <w:proofErr w:type="spellStart"/>
      <w:r w:rsidRPr="00E26D18">
        <w:rPr>
          <w:rFonts w:ascii="Book Antiqua" w:hAnsi="Book Antiqua"/>
          <w:i/>
          <w:iCs/>
        </w:rPr>
        <w:t>Radiol</w:t>
      </w:r>
      <w:proofErr w:type="spellEnd"/>
      <w:r w:rsidRPr="00E26D18">
        <w:rPr>
          <w:rFonts w:ascii="Book Antiqua" w:hAnsi="Book Antiqua"/>
          <w:i/>
          <w:iCs/>
        </w:rPr>
        <w:t xml:space="preserve"> (NY)</w:t>
      </w:r>
      <w:r w:rsidRPr="00E26D18">
        <w:rPr>
          <w:rFonts w:ascii="Book Antiqua" w:hAnsi="Book Antiqua"/>
        </w:rPr>
        <w:t xml:space="preserve"> 2018; </w:t>
      </w:r>
      <w:r w:rsidRPr="00E26D18">
        <w:rPr>
          <w:rFonts w:ascii="Book Antiqua" w:hAnsi="Book Antiqua"/>
          <w:b/>
          <w:bCs/>
        </w:rPr>
        <w:t>43</w:t>
      </w:r>
      <w:r w:rsidRPr="00E26D18">
        <w:rPr>
          <w:rFonts w:ascii="Book Antiqua" w:hAnsi="Book Antiqua"/>
        </w:rPr>
        <w:t>: 773-785 [PMID: 29487968 DOI: 10.1007/s00261-018-1475-6]</w:t>
      </w:r>
    </w:p>
    <w:p w14:paraId="585A021D"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5 </w:t>
      </w:r>
      <w:r w:rsidRPr="00E26D18">
        <w:rPr>
          <w:rFonts w:ascii="Book Antiqua" w:hAnsi="Book Antiqua"/>
          <w:b/>
          <w:bCs/>
        </w:rPr>
        <w:t>Srinivasa Babu A</w:t>
      </w:r>
      <w:r w:rsidRPr="00E26D18">
        <w:rPr>
          <w:rFonts w:ascii="Book Antiqua" w:hAnsi="Book Antiqua"/>
        </w:rPr>
        <w:t xml:space="preserve">, Wells ML, </w:t>
      </w:r>
      <w:proofErr w:type="spellStart"/>
      <w:r w:rsidRPr="00E26D18">
        <w:rPr>
          <w:rFonts w:ascii="Book Antiqua" w:hAnsi="Book Antiqua"/>
        </w:rPr>
        <w:t>Teytelboym</w:t>
      </w:r>
      <w:proofErr w:type="spellEnd"/>
      <w:r w:rsidRPr="00E26D18">
        <w:rPr>
          <w:rFonts w:ascii="Book Antiqua" w:hAnsi="Book Antiqua"/>
        </w:rPr>
        <w:t xml:space="preserve"> OM, Mackey JE, Miller FH, Yeh BM, </w:t>
      </w:r>
      <w:proofErr w:type="spellStart"/>
      <w:r w:rsidRPr="00E26D18">
        <w:rPr>
          <w:rFonts w:ascii="Book Antiqua" w:hAnsi="Book Antiqua"/>
        </w:rPr>
        <w:t>Ehman</w:t>
      </w:r>
      <w:proofErr w:type="spellEnd"/>
      <w:r w:rsidRPr="00E26D18">
        <w:rPr>
          <w:rFonts w:ascii="Book Antiqua" w:hAnsi="Book Antiqua"/>
        </w:rPr>
        <w:t xml:space="preserve"> RL, Venkatesh SK. Elastography in Chronic Liver Disease: Modalities, Techniques, Limitations, and Future Directions. </w:t>
      </w:r>
      <w:proofErr w:type="spellStart"/>
      <w:r w:rsidRPr="00E26D18">
        <w:rPr>
          <w:rFonts w:ascii="Book Antiqua" w:hAnsi="Book Antiqua"/>
          <w:i/>
          <w:iCs/>
        </w:rPr>
        <w:t>Radiographics</w:t>
      </w:r>
      <w:proofErr w:type="spellEnd"/>
      <w:r w:rsidRPr="00E26D18">
        <w:rPr>
          <w:rFonts w:ascii="Book Antiqua" w:hAnsi="Book Antiqua"/>
        </w:rPr>
        <w:t xml:space="preserve"> 2016; </w:t>
      </w:r>
      <w:r w:rsidRPr="00E26D18">
        <w:rPr>
          <w:rFonts w:ascii="Book Antiqua" w:hAnsi="Book Antiqua"/>
          <w:b/>
          <w:bCs/>
        </w:rPr>
        <w:t>36</w:t>
      </w:r>
      <w:r w:rsidRPr="00E26D18">
        <w:rPr>
          <w:rFonts w:ascii="Book Antiqua" w:hAnsi="Book Antiqua"/>
        </w:rPr>
        <w:t>: 1987-2006 [PMID: 27689833 DOI: 10.1148/rg.2016160042]</w:t>
      </w:r>
    </w:p>
    <w:p w14:paraId="100FF020"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6 </w:t>
      </w:r>
      <w:proofErr w:type="spellStart"/>
      <w:r w:rsidRPr="00E26D18">
        <w:rPr>
          <w:rFonts w:ascii="Book Antiqua" w:hAnsi="Book Antiqua"/>
          <w:b/>
          <w:bCs/>
        </w:rPr>
        <w:t>Nenadic</w:t>
      </w:r>
      <w:proofErr w:type="spellEnd"/>
      <w:r w:rsidRPr="00E26D18">
        <w:rPr>
          <w:rFonts w:ascii="Book Antiqua" w:hAnsi="Book Antiqua"/>
          <w:b/>
          <w:bCs/>
        </w:rPr>
        <w:t xml:space="preserve"> IZ</w:t>
      </w:r>
      <w:r w:rsidRPr="00E26D18">
        <w:rPr>
          <w:rFonts w:ascii="Book Antiqua" w:hAnsi="Book Antiqua"/>
        </w:rPr>
        <w:t xml:space="preserve">, </w:t>
      </w:r>
      <w:proofErr w:type="spellStart"/>
      <w:r w:rsidRPr="00E26D18">
        <w:rPr>
          <w:rFonts w:ascii="Book Antiqua" w:hAnsi="Book Antiqua"/>
        </w:rPr>
        <w:t>Qiang</w:t>
      </w:r>
      <w:proofErr w:type="spellEnd"/>
      <w:r w:rsidRPr="00E26D18">
        <w:rPr>
          <w:rFonts w:ascii="Book Antiqua" w:hAnsi="Book Antiqua"/>
        </w:rPr>
        <w:t xml:space="preserve"> B, Urban MW, Zhao H, Sanchez W, Greenleaf JF, Chen S. Attenuation measuring ultrasound </w:t>
      </w:r>
      <w:proofErr w:type="spellStart"/>
      <w:r w:rsidRPr="00E26D18">
        <w:rPr>
          <w:rFonts w:ascii="Book Antiqua" w:hAnsi="Book Antiqua"/>
        </w:rPr>
        <w:t>shearwave</w:t>
      </w:r>
      <w:proofErr w:type="spellEnd"/>
      <w:r w:rsidRPr="00E26D18">
        <w:rPr>
          <w:rFonts w:ascii="Book Antiqua" w:hAnsi="Book Antiqua"/>
        </w:rPr>
        <w:t xml:space="preserve"> elastography and in vivo application in post-transplant liver patients. </w:t>
      </w:r>
      <w:r w:rsidRPr="00E26D18">
        <w:rPr>
          <w:rFonts w:ascii="Book Antiqua" w:hAnsi="Book Antiqua"/>
          <w:i/>
          <w:iCs/>
        </w:rPr>
        <w:t>Phys Med Biol</w:t>
      </w:r>
      <w:r w:rsidRPr="00E26D18">
        <w:rPr>
          <w:rFonts w:ascii="Book Antiqua" w:hAnsi="Book Antiqua"/>
        </w:rPr>
        <w:t xml:space="preserve"> 2017; </w:t>
      </w:r>
      <w:r w:rsidRPr="00E26D18">
        <w:rPr>
          <w:rFonts w:ascii="Book Antiqua" w:hAnsi="Book Antiqua"/>
          <w:b/>
          <w:bCs/>
        </w:rPr>
        <w:t>62</w:t>
      </w:r>
      <w:r w:rsidRPr="00E26D18">
        <w:rPr>
          <w:rFonts w:ascii="Book Antiqua" w:hAnsi="Book Antiqua"/>
        </w:rPr>
        <w:t>: 484-500 [PMID: 28000623 DOI: 10.1088/1361-6560/aa4f6f]</w:t>
      </w:r>
    </w:p>
    <w:p w14:paraId="4E7BAA14"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7 </w:t>
      </w:r>
      <w:proofErr w:type="spellStart"/>
      <w:r w:rsidRPr="00E26D18">
        <w:rPr>
          <w:rFonts w:ascii="Book Antiqua" w:hAnsi="Book Antiqua"/>
          <w:b/>
          <w:bCs/>
        </w:rPr>
        <w:t>Ferraioli</w:t>
      </w:r>
      <w:proofErr w:type="spellEnd"/>
      <w:r w:rsidRPr="00E26D18">
        <w:rPr>
          <w:rFonts w:ascii="Book Antiqua" w:hAnsi="Book Antiqua"/>
          <w:b/>
          <w:bCs/>
        </w:rPr>
        <w:t xml:space="preserve"> G</w:t>
      </w:r>
      <w:r w:rsidRPr="00E26D18">
        <w:rPr>
          <w:rFonts w:ascii="Book Antiqua" w:hAnsi="Book Antiqua"/>
        </w:rPr>
        <w:t xml:space="preserve">, Filice C, </w:t>
      </w:r>
      <w:proofErr w:type="spellStart"/>
      <w:r w:rsidRPr="00E26D18">
        <w:rPr>
          <w:rFonts w:ascii="Book Antiqua" w:hAnsi="Book Antiqua"/>
        </w:rPr>
        <w:t>Castera</w:t>
      </w:r>
      <w:proofErr w:type="spellEnd"/>
      <w:r w:rsidRPr="00E26D18">
        <w:rPr>
          <w:rFonts w:ascii="Book Antiqua" w:hAnsi="Book Antiqua"/>
        </w:rPr>
        <w:t xml:space="preserve"> L, Choi BI, </w:t>
      </w:r>
      <w:proofErr w:type="spellStart"/>
      <w:r w:rsidRPr="00E26D18">
        <w:rPr>
          <w:rFonts w:ascii="Book Antiqua" w:hAnsi="Book Antiqua"/>
        </w:rPr>
        <w:t>Sporea</w:t>
      </w:r>
      <w:proofErr w:type="spellEnd"/>
      <w:r w:rsidRPr="00E26D18">
        <w:rPr>
          <w:rFonts w:ascii="Book Antiqua" w:hAnsi="Book Antiqua"/>
        </w:rPr>
        <w:t xml:space="preserve"> I, Wilson SR, Cosgrove D, Dietrich CF, Amy D, Bamber JC, Barr R, Chou YH, Ding H, Farrokh A, Friedrich-Rust M, Hall TJ, </w:t>
      </w:r>
      <w:r w:rsidRPr="00E26D18">
        <w:rPr>
          <w:rFonts w:ascii="Book Antiqua" w:hAnsi="Book Antiqua"/>
        </w:rPr>
        <w:lastRenderedPageBreak/>
        <w:t xml:space="preserve">Nakashima K, Nightingale KR, </w:t>
      </w:r>
      <w:proofErr w:type="spellStart"/>
      <w:r w:rsidRPr="00E26D18">
        <w:rPr>
          <w:rFonts w:ascii="Book Antiqua" w:hAnsi="Book Antiqua"/>
        </w:rPr>
        <w:t>Palmeri</w:t>
      </w:r>
      <w:proofErr w:type="spellEnd"/>
      <w:r w:rsidRPr="00E26D18">
        <w:rPr>
          <w:rFonts w:ascii="Book Antiqua" w:hAnsi="Book Antiqua"/>
        </w:rPr>
        <w:t xml:space="preserve"> ML, Schafer F, </w:t>
      </w:r>
      <w:proofErr w:type="spellStart"/>
      <w:r w:rsidRPr="00E26D18">
        <w:rPr>
          <w:rFonts w:ascii="Book Antiqua" w:hAnsi="Book Antiqua"/>
        </w:rPr>
        <w:t>Shiina</w:t>
      </w:r>
      <w:proofErr w:type="spellEnd"/>
      <w:r w:rsidRPr="00E26D18">
        <w:rPr>
          <w:rFonts w:ascii="Book Antiqua" w:hAnsi="Book Antiqua"/>
        </w:rPr>
        <w:t xml:space="preserve"> T, Suzuki S, Kudo M. WFUMB guidelines and recommendations for clinical use of ultrasound elastography: Part 3: liver. </w:t>
      </w:r>
      <w:r w:rsidRPr="00E26D18">
        <w:rPr>
          <w:rFonts w:ascii="Book Antiqua" w:hAnsi="Book Antiqua"/>
          <w:i/>
          <w:iCs/>
        </w:rPr>
        <w:t>Ultrasound Med Biol</w:t>
      </w:r>
      <w:r w:rsidRPr="00E26D18">
        <w:rPr>
          <w:rFonts w:ascii="Book Antiqua" w:hAnsi="Book Antiqua"/>
        </w:rPr>
        <w:t xml:space="preserve"> 2015; </w:t>
      </w:r>
      <w:r w:rsidRPr="00E26D18">
        <w:rPr>
          <w:rFonts w:ascii="Book Antiqua" w:hAnsi="Book Antiqua"/>
          <w:b/>
          <w:bCs/>
        </w:rPr>
        <w:t>41</w:t>
      </w:r>
      <w:r w:rsidRPr="00E26D18">
        <w:rPr>
          <w:rFonts w:ascii="Book Antiqua" w:hAnsi="Book Antiqua"/>
        </w:rPr>
        <w:t>: 1161-1179 [PMID: 25800942 DOI: 10.1016/j.ultrasmedbio.2015.03.007]</w:t>
      </w:r>
    </w:p>
    <w:p w14:paraId="7938B2C7"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8 </w:t>
      </w:r>
      <w:proofErr w:type="spellStart"/>
      <w:r w:rsidRPr="00E26D18">
        <w:rPr>
          <w:rFonts w:ascii="Book Antiqua" w:hAnsi="Book Antiqua"/>
          <w:b/>
          <w:bCs/>
        </w:rPr>
        <w:t>Ferraioli</w:t>
      </w:r>
      <w:proofErr w:type="spellEnd"/>
      <w:r w:rsidRPr="00E26D18">
        <w:rPr>
          <w:rFonts w:ascii="Book Antiqua" w:hAnsi="Book Antiqua"/>
          <w:b/>
          <w:bCs/>
        </w:rPr>
        <w:t xml:space="preserve"> G</w:t>
      </w:r>
      <w:r w:rsidRPr="00E26D18">
        <w:rPr>
          <w:rFonts w:ascii="Book Antiqua" w:hAnsi="Book Antiqua"/>
        </w:rPr>
        <w:t xml:space="preserve">, Wong VW, </w:t>
      </w:r>
      <w:proofErr w:type="spellStart"/>
      <w:r w:rsidRPr="00E26D18">
        <w:rPr>
          <w:rFonts w:ascii="Book Antiqua" w:hAnsi="Book Antiqua"/>
        </w:rPr>
        <w:t>Castera</w:t>
      </w:r>
      <w:proofErr w:type="spellEnd"/>
      <w:r w:rsidRPr="00E26D18">
        <w:rPr>
          <w:rFonts w:ascii="Book Antiqua" w:hAnsi="Book Antiqua"/>
        </w:rPr>
        <w:t xml:space="preserve"> L, </w:t>
      </w:r>
      <w:proofErr w:type="spellStart"/>
      <w:r w:rsidRPr="00E26D18">
        <w:rPr>
          <w:rFonts w:ascii="Book Antiqua" w:hAnsi="Book Antiqua"/>
        </w:rPr>
        <w:t>Berzigotti</w:t>
      </w:r>
      <w:proofErr w:type="spellEnd"/>
      <w:r w:rsidRPr="00E26D18">
        <w:rPr>
          <w:rFonts w:ascii="Book Antiqua" w:hAnsi="Book Antiqua"/>
        </w:rPr>
        <w:t xml:space="preserve"> A, </w:t>
      </w:r>
      <w:proofErr w:type="spellStart"/>
      <w:r w:rsidRPr="00E26D18">
        <w:rPr>
          <w:rFonts w:ascii="Book Antiqua" w:hAnsi="Book Antiqua"/>
        </w:rPr>
        <w:t>Sporea</w:t>
      </w:r>
      <w:proofErr w:type="spellEnd"/>
      <w:r w:rsidRPr="00E26D18">
        <w:rPr>
          <w:rFonts w:ascii="Book Antiqua" w:hAnsi="Book Antiqua"/>
        </w:rPr>
        <w:t xml:space="preserve"> I, Dietrich CF, Choi BI, Wilson SR, Kudo M, Barr RG. Liver Ultrasound Elastography: An Update to the World Federation for Ultrasound in Medicine and Biology Guidelines and Recommendations. </w:t>
      </w:r>
      <w:r w:rsidRPr="00E26D18">
        <w:rPr>
          <w:rFonts w:ascii="Book Antiqua" w:hAnsi="Book Antiqua"/>
          <w:i/>
          <w:iCs/>
        </w:rPr>
        <w:t>Ultrasound Med Biol</w:t>
      </w:r>
      <w:r w:rsidRPr="00E26D18">
        <w:rPr>
          <w:rFonts w:ascii="Book Antiqua" w:hAnsi="Book Antiqua"/>
        </w:rPr>
        <w:t xml:space="preserve"> 2018; </w:t>
      </w:r>
      <w:r w:rsidRPr="00E26D18">
        <w:rPr>
          <w:rFonts w:ascii="Book Antiqua" w:hAnsi="Book Antiqua"/>
          <w:b/>
          <w:bCs/>
        </w:rPr>
        <w:t>44</w:t>
      </w:r>
      <w:r w:rsidRPr="00E26D18">
        <w:rPr>
          <w:rFonts w:ascii="Book Antiqua" w:hAnsi="Book Antiqua"/>
        </w:rPr>
        <w:t>: 2419-2440 [PMID: 30209008 DOI: 10.1016/j.ultrasmedbio.2018.07.008]</w:t>
      </w:r>
    </w:p>
    <w:p w14:paraId="0F2F839E"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9 </w:t>
      </w:r>
      <w:r w:rsidRPr="00E26D18">
        <w:rPr>
          <w:rFonts w:ascii="Book Antiqua" w:hAnsi="Book Antiqua"/>
          <w:b/>
          <w:bCs/>
        </w:rPr>
        <w:t>Herrmann E</w:t>
      </w:r>
      <w:r w:rsidRPr="00E26D18">
        <w:rPr>
          <w:rFonts w:ascii="Book Antiqua" w:hAnsi="Book Antiqua"/>
        </w:rPr>
        <w:t xml:space="preserve">, de </w:t>
      </w:r>
      <w:proofErr w:type="spellStart"/>
      <w:r w:rsidRPr="00E26D18">
        <w:rPr>
          <w:rFonts w:ascii="Book Antiqua" w:hAnsi="Book Antiqua"/>
        </w:rPr>
        <w:t>Lédinghen</w:t>
      </w:r>
      <w:proofErr w:type="spellEnd"/>
      <w:r w:rsidRPr="00E26D18">
        <w:rPr>
          <w:rFonts w:ascii="Book Antiqua" w:hAnsi="Book Antiqua"/>
        </w:rPr>
        <w:t xml:space="preserve"> V, </w:t>
      </w:r>
      <w:proofErr w:type="spellStart"/>
      <w:r w:rsidRPr="00E26D18">
        <w:rPr>
          <w:rFonts w:ascii="Book Antiqua" w:hAnsi="Book Antiqua"/>
        </w:rPr>
        <w:t>Cassinotto</w:t>
      </w:r>
      <w:proofErr w:type="spellEnd"/>
      <w:r w:rsidRPr="00E26D18">
        <w:rPr>
          <w:rFonts w:ascii="Book Antiqua" w:hAnsi="Book Antiqua"/>
        </w:rPr>
        <w:t xml:space="preserve"> C, Chu WC, Leung VY, </w:t>
      </w:r>
      <w:proofErr w:type="spellStart"/>
      <w:r w:rsidRPr="00E26D18">
        <w:rPr>
          <w:rFonts w:ascii="Book Antiqua" w:hAnsi="Book Antiqua"/>
        </w:rPr>
        <w:t>Ferraioli</w:t>
      </w:r>
      <w:proofErr w:type="spellEnd"/>
      <w:r w:rsidRPr="00E26D18">
        <w:rPr>
          <w:rFonts w:ascii="Book Antiqua" w:hAnsi="Book Antiqua"/>
        </w:rPr>
        <w:t xml:space="preserve"> G, Filice C, </w:t>
      </w:r>
      <w:proofErr w:type="spellStart"/>
      <w:r w:rsidRPr="00E26D18">
        <w:rPr>
          <w:rFonts w:ascii="Book Antiqua" w:hAnsi="Book Antiqua"/>
        </w:rPr>
        <w:t>Castera</w:t>
      </w:r>
      <w:proofErr w:type="spellEnd"/>
      <w:r w:rsidRPr="00E26D18">
        <w:rPr>
          <w:rFonts w:ascii="Book Antiqua" w:hAnsi="Book Antiqua"/>
        </w:rPr>
        <w:t xml:space="preserve"> L, </w:t>
      </w:r>
      <w:proofErr w:type="spellStart"/>
      <w:r w:rsidRPr="00E26D18">
        <w:rPr>
          <w:rFonts w:ascii="Book Antiqua" w:hAnsi="Book Antiqua"/>
        </w:rPr>
        <w:t>Vilgrain</w:t>
      </w:r>
      <w:proofErr w:type="spellEnd"/>
      <w:r w:rsidRPr="00E26D18">
        <w:rPr>
          <w:rFonts w:ascii="Book Antiqua" w:hAnsi="Book Antiqua"/>
        </w:rPr>
        <w:t xml:space="preserve"> V, </w:t>
      </w:r>
      <w:proofErr w:type="spellStart"/>
      <w:r w:rsidRPr="00E26D18">
        <w:rPr>
          <w:rFonts w:ascii="Book Antiqua" w:hAnsi="Book Antiqua"/>
        </w:rPr>
        <w:t>Ronot</w:t>
      </w:r>
      <w:proofErr w:type="spellEnd"/>
      <w:r w:rsidRPr="00E26D18">
        <w:rPr>
          <w:rFonts w:ascii="Book Antiqua" w:hAnsi="Book Antiqua"/>
        </w:rPr>
        <w:t xml:space="preserve"> M, </w:t>
      </w:r>
      <w:proofErr w:type="spellStart"/>
      <w:r w:rsidRPr="00E26D18">
        <w:rPr>
          <w:rFonts w:ascii="Book Antiqua" w:hAnsi="Book Antiqua"/>
        </w:rPr>
        <w:t>Dumortier</w:t>
      </w:r>
      <w:proofErr w:type="spellEnd"/>
      <w:r w:rsidRPr="00E26D18">
        <w:rPr>
          <w:rFonts w:ascii="Book Antiqua" w:hAnsi="Book Antiqua"/>
        </w:rPr>
        <w:t xml:space="preserve"> J, </w:t>
      </w:r>
      <w:proofErr w:type="spellStart"/>
      <w:r w:rsidRPr="00E26D18">
        <w:rPr>
          <w:rFonts w:ascii="Book Antiqua" w:hAnsi="Book Antiqua"/>
        </w:rPr>
        <w:t>Guibal</w:t>
      </w:r>
      <w:proofErr w:type="spellEnd"/>
      <w:r w:rsidRPr="00E26D18">
        <w:rPr>
          <w:rFonts w:ascii="Book Antiqua" w:hAnsi="Book Antiqua"/>
        </w:rPr>
        <w:t xml:space="preserve"> A, Pol S, </w:t>
      </w:r>
      <w:proofErr w:type="spellStart"/>
      <w:r w:rsidRPr="00E26D18">
        <w:rPr>
          <w:rFonts w:ascii="Book Antiqua" w:hAnsi="Book Antiqua"/>
        </w:rPr>
        <w:t>Trebicka</w:t>
      </w:r>
      <w:proofErr w:type="spellEnd"/>
      <w:r w:rsidRPr="00E26D18">
        <w:rPr>
          <w:rFonts w:ascii="Book Antiqua" w:hAnsi="Book Antiqua"/>
        </w:rPr>
        <w:t xml:space="preserve"> J, Jansen C, </w:t>
      </w:r>
      <w:proofErr w:type="spellStart"/>
      <w:r w:rsidRPr="00E26D18">
        <w:rPr>
          <w:rFonts w:ascii="Book Antiqua" w:hAnsi="Book Antiqua"/>
        </w:rPr>
        <w:t>Strassburg</w:t>
      </w:r>
      <w:proofErr w:type="spellEnd"/>
      <w:r w:rsidRPr="00E26D18">
        <w:rPr>
          <w:rFonts w:ascii="Book Antiqua" w:hAnsi="Book Antiqua"/>
        </w:rPr>
        <w:t xml:space="preserve"> C, Zheng R, Zheng J, </w:t>
      </w:r>
      <w:proofErr w:type="spellStart"/>
      <w:r w:rsidRPr="00E26D18">
        <w:rPr>
          <w:rFonts w:ascii="Book Antiqua" w:hAnsi="Book Antiqua"/>
        </w:rPr>
        <w:t>Francque</w:t>
      </w:r>
      <w:proofErr w:type="spellEnd"/>
      <w:r w:rsidRPr="00E26D18">
        <w:rPr>
          <w:rFonts w:ascii="Book Antiqua" w:hAnsi="Book Antiqua"/>
        </w:rPr>
        <w:t xml:space="preserve"> S, </w:t>
      </w:r>
      <w:proofErr w:type="spellStart"/>
      <w:r w:rsidRPr="00E26D18">
        <w:rPr>
          <w:rFonts w:ascii="Book Antiqua" w:hAnsi="Book Antiqua"/>
        </w:rPr>
        <w:t>Vanwolleghem</w:t>
      </w:r>
      <w:proofErr w:type="spellEnd"/>
      <w:r w:rsidRPr="00E26D18">
        <w:rPr>
          <w:rFonts w:ascii="Book Antiqua" w:hAnsi="Book Antiqua"/>
        </w:rPr>
        <w:t xml:space="preserve"> T, </w:t>
      </w:r>
      <w:proofErr w:type="spellStart"/>
      <w:r w:rsidRPr="00E26D18">
        <w:rPr>
          <w:rFonts w:ascii="Book Antiqua" w:hAnsi="Book Antiqua"/>
        </w:rPr>
        <w:t>Vonghia</w:t>
      </w:r>
      <w:proofErr w:type="spellEnd"/>
      <w:r w:rsidRPr="00E26D18">
        <w:rPr>
          <w:rFonts w:ascii="Book Antiqua" w:hAnsi="Book Antiqua"/>
        </w:rPr>
        <w:t xml:space="preserve"> L, </w:t>
      </w:r>
      <w:proofErr w:type="spellStart"/>
      <w:r w:rsidRPr="00E26D18">
        <w:rPr>
          <w:rFonts w:ascii="Book Antiqua" w:hAnsi="Book Antiqua"/>
        </w:rPr>
        <w:t>Manesis</w:t>
      </w:r>
      <w:proofErr w:type="spellEnd"/>
      <w:r w:rsidRPr="00E26D18">
        <w:rPr>
          <w:rFonts w:ascii="Book Antiqua" w:hAnsi="Book Antiqua"/>
        </w:rPr>
        <w:t xml:space="preserve"> EK, </w:t>
      </w:r>
      <w:proofErr w:type="spellStart"/>
      <w:r w:rsidRPr="00E26D18">
        <w:rPr>
          <w:rFonts w:ascii="Book Antiqua" w:hAnsi="Book Antiqua"/>
        </w:rPr>
        <w:t>Zoumpoulis</w:t>
      </w:r>
      <w:proofErr w:type="spellEnd"/>
      <w:r w:rsidRPr="00E26D18">
        <w:rPr>
          <w:rFonts w:ascii="Book Antiqua" w:hAnsi="Book Antiqua"/>
        </w:rPr>
        <w:t xml:space="preserve"> P, </w:t>
      </w:r>
      <w:proofErr w:type="spellStart"/>
      <w:r w:rsidRPr="00E26D18">
        <w:rPr>
          <w:rFonts w:ascii="Book Antiqua" w:hAnsi="Book Antiqua"/>
        </w:rPr>
        <w:t>Sporea</w:t>
      </w:r>
      <w:proofErr w:type="spellEnd"/>
      <w:r w:rsidRPr="00E26D18">
        <w:rPr>
          <w:rFonts w:ascii="Book Antiqua" w:hAnsi="Book Antiqua"/>
        </w:rPr>
        <w:t xml:space="preserve"> I, Thiele M, </w:t>
      </w:r>
      <w:proofErr w:type="spellStart"/>
      <w:r w:rsidRPr="00E26D18">
        <w:rPr>
          <w:rFonts w:ascii="Book Antiqua" w:hAnsi="Book Antiqua"/>
        </w:rPr>
        <w:t>Krag</w:t>
      </w:r>
      <w:proofErr w:type="spellEnd"/>
      <w:r w:rsidRPr="00E26D18">
        <w:rPr>
          <w:rFonts w:ascii="Book Antiqua" w:hAnsi="Book Antiqua"/>
        </w:rPr>
        <w:t xml:space="preserve"> A, Cohen-</w:t>
      </w:r>
      <w:proofErr w:type="spellStart"/>
      <w:r w:rsidRPr="00E26D18">
        <w:rPr>
          <w:rFonts w:ascii="Book Antiqua" w:hAnsi="Book Antiqua"/>
        </w:rPr>
        <w:t>Bacrie</w:t>
      </w:r>
      <w:proofErr w:type="spellEnd"/>
      <w:r w:rsidRPr="00E26D18">
        <w:rPr>
          <w:rFonts w:ascii="Book Antiqua" w:hAnsi="Book Antiqua"/>
        </w:rPr>
        <w:t xml:space="preserve"> C, </w:t>
      </w:r>
      <w:proofErr w:type="spellStart"/>
      <w:r w:rsidRPr="00E26D18">
        <w:rPr>
          <w:rFonts w:ascii="Book Antiqua" w:hAnsi="Book Antiqua"/>
        </w:rPr>
        <w:t>Criton</w:t>
      </w:r>
      <w:proofErr w:type="spellEnd"/>
      <w:r w:rsidRPr="00E26D18">
        <w:rPr>
          <w:rFonts w:ascii="Book Antiqua" w:hAnsi="Book Antiqua"/>
        </w:rPr>
        <w:t xml:space="preserve"> A, Gay J, </w:t>
      </w:r>
      <w:proofErr w:type="spellStart"/>
      <w:r w:rsidRPr="00E26D18">
        <w:rPr>
          <w:rFonts w:ascii="Book Antiqua" w:hAnsi="Book Antiqua"/>
        </w:rPr>
        <w:t>Deffieux</w:t>
      </w:r>
      <w:proofErr w:type="spellEnd"/>
      <w:r w:rsidRPr="00E26D18">
        <w:rPr>
          <w:rFonts w:ascii="Book Antiqua" w:hAnsi="Book Antiqua"/>
        </w:rPr>
        <w:t xml:space="preserve"> T, Friedrich-Rust M. Assessment of biopsy-proven liver fibrosis by two-dimensional shear wave elastography: An individual patient data-based meta-analysis. </w:t>
      </w:r>
      <w:r w:rsidRPr="00E26D18">
        <w:rPr>
          <w:rFonts w:ascii="Book Antiqua" w:hAnsi="Book Antiqua"/>
          <w:i/>
          <w:iCs/>
        </w:rPr>
        <w:t>Hepatology</w:t>
      </w:r>
      <w:r w:rsidRPr="00E26D18">
        <w:rPr>
          <w:rFonts w:ascii="Book Antiqua" w:hAnsi="Book Antiqua"/>
        </w:rPr>
        <w:t xml:space="preserve"> 2018; </w:t>
      </w:r>
      <w:r w:rsidRPr="00E26D18">
        <w:rPr>
          <w:rFonts w:ascii="Book Antiqua" w:hAnsi="Book Antiqua"/>
          <w:b/>
          <w:bCs/>
        </w:rPr>
        <w:t>67</w:t>
      </w:r>
      <w:r w:rsidRPr="00E26D18">
        <w:rPr>
          <w:rFonts w:ascii="Book Antiqua" w:hAnsi="Book Antiqua"/>
        </w:rPr>
        <w:t>: 260-272 [PMID: 28370257 DOI: 10.1002/hep.29179]</w:t>
      </w:r>
    </w:p>
    <w:p w14:paraId="2CD8F9AD"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10 </w:t>
      </w:r>
      <w:r w:rsidRPr="00E26D18">
        <w:rPr>
          <w:rFonts w:ascii="Book Antiqua" w:hAnsi="Book Antiqua"/>
          <w:b/>
          <w:bCs/>
        </w:rPr>
        <w:t>Yin L</w:t>
      </w:r>
      <w:r w:rsidRPr="00E26D18">
        <w:rPr>
          <w:rFonts w:ascii="Book Antiqua" w:hAnsi="Book Antiqua"/>
        </w:rPr>
        <w:t xml:space="preserve">, Cheng L, Wang F, Zhu X, Hua Y, He W. Application of intraoperative B-mode ultrasound and shear wave elastography for glioma grading. </w:t>
      </w:r>
      <w:r w:rsidRPr="00E26D18">
        <w:rPr>
          <w:rFonts w:ascii="Book Antiqua" w:hAnsi="Book Antiqua"/>
          <w:i/>
          <w:iCs/>
        </w:rPr>
        <w:t>Quant Imaging Med Surg</w:t>
      </w:r>
      <w:r w:rsidRPr="00E26D18">
        <w:rPr>
          <w:rFonts w:ascii="Book Antiqua" w:hAnsi="Book Antiqua"/>
        </w:rPr>
        <w:t xml:space="preserve"> 2021; </w:t>
      </w:r>
      <w:r w:rsidRPr="00E26D18">
        <w:rPr>
          <w:rFonts w:ascii="Book Antiqua" w:hAnsi="Book Antiqua"/>
          <w:b/>
          <w:bCs/>
        </w:rPr>
        <w:t>11</w:t>
      </w:r>
      <w:r w:rsidRPr="00E26D18">
        <w:rPr>
          <w:rFonts w:ascii="Book Antiqua" w:hAnsi="Book Antiqua"/>
        </w:rPr>
        <w:t>: 2733-2743 [PMID: 34079737 DOI: 10.21037/qims-20-1368]</w:t>
      </w:r>
    </w:p>
    <w:p w14:paraId="1AEF1AF2"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11 </w:t>
      </w:r>
      <w:proofErr w:type="spellStart"/>
      <w:r w:rsidRPr="00E26D18">
        <w:rPr>
          <w:rFonts w:ascii="Book Antiqua" w:hAnsi="Book Antiqua"/>
          <w:b/>
          <w:bCs/>
        </w:rPr>
        <w:t>Ferraioli</w:t>
      </w:r>
      <w:proofErr w:type="spellEnd"/>
      <w:r w:rsidRPr="00E26D18">
        <w:rPr>
          <w:rFonts w:ascii="Book Antiqua" w:hAnsi="Book Antiqua"/>
          <w:b/>
          <w:bCs/>
        </w:rPr>
        <w:t xml:space="preserve"> G</w:t>
      </w:r>
      <w:r w:rsidRPr="00E26D18">
        <w:rPr>
          <w:rFonts w:ascii="Book Antiqua" w:hAnsi="Book Antiqua"/>
        </w:rPr>
        <w:t xml:space="preserve">, Barr RG. Ultrasound liver elastography beyond liver fibrosis assessment. </w:t>
      </w:r>
      <w:r w:rsidRPr="00E26D18">
        <w:rPr>
          <w:rFonts w:ascii="Book Antiqua" w:hAnsi="Book Antiqua"/>
          <w:i/>
          <w:iCs/>
        </w:rPr>
        <w:t>World J Gastroenterol</w:t>
      </w:r>
      <w:r w:rsidRPr="00E26D18">
        <w:rPr>
          <w:rFonts w:ascii="Book Antiqua" w:hAnsi="Book Antiqua"/>
        </w:rPr>
        <w:t xml:space="preserve"> 2020; </w:t>
      </w:r>
      <w:r w:rsidRPr="00E26D18">
        <w:rPr>
          <w:rFonts w:ascii="Book Antiqua" w:hAnsi="Book Antiqua"/>
          <w:b/>
          <w:bCs/>
        </w:rPr>
        <w:t>26</w:t>
      </w:r>
      <w:r w:rsidRPr="00E26D18">
        <w:rPr>
          <w:rFonts w:ascii="Book Antiqua" w:hAnsi="Book Antiqua"/>
        </w:rPr>
        <w:t>: 3413-3420 [PMID: 32655265 DOI: 10.3748/wjg.v26.i24.3413]</w:t>
      </w:r>
    </w:p>
    <w:p w14:paraId="61E9791F"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12 </w:t>
      </w:r>
      <w:proofErr w:type="spellStart"/>
      <w:r w:rsidRPr="00E26D18">
        <w:rPr>
          <w:rFonts w:ascii="Book Antiqua" w:hAnsi="Book Antiqua"/>
          <w:b/>
          <w:bCs/>
        </w:rPr>
        <w:t>Castera</w:t>
      </w:r>
      <w:proofErr w:type="spellEnd"/>
      <w:r w:rsidRPr="00E26D18">
        <w:rPr>
          <w:rFonts w:ascii="Book Antiqua" w:hAnsi="Book Antiqua"/>
          <w:b/>
          <w:bCs/>
        </w:rPr>
        <w:t xml:space="preserve"> L</w:t>
      </w:r>
      <w:r w:rsidRPr="00E26D18">
        <w:rPr>
          <w:rFonts w:ascii="Book Antiqua" w:hAnsi="Book Antiqua"/>
        </w:rPr>
        <w:t xml:space="preserve">. Non-invasive diagnosis of steatosis and fibrosis. </w:t>
      </w:r>
      <w:r w:rsidRPr="00E26D18">
        <w:rPr>
          <w:rFonts w:ascii="Book Antiqua" w:hAnsi="Book Antiqua"/>
          <w:i/>
          <w:iCs/>
        </w:rPr>
        <w:t xml:space="preserve">Diabetes </w:t>
      </w:r>
      <w:proofErr w:type="spellStart"/>
      <w:r w:rsidRPr="00E26D18">
        <w:rPr>
          <w:rFonts w:ascii="Book Antiqua" w:hAnsi="Book Antiqua"/>
          <w:i/>
          <w:iCs/>
        </w:rPr>
        <w:t>Metab</w:t>
      </w:r>
      <w:proofErr w:type="spellEnd"/>
      <w:r w:rsidRPr="00E26D18">
        <w:rPr>
          <w:rFonts w:ascii="Book Antiqua" w:hAnsi="Book Antiqua"/>
        </w:rPr>
        <w:t xml:space="preserve"> 2008; </w:t>
      </w:r>
      <w:r w:rsidRPr="00E26D18">
        <w:rPr>
          <w:rFonts w:ascii="Book Antiqua" w:hAnsi="Book Antiqua"/>
          <w:b/>
          <w:bCs/>
        </w:rPr>
        <w:t>34</w:t>
      </w:r>
      <w:r w:rsidRPr="00E26D18">
        <w:rPr>
          <w:rFonts w:ascii="Book Antiqua" w:hAnsi="Book Antiqua"/>
        </w:rPr>
        <w:t>: 674-679 [PMID: 19195629 DOI: 10.1016/S1262-3636(08)74603-2]</w:t>
      </w:r>
    </w:p>
    <w:p w14:paraId="54D897D7"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13 </w:t>
      </w:r>
      <w:proofErr w:type="spellStart"/>
      <w:r w:rsidRPr="00E26D18">
        <w:rPr>
          <w:rFonts w:ascii="Book Antiqua" w:hAnsi="Book Antiqua"/>
          <w:b/>
          <w:bCs/>
        </w:rPr>
        <w:t>Ferraioli</w:t>
      </w:r>
      <w:proofErr w:type="spellEnd"/>
      <w:r w:rsidRPr="00E26D18">
        <w:rPr>
          <w:rFonts w:ascii="Book Antiqua" w:hAnsi="Book Antiqua"/>
          <w:b/>
          <w:bCs/>
        </w:rPr>
        <w:t xml:space="preserve"> G</w:t>
      </w:r>
      <w:r w:rsidRPr="00E26D18">
        <w:rPr>
          <w:rFonts w:ascii="Book Antiqua" w:hAnsi="Book Antiqua"/>
        </w:rPr>
        <w:t xml:space="preserve">, </w:t>
      </w:r>
      <w:proofErr w:type="spellStart"/>
      <w:r w:rsidRPr="00E26D18">
        <w:rPr>
          <w:rFonts w:ascii="Book Antiqua" w:hAnsi="Book Antiqua"/>
        </w:rPr>
        <w:t>Tinelli</w:t>
      </w:r>
      <w:proofErr w:type="spellEnd"/>
      <w:r w:rsidRPr="00E26D18">
        <w:rPr>
          <w:rFonts w:ascii="Book Antiqua" w:hAnsi="Book Antiqua"/>
        </w:rPr>
        <w:t xml:space="preserve"> C, </w:t>
      </w:r>
      <w:proofErr w:type="spellStart"/>
      <w:r w:rsidRPr="00E26D18">
        <w:rPr>
          <w:rFonts w:ascii="Book Antiqua" w:hAnsi="Book Antiqua"/>
        </w:rPr>
        <w:t>Lissandrin</w:t>
      </w:r>
      <w:proofErr w:type="spellEnd"/>
      <w:r w:rsidRPr="00E26D18">
        <w:rPr>
          <w:rFonts w:ascii="Book Antiqua" w:hAnsi="Book Antiqua"/>
        </w:rPr>
        <w:t xml:space="preserve"> R, </w:t>
      </w:r>
      <w:proofErr w:type="spellStart"/>
      <w:r w:rsidRPr="00E26D18">
        <w:rPr>
          <w:rFonts w:ascii="Book Antiqua" w:hAnsi="Book Antiqua"/>
        </w:rPr>
        <w:t>Zicchetti</w:t>
      </w:r>
      <w:proofErr w:type="spellEnd"/>
      <w:r w:rsidRPr="00E26D18">
        <w:rPr>
          <w:rFonts w:ascii="Book Antiqua" w:hAnsi="Book Antiqua"/>
        </w:rPr>
        <w:t xml:space="preserve"> M, Dal Bello B, Filice G, Filice C. Point shear wave elastography method for assessing liver stiffness. </w:t>
      </w:r>
      <w:r w:rsidRPr="00E26D18">
        <w:rPr>
          <w:rFonts w:ascii="Book Antiqua" w:hAnsi="Book Antiqua"/>
          <w:i/>
          <w:iCs/>
        </w:rPr>
        <w:t>World J Gastroenterol</w:t>
      </w:r>
      <w:r w:rsidRPr="00E26D18">
        <w:rPr>
          <w:rFonts w:ascii="Book Antiqua" w:hAnsi="Book Antiqua"/>
        </w:rPr>
        <w:t xml:space="preserve"> 2014; </w:t>
      </w:r>
      <w:r w:rsidRPr="00E26D18">
        <w:rPr>
          <w:rFonts w:ascii="Book Antiqua" w:hAnsi="Book Antiqua"/>
          <w:b/>
          <w:bCs/>
        </w:rPr>
        <w:t>20</w:t>
      </w:r>
      <w:r w:rsidRPr="00E26D18">
        <w:rPr>
          <w:rFonts w:ascii="Book Antiqua" w:hAnsi="Book Antiqua"/>
        </w:rPr>
        <w:t>: 4787-4796 [PMID: 24782633 DOI: 10.3748/wjg.v20.i16.4787]</w:t>
      </w:r>
    </w:p>
    <w:p w14:paraId="1445FD6F"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14 </w:t>
      </w:r>
      <w:r w:rsidRPr="00E26D18">
        <w:rPr>
          <w:rFonts w:ascii="Book Antiqua" w:hAnsi="Book Antiqua"/>
          <w:b/>
          <w:bCs/>
        </w:rPr>
        <w:t>Wu M</w:t>
      </w:r>
      <w:r w:rsidRPr="00E26D18">
        <w:rPr>
          <w:rFonts w:ascii="Book Antiqua" w:hAnsi="Book Antiqua"/>
        </w:rPr>
        <w:t xml:space="preserve">, Wu L, </w:t>
      </w:r>
      <w:proofErr w:type="spellStart"/>
      <w:r w:rsidRPr="00E26D18">
        <w:rPr>
          <w:rFonts w:ascii="Book Antiqua" w:hAnsi="Book Antiqua"/>
        </w:rPr>
        <w:t>Jin</w:t>
      </w:r>
      <w:proofErr w:type="spellEnd"/>
      <w:r w:rsidRPr="00E26D18">
        <w:rPr>
          <w:rFonts w:ascii="Book Antiqua" w:hAnsi="Book Antiqua"/>
        </w:rPr>
        <w:t xml:space="preserve"> J, Wang J, Li S, Zeng J, Guo H, Zheng J, Chen S, Zheng R. Liver Stiffness Measured with Two-dimensional Shear-Wave Elastography Is Predictive of Liver-related Events in Patients with Chronic Liver Disease Due to Hepatis B Viral Infection. </w:t>
      </w:r>
      <w:r w:rsidRPr="00E26D18">
        <w:rPr>
          <w:rFonts w:ascii="Book Antiqua" w:hAnsi="Book Antiqua"/>
          <w:i/>
          <w:iCs/>
        </w:rPr>
        <w:t>Radiology</w:t>
      </w:r>
      <w:r w:rsidRPr="00E26D18">
        <w:rPr>
          <w:rFonts w:ascii="Book Antiqua" w:hAnsi="Book Antiqua"/>
        </w:rPr>
        <w:t xml:space="preserve"> 2020; </w:t>
      </w:r>
      <w:r w:rsidRPr="00E26D18">
        <w:rPr>
          <w:rFonts w:ascii="Book Antiqua" w:hAnsi="Book Antiqua"/>
          <w:b/>
          <w:bCs/>
        </w:rPr>
        <w:t>295</w:t>
      </w:r>
      <w:r w:rsidRPr="00E26D18">
        <w:rPr>
          <w:rFonts w:ascii="Book Antiqua" w:hAnsi="Book Antiqua"/>
        </w:rPr>
        <w:t>: 353-360 [PMID: 32125254 DOI: 10.1148/radiol.2020191481]</w:t>
      </w:r>
    </w:p>
    <w:p w14:paraId="5C183522"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lastRenderedPageBreak/>
        <w:t xml:space="preserve">15 </w:t>
      </w:r>
      <w:r w:rsidRPr="00E26D18">
        <w:rPr>
          <w:rFonts w:ascii="Book Antiqua" w:hAnsi="Book Antiqua"/>
          <w:b/>
          <w:bCs/>
        </w:rPr>
        <w:t>Zeng J</w:t>
      </w:r>
      <w:r w:rsidRPr="00E26D18">
        <w:rPr>
          <w:rFonts w:ascii="Book Antiqua" w:hAnsi="Book Antiqua"/>
        </w:rPr>
        <w:t xml:space="preserve">, Zheng J, Huang Z, Chen S, Liu J, Wu T, Zheng R, Lu M. Comparison of 2-D Shear Wave Elastography and Transient Elastography for Assessing Liver Fibrosis in Chronic Hepatitis B. </w:t>
      </w:r>
      <w:r w:rsidRPr="00E26D18">
        <w:rPr>
          <w:rFonts w:ascii="Book Antiqua" w:hAnsi="Book Antiqua"/>
          <w:i/>
          <w:iCs/>
        </w:rPr>
        <w:t>Ultrasound Med Biol</w:t>
      </w:r>
      <w:r w:rsidRPr="00E26D18">
        <w:rPr>
          <w:rFonts w:ascii="Book Antiqua" w:hAnsi="Book Antiqua"/>
        </w:rPr>
        <w:t xml:space="preserve"> 2017; </w:t>
      </w:r>
      <w:r w:rsidRPr="00E26D18">
        <w:rPr>
          <w:rFonts w:ascii="Book Antiqua" w:hAnsi="Book Antiqua"/>
          <w:b/>
          <w:bCs/>
        </w:rPr>
        <w:t>43</w:t>
      </w:r>
      <w:r w:rsidRPr="00E26D18">
        <w:rPr>
          <w:rFonts w:ascii="Book Antiqua" w:hAnsi="Book Antiqua"/>
        </w:rPr>
        <w:t>: 1563-1570 [PMID: 28483579 DOI: 10.1016/j.ultrasmedbio.2017.03.014]</w:t>
      </w:r>
    </w:p>
    <w:p w14:paraId="27BB40D4"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16 </w:t>
      </w:r>
      <w:proofErr w:type="spellStart"/>
      <w:r w:rsidRPr="00E26D18">
        <w:rPr>
          <w:rFonts w:ascii="Book Antiqua" w:hAnsi="Book Antiqua"/>
          <w:b/>
          <w:bCs/>
        </w:rPr>
        <w:t>Ferraioli</w:t>
      </w:r>
      <w:proofErr w:type="spellEnd"/>
      <w:r w:rsidRPr="00E26D18">
        <w:rPr>
          <w:rFonts w:ascii="Book Antiqua" w:hAnsi="Book Antiqua"/>
          <w:b/>
          <w:bCs/>
        </w:rPr>
        <w:t xml:space="preserve"> G</w:t>
      </w:r>
      <w:r w:rsidRPr="00E26D18">
        <w:rPr>
          <w:rFonts w:ascii="Book Antiqua" w:hAnsi="Book Antiqua"/>
        </w:rPr>
        <w:t xml:space="preserve">, Barr RG, Farrokh A, </w:t>
      </w:r>
      <w:proofErr w:type="spellStart"/>
      <w:r w:rsidRPr="00E26D18">
        <w:rPr>
          <w:rFonts w:ascii="Book Antiqua" w:hAnsi="Book Antiqua"/>
        </w:rPr>
        <w:t>Radzina</w:t>
      </w:r>
      <w:proofErr w:type="spellEnd"/>
      <w:r w:rsidRPr="00E26D18">
        <w:rPr>
          <w:rFonts w:ascii="Book Antiqua" w:hAnsi="Book Antiqua"/>
        </w:rPr>
        <w:t xml:space="preserve"> M, Cui XW, Dong Y, Rocher L, </w:t>
      </w:r>
      <w:proofErr w:type="spellStart"/>
      <w:r w:rsidRPr="00E26D18">
        <w:rPr>
          <w:rFonts w:ascii="Book Antiqua" w:hAnsi="Book Antiqua"/>
        </w:rPr>
        <w:t>Cantisani</w:t>
      </w:r>
      <w:proofErr w:type="spellEnd"/>
      <w:r w:rsidRPr="00E26D18">
        <w:rPr>
          <w:rFonts w:ascii="Book Antiqua" w:hAnsi="Book Antiqua"/>
        </w:rPr>
        <w:t xml:space="preserve"> V, </w:t>
      </w:r>
      <w:proofErr w:type="spellStart"/>
      <w:r w:rsidRPr="00E26D18">
        <w:rPr>
          <w:rFonts w:ascii="Book Antiqua" w:hAnsi="Book Antiqua"/>
        </w:rPr>
        <w:t>Polito</w:t>
      </w:r>
      <w:proofErr w:type="spellEnd"/>
      <w:r w:rsidRPr="00E26D18">
        <w:rPr>
          <w:rFonts w:ascii="Book Antiqua" w:hAnsi="Book Antiqua"/>
        </w:rPr>
        <w:t xml:space="preserve"> E, D'Onofrio M, </w:t>
      </w:r>
      <w:proofErr w:type="spellStart"/>
      <w:r w:rsidRPr="00E26D18">
        <w:rPr>
          <w:rFonts w:ascii="Book Antiqua" w:hAnsi="Book Antiqua"/>
        </w:rPr>
        <w:t>Roccarina</w:t>
      </w:r>
      <w:proofErr w:type="spellEnd"/>
      <w:r w:rsidRPr="00E26D18">
        <w:rPr>
          <w:rFonts w:ascii="Book Antiqua" w:hAnsi="Book Antiqua"/>
        </w:rPr>
        <w:t xml:space="preserve"> D, Yamashita Y, </w:t>
      </w:r>
      <w:proofErr w:type="spellStart"/>
      <w:r w:rsidRPr="00E26D18">
        <w:rPr>
          <w:rFonts w:ascii="Book Antiqua" w:hAnsi="Book Antiqua"/>
        </w:rPr>
        <w:t>Dighe</w:t>
      </w:r>
      <w:proofErr w:type="spellEnd"/>
      <w:r w:rsidRPr="00E26D18">
        <w:rPr>
          <w:rFonts w:ascii="Book Antiqua" w:hAnsi="Book Antiqua"/>
        </w:rPr>
        <w:t xml:space="preserve"> MK, Dietrich CF. How to perform shear wave elastography. Part I. </w:t>
      </w:r>
      <w:r w:rsidRPr="00E26D18">
        <w:rPr>
          <w:rFonts w:ascii="Book Antiqua" w:hAnsi="Book Antiqua"/>
          <w:i/>
          <w:iCs/>
        </w:rPr>
        <w:t xml:space="preserve">Med </w:t>
      </w:r>
      <w:proofErr w:type="spellStart"/>
      <w:r w:rsidRPr="00E26D18">
        <w:rPr>
          <w:rFonts w:ascii="Book Antiqua" w:hAnsi="Book Antiqua"/>
          <w:i/>
          <w:iCs/>
        </w:rPr>
        <w:t>Ultrason</w:t>
      </w:r>
      <w:proofErr w:type="spellEnd"/>
      <w:r w:rsidRPr="00E26D18">
        <w:rPr>
          <w:rFonts w:ascii="Book Antiqua" w:hAnsi="Book Antiqua"/>
        </w:rPr>
        <w:t xml:space="preserve"> 2022; </w:t>
      </w:r>
      <w:r w:rsidRPr="00E26D18">
        <w:rPr>
          <w:rFonts w:ascii="Book Antiqua" w:hAnsi="Book Antiqua"/>
          <w:b/>
          <w:bCs/>
        </w:rPr>
        <w:t>24</w:t>
      </w:r>
      <w:r w:rsidRPr="00E26D18">
        <w:rPr>
          <w:rFonts w:ascii="Book Antiqua" w:hAnsi="Book Antiqua"/>
        </w:rPr>
        <w:t>: 95-106 [PMID: 33945590 DOI: 10.11152/mu-3217]</w:t>
      </w:r>
    </w:p>
    <w:p w14:paraId="55B2D8EF"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17 </w:t>
      </w:r>
      <w:proofErr w:type="spellStart"/>
      <w:r w:rsidRPr="00E26D18">
        <w:rPr>
          <w:rFonts w:ascii="Book Antiqua" w:hAnsi="Book Antiqua"/>
          <w:b/>
          <w:bCs/>
        </w:rPr>
        <w:t>Ferraioli</w:t>
      </w:r>
      <w:proofErr w:type="spellEnd"/>
      <w:r w:rsidRPr="00E26D18">
        <w:rPr>
          <w:rFonts w:ascii="Book Antiqua" w:hAnsi="Book Antiqua"/>
          <w:b/>
          <w:bCs/>
        </w:rPr>
        <w:t xml:space="preserve"> G</w:t>
      </w:r>
      <w:r w:rsidRPr="00E26D18">
        <w:rPr>
          <w:rFonts w:ascii="Book Antiqua" w:hAnsi="Book Antiqua"/>
        </w:rPr>
        <w:t xml:space="preserve">, Barr RG, Farrokh A, </w:t>
      </w:r>
      <w:proofErr w:type="spellStart"/>
      <w:r w:rsidRPr="00E26D18">
        <w:rPr>
          <w:rFonts w:ascii="Book Antiqua" w:hAnsi="Book Antiqua"/>
        </w:rPr>
        <w:t>Radzina</w:t>
      </w:r>
      <w:proofErr w:type="spellEnd"/>
      <w:r w:rsidRPr="00E26D18">
        <w:rPr>
          <w:rFonts w:ascii="Book Antiqua" w:hAnsi="Book Antiqua"/>
        </w:rPr>
        <w:t xml:space="preserve"> M, Cui XW, Dong Y, Rocher L, </w:t>
      </w:r>
      <w:proofErr w:type="spellStart"/>
      <w:r w:rsidRPr="00E26D18">
        <w:rPr>
          <w:rFonts w:ascii="Book Antiqua" w:hAnsi="Book Antiqua"/>
        </w:rPr>
        <w:t>Cantisani</w:t>
      </w:r>
      <w:proofErr w:type="spellEnd"/>
      <w:r w:rsidRPr="00E26D18">
        <w:rPr>
          <w:rFonts w:ascii="Book Antiqua" w:hAnsi="Book Antiqua"/>
        </w:rPr>
        <w:t xml:space="preserve"> V, </w:t>
      </w:r>
      <w:proofErr w:type="spellStart"/>
      <w:r w:rsidRPr="00E26D18">
        <w:rPr>
          <w:rFonts w:ascii="Book Antiqua" w:hAnsi="Book Antiqua"/>
        </w:rPr>
        <w:t>Polito</w:t>
      </w:r>
      <w:proofErr w:type="spellEnd"/>
      <w:r w:rsidRPr="00E26D18">
        <w:rPr>
          <w:rFonts w:ascii="Book Antiqua" w:hAnsi="Book Antiqua"/>
        </w:rPr>
        <w:t xml:space="preserve"> E, D'Onofrio M, </w:t>
      </w:r>
      <w:proofErr w:type="spellStart"/>
      <w:r w:rsidRPr="00E26D18">
        <w:rPr>
          <w:rFonts w:ascii="Book Antiqua" w:hAnsi="Book Antiqua"/>
        </w:rPr>
        <w:t>Roccarina</w:t>
      </w:r>
      <w:proofErr w:type="spellEnd"/>
      <w:r w:rsidRPr="00E26D18">
        <w:rPr>
          <w:rFonts w:ascii="Book Antiqua" w:hAnsi="Book Antiqua"/>
        </w:rPr>
        <w:t xml:space="preserve"> D, Yamashita Y, </w:t>
      </w:r>
      <w:proofErr w:type="spellStart"/>
      <w:r w:rsidRPr="00E26D18">
        <w:rPr>
          <w:rFonts w:ascii="Book Antiqua" w:hAnsi="Book Antiqua"/>
        </w:rPr>
        <w:t>Dighe</w:t>
      </w:r>
      <w:proofErr w:type="spellEnd"/>
      <w:r w:rsidRPr="00E26D18">
        <w:rPr>
          <w:rFonts w:ascii="Book Antiqua" w:hAnsi="Book Antiqua"/>
        </w:rPr>
        <w:t xml:space="preserve"> MK, Fodor D, Dietrich CF. How to perform shear wave elastography. Part II. </w:t>
      </w:r>
      <w:r w:rsidRPr="00E26D18">
        <w:rPr>
          <w:rFonts w:ascii="Book Antiqua" w:hAnsi="Book Antiqua"/>
          <w:i/>
          <w:iCs/>
        </w:rPr>
        <w:t xml:space="preserve">Med </w:t>
      </w:r>
      <w:proofErr w:type="spellStart"/>
      <w:r w:rsidRPr="00E26D18">
        <w:rPr>
          <w:rFonts w:ascii="Book Antiqua" w:hAnsi="Book Antiqua"/>
          <w:i/>
          <w:iCs/>
        </w:rPr>
        <w:t>Ultrason</w:t>
      </w:r>
      <w:proofErr w:type="spellEnd"/>
      <w:r w:rsidRPr="00E26D18">
        <w:rPr>
          <w:rFonts w:ascii="Book Antiqua" w:hAnsi="Book Antiqua"/>
        </w:rPr>
        <w:t xml:space="preserve"> 2022; </w:t>
      </w:r>
      <w:r w:rsidRPr="00E26D18">
        <w:rPr>
          <w:rFonts w:ascii="Book Antiqua" w:hAnsi="Book Antiqua"/>
          <w:b/>
          <w:bCs/>
        </w:rPr>
        <w:t>24</w:t>
      </w:r>
      <w:r w:rsidRPr="00E26D18">
        <w:rPr>
          <w:rFonts w:ascii="Book Antiqua" w:hAnsi="Book Antiqua"/>
        </w:rPr>
        <w:t>: 196-210 [PMID: 34379714 DOI: 10.11152/mu-3342]</w:t>
      </w:r>
    </w:p>
    <w:p w14:paraId="49393372"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18 </w:t>
      </w:r>
      <w:r w:rsidRPr="00E26D18">
        <w:rPr>
          <w:rFonts w:ascii="Book Antiqua" w:hAnsi="Book Antiqua"/>
          <w:b/>
          <w:bCs/>
        </w:rPr>
        <w:t>Abe T</w:t>
      </w:r>
      <w:r w:rsidRPr="00E26D18">
        <w:rPr>
          <w:rFonts w:ascii="Book Antiqua" w:hAnsi="Book Antiqua"/>
        </w:rPr>
        <w:t xml:space="preserve">, Kuroda H, Fujiwara Y, Yoshida Y, </w:t>
      </w:r>
      <w:proofErr w:type="spellStart"/>
      <w:r w:rsidRPr="00E26D18">
        <w:rPr>
          <w:rFonts w:ascii="Book Antiqua" w:hAnsi="Book Antiqua"/>
        </w:rPr>
        <w:t>Miyasaka</w:t>
      </w:r>
      <w:proofErr w:type="spellEnd"/>
      <w:r w:rsidRPr="00E26D18">
        <w:rPr>
          <w:rFonts w:ascii="Book Antiqua" w:hAnsi="Book Antiqua"/>
        </w:rPr>
        <w:t xml:space="preserve"> A, </w:t>
      </w:r>
      <w:proofErr w:type="spellStart"/>
      <w:r w:rsidRPr="00E26D18">
        <w:rPr>
          <w:rFonts w:ascii="Book Antiqua" w:hAnsi="Book Antiqua"/>
        </w:rPr>
        <w:t>Kamiyama</w:t>
      </w:r>
      <w:proofErr w:type="spellEnd"/>
      <w:r w:rsidRPr="00E26D18">
        <w:rPr>
          <w:rFonts w:ascii="Book Antiqua" w:hAnsi="Book Antiqua"/>
        </w:rPr>
        <w:t xml:space="preserve"> N, </w:t>
      </w:r>
      <w:proofErr w:type="spellStart"/>
      <w:r w:rsidRPr="00E26D18">
        <w:rPr>
          <w:rFonts w:ascii="Book Antiqua" w:hAnsi="Book Antiqua"/>
        </w:rPr>
        <w:t>Takikawa</w:t>
      </w:r>
      <w:proofErr w:type="spellEnd"/>
      <w:r w:rsidRPr="00E26D18">
        <w:rPr>
          <w:rFonts w:ascii="Book Antiqua" w:hAnsi="Book Antiqua"/>
        </w:rPr>
        <w:t xml:space="preserve"> Y. Accuracy of 2D shear wave elastography in the diagnosis of liver fibrosis in patients with chronic hepatitis C. </w:t>
      </w:r>
      <w:r w:rsidRPr="00E26D18">
        <w:rPr>
          <w:rFonts w:ascii="Book Antiqua" w:hAnsi="Book Antiqua"/>
          <w:i/>
          <w:iCs/>
        </w:rPr>
        <w:t>J Clin Ultrasound</w:t>
      </w:r>
      <w:r w:rsidRPr="00E26D18">
        <w:rPr>
          <w:rFonts w:ascii="Book Antiqua" w:hAnsi="Book Antiqua"/>
        </w:rPr>
        <w:t xml:space="preserve"> 2018; </w:t>
      </w:r>
      <w:r w:rsidRPr="00E26D18">
        <w:rPr>
          <w:rFonts w:ascii="Book Antiqua" w:hAnsi="Book Antiqua"/>
          <w:b/>
          <w:bCs/>
        </w:rPr>
        <w:t>46</w:t>
      </w:r>
      <w:r w:rsidRPr="00E26D18">
        <w:rPr>
          <w:rFonts w:ascii="Book Antiqua" w:hAnsi="Book Antiqua"/>
        </w:rPr>
        <w:t>: 319-327 [PMID: 29624693 DOI: 10.1002/jcu.22592]</w:t>
      </w:r>
    </w:p>
    <w:p w14:paraId="32778876"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19 </w:t>
      </w:r>
      <w:proofErr w:type="spellStart"/>
      <w:r w:rsidRPr="00E26D18">
        <w:rPr>
          <w:rFonts w:ascii="Book Antiqua" w:hAnsi="Book Antiqua"/>
          <w:b/>
          <w:bCs/>
        </w:rPr>
        <w:t>Furlan</w:t>
      </w:r>
      <w:proofErr w:type="spellEnd"/>
      <w:r w:rsidRPr="00E26D18">
        <w:rPr>
          <w:rFonts w:ascii="Book Antiqua" w:hAnsi="Book Antiqua"/>
          <w:b/>
          <w:bCs/>
        </w:rPr>
        <w:t xml:space="preserve"> A</w:t>
      </w:r>
      <w:r w:rsidRPr="00E26D18">
        <w:rPr>
          <w:rFonts w:ascii="Book Antiqua" w:hAnsi="Book Antiqua"/>
        </w:rPr>
        <w:t xml:space="preserve">, </w:t>
      </w:r>
      <w:proofErr w:type="spellStart"/>
      <w:r w:rsidRPr="00E26D18">
        <w:rPr>
          <w:rFonts w:ascii="Book Antiqua" w:hAnsi="Book Antiqua"/>
        </w:rPr>
        <w:t>Tublin</w:t>
      </w:r>
      <w:proofErr w:type="spellEnd"/>
      <w:r w:rsidRPr="00E26D18">
        <w:rPr>
          <w:rFonts w:ascii="Book Antiqua" w:hAnsi="Book Antiqua"/>
        </w:rPr>
        <w:t xml:space="preserve"> ME, Yu L, Chopra KB, </w:t>
      </w:r>
      <w:proofErr w:type="spellStart"/>
      <w:r w:rsidRPr="00E26D18">
        <w:rPr>
          <w:rFonts w:ascii="Book Antiqua" w:hAnsi="Book Antiqua"/>
        </w:rPr>
        <w:t>Lippello</w:t>
      </w:r>
      <w:proofErr w:type="spellEnd"/>
      <w:r w:rsidRPr="00E26D18">
        <w:rPr>
          <w:rFonts w:ascii="Book Antiqua" w:hAnsi="Book Antiqua"/>
        </w:rPr>
        <w:t xml:space="preserve"> A, Behari J. Comparison of 2D Shear Wave Elastography, Transient Elastography, and MR Elastography for the Diagnosis of Fibrosis in Patients With Nonalcoholic Fatty Liver Disease. </w:t>
      </w:r>
      <w:r w:rsidRPr="00E26D18">
        <w:rPr>
          <w:rFonts w:ascii="Book Antiqua" w:hAnsi="Book Antiqua"/>
          <w:i/>
          <w:iCs/>
        </w:rPr>
        <w:t xml:space="preserve">AJR Am J </w:t>
      </w:r>
      <w:proofErr w:type="spellStart"/>
      <w:r w:rsidRPr="00E26D18">
        <w:rPr>
          <w:rFonts w:ascii="Book Antiqua" w:hAnsi="Book Antiqua"/>
          <w:i/>
          <w:iCs/>
        </w:rPr>
        <w:t>Roentgenol</w:t>
      </w:r>
      <w:proofErr w:type="spellEnd"/>
      <w:r w:rsidRPr="00E26D18">
        <w:rPr>
          <w:rFonts w:ascii="Book Antiqua" w:hAnsi="Book Antiqua"/>
        </w:rPr>
        <w:t xml:space="preserve"> 2020; </w:t>
      </w:r>
      <w:r w:rsidRPr="00E26D18">
        <w:rPr>
          <w:rFonts w:ascii="Book Antiqua" w:hAnsi="Book Antiqua"/>
          <w:b/>
          <w:bCs/>
        </w:rPr>
        <w:t>214</w:t>
      </w:r>
      <w:r w:rsidRPr="00E26D18">
        <w:rPr>
          <w:rFonts w:ascii="Book Antiqua" w:hAnsi="Book Antiqua"/>
        </w:rPr>
        <w:t>: W20-W26 [PMID: 31714842 DOI: 10.2214/AJR.19.21267]</w:t>
      </w:r>
    </w:p>
    <w:p w14:paraId="2EBAEDDC"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20 </w:t>
      </w:r>
      <w:proofErr w:type="spellStart"/>
      <w:r w:rsidRPr="00E26D18">
        <w:rPr>
          <w:rFonts w:ascii="Book Antiqua" w:hAnsi="Book Antiqua"/>
          <w:b/>
          <w:bCs/>
        </w:rPr>
        <w:t>Yoo</w:t>
      </w:r>
      <w:proofErr w:type="spellEnd"/>
      <w:r w:rsidRPr="00E26D18">
        <w:rPr>
          <w:rFonts w:ascii="Book Antiqua" w:hAnsi="Book Antiqua"/>
          <w:b/>
          <w:bCs/>
        </w:rPr>
        <w:t xml:space="preserve"> JJ</w:t>
      </w:r>
      <w:r w:rsidRPr="00E26D18">
        <w:rPr>
          <w:rFonts w:ascii="Book Antiqua" w:hAnsi="Book Antiqua"/>
        </w:rPr>
        <w:t xml:space="preserve">, Kim SG, Kim YS. The Diagnostic Accuracy of LOGIQ S8 and E9 Shear Wave Elastography for Staging Hepatic Fibrosis, in Comparison with Transient Elastography. </w:t>
      </w:r>
      <w:r w:rsidRPr="00E26D18">
        <w:rPr>
          <w:rFonts w:ascii="Book Antiqua" w:hAnsi="Book Antiqua"/>
          <w:i/>
          <w:iCs/>
        </w:rPr>
        <w:t>Diagnostics (Basel)</w:t>
      </w:r>
      <w:r w:rsidRPr="00E26D18">
        <w:rPr>
          <w:rFonts w:ascii="Book Antiqua" w:hAnsi="Book Antiqua"/>
        </w:rPr>
        <w:t xml:space="preserve"> 2021; </w:t>
      </w:r>
      <w:r w:rsidRPr="00E26D18">
        <w:rPr>
          <w:rFonts w:ascii="Book Antiqua" w:hAnsi="Book Antiqua"/>
          <w:b/>
          <w:bCs/>
        </w:rPr>
        <w:t>11</w:t>
      </w:r>
      <w:r w:rsidRPr="00E26D18">
        <w:rPr>
          <w:rFonts w:ascii="Book Antiqua" w:hAnsi="Book Antiqua"/>
        </w:rPr>
        <w:t xml:space="preserve"> [PMID: 34679515 DOI: 10.3390/diagnostics11101817]</w:t>
      </w:r>
    </w:p>
    <w:p w14:paraId="5443E657"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21 </w:t>
      </w:r>
      <w:proofErr w:type="spellStart"/>
      <w:r w:rsidRPr="00E26D18">
        <w:rPr>
          <w:rFonts w:ascii="Book Antiqua" w:hAnsi="Book Antiqua"/>
          <w:b/>
          <w:bCs/>
        </w:rPr>
        <w:t>Iijima</w:t>
      </w:r>
      <w:proofErr w:type="spellEnd"/>
      <w:r w:rsidRPr="00E26D18">
        <w:rPr>
          <w:rFonts w:ascii="Book Antiqua" w:hAnsi="Book Antiqua"/>
          <w:b/>
          <w:bCs/>
        </w:rPr>
        <w:t xml:space="preserve"> H</w:t>
      </w:r>
      <w:r w:rsidRPr="00E26D18">
        <w:rPr>
          <w:rFonts w:ascii="Book Antiqua" w:hAnsi="Book Antiqua"/>
        </w:rPr>
        <w:t xml:space="preserve">, Tada T, </w:t>
      </w:r>
      <w:proofErr w:type="spellStart"/>
      <w:r w:rsidRPr="00E26D18">
        <w:rPr>
          <w:rFonts w:ascii="Book Antiqua" w:hAnsi="Book Antiqua"/>
        </w:rPr>
        <w:t>Kumada</w:t>
      </w:r>
      <w:proofErr w:type="spellEnd"/>
      <w:r w:rsidRPr="00E26D18">
        <w:rPr>
          <w:rFonts w:ascii="Book Antiqua" w:hAnsi="Book Antiqua"/>
        </w:rPr>
        <w:t xml:space="preserve"> T, Kobayashi N, Yoshida M, Aoki T, Nishimura T, Nakano C, Ishii A, Takashima T, Sakai Y, Aizawa N, Nishikawa H, Ikeda N, Iwata Y, </w:t>
      </w:r>
      <w:proofErr w:type="spellStart"/>
      <w:r w:rsidRPr="00E26D18">
        <w:rPr>
          <w:rFonts w:ascii="Book Antiqua" w:hAnsi="Book Antiqua"/>
        </w:rPr>
        <w:t>Enomoto</w:t>
      </w:r>
      <w:proofErr w:type="spellEnd"/>
      <w:r w:rsidRPr="00E26D18">
        <w:rPr>
          <w:rFonts w:ascii="Book Antiqua" w:hAnsi="Book Antiqua"/>
        </w:rPr>
        <w:t xml:space="preserve"> H, Ide YH, </w:t>
      </w:r>
      <w:proofErr w:type="spellStart"/>
      <w:r w:rsidRPr="00E26D18">
        <w:rPr>
          <w:rFonts w:ascii="Book Antiqua" w:hAnsi="Book Antiqua"/>
        </w:rPr>
        <w:t>Hirota</w:t>
      </w:r>
      <w:proofErr w:type="spellEnd"/>
      <w:r w:rsidRPr="00E26D18">
        <w:rPr>
          <w:rFonts w:ascii="Book Antiqua" w:hAnsi="Book Antiqua"/>
        </w:rPr>
        <w:t xml:space="preserve"> S, Fujimoto J, </w:t>
      </w:r>
      <w:proofErr w:type="spellStart"/>
      <w:r w:rsidRPr="00E26D18">
        <w:rPr>
          <w:rFonts w:ascii="Book Antiqua" w:hAnsi="Book Antiqua"/>
        </w:rPr>
        <w:t>Nishiguchi</w:t>
      </w:r>
      <w:proofErr w:type="spellEnd"/>
      <w:r w:rsidRPr="00E26D18">
        <w:rPr>
          <w:rFonts w:ascii="Book Antiqua" w:hAnsi="Book Antiqua"/>
        </w:rPr>
        <w:t xml:space="preserve"> S. Comparison of liver stiffness assessment by transient elastography and shear wave elastography using six ultrasound devices. </w:t>
      </w:r>
      <w:r w:rsidRPr="00E26D18">
        <w:rPr>
          <w:rFonts w:ascii="Book Antiqua" w:hAnsi="Book Antiqua"/>
          <w:i/>
          <w:iCs/>
        </w:rPr>
        <w:t>Hepatol Res</w:t>
      </w:r>
      <w:r w:rsidRPr="00E26D18">
        <w:rPr>
          <w:rFonts w:ascii="Book Antiqua" w:hAnsi="Book Antiqua"/>
        </w:rPr>
        <w:t xml:space="preserve"> 2019; </w:t>
      </w:r>
      <w:r w:rsidRPr="00E26D18">
        <w:rPr>
          <w:rFonts w:ascii="Book Antiqua" w:hAnsi="Book Antiqua"/>
          <w:b/>
          <w:bCs/>
        </w:rPr>
        <w:t>49</w:t>
      </w:r>
      <w:r w:rsidRPr="00E26D18">
        <w:rPr>
          <w:rFonts w:ascii="Book Antiqua" w:hAnsi="Book Antiqua"/>
        </w:rPr>
        <w:t>: 676-686 [PMID: 30680865 DOI: 10.1111/hepr.13319]</w:t>
      </w:r>
    </w:p>
    <w:p w14:paraId="4BE87424"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lastRenderedPageBreak/>
        <w:t xml:space="preserve">22 </w:t>
      </w:r>
      <w:proofErr w:type="spellStart"/>
      <w:r w:rsidRPr="00E26D18">
        <w:rPr>
          <w:rFonts w:ascii="Book Antiqua" w:hAnsi="Book Antiqua"/>
          <w:b/>
          <w:bCs/>
        </w:rPr>
        <w:t>Naganuma</w:t>
      </w:r>
      <w:proofErr w:type="spellEnd"/>
      <w:r w:rsidRPr="00E26D18">
        <w:rPr>
          <w:rFonts w:ascii="Book Antiqua" w:hAnsi="Book Antiqua"/>
          <w:b/>
          <w:bCs/>
        </w:rPr>
        <w:t xml:space="preserve"> H</w:t>
      </w:r>
      <w:r w:rsidRPr="00E26D18">
        <w:rPr>
          <w:rFonts w:ascii="Book Antiqua" w:hAnsi="Book Antiqua"/>
        </w:rPr>
        <w:t xml:space="preserve">, Ishida H, Uno A, Nagai H, Kuroda H, Ogawa M. Diagnostic problems in two-dimensional shear wave elastography of the liver. </w:t>
      </w:r>
      <w:r w:rsidRPr="00E26D18">
        <w:rPr>
          <w:rFonts w:ascii="Book Antiqua" w:hAnsi="Book Antiqua"/>
          <w:i/>
          <w:iCs/>
        </w:rPr>
        <w:t xml:space="preserve">World J </w:t>
      </w:r>
      <w:proofErr w:type="spellStart"/>
      <w:r w:rsidRPr="00E26D18">
        <w:rPr>
          <w:rFonts w:ascii="Book Antiqua" w:hAnsi="Book Antiqua"/>
          <w:i/>
          <w:iCs/>
        </w:rPr>
        <w:t>Radiol</w:t>
      </w:r>
      <w:proofErr w:type="spellEnd"/>
      <w:r w:rsidRPr="00E26D18">
        <w:rPr>
          <w:rFonts w:ascii="Book Antiqua" w:hAnsi="Book Antiqua"/>
        </w:rPr>
        <w:t xml:space="preserve"> 2020; </w:t>
      </w:r>
      <w:r w:rsidRPr="00E26D18">
        <w:rPr>
          <w:rFonts w:ascii="Book Antiqua" w:hAnsi="Book Antiqua"/>
          <w:b/>
          <w:bCs/>
        </w:rPr>
        <w:t>12</w:t>
      </w:r>
      <w:r w:rsidRPr="00E26D18">
        <w:rPr>
          <w:rFonts w:ascii="Book Antiqua" w:hAnsi="Book Antiqua"/>
        </w:rPr>
        <w:t>: 76-86 [PMID: 32549956 DOI: 10.4329/wjr.v12.i5.76]</w:t>
      </w:r>
    </w:p>
    <w:p w14:paraId="2FBC6F6E"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23 </w:t>
      </w:r>
      <w:proofErr w:type="spellStart"/>
      <w:r w:rsidRPr="00E26D18">
        <w:rPr>
          <w:rFonts w:ascii="Book Antiqua" w:hAnsi="Book Antiqua"/>
          <w:b/>
          <w:bCs/>
        </w:rPr>
        <w:t>Shiina</w:t>
      </w:r>
      <w:proofErr w:type="spellEnd"/>
      <w:r w:rsidRPr="00E26D18">
        <w:rPr>
          <w:rFonts w:ascii="Book Antiqua" w:hAnsi="Book Antiqua"/>
          <w:b/>
          <w:bCs/>
        </w:rPr>
        <w:t xml:space="preserve"> T</w:t>
      </w:r>
      <w:r w:rsidRPr="00E26D18">
        <w:rPr>
          <w:rFonts w:ascii="Book Antiqua" w:hAnsi="Book Antiqua"/>
        </w:rPr>
        <w:t xml:space="preserve">, Nightingale KR, </w:t>
      </w:r>
      <w:proofErr w:type="spellStart"/>
      <w:r w:rsidRPr="00E26D18">
        <w:rPr>
          <w:rFonts w:ascii="Book Antiqua" w:hAnsi="Book Antiqua"/>
        </w:rPr>
        <w:t>Palmeri</w:t>
      </w:r>
      <w:proofErr w:type="spellEnd"/>
      <w:r w:rsidRPr="00E26D18">
        <w:rPr>
          <w:rFonts w:ascii="Book Antiqua" w:hAnsi="Book Antiqua"/>
        </w:rPr>
        <w:t xml:space="preserve"> ML, Hall TJ, Bamber JC, Barr RG, </w:t>
      </w:r>
      <w:proofErr w:type="spellStart"/>
      <w:r w:rsidRPr="00E26D18">
        <w:rPr>
          <w:rFonts w:ascii="Book Antiqua" w:hAnsi="Book Antiqua"/>
        </w:rPr>
        <w:t>Castera</w:t>
      </w:r>
      <w:proofErr w:type="spellEnd"/>
      <w:r w:rsidRPr="00E26D18">
        <w:rPr>
          <w:rFonts w:ascii="Book Antiqua" w:hAnsi="Book Antiqua"/>
        </w:rPr>
        <w:t xml:space="preserve"> L, Choi BI, Chou YH, Cosgrove D, Dietrich CF, Ding H, Amy D, Farrokh A, </w:t>
      </w:r>
      <w:proofErr w:type="spellStart"/>
      <w:r w:rsidRPr="00E26D18">
        <w:rPr>
          <w:rFonts w:ascii="Book Antiqua" w:hAnsi="Book Antiqua"/>
        </w:rPr>
        <w:t>Ferraioli</w:t>
      </w:r>
      <w:proofErr w:type="spellEnd"/>
      <w:r w:rsidRPr="00E26D18">
        <w:rPr>
          <w:rFonts w:ascii="Book Antiqua" w:hAnsi="Book Antiqua"/>
        </w:rPr>
        <w:t xml:space="preserve"> G, Filice C, Friedrich-Rust M, Nakashima K, Schafer F, </w:t>
      </w:r>
      <w:proofErr w:type="spellStart"/>
      <w:r w:rsidRPr="00E26D18">
        <w:rPr>
          <w:rFonts w:ascii="Book Antiqua" w:hAnsi="Book Antiqua"/>
        </w:rPr>
        <w:t>Sporea</w:t>
      </w:r>
      <w:proofErr w:type="spellEnd"/>
      <w:r w:rsidRPr="00E26D18">
        <w:rPr>
          <w:rFonts w:ascii="Book Antiqua" w:hAnsi="Book Antiqua"/>
        </w:rPr>
        <w:t xml:space="preserve"> I, Suzuki S, Wilson S, Kudo M. WFUMB guidelines and recommendations for clinical use of ultrasound elastography: Part 1: basic principles and terminology. </w:t>
      </w:r>
      <w:r w:rsidRPr="00E26D18">
        <w:rPr>
          <w:rFonts w:ascii="Book Antiqua" w:hAnsi="Book Antiqua"/>
          <w:i/>
          <w:iCs/>
        </w:rPr>
        <w:t>Ultrasound Med Biol</w:t>
      </w:r>
      <w:r w:rsidRPr="00E26D18">
        <w:rPr>
          <w:rFonts w:ascii="Book Antiqua" w:hAnsi="Book Antiqua"/>
        </w:rPr>
        <w:t xml:space="preserve"> 2015; </w:t>
      </w:r>
      <w:r w:rsidRPr="00E26D18">
        <w:rPr>
          <w:rFonts w:ascii="Book Antiqua" w:hAnsi="Book Antiqua"/>
          <w:b/>
          <w:bCs/>
        </w:rPr>
        <w:t>41</w:t>
      </w:r>
      <w:r w:rsidRPr="00E26D18">
        <w:rPr>
          <w:rFonts w:ascii="Book Antiqua" w:hAnsi="Book Antiqua"/>
        </w:rPr>
        <w:t>: 1126-1147 [PMID: 25805059 DOI: 10.1016/j.ultrasmedbio.2015.03.009]</w:t>
      </w:r>
    </w:p>
    <w:p w14:paraId="6B0BAD71"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24 </w:t>
      </w:r>
      <w:r w:rsidRPr="00E26D18">
        <w:rPr>
          <w:rFonts w:ascii="Book Antiqua" w:hAnsi="Book Antiqua"/>
          <w:b/>
          <w:bCs/>
        </w:rPr>
        <w:t>Nitta N</w:t>
      </w:r>
      <w:r w:rsidRPr="00E26D18">
        <w:rPr>
          <w:rFonts w:ascii="Book Antiqua" w:hAnsi="Book Antiqua"/>
        </w:rPr>
        <w:t xml:space="preserve">, </w:t>
      </w:r>
      <w:proofErr w:type="spellStart"/>
      <w:r w:rsidRPr="00E26D18">
        <w:rPr>
          <w:rFonts w:ascii="Book Antiqua" w:hAnsi="Book Antiqua"/>
        </w:rPr>
        <w:t>Yamakawa</w:t>
      </w:r>
      <w:proofErr w:type="spellEnd"/>
      <w:r w:rsidRPr="00E26D18">
        <w:rPr>
          <w:rFonts w:ascii="Book Antiqua" w:hAnsi="Book Antiqua"/>
        </w:rPr>
        <w:t xml:space="preserve"> M, </w:t>
      </w:r>
      <w:proofErr w:type="spellStart"/>
      <w:r w:rsidRPr="00E26D18">
        <w:rPr>
          <w:rFonts w:ascii="Book Antiqua" w:hAnsi="Book Antiqua"/>
        </w:rPr>
        <w:t>Hachiya</w:t>
      </w:r>
      <w:proofErr w:type="spellEnd"/>
      <w:r w:rsidRPr="00E26D18">
        <w:rPr>
          <w:rFonts w:ascii="Book Antiqua" w:hAnsi="Book Antiqua"/>
        </w:rPr>
        <w:t xml:space="preserve"> H, </w:t>
      </w:r>
      <w:proofErr w:type="spellStart"/>
      <w:r w:rsidRPr="00E26D18">
        <w:rPr>
          <w:rFonts w:ascii="Book Antiqua" w:hAnsi="Book Antiqua"/>
        </w:rPr>
        <w:t>Shiina</w:t>
      </w:r>
      <w:proofErr w:type="spellEnd"/>
      <w:r w:rsidRPr="00E26D18">
        <w:rPr>
          <w:rFonts w:ascii="Book Antiqua" w:hAnsi="Book Antiqua"/>
        </w:rPr>
        <w:t xml:space="preserve"> T. A review of physical and engineering factors potentially affecting shear wave elastography. </w:t>
      </w:r>
      <w:r w:rsidRPr="00E26D18">
        <w:rPr>
          <w:rFonts w:ascii="Book Antiqua" w:hAnsi="Book Antiqua"/>
          <w:i/>
          <w:iCs/>
        </w:rPr>
        <w:t xml:space="preserve">J Med </w:t>
      </w:r>
      <w:proofErr w:type="spellStart"/>
      <w:r w:rsidRPr="00E26D18">
        <w:rPr>
          <w:rFonts w:ascii="Book Antiqua" w:hAnsi="Book Antiqua"/>
          <w:i/>
          <w:iCs/>
        </w:rPr>
        <w:t>Ultrason</w:t>
      </w:r>
      <w:proofErr w:type="spellEnd"/>
      <w:r w:rsidRPr="00E26D18">
        <w:rPr>
          <w:rFonts w:ascii="Book Antiqua" w:hAnsi="Book Antiqua"/>
          <w:i/>
          <w:iCs/>
        </w:rPr>
        <w:t xml:space="preserve"> (2001)</w:t>
      </w:r>
      <w:r w:rsidRPr="00E26D18">
        <w:rPr>
          <w:rFonts w:ascii="Book Antiqua" w:hAnsi="Book Antiqua"/>
        </w:rPr>
        <w:t xml:space="preserve"> 2021; </w:t>
      </w:r>
      <w:r w:rsidRPr="00E26D18">
        <w:rPr>
          <w:rFonts w:ascii="Book Antiqua" w:hAnsi="Book Antiqua"/>
          <w:b/>
          <w:bCs/>
        </w:rPr>
        <w:t>48</w:t>
      </w:r>
      <w:r w:rsidRPr="00E26D18">
        <w:rPr>
          <w:rFonts w:ascii="Book Antiqua" w:hAnsi="Book Antiqua"/>
        </w:rPr>
        <w:t>: 403-414 [PMID: 34453649 DOI: 10.1007/s10396-021-01127-w]</w:t>
      </w:r>
    </w:p>
    <w:p w14:paraId="3A09CA21"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25 </w:t>
      </w:r>
      <w:proofErr w:type="spellStart"/>
      <w:r w:rsidRPr="00E26D18">
        <w:rPr>
          <w:rFonts w:ascii="Book Antiqua" w:hAnsi="Book Antiqua"/>
          <w:b/>
          <w:bCs/>
        </w:rPr>
        <w:t>Andonian</w:t>
      </w:r>
      <w:proofErr w:type="spellEnd"/>
      <w:r w:rsidRPr="00E26D18">
        <w:rPr>
          <w:rFonts w:ascii="Book Antiqua" w:hAnsi="Book Antiqua"/>
          <w:b/>
          <w:bCs/>
        </w:rPr>
        <w:t xml:space="preserve"> P</w:t>
      </w:r>
      <w:r w:rsidRPr="00E26D18">
        <w:rPr>
          <w:rFonts w:ascii="Book Antiqua" w:hAnsi="Book Antiqua"/>
        </w:rPr>
        <w:t xml:space="preserve">, </w:t>
      </w:r>
      <w:proofErr w:type="spellStart"/>
      <w:r w:rsidRPr="00E26D18">
        <w:rPr>
          <w:rFonts w:ascii="Book Antiqua" w:hAnsi="Book Antiqua"/>
        </w:rPr>
        <w:t>Viallon</w:t>
      </w:r>
      <w:proofErr w:type="spellEnd"/>
      <w:r w:rsidRPr="00E26D18">
        <w:rPr>
          <w:rFonts w:ascii="Book Antiqua" w:hAnsi="Book Antiqua"/>
        </w:rPr>
        <w:t xml:space="preserve"> M, Le Goff C, de Bourguignon C, </w:t>
      </w:r>
      <w:proofErr w:type="spellStart"/>
      <w:r w:rsidRPr="00E26D18">
        <w:rPr>
          <w:rFonts w:ascii="Book Antiqua" w:hAnsi="Book Antiqua"/>
        </w:rPr>
        <w:t>Tourel</w:t>
      </w:r>
      <w:proofErr w:type="spellEnd"/>
      <w:r w:rsidRPr="00E26D18">
        <w:rPr>
          <w:rFonts w:ascii="Book Antiqua" w:hAnsi="Book Antiqua"/>
        </w:rPr>
        <w:t xml:space="preserve"> C, Morel J, Giardini G, </w:t>
      </w:r>
      <w:proofErr w:type="spellStart"/>
      <w:r w:rsidRPr="00E26D18">
        <w:rPr>
          <w:rFonts w:ascii="Book Antiqua" w:hAnsi="Book Antiqua"/>
        </w:rPr>
        <w:t>Gergelé</w:t>
      </w:r>
      <w:proofErr w:type="spellEnd"/>
      <w:r w:rsidRPr="00E26D18">
        <w:rPr>
          <w:rFonts w:ascii="Book Antiqua" w:hAnsi="Book Antiqua"/>
        </w:rPr>
        <w:t xml:space="preserve"> L, Millet GP, </w:t>
      </w:r>
      <w:proofErr w:type="spellStart"/>
      <w:r w:rsidRPr="00E26D18">
        <w:rPr>
          <w:rFonts w:ascii="Book Antiqua" w:hAnsi="Book Antiqua"/>
        </w:rPr>
        <w:t>Croisille</w:t>
      </w:r>
      <w:proofErr w:type="spellEnd"/>
      <w:r w:rsidRPr="00E26D18">
        <w:rPr>
          <w:rFonts w:ascii="Book Antiqua" w:hAnsi="Book Antiqua"/>
        </w:rPr>
        <w:t xml:space="preserve"> P. Shear-Wave Elastography Assessments of Quadriceps Stiffness Changes prior to, during and after Prolonged Exercise: A Longitudinal Study during an Extreme Mountain Ultra-Marathon. </w:t>
      </w:r>
      <w:proofErr w:type="spellStart"/>
      <w:r w:rsidRPr="00E26D18">
        <w:rPr>
          <w:rFonts w:ascii="Book Antiqua" w:hAnsi="Book Antiqua"/>
          <w:i/>
          <w:iCs/>
        </w:rPr>
        <w:t>PLoS</w:t>
      </w:r>
      <w:proofErr w:type="spellEnd"/>
      <w:r w:rsidRPr="00E26D18">
        <w:rPr>
          <w:rFonts w:ascii="Book Antiqua" w:hAnsi="Book Antiqua"/>
          <w:i/>
          <w:iCs/>
        </w:rPr>
        <w:t xml:space="preserve"> One</w:t>
      </w:r>
      <w:r w:rsidRPr="00E26D18">
        <w:rPr>
          <w:rFonts w:ascii="Book Antiqua" w:hAnsi="Book Antiqua"/>
        </w:rPr>
        <w:t xml:space="preserve"> 2016; </w:t>
      </w:r>
      <w:r w:rsidRPr="00E26D18">
        <w:rPr>
          <w:rFonts w:ascii="Book Antiqua" w:hAnsi="Book Antiqua"/>
          <w:b/>
          <w:bCs/>
        </w:rPr>
        <w:t>11</w:t>
      </w:r>
      <w:r w:rsidRPr="00E26D18">
        <w:rPr>
          <w:rFonts w:ascii="Book Antiqua" w:hAnsi="Book Antiqua"/>
        </w:rPr>
        <w:t>: e0161855 [PMID: 27579699 DOI: 10.1371/journal.pone.0161855]</w:t>
      </w:r>
    </w:p>
    <w:p w14:paraId="249C140E"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26 </w:t>
      </w:r>
      <w:r w:rsidRPr="00E26D18">
        <w:rPr>
          <w:rFonts w:ascii="Book Antiqua" w:hAnsi="Book Antiqua"/>
          <w:b/>
          <w:bCs/>
        </w:rPr>
        <w:t>Romano A</w:t>
      </w:r>
      <w:r w:rsidRPr="00E26D18">
        <w:rPr>
          <w:rFonts w:ascii="Book Antiqua" w:hAnsi="Book Antiqua"/>
        </w:rPr>
        <w:t xml:space="preserve">, </w:t>
      </w:r>
      <w:proofErr w:type="spellStart"/>
      <w:r w:rsidRPr="00E26D18">
        <w:rPr>
          <w:rFonts w:ascii="Book Antiqua" w:hAnsi="Book Antiqua"/>
        </w:rPr>
        <w:t>Staber</w:t>
      </w:r>
      <w:proofErr w:type="spellEnd"/>
      <w:r w:rsidRPr="00E26D18">
        <w:rPr>
          <w:rFonts w:ascii="Book Antiqua" w:hAnsi="Book Antiqua"/>
        </w:rPr>
        <w:t xml:space="preserve"> D, Grimm A, </w:t>
      </w:r>
      <w:proofErr w:type="spellStart"/>
      <w:r w:rsidRPr="00E26D18">
        <w:rPr>
          <w:rFonts w:ascii="Book Antiqua" w:hAnsi="Book Antiqua"/>
        </w:rPr>
        <w:t>Kronlage</w:t>
      </w:r>
      <w:proofErr w:type="spellEnd"/>
      <w:r w:rsidRPr="00E26D18">
        <w:rPr>
          <w:rFonts w:ascii="Book Antiqua" w:hAnsi="Book Antiqua"/>
        </w:rPr>
        <w:t xml:space="preserve"> C, </w:t>
      </w:r>
      <w:proofErr w:type="spellStart"/>
      <w:r w:rsidRPr="00E26D18">
        <w:rPr>
          <w:rFonts w:ascii="Book Antiqua" w:hAnsi="Book Antiqua"/>
        </w:rPr>
        <w:t>Marquetand</w:t>
      </w:r>
      <w:proofErr w:type="spellEnd"/>
      <w:r w:rsidRPr="00E26D18">
        <w:rPr>
          <w:rFonts w:ascii="Book Antiqua" w:hAnsi="Book Antiqua"/>
        </w:rPr>
        <w:t xml:space="preserve"> J. Limitations of Muscle Ultrasound Shear Wave Elastography for Clinical Routine-Positioning and Muscle Selection. </w:t>
      </w:r>
      <w:r w:rsidRPr="00E26D18">
        <w:rPr>
          <w:rFonts w:ascii="Book Antiqua" w:hAnsi="Book Antiqua"/>
          <w:i/>
          <w:iCs/>
        </w:rPr>
        <w:t>Sensors (Basel)</w:t>
      </w:r>
      <w:r w:rsidRPr="00E26D18">
        <w:rPr>
          <w:rFonts w:ascii="Book Antiqua" w:hAnsi="Book Antiqua"/>
        </w:rPr>
        <w:t xml:space="preserve"> 2021; </w:t>
      </w:r>
      <w:r w:rsidRPr="00E26D18">
        <w:rPr>
          <w:rFonts w:ascii="Book Antiqua" w:hAnsi="Book Antiqua"/>
          <w:b/>
          <w:bCs/>
        </w:rPr>
        <w:t>21</w:t>
      </w:r>
      <w:r w:rsidRPr="00E26D18">
        <w:rPr>
          <w:rFonts w:ascii="Book Antiqua" w:hAnsi="Book Antiqua"/>
        </w:rPr>
        <w:t xml:space="preserve"> [PMID: 34960581 DOI: 10.3390/s21248490]</w:t>
      </w:r>
    </w:p>
    <w:p w14:paraId="12BA1C2E"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27 </w:t>
      </w:r>
      <w:r w:rsidRPr="00E26D18">
        <w:rPr>
          <w:rFonts w:ascii="Book Antiqua" w:hAnsi="Book Antiqua"/>
          <w:b/>
          <w:bCs/>
        </w:rPr>
        <w:t>Bamber J</w:t>
      </w:r>
      <w:r w:rsidRPr="00E26D18">
        <w:rPr>
          <w:rFonts w:ascii="Book Antiqua" w:hAnsi="Book Antiqua"/>
        </w:rPr>
        <w:t xml:space="preserve">, Cosgrove D, Dietrich CF, </w:t>
      </w:r>
      <w:proofErr w:type="spellStart"/>
      <w:r w:rsidRPr="00E26D18">
        <w:rPr>
          <w:rFonts w:ascii="Book Antiqua" w:hAnsi="Book Antiqua"/>
        </w:rPr>
        <w:t>Fromageau</w:t>
      </w:r>
      <w:proofErr w:type="spellEnd"/>
      <w:r w:rsidRPr="00E26D18">
        <w:rPr>
          <w:rFonts w:ascii="Book Antiqua" w:hAnsi="Book Antiqua"/>
        </w:rPr>
        <w:t xml:space="preserve"> J, </w:t>
      </w:r>
      <w:proofErr w:type="spellStart"/>
      <w:r w:rsidRPr="00E26D18">
        <w:rPr>
          <w:rFonts w:ascii="Book Antiqua" w:hAnsi="Book Antiqua"/>
        </w:rPr>
        <w:t>Bojunga</w:t>
      </w:r>
      <w:proofErr w:type="spellEnd"/>
      <w:r w:rsidRPr="00E26D18">
        <w:rPr>
          <w:rFonts w:ascii="Book Antiqua" w:hAnsi="Book Antiqua"/>
        </w:rPr>
        <w:t xml:space="preserve"> J, </w:t>
      </w:r>
      <w:proofErr w:type="spellStart"/>
      <w:r w:rsidRPr="00E26D18">
        <w:rPr>
          <w:rFonts w:ascii="Book Antiqua" w:hAnsi="Book Antiqua"/>
        </w:rPr>
        <w:t>Calliada</w:t>
      </w:r>
      <w:proofErr w:type="spellEnd"/>
      <w:r w:rsidRPr="00E26D18">
        <w:rPr>
          <w:rFonts w:ascii="Book Antiqua" w:hAnsi="Book Antiqua"/>
        </w:rPr>
        <w:t xml:space="preserve"> F, </w:t>
      </w:r>
      <w:proofErr w:type="spellStart"/>
      <w:r w:rsidRPr="00E26D18">
        <w:rPr>
          <w:rFonts w:ascii="Book Antiqua" w:hAnsi="Book Antiqua"/>
        </w:rPr>
        <w:t>Cantisani</w:t>
      </w:r>
      <w:proofErr w:type="spellEnd"/>
      <w:r w:rsidRPr="00E26D18">
        <w:rPr>
          <w:rFonts w:ascii="Book Antiqua" w:hAnsi="Book Antiqua"/>
        </w:rPr>
        <w:t xml:space="preserve"> V, Correas JM, D'Onofrio M, </w:t>
      </w:r>
      <w:proofErr w:type="spellStart"/>
      <w:r w:rsidRPr="00E26D18">
        <w:rPr>
          <w:rFonts w:ascii="Book Antiqua" w:hAnsi="Book Antiqua"/>
        </w:rPr>
        <w:t>Drakonaki</w:t>
      </w:r>
      <w:proofErr w:type="spellEnd"/>
      <w:r w:rsidRPr="00E26D18">
        <w:rPr>
          <w:rFonts w:ascii="Book Antiqua" w:hAnsi="Book Antiqua"/>
        </w:rPr>
        <w:t xml:space="preserve"> EE, Fink M, Friedrich-Rust M, </w:t>
      </w:r>
      <w:proofErr w:type="spellStart"/>
      <w:r w:rsidRPr="00E26D18">
        <w:rPr>
          <w:rFonts w:ascii="Book Antiqua" w:hAnsi="Book Antiqua"/>
        </w:rPr>
        <w:t>Gilja</w:t>
      </w:r>
      <w:proofErr w:type="spellEnd"/>
      <w:r w:rsidRPr="00E26D18">
        <w:rPr>
          <w:rFonts w:ascii="Book Antiqua" w:hAnsi="Book Antiqua"/>
        </w:rPr>
        <w:t xml:space="preserve"> OH, Havre RF, </w:t>
      </w:r>
      <w:proofErr w:type="spellStart"/>
      <w:r w:rsidRPr="00E26D18">
        <w:rPr>
          <w:rFonts w:ascii="Book Antiqua" w:hAnsi="Book Antiqua"/>
        </w:rPr>
        <w:t>Jenssen</w:t>
      </w:r>
      <w:proofErr w:type="spellEnd"/>
      <w:r w:rsidRPr="00E26D18">
        <w:rPr>
          <w:rFonts w:ascii="Book Antiqua" w:hAnsi="Book Antiqua"/>
        </w:rPr>
        <w:t xml:space="preserve"> C, </w:t>
      </w:r>
      <w:proofErr w:type="spellStart"/>
      <w:r w:rsidRPr="00E26D18">
        <w:rPr>
          <w:rFonts w:ascii="Book Antiqua" w:hAnsi="Book Antiqua"/>
        </w:rPr>
        <w:t>Klauser</w:t>
      </w:r>
      <w:proofErr w:type="spellEnd"/>
      <w:r w:rsidRPr="00E26D18">
        <w:rPr>
          <w:rFonts w:ascii="Book Antiqua" w:hAnsi="Book Antiqua"/>
        </w:rPr>
        <w:t xml:space="preserve"> AS, </w:t>
      </w:r>
      <w:proofErr w:type="spellStart"/>
      <w:r w:rsidRPr="00E26D18">
        <w:rPr>
          <w:rFonts w:ascii="Book Antiqua" w:hAnsi="Book Antiqua"/>
        </w:rPr>
        <w:t>Ohlinger</w:t>
      </w:r>
      <w:proofErr w:type="spellEnd"/>
      <w:r w:rsidRPr="00E26D18">
        <w:rPr>
          <w:rFonts w:ascii="Book Antiqua" w:hAnsi="Book Antiqua"/>
        </w:rPr>
        <w:t xml:space="preserve"> R, </w:t>
      </w:r>
      <w:proofErr w:type="spellStart"/>
      <w:r w:rsidRPr="00E26D18">
        <w:rPr>
          <w:rFonts w:ascii="Book Antiqua" w:hAnsi="Book Antiqua"/>
        </w:rPr>
        <w:t>Saftoiu</w:t>
      </w:r>
      <w:proofErr w:type="spellEnd"/>
      <w:r w:rsidRPr="00E26D18">
        <w:rPr>
          <w:rFonts w:ascii="Book Antiqua" w:hAnsi="Book Antiqua"/>
        </w:rPr>
        <w:t xml:space="preserve"> A, Schaefer F, </w:t>
      </w:r>
      <w:proofErr w:type="spellStart"/>
      <w:r w:rsidRPr="00E26D18">
        <w:rPr>
          <w:rFonts w:ascii="Book Antiqua" w:hAnsi="Book Antiqua"/>
        </w:rPr>
        <w:t>Sporea</w:t>
      </w:r>
      <w:proofErr w:type="spellEnd"/>
      <w:r w:rsidRPr="00E26D18">
        <w:rPr>
          <w:rFonts w:ascii="Book Antiqua" w:hAnsi="Book Antiqua"/>
        </w:rPr>
        <w:t xml:space="preserve"> I, </w:t>
      </w:r>
      <w:proofErr w:type="spellStart"/>
      <w:r w:rsidRPr="00E26D18">
        <w:rPr>
          <w:rFonts w:ascii="Book Antiqua" w:hAnsi="Book Antiqua"/>
        </w:rPr>
        <w:t>Piscaglia</w:t>
      </w:r>
      <w:proofErr w:type="spellEnd"/>
      <w:r w:rsidRPr="00E26D18">
        <w:rPr>
          <w:rFonts w:ascii="Book Antiqua" w:hAnsi="Book Antiqua"/>
        </w:rPr>
        <w:t xml:space="preserve"> F. EFSUMB guidelines and recommendations on the clinical use of ultrasound elastography. Part 1: Basic principles and technology. </w:t>
      </w:r>
      <w:proofErr w:type="spellStart"/>
      <w:r w:rsidRPr="00E26D18">
        <w:rPr>
          <w:rFonts w:ascii="Book Antiqua" w:hAnsi="Book Antiqua"/>
          <w:i/>
          <w:iCs/>
        </w:rPr>
        <w:t>Ultraschall</w:t>
      </w:r>
      <w:proofErr w:type="spellEnd"/>
      <w:r w:rsidRPr="00E26D18">
        <w:rPr>
          <w:rFonts w:ascii="Book Antiqua" w:hAnsi="Book Antiqua"/>
          <w:i/>
          <w:iCs/>
        </w:rPr>
        <w:t xml:space="preserve"> Med</w:t>
      </w:r>
      <w:r w:rsidRPr="00E26D18">
        <w:rPr>
          <w:rFonts w:ascii="Book Antiqua" w:hAnsi="Book Antiqua"/>
        </w:rPr>
        <w:t xml:space="preserve"> 2013; </w:t>
      </w:r>
      <w:r w:rsidRPr="00E26D18">
        <w:rPr>
          <w:rFonts w:ascii="Book Antiqua" w:hAnsi="Book Antiqua"/>
          <w:b/>
          <w:bCs/>
        </w:rPr>
        <w:t>34</w:t>
      </w:r>
      <w:r w:rsidRPr="00E26D18">
        <w:rPr>
          <w:rFonts w:ascii="Book Antiqua" w:hAnsi="Book Antiqua"/>
        </w:rPr>
        <w:t>: 169-184 [PMID: 23558397 DOI: 10.1055/s-0033-1335205]</w:t>
      </w:r>
    </w:p>
    <w:p w14:paraId="08D7C1F1"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28 </w:t>
      </w:r>
      <w:proofErr w:type="spellStart"/>
      <w:r w:rsidRPr="00E26D18">
        <w:rPr>
          <w:rFonts w:ascii="Book Antiqua" w:hAnsi="Book Antiqua"/>
          <w:b/>
          <w:bCs/>
        </w:rPr>
        <w:t>Jin</w:t>
      </w:r>
      <w:proofErr w:type="spellEnd"/>
      <w:r w:rsidRPr="00E26D18">
        <w:rPr>
          <w:rFonts w:ascii="Book Antiqua" w:hAnsi="Book Antiqua"/>
          <w:b/>
          <w:bCs/>
        </w:rPr>
        <w:t xml:space="preserve"> JY</w:t>
      </w:r>
      <w:r w:rsidRPr="00E26D18">
        <w:rPr>
          <w:rFonts w:ascii="Book Antiqua" w:hAnsi="Book Antiqua"/>
        </w:rPr>
        <w:t xml:space="preserve">, Zheng YB, Zheng J, Liu J, Mao YJ, Chen SG, Gao ZL, Zheng RQ. 2D shear wave elastography combined with MELD improved prognostic accuracy in patients with acute-on-chronic hepatitis B liver failure. </w:t>
      </w:r>
      <w:proofErr w:type="spellStart"/>
      <w:r w:rsidRPr="00E26D18">
        <w:rPr>
          <w:rFonts w:ascii="Book Antiqua" w:hAnsi="Book Antiqua"/>
          <w:i/>
          <w:iCs/>
        </w:rPr>
        <w:t>Eur</w:t>
      </w:r>
      <w:proofErr w:type="spellEnd"/>
      <w:r w:rsidRPr="00E26D18">
        <w:rPr>
          <w:rFonts w:ascii="Book Antiqua" w:hAnsi="Book Antiqua"/>
          <w:i/>
          <w:iCs/>
        </w:rPr>
        <w:t xml:space="preserve"> </w:t>
      </w:r>
      <w:proofErr w:type="spellStart"/>
      <w:r w:rsidRPr="00E26D18">
        <w:rPr>
          <w:rFonts w:ascii="Book Antiqua" w:hAnsi="Book Antiqua"/>
          <w:i/>
          <w:iCs/>
        </w:rPr>
        <w:t>Radiol</w:t>
      </w:r>
      <w:proofErr w:type="spellEnd"/>
      <w:r w:rsidRPr="00E26D18">
        <w:rPr>
          <w:rFonts w:ascii="Book Antiqua" w:hAnsi="Book Antiqua"/>
        </w:rPr>
        <w:t xml:space="preserve"> 2018; </w:t>
      </w:r>
      <w:r w:rsidRPr="00E26D18">
        <w:rPr>
          <w:rFonts w:ascii="Book Antiqua" w:hAnsi="Book Antiqua"/>
          <w:b/>
          <w:bCs/>
        </w:rPr>
        <w:t>28</w:t>
      </w:r>
      <w:r w:rsidRPr="00E26D18">
        <w:rPr>
          <w:rFonts w:ascii="Book Antiqua" w:hAnsi="Book Antiqua"/>
        </w:rPr>
        <w:t>: 4465-4474 [PMID: 29696433 DOI: 10.1007/s00330-018-5336-z]</w:t>
      </w:r>
    </w:p>
    <w:p w14:paraId="5837FAFD"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lastRenderedPageBreak/>
        <w:t xml:space="preserve">29 </w:t>
      </w:r>
      <w:proofErr w:type="spellStart"/>
      <w:r w:rsidRPr="00E26D18">
        <w:rPr>
          <w:rFonts w:ascii="Book Antiqua" w:hAnsi="Book Antiqua"/>
          <w:b/>
          <w:bCs/>
        </w:rPr>
        <w:t>Sirisomboonlarp</w:t>
      </w:r>
      <w:proofErr w:type="spellEnd"/>
      <w:r w:rsidRPr="00E26D18">
        <w:rPr>
          <w:rFonts w:ascii="Book Antiqua" w:hAnsi="Book Antiqua"/>
          <w:b/>
          <w:bCs/>
        </w:rPr>
        <w:t xml:space="preserve"> K</w:t>
      </w:r>
      <w:r w:rsidRPr="00E26D18">
        <w:rPr>
          <w:rFonts w:ascii="Book Antiqua" w:hAnsi="Book Antiqua"/>
        </w:rPr>
        <w:t xml:space="preserve">, </w:t>
      </w:r>
      <w:proofErr w:type="spellStart"/>
      <w:r w:rsidRPr="00E26D18">
        <w:rPr>
          <w:rFonts w:ascii="Book Antiqua" w:hAnsi="Book Antiqua"/>
        </w:rPr>
        <w:t>Udomsinprasert</w:t>
      </w:r>
      <w:proofErr w:type="spellEnd"/>
      <w:r w:rsidRPr="00E26D18">
        <w:rPr>
          <w:rFonts w:ascii="Book Antiqua" w:hAnsi="Book Antiqua"/>
        </w:rPr>
        <w:t xml:space="preserve"> W, McConachie E, </w:t>
      </w:r>
      <w:proofErr w:type="spellStart"/>
      <w:r w:rsidRPr="00E26D18">
        <w:rPr>
          <w:rFonts w:ascii="Book Antiqua" w:hAnsi="Book Antiqua"/>
        </w:rPr>
        <w:t>Woraruthai</w:t>
      </w:r>
      <w:proofErr w:type="spellEnd"/>
      <w:r w:rsidRPr="00E26D18">
        <w:rPr>
          <w:rFonts w:ascii="Book Antiqua" w:hAnsi="Book Antiqua"/>
        </w:rPr>
        <w:t xml:space="preserve"> T, </w:t>
      </w:r>
      <w:proofErr w:type="spellStart"/>
      <w:r w:rsidRPr="00E26D18">
        <w:rPr>
          <w:rFonts w:ascii="Book Antiqua" w:hAnsi="Book Antiqua"/>
        </w:rPr>
        <w:t>Poovorawan</w:t>
      </w:r>
      <w:proofErr w:type="spellEnd"/>
      <w:r w:rsidRPr="00E26D18">
        <w:rPr>
          <w:rFonts w:ascii="Book Antiqua" w:hAnsi="Book Antiqua"/>
        </w:rPr>
        <w:t xml:space="preserve"> Y, </w:t>
      </w:r>
      <w:proofErr w:type="spellStart"/>
      <w:r w:rsidRPr="00E26D18">
        <w:rPr>
          <w:rFonts w:ascii="Book Antiqua" w:hAnsi="Book Antiqua"/>
        </w:rPr>
        <w:t>Honsawek</w:t>
      </w:r>
      <w:proofErr w:type="spellEnd"/>
      <w:r w:rsidRPr="00E26D18">
        <w:rPr>
          <w:rFonts w:ascii="Book Antiqua" w:hAnsi="Book Antiqua"/>
        </w:rPr>
        <w:t xml:space="preserve"> S. Increased serum glypican-3 is associated with liver stiffness and hepatic dysfunction in children with biliary atresia. </w:t>
      </w:r>
      <w:r w:rsidRPr="00E26D18">
        <w:rPr>
          <w:rFonts w:ascii="Book Antiqua" w:hAnsi="Book Antiqua"/>
          <w:i/>
          <w:iCs/>
        </w:rPr>
        <w:t>Clin Exp Hepatol</w:t>
      </w:r>
      <w:r w:rsidRPr="00E26D18">
        <w:rPr>
          <w:rFonts w:ascii="Book Antiqua" w:hAnsi="Book Antiqua"/>
        </w:rPr>
        <w:t xml:space="preserve"> 2019; </w:t>
      </w:r>
      <w:r w:rsidRPr="00E26D18">
        <w:rPr>
          <w:rFonts w:ascii="Book Antiqua" w:hAnsi="Book Antiqua"/>
          <w:b/>
          <w:bCs/>
        </w:rPr>
        <w:t>5</w:t>
      </w:r>
      <w:r w:rsidRPr="00E26D18">
        <w:rPr>
          <w:rFonts w:ascii="Book Antiqua" w:hAnsi="Book Antiqua"/>
        </w:rPr>
        <w:t>: 48-54 [PMID: 30915406 DOI: 10.5114/ceh.2019.83156]</w:t>
      </w:r>
    </w:p>
    <w:p w14:paraId="76A49DD7"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30 </w:t>
      </w:r>
      <w:r w:rsidRPr="00E26D18">
        <w:rPr>
          <w:rFonts w:ascii="Book Antiqua" w:hAnsi="Book Antiqua"/>
          <w:b/>
          <w:bCs/>
        </w:rPr>
        <w:t>Kubo K</w:t>
      </w:r>
      <w:r w:rsidRPr="00E26D18">
        <w:rPr>
          <w:rFonts w:ascii="Book Antiqua" w:hAnsi="Book Antiqua"/>
        </w:rPr>
        <w:t xml:space="preserve">, Kawakami H, </w:t>
      </w:r>
      <w:proofErr w:type="spellStart"/>
      <w:r w:rsidRPr="00E26D18">
        <w:rPr>
          <w:rFonts w:ascii="Book Antiqua" w:hAnsi="Book Antiqua"/>
        </w:rPr>
        <w:t>Kuwatani</w:t>
      </w:r>
      <w:proofErr w:type="spellEnd"/>
      <w:r w:rsidRPr="00E26D18">
        <w:rPr>
          <w:rFonts w:ascii="Book Antiqua" w:hAnsi="Book Antiqua"/>
        </w:rPr>
        <w:t xml:space="preserve"> M, Nishida M, Kawakubo K, </w:t>
      </w:r>
      <w:proofErr w:type="spellStart"/>
      <w:r w:rsidRPr="00E26D18">
        <w:rPr>
          <w:rFonts w:ascii="Book Antiqua" w:hAnsi="Book Antiqua"/>
        </w:rPr>
        <w:t>Kawahata</w:t>
      </w:r>
      <w:proofErr w:type="spellEnd"/>
      <w:r w:rsidRPr="00E26D18">
        <w:rPr>
          <w:rFonts w:ascii="Book Antiqua" w:hAnsi="Book Antiqua"/>
        </w:rPr>
        <w:t xml:space="preserve"> S, Taya Y, Kubota Y, Amano T, </w:t>
      </w:r>
      <w:proofErr w:type="spellStart"/>
      <w:r w:rsidRPr="00E26D18">
        <w:rPr>
          <w:rFonts w:ascii="Book Antiqua" w:hAnsi="Book Antiqua"/>
        </w:rPr>
        <w:t>Shirato</w:t>
      </w:r>
      <w:proofErr w:type="spellEnd"/>
      <w:r w:rsidRPr="00E26D18">
        <w:rPr>
          <w:rFonts w:ascii="Book Antiqua" w:hAnsi="Book Antiqua"/>
        </w:rPr>
        <w:t xml:space="preserve"> H, Sakamoto N. Liver elasticity measurement before and after biliary drainage in patients with obstructive jaundice: a prospective cohort </w:t>
      </w:r>
      <w:proofErr w:type="spellStart"/>
      <w:r w:rsidRPr="00E26D18">
        <w:rPr>
          <w:rFonts w:ascii="Book Antiqua" w:hAnsi="Book Antiqua"/>
        </w:rPr>
        <w:t>studya</w:t>
      </w:r>
      <w:proofErr w:type="spellEnd"/>
      <w:r w:rsidRPr="00E26D18">
        <w:rPr>
          <w:rFonts w:ascii="Book Antiqua" w:hAnsi="Book Antiqua"/>
        </w:rPr>
        <w:t xml:space="preserve"> prospective cohort study. </w:t>
      </w:r>
      <w:r w:rsidRPr="00E26D18">
        <w:rPr>
          <w:rFonts w:ascii="Book Antiqua" w:hAnsi="Book Antiqua"/>
          <w:i/>
          <w:iCs/>
        </w:rPr>
        <w:t>BMC Gastroenterol</w:t>
      </w:r>
      <w:r w:rsidRPr="00E26D18">
        <w:rPr>
          <w:rFonts w:ascii="Book Antiqua" w:hAnsi="Book Antiqua"/>
        </w:rPr>
        <w:t xml:space="preserve"> 2016; </w:t>
      </w:r>
      <w:r w:rsidRPr="00E26D18">
        <w:rPr>
          <w:rFonts w:ascii="Book Antiqua" w:hAnsi="Book Antiqua"/>
          <w:b/>
          <w:bCs/>
        </w:rPr>
        <w:t>16</w:t>
      </w:r>
      <w:r w:rsidRPr="00E26D18">
        <w:rPr>
          <w:rFonts w:ascii="Book Antiqua" w:hAnsi="Book Antiqua"/>
        </w:rPr>
        <w:t>: 65 [PMID: 27391646 DOI: 10.1186/s12876-016-0479-3]</w:t>
      </w:r>
    </w:p>
    <w:p w14:paraId="24482A75"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31 </w:t>
      </w:r>
      <w:r w:rsidRPr="00E26D18">
        <w:rPr>
          <w:rFonts w:ascii="Book Antiqua" w:hAnsi="Book Antiqua"/>
          <w:b/>
          <w:bCs/>
        </w:rPr>
        <w:t>Wang HW</w:t>
      </w:r>
      <w:r w:rsidRPr="00E26D18">
        <w:rPr>
          <w:rFonts w:ascii="Book Antiqua" w:hAnsi="Book Antiqua"/>
        </w:rPr>
        <w:t xml:space="preserve">, Shi HN, Cheng J, </w:t>
      </w:r>
      <w:proofErr w:type="spellStart"/>
      <w:r w:rsidRPr="00E26D18">
        <w:rPr>
          <w:rFonts w:ascii="Book Antiqua" w:hAnsi="Book Antiqua"/>
        </w:rPr>
        <w:t>Xie</w:t>
      </w:r>
      <w:proofErr w:type="spellEnd"/>
      <w:r w:rsidRPr="00E26D18">
        <w:rPr>
          <w:rFonts w:ascii="Book Antiqua" w:hAnsi="Book Antiqua"/>
        </w:rPr>
        <w:t xml:space="preserve"> F, Luo YK, Tang J. Real-time shear wave elastography (SWE) assessment of short- and long-term treatment outcome in Budd-Chiari syndrome: A pilot study. </w:t>
      </w:r>
      <w:proofErr w:type="spellStart"/>
      <w:r w:rsidRPr="00E26D18">
        <w:rPr>
          <w:rFonts w:ascii="Book Antiqua" w:hAnsi="Book Antiqua"/>
          <w:i/>
          <w:iCs/>
        </w:rPr>
        <w:t>PLoS</w:t>
      </w:r>
      <w:proofErr w:type="spellEnd"/>
      <w:r w:rsidRPr="00E26D18">
        <w:rPr>
          <w:rFonts w:ascii="Book Antiqua" w:hAnsi="Book Antiqua"/>
          <w:i/>
          <w:iCs/>
        </w:rPr>
        <w:t xml:space="preserve"> One</w:t>
      </w:r>
      <w:r w:rsidRPr="00E26D18">
        <w:rPr>
          <w:rFonts w:ascii="Book Antiqua" w:hAnsi="Book Antiqua"/>
        </w:rPr>
        <w:t xml:space="preserve"> 2018; </w:t>
      </w:r>
      <w:r w:rsidRPr="00E26D18">
        <w:rPr>
          <w:rFonts w:ascii="Book Antiqua" w:hAnsi="Book Antiqua"/>
          <w:b/>
          <w:bCs/>
        </w:rPr>
        <w:t>13</w:t>
      </w:r>
      <w:r w:rsidRPr="00E26D18">
        <w:rPr>
          <w:rFonts w:ascii="Book Antiqua" w:hAnsi="Book Antiqua"/>
        </w:rPr>
        <w:t>: e0197550 [PMID: 29847588 DOI: 10.1371/journal.pone.0197550]</w:t>
      </w:r>
    </w:p>
    <w:p w14:paraId="7F918CF6"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32 </w:t>
      </w:r>
      <w:r w:rsidRPr="00E26D18">
        <w:rPr>
          <w:rFonts w:ascii="Book Antiqua" w:hAnsi="Book Antiqua"/>
          <w:b/>
          <w:bCs/>
        </w:rPr>
        <w:t>Wang J</w:t>
      </w:r>
      <w:r w:rsidRPr="00E26D18">
        <w:rPr>
          <w:rFonts w:ascii="Book Antiqua" w:hAnsi="Book Antiqua"/>
        </w:rPr>
        <w:t xml:space="preserve">, Hu M, Zhu Q, Sun L. Liver stiffness assessed by real-time two-dimensional shear wave elastography predicts hypersplenism in patients with Wilson's disease: a prospective study. </w:t>
      </w:r>
      <w:r w:rsidRPr="00E26D18">
        <w:rPr>
          <w:rFonts w:ascii="Book Antiqua" w:hAnsi="Book Antiqua"/>
          <w:i/>
          <w:iCs/>
        </w:rPr>
        <w:t>BMC Med Imaging</w:t>
      </w:r>
      <w:r w:rsidRPr="00E26D18">
        <w:rPr>
          <w:rFonts w:ascii="Book Antiqua" w:hAnsi="Book Antiqua"/>
        </w:rPr>
        <w:t xml:space="preserve"> 2022; </w:t>
      </w:r>
      <w:r w:rsidRPr="00E26D18">
        <w:rPr>
          <w:rFonts w:ascii="Book Antiqua" w:hAnsi="Book Antiqua"/>
          <w:b/>
          <w:bCs/>
        </w:rPr>
        <w:t>22</w:t>
      </w:r>
      <w:r w:rsidRPr="00E26D18">
        <w:rPr>
          <w:rFonts w:ascii="Book Antiqua" w:hAnsi="Book Antiqua"/>
        </w:rPr>
        <w:t>: 25 [PMID: 35148699 DOI: 10.1186/s12880-022-00749-x]</w:t>
      </w:r>
    </w:p>
    <w:p w14:paraId="0DD9BDFE"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33 </w:t>
      </w:r>
      <w:r w:rsidRPr="00E26D18">
        <w:rPr>
          <w:rFonts w:ascii="Book Antiqua" w:hAnsi="Book Antiqua"/>
          <w:b/>
          <w:bCs/>
        </w:rPr>
        <w:t>Bo XW</w:t>
      </w:r>
      <w:r w:rsidRPr="00E26D18">
        <w:rPr>
          <w:rFonts w:ascii="Book Antiqua" w:hAnsi="Book Antiqua"/>
        </w:rPr>
        <w:t xml:space="preserve">, Li XL, Xu HX, Guo le H, Li DD, Liu BJ, Wang D, He YP, Xu XH. 2D shear-wave ultrasound elastography (SWE) evaluation of ablation zone following radiofrequency ablation of liver lesions: is it more accurate? </w:t>
      </w:r>
      <w:r w:rsidRPr="00E26D18">
        <w:rPr>
          <w:rFonts w:ascii="Book Antiqua" w:hAnsi="Book Antiqua"/>
          <w:i/>
          <w:iCs/>
        </w:rPr>
        <w:t xml:space="preserve">Br J </w:t>
      </w:r>
      <w:proofErr w:type="spellStart"/>
      <w:r w:rsidRPr="00E26D18">
        <w:rPr>
          <w:rFonts w:ascii="Book Antiqua" w:hAnsi="Book Antiqua"/>
          <w:i/>
          <w:iCs/>
        </w:rPr>
        <w:t>Radiol</w:t>
      </w:r>
      <w:proofErr w:type="spellEnd"/>
      <w:r w:rsidRPr="00E26D18">
        <w:rPr>
          <w:rFonts w:ascii="Book Antiqua" w:hAnsi="Book Antiqua"/>
        </w:rPr>
        <w:t xml:space="preserve"> 2016; </w:t>
      </w:r>
      <w:r w:rsidRPr="00E26D18">
        <w:rPr>
          <w:rFonts w:ascii="Book Antiqua" w:hAnsi="Book Antiqua"/>
          <w:b/>
          <w:bCs/>
        </w:rPr>
        <w:t>89</w:t>
      </w:r>
      <w:r w:rsidRPr="00E26D18">
        <w:rPr>
          <w:rFonts w:ascii="Book Antiqua" w:hAnsi="Book Antiqua"/>
        </w:rPr>
        <w:t>: 20150852 [PMID: 26933911 DOI: 10.1259/bjr.20150852]</w:t>
      </w:r>
    </w:p>
    <w:p w14:paraId="755A803A"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34 </w:t>
      </w:r>
      <w:r w:rsidRPr="00E26D18">
        <w:rPr>
          <w:rFonts w:ascii="Book Antiqua" w:hAnsi="Book Antiqua"/>
          <w:b/>
          <w:bCs/>
        </w:rPr>
        <w:t>Ichikawa K</w:t>
      </w:r>
      <w:r w:rsidRPr="00E26D18">
        <w:rPr>
          <w:rFonts w:ascii="Book Antiqua" w:hAnsi="Book Antiqua"/>
        </w:rPr>
        <w:t xml:space="preserve">, Narita Y, Ota Y, Komatsu N, Koike M. Transient elastography-derived liver stiffness measurements were found to be useful for predicting liver infiltration in a case of mature T-cell neoplasm involving liver dysfunction. </w:t>
      </w:r>
      <w:r w:rsidRPr="00E26D18">
        <w:rPr>
          <w:rFonts w:ascii="Book Antiqua" w:hAnsi="Book Antiqua"/>
          <w:i/>
          <w:iCs/>
        </w:rPr>
        <w:t xml:space="preserve">Int J Clin Exp </w:t>
      </w:r>
      <w:proofErr w:type="spellStart"/>
      <w:r w:rsidRPr="00E26D18">
        <w:rPr>
          <w:rFonts w:ascii="Book Antiqua" w:hAnsi="Book Antiqua"/>
          <w:i/>
          <w:iCs/>
        </w:rPr>
        <w:t>Pathol</w:t>
      </w:r>
      <w:proofErr w:type="spellEnd"/>
      <w:r w:rsidRPr="00E26D18">
        <w:rPr>
          <w:rFonts w:ascii="Book Antiqua" w:hAnsi="Book Antiqua"/>
        </w:rPr>
        <w:t xml:space="preserve"> 2015; </w:t>
      </w:r>
      <w:r w:rsidRPr="00E26D18">
        <w:rPr>
          <w:rFonts w:ascii="Book Antiqua" w:hAnsi="Book Antiqua"/>
          <w:b/>
          <w:bCs/>
        </w:rPr>
        <w:t>8</w:t>
      </w:r>
      <w:r w:rsidRPr="00E26D18">
        <w:rPr>
          <w:rFonts w:ascii="Book Antiqua" w:hAnsi="Book Antiqua"/>
        </w:rPr>
        <w:t>: 4220-4226 [PMID: 26097615]</w:t>
      </w:r>
    </w:p>
    <w:p w14:paraId="2BF631CC"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35 </w:t>
      </w:r>
      <w:proofErr w:type="spellStart"/>
      <w:r w:rsidRPr="00E26D18">
        <w:rPr>
          <w:rFonts w:ascii="Book Antiqua" w:hAnsi="Book Antiqua"/>
          <w:b/>
          <w:bCs/>
        </w:rPr>
        <w:t>Fossdal</w:t>
      </w:r>
      <w:proofErr w:type="spellEnd"/>
      <w:r w:rsidRPr="00E26D18">
        <w:rPr>
          <w:rFonts w:ascii="Book Antiqua" w:hAnsi="Book Antiqua"/>
          <w:b/>
          <w:bCs/>
        </w:rPr>
        <w:t xml:space="preserve"> G</w:t>
      </w:r>
      <w:r w:rsidRPr="00E26D18">
        <w:rPr>
          <w:rFonts w:ascii="Book Antiqua" w:hAnsi="Book Antiqua"/>
        </w:rPr>
        <w:t xml:space="preserve">, </w:t>
      </w:r>
      <w:proofErr w:type="spellStart"/>
      <w:r w:rsidRPr="00E26D18">
        <w:rPr>
          <w:rFonts w:ascii="Book Antiqua" w:hAnsi="Book Antiqua"/>
        </w:rPr>
        <w:t>Mjelle</w:t>
      </w:r>
      <w:proofErr w:type="spellEnd"/>
      <w:r w:rsidRPr="00E26D18">
        <w:rPr>
          <w:rFonts w:ascii="Book Antiqua" w:hAnsi="Book Antiqua"/>
        </w:rPr>
        <w:t xml:space="preserve"> AB, </w:t>
      </w:r>
      <w:proofErr w:type="spellStart"/>
      <w:r w:rsidRPr="00E26D18">
        <w:rPr>
          <w:rFonts w:ascii="Book Antiqua" w:hAnsi="Book Antiqua"/>
        </w:rPr>
        <w:t>Wiencke</w:t>
      </w:r>
      <w:proofErr w:type="spellEnd"/>
      <w:r w:rsidRPr="00E26D18">
        <w:rPr>
          <w:rFonts w:ascii="Book Antiqua" w:hAnsi="Book Antiqua"/>
        </w:rPr>
        <w:t xml:space="preserve"> K, </w:t>
      </w:r>
      <w:proofErr w:type="spellStart"/>
      <w:r w:rsidRPr="00E26D18">
        <w:rPr>
          <w:rFonts w:ascii="Book Antiqua" w:hAnsi="Book Antiqua"/>
        </w:rPr>
        <w:t>Bjørk</w:t>
      </w:r>
      <w:proofErr w:type="spellEnd"/>
      <w:r w:rsidRPr="00E26D18">
        <w:rPr>
          <w:rFonts w:ascii="Book Antiqua" w:hAnsi="Book Antiqua"/>
        </w:rPr>
        <w:t xml:space="preserve"> I, </w:t>
      </w:r>
      <w:proofErr w:type="spellStart"/>
      <w:r w:rsidRPr="00E26D18">
        <w:rPr>
          <w:rFonts w:ascii="Book Antiqua" w:hAnsi="Book Antiqua"/>
        </w:rPr>
        <w:t>Gilja</w:t>
      </w:r>
      <w:proofErr w:type="spellEnd"/>
      <w:r w:rsidRPr="00E26D18">
        <w:rPr>
          <w:rFonts w:ascii="Book Antiqua" w:hAnsi="Book Antiqua"/>
        </w:rPr>
        <w:t xml:space="preserve"> OH, </w:t>
      </w:r>
      <w:proofErr w:type="spellStart"/>
      <w:r w:rsidRPr="00E26D18">
        <w:rPr>
          <w:rFonts w:ascii="Book Antiqua" w:hAnsi="Book Antiqua"/>
        </w:rPr>
        <w:t>Folseraas</w:t>
      </w:r>
      <w:proofErr w:type="spellEnd"/>
      <w:r w:rsidRPr="00E26D18">
        <w:rPr>
          <w:rFonts w:ascii="Book Antiqua" w:hAnsi="Book Antiqua"/>
        </w:rPr>
        <w:t xml:space="preserve"> T, Karlsen TH, Rosenberg W, </w:t>
      </w:r>
      <w:proofErr w:type="spellStart"/>
      <w:r w:rsidRPr="00E26D18">
        <w:rPr>
          <w:rFonts w:ascii="Book Antiqua" w:hAnsi="Book Antiqua"/>
        </w:rPr>
        <w:t>Giil</w:t>
      </w:r>
      <w:proofErr w:type="spellEnd"/>
      <w:r w:rsidRPr="00E26D18">
        <w:rPr>
          <w:rFonts w:ascii="Book Antiqua" w:hAnsi="Book Antiqua"/>
        </w:rPr>
        <w:t xml:space="preserve"> LM, </w:t>
      </w:r>
      <w:proofErr w:type="spellStart"/>
      <w:r w:rsidRPr="00E26D18">
        <w:rPr>
          <w:rFonts w:ascii="Book Antiqua" w:hAnsi="Book Antiqua"/>
        </w:rPr>
        <w:t>Vesterhus</w:t>
      </w:r>
      <w:proofErr w:type="spellEnd"/>
      <w:r w:rsidRPr="00E26D18">
        <w:rPr>
          <w:rFonts w:ascii="Book Antiqua" w:hAnsi="Book Antiqua"/>
        </w:rPr>
        <w:t xml:space="preserve"> M. Fluctuating biomarkers in primary sclerosing cholangitis: A longitudinal comparison of alkaline phosphatase, liver stiffness, and ELF. </w:t>
      </w:r>
      <w:r w:rsidRPr="00E26D18">
        <w:rPr>
          <w:rFonts w:ascii="Book Antiqua" w:hAnsi="Book Antiqua"/>
          <w:i/>
          <w:iCs/>
        </w:rPr>
        <w:t>JHEP Rep</w:t>
      </w:r>
      <w:r w:rsidRPr="00E26D18">
        <w:rPr>
          <w:rFonts w:ascii="Book Antiqua" w:hAnsi="Book Antiqua"/>
        </w:rPr>
        <w:t xml:space="preserve"> 2021; </w:t>
      </w:r>
      <w:r w:rsidRPr="00E26D18">
        <w:rPr>
          <w:rFonts w:ascii="Book Antiqua" w:hAnsi="Book Antiqua"/>
          <w:b/>
          <w:bCs/>
        </w:rPr>
        <w:t>3</w:t>
      </w:r>
      <w:r w:rsidRPr="00E26D18">
        <w:rPr>
          <w:rFonts w:ascii="Book Antiqua" w:hAnsi="Book Antiqua"/>
        </w:rPr>
        <w:t>: 100328 [PMID: 34485881 DOI: 10.1016/j.jhepr.2021.100328]</w:t>
      </w:r>
    </w:p>
    <w:p w14:paraId="1EE13B59"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lastRenderedPageBreak/>
        <w:t xml:space="preserve">36 </w:t>
      </w:r>
      <w:r w:rsidRPr="00E26D18">
        <w:rPr>
          <w:rFonts w:ascii="Book Antiqua" w:hAnsi="Book Antiqua"/>
          <w:b/>
          <w:bCs/>
        </w:rPr>
        <w:t>Reiter R</w:t>
      </w:r>
      <w:r w:rsidRPr="00E26D18">
        <w:rPr>
          <w:rFonts w:ascii="Book Antiqua" w:hAnsi="Book Antiqua"/>
        </w:rPr>
        <w:t xml:space="preserve">, </w:t>
      </w:r>
      <w:proofErr w:type="spellStart"/>
      <w:r w:rsidRPr="00E26D18">
        <w:rPr>
          <w:rFonts w:ascii="Book Antiqua" w:hAnsi="Book Antiqua"/>
        </w:rPr>
        <w:t>Shahryari</w:t>
      </w:r>
      <w:proofErr w:type="spellEnd"/>
      <w:r w:rsidRPr="00E26D18">
        <w:rPr>
          <w:rFonts w:ascii="Book Antiqua" w:hAnsi="Book Antiqua"/>
        </w:rPr>
        <w:t xml:space="preserve"> M, </w:t>
      </w:r>
      <w:proofErr w:type="spellStart"/>
      <w:r w:rsidRPr="00E26D18">
        <w:rPr>
          <w:rFonts w:ascii="Book Antiqua" w:hAnsi="Book Antiqua"/>
        </w:rPr>
        <w:t>Tzschätzsch</w:t>
      </w:r>
      <w:proofErr w:type="spellEnd"/>
      <w:r w:rsidRPr="00E26D18">
        <w:rPr>
          <w:rFonts w:ascii="Book Antiqua" w:hAnsi="Book Antiqua"/>
        </w:rPr>
        <w:t xml:space="preserve"> H, Klatt D, </w:t>
      </w:r>
      <w:proofErr w:type="spellStart"/>
      <w:r w:rsidRPr="00E26D18">
        <w:rPr>
          <w:rFonts w:ascii="Book Antiqua" w:hAnsi="Book Antiqua"/>
        </w:rPr>
        <w:t>Siegmund</w:t>
      </w:r>
      <w:proofErr w:type="spellEnd"/>
      <w:r w:rsidRPr="00E26D18">
        <w:rPr>
          <w:rFonts w:ascii="Book Antiqua" w:hAnsi="Book Antiqua"/>
        </w:rPr>
        <w:t xml:space="preserve"> B, Hamm B, Braun J, Sack I, </w:t>
      </w:r>
      <w:proofErr w:type="spellStart"/>
      <w:r w:rsidRPr="00E26D18">
        <w:rPr>
          <w:rFonts w:ascii="Book Antiqua" w:hAnsi="Book Antiqua"/>
        </w:rPr>
        <w:t>Asbach</w:t>
      </w:r>
      <w:proofErr w:type="spellEnd"/>
      <w:r w:rsidRPr="00E26D18">
        <w:rPr>
          <w:rFonts w:ascii="Book Antiqua" w:hAnsi="Book Antiqua"/>
        </w:rPr>
        <w:t xml:space="preserve"> P. Spatial heterogeneity of hepatic fibrosis in primary sclerosing cholangitis vs. viral hepatitis assessed by MR elastography. </w:t>
      </w:r>
      <w:r w:rsidRPr="00E26D18">
        <w:rPr>
          <w:rFonts w:ascii="Book Antiqua" w:hAnsi="Book Antiqua"/>
          <w:i/>
          <w:iCs/>
        </w:rPr>
        <w:t>Sci Rep</w:t>
      </w:r>
      <w:r w:rsidRPr="00E26D18">
        <w:rPr>
          <w:rFonts w:ascii="Book Antiqua" w:hAnsi="Book Antiqua"/>
        </w:rPr>
        <w:t xml:space="preserve"> 2021; </w:t>
      </w:r>
      <w:r w:rsidRPr="00E26D18">
        <w:rPr>
          <w:rFonts w:ascii="Book Antiqua" w:hAnsi="Book Antiqua"/>
          <w:b/>
          <w:bCs/>
        </w:rPr>
        <w:t>11</w:t>
      </w:r>
      <w:r w:rsidRPr="00E26D18">
        <w:rPr>
          <w:rFonts w:ascii="Book Antiqua" w:hAnsi="Book Antiqua"/>
        </w:rPr>
        <w:t>: 9820 [PMID: 33972639 DOI: 10.1038/s41598-021-89372-4]</w:t>
      </w:r>
    </w:p>
    <w:p w14:paraId="41AE8FD0"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37 </w:t>
      </w:r>
      <w:proofErr w:type="spellStart"/>
      <w:r w:rsidRPr="00E26D18">
        <w:rPr>
          <w:rFonts w:ascii="Book Antiqua" w:hAnsi="Book Antiqua"/>
          <w:b/>
          <w:bCs/>
        </w:rPr>
        <w:t>Tohmé</w:t>
      </w:r>
      <w:proofErr w:type="spellEnd"/>
      <w:r w:rsidRPr="00E26D18">
        <w:rPr>
          <w:rFonts w:ascii="Book Antiqua" w:hAnsi="Book Antiqua"/>
          <w:b/>
          <w:bCs/>
        </w:rPr>
        <w:t>-Noun C</w:t>
      </w:r>
      <w:r w:rsidRPr="00E26D18">
        <w:rPr>
          <w:rFonts w:ascii="Book Antiqua" w:hAnsi="Book Antiqua"/>
        </w:rPr>
        <w:t xml:space="preserve">, </w:t>
      </w:r>
      <w:proofErr w:type="spellStart"/>
      <w:r w:rsidRPr="00E26D18">
        <w:rPr>
          <w:rFonts w:ascii="Book Antiqua" w:hAnsi="Book Antiqua"/>
        </w:rPr>
        <w:t>Cazals</w:t>
      </w:r>
      <w:proofErr w:type="spellEnd"/>
      <w:r w:rsidRPr="00E26D18">
        <w:rPr>
          <w:rFonts w:ascii="Book Antiqua" w:hAnsi="Book Antiqua"/>
        </w:rPr>
        <w:t xml:space="preserve"> D, Noun R, </w:t>
      </w:r>
      <w:proofErr w:type="spellStart"/>
      <w:r w:rsidRPr="00E26D18">
        <w:rPr>
          <w:rFonts w:ascii="Book Antiqua" w:hAnsi="Book Antiqua"/>
        </w:rPr>
        <w:t>Menassa</w:t>
      </w:r>
      <w:proofErr w:type="spellEnd"/>
      <w:r w:rsidRPr="00E26D18">
        <w:rPr>
          <w:rFonts w:ascii="Book Antiqua" w:hAnsi="Book Antiqua"/>
        </w:rPr>
        <w:t xml:space="preserve"> L, Valla D, </w:t>
      </w:r>
      <w:proofErr w:type="spellStart"/>
      <w:r w:rsidRPr="00E26D18">
        <w:rPr>
          <w:rFonts w:ascii="Book Antiqua" w:hAnsi="Book Antiqua"/>
        </w:rPr>
        <w:t>Vilgrain</w:t>
      </w:r>
      <w:proofErr w:type="spellEnd"/>
      <w:r w:rsidRPr="00E26D18">
        <w:rPr>
          <w:rFonts w:ascii="Book Antiqua" w:hAnsi="Book Antiqua"/>
        </w:rPr>
        <w:t xml:space="preserve"> V. Multiple biliary hamartomas: magnetic resonance features with histopathologic correlation. </w:t>
      </w:r>
      <w:proofErr w:type="spellStart"/>
      <w:r w:rsidRPr="00E26D18">
        <w:rPr>
          <w:rFonts w:ascii="Book Antiqua" w:hAnsi="Book Antiqua"/>
          <w:i/>
          <w:iCs/>
        </w:rPr>
        <w:t>Eur</w:t>
      </w:r>
      <w:proofErr w:type="spellEnd"/>
      <w:r w:rsidRPr="00E26D18">
        <w:rPr>
          <w:rFonts w:ascii="Book Antiqua" w:hAnsi="Book Antiqua"/>
          <w:i/>
          <w:iCs/>
        </w:rPr>
        <w:t xml:space="preserve"> </w:t>
      </w:r>
      <w:proofErr w:type="spellStart"/>
      <w:r w:rsidRPr="00E26D18">
        <w:rPr>
          <w:rFonts w:ascii="Book Antiqua" w:hAnsi="Book Antiqua"/>
          <w:i/>
          <w:iCs/>
        </w:rPr>
        <w:t>Radiol</w:t>
      </w:r>
      <w:proofErr w:type="spellEnd"/>
      <w:r w:rsidRPr="00E26D18">
        <w:rPr>
          <w:rFonts w:ascii="Book Antiqua" w:hAnsi="Book Antiqua"/>
        </w:rPr>
        <w:t xml:space="preserve"> 2008; </w:t>
      </w:r>
      <w:r w:rsidRPr="00E26D18">
        <w:rPr>
          <w:rFonts w:ascii="Book Antiqua" w:hAnsi="Book Antiqua"/>
          <w:b/>
          <w:bCs/>
        </w:rPr>
        <w:t>18</w:t>
      </w:r>
      <w:r w:rsidRPr="00E26D18">
        <w:rPr>
          <w:rFonts w:ascii="Book Antiqua" w:hAnsi="Book Antiqua"/>
        </w:rPr>
        <w:t>: 493-499 [PMID: 17934738 DOI: 10.1007/s00330-007-0790-z]</w:t>
      </w:r>
    </w:p>
    <w:p w14:paraId="60CFE72B"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38 </w:t>
      </w:r>
      <w:proofErr w:type="spellStart"/>
      <w:r w:rsidRPr="00E26D18">
        <w:rPr>
          <w:rFonts w:ascii="Book Antiqua" w:hAnsi="Book Antiqua"/>
          <w:b/>
          <w:bCs/>
        </w:rPr>
        <w:t>Naganuma</w:t>
      </w:r>
      <w:proofErr w:type="spellEnd"/>
      <w:r w:rsidRPr="00E26D18">
        <w:rPr>
          <w:rFonts w:ascii="Book Antiqua" w:hAnsi="Book Antiqua"/>
          <w:b/>
          <w:bCs/>
        </w:rPr>
        <w:t xml:space="preserve"> H</w:t>
      </w:r>
      <w:r w:rsidRPr="00E26D18">
        <w:rPr>
          <w:rFonts w:ascii="Book Antiqua" w:hAnsi="Book Antiqua"/>
        </w:rPr>
        <w:t xml:space="preserve">, Ishida H, Kuroda H, Suzuki Y, Ogawa M. Hereditary hemorrhagic telangiectasia: how to efficiently detect hepatic abnormalities using ultrasonography. </w:t>
      </w:r>
      <w:r w:rsidRPr="00E26D18">
        <w:rPr>
          <w:rFonts w:ascii="Book Antiqua" w:hAnsi="Book Antiqua"/>
          <w:i/>
          <w:iCs/>
        </w:rPr>
        <w:t xml:space="preserve">J Med </w:t>
      </w:r>
      <w:proofErr w:type="spellStart"/>
      <w:r w:rsidRPr="00E26D18">
        <w:rPr>
          <w:rFonts w:ascii="Book Antiqua" w:hAnsi="Book Antiqua"/>
          <w:i/>
          <w:iCs/>
        </w:rPr>
        <w:t>Ultrason</w:t>
      </w:r>
      <w:proofErr w:type="spellEnd"/>
      <w:r w:rsidRPr="00E26D18">
        <w:rPr>
          <w:rFonts w:ascii="Book Antiqua" w:hAnsi="Book Antiqua"/>
          <w:i/>
          <w:iCs/>
        </w:rPr>
        <w:t xml:space="preserve"> (2001)</w:t>
      </w:r>
      <w:r w:rsidRPr="00E26D18">
        <w:rPr>
          <w:rFonts w:ascii="Book Antiqua" w:hAnsi="Book Antiqua"/>
        </w:rPr>
        <w:t xml:space="preserve"> 2020; </w:t>
      </w:r>
      <w:r w:rsidRPr="00E26D18">
        <w:rPr>
          <w:rFonts w:ascii="Book Antiqua" w:hAnsi="Book Antiqua"/>
          <w:b/>
          <w:bCs/>
        </w:rPr>
        <w:t>47</w:t>
      </w:r>
      <w:r w:rsidRPr="00E26D18">
        <w:rPr>
          <w:rFonts w:ascii="Book Antiqua" w:hAnsi="Book Antiqua"/>
        </w:rPr>
        <w:t>: 421-433 [PMID: 32390074 DOI: 10.1007/s10396-020-01022-w]</w:t>
      </w:r>
    </w:p>
    <w:p w14:paraId="22E436D6"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39 </w:t>
      </w:r>
      <w:r w:rsidRPr="00E26D18">
        <w:rPr>
          <w:rFonts w:ascii="Book Antiqua" w:hAnsi="Book Antiqua"/>
          <w:b/>
          <w:bCs/>
        </w:rPr>
        <w:t>Bruce M</w:t>
      </w:r>
      <w:r w:rsidRPr="00E26D18">
        <w:rPr>
          <w:rFonts w:ascii="Book Antiqua" w:hAnsi="Book Antiqua"/>
        </w:rPr>
        <w:t xml:space="preserve">, </w:t>
      </w:r>
      <w:proofErr w:type="spellStart"/>
      <w:r w:rsidRPr="00E26D18">
        <w:rPr>
          <w:rFonts w:ascii="Book Antiqua" w:hAnsi="Book Antiqua"/>
        </w:rPr>
        <w:t>Kolokythas</w:t>
      </w:r>
      <w:proofErr w:type="spellEnd"/>
      <w:r w:rsidRPr="00E26D18">
        <w:rPr>
          <w:rFonts w:ascii="Book Antiqua" w:hAnsi="Book Antiqua"/>
        </w:rPr>
        <w:t xml:space="preserve"> O, </w:t>
      </w:r>
      <w:proofErr w:type="spellStart"/>
      <w:r w:rsidRPr="00E26D18">
        <w:rPr>
          <w:rFonts w:ascii="Book Antiqua" w:hAnsi="Book Antiqua"/>
        </w:rPr>
        <w:t>Ferraioli</w:t>
      </w:r>
      <w:proofErr w:type="spellEnd"/>
      <w:r w:rsidRPr="00E26D18">
        <w:rPr>
          <w:rFonts w:ascii="Book Antiqua" w:hAnsi="Book Antiqua"/>
        </w:rPr>
        <w:t xml:space="preserve"> G, Filice C, O'Donnell M. Limitations and artifacts in shear-wave elastography of the liver. </w:t>
      </w:r>
      <w:r w:rsidRPr="00E26D18">
        <w:rPr>
          <w:rFonts w:ascii="Book Antiqua" w:hAnsi="Book Antiqua"/>
          <w:i/>
          <w:iCs/>
        </w:rPr>
        <w:t xml:space="preserve">Biomed </w:t>
      </w:r>
      <w:proofErr w:type="spellStart"/>
      <w:r w:rsidRPr="00E26D18">
        <w:rPr>
          <w:rFonts w:ascii="Book Antiqua" w:hAnsi="Book Antiqua"/>
          <w:i/>
          <w:iCs/>
        </w:rPr>
        <w:t>Eng</w:t>
      </w:r>
      <w:proofErr w:type="spellEnd"/>
      <w:r w:rsidRPr="00E26D18">
        <w:rPr>
          <w:rFonts w:ascii="Book Antiqua" w:hAnsi="Book Antiqua"/>
          <w:i/>
          <w:iCs/>
        </w:rPr>
        <w:t xml:space="preserve"> Lett</w:t>
      </w:r>
      <w:r w:rsidRPr="00E26D18">
        <w:rPr>
          <w:rFonts w:ascii="Book Antiqua" w:hAnsi="Book Antiqua"/>
        </w:rPr>
        <w:t xml:space="preserve"> 2017; </w:t>
      </w:r>
      <w:r w:rsidRPr="00E26D18">
        <w:rPr>
          <w:rFonts w:ascii="Book Antiqua" w:hAnsi="Book Antiqua"/>
          <w:b/>
          <w:bCs/>
        </w:rPr>
        <w:t>7</w:t>
      </w:r>
      <w:r w:rsidRPr="00E26D18">
        <w:rPr>
          <w:rFonts w:ascii="Book Antiqua" w:hAnsi="Book Antiqua"/>
        </w:rPr>
        <w:t>: 81-89 [PMID: 30603154 DOI: 10.1007/s13534-017-0028-1]</w:t>
      </w:r>
    </w:p>
    <w:p w14:paraId="28187DE5"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40 </w:t>
      </w:r>
      <w:proofErr w:type="spellStart"/>
      <w:r w:rsidRPr="00E26D18">
        <w:rPr>
          <w:rFonts w:ascii="Book Antiqua" w:hAnsi="Book Antiqua"/>
          <w:b/>
          <w:bCs/>
        </w:rPr>
        <w:t>Yokoo</w:t>
      </w:r>
      <w:proofErr w:type="spellEnd"/>
      <w:r w:rsidRPr="00E26D18">
        <w:rPr>
          <w:rFonts w:ascii="Book Antiqua" w:hAnsi="Book Antiqua"/>
          <w:b/>
          <w:bCs/>
        </w:rPr>
        <w:t xml:space="preserve"> T</w:t>
      </w:r>
      <w:r w:rsidRPr="00E26D18">
        <w:rPr>
          <w:rFonts w:ascii="Book Antiqua" w:hAnsi="Book Antiqua"/>
        </w:rPr>
        <w:t xml:space="preserve">, </w:t>
      </w:r>
      <w:proofErr w:type="spellStart"/>
      <w:r w:rsidRPr="00E26D18">
        <w:rPr>
          <w:rFonts w:ascii="Book Antiqua" w:hAnsi="Book Antiqua"/>
        </w:rPr>
        <w:t>Kanefuji</w:t>
      </w:r>
      <w:proofErr w:type="spellEnd"/>
      <w:r w:rsidRPr="00E26D18">
        <w:rPr>
          <w:rFonts w:ascii="Book Antiqua" w:hAnsi="Book Antiqua"/>
        </w:rPr>
        <w:t xml:space="preserve"> T, </w:t>
      </w:r>
      <w:proofErr w:type="spellStart"/>
      <w:r w:rsidRPr="00E26D18">
        <w:rPr>
          <w:rFonts w:ascii="Book Antiqua" w:hAnsi="Book Antiqua"/>
        </w:rPr>
        <w:t>Suda</w:t>
      </w:r>
      <w:proofErr w:type="spellEnd"/>
      <w:r w:rsidRPr="00E26D18">
        <w:rPr>
          <w:rFonts w:ascii="Book Antiqua" w:hAnsi="Book Antiqua"/>
        </w:rPr>
        <w:t xml:space="preserve"> T, Nagayama I, Hoshi T, Abe S, Morita S, </w:t>
      </w:r>
      <w:proofErr w:type="spellStart"/>
      <w:r w:rsidRPr="00E26D18">
        <w:rPr>
          <w:rFonts w:ascii="Book Antiqua" w:hAnsi="Book Antiqua"/>
        </w:rPr>
        <w:t>Kamimura</w:t>
      </w:r>
      <w:proofErr w:type="spellEnd"/>
      <w:r w:rsidRPr="00E26D18">
        <w:rPr>
          <w:rFonts w:ascii="Book Antiqua" w:hAnsi="Book Antiqua"/>
        </w:rPr>
        <w:t xml:space="preserve"> H, </w:t>
      </w:r>
      <w:proofErr w:type="spellStart"/>
      <w:r w:rsidRPr="00E26D18">
        <w:rPr>
          <w:rFonts w:ascii="Book Antiqua" w:hAnsi="Book Antiqua"/>
        </w:rPr>
        <w:t>Kamimura</w:t>
      </w:r>
      <w:proofErr w:type="spellEnd"/>
      <w:r w:rsidRPr="00E26D18">
        <w:rPr>
          <w:rFonts w:ascii="Book Antiqua" w:hAnsi="Book Antiqua"/>
        </w:rPr>
        <w:t xml:space="preserve"> K, Tsuchiya A, </w:t>
      </w:r>
      <w:proofErr w:type="spellStart"/>
      <w:r w:rsidRPr="00E26D18">
        <w:rPr>
          <w:rFonts w:ascii="Book Antiqua" w:hAnsi="Book Antiqua"/>
        </w:rPr>
        <w:t>Takamura</w:t>
      </w:r>
      <w:proofErr w:type="spellEnd"/>
      <w:r w:rsidRPr="00E26D18">
        <w:rPr>
          <w:rFonts w:ascii="Book Antiqua" w:hAnsi="Book Antiqua"/>
        </w:rPr>
        <w:t xml:space="preserve"> M, Yagi K, Terai S. Rational arrangement of measuring shear wave speed in the liver. </w:t>
      </w:r>
      <w:r w:rsidRPr="00E26D18">
        <w:rPr>
          <w:rFonts w:ascii="Book Antiqua" w:hAnsi="Book Antiqua"/>
          <w:i/>
          <w:iCs/>
        </w:rPr>
        <w:t>World J Gastroenterol</w:t>
      </w:r>
      <w:r w:rsidRPr="00E26D18">
        <w:rPr>
          <w:rFonts w:ascii="Book Antiqua" w:hAnsi="Book Antiqua"/>
        </w:rPr>
        <w:t xml:space="preserve"> 2019; </w:t>
      </w:r>
      <w:r w:rsidRPr="00E26D18">
        <w:rPr>
          <w:rFonts w:ascii="Book Antiqua" w:hAnsi="Book Antiqua"/>
          <w:b/>
          <w:bCs/>
        </w:rPr>
        <w:t>25</w:t>
      </w:r>
      <w:r w:rsidRPr="00E26D18">
        <w:rPr>
          <w:rFonts w:ascii="Book Antiqua" w:hAnsi="Book Antiqua"/>
        </w:rPr>
        <w:t>: 2503-2513 [PMID: 31171893 DOI: 10.3748/wjg.v25.i20.2503]</w:t>
      </w:r>
    </w:p>
    <w:p w14:paraId="4EA27EFA"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41 </w:t>
      </w:r>
      <w:r w:rsidRPr="00E26D18">
        <w:rPr>
          <w:rFonts w:ascii="Book Antiqua" w:hAnsi="Book Antiqua"/>
          <w:b/>
          <w:bCs/>
        </w:rPr>
        <w:t>Dietrich CF</w:t>
      </w:r>
      <w:r w:rsidRPr="00E26D18">
        <w:rPr>
          <w:rFonts w:ascii="Book Antiqua" w:hAnsi="Book Antiqua"/>
        </w:rPr>
        <w:t xml:space="preserve">, Bamber J, </w:t>
      </w:r>
      <w:proofErr w:type="spellStart"/>
      <w:r w:rsidRPr="00E26D18">
        <w:rPr>
          <w:rFonts w:ascii="Book Antiqua" w:hAnsi="Book Antiqua"/>
        </w:rPr>
        <w:t>Berzigotti</w:t>
      </w:r>
      <w:proofErr w:type="spellEnd"/>
      <w:r w:rsidRPr="00E26D18">
        <w:rPr>
          <w:rFonts w:ascii="Book Antiqua" w:hAnsi="Book Antiqua"/>
        </w:rPr>
        <w:t xml:space="preserve"> A, Bota S, </w:t>
      </w:r>
      <w:proofErr w:type="spellStart"/>
      <w:r w:rsidRPr="00E26D18">
        <w:rPr>
          <w:rFonts w:ascii="Book Antiqua" w:hAnsi="Book Antiqua"/>
        </w:rPr>
        <w:t>Cantisani</w:t>
      </w:r>
      <w:proofErr w:type="spellEnd"/>
      <w:r w:rsidRPr="00E26D18">
        <w:rPr>
          <w:rFonts w:ascii="Book Antiqua" w:hAnsi="Book Antiqua"/>
        </w:rPr>
        <w:t xml:space="preserve"> V, </w:t>
      </w:r>
      <w:proofErr w:type="spellStart"/>
      <w:r w:rsidRPr="00E26D18">
        <w:rPr>
          <w:rFonts w:ascii="Book Antiqua" w:hAnsi="Book Antiqua"/>
        </w:rPr>
        <w:t>Castera</w:t>
      </w:r>
      <w:proofErr w:type="spellEnd"/>
      <w:r w:rsidRPr="00E26D18">
        <w:rPr>
          <w:rFonts w:ascii="Book Antiqua" w:hAnsi="Book Antiqua"/>
        </w:rPr>
        <w:t xml:space="preserve"> L, Cosgrove D, </w:t>
      </w:r>
      <w:proofErr w:type="spellStart"/>
      <w:r w:rsidRPr="00E26D18">
        <w:rPr>
          <w:rFonts w:ascii="Book Antiqua" w:hAnsi="Book Antiqua"/>
        </w:rPr>
        <w:t>Ferraioli</w:t>
      </w:r>
      <w:proofErr w:type="spellEnd"/>
      <w:r w:rsidRPr="00E26D18">
        <w:rPr>
          <w:rFonts w:ascii="Book Antiqua" w:hAnsi="Book Antiqua"/>
        </w:rPr>
        <w:t xml:space="preserve"> G, Friedrich-Rust M, </w:t>
      </w:r>
      <w:proofErr w:type="spellStart"/>
      <w:r w:rsidRPr="00E26D18">
        <w:rPr>
          <w:rFonts w:ascii="Book Antiqua" w:hAnsi="Book Antiqua"/>
        </w:rPr>
        <w:t>Gilja</w:t>
      </w:r>
      <w:proofErr w:type="spellEnd"/>
      <w:r w:rsidRPr="00E26D18">
        <w:rPr>
          <w:rFonts w:ascii="Book Antiqua" w:hAnsi="Book Antiqua"/>
        </w:rPr>
        <w:t xml:space="preserve"> OH, Goertz RS, </w:t>
      </w:r>
      <w:proofErr w:type="spellStart"/>
      <w:r w:rsidRPr="00E26D18">
        <w:rPr>
          <w:rFonts w:ascii="Book Antiqua" w:hAnsi="Book Antiqua"/>
        </w:rPr>
        <w:t>Karlas</w:t>
      </w:r>
      <w:proofErr w:type="spellEnd"/>
      <w:r w:rsidRPr="00E26D18">
        <w:rPr>
          <w:rFonts w:ascii="Book Antiqua" w:hAnsi="Book Antiqua"/>
        </w:rPr>
        <w:t xml:space="preserve"> T, de Knegt R, de </w:t>
      </w:r>
      <w:proofErr w:type="spellStart"/>
      <w:r w:rsidRPr="00E26D18">
        <w:rPr>
          <w:rFonts w:ascii="Book Antiqua" w:hAnsi="Book Antiqua"/>
        </w:rPr>
        <w:t>Ledinghen</w:t>
      </w:r>
      <w:proofErr w:type="spellEnd"/>
      <w:r w:rsidRPr="00E26D18">
        <w:rPr>
          <w:rFonts w:ascii="Book Antiqua" w:hAnsi="Book Antiqua"/>
        </w:rPr>
        <w:t xml:space="preserve"> V, </w:t>
      </w:r>
      <w:proofErr w:type="spellStart"/>
      <w:r w:rsidRPr="00E26D18">
        <w:rPr>
          <w:rFonts w:ascii="Book Antiqua" w:hAnsi="Book Antiqua"/>
        </w:rPr>
        <w:t>Piscaglia</w:t>
      </w:r>
      <w:proofErr w:type="spellEnd"/>
      <w:r w:rsidRPr="00E26D18">
        <w:rPr>
          <w:rFonts w:ascii="Book Antiqua" w:hAnsi="Book Antiqua"/>
        </w:rPr>
        <w:t xml:space="preserve"> F, </w:t>
      </w:r>
      <w:proofErr w:type="spellStart"/>
      <w:r w:rsidRPr="00E26D18">
        <w:rPr>
          <w:rFonts w:ascii="Book Antiqua" w:hAnsi="Book Antiqua"/>
        </w:rPr>
        <w:t>Procopet</w:t>
      </w:r>
      <w:proofErr w:type="spellEnd"/>
      <w:r w:rsidRPr="00E26D18">
        <w:rPr>
          <w:rFonts w:ascii="Book Antiqua" w:hAnsi="Book Antiqua"/>
        </w:rPr>
        <w:t xml:space="preserve"> B, </w:t>
      </w:r>
      <w:proofErr w:type="spellStart"/>
      <w:r w:rsidRPr="00E26D18">
        <w:rPr>
          <w:rFonts w:ascii="Book Antiqua" w:hAnsi="Book Antiqua"/>
        </w:rPr>
        <w:t>Saftoiu</w:t>
      </w:r>
      <w:proofErr w:type="spellEnd"/>
      <w:r w:rsidRPr="00E26D18">
        <w:rPr>
          <w:rFonts w:ascii="Book Antiqua" w:hAnsi="Book Antiqua"/>
        </w:rPr>
        <w:t xml:space="preserve"> A, Sidhu PS, </w:t>
      </w:r>
      <w:proofErr w:type="spellStart"/>
      <w:r w:rsidRPr="00E26D18">
        <w:rPr>
          <w:rFonts w:ascii="Book Antiqua" w:hAnsi="Book Antiqua"/>
        </w:rPr>
        <w:t>Sporea</w:t>
      </w:r>
      <w:proofErr w:type="spellEnd"/>
      <w:r w:rsidRPr="00E26D18">
        <w:rPr>
          <w:rFonts w:ascii="Book Antiqua" w:hAnsi="Book Antiqua"/>
        </w:rPr>
        <w:t xml:space="preserve"> I, Thiele M. EFSUMB Guidelines and Recommendations on the Clinical Use of Liver Ultrasound Elastography, Update 2017 (Long Version). </w:t>
      </w:r>
      <w:proofErr w:type="spellStart"/>
      <w:r w:rsidRPr="00E26D18">
        <w:rPr>
          <w:rFonts w:ascii="Book Antiqua" w:hAnsi="Book Antiqua"/>
          <w:i/>
          <w:iCs/>
        </w:rPr>
        <w:t>Ultraschall</w:t>
      </w:r>
      <w:proofErr w:type="spellEnd"/>
      <w:r w:rsidRPr="00E26D18">
        <w:rPr>
          <w:rFonts w:ascii="Book Antiqua" w:hAnsi="Book Antiqua"/>
          <w:i/>
          <w:iCs/>
        </w:rPr>
        <w:t xml:space="preserve"> Med</w:t>
      </w:r>
      <w:r w:rsidRPr="00E26D18">
        <w:rPr>
          <w:rFonts w:ascii="Book Antiqua" w:hAnsi="Book Antiqua"/>
        </w:rPr>
        <w:t xml:space="preserve"> 2017; </w:t>
      </w:r>
      <w:r w:rsidRPr="00E26D18">
        <w:rPr>
          <w:rFonts w:ascii="Book Antiqua" w:hAnsi="Book Antiqua"/>
          <w:b/>
          <w:bCs/>
        </w:rPr>
        <w:t>38</w:t>
      </w:r>
      <w:r w:rsidRPr="00E26D18">
        <w:rPr>
          <w:rFonts w:ascii="Book Antiqua" w:hAnsi="Book Antiqua"/>
        </w:rPr>
        <w:t>: e48 [PMID: 30176678 DOI: 10.1055/a-0641-0076]</w:t>
      </w:r>
    </w:p>
    <w:p w14:paraId="4AEE0CEB"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42 </w:t>
      </w:r>
      <w:proofErr w:type="spellStart"/>
      <w:r w:rsidRPr="00E26D18">
        <w:rPr>
          <w:rFonts w:ascii="Book Antiqua" w:hAnsi="Book Antiqua"/>
          <w:b/>
          <w:bCs/>
        </w:rPr>
        <w:t>Piscaglia</w:t>
      </w:r>
      <w:proofErr w:type="spellEnd"/>
      <w:r w:rsidRPr="00E26D18">
        <w:rPr>
          <w:rFonts w:ascii="Book Antiqua" w:hAnsi="Book Antiqua"/>
          <w:b/>
          <w:bCs/>
        </w:rPr>
        <w:t xml:space="preserve"> F</w:t>
      </w:r>
      <w:r w:rsidRPr="00E26D18">
        <w:rPr>
          <w:rFonts w:ascii="Book Antiqua" w:hAnsi="Book Antiqua"/>
        </w:rPr>
        <w:t xml:space="preserve">, Salvatore V, </w:t>
      </w:r>
      <w:proofErr w:type="spellStart"/>
      <w:r w:rsidRPr="00E26D18">
        <w:rPr>
          <w:rFonts w:ascii="Book Antiqua" w:hAnsi="Book Antiqua"/>
        </w:rPr>
        <w:t>Mulazzani</w:t>
      </w:r>
      <w:proofErr w:type="spellEnd"/>
      <w:r w:rsidRPr="00E26D18">
        <w:rPr>
          <w:rFonts w:ascii="Book Antiqua" w:hAnsi="Book Antiqua"/>
        </w:rPr>
        <w:t xml:space="preserve"> L, </w:t>
      </w:r>
      <w:proofErr w:type="spellStart"/>
      <w:r w:rsidRPr="00E26D18">
        <w:rPr>
          <w:rFonts w:ascii="Book Antiqua" w:hAnsi="Book Antiqua"/>
        </w:rPr>
        <w:t>Cantisani</w:t>
      </w:r>
      <w:proofErr w:type="spellEnd"/>
      <w:r w:rsidRPr="00E26D18">
        <w:rPr>
          <w:rFonts w:ascii="Book Antiqua" w:hAnsi="Book Antiqua"/>
        </w:rPr>
        <w:t xml:space="preserve"> V, Schiavone C. Ultrasound Shear Wave Elastography for Liver Disease. A Critical Appraisal of the Many Actors on the Stage. </w:t>
      </w:r>
      <w:proofErr w:type="spellStart"/>
      <w:r w:rsidRPr="00E26D18">
        <w:rPr>
          <w:rFonts w:ascii="Book Antiqua" w:hAnsi="Book Antiqua"/>
          <w:i/>
          <w:iCs/>
        </w:rPr>
        <w:t>Ultraschall</w:t>
      </w:r>
      <w:proofErr w:type="spellEnd"/>
      <w:r w:rsidRPr="00E26D18">
        <w:rPr>
          <w:rFonts w:ascii="Book Antiqua" w:hAnsi="Book Antiqua"/>
          <w:i/>
          <w:iCs/>
        </w:rPr>
        <w:t xml:space="preserve"> Med</w:t>
      </w:r>
      <w:r w:rsidRPr="00E26D18">
        <w:rPr>
          <w:rFonts w:ascii="Book Antiqua" w:hAnsi="Book Antiqua"/>
        </w:rPr>
        <w:t xml:space="preserve"> 2016; </w:t>
      </w:r>
      <w:r w:rsidRPr="00E26D18">
        <w:rPr>
          <w:rFonts w:ascii="Book Antiqua" w:hAnsi="Book Antiqua"/>
          <w:b/>
          <w:bCs/>
        </w:rPr>
        <w:t>37</w:t>
      </w:r>
      <w:r w:rsidRPr="00E26D18">
        <w:rPr>
          <w:rFonts w:ascii="Book Antiqua" w:hAnsi="Book Antiqua"/>
        </w:rPr>
        <w:t>: 1-5 [PMID: 26871407 DOI: 10.1055/s-0035-1567037]</w:t>
      </w:r>
    </w:p>
    <w:p w14:paraId="297273E1"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43 </w:t>
      </w:r>
      <w:proofErr w:type="spellStart"/>
      <w:r w:rsidRPr="00E26D18">
        <w:rPr>
          <w:rFonts w:ascii="Book Antiqua" w:hAnsi="Book Antiqua"/>
          <w:b/>
          <w:bCs/>
        </w:rPr>
        <w:t>Ipek-Ugay</w:t>
      </w:r>
      <w:proofErr w:type="spellEnd"/>
      <w:r w:rsidRPr="00E26D18">
        <w:rPr>
          <w:rFonts w:ascii="Book Antiqua" w:hAnsi="Book Antiqua"/>
          <w:b/>
          <w:bCs/>
        </w:rPr>
        <w:t xml:space="preserve"> S</w:t>
      </w:r>
      <w:r w:rsidRPr="00E26D18">
        <w:rPr>
          <w:rFonts w:ascii="Book Antiqua" w:hAnsi="Book Antiqua"/>
        </w:rPr>
        <w:t xml:space="preserve">, </w:t>
      </w:r>
      <w:proofErr w:type="spellStart"/>
      <w:r w:rsidRPr="00E26D18">
        <w:rPr>
          <w:rFonts w:ascii="Book Antiqua" w:hAnsi="Book Antiqua"/>
        </w:rPr>
        <w:t>Tzschätzsch</w:t>
      </w:r>
      <w:proofErr w:type="spellEnd"/>
      <w:r w:rsidRPr="00E26D18">
        <w:rPr>
          <w:rFonts w:ascii="Book Antiqua" w:hAnsi="Book Antiqua"/>
        </w:rPr>
        <w:t xml:space="preserve"> H, Braun J, Fischer T, Sack I. Physiologic Reduction of Hepatic Venous Blood Flow by the Valsalva Maneuver Decreases Liver Stiffness. </w:t>
      </w:r>
      <w:r w:rsidRPr="00E26D18">
        <w:rPr>
          <w:rFonts w:ascii="Book Antiqua" w:hAnsi="Book Antiqua"/>
          <w:i/>
          <w:iCs/>
        </w:rPr>
        <w:t>J Ultrasound Med</w:t>
      </w:r>
      <w:r w:rsidRPr="00E26D18">
        <w:rPr>
          <w:rFonts w:ascii="Book Antiqua" w:hAnsi="Book Antiqua"/>
        </w:rPr>
        <w:t xml:space="preserve"> 2017; </w:t>
      </w:r>
      <w:r w:rsidRPr="00E26D18">
        <w:rPr>
          <w:rFonts w:ascii="Book Antiqua" w:hAnsi="Book Antiqua"/>
          <w:b/>
          <w:bCs/>
        </w:rPr>
        <w:t>36</w:t>
      </w:r>
      <w:r w:rsidRPr="00E26D18">
        <w:rPr>
          <w:rFonts w:ascii="Book Antiqua" w:hAnsi="Book Antiqua"/>
        </w:rPr>
        <w:t>: 1305-1311 [PMID: 28319252 DOI: 10.7863/ultra.16.07046]</w:t>
      </w:r>
    </w:p>
    <w:p w14:paraId="26D456C8"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lastRenderedPageBreak/>
        <w:t xml:space="preserve">44 </w:t>
      </w:r>
      <w:r w:rsidRPr="00E26D18">
        <w:rPr>
          <w:rFonts w:ascii="Book Antiqua" w:hAnsi="Book Antiqua"/>
          <w:b/>
          <w:bCs/>
        </w:rPr>
        <w:t>Lee J</w:t>
      </w:r>
      <w:r w:rsidRPr="00E26D18">
        <w:rPr>
          <w:rFonts w:ascii="Book Antiqua" w:hAnsi="Book Antiqua"/>
        </w:rPr>
        <w:t xml:space="preserve">, Lee R, </w:t>
      </w:r>
      <w:proofErr w:type="spellStart"/>
      <w:r w:rsidRPr="00E26D18">
        <w:rPr>
          <w:rFonts w:ascii="Book Antiqua" w:hAnsi="Book Antiqua"/>
        </w:rPr>
        <w:t>Erpelding</w:t>
      </w:r>
      <w:proofErr w:type="spellEnd"/>
      <w:r w:rsidRPr="00E26D18">
        <w:rPr>
          <w:rFonts w:ascii="Book Antiqua" w:hAnsi="Book Antiqua"/>
        </w:rPr>
        <w:t xml:space="preserve"> T, </w:t>
      </w:r>
      <w:proofErr w:type="spellStart"/>
      <w:r w:rsidRPr="00E26D18">
        <w:rPr>
          <w:rFonts w:ascii="Book Antiqua" w:hAnsi="Book Antiqua"/>
        </w:rPr>
        <w:t>Siddoway</w:t>
      </w:r>
      <w:proofErr w:type="spellEnd"/>
      <w:r w:rsidRPr="00E26D18">
        <w:rPr>
          <w:rFonts w:ascii="Book Antiqua" w:hAnsi="Book Antiqua"/>
        </w:rPr>
        <w:t xml:space="preserve"> RL, Gao J. The effect of water intake on ultrasound tissue characteristics and hemodynamics of adult livers. </w:t>
      </w:r>
      <w:r w:rsidRPr="00E26D18">
        <w:rPr>
          <w:rFonts w:ascii="Book Antiqua" w:hAnsi="Book Antiqua"/>
          <w:i/>
          <w:iCs/>
        </w:rPr>
        <w:t>Clin Exp Hepatol</w:t>
      </w:r>
      <w:r w:rsidRPr="00E26D18">
        <w:rPr>
          <w:rFonts w:ascii="Book Antiqua" w:hAnsi="Book Antiqua"/>
        </w:rPr>
        <w:t xml:space="preserve"> 2021; </w:t>
      </w:r>
      <w:r w:rsidRPr="00E26D18">
        <w:rPr>
          <w:rFonts w:ascii="Book Antiqua" w:hAnsi="Book Antiqua"/>
          <w:b/>
          <w:bCs/>
        </w:rPr>
        <w:t>7</w:t>
      </w:r>
      <w:r w:rsidRPr="00E26D18">
        <w:rPr>
          <w:rFonts w:ascii="Book Antiqua" w:hAnsi="Book Antiqua"/>
        </w:rPr>
        <w:t>: 223-230 [PMID: 34295991 DOI: 10.5114/ceh.2021.107068]</w:t>
      </w:r>
    </w:p>
    <w:p w14:paraId="3B11FA8B"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45 </w:t>
      </w:r>
      <w:r w:rsidRPr="00E26D18">
        <w:rPr>
          <w:rFonts w:ascii="Book Antiqua" w:hAnsi="Book Antiqua"/>
          <w:b/>
          <w:bCs/>
        </w:rPr>
        <w:t>Cha J</w:t>
      </w:r>
      <w:r w:rsidRPr="00E26D18">
        <w:rPr>
          <w:rFonts w:ascii="Book Antiqua" w:hAnsi="Book Antiqua"/>
        </w:rPr>
        <w:t xml:space="preserve">, Kim J, Ko J, Kim J, </w:t>
      </w:r>
      <w:proofErr w:type="spellStart"/>
      <w:r w:rsidRPr="00E26D18">
        <w:rPr>
          <w:rFonts w:ascii="Book Antiqua" w:hAnsi="Book Antiqua"/>
        </w:rPr>
        <w:t>Eom</w:t>
      </w:r>
      <w:proofErr w:type="spellEnd"/>
      <w:r w:rsidRPr="00E26D18">
        <w:rPr>
          <w:rFonts w:ascii="Book Antiqua" w:hAnsi="Book Antiqua"/>
        </w:rPr>
        <w:t xml:space="preserve"> K. Effects of Confounding Factors on Liver Stiffness in Two-Dimensional Shear Wave Elastography in Beagle Dogs. </w:t>
      </w:r>
      <w:r w:rsidRPr="00E26D18">
        <w:rPr>
          <w:rFonts w:ascii="Book Antiqua" w:hAnsi="Book Antiqua"/>
          <w:i/>
          <w:iCs/>
        </w:rPr>
        <w:t>Front Vet Sci</w:t>
      </w:r>
      <w:r w:rsidRPr="00E26D18">
        <w:rPr>
          <w:rFonts w:ascii="Book Antiqua" w:hAnsi="Book Antiqua"/>
        </w:rPr>
        <w:t xml:space="preserve"> 2022; </w:t>
      </w:r>
      <w:r w:rsidRPr="00E26D18">
        <w:rPr>
          <w:rFonts w:ascii="Book Antiqua" w:hAnsi="Book Antiqua"/>
          <w:b/>
          <w:bCs/>
        </w:rPr>
        <w:t>9</w:t>
      </w:r>
      <w:r w:rsidRPr="00E26D18">
        <w:rPr>
          <w:rFonts w:ascii="Book Antiqua" w:hAnsi="Book Antiqua"/>
        </w:rPr>
        <w:t>: 827599 [PMID: 35155659 DOI: 10.3389/fvets.2022.827599]</w:t>
      </w:r>
    </w:p>
    <w:p w14:paraId="3BC56FB4" w14:textId="5D785565"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46 </w:t>
      </w:r>
      <w:proofErr w:type="spellStart"/>
      <w:r w:rsidRPr="00E26D18">
        <w:rPr>
          <w:rFonts w:ascii="Book Antiqua" w:hAnsi="Book Antiqua"/>
          <w:b/>
          <w:bCs/>
        </w:rPr>
        <w:t>Zelesco</w:t>
      </w:r>
      <w:proofErr w:type="spellEnd"/>
      <w:r w:rsidRPr="00E26D18">
        <w:rPr>
          <w:rFonts w:ascii="Book Antiqua" w:hAnsi="Book Antiqua"/>
          <w:b/>
          <w:bCs/>
        </w:rPr>
        <w:t xml:space="preserve"> M</w:t>
      </w:r>
      <w:r w:rsidRPr="00E26D18">
        <w:rPr>
          <w:rFonts w:ascii="Book Antiqua" w:hAnsi="Book Antiqua"/>
        </w:rPr>
        <w:t xml:space="preserve">, Abbott S, O’Hara S. Pitfalls and source of variability in two dimensional shear wave elastography of the liver: as overview. </w:t>
      </w:r>
      <w:r w:rsidRPr="00E26D18">
        <w:rPr>
          <w:rFonts w:ascii="Book Antiqua" w:hAnsi="Book Antiqua"/>
          <w:i/>
          <w:iCs/>
        </w:rPr>
        <w:t>Sonography</w:t>
      </w:r>
      <w:r w:rsidRPr="00E26D18">
        <w:rPr>
          <w:rFonts w:ascii="Book Antiqua" w:hAnsi="Book Antiqua"/>
        </w:rPr>
        <w:t xml:space="preserve"> 2018; </w:t>
      </w:r>
      <w:r w:rsidRPr="00E26D18">
        <w:rPr>
          <w:rFonts w:ascii="Book Antiqua" w:hAnsi="Book Antiqua"/>
          <w:b/>
          <w:bCs/>
        </w:rPr>
        <w:t>5</w:t>
      </w:r>
      <w:r w:rsidRPr="00E26D18">
        <w:rPr>
          <w:rFonts w:ascii="Book Antiqua" w:hAnsi="Book Antiqua"/>
        </w:rPr>
        <w:t>: 20-28 [DOI: 10.1002/sono.12132]</w:t>
      </w:r>
    </w:p>
    <w:p w14:paraId="205B11A0"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47 </w:t>
      </w:r>
      <w:proofErr w:type="spellStart"/>
      <w:r w:rsidRPr="00E26D18">
        <w:rPr>
          <w:rFonts w:ascii="Book Antiqua" w:hAnsi="Book Antiqua"/>
          <w:b/>
          <w:bCs/>
        </w:rPr>
        <w:t>Kjærgaard</w:t>
      </w:r>
      <w:proofErr w:type="spellEnd"/>
      <w:r w:rsidRPr="00E26D18">
        <w:rPr>
          <w:rFonts w:ascii="Book Antiqua" w:hAnsi="Book Antiqua"/>
          <w:b/>
          <w:bCs/>
        </w:rPr>
        <w:t xml:space="preserve"> M</w:t>
      </w:r>
      <w:r w:rsidRPr="00E26D18">
        <w:rPr>
          <w:rFonts w:ascii="Book Antiqua" w:hAnsi="Book Antiqua"/>
        </w:rPr>
        <w:t xml:space="preserve">, Thiele M, Jansen C, </w:t>
      </w:r>
      <w:proofErr w:type="spellStart"/>
      <w:r w:rsidRPr="00E26D18">
        <w:rPr>
          <w:rFonts w:ascii="Book Antiqua" w:hAnsi="Book Antiqua"/>
        </w:rPr>
        <w:t>Stæhr</w:t>
      </w:r>
      <w:proofErr w:type="spellEnd"/>
      <w:r w:rsidRPr="00E26D18">
        <w:rPr>
          <w:rFonts w:ascii="Book Antiqua" w:hAnsi="Book Antiqua"/>
        </w:rPr>
        <w:t xml:space="preserve"> Madsen B, </w:t>
      </w:r>
      <w:proofErr w:type="spellStart"/>
      <w:r w:rsidRPr="00E26D18">
        <w:rPr>
          <w:rFonts w:ascii="Book Antiqua" w:hAnsi="Book Antiqua"/>
        </w:rPr>
        <w:t>Görtzen</w:t>
      </w:r>
      <w:proofErr w:type="spellEnd"/>
      <w:r w:rsidRPr="00E26D18">
        <w:rPr>
          <w:rFonts w:ascii="Book Antiqua" w:hAnsi="Book Antiqua"/>
        </w:rPr>
        <w:t xml:space="preserve"> J, </w:t>
      </w:r>
      <w:proofErr w:type="spellStart"/>
      <w:r w:rsidRPr="00E26D18">
        <w:rPr>
          <w:rFonts w:ascii="Book Antiqua" w:hAnsi="Book Antiqua"/>
        </w:rPr>
        <w:t>Strassburg</w:t>
      </w:r>
      <w:proofErr w:type="spellEnd"/>
      <w:r w:rsidRPr="00E26D18">
        <w:rPr>
          <w:rFonts w:ascii="Book Antiqua" w:hAnsi="Book Antiqua"/>
        </w:rPr>
        <w:t xml:space="preserve"> C, </w:t>
      </w:r>
      <w:proofErr w:type="spellStart"/>
      <w:r w:rsidRPr="00E26D18">
        <w:rPr>
          <w:rFonts w:ascii="Book Antiqua" w:hAnsi="Book Antiqua"/>
        </w:rPr>
        <w:t>Trebicka</w:t>
      </w:r>
      <w:proofErr w:type="spellEnd"/>
      <w:r w:rsidRPr="00E26D18">
        <w:rPr>
          <w:rFonts w:ascii="Book Antiqua" w:hAnsi="Book Antiqua"/>
        </w:rPr>
        <w:t xml:space="preserve"> J, </w:t>
      </w:r>
      <w:proofErr w:type="spellStart"/>
      <w:r w:rsidRPr="00E26D18">
        <w:rPr>
          <w:rFonts w:ascii="Book Antiqua" w:hAnsi="Book Antiqua"/>
        </w:rPr>
        <w:t>Krag</w:t>
      </w:r>
      <w:proofErr w:type="spellEnd"/>
      <w:r w:rsidRPr="00E26D18">
        <w:rPr>
          <w:rFonts w:ascii="Book Antiqua" w:hAnsi="Book Antiqua"/>
        </w:rPr>
        <w:t xml:space="preserve"> A. High risk of misinterpreting liver and spleen stiffness using 2D shear-wave and transient elastography after a moderate or high calorie meal. </w:t>
      </w:r>
      <w:proofErr w:type="spellStart"/>
      <w:r w:rsidRPr="00E26D18">
        <w:rPr>
          <w:rFonts w:ascii="Book Antiqua" w:hAnsi="Book Antiqua"/>
          <w:i/>
          <w:iCs/>
        </w:rPr>
        <w:t>PLoS</w:t>
      </w:r>
      <w:proofErr w:type="spellEnd"/>
      <w:r w:rsidRPr="00E26D18">
        <w:rPr>
          <w:rFonts w:ascii="Book Antiqua" w:hAnsi="Book Antiqua"/>
          <w:i/>
          <w:iCs/>
        </w:rPr>
        <w:t xml:space="preserve"> One</w:t>
      </w:r>
      <w:r w:rsidRPr="00E26D18">
        <w:rPr>
          <w:rFonts w:ascii="Book Antiqua" w:hAnsi="Book Antiqua"/>
        </w:rPr>
        <w:t xml:space="preserve"> 2017; </w:t>
      </w:r>
      <w:r w:rsidRPr="00E26D18">
        <w:rPr>
          <w:rFonts w:ascii="Book Antiqua" w:hAnsi="Book Antiqua"/>
          <w:b/>
          <w:bCs/>
        </w:rPr>
        <w:t>12</w:t>
      </w:r>
      <w:r w:rsidRPr="00E26D18">
        <w:rPr>
          <w:rFonts w:ascii="Book Antiqua" w:hAnsi="Book Antiqua"/>
        </w:rPr>
        <w:t>: e0173992 [PMID: 28376114 DOI: 10.1371/journal.pone.0173992]</w:t>
      </w:r>
    </w:p>
    <w:p w14:paraId="60BFFAAB"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48 </w:t>
      </w:r>
      <w:r w:rsidRPr="00E26D18">
        <w:rPr>
          <w:rFonts w:ascii="Book Antiqua" w:hAnsi="Book Antiqua"/>
          <w:b/>
          <w:bCs/>
        </w:rPr>
        <w:t>Sugimoto K</w:t>
      </w:r>
      <w:r w:rsidRPr="00E26D18">
        <w:rPr>
          <w:rFonts w:ascii="Book Antiqua" w:hAnsi="Book Antiqua"/>
        </w:rPr>
        <w:t xml:space="preserve">, </w:t>
      </w:r>
      <w:proofErr w:type="spellStart"/>
      <w:r w:rsidRPr="00E26D18">
        <w:rPr>
          <w:rFonts w:ascii="Book Antiqua" w:hAnsi="Book Antiqua"/>
        </w:rPr>
        <w:t>Moriyasu</w:t>
      </w:r>
      <w:proofErr w:type="spellEnd"/>
      <w:r w:rsidRPr="00E26D18">
        <w:rPr>
          <w:rFonts w:ascii="Book Antiqua" w:hAnsi="Book Antiqua"/>
        </w:rPr>
        <w:t xml:space="preserve"> F, Oshiro H, Takeuchi H, Abe M, </w:t>
      </w:r>
      <w:proofErr w:type="spellStart"/>
      <w:r w:rsidRPr="00E26D18">
        <w:rPr>
          <w:rFonts w:ascii="Book Antiqua" w:hAnsi="Book Antiqua"/>
        </w:rPr>
        <w:t>Yoshimasu</w:t>
      </w:r>
      <w:proofErr w:type="spellEnd"/>
      <w:r w:rsidRPr="00E26D18">
        <w:rPr>
          <w:rFonts w:ascii="Book Antiqua" w:hAnsi="Book Antiqua"/>
        </w:rPr>
        <w:t xml:space="preserve"> Y, Kasai Y, </w:t>
      </w:r>
      <w:proofErr w:type="spellStart"/>
      <w:r w:rsidRPr="00E26D18">
        <w:rPr>
          <w:rFonts w:ascii="Book Antiqua" w:hAnsi="Book Antiqua"/>
        </w:rPr>
        <w:t>Sakamaki</w:t>
      </w:r>
      <w:proofErr w:type="spellEnd"/>
      <w:r w:rsidRPr="00E26D18">
        <w:rPr>
          <w:rFonts w:ascii="Book Antiqua" w:hAnsi="Book Antiqua"/>
        </w:rPr>
        <w:t xml:space="preserve"> K, Hara T, </w:t>
      </w:r>
      <w:proofErr w:type="spellStart"/>
      <w:r w:rsidRPr="00E26D18">
        <w:rPr>
          <w:rFonts w:ascii="Book Antiqua" w:hAnsi="Book Antiqua"/>
        </w:rPr>
        <w:t>Itoi</w:t>
      </w:r>
      <w:proofErr w:type="spellEnd"/>
      <w:r w:rsidRPr="00E26D18">
        <w:rPr>
          <w:rFonts w:ascii="Book Antiqua" w:hAnsi="Book Antiqua"/>
        </w:rPr>
        <w:t xml:space="preserve"> T. The Role of Multiparametric US of the Liver for the Evaluation of Nonalcoholic Steatohepatitis. </w:t>
      </w:r>
      <w:r w:rsidRPr="00E26D18">
        <w:rPr>
          <w:rFonts w:ascii="Book Antiqua" w:hAnsi="Book Antiqua"/>
          <w:i/>
          <w:iCs/>
        </w:rPr>
        <w:t>Radiology</w:t>
      </w:r>
      <w:r w:rsidRPr="00E26D18">
        <w:rPr>
          <w:rFonts w:ascii="Book Antiqua" w:hAnsi="Book Antiqua"/>
        </w:rPr>
        <w:t xml:space="preserve"> 2020; </w:t>
      </w:r>
      <w:r w:rsidRPr="00E26D18">
        <w:rPr>
          <w:rFonts w:ascii="Book Antiqua" w:hAnsi="Book Antiqua"/>
          <w:b/>
          <w:bCs/>
        </w:rPr>
        <w:t>296</w:t>
      </w:r>
      <w:r w:rsidRPr="00E26D18">
        <w:rPr>
          <w:rFonts w:ascii="Book Antiqua" w:hAnsi="Book Antiqua"/>
        </w:rPr>
        <w:t>: 532-540 [PMID: 32573385 DOI: 10.1148/radiol.2020192665]</w:t>
      </w:r>
    </w:p>
    <w:p w14:paraId="40006044"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49 </w:t>
      </w:r>
      <w:r w:rsidRPr="00E26D18">
        <w:rPr>
          <w:rFonts w:ascii="Book Antiqua" w:hAnsi="Book Antiqua"/>
          <w:b/>
          <w:bCs/>
        </w:rPr>
        <w:t>Sugimoto K</w:t>
      </w:r>
      <w:r w:rsidRPr="00E26D18">
        <w:rPr>
          <w:rFonts w:ascii="Book Antiqua" w:hAnsi="Book Antiqua"/>
        </w:rPr>
        <w:t xml:space="preserve">, Lee DH, Lee JY, Yu SJ, </w:t>
      </w:r>
      <w:proofErr w:type="spellStart"/>
      <w:r w:rsidRPr="00E26D18">
        <w:rPr>
          <w:rFonts w:ascii="Book Antiqua" w:hAnsi="Book Antiqua"/>
        </w:rPr>
        <w:t>Moriyasu</w:t>
      </w:r>
      <w:proofErr w:type="spellEnd"/>
      <w:r w:rsidRPr="00E26D18">
        <w:rPr>
          <w:rFonts w:ascii="Book Antiqua" w:hAnsi="Book Antiqua"/>
        </w:rPr>
        <w:t xml:space="preserve"> F, </w:t>
      </w:r>
      <w:proofErr w:type="spellStart"/>
      <w:r w:rsidRPr="00E26D18">
        <w:rPr>
          <w:rFonts w:ascii="Book Antiqua" w:hAnsi="Book Antiqua"/>
        </w:rPr>
        <w:t>Sakamaki</w:t>
      </w:r>
      <w:proofErr w:type="spellEnd"/>
      <w:r w:rsidRPr="00E26D18">
        <w:rPr>
          <w:rFonts w:ascii="Book Antiqua" w:hAnsi="Book Antiqua"/>
        </w:rPr>
        <w:t xml:space="preserve"> K, Oshiro H, Takahashi H, </w:t>
      </w:r>
      <w:proofErr w:type="spellStart"/>
      <w:r w:rsidRPr="00E26D18">
        <w:rPr>
          <w:rFonts w:ascii="Book Antiqua" w:hAnsi="Book Antiqua"/>
        </w:rPr>
        <w:t>Kakegawa</w:t>
      </w:r>
      <w:proofErr w:type="spellEnd"/>
      <w:r w:rsidRPr="00E26D18">
        <w:rPr>
          <w:rFonts w:ascii="Book Antiqua" w:hAnsi="Book Antiqua"/>
        </w:rPr>
        <w:t xml:space="preserve"> T, Tomita Y, Abe M, </w:t>
      </w:r>
      <w:proofErr w:type="spellStart"/>
      <w:r w:rsidRPr="00E26D18">
        <w:rPr>
          <w:rFonts w:ascii="Book Antiqua" w:hAnsi="Book Antiqua"/>
        </w:rPr>
        <w:t>Yoshimasu</w:t>
      </w:r>
      <w:proofErr w:type="spellEnd"/>
      <w:r w:rsidRPr="00E26D18">
        <w:rPr>
          <w:rFonts w:ascii="Book Antiqua" w:hAnsi="Book Antiqua"/>
        </w:rPr>
        <w:t xml:space="preserve"> Y, Takeuchi H, Choi BI, </w:t>
      </w:r>
      <w:proofErr w:type="spellStart"/>
      <w:r w:rsidRPr="00E26D18">
        <w:rPr>
          <w:rFonts w:ascii="Book Antiqua" w:hAnsi="Book Antiqua"/>
        </w:rPr>
        <w:t>Itoi</w:t>
      </w:r>
      <w:proofErr w:type="spellEnd"/>
      <w:r w:rsidRPr="00E26D18">
        <w:rPr>
          <w:rFonts w:ascii="Book Antiqua" w:hAnsi="Book Antiqua"/>
        </w:rPr>
        <w:t xml:space="preserve"> T. Multiparametric US for Identifying Patients with High-Risk NASH: A Derivation and Validation Study. </w:t>
      </w:r>
      <w:r w:rsidRPr="00E26D18">
        <w:rPr>
          <w:rFonts w:ascii="Book Antiqua" w:hAnsi="Book Antiqua"/>
          <w:i/>
          <w:iCs/>
        </w:rPr>
        <w:t>Radiology</w:t>
      </w:r>
      <w:r w:rsidRPr="00E26D18">
        <w:rPr>
          <w:rFonts w:ascii="Book Antiqua" w:hAnsi="Book Antiqua"/>
        </w:rPr>
        <w:t xml:space="preserve"> 2021; </w:t>
      </w:r>
      <w:r w:rsidRPr="00E26D18">
        <w:rPr>
          <w:rFonts w:ascii="Book Antiqua" w:hAnsi="Book Antiqua"/>
          <w:b/>
          <w:bCs/>
        </w:rPr>
        <w:t>301</w:t>
      </w:r>
      <w:r w:rsidRPr="00E26D18">
        <w:rPr>
          <w:rFonts w:ascii="Book Antiqua" w:hAnsi="Book Antiqua"/>
        </w:rPr>
        <w:t>: 625-634 [PMID: 34519576 DOI: 10.1148/radiol.2021210046]</w:t>
      </w:r>
    </w:p>
    <w:p w14:paraId="6979EAFD"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50 </w:t>
      </w:r>
      <w:r w:rsidRPr="00E26D18">
        <w:rPr>
          <w:rFonts w:ascii="Book Antiqua" w:hAnsi="Book Antiqua"/>
          <w:b/>
          <w:bCs/>
        </w:rPr>
        <w:t>Chen S</w:t>
      </w:r>
      <w:r w:rsidRPr="00E26D18">
        <w:rPr>
          <w:rFonts w:ascii="Book Antiqua" w:hAnsi="Book Antiqua"/>
        </w:rPr>
        <w:t xml:space="preserve">, Sanchez W, </w:t>
      </w:r>
      <w:proofErr w:type="spellStart"/>
      <w:r w:rsidRPr="00E26D18">
        <w:rPr>
          <w:rFonts w:ascii="Book Antiqua" w:hAnsi="Book Antiqua"/>
        </w:rPr>
        <w:t>Callstrom</w:t>
      </w:r>
      <w:proofErr w:type="spellEnd"/>
      <w:r w:rsidRPr="00E26D18">
        <w:rPr>
          <w:rFonts w:ascii="Book Antiqua" w:hAnsi="Book Antiqua"/>
        </w:rPr>
        <w:t xml:space="preserve"> MR, Gorman B, Lewis JT, Sanderson SO, Greenleaf JF, </w:t>
      </w:r>
      <w:proofErr w:type="spellStart"/>
      <w:r w:rsidRPr="00E26D18">
        <w:rPr>
          <w:rFonts w:ascii="Book Antiqua" w:hAnsi="Book Antiqua"/>
        </w:rPr>
        <w:t>Xie</w:t>
      </w:r>
      <w:proofErr w:type="spellEnd"/>
      <w:r w:rsidRPr="00E26D18">
        <w:rPr>
          <w:rFonts w:ascii="Book Antiqua" w:hAnsi="Book Antiqua"/>
        </w:rPr>
        <w:t xml:space="preserve"> H, Shi Y, Pashley M, Shamdasani V, Lachman M, Metz S. Assessment of liver viscoelasticity by using shear waves induced by ultrasound radiation force. </w:t>
      </w:r>
      <w:r w:rsidRPr="00E26D18">
        <w:rPr>
          <w:rFonts w:ascii="Book Antiqua" w:hAnsi="Book Antiqua"/>
          <w:i/>
          <w:iCs/>
        </w:rPr>
        <w:t>Radiology</w:t>
      </w:r>
      <w:r w:rsidRPr="00E26D18">
        <w:rPr>
          <w:rFonts w:ascii="Book Antiqua" w:hAnsi="Book Antiqua"/>
        </w:rPr>
        <w:t xml:space="preserve"> 2013; </w:t>
      </w:r>
      <w:r w:rsidRPr="00E26D18">
        <w:rPr>
          <w:rFonts w:ascii="Book Antiqua" w:hAnsi="Book Antiqua"/>
          <w:b/>
          <w:bCs/>
        </w:rPr>
        <w:t>266</w:t>
      </w:r>
      <w:r w:rsidRPr="00E26D18">
        <w:rPr>
          <w:rFonts w:ascii="Book Antiqua" w:hAnsi="Book Antiqua"/>
        </w:rPr>
        <w:t>: 964-970 [PMID: 23220900 DOI: 10.1148/radiol.12120837]</w:t>
      </w:r>
    </w:p>
    <w:p w14:paraId="0538E765"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51 </w:t>
      </w:r>
      <w:proofErr w:type="spellStart"/>
      <w:r w:rsidRPr="00E26D18">
        <w:rPr>
          <w:rFonts w:ascii="Book Antiqua" w:hAnsi="Book Antiqua"/>
          <w:b/>
          <w:bCs/>
        </w:rPr>
        <w:t>Cetinic</w:t>
      </w:r>
      <w:proofErr w:type="spellEnd"/>
      <w:r w:rsidRPr="00E26D18">
        <w:rPr>
          <w:rFonts w:ascii="Book Antiqua" w:hAnsi="Book Antiqua"/>
          <w:b/>
          <w:bCs/>
        </w:rPr>
        <w:t xml:space="preserve"> I</w:t>
      </w:r>
      <w:r w:rsidRPr="00E26D18">
        <w:rPr>
          <w:rFonts w:ascii="Book Antiqua" w:hAnsi="Book Antiqua"/>
        </w:rPr>
        <w:t xml:space="preserve">, de Lange C, </w:t>
      </w:r>
      <w:proofErr w:type="spellStart"/>
      <w:r w:rsidRPr="00E26D18">
        <w:rPr>
          <w:rFonts w:ascii="Book Antiqua" w:hAnsi="Book Antiqua"/>
        </w:rPr>
        <w:t>Simrén</w:t>
      </w:r>
      <w:proofErr w:type="spellEnd"/>
      <w:r w:rsidRPr="00E26D18">
        <w:rPr>
          <w:rFonts w:ascii="Book Antiqua" w:hAnsi="Book Antiqua"/>
        </w:rPr>
        <w:t xml:space="preserve"> Y, </w:t>
      </w:r>
      <w:proofErr w:type="spellStart"/>
      <w:r w:rsidRPr="00E26D18">
        <w:rPr>
          <w:rFonts w:ascii="Book Antiqua" w:hAnsi="Book Antiqua"/>
        </w:rPr>
        <w:t>Ekvall</w:t>
      </w:r>
      <w:proofErr w:type="spellEnd"/>
      <w:r w:rsidRPr="00E26D18">
        <w:rPr>
          <w:rFonts w:ascii="Book Antiqua" w:hAnsi="Book Antiqua"/>
        </w:rPr>
        <w:t xml:space="preserve"> N, </w:t>
      </w:r>
      <w:proofErr w:type="spellStart"/>
      <w:r w:rsidRPr="00E26D18">
        <w:rPr>
          <w:rFonts w:ascii="Book Antiqua" w:hAnsi="Book Antiqua"/>
        </w:rPr>
        <w:t>Östling</w:t>
      </w:r>
      <w:proofErr w:type="spellEnd"/>
      <w:r w:rsidRPr="00E26D18">
        <w:rPr>
          <w:rFonts w:ascii="Book Antiqua" w:hAnsi="Book Antiqua"/>
        </w:rPr>
        <w:t xml:space="preserve"> M, </w:t>
      </w:r>
      <w:proofErr w:type="spellStart"/>
      <w:r w:rsidRPr="00E26D18">
        <w:rPr>
          <w:rFonts w:ascii="Book Antiqua" w:hAnsi="Book Antiqua"/>
        </w:rPr>
        <w:t>Stén</w:t>
      </w:r>
      <w:proofErr w:type="spellEnd"/>
      <w:r w:rsidRPr="00E26D18">
        <w:rPr>
          <w:rFonts w:ascii="Book Antiqua" w:hAnsi="Book Antiqua"/>
        </w:rPr>
        <w:t xml:space="preserve"> L, </w:t>
      </w:r>
      <w:proofErr w:type="spellStart"/>
      <w:r w:rsidRPr="00E26D18">
        <w:rPr>
          <w:rFonts w:ascii="Book Antiqua" w:hAnsi="Book Antiqua"/>
        </w:rPr>
        <w:t>Boström</w:t>
      </w:r>
      <w:proofErr w:type="spellEnd"/>
      <w:r w:rsidRPr="00E26D18">
        <w:rPr>
          <w:rFonts w:ascii="Book Antiqua" w:hAnsi="Book Antiqua"/>
        </w:rPr>
        <w:t xml:space="preserve"> H, </w:t>
      </w:r>
      <w:proofErr w:type="spellStart"/>
      <w:r w:rsidRPr="00E26D18">
        <w:rPr>
          <w:rFonts w:ascii="Book Antiqua" w:hAnsi="Book Antiqua"/>
        </w:rPr>
        <w:t>Lagerstrand</w:t>
      </w:r>
      <w:proofErr w:type="spellEnd"/>
      <w:r w:rsidRPr="00E26D18">
        <w:rPr>
          <w:rFonts w:ascii="Book Antiqua" w:hAnsi="Book Antiqua"/>
        </w:rPr>
        <w:t xml:space="preserve"> K, </w:t>
      </w:r>
      <w:proofErr w:type="spellStart"/>
      <w:r w:rsidRPr="00E26D18">
        <w:rPr>
          <w:rFonts w:ascii="Book Antiqua" w:hAnsi="Book Antiqua"/>
        </w:rPr>
        <w:t>Hebelka</w:t>
      </w:r>
      <w:proofErr w:type="spellEnd"/>
      <w:r w:rsidRPr="00E26D18">
        <w:rPr>
          <w:rFonts w:ascii="Book Antiqua" w:hAnsi="Book Antiqua"/>
        </w:rPr>
        <w:t xml:space="preserve"> H. Ultrasound Shear Wave Elastography, Shear Wave Dispersion and Attenuation Imaging of Pediatric Liver Disease with Histological Correlation. </w:t>
      </w:r>
      <w:r w:rsidRPr="00E26D18">
        <w:rPr>
          <w:rFonts w:ascii="Book Antiqua" w:hAnsi="Book Antiqua"/>
          <w:i/>
          <w:iCs/>
        </w:rPr>
        <w:t>Children (Basel)</w:t>
      </w:r>
      <w:r w:rsidRPr="00E26D18">
        <w:rPr>
          <w:rFonts w:ascii="Book Antiqua" w:hAnsi="Book Antiqua"/>
        </w:rPr>
        <w:t xml:space="preserve"> 2022; </w:t>
      </w:r>
      <w:r w:rsidRPr="00E26D18">
        <w:rPr>
          <w:rFonts w:ascii="Book Antiqua" w:hAnsi="Book Antiqua"/>
          <w:b/>
          <w:bCs/>
        </w:rPr>
        <w:t>9</w:t>
      </w:r>
      <w:r w:rsidRPr="00E26D18">
        <w:rPr>
          <w:rFonts w:ascii="Book Antiqua" w:hAnsi="Book Antiqua"/>
        </w:rPr>
        <w:t xml:space="preserve"> [PMID: 35626865 DOI: 10.3390/children9050692]</w:t>
      </w:r>
    </w:p>
    <w:p w14:paraId="7311CE5A"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lastRenderedPageBreak/>
        <w:t xml:space="preserve">52 </w:t>
      </w:r>
      <w:proofErr w:type="spellStart"/>
      <w:r w:rsidRPr="00E26D18">
        <w:rPr>
          <w:rFonts w:ascii="Book Antiqua" w:hAnsi="Book Antiqua"/>
          <w:b/>
          <w:bCs/>
        </w:rPr>
        <w:t>Ormachea</w:t>
      </w:r>
      <w:proofErr w:type="spellEnd"/>
      <w:r w:rsidRPr="00E26D18">
        <w:rPr>
          <w:rFonts w:ascii="Book Antiqua" w:hAnsi="Book Antiqua"/>
          <w:b/>
          <w:bCs/>
        </w:rPr>
        <w:t xml:space="preserve"> J</w:t>
      </w:r>
      <w:r w:rsidRPr="00E26D18">
        <w:rPr>
          <w:rFonts w:ascii="Book Antiqua" w:hAnsi="Book Antiqua"/>
        </w:rPr>
        <w:t xml:space="preserve">, Parker KJ, Barr RG. An initial study of complete 2D shear wave dispersion images using a reverberant shear wave field. </w:t>
      </w:r>
      <w:r w:rsidRPr="00E26D18">
        <w:rPr>
          <w:rFonts w:ascii="Book Antiqua" w:hAnsi="Book Antiqua"/>
          <w:i/>
          <w:iCs/>
        </w:rPr>
        <w:t>Phys Med Biol</w:t>
      </w:r>
      <w:r w:rsidRPr="00E26D18">
        <w:rPr>
          <w:rFonts w:ascii="Book Antiqua" w:hAnsi="Book Antiqua"/>
        </w:rPr>
        <w:t xml:space="preserve"> 2019; </w:t>
      </w:r>
      <w:r w:rsidRPr="00E26D18">
        <w:rPr>
          <w:rFonts w:ascii="Book Antiqua" w:hAnsi="Book Antiqua"/>
          <w:b/>
          <w:bCs/>
        </w:rPr>
        <w:t>64</w:t>
      </w:r>
      <w:r w:rsidRPr="00E26D18">
        <w:rPr>
          <w:rFonts w:ascii="Book Antiqua" w:hAnsi="Book Antiqua"/>
        </w:rPr>
        <w:t>: 145009 [PMID: 31170705 DOI: 10.1088/1361-6560/ab2778]</w:t>
      </w:r>
    </w:p>
    <w:p w14:paraId="0D264989"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53 </w:t>
      </w:r>
      <w:proofErr w:type="spellStart"/>
      <w:r w:rsidRPr="00E26D18">
        <w:rPr>
          <w:rFonts w:ascii="Book Antiqua" w:hAnsi="Book Antiqua"/>
          <w:b/>
          <w:bCs/>
        </w:rPr>
        <w:t>Secasan</w:t>
      </w:r>
      <w:proofErr w:type="spellEnd"/>
      <w:r w:rsidRPr="00E26D18">
        <w:rPr>
          <w:rFonts w:ascii="Book Antiqua" w:hAnsi="Book Antiqua"/>
          <w:b/>
          <w:bCs/>
        </w:rPr>
        <w:t xml:space="preserve"> CC</w:t>
      </w:r>
      <w:r w:rsidRPr="00E26D18">
        <w:rPr>
          <w:rFonts w:ascii="Book Antiqua" w:hAnsi="Book Antiqua"/>
        </w:rPr>
        <w:t xml:space="preserve">, </w:t>
      </w:r>
      <w:proofErr w:type="spellStart"/>
      <w:r w:rsidRPr="00E26D18">
        <w:rPr>
          <w:rFonts w:ascii="Book Antiqua" w:hAnsi="Book Antiqua"/>
        </w:rPr>
        <w:t>Onchis</w:t>
      </w:r>
      <w:proofErr w:type="spellEnd"/>
      <w:r w:rsidRPr="00E26D18">
        <w:rPr>
          <w:rFonts w:ascii="Book Antiqua" w:hAnsi="Book Antiqua"/>
        </w:rPr>
        <w:t xml:space="preserve"> D, </w:t>
      </w:r>
      <w:proofErr w:type="spellStart"/>
      <w:r w:rsidRPr="00E26D18">
        <w:rPr>
          <w:rFonts w:ascii="Book Antiqua" w:hAnsi="Book Antiqua"/>
        </w:rPr>
        <w:t>Bardan</w:t>
      </w:r>
      <w:proofErr w:type="spellEnd"/>
      <w:r w:rsidRPr="00E26D18">
        <w:rPr>
          <w:rFonts w:ascii="Book Antiqua" w:hAnsi="Book Antiqua"/>
        </w:rPr>
        <w:t xml:space="preserve"> R, </w:t>
      </w:r>
      <w:proofErr w:type="spellStart"/>
      <w:r w:rsidRPr="00E26D18">
        <w:rPr>
          <w:rFonts w:ascii="Book Antiqua" w:hAnsi="Book Antiqua"/>
        </w:rPr>
        <w:t>Cumpanas</w:t>
      </w:r>
      <w:proofErr w:type="spellEnd"/>
      <w:r w:rsidRPr="00E26D18">
        <w:rPr>
          <w:rFonts w:ascii="Book Antiqua" w:hAnsi="Book Antiqua"/>
        </w:rPr>
        <w:t xml:space="preserve"> A, </w:t>
      </w:r>
      <w:proofErr w:type="spellStart"/>
      <w:r w:rsidRPr="00E26D18">
        <w:rPr>
          <w:rFonts w:ascii="Book Antiqua" w:hAnsi="Book Antiqua"/>
        </w:rPr>
        <w:t>Novacescu</w:t>
      </w:r>
      <w:proofErr w:type="spellEnd"/>
      <w:r w:rsidRPr="00E26D18">
        <w:rPr>
          <w:rFonts w:ascii="Book Antiqua" w:hAnsi="Book Antiqua"/>
        </w:rPr>
        <w:t xml:space="preserve"> D, </w:t>
      </w:r>
      <w:proofErr w:type="spellStart"/>
      <w:r w:rsidRPr="00E26D18">
        <w:rPr>
          <w:rFonts w:ascii="Book Antiqua" w:hAnsi="Book Antiqua"/>
        </w:rPr>
        <w:t>Botoca</w:t>
      </w:r>
      <w:proofErr w:type="spellEnd"/>
      <w:r w:rsidRPr="00E26D18">
        <w:rPr>
          <w:rFonts w:ascii="Book Antiqua" w:hAnsi="Book Antiqua"/>
        </w:rPr>
        <w:t xml:space="preserve"> C, Dema A, </w:t>
      </w:r>
      <w:proofErr w:type="spellStart"/>
      <w:r w:rsidRPr="00E26D18">
        <w:rPr>
          <w:rFonts w:ascii="Book Antiqua" w:hAnsi="Book Antiqua"/>
        </w:rPr>
        <w:t>Sporea</w:t>
      </w:r>
      <w:proofErr w:type="spellEnd"/>
      <w:r w:rsidRPr="00E26D18">
        <w:rPr>
          <w:rFonts w:ascii="Book Antiqua" w:hAnsi="Book Antiqua"/>
        </w:rPr>
        <w:t xml:space="preserve"> I. Artificial Intelligence System for Predicting Prostate Cancer Lesions from Shear Wave Elastography Measurements. </w:t>
      </w:r>
      <w:proofErr w:type="spellStart"/>
      <w:r w:rsidRPr="00E26D18">
        <w:rPr>
          <w:rFonts w:ascii="Book Antiqua" w:hAnsi="Book Antiqua"/>
          <w:i/>
          <w:iCs/>
        </w:rPr>
        <w:t>Curr</w:t>
      </w:r>
      <w:proofErr w:type="spellEnd"/>
      <w:r w:rsidRPr="00E26D18">
        <w:rPr>
          <w:rFonts w:ascii="Book Antiqua" w:hAnsi="Book Antiqua"/>
          <w:i/>
          <w:iCs/>
        </w:rPr>
        <w:t xml:space="preserve"> Oncol</w:t>
      </w:r>
      <w:r w:rsidRPr="00E26D18">
        <w:rPr>
          <w:rFonts w:ascii="Book Antiqua" w:hAnsi="Book Antiqua"/>
        </w:rPr>
        <w:t xml:space="preserve"> 2022; </w:t>
      </w:r>
      <w:r w:rsidRPr="00E26D18">
        <w:rPr>
          <w:rFonts w:ascii="Book Antiqua" w:hAnsi="Book Antiqua"/>
          <w:b/>
          <w:bCs/>
        </w:rPr>
        <w:t>29</w:t>
      </w:r>
      <w:r w:rsidRPr="00E26D18">
        <w:rPr>
          <w:rFonts w:ascii="Book Antiqua" w:hAnsi="Book Antiqua"/>
        </w:rPr>
        <w:t>: 4212-4223 [PMID: 35735445 DOI: 10.3390/curroncol29060336]</w:t>
      </w:r>
    </w:p>
    <w:p w14:paraId="10DFC38C" w14:textId="77777777"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54 </w:t>
      </w:r>
      <w:r w:rsidRPr="00E26D18">
        <w:rPr>
          <w:rFonts w:ascii="Book Antiqua" w:hAnsi="Book Antiqua"/>
          <w:b/>
          <w:bCs/>
        </w:rPr>
        <w:t>Lu X</w:t>
      </w:r>
      <w:r w:rsidRPr="00E26D18">
        <w:rPr>
          <w:rFonts w:ascii="Book Antiqua" w:hAnsi="Book Antiqua"/>
        </w:rPr>
        <w:t xml:space="preserve">, Zhou H, Wang K, </w:t>
      </w:r>
      <w:proofErr w:type="spellStart"/>
      <w:r w:rsidRPr="00E26D18">
        <w:rPr>
          <w:rFonts w:ascii="Book Antiqua" w:hAnsi="Book Antiqua"/>
        </w:rPr>
        <w:t>Jin</w:t>
      </w:r>
      <w:proofErr w:type="spellEnd"/>
      <w:r w:rsidRPr="00E26D18">
        <w:rPr>
          <w:rFonts w:ascii="Book Antiqua" w:hAnsi="Book Antiqua"/>
        </w:rPr>
        <w:t xml:space="preserve"> J, Meng F, Mu X, Li S, Zheng R, Tian J. Comparing radiomics models with different inputs for accurate diagnosis of significant fibrosis in chronic liver disease. </w:t>
      </w:r>
      <w:proofErr w:type="spellStart"/>
      <w:r w:rsidRPr="00E26D18">
        <w:rPr>
          <w:rFonts w:ascii="Book Antiqua" w:hAnsi="Book Antiqua"/>
          <w:i/>
          <w:iCs/>
        </w:rPr>
        <w:t>Eur</w:t>
      </w:r>
      <w:proofErr w:type="spellEnd"/>
      <w:r w:rsidRPr="00E26D18">
        <w:rPr>
          <w:rFonts w:ascii="Book Antiqua" w:hAnsi="Book Antiqua"/>
          <w:i/>
          <w:iCs/>
        </w:rPr>
        <w:t xml:space="preserve"> </w:t>
      </w:r>
      <w:proofErr w:type="spellStart"/>
      <w:r w:rsidRPr="00E26D18">
        <w:rPr>
          <w:rFonts w:ascii="Book Antiqua" w:hAnsi="Book Antiqua"/>
          <w:i/>
          <w:iCs/>
        </w:rPr>
        <w:t>Radiol</w:t>
      </w:r>
      <w:proofErr w:type="spellEnd"/>
      <w:r w:rsidRPr="00E26D18">
        <w:rPr>
          <w:rFonts w:ascii="Book Antiqua" w:hAnsi="Book Antiqua"/>
        </w:rPr>
        <w:t xml:space="preserve"> 2021; </w:t>
      </w:r>
      <w:r w:rsidRPr="00E26D18">
        <w:rPr>
          <w:rFonts w:ascii="Book Antiqua" w:hAnsi="Book Antiqua"/>
          <w:b/>
          <w:bCs/>
        </w:rPr>
        <w:t>31</w:t>
      </w:r>
      <w:r w:rsidRPr="00E26D18">
        <w:rPr>
          <w:rFonts w:ascii="Book Antiqua" w:hAnsi="Book Antiqua"/>
        </w:rPr>
        <w:t>: 8743-8754 [PMID: 33881568 DOI: 10.1007/s00330-021-07934-6]</w:t>
      </w:r>
    </w:p>
    <w:p w14:paraId="19777EE6" w14:textId="20617F3D" w:rsidR="0092072B" w:rsidRPr="00E26D18" w:rsidRDefault="0092072B" w:rsidP="0092072B">
      <w:pPr>
        <w:snapToGrid w:val="0"/>
        <w:spacing w:line="360" w:lineRule="auto"/>
        <w:jc w:val="both"/>
        <w:rPr>
          <w:rFonts w:ascii="Book Antiqua" w:hAnsi="Book Antiqua"/>
        </w:rPr>
      </w:pPr>
      <w:r w:rsidRPr="00E26D18">
        <w:rPr>
          <w:rFonts w:ascii="Book Antiqua" w:hAnsi="Book Antiqua"/>
        </w:rPr>
        <w:t xml:space="preserve">55 </w:t>
      </w:r>
      <w:r w:rsidRPr="00E26D18">
        <w:rPr>
          <w:rFonts w:ascii="Book Antiqua" w:hAnsi="Book Antiqua"/>
          <w:b/>
          <w:bCs/>
        </w:rPr>
        <w:t>Wang K</w:t>
      </w:r>
      <w:r w:rsidRPr="00E26D18">
        <w:rPr>
          <w:rFonts w:ascii="Book Antiqua" w:hAnsi="Book Antiqua"/>
        </w:rPr>
        <w:t xml:space="preserve">, Lu X, Zhou H, Gao Y, Zheng J, Tong M, Wu C, Liu C, Huang L, Jiang T, Meng F, Lu Y, Ai H, </w:t>
      </w:r>
      <w:proofErr w:type="spellStart"/>
      <w:r w:rsidRPr="00E26D18">
        <w:rPr>
          <w:rFonts w:ascii="Book Antiqua" w:hAnsi="Book Antiqua"/>
        </w:rPr>
        <w:t>Xie</w:t>
      </w:r>
      <w:proofErr w:type="spellEnd"/>
      <w:r w:rsidRPr="00E26D18">
        <w:rPr>
          <w:rFonts w:ascii="Book Antiqua" w:hAnsi="Book Antiqua"/>
        </w:rPr>
        <w:t xml:space="preserve"> XY, Yin LP, Liang P, Tian J, Zheng R. Deep learning Radiomics of shear wave elastography significantly improved diagnostic performance for assessing liver fibrosis in chronic hepatitis B: a prospective </w:t>
      </w:r>
      <w:proofErr w:type="spellStart"/>
      <w:r w:rsidRPr="00E26D18">
        <w:rPr>
          <w:rFonts w:ascii="Book Antiqua" w:hAnsi="Book Antiqua"/>
        </w:rPr>
        <w:t>multicentre</w:t>
      </w:r>
      <w:proofErr w:type="spellEnd"/>
      <w:r w:rsidRPr="00E26D18">
        <w:rPr>
          <w:rFonts w:ascii="Book Antiqua" w:hAnsi="Book Antiqua"/>
        </w:rPr>
        <w:t xml:space="preserve"> study. </w:t>
      </w:r>
      <w:r w:rsidRPr="00E26D18">
        <w:rPr>
          <w:rFonts w:ascii="Book Antiqua" w:hAnsi="Book Antiqua"/>
          <w:i/>
          <w:iCs/>
        </w:rPr>
        <w:t>Gut</w:t>
      </w:r>
      <w:r w:rsidRPr="00E26D18">
        <w:rPr>
          <w:rFonts w:ascii="Book Antiqua" w:hAnsi="Book Antiqua"/>
        </w:rPr>
        <w:t xml:space="preserve"> 2019; </w:t>
      </w:r>
      <w:r w:rsidRPr="00E26D18">
        <w:rPr>
          <w:rFonts w:ascii="Book Antiqua" w:hAnsi="Book Antiqua"/>
          <w:b/>
          <w:bCs/>
        </w:rPr>
        <w:t>68</w:t>
      </w:r>
      <w:r w:rsidRPr="00E26D18">
        <w:rPr>
          <w:rFonts w:ascii="Book Antiqua" w:hAnsi="Book Antiqua"/>
        </w:rPr>
        <w:t>: 729-741 [PMID: 29730602 DOI: 10.1136/gutjnl-2018-316204]</w:t>
      </w:r>
    </w:p>
    <w:p w14:paraId="741AA365" w14:textId="77777777" w:rsidR="00A77B3E" w:rsidRPr="00E26D18" w:rsidRDefault="00A77B3E">
      <w:pPr>
        <w:spacing w:line="360" w:lineRule="auto"/>
        <w:jc w:val="both"/>
        <w:rPr>
          <w:rFonts w:ascii="Book Antiqua" w:hAnsi="Book Antiqua"/>
        </w:rPr>
        <w:sectPr w:rsidR="00A77B3E" w:rsidRPr="00E26D18">
          <w:pgSz w:w="12240" w:h="15840"/>
          <w:pgMar w:top="1440" w:right="1440" w:bottom="1440" w:left="1440" w:header="720" w:footer="720" w:gutter="0"/>
          <w:cols w:space="720"/>
          <w:docGrid w:linePitch="360"/>
        </w:sectPr>
      </w:pPr>
    </w:p>
    <w:p w14:paraId="3CFB44C4"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lastRenderedPageBreak/>
        <w:t>Footnotes</w:t>
      </w:r>
    </w:p>
    <w:p w14:paraId="0E89DC69" w14:textId="622FEADE"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rPr>
        <w:t xml:space="preserve">Conflict-of-interest statement: </w:t>
      </w:r>
      <w:r w:rsidR="0092072B" w:rsidRPr="00E26D18">
        <w:rPr>
          <w:rFonts w:ascii="Book Antiqua" w:eastAsia="Book Antiqua" w:hAnsi="Book Antiqua" w:cs="Book Antiqua"/>
          <w:shd w:val="clear" w:color="auto" w:fill="FFFFFF"/>
        </w:rPr>
        <w:t>All the authors report no relevant conflicts of interest for this article.</w:t>
      </w:r>
      <w:r w:rsidR="0092072B" w:rsidRPr="00E26D18">
        <w:rPr>
          <w:rFonts w:ascii="Book Antiqua" w:eastAsia="Book Antiqua" w:hAnsi="Book Antiqua" w:cs="Book Antiqua"/>
          <w:shd w:val="clear" w:color="auto" w:fill="FFFFFF"/>
        </w:rPr>
        <w:cr/>
      </w:r>
    </w:p>
    <w:p w14:paraId="0545F5CA"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rPr>
        <w:t xml:space="preserve">Open-Access: </w:t>
      </w:r>
      <w:r w:rsidRPr="00E26D1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26D18">
        <w:rPr>
          <w:rFonts w:ascii="Book Antiqua" w:eastAsia="Book Antiqua" w:hAnsi="Book Antiqua" w:cs="Book Antiqua"/>
        </w:rPr>
        <w:t>NonCommercial</w:t>
      </w:r>
      <w:proofErr w:type="spellEnd"/>
      <w:r w:rsidRPr="00E26D1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F2E7CC" w14:textId="77777777" w:rsidR="00A77B3E" w:rsidRPr="00E26D18" w:rsidRDefault="00A77B3E">
      <w:pPr>
        <w:spacing w:line="360" w:lineRule="auto"/>
        <w:jc w:val="both"/>
        <w:rPr>
          <w:rFonts w:ascii="Book Antiqua" w:hAnsi="Book Antiqua"/>
        </w:rPr>
      </w:pPr>
    </w:p>
    <w:p w14:paraId="6CB37DC2"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t xml:space="preserve">Provenance and peer review: </w:t>
      </w:r>
      <w:r w:rsidRPr="00E26D18">
        <w:rPr>
          <w:rFonts w:ascii="Book Antiqua" w:eastAsia="Book Antiqua" w:hAnsi="Book Antiqua" w:cs="Book Antiqua"/>
        </w:rPr>
        <w:t>Invited article; Externally peer reviewed.</w:t>
      </w:r>
    </w:p>
    <w:p w14:paraId="3CEC76F5" w14:textId="77777777" w:rsidR="00A77B3E" w:rsidRPr="00E26D18" w:rsidRDefault="004A3821">
      <w:pPr>
        <w:spacing w:line="360" w:lineRule="auto"/>
        <w:jc w:val="both"/>
        <w:rPr>
          <w:rFonts w:ascii="Book Antiqua" w:eastAsia="Book Antiqua" w:hAnsi="Book Antiqua" w:cs="Book Antiqua"/>
        </w:rPr>
      </w:pPr>
      <w:r w:rsidRPr="00E26D18">
        <w:rPr>
          <w:rFonts w:ascii="Book Antiqua" w:eastAsia="Book Antiqua" w:hAnsi="Book Antiqua" w:cs="Book Antiqua"/>
          <w:b/>
        </w:rPr>
        <w:t xml:space="preserve">Peer-review model: </w:t>
      </w:r>
      <w:r w:rsidRPr="00E26D18">
        <w:rPr>
          <w:rFonts w:ascii="Book Antiqua" w:eastAsia="Book Antiqua" w:hAnsi="Book Antiqua" w:cs="Book Antiqua"/>
        </w:rPr>
        <w:t>Single blind</w:t>
      </w:r>
    </w:p>
    <w:p w14:paraId="35717895" w14:textId="77777777" w:rsidR="005F36AC" w:rsidRPr="00E26D18" w:rsidRDefault="005F36AC">
      <w:pPr>
        <w:spacing w:line="360" w:lineRule="auto"/>
        <w:jc w:val="both"/>
        <w:rPr>
          <w:rFonts w:ascii="Book Antiqua" w:hAnsi="Book Antiqua"/>
        </w:rPr>
      </w:pPr>
    </w:p>
    <w:p w14:paraId="569C7C07" w14:textId="224899D1"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t xml:space="preserve">Corresponding Author's Membership in Professional Societies: </w:t>
      </w:r>
      <w:r w:rsidRPr="00E26D18">
        <w:rPr>
          <w:rFonts w:ascii="Book Antiqua" w:eastAsia="Book Antiqua" w:hAnsi="Book Antiqua" w:cs="Book Antiqua"/>
        </w:rPr>
        <w:t xml:space="preserve">The Japanese Society of Gastroenterology, </w:t>
      </w:r>
      <w:r w:rsidR="005F36AC" w:rsidRPr="00E26D18">
        <w:rPr>
          <w:rFonts w:ascii="Book Antiqua" w:eastAsia="Book Antiqua" w:hAnsi="Book Antiqua" w:cs="Book Antiqua"/>
        </w:rPr>
        <w:t xml:space="preserve">No. </w:t>
      </w:r>
      <w:r w:rsidRPr="00E26D18">
        <w:rPr>
          <w:rFonts w:ascii="Book Antiqua" w:eastAsia="Book Antiqua" w:hAnsi="Book Antiqua" w:cs="Book Antiqua"/>
        </w:rPr>
        <w:t xml:space="preserve">020968; </w:t>
      </w:r>
      <w:r w:rsidR="005F36AC" w:rsidRPr="00E26D18">
        <w:rPr>
          <w:rFonts w:ascii="Book Antiqua" w:eastAsia="Book Antiqua" w:hAnsi="Book Antiqua" w:cs="Book Antiqua"/>
        </w:rPr>
        <w:t xml:space="preserve">and </w:t>
      </w:r>
      <w:r w:rsidRPr="00E26D18">
        <w:rPr>
          <w:rFonts w:ascii="Book Antiqua" w:eastAsia="Book Antiqua" w:hAnsi="Book Antiqua" w:cs="Book Antiqua"/>
        </w:rPr>
        <w:t xml:space="preserve">The Japan Society of Ultrasonics in Medicine, </w:t>
      </w:r>
      <w:r w:rsidR="005F36AC" w:rsidRPr="00E26D18">
        <w:rPr>
          <w:rFonts w:ascii="Book Antiqua" w:eastAsia="Book Antiqua" w:hAnsi="Book Antiqua" w:cs="Book Antiqua"/>
        </w:rPr>
        <w:t xml:space="preserve">No. </w:t>
      </w:r>
      <w:r w:rsidRPr="00E26D18">
        <w:rPr>
          <w:rFonts w:ascii="Book Antiqua" w:eastAsia="Book Antiqua" w:hAnsi="Book Antiqua" w:cs="Book Antiqua"/>
        </w:rPr>
        <w:t>19891027.</w:t>
      </w:r>
    </w:p>
    <w:p w14:paraId="4C4F0F61" w14:textId="77777777" w:rsidR="00A77B3E" w:rsidRPr="00E26D18" w:rsidRDefault="00A77B3E">
      <w:pPr>
        <w:spacing w:line="360" w:lineRule="auto"/>
        <w:jc w:val="both"/>
        <w:rPr>
          <w:rFonts w:ascii="Book Antiqua" w:hAnsi="Book Antiqua"/>
        </w:rPr>
      </w:pPr>
    </w:p>
    <w:p w14:paraId="100DD93A"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t xml:space="preserve">Peer-review started: </w:t>
      </w:r>
      <w:r w:rsidRPr="00E26D18">
        <w:rPr>
          <w:rFonts w:ascii="Book Antiqua" w:eastAsia="Book Antiqua" w:hAnsi="Book Antiqua" w:cs="Book Antiqua"/>
        </w:rPr>
        <w:t>September 14, 2022</w:t>
      </w:r>
    </w:p>
    <w:p w14:paraId="7E534981"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t xml:space="preserve">First decision: </w:t>
      </w:r>
      <w:r w:rsidRPr="00E26D18">
        <w:rPr>
          <w:rFonts w:ascii="Book Antiqua" w:eastAsia="Book Antiqua" w:hAnsi="Book Antiqua" w:cs="Book Antiqua"/>
        </w:rPr>
        <w:t>October 19, 2022</w:t>
      </w:r>
    </w:p>
    <w:p w14:paraId="5C37C5FC" w14:textId="03E8A2CE"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t xml:space="preserve">Article in press: </w:t>
      </w:r>
    </w:p>
    <w:p w14:paraId="62B33295" w14:textId="77777777" w:rsidR="00A77B3E" w:rsidRPr="00E26D18" w:rsidRDefault="00A77B3E">
      <w:pPr>
        <w:spacing w:line="360" w:lineRule="auto"/>
        <w:jc w:val="both"/>
        <w:rPr>
          <w:rFonts w:ascii="Book Antiqua" w:hAnsi="Book Antiqua"/>
        </w:rPr>
      </w:pPr>
    </w:p>
    <w:p w14:paraId="0FA85666"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t xml:space="preserve">Specialty type: </w:t>
      </w:r>
      <w:r w:rsidRPr="00E26D18">
        <w:rPr>
          <w:rFonts w:ascii="Book Antiqua" w:eastAsia="Book Antiqua" w:hAnsi="Book Antiqua" w:cs="Book Antiqua"/>
        </w:rPr>
        <w:t>Gastroenterology and Hepatology</w:t>
      </w:r>
    </w:p>
    <w:p w14:paraId="4807397B"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t xml:space="preserve">Country/Territory of origin: </w:t>
      </w:r>
      <w:r w:rsidRPr="00E26D18">
        <w:rPr>
          <w:rFonts w:ascii="Book Antiqua" w:eastAsia="Book Antiqua" w:hAnsi="Book Antiqua" w:cs="Book Antiqua"/>
        </w:rPr>
        <w:t>Japan</w:t>
      </w:r>
    </w:p>
    <w:p w14:paraId="583506E3"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rPr>
        <w:t>Peer-review report’s scientific quality classification</w:t>
      </w:r>
    </w:p>
    <w:p w14:paraId="05561F31"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Grade A (Excellent): 0</w:t>
      </w:r>
    </w:p>
    <w:p w14:paraId="53F73D6B"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Grade B (Very good): B, B</w:t>
      </w:r>
    </w:p>
    <w:p w14:paraId="4EFC0890"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Grade C (Good): 0</w:t>
      </w:r>
    </w:p>
    <w:p w14:paraId="35E15C39"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Grade D (Fair): 0</w:t>
      </w:r>
    </w:p>
    <w:p w14:paraId="219BBD5E"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rPr>
        <w:t>Grade E (Poor): 0</w:t>
      </w:r>
    </w:p>
    <w:p w14:paraId="6EBC7DA3" w14:textId="77777777" w:rsidR="00A77B3E" w:rsidRPr="00E26D18" w:rsidRDefault="00A77B3E">
      <w:pPr>
        <w:spacing w:line="360" w:lineRule="auto"/>
        <w:jc w:val="both"/>
        <w:rPr>
          <w:rFonts w:ascii="Book Antiqua" w:hAnsi="Book Antiqua"/>
        </w:rPr>
      </w:pPr>
    </w:p>
    <w:p w14:paraId="57FDF4FA" w14:textId="4995CA20" w:rsidR="00A77B3E" w:rsidRPr="00E26D18" w:rsidRDefault="004A3821">
      <w:pPr>
        <w:spacing w:line="360" w:lineRule="auto"/>
        <w:jc w:val="both"/>
        <w:rPr>
          <w:rFonts w:ascii="Book Antiqua" w:eastAsia="Book Antiqua" w:hAnsi="Book Antiqua" w:cs="Book Antiqua"/>
          <w:b/>
        </w:rPr>
      </w:pPr>
      <w:r w:rsidRPr="00E26D18">
        <w:rPr>
          <w:rFonts w:ascii="Book Antiqua" w:eastAsia="Book Antiqua" w:hAnsi="Book Antiqua" w:cs="Book Antiqua"/>
          <w:b/>
        </w:rPr>
        <w:t xml:space="preserve">P-Reviewer: </w:t>
      </w:r>
      <w:proofErr w:type="spellStart"/>
      <w:r w:rsidRPr="00E26D18">
        <w:rPr>
          <w:rFonts w:ascii="Book Antiqua" w:eastAsia="Book Antiqua" w:hAnsi="Book Antiqua" w:cs="Book Antiqua"/>
        </w:rPr>
        <w:t>Ariyachet</w:t>
      </w:r>
      <w:proofErr w:type="spellEnd"/>
      <w:r w:rsidRPr="00E26D18">
        <w:rPr>
          <w:rFonts w:ascii="Book Antiqua" w:eastAsia="Book Antiqua" w:hAnsi="Book Antiqua" w:cs="Book Antiqua"/>
        </w:rPr>
        <w:t xml:space="preserve"> C, Thailand;</w:t>
      </w:r>
      <w:r w:rsidR="0092072B" w:rsidRPr="00E26D18">
        <w:rPr>
          <w:rFonts w:ascii="Book Antiqua" w:eastAsia="Book Antiqua" w:hAnsi="Book Antiqua" w:cs="Book Antiqua"/>
        </w:rPr>
        <w:t xml:space="preserve"> </w:t>
      </w:r>
      <w:r w:rsidRPr="00E26D18">
        <w:rPr>
          <w:rFonts w:ascii="Book Antiqua" w:eastAsia="Book Antiqua" w:hAnsi="Book Antiqua" w:cs="Book Antiqua"/>
        </w:rPr>
        <w:t>Zhang HP, China</w:t>
      </w:r>
      <w:r w:rsidRPr="00E26D18">
        <w:rPr>
          <w:rFonts w:ascii="Book Antiqua" w:eastAsia="Book Antiqua" w:hAnsi="Book Antiqua" w:cs="Book Antiqua"/>
          <w:b/>
        </w:rPr>
        <w:t xml:space="preserve"> S-Editor: </w:t>
      </w:r>
      <w:r w:rsidR="0092072B" w:rsidRPr="00E26D18">
        <w:rPr>
          <w:rFonts w:ascii="Book Antiqua" w:eastAsia="Book Antiqua" w:hAnsi="Book Antiqua" w:cs="Book Antiqua"/>
          <w:bCs/>
        </w:rPr>
        <w:t>Gong ZM</w:t>
      </w:r>
      <w:r w:rsidR="000D677A" w:rsidRPr="00E26D18">
        <w:rPr>
          <w:rFonts w:ascii="Book Antiqua" w:eastAsia="Book Antiqua" w:hAnsi="Book Antiqua" w:cs="Book Antiqua"/>
          <w:b/>
        </w:rPr>
        <w:t xml:space="preserve"> L-Editor: </w:t>
      </w:r>
      <w:r w:rsidR="000D677A" w:rsidRPr="00E26D18">
        <w:rPr>
          <w:rFonts w:ascii="Book Antiqua" w:eastAsia="Book Antiqua" w:hAnsi="Book Antiqua" w:cs="Book Antiqua"/>
        </w:rPr>
        <w:t xml:space="preserve">A </w:t>
      </w:r>
      <w:r w:rsidRPr="00E26D18">
        <w:rPr>
          <w:rFonts w:ascii="Book Antiqua" w:eastAsia="Book Antiqua" w:hAnsi="Book Antiqua" w:cs="Book Antiqua"/>
          <w:b/>
        </w:rPr>
        <w:t xml:space="preserve">P-Editor: </w:t>
      </w:r>
      <w:r w:rsidR="000D677A" w:rsidRPr="00E26D18">
        <w:rPr>
          <w:rFonts w:ascii="Book Antiqua" w:eastAsia="Book Antiqua" w:hAnsi="Book Antiqua" w:cs="Book Antiqua"/>
          <w:bCs/>
        </w:rPr>
        <w:t>Gong ZM</w:t>
      </w:r>
    </w:p>
    <w:p w14:paraId="502CC2C9" w14:textId="5AA71C85" w:rsidR="0029091C" w:rsidRPr="00E26D18" w:rsidRDefault="0029091C">
      <w:pPr>
        <w:spacing w:line="360" w:lineRule="auto"/>
        <w:jc w:val="both"/>
        <w:rPr>
          <w:rFonts w:ascii="Book Antiqua" w:hAnsi="Book Antiqua"/>
        </w:rPr>
        <w:sectPr w:rsidR="0029091C" w:rsidRPr="00E26D18">
          <w:pgSz w:w="12240" w:h="15840"/>
          <w:pgMar w:top="1440" w:right="1440" w:bottom="1440" w:left="1440" w:header="720" w:footer="720" w:gutter="0"/>
          <w:cols w:space="720"/>
          <w:docGrid w:linePitch="360"/>
        </w:sectPr>
      </w:pPr>
    </w:p>
    <w:p w14:paraId="60397A80" w14:textId="18595515" w:rsidR="00A77B3E" w:rsidRPr="00E26D18" w:rsidRDefault="004A3821">
      <w:pPr>
        <w:spacing w:line="360" w:lineRule="auto"/>
        <w:jc w:val="both"/>
        <w:rPr>
          <w:rFonts w:ascii="Book Antiqua" w:eastAsia="Book Antiqua" w:hAnsi="Book Antiqua" w:cs="Book Antiqua"/>
          <w:b/>
        </w:rPr>
      </w:pPr>
      <w:r w:rsidRPr="00E26D18">
        <w:rPr>
          <w:rFonts w:ascii="Book Antiqua" w:eastAsia="Book Antiqua" w:hAnsi="Book Antiqua" w:cs="Book Antiqua"/>
          <w:b/>
        </w:rPr>
        <w:lastRenderedPageBreak/>
        <w:t>Figure Legends</w:t>
      </w:r>
    </w:p>
    <w:p w14:paraId="3621B29D" w14:textId="5066D0FE" w:rsidR="0029091C" w:rsidRPr="00E26D18" w:rsidRDefault="002D4B54">
      <w:pPr>
        <w:spacing w:line="360" w:lineRule="auto"/>
        <w:jc w:val="both"/>
        <w:rPr>
          <w:rFonts w:ascii="Book Antiqua" w:hAnsi="Book Antiqua"/>
        </w:rPr>
      </w:pPr>
      <w:r w:rsidRPr="00E26D18">
        <w:rPr>
          <w:rFonts w:ascii="Book Antiqua" w:hAnsi="Book Antiqua"/>
          <w:noProof/>
          <w:lang w:eastAsia="zh-CN"/>
        </w:rPr>
        <w:drawing>
          <wp:inline distT="0" distB="0" distL="0" distR="0" wp14:anchorId="63070199" wp14:editId="71D6C69A">
            <wp:extent cx="3924300" cy="301712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4594" cy="3025039"/>
                    </a:xfrm>
                    <a:prstGeom prst="rect">
                      <a:avLst/>
                    </a:prstGeom>
                    <a:noFill/>
                    <a:ln>
                      <a:noFill/>
                    </a:ln>
                  </pic:spPr>
                </pic:pic>
              </a:graphicData>
            </a:graphic>
          </wp:inline>
        </w:drawing>
      </w:r>
    </w:p>
    <w:p w14:paraId="181D6668" w14:textId="701C7FCA" w:rsidR="00A77B3E" w:rsidRPr="00E26D18" w:rsidRDefault="004A3821">
      <w:pPr>
        <w:spacing w:line="360" w:lineRule="auto"/>
        <w:jc w:val="both"/>
        <w:rPr>
          <w:rFonts w:ascii="Book Antiqua" w:eastAsia="Book Antiqua" w:hAnsi="Book Antiqua" w:cs="Book Antiqua"/>
        </w:rPr>
      </w:pPr>
      <w:r w:rsidRPr="00E26D18">
        <w:rPr>
          <w:rFonts w:ascii="Book Antiqua" w:eastAsia="Book Antiqua" w:hAnsi="Book Antiqua" w:cs="Book Antiqua"/>
          <w:b/>
          <w:bCs/>
        </w:rPr>
        <w:t xml:space="preserve">Figure 1 Schematic illustration of two-dimensional shear wave elastography (commonly referred to as </w:t>
      </w:r>
      <w:r w:rsidR="000D4B11" w:rsidRPr="00E26D18">
        <w:rPr>
          <w:rFonts w:ascii="Book Antiqua" w:eastAsia="Book Antiqua" w:hAnsi="Book Antiqua" w:cs="Book Antiqua"/>
          <w:b/>
          <w:bCs/>
        </w:rPr>
        <w:t>two-dimensional shear wave elastography</w:t>
      </w:r>
      <w:r w:rsidRPr="00E26D18">
        <w:rPr>
          <w:rFonts w:ascii="Book Antiqua" w:eastAsia="Book Antiqua" w:hAnsi="Book Antiqua" w:cs="Book Antiqua"/>
          <w:b/>
          <w:bCs/>
        </w:rPr>
        <w:t xml:space="preserve">) in a healthy subject. </w:t>
      </w:r>
      <w:r w:rsidRPr="00E26D18">
        <w:rPr>
          <w:rFonts w:ascii="Book Antiqua" w:eastAsia="Book Antiqua" w:hAnsi="Book Antiqua" w:cs="Book Antiqua"/>
        </w:rPr>
        <w:t>Multiple push-pulses (white arrow lines) radiate from the transducer to create shear waves (small wavy lines). The shear wave movements are tracked by the regular interval tracking conventional ultrasound pulses (black dotted lines). T: Transducer; L: Liver; SW: Shear wave. White arrow line: Push-pulse; Black dotted line: Tracking pulse; Blue line enclosure: Region of interest.</w:t>
      </w:r>
    </w:p>
    <w:p w14:paraId="56A90673" w14:textId="267EBD16" w:rsidR="0029091C" w:rsidRPr="00E26D18" w:rsidRDefault="0029091C">
      <w:pPr>
        <w:spacing w:line="360" w:lineRule="auto"/>
        <w:jc w:val="both"/>
        <w:rPr>
          <w:rFonts w:ascii="Book Antiqua" w:hAnsi="Book Antiqua"/>
        </w:rPr>
      </w:pPr>
      <w:r w:rsidRPr="00E26D18">
        <w:rPr>
          <w:rFonts w:ascii="Book Antiqua" w:eastAsia="Book Antiqua" w:hAnsi="Book Antiqua" w:cs="Book Antiqua"/>
        </w:rPr>
        <w:br w:type="page"/>
      </w:r>
      <w:r w:rsidR="002D4B54" w:rsidRPr="00E26D18">
        <w:rPr>
          <w:rFonts w:ascii="Book Antiqua" w:hAnsi="Book Antiqua"/>
          <w:noProof/>
          <w:lang w:eastAsia="zh-CN"/>
        </w:rPr>
        <w:lastRenderedPageBreak/>
        <w:drawing>
          <wp:inline distT="0" distB="0" distL="0" distR="0" wp14:anchorId="098112B5" wp14:editId="12B62569">
            <wp:extent cx="5923972" cy="2156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7460" cy="2157730"/>
                    </a:xfrm>
                    <a:prstGeom prst="rect">
                      <a:avLst/>
                    </a:prstGeom>
                    <a:noFill/>
                    <a:ln>
                      <a:noFill/>
                    </a:ln>
                  </pic:spPr>
                </pic:pic>
              </a:graphicData>
            </a:graphic>
          </wp:inline>
        </w:drawing>
      </w:r>
    </w:p>
    <w:p w14:paraId="3AEE5875" w14:textId="31DA25E7" w:rsidR="00A77B3E" w:rsidRPr="00E26D18" w:rsidRDefault="004A3821">
      <w:pPr>
        <w:spacing w:line="360" w:lineRule="auto"/>
        <w:jc w:val="both"/>
        <w:rPr>
          <w:rFonts w:ascii="Book Antiqua" w:eastAsia="Book Antiqua" w:hAnsi="Book Antiqua" w:cs="Book Antiqua"/>
        </w:rPr>
      </w:pPr>
      <w:r w:rsidRPr="00E26D18">
        <w:rPr>
          <w:rFonts w:ascii="Book Antiqua" w:eastAsia="Book Antiqua" w:hAnsi="Book Antiqua" w:cs="Book Antiqua"/>
          <w:b/>
          <w:bCs/>
        </w:rPr>
        <w:t xml:space="preserve">Figure 2 Representative case of massive hepatic necrosis. </w:t>
      </w:r>
      <w:r w:rsidRPr="00E26D18">
        <w:rPr>
          <w:rFonts w:ascii="Book Antiqua" w:eastAsia="Book Antiqua" w:hAnsi="Book Antiqua" w:cs="Book Antiqua"/>
        </w:rPr>
        <w:t>A: Shear wave propagation velocity was 3.01 m</w:t>
      </w:r>
      <w:r w:rsidR="004C092C" w:rsidRPr="00E26D18">
        <w:rPr>
          <w:rFonts w:ascii="Book Antiqua" w:eastAsia="Book Antiqua" w:hAnsi="Book Antiqua" w:cs="Book Antiqua"/>
        </w:rPr>
        <w:t>/s</w:t>
      </w:r>
      <w:r w:rsidRPr="00E26D18">
        <w:rPr>
          <w:rFonts w:ascii="Book Antiqua" w:eastAsia="Book Antiqua" w:hAnsi="Book Antiqua" w:cs="Book Antiqua"/>
        </w:rPr>
        <w:t xml:space="preserve"> (27.2</w:t>
      </w:r>
      <w:r w:rsidR="000D4B11" w:rsidRPr="00E26D18">
        <w:rPr>
          <w:rFonts w:ascii="Book Antiqua" w:eastAsia="Book Antiqua" w:hAnsi="Book Antiqua" w:cs="Book Antiqua"/>
        </w:rPr>
        <w:t xml:space="preserve"> </w:t>
      </w:r>
      <w:r w:rsidRPr="00E26D18">
        <w:rPr>
          <w:rFonts w:ascii="Book Antiqua" w:eastAsia="Book Antiqua" w:hAnsi="Book Antiqua" w:cs="Book Antiqua"/>
        </w:rPr>
        <w:t>kPa); B: Biopsy specimen showed that hepatocytes in the central venous zone were completely lost due to necrosis and were replaced by reticular fibers. Hepatocytes remained in the portal vein area, which was one-half to one-third of the total, indicating sub extensive hepatic necrosis. Hematoxylin-eosin staining histologic finding (× 20).</w:t>
      </w:r>
    </w:p>
    <w:p w14:paraId="00C75387" w14:textId="2967DEF3" w:rsidR="0029091C" w:rsidRPr="00E26D18" w:rsidRDefault="0029091C">
      <w:pPr>
        <w:spacing w:line="360" w:lineRule="auto"/>
        <w:jc w:val="both"/>
        <w:rPr>
          <w:rFonts w:ascii="Book Antiqua" w:hAnsi="Book Antiqua"/>
        </w:rPr>
      </w:pPr>
      <w:r w:rsidRPr="00E26D18">
        <w:rPr>
          <w:rFonts w:ascii="Book Antiqua" w:eastAsia="Book Antiqua" w:hAnsi="Book Antiqua" w:cs="Book Antiqua"/>
        </w:rPr>
        <w:br w:type="page"/>
      </w:r>
      <w:r w:rsidR="00D93DA5" w:rsidRPr="00E26D18">
        <w:rPr>
          <w:rFonts w:ascii="Book Antiqua" w:hAnsi="Book Antiqua"/>
          <w:noProof/>
          <w:lang w:eastAsia="zh-CN"/>
        </w:rPr>
        <w:lastRenderedPageBreak/>
        <w:drawing>
          <wp:inline distT="0" distB="0" distL="0" distR="0" wp14:anchorId="6588AC37" wp14:editId="47439F35">
            <wp:extent cx="5897880" cy="20816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0996" cy="2086234"/>
                    </a:xfrm>
                    <a:prstGeom prst="rect">
                      <a:avLst/>
                    </a:prstGeom>
                    <a:noFill/>
                    <a:ln>
                      <a:noFill/>
                    </a:ln>
                  </pic:spPr>
                </pic:pic>
              </a:graphicData>
            </a:graphic>
          </wp:inline>
        </w:drawing>
      </w:r>
    </w:p>
    <w:p w14:paraId="64C44E94" w14:textId="535E2E47" w:rsidR="00A77B3E" w:rsidRPr="00E26D18" w:rsidRDefault="004A3821">
      <w:pPr>
        <w:spacing w:line="360" w:lineRule="auto"/>
        <w:jc w:val="both"/>
        <w:rPr>
          <w:rFonts w:ascii="Book Antiqua" w:eastAsia="Book Antiqua" w:hAnsi="Book Antiqua" w:cs="Book Antiqua"/>
        </w:rPr>
      </w:pPr>
      <w:r w:rsidRPr="00E26D18">
        <w:rPr>
          <w:rFonts w:ascii="Book Antiqua" w:eastAsia="Book Antiqua" w:hAnsi="Book Antiqua" w:cs="Book Antiqua"/>
          <w:b/>
          <w:bCs/>
        </w:rPr>
        <w:t xml:space="preserve">Figure 3 Representative case of von </w:t>
      </w:r>
      <w:proofErr w:type="spellStart"/>
      <w:r w:rsidRPr="00E26D18">
        <w:rPr>
          <w:rFonts w:ascii="Book Antiqua" w:eastAsia="Book Antiqua" w:hAnsi="Book Antiqua" w:cs="Book Antiqua"/>
          <w:b/>
          <w:bCs/>
        </w:rPr>
        <w:t>Meyenburg</w:t>
      </w:r>
      <w:proofErr w:type="spellEnd"/>
      <w:r w:rsidRPr="00E26D18">
        <w:rPr>
          <w:rFonts w:ascii="Book Antiqua" w:eastAsia="Book Antiqua" w:hAnsi="Book Antiqua" w:cs="Book Antiqua"/>
          <w:b/>
          <w:bCs/>
        </w:rPr>
        <w:t xml:space="preserve"> complex. </w:t>
      </w:r>
      <w:r w:rsidRPr="00E26D18">
        <w:rPr>
          <w:rFonts w:ascii="Book Antiqua" w:eastAsia="Book Antiqua" w:hAnsi="Book Antiqua" w:cs="Book Antiqua"/>
        </w:rPr>
        <w:t>A: The liver showed a coarse parenchymal texture on ultrasound, and its shear wave propagation velocity was 1.86 m</w:t>
      </w:r>
      <w:r w:rsidR="004C092C" w:rsidRPr="00E26D18">
        <w:rPr>
          <w:rFonts w:ascii="Book Antiqua" w:eastAsia="Book Antiqua" w:hAnsi="Book Antiqua" w:cs="Book Antiqua"/>
        </w:rPr>
        <w:t>/s</w:t>
      </w:r>
      <w:r w:rsidRPr="00E26D18">
        <w:rPr>
          <w:rFonts w:ascii="Book Antiqua" w:eastAsia="Book Antiqua" w:hAnsi="Book Antiqua" w:cs="Book Antiqua"/>
        </w:rPr>
        <w:t xml:space="preserve"> (10.3 kPa); B: Ultrasound-guided liver biopsy revealed bile duct proliferation with irregularly dilated small nuclei at the margins and fibrous stroma around the ducts. The fibrous stroma stained green on elastic Masson staining and was confirmed to be vitreous, confirming the diagnosis of von </w:t>
      </w:r>
      <w:proofErr w:type="spellStart"/>
      <w:r w:rsidRPr="00E26D18">
        <w:rPr>
          <w:rFonts w:ascii="Book Antiqua" w:eastAsia="Book Antiqua" w:hAnsi="Book Antiqua" w:cs="Book Antiqua"/>
        </w:rPr>
        <w:t>Meyenburg</w:t>
      </w:r>
      <w:proofErr w:type="spellEnd"/>
      <w:r w:rsidRPr="00E26D18">
        <w:rPr>
          <w:rFonts w:ascii="Book Antiqua" w:eastAsia="Book Antiqua" w:hAnsi="Book Antiqua" w:cs="Book Antiqua"/>
        </w:rPr>
        <w:t xml:space="preserve"> complex (</w:t>
      </w:r>
      <w:proofErr w:type="spellStart"/>
      <w:r w:rsidR="00D3249F" w:rsidRPr="00E26D18">
        <w:rPr>
          <w:rFonts w:ascii="Book Antiqua" w:eastAsia="Book Antiqua" w:hAnsi="Book Antiqua" w:cs="Book Antiqua"/>
        </w:rPr>
        <w:t>E</w:t>
      </w:r>
      <w:r w:rsidRPr="00E26D18">
        <w:rPr>
          <w:rFonts w:ascii="Book Antiqua" w:eastAsia="Book Antiqua" w:hAnsi="Book Antiqua" w:cs="Book Antiqua"/>
        </w:rPr>
        <w:t>lastic</w:t>
      </w:r>
      <w:r w:rsidR="00D3249F" w:rsidRPr="00E26D18">
        <w:rPr>
          <w:rFonts w:ascii="Book Antiqua" w:eastAsia="Book Antiqua" w:hAnsi="Book Antiqua" w:cs="Book Antiqua"/>
        </w:rPr>
        <w:t>a</w:t>
      </w:r>
      <w:r w:rsidRPr="00E26D18">
        <w:rPr>
          <w:rFonts w:ascii="Book Antiqua" w:eastAsia="Book Antiqua" w:hAnsi="Book Antiqua" w:cs="Book Antiqua"/>
        </w:rPr>
        <w:t>Masson</w:t>
      </w:r>
      <w:proofErr w:type="spellEnd"/>
      <w:r w:rsidRPr="00E26D18">
        <w:rPr>
          <w:rFonts w:ascii="Book Antiqua" w:eastAsia="Book Antiqua" w:hAnsi="Book Antiqua" w:cs="Book Antiqua"/>
        </w:rPr>
        <w:t xml:space="preserve"> staining, × 20).</w:t>
      </w:r>
    </w:p>
    <w:p w14:paraId="4BDB84E8" w14:textId="10E0D511" w:rsidR="0029091C" w:rsidRPr="00E26D18" w:rsidRDefault="0029091C">
      <w:pPr>
        <w:spacing w:line="360" w:lineRule="auto"/>
        <w:jc w:val="both"/>
        <w:rPr>
          <w:rFonts w:ascii="Book Antiqua" w:hAnsi="Book Antiqua"/>
        </w:rPr>
      </w:pPr>
      <w:r w:rsidRPr="00E26D18">
        <w:rPr>
          <w:rFonts w:ascii="Book Antiqua" w:eastAsia="Book Antiqua" w:hAnsi="Book Antiqua" w:cs="Book Antiqua"/>
        </w:rPr>
        <w:br w:type="page"/>
      </w:r>
      <w:r w:rsidR="00D93DA5" w:rsidRPr="00E26D18">
        <w:rPr>
          <w:rFonts w:ascii="Book Antiqua" w:hAnsi="Book Antiqua"/>
          <w:noProof/>
          <w:lang w:eastAsia="zh-CN"/>
        </w:rPr>
        <w:lastRenderedPageBreak/>
        <w:drawing>
          <wp:inline distT="0" distB="0" distL="0" distR="0" wp14:anchorId="1C5A96EA" wp14:editId="5A5C4927">
            <wp:extent cx="5859780" cy="19202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9780" cy="1920240"/>
                    </a:xfrm>
                    <a:prstGeom prst="rect">
                      <a:avLst/>
                    </a:prstGeom>
                    <a:noFill/>
                    <a:ln>
                      <a:noFill/>
                    </a:ln>
                  </pic:spPr>
                </pic:pic>
              </a:graphicData>
            </a:graphic>
          </wp:inline>
        </w:drawing>
      </w:r>
    </w:p>
    <w:p w14:paraId="5A0767F2" w14:textId="19A653C4" w:rsidR="00A77B3E" w:rsidRPr="00E26D18" w:rsidRDefault="004A3821">
      <w:pPr>
        <w:spacing w:line="360" w:lineRule="auto"/>
        <w:jc w:val="both"/>
        <w:rPr>
          <w:rFonts w:ascii="Book Antiqua" w:eastAsia="Book Antiqua" w:hAnsi="Book Antiqua" w:cs="Book Antiqua"/>
        </w:rPr>
      </w:pPr>
      <w:r w:rsidRPr="00E26D18">
        <w:rPr>
          <w:rFonts w:ascii="Book Antiqua" w:eastAsia="Book Antiqua" w:hAnsi="Book Antiqua" w:cs="Book Antiqua"/>
          <w:b/>
          <w:bCs/>
        </w:rPr>
        <w:t xml:space="preserve">Figure 4 Representative case of hereditary hemorrhagic telangiectasia. </w:t>
      </w:r>
      <w:r w:rsidRPr="00E26D18">
        <w:rPr>
          <w:rFonts w:ascii="Book Antiqua" w:eastAsia="Book Antiqua" w:hAnsi="Book Antiqua" w:cs="Book Antiqua"/>
        </w:rPr>
        <w:t>A: The liver included many vascular shunts, and intrahepatic vessels were dilatated; B: The hepatic shear wave propagation velocity was 1.88 m</w:t>
      </w:r>
      <w:r w:rsidR="004C092C" w:rsidRPr="00E26D18">
        <w:rPr>
          <w:rFonts w:ascii="Book Antiqua" w:eastAsia="Book Antiqua" w:hAnsi="Book Antiqua" w:cs="Book Antiqua"/>
        </w:rPr>
        <w:t>/s</w:t>
      </w:r>
      <w:r w:rsidRPr="00E26D18">
        <w:rPr>
          <w:rFonts w:ascii="Book Antiqua" w:eastAsia="Book Antiqua" w:hAnsi="Book Antiqua" w:cs="Book Antiqua"/>
        </w:rPr>
        <w:t xml:space="preserve"> (10.6 kPa).</w:t>
      </w:r>
    </w:p>
    <w:p w14:paraId="10BAA905" w14:textId="42BC0135" w:rsidR="0029091C" w:rsidRPr="00E26D18" w:rsidRDefault="0029091C">
      <w:pPr>
        <w:spacing w:line="360" w:lineRule="auto"/>
        <w:jc w:val="both"/>
        <w:rPr>
          <w:rFonts w:ascii="Book Antiqua" w:hAnsi="Book Antiqua"/>
        </w:rPr>
      </w:pPr>
      <w:r w:rsidRPr="00E26D18">
        <w:rPr>
          <w:rFonts w:ascii="Book Antiqua" w:eastAsia="Book Antiqua" w:hAnsi="Book Antiqua" w:cs="Book Antiqua"/>
        </w:rPr>
        <w:br w:type="page"/>
      </w:r>
      <w:r w:rsidR="002D4B54" w:rsidRPr="00E26D18">
        <w:rPr>
          <w:rFonts w:ascii="Book Antiqua" w:hAnsi="Book Antiqua"/>
          <w:noProof/>
          <w:lang w:eastAsia="zh-CN"/>
        </w:rPr>
        <w:lastRenderedPageBreak/>
        <w:drawing>
          <wp:inline distT="0" distB="0" distL="0" distR="0" wp14:anchorId="42FFC1EA" wp14:editId="2BF63980">
            <wp:extent cx="5920740" cy="41541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556" cy="4158279"/>
                    </a:xfrm>
                    <a:prstGeom prst="rect">
                      <a:avLst/>
                    </a:prstGeom>
                    <a:noFill/>
                    <a:ln>
                      <a:noFill/>
                    </a:ln>
                  </pic:spPr>
                </pic:pic>
              </a:graphicData>
            </a:graphic>
          </wp:inline>
        </w:drawing>
      </w:r>
    </w:p>
    <w:p w14:paraId="692B8322" w14:textId="56414559" w:rsidR="00A77B3E" w:rsidRPr="00E26D18" w:rsidRDefault="004A3821">
      <w:pPr>
        <w:spacing w:line="360" w:lineRule="auto"/>
        <w:jc w:val="both"/>
        <w:rPr>
          <w:rFonts w:ascii="Book Antiqua" w:eastAsia="Book Antiqua" w:hAnsi="Book Antiqua" w:cs="Book Antiqua"/>
        </w:rPr>
      </w:pPr>
      <w:r w:rsidRPr="00E26D18">
        <w:rPr>
          <w:rFonts w:ascii="Book Antiqua" w:eastAsia="Book Antiqua" w:hAnsi="Book Antiqua" w:cs="Book Antiqua"/>
          <w:b/>
          <w:bCs/>
        </w:rPr>
        <w:t xml:space="preserve">Figure 5 Artifactual pseudo-increase of shear wave propagation velocity. </w:t>
      </w:r>
      <w:r w:rsidRPr="00E26D18">
        <w:rPr>
          <w:rFonts w:ascii="Book Antiqua" w:eastAsia="Book Antiqua" w:hAnsi="Book Antiqua" w:cs="Book Antiqua"/>
        </w:rPr>
        <w:t>A: Reverberation of push-pulse; B: Motion artifact; C: Excessive probe compression (1.86 m</w:t>
      </w:r>
      <w:r w:rsidR="004C092C" w:rsidRPr="00E26D18">
        <w:rPr>
          <w:rFonts w:ascii="Book Antiqua" w:eastAsia="Book Antiqua" w:hAnsi="Book Antiqua" w:cs="Book Antiqua"/>
        </w:rPr>
        <w:t>/s</w:t>
      </w:r>
      <w:r w:rsidRPr="00E26D18">
        <w:rPr>
          <w:rFonts w:ascii="Book Antiqua" w:eastAsia="Book Antiqua" w:hAnsi="Book Antiqua" w:cs="Book Antiqua"/>
        </w:rPr>
        <w:t>, 10.3 kPa); D: Shear wave elastography image of fatty liver (2.10 m</w:t>
      </w:r>
      <w:r w:rsidR="004C092C" w:rsidRPr="00E26D18">
        <w:rPr>
          <w:rFonts w:ascii="Book Antiqua" w:eastAsia="Book Antiqua" w:hAnsi="Book Antiqua" w:cs="Book Antiqua"/>
        </w:rPr>
        <w:t>/s</w:t>
      </w:r>
      <w:r w:rsidRPr="00E26D18">
        <w:rPr>
          <w:rFonts w:ascii="Book Antiqua" w:eastAsia="Book Antiqua" w:hAnsi="Book Antiqua" w:cs="Book Antiqua"/>
        </w:rPr>
        <w:t>, 13.2 kPa).</w:t>
      </w:r>
    </w:p>
    <w:p w14:paraId="7FD853B2" w14:textId="71B237B5" w:rsidR="0029091C" w:rsidRPr="00E26D18" w:rsidRDefault="0029091C">
      <w:pPr>
        <w:spacing w:line="360" w:lineRule="auto"/>
        <w:jc w:val="both"/>
        <w:rPr>
          <w:rFonts w:ascii="Book Antiqua" w:hAnsi="Book Antiqua"/>
        </w:rPr>
      </w:pPr>
      <w:r w:rsidRPr="00E26D18">
        <w:rPr>
          <w:rFonts w:ascii="Book Antiqua" w:eastAsia="Book Antiqua" w:hAnsi="Book Antiqua" w:cs="Book Antiqua"/>
        </w:rPr>
        <w:br w:type="page"/>
      </w:r>
      <w:r w:rsidR="00547FC4" w:rsidRPr="00547FC4">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547FC4" w:rsidRPr="00547FC4">
        <w:rPr>
          <w:rFonts w:ascii="Book Antiqua" w:eastAsia="Book Antiqua" w:hAnsi="Book Antiqua" w:cs="Book Antiqua"/>
          <w:noProof/>
          <w:lang w:eastAsia="zh-CN"/>
        </w:rPr>
        <w:drawing>
          <wp:inline distT="0" distB="0" distL="0" distR="0" wp14:anchorId="1A19EE0D" wp14:editId="4240495C">
            <wp:extent cx="4050662" cy="2820838"/>
            <wp:effectExtent l="0" t="0" r="0" b="0"/>
            <wp:docPr id="1" name="图片 1" descr="D:\稿件编辑\2022-09-27\80031-94227\80031\80031-Figures\作者修改\80031-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9-27\80031-94227\80031\80031-Figures\作者修改\80031-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6163" cy="2824669"/>
                    </a:xfrm>
                    <a:prstGeom prst="rect">
                      <a:avLst/>
                    </a:prstGeom>
                    <a:noFill/>
                    <a:ln>
                      <a:noFill/>
                    </a:ln>
                  </pic:spPr>
                </pic:pic>
              </a:graphicData>
            </a:graphic>
          </wp:inline>
        </w:drawing>
      </w:r>
    </w:p>
    <w:p w14:paraId="45528F7C" w14:textId="77777777" w:rsidR="00A77B3E" w:rsidRPr="00E26D18" w:rsidRDefault="004A3821">
      <w:pPr>
        <w:spacing w:line="360" w:lineRule="auto"/>
        <w:jc w:val="both"/>
        <w:rPr>
          <w:rFonts w:ascii="Book Antiqua" w:hAnsi="Book Antiqua"/>
        </w:rPr>
      </w:pPr>
      <w:r w:rsidRPr="00E26D18">
        <w:rPr>
          <w:rFonts w:ascii="Book Antiqua" w:eastAsia="Book Antiqua" w:hAnsi="Book Antiqua" w:cs="Book Antiqua"/>
          <w:b/>
          <w:bCs/>
        </w:rPr>
        <w:t>Figure 6 Summary of confounding factors that increase shear wave propagation velocity.</w:t>
      </w:r>
    </w:p>
    <w:sectPr w:rsidR="00A77B3E" w:rsidRPr="00E26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039AF" w14:textId="77777777" w:rsidR="00C750DE" w:rsidRDefault="00C750DE" w:rsidP="0029091C">
      <w:r>
        <w:separator/>
      </w:r>
    </w:p>
  </w:endnote>
  <w:endnote w:type="continuationSeparator" w:id="0">
    <w:p w14:paraId="4E6B1B13" w14:textId="77777777" w:rsidR="00C750DE" w:rsidRDefault="00C750DE" w:rsidP="00290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781451"/>
      <w:docPartObj>
        <w:docPartGallery w:val="Page Numbers (Bottom of Page)"/>
        <w:docPartUnique/>
      </w:docPartObj>
    </w:sdtPr>
    <w:sdtContent>
      <w:sdt>
        <w:sdtPr>
          <w:id w:val="-1705238520"/>
          <w:docPartObj>
            <w:docPartGallery w:val="Page Numbers (Top of Page)"/>
            <w:docPartUnique/>
          </w:docPartObj>
        </w:sdtPr>
        <w:sdtContent>
          <w:p w14:paraId="109E7EDD" w14:textId="5C59C255" w:rsidR="0029091C" w:rsidRDefault="0029091C" w:rsidP="008A05B6">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C76DA">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C76DA">
              <w:rPr>
                <w:b/>
                <w:bCs/>
                <w:noProof/>
              </w:rPr>
              <w:t>25</w:t>
            </w:r>
            <w:r>
              <w:rPr>
                <w:b/>
                <w:bCs/>
                <w:sz w:val="24"/>
                <w:szCs w:val="24"/>
              </w:rPr>
              <w:fldChar w:fldCharType="end"/>
            </w:r>
          </w:p>
        </w:sdtContent>
      </w:sdt>
    </w:sdtContent>
  </w:sdt>
  <w:p w14:paraId="26FFF6A1" w14:textId="77777777" w:rsidR="0029091C" w:rsidRDefault="00290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2ACFF" w14:textId="77777777" w:rsidR="00C750DE" w:rsidRDefault="00C750DE" w:rsidP="0029091C">
      <w:r>
        <w:separator/>
      </w:r>
    </w:p>
  </w:footnote>
  <w:footnote w:type="continuationSeparator" w:id="0">
    <w:p w14:paraId="149EA935" w14:textId="77777777" w:rsidR="00C750DE" w:rsidRDefault="00C750DE" w:rsidP="0029091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E99"/>
    <w:rsid w:val="00032CCB"/>
    <w:rsid w:val="0004217C"/>
    <w:rsid w:val="000C76DA"/>
    <w:rsid w:val="000D4B11"/>
    <w:rsid w:val="000D677A"/>
    <w:rsid w:val="000E3FC6"/>
    <w:rsid w:val="001960A3"/>
    <w:rsid w:val="001E3121"/>
    <w:rsid w:val="00257986"/>
    <w:rsid w:val="0029091C"/>
    <w:rsid w:val="002D4629"/>
    <w:rsid w:val="002D4B54"/>
    <w:rsid w:val="00310E80"/>
    <w:rsid w:val="0032644E"/>
    <w:rsid w:val="003431D0"/>
    <w:rsid w:val="003871E3"/>
    <w:rsid w:val="00392AAB"/>
    <w:rsid w:val="003D5EF9"/>
    <w:rsid w:val="00422C4E"/>
    <w:rsid w:val="004A3821"/>
    <w:rsid w:val="004A46A1"/>
    <w:rsid w:val="004C092C"/>
    <w:rsid w:val="004E6D23"/>
    <w:rsid w:val="004E780F"/>
    <w:rsid w:val="004F005D"/>
    <w:rsid w:val="00502BEF"/>
    <w:rsid w:val="0053608F"/>
    <w:rsid w:val="00547FC4"/>
    <w:rsid w:val="00580E01"/>
    <w:rsid w:val="005A56A5"/>
    <w:rsid w:val="005F22F7"/>
    <w:rsid w:val="005F36AC"/>
    <w:rsid w:val="0061490B"/>
    <w:rsid w:val="00622963"/>
    <w:rsid w:val="00626488"/>
    <w:rsid w:val="0065404C"/>
    <w:rsid w:val="00655160"/>
    <w:rsid w:val="00661F25"/>
    <w:rsid w:val="006A2C45"/>
    <w:rsid w:val="00737CFD"/>
    <w:rsid w:val="00794A6C"/>
    <w:rsid w:val="007B21D7"/>
    <w:rsid w:val="007D5C5A"/>
    <w:rsid w:val="007D6587"/>
    <w:rsid w:val="008741FA"/>
    <w:rsid w:val="008758E4"/>
    <w:rsid w:val="00875E9E"/>
    <w:rsid w:val="00894EA3"/>
    <w:rsid w:val="008A05B6"/>
    <w:rsid w:val="008C2128"/>
    <w:rsid w:val="00901C2D"/>
    <w:rsid w:val="0092072B"/>
    <w:rsid w:val="00934929"/>
    <w:rsid w:val="0094324A"/>
    <w:rsid w:val="009C42A7"/>
    <w:rsid w:val="00A77B3E"/>
    <w:rsid w:val="00AA58E6"/>
    <w:rsid w:val="00AE14A3"/>
    <w:rsid w:val="00B459B6"/>
    <w:rsid w:val="00B90A1E"/>
    <w:rsid w:val="00BF01BA"/>
    <w:rsid w:val="00C750DE"/>
    <w:rsid w:val="00C917F8"/>
    <w:rsid w:val="00CA2A55"/>
    <w:rsid w:val="00CA552B"/>
    <w:rsid w:val="00CA63B8"/>
    <w:rsid w:val="00D3249F"/>
    <w:rsid w:val="00D720FD"/>
    <w:rsid w:val="00D93DA5"/>
    <w:rsid w:val="00DA28F5"/>
    <w:rsid w:val="00DA40AE"/>
    <w:rsid w:val="00DC6E82"/>
    <w:rsid w:val="00E12F98"/>
    <w:rsid w:val="00E26D18"/>
    <w:rsid w:val="00E316E6"/>
    <w:rsid w:val="00F02CB6"/>
    <w:rsid w:val="00F50F08"/>
    <w:rsid w:val="00F56808"/>
    <w:rsid w:val="00F75478"/>
    <w:rsid w:val="00FC2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295302A"/>
  <w15:docId w15:val="{74A1D875-F645-44FA-98C1-9136440DE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9091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9091C"/>
    <w:rPr>
      <w:sz w:val="18"/>
      <w:szCs w:val="18"/>
    </w:rPr>
  </w:style>
  <w:style w:type="paragraph" w:styleId="Footer">
    <w:name w:val="footer"/>
    <w:basedOn w:val="Normal"/>
    <w:link w:val="FooterChar"/>
    <w:uiPriority w:val="99"/>
    <w:unhideWhenUsed/>
    <w:rsid w:val="0029091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9091C"/>
    <w:rPr>
      <w:sz w:val="18"/>
      <w:szCs w:val="18"/>
    </w:rPr>
  </w:style>
  <w:style w:type="character" w:styleId="CommentReference">
    <w:name w:val="annotation reference"/>
    <w:basedOn w:val="DefaultParagraphFont"/>
    <w:semiHidden/>
    <w:unhideWhenUsed/>
    <w:rsid w:val="00DA28F5"/>
    <w:rPr>
      <w:sz w:val="21"/>
      <w:szCs w:val="21"/>
    </w:rPr>
  </w:style>
  <w:style w:type="paragraph" w:styleId="CommentText">
    <w:name w:val="annotation text"/>
    <w:basedOn w:val="Normal"/>
    <w:link w:val="CommentTextChar"/>
    <w:semiHidden/>
    <w:unhideWhenUsed/>
    <w:rsid w:val="00DA28F5"/>
  </w:style>
  <w:style w:type="character" w:customStyle="1" w:styleId="CommentTextChar">
    <w:name w:val="Comment Text Char"/>
    <w:basedOn w:val="DefaultParagraphFont"/>
    <w:link w:val="CommentText"/>
    <w:semiHidden/>
    <w:rsid w:val="00DA28F5"/>
    <w:rPr>
      <w:sz w:val="24"/>
      <w:szCs w:val="24"/>
    </w:rPr>
  </w:style>
  <w:style w:type="paragraph" w:styleId="CommentSubject">
    <w:name w:val="annotation subject"/>
    <w:basedOn w:val="CommentText"/>
    <w:next w:val="CommentText"/>
    <w:link w:val="CommentSubjectChar"/>
    <w:semiHidden/>
    <w:unhideWhenUsed/>
    <w:rsid w:val="00DA28F5"/>
    <w:rPr>
      <w:b/>
      <w:bCs/>
    </w:rPr>
  </w:style>
  <w:style w:type="character" w:customStyle="1" w:styleId="CommentSubjectChar">
    <w:name w:val="Comment Subject Char"/>
    <w:basedOn w:val="CommentTextChar"/>
    <w:link w:val="CommentSubject"/>
    <w:semiHidden/>
    <w:rsid w:val="00DA28F5"/>
    <w:rPr>
      <w:b/>
      <w:bCs/>
      <w:sz w:val="24"/>
      <w:szCs w:val="24"/>
    </w:rPr>
  </w:style>
  <w:style w:type="paragraph" w:styleId="BalloonText">
    <w:name w:val="Balloon Text"/>
    <w:basedOn w:val="Normal"/>
    <w:link w:val="BalloonTextChar"/>
    <w:rsid w:val="00DA28F5"/>
    <w:rPr>
      <w:sz w:val="18"/>
      <w:szCs w:val="18"/>
    </w:rPr>
  </w:style>
  <w:style w:type="character" w:customStyle="1" w:styleId="BalloonTextChar">
    <w:name w:val="Balloon Text Char"/>
    <w:basedOn w:val="DefaultParagraphFont"/>
    <w:link w:val="BalloonText"/>
    <w:rsid w:val="00DA28F5"/>
    <w:rPr>
      <w:sz w:val="18"/>
      <w:szCs w:val="18"/>
    </w:rPr>
  </w:style>
  <w:style w:type="paragraph" w:styleId="Revision">
    <w:name w:val="Revision"/>
    <w:hidden/>
    <w:uiPriority w:val="99"/>
    <w:semiHidden/>
    <w:rsid w:val="006149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5406</Words>
  <Characters>30816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Li Ma</cp:lastModifiedBy>
  <cp:revision>3</cp:revision>
  <dcterms:created xsi:type="dcterms:W3CDTF">2022-11-21T22:06:00Z</dcterms:created>
  <dcterms:modified xsi:type="dcterms:W3CDTF">2022-11-21T22:07:00Z</dcterms:modified>
</cp:coreProperties>
</file>