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92A9C" w14:textId="77777777" w:rsidR="00A77B3E"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AA45432" w14:textId="77777777" w:rsidR="00A77B3E"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80091</w:t>
      </w:r>
    </w:p>
    <w:p w14:paraId="0D3F04D8" w14:textId="77777777" w:rsidR="00A77B3E"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5A97D8D" w14:textId="77777777" w:rsidR="00A77B3E" w:rsidRDefault="00A77B3E">
      <w:pPr>
        <w:spacing w:line="360" w:lineRule="auto"/>
        <w:jc w:val="both"/>
      </w:pPr>
    </w:p>
    <w:p w14:paraId="12427513" w14:textId="77777777" w:rsidR="00A77B3E" w:rsidRDefault="00000000">
      <w:pPr>
        <w:spacing w:line="360" w:lineRule="auto"/>
        <w:jc w:val="both"/>
      </w:pPr>
      <w:r>
        <w:rPr>
          <w:rFonts w:ascii="Book Antiqua" w:eastAsia="Book Antiqua" w:hAnsi="Book Antiqua" w:cs="Book Antiqua"/>
          <w:b/>
          <w:bCs/>
          <w:color w:val="000000"/>
        </w:rPr>
        <w:t xml:space="preserve">Synchronous early gastric and intestinal mucosa-associated lymphoid tissue lymphoma in a </w:t>
      </w:r>
      <w:r>
        <w:rPr>
          <w:rFonts w:ascii="Book Antiqua" w:eastAsia="Book Antiqua" w:hAnsi="Book Antiqua" w:cs="Book Antiqua"/>
          <w:b/>
          <w:bCs/>
          <w:i/>
          <w:iCs/>
          <w:color w:val="000000"/>
        </w:rPr>
        <w:t>Helicobacter pylori</w:t>
      </w:r>
      <w:r>
        <w:rPr>
          <w:rFonts w:ascii="Book Antiqua" w:eastAsia="Book Antiqua" w:hAnsi="Book Antiqua" w:cs="Book Antiqua"/>
          <w:b/>
          <w:bCs/>
          <w:color w:val="000000"/>
        </w:rPr>
        <w:t>-negative patient: A case report</w:t>
      </w:r>
    </w:p>
    <w:p w14:paraId="1A920E21" w14:textId="77777777" w:rsidR="00A77B3E" w:rsidRDefault="00A77B3E">
      <w:pPr>
        <w:spacing w:line="360" w:lineRule="auto"/>
        <w:jc w:val="both"/>
      </w:pPr>
    </w:p>
    <w:p w14:paraId="7034D29D" w14:textId="77777777" w:rsidR="00A77B3E" w:rsidRDefault="00000000">
      <w:pPr>
        <w:spacing w:line="360" w:lineRule="auto"/>
        <w:jc w:val="both"/>
      </w:pPr>
      <w:r>
        <w:rPr>
          <w:rFonts w:ascii="Book Antiqua" w:eastAsia="Book Antiqua" w:hAnsi="Book Antiqua" w:cs="Book Antiqua"/>
          <w:color w:val="000000"/>
        </w:rPr>
        <w:t xml:space="preserve">Lu SN </w:t>
      </w:r>
      <w:r>
        <w:rPr>
          <w:rFonts w:ascii="Book Antiqua" w:eastAsia="Book Antiqua" w:hAnsi="Book Antiqua" w:cs="Book Antiqua"/>
          <w:i/>
          <w:iCs/>
          <w:color w:val="000000"/>
        </w:rPr>
        <w:t>et al</w:t>
      </w:r>
      <w:r>
        <w:rPr>
          <w:rFonts w:ascii="Book Antiqua" w:eastAsia="Book Antiqua" w:hAnsi="Book Antiqua" w:cs="Book Antiqua"/>
          <w:color w:val="000000"/>
        </w:rPr>
        <w:t>. Synchronous early gastrointestinal MALT lymphomas</w:t>
      </w:r>
    </w:p>
    <w:p w14:paraId="3580CDF1" w14:textId="77777777" w:rsidR="00A77B3E" w:rsidRDefault="00A77B3E">
      <w:pPr>
        <w:spacing w:line="360" w:lineRule="auto"/>
        <w:jc w:val="both"/>
      </w:pPr>
    </w:p>
    <w:p w14:paraId="29696899" w14:textId="77777777" w:rsidR="00A77B3E" w:rsidRDefault="00000000">
      <w:pPr>
        <w:spacing w:line="360" w:lineRule="auto"/>
        <w:jc w:val="both"/>
      </w:pPr>
      <w:r>
        <w:rPr>
          <w:rFonts w:ascii="Book Antiqua" w:eastAsia="Book Antiqua" w:hAnsi="Book Antiqua" w:cs="Book Antiqua"/>
          <w:color w:val="000000"/>
        </w:rPr>
        <w:t>Sheng-</w:t>
      </w:r>
      <w:proofErr w:type="spellStart"/>
      <w:r>
        <w:rPr>
          <w:rFonts w:ascii="Book Antiqua" w:eastAsia="Book Antiqua" w:hAnsi="Book Antiqua" w:cs="Book Antiqua"/>
          <w:color w:val="000000"/>
        </w:rPr>
        <w:t>Nian</w:t>
      </w:r>
      <w:proofErr w:type="spellEnd"/>
      <w:r>
        <w:rPr>
          <w:rFonts w:ascii="Book Antiqua" w:eastAsia="Book Antiqua" w:hAnsi="Book Antiqua" w:cs="Book Antiqua"/>
          <w:color w:val="000000"/>
        </w:rPr>
        <w:t xml:space="preserve"> Lu, Cheng Huang, Ling-Li Li, Lian-Jun Di,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Yao, Bi-</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Tuo</w:t>
      </w:r>
      <w:proofErr w:type="spellEnd"/>
      <w:r>
        <w:rPr>
          <w:rFonts w:ascii="Book Antiqua" w:eastAsia="Book Antiqua" w:hAnsi="Book Antiqua" w:cs="Book Antiqua"/>
          <w:color w:val="000000"/>
        </w:rPr>
        <w:t xml:space="preserve">, Rui </w:t>
      </w:r>
      <w:proofErr w:type="spellStart"/>
      <w:r>
        <w:rPr>
          <w:rFonts w:ascii="Book Antiqua" w:eastAsia="Book Antiqua" w:hAnsi="Book Antiqua" w:cs="Book Antiqua"/>
          <w:color w:val="000000"/>
        </w:rPr>
        <w:t>Xie</w:t>
      </w:r>
      <w:proofErr w:type="spellEnd"/>
    </w:p>
    <w:p w14:paraId="4BDE8B73" w14:textId="77777777" w:rsidR="00A77B3E" w:rsidRDefault="00A77B3E">
      <w:pPr>
        <w:spacing w:line="360" w:lineRule="auto"/>
        <w:jc w:val="both"/>
      </w:pPr>
    </w:p>
    <w:p w14:paraId="33989AC3" w14:textId="77777777" w:rsidR="00A77B3E" w:rsidRDefault="00000000">
      <w:pPr>
        <w:spacing w:line="360" w:lineRule="auto"/>
        <w:jc w:val="both"/>
      </w:pPr>
      <w:r>
        <w:rPr>
          <w:rFonts w:ascii="Book Antiqua" w:eastAsia="Book Antiqua" w:hAnsi="Book Antiqua" w:cs="Book Antiqua"/>
          <w:b/>
          <w:bCs/>
          <w:color w:val="000000"/>
        </w:rPr>
        <w:t>Sheng-</w:t>
      </w:r>
      <w:proofErr w:type="spellStart"/>
      <w:r>
        <w:rPr>
          <w:rFonts w:ascii="Book Antiqua" w:eastAsia="Book Antiqua" w:hAnsi="Book Antiqua" w:cs="Book Antiqua"/>
          <w:b/>
          <w:bCs/>
          <w:color w:val="000000"/>
        </w:rPr>
        <w:t>Nian</w:t>
      </w:r>
      <w:proofErr w:type="spellEnd"/>
      <w:r>
        <w:rPr>
          <w:rFonts w:ascii="Book Antiqua" w:eastAsia="Book Antiqua" w:hAnsi="Book Antiqua" w:cs="Book Antiqua"/>
          <w:b/>
          <w:bCs/>
          <w:color w:val="000000"/>
        </w:rPr>
        <w:t xml:space="preserve"> Lu, Cheng Huang, Ling-Li Li, Lian-Jun Di, Bi-</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Tuo</w:t>
      </w:r>
      <w:proofErr w:type="spellEnd"/>
      <w:r>
        <w:rPr>
          <w:rFonts w:ascii="Book Antiqua" w:eastAsia="Book Antiqua" w:hAnsi="Book Antiqua" w:cs="Book Antiqua"/>
          <w:b/>
          <w:bCs/>
          <w:color w:val="000000"/>
        </w:rPr>
        <w:t xml:space="preserve">, Rui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Digestive Disease Hospital,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563003, Guizhou Province, China</w:t>
      </w:r>
    </w:p>
    <w:p w14:paraId="0075F878" w14:textId="77777777" w:rsidR="00A77B3E" w:rsidRDefault="00A77B3E">
      <w:pPr>
        <w:spacing w:line="360" w:lineRule="auto"/>
        <w:jc w:val="both"/>
      </w:pPr>
    </w:p>
    <w:p w14:paraId="48C9CDF6" w14:textId="77777777" w:rsidR="00A77B3E" w:rsidRDefault="00000000">
      <w:pPr>
        <w:spacing w:line="360" w:lineRule="auto"/>
        <w:jc w:val="both"/>
      </w:pP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Yao, </w:t>
      </w:r>
      <w:r>
        <w:rPr>
          <w:rFonts w:ascii="Book Antiqua" w:eastAsia="Book Antiqua" w:hAnsi="Book Antiqua" w:cs="Book Antiqua"/>
          <w:color w:val="000000"/>
        </w:rPr>
        <w:t xml:space="preserve">Pathology Department,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563003, Guizhou Province, China</w:t>
      </w:r>
    </w:p>
    <w:p w14:paraId="00EF4351" w14:textId="77777777" w:rsidR="00A77B3E" w:rsidRDefault="00A77B3E">
      <w:pPr>
        <w:spacing w:line="360" w:lineRule="auto"/>
        <w:jc w:val="both"/>
      </w:pPr>
    </w:p>
    <w:p w14:paraId="75F63D69" w14:textId="77777777"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Lu SN wrote the manuscript; Huang C, Di LJ and Li LL diagnosed the patient and contributed to the endoscopic; Yao J contributed to pathological diagnosis and provided the pathological images; </w:t>
      </w:r>
      <w:proofErr w:type="spellStart"/>
      <w:r>
        <w:rPr>
          <w:rFonts w:ascii="Book Antiqua" w:eastAsia="Book Antiqua" w:hAnsi="Book Antiqua" w:cs="Book Antiqua"/>
          <w:color w:val="000000"/>
        </w:rPr>
        <w:t>Tuo</w:t>
      </w:r>
      <w:proofErr w:type="spellEnd"/>
      <w:r>
        <w:rPr>
          <w:rFonts w:ascii="Book Antiqua" w:eastAsia="Book Antiqua" w:hAnsi="Book Antiqua" w:cs="Book Antiqua"/>
          <w:color w:val="000000"/>
        </w:rPr>
        <w:t xml:space="preserve"> BG and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R performed the treatment and revised the manuscript; and all authors have read and approve the final manuscript.</w:t>
      </w:r>
    </w:p>
    <w:p w14:paraId="029ECDD3" w14:textId="77777777" w:rsidR="00A77B3E" w:rsidRDefault="00A77B3E">
      <w:pPr>
        <w:spacing w:line="360" w:lineRule="auto"/>
        <w:jc w:val="both"/>
      </w:pPr>
    </w:p>
    <w:p w14:paraId="214ACD3A" w14:textId="74C5C57F" w:rsidR="00A77B3E"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Master' s Start-up Fund of the </w:t>
      </w:r>
      <w:r w:rsidR="00C43F79">
        <w:rPr>
          <w:rFonts w:ascii="Book Antiqua" w:eastAsia="Book Antiqua" w:hAnsi="Book Antiqua" w:cs="Book Antiqua"/>
          <w:color w:val="000000"/>
        </w:rPr>
        <w:t>Affiliated</w:t>
      </w:r>
      <w:r>
        <w:rPr>
          <w:rFonts w:ascii="Book Antiqua" w:eastAsia="Book Antiqua" w:hAnsi="Book Antiqua" w:cs="Book Antiqua"/>
          <w:color w:val="000000"/>
        </w:rPr>
        <w:t xml:space="preserve">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College, No.</w:t>
      </w:r>
      <w:r w:rsidRPr="00416087">
        <w:rPr>
          <w:rFonts w:ascii="Book Antiqua" w:eastAsia="Book Antiqua" w:hAnsi="Book Antiqua" w:cs="Book Antiqua"/>
          <w:color w:val="000000"/>
        </w:rPr>
        <w:t xml:space="preserve"> </w:t>
      </w:r>
      <w:r w:rsidR="00196B3D">
        <w:rPr>
          <w:rFonts w:ascii="Book Antiqua" w:eastAsia="Book Antiqua" w:hAnsi="Book Antiqua" w:cs="Book Antiqua"/>
          <w:color w:val="000000"/>
        </w:rPr>
        <w:t>[</w:t>
      </w:r>
      <w:r w:rsidRPr="00416087">
        <w:rPr>
          <w:rFonts w:ascii="Book Antiqua" w:eastAsia="Book Antiqua" w:hAnsi="Book Antiqua" w:cs="Book Antiqua"/>
          <w:color w:val="000000"/>
        </w:rPr>
        <w:t>2015</w:t>
      </w:r>
      <w:r w:rsidR="00196B3D">
        <w:rPr>
          <w:rFonts w:ascii="Book Antiqua" w:eastAsia="Book Antiqua" w:hAnsi="Book Antiqua" w:cs="Book Antiqua"/>
          <w:color w:val="000000"/>
        </w:rPr>
        <w:t>]</w:t>
      </w:r>
      <w:r>
        <w:rPr>
          <w:rFonts w:ascii="Book Antiqua" w:eastAsia="Book Antiqua" w:hAnsi="Book Antiqua" w:cs="Book Antiqua"/>
          <w:color w:val="000000"/>
        </w:rPr>
        <w:t xml:space="preserve">34; Basic Research Projects of Science and Technology Department of Guizhou Province, No. Qian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He-</w:t>
      </w:r>
      <w:proofErr w:type="spellStart"/>
      <w:proofErr w:type="gramStart"/>
      <w:r>
        <w:rPr>
          <w:rFonts w:ascii="Book Antiqua" w:eastAsia="Book Antiqua" w:hAnsi="Book Antiqua" w:cs="Book Antiqua"/>
          <w:color w:val="000000"/>
        </w:rPr>
        <w:t>zk</w:t>
      </w:r>
      <w:proofErr w:type="spellEnd"/>
      <w:r w:rsidR="00196B3D">
        <w:rPr>
          <w:rFonts w:ascii="Book Antiqua" w:eastAsia="Book Antiqua" w:hAnsi="Book Antiqua" w:cs="Book Antiqua"/>
          <w:color w:val="000000"/>
        </w:rPr>
        <w:t>[</w:t>
      </w:r>
      <w:proofErr w:type="gramEnd"/>
      <w:r w:rsidRPr="00416087">
        <w:rPr>
          <w:rFonts w:ascii="Book Antiqua" w:eastAsia="Book Antiqua" w:hAnsi="Book Antiqua" w:cs="Book Antiqua"/>
          <w:color w:val="000000"/>
        </w:rPr>
        <w:t>2022</w:t>
      </w:r>
      <w:r w:rsidR="00196B3D">
        <w:rPr>
          <w:rFonts w:ascii="Book Antiqua" w:eastAsia="Book Antiqua" w:hAnsi="Book Antiqua" w:cs="Book Antiqua"/>
          <w:color w:val="000000"/>
        </w:rPr>
        <w:t>]</w:t>
      </w:r>
      <w:r>
        <w:rPr>
          <w:rFonts w:ascii="Book Antiqua" w:eastAsia="Book Antiqua" w:hAnsi="Book Antiqua" w:cs="Book Antiqua"/>
          <w:color w:val="000000"/>
        </w:rPr>
        <w:t>-646; and Collaborative Innovation Center of Chinese Ministry of Education, No. 2020-39.</w:t>
      </w:r>
    </w:p>
    <w:p w14:paraId="4DAFFF0A" w14:textId="77777777" w:rsidR="00A77B3E" w:rsidRDefault="00A77B3E">
      <w:pPr>
        <w:spacing w:line="360" w:lineRule="auto"/>
        <w:jc w:val="both"/>
      </w:pPr>
    </w:p>
    <w:p w14:paraId="73D812B9" w14:textId="77777777" w:rsidR="00A77B3E" w:rsidRDefault="00000000">
      <w:pPr>
        <w:spacing w:line="360" w:lineRule="auto"/>
        <w:jc w:val="both"/>
      </w:pPr>
      <w:r>
        <w:rPr>
          <w:rFonts w:ascii="Book Antiqua" w:eastAsia="Book Antiqua" w:hAnsi="Book Antiqua" w:cs="Book Antiqua"/>
          <w:b/>
          <w:bCs/>
          <w:color w:val="000000"/>
        </w:rPr>
        <w:lastRenderedPageBreak/>
        <w:t xml:space="preserve">Corresponding author: Rui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PhD, Full Professor, </w:t>
      </w:r>
      <w:r>
        <w:rPr>
          <w:rFonts w:ascii="Book Antiqua" w:eastAsia="Book Antiqua" w:hAnsi="Book Antiqua" w:cs="Book Antiqua"/>
          <w:color w:val="000000"/>
        </w:rPr>
        <w:t xml:space="preserve">Department of Gastroenterology, Digestive Disease Hospital, Affiliated Hospital of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Medical University, No. 149 Dalian Road, </w:t>
      </w:r>
      <w:proofErr w:type="spellStart"/>
      <w:r>
        <w:rPr>
          <w:rFonts w:ascii="Book Antiqua" w:eastAsia="Book Antiqua" w:hAnsi="Book Antiqua" w:cs="Book Antiqua"/>
          <w:color w:val="000000"/>
        </w:rPr>
        <w:t>Zunyi</w:t>
      </w:r>
      <w:proofErr w:type="spellEnd"/>
      <w:r>
        <w:rPr>
          <w:rFonts w:ascii="Book Antiqua" w:eastAsia="Book Antiqua" w:hAnsi="Book Antiqua" w:cs="Book Antiqua"/>
          <w:color w:val="000000"/>
        </w:rPr>
        <w:t xml:space="preserve"> 563003, Guizhou Province, China. xr19841029@aliyun.com</w:t>
      </w:r>
    </w:p>
    <w:p w14:paraId="43533938" w14:textId="77777777" w:rsidR="00A77B3E" w:rsidRDefault="00A77B3E">
      <w:pPr>
        <w:spacing w:line="360" w:lineRule="auto"/>
        <w:jc w:val="both"/>
      </w:pPr>
    </w:p>
    <w:p w14:paraId="6AC6F67A" w14:textId="77777777" w:rsidR="00A77B3E"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16, 2022</w:t>
      </w:r>
    </w:p>
    <w:p w14:paraId="6DEA9E0E" w14:textId="77777777" w:rsidR="00A77B3E"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3, 2022</w:t>
      </w:r>
    </w:p>
    <w:p w14:paraId="5CBE631D" w14:textId="55149B2B" w:rsidR="00A77B3E" w:rsidRDefault="00000000">
      <w:pPr>
        <w:spacing w:line="360" w:lineRule="auto"/>
        <w:jc w:val="both"/>
      </w:pPr>
      <w:r>
        <w:rPr>
          <w:rFonts w:ascii="Book Antiqua" w:eastAsia="Book Antiqua" w:hAnsi="Book Antiqua" w:cs="Book Antiqua"/>
          <w:b/>
          <w:bCs/>
          <w:color w:val="000000"/>
        </w:rPr>
        <w:t xml:space="preserve">Accepted: </w:t>
      </w:r>
      <w:ins w:id="0" w:author="BPG Wang,Jin-Lei" w:date="2022-10-31T17:28:00Z">
        <w:r w:rsidR="00497C39" w:rsidRPr="00497C39">
          <w:rPr>
            <w:rFonts w:ascii="Book Antiqua" w:eastAsia="Book Antiqua" w:hAnsi="Book Antiqua" w:cs="Book Antiqua"/>
            <w:color w:val="000000"/>
          </w:rPr>
          <w:t>O</w:t>
        </w:r>
        <w:r w:rsidR="00497C39" w:rsidRPr="00497C39">
          <w:rPr>
            <w:rFonts w:ascii="Book Antiqua" w:hAnsi="Book Antiqua" w:cs="Book Antiqua"/>
            <w:color w:val="000000"/>
            <w:lang w:eastAsia="zh-CN"/>
          </w:rPr>
          <w:t>ctober 31</w:t>
        </w:r>
        <w:r w:rsidR="00497C39" w:rsidRPr="00497C39">
          <w:rPr>
            <w:rFonts w:ascii="Book Antiqua" w:eastAsia="Book Antiqua" w:hAnsi="Book Antiqua" w:cs="Book Antiqua"/>
            <w:color w:val="000000"/>
          </w:rPr>
          <w:t>, 2022</w:t>
        </w:r>
      </w:ins>
    </w:p>
    <w:p w14:paraId="0EED3C42" w14:textId="7C2A4F8F" w:rsidR="00A77B3E" w:rsidRDefault="00000000">
      <w:pPr>
        <w:spacing w:line="360" w:lineRule="auto"/>
        <w:jc w:val="both"/>
      </w:pPr>
      <w:r>
        <w:rPr>
          <w:rFonts w:ascii="Book Antiqua" w:eastAsia="Book Antiqua" w:hAnsi="Book Antiqua" w:cs="Book Antiqua"/>
          <w:b/>
          <w:bCs/>
          <w:color w:val="000000"/>
        </w:rPr>
        <w:t xml:space="preserve">Published online: </w:t>
      </w:r>
    </w:p>
    <w:p w14:paraId="3E2D78F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18625B1"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4260FD93" w14:textId="77777777" w:rsidR="00A77B3E" w:rsidRDefault="00000000">
      <w:pPr>
        <w:spacing w:line="360" w:lineRule="auto"/>
        <w:jc w:val="both"/>
      </w:pPr>
      <w:r>
        <w:rPr>
          <w:rFonts w:ascii="Book Antiqua" w:eastAsia="Book Antiqua" w:hAnsi="Book Antiqua" w:cs="Book Antiqua"/>
          <w:color w:val="000000"/>
        </w:rPr>
        <w:t>BACKGROUND</w:t>
      </w:r>
    </w:p>
    <w:p w14:paraId="1DECB710" w14:textId="77777777" w:rsidR="00A77B3E" w:rsidRDefault="00000000">
      <w:pPr>
        <w:spacing w:line="360" w:lineRule="auto"/>
        <w:jc w:val="both"/>
      </w:pPr>
      <w:r>
        <w:rPr>
          <w:rFonts w:ascii="Book Antiqua" w:eastAsia="Book Antiqua" w:hAnsi="Book Antiqua" w:cs="Book Antiqua"/>
          <w:color w:val="000000"/>
        </w:rPr>
        <w:t>Mucosa-associated lymphoid tissue (MALT) lymphoma occurs largely in the digestive tract, with the stomach being the most commonly affected organ, followed by the small intestine, large intestine, and esophagus. It is rarely found in both the stomach and colon.</w:t>
      </w:r>
      <w:r>
        <w:rPr>
          <w:rFonts w:ascii="Book Antiqua" w:eastAsia="Book Antiqua" w:hAnsi="Book Antiqua" w:cs="Book Antiqua"/>
          <w:i/>
          <w:iCs/>
          <w:color w:val="000000"/>
        </w:rPr>
        <w:t xml:space="preserve"> Helicobacter pylori </w:t>
      </w:r>
      <w:r>
        <w:rPr>
          <w:rFonts w:ascii="Book Antiqua" w:eastAsia="Book Antiqua" w:hAnsi="Book Antiqua" w:cs="Book Antiqua"/>
          <w:color w:val="000000"/>
        </w:rPr>
        <w:t>(</w:t>
      </w:r>
      <w:r>
        <w:rPr>
          <w:rFonts w:ascii="Book Antiqua" w:eastAsia="Book Antiqua" w:hAnsi="Book Antiqua" w:cs="Book Antiqua"/>
          <w:i/>
          <w:iCs/>
          <w:color w:val="000000"/>
          <w:shd w:val="clear" w:color="auto" w:fill="FFFFFF"/>
        </w:rPr>
        <w:t>H. pylori</w:t>
      </w:r>
      <w:r>
        <w:rPr>
          <w:rFonts w:ascii="Book Antiqua" w:eastAsia="Book Antiqua" w:hAnsi="Book Antiqua" w:cs="Book Antiqua"/>
          <w:color w:val="000000"/>
        </w:rPr>
        <w:t xml:space="preserve">) infection is strongly associated with gastric MALT lymphoma, although there is a small number of </w:t>
      </w:r>
      <w:r>
        <w:rPr>
          <w:rFonts w:ascii="Book Antiqua" w:eastAsia="Book Antiqua" w:hAnsi="Book Antiqua" w:cs="Book Antiqua"/>
          <w:i/>
          <w:iCs/>
          <w:color w:val="000000"/>
          <w:shd w:val="clear" w:color="auto" w:fill="FFFFFF"/>
        </w:rPr>
        <w:t>H. pylori</w:t>
      </w:r>
      <w:r>
        <w:rPr>
          <w:rFonts w:ascii="Book Antiqua" w:eastAsia="Book Antiqua" w:hAnsi="Book Antiqua" w:cs="Book Antiqua"/>
          <w:color w:val="000000"/>
        </w:rPr>
        <w:t>-negative gastric MALT lymphomas. Diagnosis of MALT lymphoma is challenging because of nonspecific symptoms and diverse presentations of endoscopic findings.</w:t>
      </w:r>
    </w:p>
    <w:p w14:paraId="79E7398A" w14:textId="77777777" w:rsidR="00A77B3E" w:rsidRDefault="00A77B3E">
      <w:pPr>
        <w:spacing w:line="360" w:lineRule="auto"/>
        <w:jc w:val="both"/>
      </w:pPr>
    </w:p>
    <w:p w14:paraId="36976AE7" w14:textId="77777777" w:rsidR="00A77B3E" w:rsidRDefault="00000000">
      <w:pPr>
        <w:spacing w:line="360" w:lineRule="auto"/>
        <w:jc w:val="both"/>
      </w:pPr>
      <w:r>
        <w:rPr>
          <w:rFonts w:ascii="Book Antiqua" w:eastAsia="Book Antiqua" w:hAnsi="Book Antiqua" w:cs="Book Antiqua"/>
          <w:color w:val="000000"/>
        </w:rPr>
        <w:t>CASE SUMMARY</w:t>
      </w:r>
    </w:p>
    <w:p w14:paraId="69ECFEDA" w14:textId="6DA4C77C" w:rsidR="00A77B3E" w:rsidRDefault="00000000">
      <w:pPr>
        <w:spacing w:line="360" w:lineRule="auto"/>
        <w:jc w:val="both"/>
      </w:pPr>
      <w:r>
        <w:rPr>
          <w:rFonts w:ascii="Book Antiqua" w:eastAsia="Book Antiqua" w:hAnsi="Book Antiqua" w:cs="Book Antiqua"/>
          <w:color w:val="000000"/>
        </w:rPr>
        <w:t>We report a case of an asymptomatic patient who during screening endoscopy and was found to have stromal</w:t>
      </w:r>
      <w:r w:rsidR="001A3138">
        <w:rPr>
          <w:rFonts w:ascii="Book Antiqua" w:eastAsia="Book Antiqua" w:hAnsi="Book Antiqua" w:cs="Book Antiqua"/>
          <w:color w:val="000000"/>
        </w:rPr>
        <w:t xml:space="preserve"> </w:t>
      </w:r>
      <w:r>
        <w:rPr>
          <w:rFonts w:ascii="Book Antiqua" w:eastAsia="Book Antiqua" w:hAnsi="Book Antiqua" w:cs="Book Antiqua"/>
          <w:color w:val="000000"/>
        </w:rPr>
        <w:t>tumor-like submucosal uplift lesions in the stomach body and polypoid lesions in the rectum. After endoscopic resection, the patient was diagnosed with multiple early simultaneous gastrointestinal MALT lymphomas.</w:t>
      </w:r>
    </w:p>
    <w:p w14:paraId="43F9D05B" w14:textId="77777777" w:rsidR="00A77B3E" w:rsidRDefault="00A77B3E">
      <w:pPr>
        <w:spacing w:line="360" w:lineRule="auto"/>
        <w:jc w:val="both"/>
      </w:pPr>
    </w:p>
    <w:p w14:paraId="61BB00C2" w14:textId="77777777" w:rsidR="00A77B3E" w:rsidRDefault="00000000">
      <w:pPr>
        <w:spacing w:line="360" w:lineRule="auto"/>
        <w:jc w:val="both"/>
      </w:pPr>
      <w:r>
        <w:rPr>
          <w:rFonts w:ascii="Book Antiqua" w:eastAsia="Book Antiqua" w:hAnsi="Book Antiqua" w:cs="Book Antiqua"/>
          <w:color w:val="000000"/>
        </w:rPr>
        <w:t>CONCLUSION</w:t>
      </w:r>
    </w:p>
    <w:p w14:paraId="5E18FA2D" w14:textId="77777777" w:rsidR="00A77B3E" w:rsidRDefault="00000000">
      <w:pPr>
        <w:spacing w:line="360" w:lineRule="auto"/>
        <w:jc w:val="both"/>
      </w:pPr>
      <w:r>
        <w:rPr>
          <w:rFonts w:ascii="Book Antiqua" w:eastAsia="Book Antiqua" w:hAnsi="Book Antiqua" w:cs="Book Antiqua"/>
          <w:color w:val="000000"/>
        </w:rPr>
        <w:t>This study may help improve our understanding of MALT lymphomas and multifocal lesions treated using early endoscopy.</w:t>
      </w:r>
    </w:p>
    <w:p w14:paraId="7F42792B" w14:textId="77777777" w:rsidR="00A77B3E" w:rsidRDefault="00A77B3E">
      <w:pPr>
        <w:spacing w:line="360" w:lineRule="auto"/>
        <w:jc w:val="both"/>
      </w:pPr>
    </w:p>
    <w:p w14:paraId="342F6B3F" w14:textId="5593C4C9" w:rsidR="00A77B3E" w:rsidRDefault="00000000">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Mucosa-associated lymphoid tissue lymphoma; Endoscopy; Synchronous; </w:t>
      </w:r>
      <w:r>
        <w:rPr>
          <w:rFonts w:ascii="Book Antiqua" w:eastAsia="Book Antiqua" w:hAnsi="Book Antiqua" w:cs="Book Antiqua"/>
          <w:i/>
          <w:iCs/>
          <w:color w:val="000000"/>
        </w:rPr>
        <w:t>Helicobacter pylori</w:t>
      </w:r>
      <w:r w:rsidRPr="004C6453">
        <w:rPr>
          <w:rFonts w:ascii="Book Antiqua" w:eastAsia="Book Antiqua" w:hAnsi="Book Antiqua" w:cs="Book Antiqua"/>
          <w:color w:val="000000"/>
        </w:rPr>
        <w:t xml:space="preserve">; </w:t>
      </w:r>
      <w:r>
        <w:rPr>
          <w:rFonts w:ascii="Book Antiqua" w:eastAsia="Book Antiqua" w:hAnsi="Book Antiqua" w:cs="Book Antiqua"/>
          <w:color w:val="000000"/>
        </w:rPr>
        <w:t>Negative; Case report</w:t>
      </w:r>
    </w:p>
    <w:p w14:paraId="1A3216D9" w14:textId="77777777" w:rsidR="00A77B3E" w:rsidRDefault="00A77B3E">
      <w:pPr>
        <w:spacing w:line="360" w:lineRule="auto"/>
        <w:jc w:val="both"/>
      </w:pPr>
    </w:p>
    <w:p w14:paraId="0EA336D6" w14:textId="49F83789" w:rsidR="00A77B3E" w:rsidRDefault="00000000">
      <w:pPr>
        <w:spacing w:line="360" w:lineRule="auto"/>
        <w:jc w:val="both"/>
      </w:pPr>
      <w:r>
        <w:rPr>
          <w:rFonts w:ascii="Book Antiqua" w:eastAsia="Book Antiqua" w:hAnsi="Book Antiqua" w:cs="Book Antiqua"/>
          <w:color w:val="000000"/>
        </w:rPr>
        <w:t xml:space="preserve">Lu SN, Huang C, Li LL, Di LJ, Yao J, </w:t>
      </w:r>
      <w:proofErr w:type="spellStart"/>
      <w:r>
        <w:rPr>
          <w:rFonts w:ascii="Book Antiqua" w:eastAsia="Book Antiqua" w:hAnsi="Book Antiqua" w:cs="Book Antiqua"/>
          <w:color w:val="000000"/>
        </w:rPr>
        <w:t>Tuo</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R. Synchronous early gastric and intestinal mucosa-associated lymphoid tissue lymphoma in a </w:t>
      </w:r>
      <w:r w:rsidRPr="00B64953">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-negative patient: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267B6578" w14:textId="77777777" w:rsidR="00A77B3E" w:rsidRDefault="00A77B3E">
      <w:pPr>
        <w:spacing w:line="360" w:lineRule="auto"/>
        <w:jc w:val="both"/>
      </w:pPr>
    </w:p>
    <w:p w14:paraId="66F06922" w14:textId="6585C62C" w:rsidR="00A77B3E"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Mucosa-associated lymphoid tissue (MALT) lymphoma is a subtype of non-Hodgkin’s lymphoma that is rarely found in both the stomach and colon. Diagnosis of </w:t>
      </w:r>
      <w:r>
        <w:rPr>
          <w:rFonts w:ascii="Book Antiqua" w:eastAsia="Book Antiqua" w:hAnsi="Book Antiqua" w:cs="Book Antiqua"/>
          <w:color w:val="000000"/>
        </w:rPr>
        <w:lastRenderedPageBreak/>
        <w:t xml:space="preserve">MALT lymphoma is challenging because of nonspecific symptoms and diverse presentations of endoscopic findings.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shd w:val="clear" w:color="auto" w:fill="FFFFFF"/>
        </w:rPr>
        <w:t>H. pylori</w:t>
      </w:r>
      <w:r>
        <w:rPr>
          <w:rFonts w:ascii="Book Antiqua" w:eastAsia="Book Antiqua" w:hAnsi="Book Antiqua" w:cs="Book Antiqua"/>
          <w:color w:val="000000"/>
        </w:rPr>
        <w:t xml:space="preserve">) infection is the initial event in gastric MALT lymphoma. We report a case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gastric MALT lymphoma mimicking a gastric </w:t>
      </w:r>
      <w:r w:rsidR="00DF7B60" w:rsidRPr="00DF7B60">
        <w:rPr>
          <w:rFonts w:ascii="Book Antiqua" w:eastAsia="Book Antiqua" w:hAnsi="Book Antiqua" w:cs="Book Antiqua"/>
          <w:color w:val="000000"/>
        </w:rPr>
        <w:t xml:space="preserve">stromal </w:t>
      </w:r>
      <w:r>
        <w:rPr>
          <w:rFonts w:ascii="Book Antiqua" w:eastAsia="Book Antiqua" w:hAnsi="Book Antiqua" w:cs="Book Antiqua"/>
          <w:color w:val="000000"/>
        </w:rPr>
        <w:t>tumor, together with a rectal presentation of intestinal MALT with a polyp-like appearance, which were treated endoscopically with complete remission.</w:t>
      </w:r>
    </w:p>
    <w:p w14:paraId="2FFE3490" w14:textId="77777777" w:rsidR="00A77B3E" w:rsidRDefault="00A77B3E">
      <w:pPr>
        <w:spacing w:line="360" w:lineRule="auto"/>
        <w:jc w:val="both"/>
      </w:pPr>
    </w:p>
    <w:p w14:paraId="463351C7"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39D5147D" w14:textId="77777777" w:rsidR="00A77B3E" w:rsidRDefault="00000000">
      <w:pPr>
        <w:spacing w:line="360" w:lineRule="auto"/>
        <w:jc w:val="both"/>
      </w:pPr>
      <w:r>
        <w:rPr>
          <w:rFonts w:ascii="Book Antiqua" w:eastAsia="Book Antiqua" w:hAnsi="Book Antiqua" w:cs="Book Antiqua"/>
          <w:color w:val="000000"/>
        </w:rPr>
        <w:t xml:space="preserve">Mucosa-associated lymphoid tissue (MALT) lymphoma is a subtype of non-Hodgkin’s lymphoma classified by the World Health Organization as an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marginal zone B-cell lymphoma, which accounts for approximately 5% of non-Hodgkin’s lymphomas and has a good long-term prognosis with a 10-year survival rate &gt; 90%. MALT lymphoma can occur at many sites, including the salivary glands, thyroid, orbits, lungs, breast, kidneys, skin, liver, and prostate, and most often involves the gastrointestinal tract. The lack of specificity in the endoscopic presentation of MALT lymphoma of the gastrointestinal tract, especially in its early stages, presents a significant risk of underdiagnosis and misdiagnosis, posing a clinical diagnostic challenge.</w:t>
      </w:r>
    </w:p>
    <w:p w14:paraId="3E7FC70B" w14:textId="77777777" w:rsidR="00A77B3E" w:rsidRDefault="00000000">
      <w:pPr>
        <w:spacing w:line="360" w:lineRule="auto"/>
        <w:ind w:firstLine="240"/>
        <w:jc w:val="both"/>
      </w:pPr>
      <w:r>
        <w:rPr>
          <w:rFonts w:ascii="Book Antiqua" w:eastAsia="Book Antiqua" w:hAnsi="Book Antiqua" w:cs="Book Antiqua"/>
          <w:i/>
          <w:iCs/>
          <w:color w:val="000000"/>
        </w:rPr>
        <w:t xml:space="preserve">Helicobacter pylori </w:t>
      </w:r>
      <w:r>
        <w:rPr>
          <w:rFonts w:ascii="Book Antiqua" w:eastAsia="Book Antiqua" w:hAnsi="Book Antiqua" w:cs="Book Antiqua"/>
          <w:color w:val="000000"/>
        </w:rPr>
        <w:t>(</w:t>
      </w:r>
      <w:r>
        <w:rPr>
          <w:rFonts w:ascii="Book Antiqua" w:eastAsia="Book Antiqua" w:hAnsi="Book Antiqua" w:cs="Book Antiqua"/>
          <w:i/>
          <w:iCs/>
          <w:color w:val="000000"/>
          <w:shd w:val="clear" w:color="auto" w:fill="FFFFFF"/>
        </w:rPr>
        <w:t>H. pylori</w:t>
      </w:r>
      <w:r>
        <w:rPr>
          <w:rFonts w:ascii="Book Antiqua" w:eastAsia="Book Antiqua" w:hAnsi="Book Antiqua" w:cs="Book Antiqua"/>
          <w:color w:val="000000"/>
        </w:rPr>
        <w:t xml:space="preserve">) infection is the initial event in gastric MALT lymphoma. There are a variety of clinical approaches for diagnosing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usually combining noninvasive and invasive methods as well as the need to exclude false-negative results caused by </w:t>
      </w:r>
      <w:proofErr w:type="gramStart"/>
      <w:r>
        <w:rPr>
          <w:rFonts w:ascii="Book Antiqua" w:eastAsia="Book Antiqua" w:hAnsi="Book Antiqua" w:cs="Book Antiqua"/>
          <w:color w:val="000000"/>
        </w:rPr>
        <w:t>antacids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Most gastric MALT lymphomas are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positive and sensitive to eradication therapy. However, recent studies have found that the pathogenesis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gastric MALT lymphoma is increasing annually and may be related to genetics, autoimmunity, or other microorganisms. The clinical features and endoscopic presentation lack specificity, and the occurrence of simultaneous MALT lymphoma in the stomach and intestine in an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background has rarely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4703BD59" w14:textId="58107600" w:rsidR="00A77B3E" w:rsidRDefault="00000000">
      <w:pPr>
        <w:spacing w:line="360" w:lineRule="auto"/>
        <w:ind w:firstLine="240"/>
        <w:jc w:val="both"/>
      </w:pPr>
      <w:r>
        <w:rPr>
          <w:rFonts w:ascii="Book Antiqua" w:eastAsia="Book Antiqua" w:hAnsi="Book Antiqua" w:cs="Book Antiqua"/>
          <w:color w:val="000000"/>
        </w:rPr>
        <w:lastRenderedPageBreak/>
        <w:t xml:space="preserve">Here, we report a case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gastric MALT lymphoma mimicking a gastric </w:t>
      </w:r>
      <w:r w:rsidR="00BF54DF" w:rsidRPr="00BF54DF">
        <w:rPr>
          <w:rFonts w:ascii="Book Antiqua" w:eastAsia="Book Antiqua" w:hAnsi="Book Antiqua" w:cs="Book Antiqua"/>
          <w:color w:val="000000"/>
        </w:rPr>
        <w:t xml:space="preserve">stromal </w:t>
      </w:r>
      <w:r>
        <w:rPr>
          <w:rFonts w:ascii="Book Antiqua" w:eastAsia="Book Antiqua" w:hAnsi="Book Antiqua" w:cs="Book Antiqua"/>
          <w:color w:val="000000"/>
        </w:rPr>
        <w:t>tumor, together with a rectal presentation of intestinal MALT with a polyp-like appearance, which were treated endoscopically with complete remission.</w:t>
      </w:r>
    </w:p>
    <w:p w14:paraId="7583DCB1" w14:textId="77777777" w:rsidR="00A77B3E" w:rsidRDefault="00A77B3E">
      <w:pPr>
        <w:spacing w:line="360" w:lineRule="auto"/>
        <w:ind w:firstLine="240"/>
        <w:jc w:val="both"/>
      </w:pPr>
    </w:p>
    <w:p w14:paraId="5EB65894"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1470FD5C" w14:textId="77777777" w:rsidR="00A77B3E" w:rsidRDefault="00000000">
      <w:pPr>
        <w:spacing w:line="360" w:lineRule="auto"/>
        <w:jc w:val="both"/>
      </w:pPr>
      <w:r>
        <w:rPr>
          <w:rFonts w:ascii="Book Antiqua" w:eastAsia="Book Antiqua" w:hAnsi="Book Antiqua" w:cs="Book Antiqua"/>
          <w:b/>
          <w:i/>
          <w:color w:val="000000"/>
        </w:rPr>
        <w:t>Chief complaints</w:t>
      </w:r>
    </w:p>
    <w:p w14:paraId="4DB472DC" w14:textId="77777777" w:rsidR="00A77B3E" w:rsidRDefault="00000000">
      <w:pPr>
        <w:spacing w:line="360" w:lineRule="auto"/>
        <w:jc w:val="both"/>
      </w:pPr>
      <w:r>
        <w:rPr>
          <w:rFonts w:ascii="Book Antiqua" w:eastAsia="Book Antiqua" w:hAnsi="Book Antiqua" w:cs="Book Antiqua"/>
          <w:color w:val="000000"/>
        </w:rPr>
        <w:t>A 46-year-old woman presented with a gastric submucosal uplift by screening endoscopy. She was admitted to our hospital for a further diagnose without any symptoms. </w:t>
      </w:r>
    </w:p>
    <w:p w14:paraId="1EA743DB" w14:textId="77777777" w:rsidR="00A77B3E" w:rsidRDefault="00A77B3E">
      <w:pPr>
        <w:spacing w:line="360" w:lineRule="auto"/>
        <w:jc w:val="both"/>
      </w:pPr>
    </w:p>
    <w:p w14:paraId="11E2EB8C"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49731C2C" w14:textId="77777777" w:rsidR="00A77B3E" w:rsidRDefault="00000000">
      <w:pPr>
        <w:spacing w:line="360" w:lineRule="auto"/>
        <w:jc w:val="both"/>
      </w:pPr>
      <w:r>
        <w:rPr>
          <w:rFonts w:ascii="Book Antiqua" w:eastAsia="Book Antiqua" w:hAnsi="Book Antiqua" w:cs="Book Antiqua"/>
          <w:color w:val="000000"/>
        </w:rPr>
        <w:t>One week ago, the patient presented to the hospital for a screening endoscopy and gastroscopy revealed a submucosal bulge in the upper anterior wall of the gastric body. The possibility of a stromal tumor was considered, and rectal polyps were found by colonoscopy; therefore, the patient was admitted for further endoscopic treatment. The patient was lack of bowel habits change and other alarm symptoms.</w:t>
      </w:r>
    </w:p>
    <w:p w14:paraId="600C944E" w14:textId="77777777" w:rsidR="00A77B3E" w:rsidRDefault="00A77B3E">
      <w:pPr>
        <w:spacing w:line="360" w:lineRule="auto"/>
        <w:jc w:val="both"/>
      </w:pPr>
    </w:p>
    <w:p w14:paraId="5DA269BF" w14:textId="77777777" w:rsidR="00A77B3E" w:rsidRDefault="00000000">
      <w:pPr>
        <w:spacing w:line="360" w:lineRule="auto"/>
        <w:jc w:val="both"/>
      </w:pPr>
      <w:r>
        <w:rPr>
          <w:rFonts w:ascii="Book Antiqua" w:eastAsia="Book Antiqua" w:hAnsi="Book Antiqua" w:cs="Book Antiqua"/>
          <w:b/>
          <w:i/>
          <w:color w:val="000000"/>
        </w:rPr>
        <w:t>History of past illness</w:t>
      </w:r>
    </w:p>
    <w:p w14:paraId="3ABFB66E" w14:textId="77777777" w:rsidR="00A77B3E" w:rsidRDefault="00000000">
      <w:pPr>
        <w:spacing w:line="360" w:lineRule="auto"/>
        <w:jc w:val="both"/>
      </w:pPr>
      <w:r>
        <w:rPr>
          <w:rFonts w:ascii="Book Antiqua" w:eastAsia="Book Antiqua" w:hAnsi="Book Antiqua" w:cs="Book Antiqua"/>
          <w:color w:val="000000"/>
        </w:rPr>
        <w:t xml:space="preserve">The patient had no history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or chronic infection.</w:t>
      </w:r>
    </w:p>
    <w:p w14:paraId="67C65EF8" w14:textId="77777777" w:rsidR="00A77B3E" w:rsidRDefault="00A77B3E">
      <w:pPr>
        <w:spacing w:line="360" w:lineRule="auto"/>
        <w:jc w:val="both"/>
      </w:pPr>
    </w:p>
    <w:p w14:paraId="40363519" w14:textId="77777777" w:rsidR="00A77B3E" w:rsidRDefault="00000000">
      <w:pPr>
        <w:spacing w:line="360" w:lineRule="auto"/>
        <w:jc w:val="both"/>
      </w:pPr>
      <w:r>
        <w:rPr>
          <w:rFonts w:ascii="Book Antiqua" w:eastAsia="Book Antiqua" w:hAnsi="Book Antiqua" w:cs="Book Antiqua"/>
          <w:b/>
          <w:i/>
          <w:color w:val="000000"/>
        </w:rPr>
        <w:t>Personal and family history</w:t>
      </w:r>
    </w:p>
    <w:p w14:paraId="7A9FD439" w14:textId="77777777" w:rsidR="00A77B3E" w:rsidRDefault="00000000">
      <w:pPr>
        <w:spacing w:line="360" w:lineRule="auto"/>
        <w:jc w:val="both"/>
      </w:pPr>
      <w:r>
        <w:rPr>
          <w:rFonts w:ascii="Book Antiqua" w:eastAsia="Book Antiqua" w:hAnsi="Book Antiqua" w:cs="Book Antiqua"/>
          <w:color w:val="000000"/>
        </w:rPr>
        <w:t>The patient denied any family history of malignant tumor.</w:t>
      </w:r>
    </w:p>
    <w:p w14:paraId="609D8E3C" w14:textId="77777777" w:rsidR="00A77B3E" w:rsidRDefault="00A77B3E">
      <w:pPr>
        <w:spacing w:line="360" w:lineRule="auto"/>
        <w:jc w:val="both"/>
      </w:pPr>
    </w:p>
    <w:p w14:paraId="176673A2" w14:textId="77777777" w:rsidR="00A77B3E" w:rsidRDefault="00000000">
      <w:pPr>
        <w:spacing w:line="360" w:lineRule="auto"/>
        <w:jc w:val="both"/>
      </w:pPr>
      <w:r>
        <w:rPr>
          <w:rFonts w:ascii="Book Antiqua" w:eastAsia="Book Antiqua" w:hAnsi="Book Antiqua" w:cs="Book Antiqua"/>
          <w:b/>
          <w:i/>
          <w:color w:val="000000"/>
        </w:rPr>
        <w:t>Physical examination</w:t>
      </w:r>
    </w:p>
    <w:p w14:paraId="506ECD8A" w14:textId="77777777" w:rsidR="00A77B3E" w:rsidRDefault="00000000">
      <w:pPr>
        <w:spacing w:line="360" w:lineRule="auto"/>
        <w:jc w:val="both"/>
      </w:pPr>
      <w:r>
        <w:rPr>
          <w:rFonts w:ascii="Book Antiqua" w:eastAsia="Book Antiqua" w:hAnsi="Book Antiqua" w:cs="Book Antiqua"/>
          <w:color w:val="000000"/>
        </w:rPr>
        <w:t>There were no obvious abnormalities during physical examination.</w:t>
      </w:r>
    </w:p>
    <w:p w14:paraId="45D0101B" w14:textId="77777777" w:rsidR="00A77B3E" w:rsidRDefault="00A77B3E">
      <w:pPr>
        <w:spacing w:line="360" w:lineRule="auto"/>
        <w:jc w:val="both"/>
      </w:pPr>
    </w:p>
    <w:p w14:paraId="5A06C801" w14:textId="77777777" w:rsidR="00A77B3E" w:rsidRDefault="00000000">
      <w:pPr>
        <w:spacing w:line="360" w:lineRule="auto"/>
        <w:jc w:val="both"/>
      </w:pPr>
      <w:r>
        <w:rPr>
          <w:rFonts w:ascii="Book Antiqua" w:eastAsia="Book Antiqua" w:hAnsi="Book Antiqua" w:cs="Book Antiqua"/>
          <w:b/>
          <w:i/>
          <w:color w:val="000000"/>
        </w:rPr>
        <w:t>Laboratory examinations</w:t>
      </w:r>
    </w:p>
    <w:p w14:paraId="5133B34A" w14:textId="77777777" w:rsidR="00A77B3E" w:rsidRDefault="00000000">
      <w:pPr>
        <w:spacing w:line="360" w:lineRule="auto"/>
        <w:jc w:val="both"/>
      </w:pPr>
      <w:r>
        <w:rPr>
          <w:rFonts w:ascii="Book Antiqua" w:eastAsia="Book Antiqua" w:hAnsi="Book Antiqua" w:cs="Book Antiqua"/>
          <w:color w:val="000000"/>
        </w:rPr>
        <w:t xml:space="preserve">Carbon-14 breath test results were negative, and antibodies against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types I and II were negative, indicating that the patient had no history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Routine </w:t>
      </w:r>
      <w:r>
        <w:rPr>
          <w:rFonts w:ascii="Book Antiqua" w:eastAsia="Book Antiqua" w:hAnsi="Book Antiqua" w:cs="Book Antiqua"/>
          <w:color w:val="000000"/>
        </w:rPr>
        <w:lastRenderedPageBreak/>
        <w:t>blood examination showed normal white blood cells, lymphocytes, hemoglobin and platelets, normal liver and renal functions and electrolytes, and a negative fecal occult blood test.</w:t>
      </w:r>
    </w:p>
    <w:p w14:paraId="4772116C" w14:textId="77777777" w:rsidR="00A77B3E" w:rsidRDefault="00A77B3E">
      <w:pPr>
        <w:spacing w:line="360" w:lineRule="auto"/>
        <w:jc w:val="both"/>
      </w:pPr>
    </w:p>
    <w:p w14:paraId="7E133984" w14:textId="77777777" w:rsidR="00A77B3E" w:rsidRDefault="00000000">
      <w:pPr>
        <w:spacing w:line="360" w:lineRule="auto"/>
        <w:jc w:val="both"/>
      </w:pPr>
      <w:r>
        <w:rPr>
          <w:rFonts w:ascii="Book Antiqua" w:eastAsia="Book Antiqua" w:hAnsi="Book Antiqua" w:cs="Book Antiqua"/>
          <w:b/>
          <w:i/>
          <w:color w:val="000000"/>
        </w:rPr>
        <w:t>Imaging examinations</w:t>
      </w:r>
    </w:p>
    <w:p w14:paraId="429282A0" w14:textId="77777777" w:rsidR="00A77B3E" w:rsidRDefault="00000000">
      <w:pPr>
        <w:spacing w:line="360" w:lineRule="auto"/>
        <w:jc w:val="both"/>
      </w:pPr>
      <w:r>
        <w:rPr>
          <w:rFonts w:ascii="Book Antiqua" w:eastAsia="Book Antiqua" w:hAnsi="Book Antiqua" w:cs="Book Antiqua"/>
          <w:color w:val="000000"/>
        </w:rPr>
        <w:t xml:space="preserve">Esophagogastroduodenoscopy revealed an isolated submucosal protrusion in the upper anterior wall of the gastric body, about 4 mm × 5 mm in size, and the surface was slightly faded. The blood vessels were slightly dilated, elongated, and thickened (Figure 1A). Narrow-band imaging (NBI) revealed elongated and dilated marginal crypt epithelium and widened intervening space, similar to the pyloric gland structure, elongated and thickened blood vessels, and slightly thickened radial vessels around the area (Figure 1B). The possibility of gastric fundus gland cancer could not be ruled out using endoscopy. To further characterize this suspicious lesion, endoscopic ultrasonography was performed, which showed thickening of the musculature of the mucosa and homogeneous hypoechoic changes in the lesion of the gastric body (Figure 1C), and leiomyoma was suspected. At this point, the nature of the lesion examined by endoscopy and endoscopic ultrasonography remained controversial. Therefore, diagnostic endoscopic submucosal dissection was performed after communicating with the patient, but no intact tumor was found during the dissection. Therefore, the lesion was removed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endoscopic mucosal resection and sent for pathological examination. Results of hematoxylin and eosin staining showed massive lymphocytic infiltration (Figure 2A). Immunohistochemistry was positive for CD20 (Figure 2B) and MUM1. CD21 (Figure 2C) showed expansion and destruction of follicular dendritic cells. Immunohistochemistry was negative for (Figure 2D-F) CD3, CD10, Bcl-6, CK, cyclin-D and P53. The Ki-67 proliferation index was &lt; 10%. Gene detection revealed clonal rearrangement of the </w:t>
      </w:r>
      <w:proofErr w:type="spellStart"/>
      <w:r>
        <w:rPr>
          <w:rFonts w:ascii="Book Antiqua" w:eastAsia="Book Antiqua" w:hAnsi="Book Antiqua" w:cs="Book Antiqua"/>
          <w:i/>
          <w:iCs/>
          <w:color w:val="000000"/>
        </w:rPr>
        <w:t>IgH</w:t>
      </w:r>
      <w:proofErr w:type="spellEnd"/>
      <w:r>
        <w:rPr>
          <w:rFonts w:ascii="Book Antiqua" w:eastAsia="Book Antiqua" w:hAnsi="Book Antiqua" w:cs="Book Antiqua"/>
          <w:color w:val="000000"/>
        </w:rPr>
        <w:t xml:space="preserve"> gene in B cells (Figure 3), and Giemsa staining confirmed the absence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Therefore,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gastric MALT lymphoma was diagnosed. Rectal polypoid lesions were observed by colonoscopy (Figure 4A), and electrosurgical treatment was performed. Lymphocyte sheet infiltration was observed </w:t>
      </w:r>
      <w:r>
        <w:rPr>
          <w:rFonts w:ascii="Book Antiqua" w:eastAsia="Book Antiqua" w:hAnsi="Book Antiqua" w:cs="Book Antiqua"/>
          <w:color w:val="000000"/>
        </w:rPr>
        <w:lastRenderedPageBreak/>
        <w:t>on hematoxylin and eosin staining (Figure 4B). Immunohistochemistry was positive for CD20(Figure 4C). CD21 (Figure 4D) showed expansion and destruction of follicular dendritic cells. It was negative for Bcl-2 (Figure 4E), Bcl-6 and MUM1. Therefore, rectal MALT lymphoma was considered. Systemic positron emission tomography/computed tomography showed no abnormal uptake in the stomach and other areas of the body.</w:t>
      </w:r>
    </w:p>
    <w:p w14:paraId="09AA0FC4" w14:textId="77777777" w:rsidR="00A77B3E" w:rsidRDefault="00A77B3E">
      <w:pPr>
        <w:spacing w:line="360" w:lineRule="auto"/>
        <w:jc w:val="both"/>
      </w:pPr>
    </w:p>
    <w:p w14:paraId="5C2B8B4C"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0D8BCC30" w14:textId="77777777" w:rsidR="00A77B3E" w:rsidRDefault="00000000">
      <w:pPr>
        <w:spacing w:line="360" w:lineRule="auto"/>
        <w:jc w:val="both"/>
      </w:pPr>
      <w:r>
        <w:rPr>
          <w:rFonts w:ascii="Book Antiqua" w:eastAsia="Book Antiqua" w:hAnsi="Book Antiqua" w:cs="Book Antiqua"/>
          <w:color w:val="000000"/>
        </w:rPr>
        <w:t>The patient was diagnosed with synchronous gastrointestinal MALT lymphoma (stage I).</w:t>
      </w:r>
    </w:p>
    <w:p w14:paraId="4724FE4A" w14:textId="77777777" w:rsidR="00A77B3E" w:rsidRDefault="00A77B3E">
      <w:pPr>
        <w:spacing w:line="360" w:lineRule="auto"/>
        <w:jc w:val="both"/>
      </w:pPr>
    </w:p>
    <w:p w14:paraId="713C4734"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30848C6E" w14:textId="77777777" w:rsidR="00A77B3E" w:rsidRDefault="00000000">
      <w:pPr>
        <w:spacing w:line="360" w:lineRule="auto"/>
        <w:jc w:val="both"/>
      </w:pPr>
      <w:r>
        <w:rPr>
          <w:rFonts w:ascii="Book Antiqua" w:eastAsia="Book Antiqua" w:hAnsi="Book Antiqua" w:cs="Book Antiqua"/>
          <w:color w:val="000000"/>
        </w:rPr>
        <w:t xml:space="preserve">The patient was referred to the Department of Hematology because of multiple simultaneous MALT lymphomas in the gastrointestinal tract. After a multidisciplinary discussion, the clinical manifestations of MALT lymphoma were considered to be indolent and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negative, and complete endoscopic resection was performed. Close follow-up monitoring was then performed. </w:t>
      </w:r>
    </w:p>
    <w:p w14:paraId="680C1939" w14:textId="77777777" w:rsidR="00A77B3E" w:rsidRDefault="00A77B3E">
      <w:pPr>
        <w:spacing w:line="360" w:lineRule="auto"/>
        <w:jc w:val="both"/>
      </w:pPr>
    </w:p>
    <w:p w14:paraId="33308191"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66E753B1" w14:textId="77777777" w:rsidR="00A77B3E" w:rsidRDefault="00000000">
      <w:pPr>
        <w:spacing w:line="360" w:lineRule="auto"/>
        <w:jc w:val="both"/>
      </w:pPr>
      <w:r>
        <w:rPr>
          <w:rFonts w:ascii="Book Antiqua" w:eastAsia="Book Antiqua" w:hAnsi="Book Antiqua" w:cs="Book Antiqua"/>
          <w:color w:val="000000"/>
        </w:rPr>
        <w:t xml:space="preserve">Five months later, </w:t>
      </w:r>
      <w:proofErr w:type="spellStart"/>
      <w:r>
        <w:rPr>
          <w:rFonts w:ascii="Book Antiqua" w:eastAsia="Book Antiqua" w:hAnsi="Book Antiqua" w:cs="Book Antiqua"/>
          <w:color w:val="000000"/>
        </w:rPr>
        <w:t>gastroenteroscopy</w:t>
      </w:r>
      <w:proofErr w:type="spellEnd"/>
      <w:r>
        <w:rPr>
          <w:rFonts w:ascii="Book Antiqua" w:eastAsia="Book Antiqua" w:hAnsi="Book Antiqua" w:cs="Book Antiqua"/>
          <w:color w:val="000000"/>
        </w:rPr>
        <w:t xml:space="preserve"> showed no residual or recurrent MALT lymphoma. Currently, the patient is undergoing regular follow-up.</w:t>
      </w:r>
    </w:p>
    <w:p w14:paraId="53829A19" w14:textId="77777777" w:rsidR="00A77B3E" w:rsidRDefault="00A77B3E">
      <w:pPr>
        <w:spacing w:line="360" w:lineRule="auto"/>
        <w:jc w:val="both"/>
      </w:pPr>
    </w:p>
    <w:p w14:paraId="545E8108"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4888E27A" w14:textId="77777777" w:rsidR="00A77B3E" w:rsidRDefault="00000000">
      <w:pPr>
        <w:spacing w:line="360" w:lineRule="auto"/>
        <w:jc w:val="both"/>
      </w:pPr>
      <w:r>
        <w:rPr>
          <w:rFonts w:ascii="Book Antiqua" w:eastAsia="Book Antiqua" w:hAnsi="Book Antiqua" w:cs="Book Antiqua"/>
          <w:color w:val="000000"/>
        </w:rPr>
        <w:t xml:space="preserve">MALT lymphoma can occur anywhere in the gastrointestinal tract, but most cases occur in the stomach. Colorectal MALT lymphomas are rare, accounting for &lt; 1% of malignant tumors of the large intestine. The clinical presentation of gastrointestinal lymphoma varies and lacks specificity. Common symptoms include abdominal pain, bloating, nausea, vomiting, loss of appetite, and diarrhea. A few patients present with acute abdomen, such as gastrointestinal perforation, intestinal obstruction, or gastrointestinal bleeding, but approximately one third of patients have no alarming </w:t>
      </w:r>
      <w:r>
        <w:rPr>
          <w:rFonts w:ascii="Book Antiqua" w:eastAsia="Book Antiqua" w:hAnsi="Book Antiqua" w:cs="Book Antiqua"/>
          <w:color w:val="000000"/>
        </w:rPr>
        <w:lastRenderedPageBreak/>
        <w:t xml:space="preserve">symptoms; therefore, the diagnosis is often incidental, especially in the early stages. Histologically, the disease is characterized by a heterogeneous small B-cell infiltrate that usually shows lymphoepithelial lesions or follicular colonization and a typical immunophenotype of CD20(+), CD5(-), CD10(-) and cyclin D1(-), in marginal zone B cells. Restriction molecular techniques have revealed immunoglobulin light chain restriction or clonal </w:t>
      </w:r>
      <w:proofErr w:type="spellStart"/>
      <w:r>
        <w:rPr>
          <w:rFonts w:ascii="Book Antiqua" w:eastAsia="Book Antiqua" w:hAnsi="Book Antiqua" w:cs="Book Antiqua"/>
          <w:i/>
          <w:iCs/>
          <w:color w:val="000000"/>
        </w:rPr>
        <w:t>IgH</w:t>
      </w:r>
      <w:proofErr w:type="spellEnd"/>
      <w:r>
        <w:rPr>
          <w:rFonts w:ascii="Book Antiqua" w:eastAsia="Book Antiqua" w:hAnsi="Book Antiqua" w:cs="Book Antiqua"/>
          <w:color w:val="000000"/>
        </w:rPr>
        <w:t xml:space="preserve"> rearrangement.</w:t>
      </w:r>
    </w:p>
    <w:p w14:paraId="4665429A" w14:textId="0A8BCD0C" w:rsidR="00A77B3E" w:rsidRDefault="00000000">
      <w:pPr>
        <w:spacing w:line="360" w:lineRule="auto"/>
        <w:ind w:firstLine="240"/>
        <w:jc w:val="both"/>
      </w:pPr>
      <w:r>
        <w:rPr>
          <w:rFonts w:ascii="Book Antiqua" w:eastAsia="Book Antiqua" w:hAnsi="Book Antiqua" w:cs="Book Antiqua"/>
          <w:color w:val="000000"/>
        </w:rPr>
        <w:t xml:space="preserve">In this case, the patient was diagnosed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early MALT lymphoma with gastrointestinal co-occurrence. We conducted a literature review based on the characteristics of this case. Recent studies have confirmed that the occurrence and development of most gastric MALT lymphomas are associated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the main pathogenic mechanism may be that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leads to chronic inflammation and proliferation of T and B cells in the gastric mucosa. Long-term inflammation causes gastric mucosa without lymphoid tissue to produce MALT, which can lead to genetic abnormalities and malignant transformation, namely MALT lymphoma. However, recent studies have found that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gastric MALT lymphoma is on the rise, and it is believed to be closely related to genes, autoimmunity, or other bacterial and viral infections. In a recent study of genetic alterations and somatic mutations in 57 patients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gastric MALT lymphoma, </w:t>
      </w:r>
      <w:proofErr w:type="spellStart"/>
      <w:r>
        <w:rPr>
          <w:rFonts w:ascii="Book Antiqua" w:eastAsia="Book Antiqua" w:hAnsi="Book Antiqua" w:cs="Book Antiqua"/>
          <w:color w:val="000000"/>
        </w:rPr>
        <w:t>Kiesewetter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reported </w:t>
      </w:r>
      <w:r>
        <w:rPr>
          <w:rFonts w:ascii="Book Antiqua" w:eastAsia="Book Antiqua" w:hAnsi="Book Antiqua" w:cs="Book Antiqua"/>
          <w:i/>
          <w:iCs/>
          <w:color w:val="000000"/>
        </w:rPr>
        <w:t>t(11;18)(q21;q21)</w:t>
      </w:r>
      <w:r>
        <w:rPr>
          <w:rFonts w:ascii="Book Antiqua" w:eastAsia="Book Antiqua" w:hAnsi="Book Antiqua" w:cs="Book Antiqua"/>
          <w:color w:val="000000"/>
        </w:rPr>
        <w:t>/</w:t>
      </w:r>
      <w:r>
        <w:rPr>
          <w:rFonts w:ascii="Book Antiqua" w:eastAsia="Book Antiqua" w:hAnsi="Book Antiqua" w:cs="Book Antiqua"/>
          <w:i/>
          <w:iCs/>
          <w:color w:val="000000"/>
        </w:rPr>
        <w:t>BiRC3-MALT1</w:t>
      </w:r>
      <w:r>
        <w:rPr>
          <w:rFonts w:ascii="Book Antiqua" w:eastAsia="Book Antiqua" w:hAnsi="Book Antiqua" w:cs="Book Antiqua"/>
          <w:color w:val="000000"/>
        </w:rPr>
        <w:t xml:space="preserve"> mutations in 22 patients and nuclear factor-</w:t>
      </w:r>
      <w:r w:rsidR="00E4340E">
        <w:rPr>
          <w:rFonts w:ascii="Book Antiqua" w:hAnsi="Book Antiqua" w:cs="Book Antiqua" w:hint="eastAsia"/>
          <w:color w:val="000000"/>
          <w:lang w:eastAsia="zh-CN"/>
        </w:rPr>
        <w:t xml:space="preserve">kappa </w:t>
      </w:r>
      <w:r>
        <w:rPr>
          <w:rFonts w:ascii="Book Antiqua" w:eastAsia="Book Antiqua" w:hAnsi="Book Antiqua" w:cs="Book Antiqua"/>
          <w:color w:val="000000"/>
        </w:rPr>
        <w:t xml:space="preserve">B signaling molecule mutations in 14 patients. Autoimmune diseases such as Sjogren’s syndrome, IgG4-related diseases, and obesity also increase the risk of primary MALT </w:t>
      </w:r>
      <w:proofErr w:type="gramStart"/>
      <w:r>
        <w:rPr>
          <w:rFonts w:ascii="Book Antiqua" w:eastAsia="Book Antiqua" w:hAnsi="Book Antiqua" w:cs="Book Antiqua"/>
          <w:color w:val="000000"/>
        </w:rPr>
        <w:t>lymphoma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Another possibility is infection with bacteria other than</w:t>
      </w:r>
      <w:r>
        <w:rPr>
          <w:rFonts w:ascii="Book Antiqua" w:eastAsia="Book Antiqua" w:hAnsi="Book Antiqua" w:cs="Book Antiqua"/>
          <w:i/>
          <w:iCs/>
          <w:color w:val="000000"/>
        </w:rPr>
        <w:t xml:space="preserve"> H. pylori</w:t>
      </w:r>
      <w:r>
        <w:rPr>
          <w:rFonts w:ascii="Book Antiqua" w:eastAsia="Book Antiqua" w:hAnsi="Book Antiqua" w:cs="Book Antiqua"/>
          <w:color w:val="000000"/>
        </w:rPr>
        <w:t xml:space="preserve">, which could explain why the eradication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can treat some</w:t>
      </w:r>
      <w:r>
        <w:rPr>
          <w:rFonts w:ascii="Book Antiqua" w:eastAsia="Book Antiqua" w:hAnsi="Book Antiqua" w:cs="Book Antiqua"/>
          <w:i/>
          <w:iCs/>
          <w:color w:val="000000"/>
        </w:rPr>
        <w:t xml:space="preserve"> H. pylori</w:t>
      </w:r>
      <w:r>
        <w:rPr>
          <w:rFonts w:ascii="Book Antiqua" w:eastAsia="Book Antiqua" w:hAnsi="Book Antiqua" w:cs="Book Antiqua"/>
          <w:color w:val="000000"/>
        </w:rPr>
        <w:t xml:space="preserve">-negative MALT </w:t>
      </w:r>
      <w:proofErr w:type="gramStart"/>
      <w:r>
        <w:rPr>
          <w:rFonts w:ascii="Book Antiqua" w:eastAsia="Book Antiqua" w:hAnsi="Book Antiqua" w:cs="Book Antiqua"/>
          <w:color w:val="000000"/>
        </w:rPr>
        <w:t>lymphomas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35B8F772" w14:textId="20E8ABC1" w:rsidR="00A77B3E" w:rsidRDefault="00000000">
      <w:pPr>
        <w:spacing w:line="360" w:lineRule="auto"/>
        <w:ind w:firstLine="240"/>
        <w:jc w:val="both"/>
      </w:pPr>
      <w:r>
        <w:rPr>
          <w:rFonts w:ascii="Book Antiqua" w:eastAsia="Book Antiqua" w:hAnsi="Book Antiqua" w:cs="Book Antiqua"/>
          <w:color w:val="000000"/>
        </w:rPr>
        <w:t xml:space="preserve">Currently, there is no unified conclusion regarding the etiology of simultaneous gastrointestinal or multisite lymphomas. Clinical reports of simultaneous gastrointestinal MALT lymphoma are rare. We reviewed nine cases of simultaneous gastrointestinal MALT lymphoma reported in the literature (Table 1), and the analysis of the clinical characteristics of these cases showed that the incidence in males was </w:t>
      </w:r>
      <w:r>
        <w:rPr>
          <w:rFonts w:ascii="Book Antiqua" w:eastAsia="Book Antiqua" w:hAnsi="Book Antiqua" w:cs="Book Antiqua"/>
          <w:color w:val="000000"/>
        </w:rPr>
        <w:lastRenderedPageBreak/>
        <w:t xml:space="preserve">higher than in females, which was consistent with the overall sex characteristics of MALT lymphoma. The median age of onset was 70 years (57–85 years), which is higher than that of single-site lymphoma (50–60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was present in seven of the nine cases, but six failed to eradicate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which was lower than the previously reported effective eradication rate of 70%–80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Most patients (5/9) presented with large tumor-like lesions associated with ulceration with lymphoma other than in the stomach and colon, and 3/9 patients had underlying diseases, including diabetes mellitus, celiac disease, and early gastric cancer. Analysis of the above clinical characteristics suggests that the therapeutic effect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eradication in patients with homologous gastrointestinal lymphoma may be less than that in patients with a single site tumor, and most cases may be accompanied by lymphoma at other sites. Only one of the nine cases reported a relationship with t(11;</w:t>
      </w:r>
      <w:proofErr w:type="gramStart"/>
      <w:r>
        <w:rPr>
          <w:rFonts w:ascii="Book Antiqua" w:eastAsia="Book Antiqua" w:hAnsi="Book Antiqua" w:cs="Book Antiqua"/>
          <w:color w:val="000000"/>
        </w:rPr>
        <w:t>18)(</w:t>
      </w:r>
      <w:proofErr w:type="gramEnd"/>
      <w:r>
        <w:rPr>
          <w:rFonts w:ascii="Book Antiqua" w:eastAsia="Book Antiqua" w:hAnsi="Book Antiqua" w:cs="Book Antiqua"/>
          <w:color w:val="000000"/>
        </w:rPr>
        <w:t>q21;q21) API2 MALT1 chimeric gene associated with translocation</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Therefore, it may not be representative and should be explored further. In the present case, the patient had no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other bacterial infection, or underlying disease, and the examination was good. No lymphoma was found in other parts of the stomach or large intestine, suggesting an early stage of the tumor. Endoscopic biopsy is the gold standard method for the diagnosis of lymphoma. The endoscopic manifestations of lymphoma are diverse, ranging from normal gastric mucosa to ulceration or masses. Studies have shown that superficial lesions are more </w:t>
      </w:r>
      <w:proofErr w:type="gramStart"/>
      <w:r>
        <w:rPr>
          <w:rFonts w:ascii="Book Antiqua" w:eastAsia="Book Antiqua" w:hAnsi="Book Antiqua" w:cs="Book Antiqua"/>
          <w:color w:val="000000"/>
        </w:rPr>
        <w:t>common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 xml:space="preserve">, similar to erosion, multifocal gastritis, and other malignant tumors, and are often indistinguishable from gastric cancer or gastritis. Nakamura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found that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cases were more often located proximal to the stomach, invading the submucosa but rarely presenting with the common superficial type, and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gastric MALT lymphomas were often clinically advanced. The endoscopic appearance of NBI magnifying glasses is characterized by a tree-like </w:t>
      </w:r>
      <w:proofErr w:type="gramStart"/>
      <w:r>
        <w:rPr>
          <w:rFonts w:ascii="Book Antiqua" w:eastAsia="Book Antiqua" w:hAnsi="Book Antiqua" w:cs="Book Antiqua"/>
          <w:color w:val="000000"/>
        </w:rPr>
        <w:t>appearance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This is helpful for the endoscopist’s judgment in guiding the biopsy. In our case, the gastric lesion appeared in the upper third of the gastric body, was confined to the submucosa, and appeared as a small submucosal bulge. No typical dendritic vascular manifestations were observed </w:t>
      </w:r>
      <w:r>
        <w:rPr>
          <w:rFonts w:ascii="Book Antiqua" w:eastAsia="Book Antiqua" w:hAnsi="Book Antiqua" w:cs="Book Antiqua"/>
          <w:color w:val="000000"/>
        </w:rPr>
        <w:lastRenderedPageBreak/>
        <w:t>under NBI, which was different from the endoscopic features of gastric MALT lymphoma reported in the past, and may provide a reference to endoscopists when similar cases are encountered in future. Colorectal MALT lymphoma is rare, and there is no consensus regarding colonic MALT lymphoma. A flat, raised, polypoid, or semi</w:t>
      </w:r>
      <w:r w:rsidR="00100664">
        <w:rPr>
          <w:rFonts w:ascii="Book Antiqua" w:eastAsia="Book Antiqua" w:hAnsi="Book Antiqua" w:cs="Book Antiqua"/>
          <w:color w:val="000000"/>
        </w:rPr>
        <w:t>-</w:t>
      </w:r>
      <w:r>
        <w:rPr>
          <w:rFonts w:ascii="Book Antiqua" w:eastAsia="Book Antiqua" w:hAnsi="Book Antiqua" w:cs="Book Antiqua"/>
          <w:color w:val="000000"/>
        </w:rPr>
        <w:t xml:space="preserve">pedicled appearance can be observed during endoscopy. In the rectum, polypoid lesions are more common, the tumors vary in size, with a median diameter of 20 mm </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In our case, since the diameter of the lesion was only 5 mm, it was difficult to recognize that it was lymphoma before pathology.</w:t>
      </w:r>
    </w:p>
    <w:p w14:paraId="13F9A0AA" w14:textId="77777777" w:rsidR="00A77B3E" w:rsidRDefault="00000000">
      <w:pPr>
        <w:spacing w:line="360" w:lineRule="auto"/>
        <w:ind w:firstLine="240"/>
        <w:jc w:val="both"/>
      </w:pPr>
      <w:r>
        <w:rPr>
          <w:rFonts w:ascii="Book Antiqua" w:eastAsia="Book Antiqua" w:hAnsi="Book Antiqua" w:cs="Book Antiqua"/>
          <w:color w:val="000000"/>
        </w:rPr>
        <w:t xml:space="preserve">This case was found incidentally in an </w:t>
      </w:r>
      <w:r>
        <w:rPr>
          <w:rFonts w:ascii="Book Antiqua" w:eastAsia="Book Antiqua" w:hAnsi="Book Antiqua" w:cs="Book Antiqua"/>
          <w:i/>
          <w:iCs/>
          <w:color w:val="000000"/>
        </w:rPr>
        <w:t>H. pylori</w:t>
      </w:r>
      <w:r>
        <w:rPr>
          <w:rFonts w:ascii="Book Antiqua" w:eastAsia="Book Antiqua" w:hAnsi="Book Antiqua" w:cs="Book Antiqua"/>
          <w:color w:val="000000"/>
        </w:rPr>
        <w:t>-negative setting, confined to the site that had been endoscopically resected, with no other organ metastases; therefore, we did not opt for further treatment, and no recurrence or progression of the lesion was detected during follow-up. There is no consensus or recommendation for</w:t>
      </w:r>
      <w:r>
        <w:rPr>
          <w:rFonts w:ascii="Book Antiqua" w:eastAsia="Book Antiqua" w:hAnsi="Book Antiqua" w:cs="Book Antiqua"/>
          <w:i/>
          <w:iCs/>
          <w:color w:val="000000"/>
        </w:rPr>
        <w:t xml:space="preserve"> H. pylori</w:t>
      </w:r>
      <w:r>
        <w:rPr>
          <w:rFonts w:ascii="Book Antiqua" w:eastAsia="Book Antiqua" w:hAnsi="Book Antiqua" w:cs="Book Antiqua"/>
          <w:color w:val="000000"/>
        </w:rPr>
        <w:t>-negative gastric MALT lymphoma or intestinal MALT lymphoma. However, because of the low malignancy and slow progression of MALT lymphoma, endoscopic resection as a local treatment method has achieved ideal results.</w:t>
      </w:r>
    </w:p>
    <w:p w14:paraId="6A9561D6" w14:textId="77777777" w:rsidR="00A77B3E" w:rsidRDefault="00A77B3E">
      <w:pPr>
        <w:spacing w:line="360" w:lineRule="auto"/>
        <w:ind w:firstLine="240"/>
        <w:jc w:val="both"/>
      </w:pPr>
    </w:p>
    <w:p w14:paraId="7FD744E7"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007B3CEB" w14:textId="77777777" w:rsidR="00A77B3E" w:rsidRDefault="00000000">
      <w:pPr>
        <w:spacing w:line="360" w:lineRule="auto"/>
        <w:jc w:val="both"/>
      </w:pPr>
      <w:r>
        <w:rPr>
          <w:rFonts w:ascii="Book Antiqua" w:eastAsia="Book Antiqua" w:hAnsi="Book Antiqua" w:cs="Book Antiqua"/>
          <w:color w:val="000000"/>
        </w:rPr>
        <w:t>In this case report, we have described the endoscopic presentation of early gastrointestinal MALT lymphoma in the asymptomatic stage, where endoscopic presentation is rare and easily misdiagnosed. The patient in this case was treated using endoscopic resection.</w:t>
      </w:r>
    </w:p>
    <w:p w14:paraId="12DCC589" w14:textId="77777777" w:rsidR="00A77B3E" w:rsidRDefault="00A77B3E">
      <w:pPr>
        <w:spacing w:line="360" w:lineRule="auto"/>
        <w:jc w:val="both"/>
      </w:pPr>
    </w:p>
    <w:p w14:paraId="3A92DB28" w14:textId="77777777" w:rsidR="00A77B3E" w:rsidRDefault="00000000">
      <w:pPr>
        <w:spacing w:line="360" w:lineRule="auto"/>
        <w:jc w:val="both"/>
      </w:pPr>
      <w:r>
        <w:rPr>
          <w:rFonts w:ascii="Book Antiqua" w:eastAsia="Book Antiqua" w:hAnsi="Book Antiqua" w:cs="Book Antiqua"/>
          <w:b/>
          <w:color w:val="000000"/>
        </w:rPr>
        <w:t>REFERENCES</w:t>
      </w:r>
    </w:p>
    <w:p w14:paraId="2EEE7053" w14:textId="77777777" w:rsidR="00A77B3E" w:rsidRDefault="00000000">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Bordin</w:t>
      </w:r>
      <w:proofErr w:type="spellEnd"/>
      <w:r>
        <w:rPr>
          <w:rFonts w:ascii="Book Antiqua" w:eastAsia="Book Antiqua" w:hAnsi="Book Antiqua" w:cs="Book Antiqua"/>
          <w:b/>
          <w:bCs/>
          <w:color w:val="000000"/>
        </w:rPr>
        <w:t xml:space="preserve"> DS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Voynovan</w:t>
      </w:r>
      <w:proofErr w:type="spellEnd"/>
      <w:r>
        <w:rPr>
          <w:rFonts w:ascii="Book Antiqua" w:eastAsia="Book Antiqua" w:hAnsi="Book Antiqua" w:cs="Book Antiqua"/>
          <w:color w:val="000000"/>
        </w:rPr>
        <w:t xml:space="preserve"> IN, Andreev DN, </w:t>
      </w:r>
      <w:proofErr w:type="spellStart"/>
      <w:r>
        <w:rPr>
          <w:rFonts w:ascii="Book Antiqua" w:eastAsia="Book Antiqua" w:hAnsi="Book Antiqua" w:cs="Book Antiqua"/>
          <w:color w:val="000000"/>
        </w:rPr>
        <w:t>Maev</w:t>
      </w:r>
      <w:proofErr w:type="spellEnd"/>
      <w:r>
        <w:rPr>
          <w:rFonts w:ascii="Book Antiqua" w:eastAsia="Book Antiqua" w:hAnsi="Book Antiqua" w:cs="Book Antiqua"/>
          <w:color w:val="000000"/>
        </w:rPr>
        <w:t xml:space="preserve"> IV. Current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Diagnostics. </w:t>
      </w:r>
      <w:r>
        <w:rPr>
          <w:rFonts w:ascii="Book Antiqua" w:eastAsia="Book Antiqua" w:hAnsi="Book Antiqua" w:cs="Book Antiqua"/>
          <w:i/>
          <w:iCs/>
          <w:color w:val="000000"/>
        </w:rPr>
        <w:t>Diagnostics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34441392 DOI: 10.3390/diagnostics11081458]</w:t>
      </w:r>
    </w:p>
    <w:p w14:paraId="0C57F9C5" w14:textId="77777777" w:rsidR="00A77B3E" w:rsidRDefault="0000000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Nakagawara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Kajimura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Hanai</w:t>
      </w:r>
      <w:proofErr w:type="spellEnd"/>
      <w:r>
        <w:rPr>
          <w:rFonts w:ascii="Book Antiqua" w:eastAsia="Book Antiqua" w:hAnsi="Book Antiqua" w:cs="Book Antiqua"/>
          <w:color w:val="000000"/>
        </w:rPr>
        <w:t xml:space="preserve"> H, Shimizu S, Kobayashi H, Kaneko E. Simultaneous mucosa-associated lymphoid tissue lymphoma of the stomach and colon.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50</w:t>
      </w:r>
      <w:r>
        <w:rPr>
          <w:rFonts w:ascii="Book Antiqua" w:eastAsia="Book Antiqua" w:hAnsi="Book Antiqua" w:cs="Book Antiqua"/>
          <w:color w:val="000000"/>
        </w:rPr>
        <w:t>: 414-415 [PMID: 10462668 DOI: 10.1053/</w:t>
      </w:r>
      <w:proofErr w:type="gramStart"/>
      <w:r>
        <w:rPr>
          <w:rFonts w:ascii="Book Antiqua" w:eastAsia="Book Antiqua" w:hAnsi="Book Antiqua" w:cs="Book Antiqua"/>
          <w:color w:val="000000"/>
        </w:rPr>
        <w:t>ge.1999.v</w:t>
      </w:r>
      <w:proofErr w:type="gramEnd"/>
      <w:r>
        <w:rPr>
          <w:rFonts w:ascii="Book Antiqua" w:eastAsia="Book Antiqua" w:hAnsi="Book Antiqua" w:cs="Book Antiqua"/>
          <w:color w:val="000000"/>
        </w:rPr>
        <w:t>50.97947]</w:t>
      </w:r>
    </w:p>
    <w:p w14:paraId="2615B756" w14:textId="77777777" w:rsidR="00A77B3E" w:rsidRDefault="00000000">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Wotherspoon</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Doglioni</w:t>
      </w:r>
      <w:proofErr w:type="spellEnd"/>
      <w:r>
        <w:rPr>
          <w:rFonts w:ascii="Book Antiqua" w:eastAsia="Book Antiqua" w:hAnsi="Book Antiqua" w:cs="Book Antiqua"/>
          <w:color w:val="000000"/>
        </w:rPr>
        <w:t xml:space="preserve"> C, Diss TC, Pan L, </w:t>
      </w:r>
      <w:proofErr w:type="spellStart"/>
      <w:r>
        <w:rPr>
          <w:rFonts w:ascii="Book Antiqua" w:eastAsia="Book Antiqua" w:hAnsi="Book Antiqua" w:cs="Book Antiqua"/>
          <w:color w:val="000000"/>
        </w:rPr>
        <w:t>Moschini</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Boni</w:t>
      </w:r>
      <w:proofErr w:type="spellEnd"/>
      <w:r>
        <w:rPr>
          <w:rFonts w:ascii="Book Antiqua" w:eastAsia="Book Antiqua" w:hAnsi="Book Antiqua" w:cs="Book Antiqua"/>
          <w:color w:val="000000"/>
        </w:rPr>
        <w:t xml:space="preserve"> M, Isaacson PG. Regression of primary low-grade B-cell gastric lymphoma of mucosa-associated lymphoid tissue type after eradication of Helicobacter pylori.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1993; </w:t>
      </w:r>
      <w:r>
        <w:rPr>
          <w:rFonts w:ascii="Book Antiqua" w:eastAsia="Book Antiqua" w:hAnsi="Book Antiqua" w:cs="Book Antiqua"/>
          <w:b/>
          <w:bCs/>
          <w:color w:val="000000"/>
        </w:rPr>
        <w:t>342</w:t>
      </w:r>
      <w:r>
        <w:rPr>
          <w:rFonts w:ascii="Book Antiqua" w:eastAsia="Book Antiqua" w:hAnsi="Book Antiqua" w:cs="Book Antiqua"/>
          <w:color w:val="000000"/>
        </w:rPr>
        <w:t>: 575-577 [PMID: 8102719 DOI: 10.1016/0140-6736(93)91409-f]</w:t>
      </w:r>
    </w:p>
    <w:p w14:paraId="2A271DA2" w14:textId="77777777" w:rsidR="00A77B3E" w:rsidRDefault="0000000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Kiesewetter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Copie</w:t>
      </w:r>
      <w:proofErr w:type="spellEnd"/>
      <w:r>
        <w:rPr>
          <w:rFonts w:ascii="Book Antiqua" w:eastAsia="Book Antiqua" w:hAnsi="Book Antiqua" w:cs="Book Antiqua"/>
          <w:color w:val="000000"/>
        </w:rPr>
        <w:t xml:space="preserve">-Bergman C, Levy M, Wu F, Dupuis J, </w:t>
      </w:r>
      <w:proofErr w:type="spellStart"/>
      <w:r>
        <w:rPr>
          <w:rFonts w:ascii="Book Antiqua" w:eastAsia="Book Antiqua" w:hAnsi="Book Antiqua" w:cs="Book Antiqua"/>
          <w:color w:val="000000"/>
        </w:rPr>
        <w:t>Barau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Arcaini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Paulli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Lucioni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Bonometti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Salar</w:t>
      </w:r>
      <w:proofErr w:type="spellEnd"/>
      <w:r>
        <w:rPr>
          <w:rFonts w:ascii="Book Antiqua" w:eastAsia="Book Antiqua" w:hAnsi="Book Antiqua" w:cs="Book Antiqua"/>
          <w:color w:val="000000"/>
        </w:rPr>
        <w:t xml:space="preserve"> A, Fernández-Rodriguez C, </w:t>
      </w:r>
      <w:proofErr w:type="spellStart"/>
      <w:r>
        <w:rPr>
          <w:rFonts w:ascii="Book Antiqua" w:eastAsia="Book Antiqua" w:hAnsi="Book Antiqua" w:cs="Book Antiqua"/>
          <w:color w:val="000000"/>
        </w:rPr>
        <w:t>Piris</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Cucco</w:t>
      </w:r>
      <w:proofErr w:type="spellEnd"/>
      <w:r>
        <w:rPr>
          <w:rFonts w:ascii="Book Antiqua" w:eastAsia="Book Antiqua" w:hAnsi="Book Antiqua" w:cs="Book Antiqua"/>
          <w:color w:val="000000"/>
        </w:rPr>
        <w:t xml:space="preserve"> F, Dobson R, Li Y, Chen Z, Robe C, </w:t>
      </w:r>
      <w:proofErr w:type="spellStart"/>
      <w:r>
        <w:rPr>
          <w:rFonts w:ascii="Book Antiqua" w:eastAsia="Book Antiqua" w:hAnsi="Book Antiqua" w:cs="Book Antiqua"/>
          <w:color w:val="000000"/>
        </w:rPr>
        <w:t>Simonitsch-Klupp</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Wotherspoon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Raderer</w:t>
      </w:r>
      <w:proofErr w:type="spellEnd"/>
      <w:r>
        <w:rPr>
          <w:rFonts w:ascii="Book Antiqua" w:eastAsia="Book Antiqua" w:hAnsi="Book Antiqua" w:cs="Book Antiqua"/>
          <w:color w:val="000000"/>
        </w:rPr>
        <w:t xml:space="preserve"> M, Du MQ. Genetic Characterization and Clinical Features of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Negative Gastric Mucosa-Associated Lymphoid Tissue Lymphoma.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34203889 DOI: 10.3390/cancers13122993]</w:t>
      </w:r>
    </w:p>
    <w:p w14:paraId="39A89CF4" w14:textId="77777777" w:rsidR="00A77B3E"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Mai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Friscia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Elzamly</w:t>
      </w:r>
      <w:proofErr w:type="spellEnd"/>
      <w:r>
        <w:rPr>
          <w:rFonts w:ascii="Book Antiqua" w:eastAsia="Book Antiqua" w:hAnsi="Book Antiqua" w:cs="Book Antiqua"/>
          <w:color w:val="000000"/>
        </w:rPr>
        <w:t xml:space="preserve"> S, Thomas-</w:t>
      </w:r>
      <w:proofErr w:type="spellStart"/>
      <w:r>
        <w:rPr>
          <w:rFonts w:ascii="Book Antiqua" w:eastAsia="Book Antiqua" w:hAnsi="Book Antiqua" w:cs="Book Antiqua"/>
          <w:color w:val="000000"/>
        </w:rPr>
        <w:t>Ogunniyi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Wahed</w:t>
      </w:r>
      <w:proofErr w:type="spellEnd"/>
      <w:r>
        <w:rPr>
          <w:rFonts w:ascii="Book Antiqua" w:eastAsia="Book Antiqua" w:hAnsi="Book Antiqua" w:cs="Book Antiqua"/>
          <w:color w:val="000000"/>
        </w:rPr>
        <w:t xml:space="preserve"> A, Nguyen A, Hu Z, Cai Z, Chen L. Obesity Is a Risk Factor Associated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-negative MALT Lymphoma of Stomach. </w:t>
      </w:r>
      <w:r>
        <w:rPr>
          <w:rFonts w:ascii="Book Antiqua" w:eastAsia="Book Antiqua" w:hAnsi="Book Antiqua" w:cs="Book Antiqua"/>
          <w:i/>
          <w:iCs/>
          <w:color w:val="000000"/>
        </w:rPr>
        <w:t>Ann Clin Lab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51</w:t>
      </w:r>
      <w:r>
        <w:rPr>
          <w:rFonts w:ascii="Book Antiqua" w:eastAsia="Book Antiqua" w:hAnsi="Book Antiqua" w:cs="Book Antiqua"/>
          <w:color w:val="000000"/>
        </w:rPr>
        <w:t>: 609-614 [PMID: 34686502]</w:t>
      </w:r>
    </w:p>
    <w:p w14:paraId="149A12F6" w14:textId="77777777" w:rsidR="00A77B3E" w:rsidRDefault="0000000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Kuo</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Yeh KH, Lin CW, </w:t>
      </w:r>
      <w:proofErr w:type="spellStart"/>
      <w:r>
        <w:rPr>
          <w:rFonts w:ascii="Book Antiqua" w:eastAsia="Book Antiqua" w:hAnsi="Book Antiqua" w:cs="Book Antiqua"/>
          <w:color w:val="000000"/>
        </w:rPr>
        <w:t>Liou</w:t>
      </w:r>
      <w:proofErr w:type="spellEnd"/>
      <w:r>
        <w:rPr>
          <w:rFonts w:ascii="Book Antiqua" w:eastAsia="Book Antiqua" w:hAnsi="Book Antiqua" w:cs="Book Antiqua"/>
          <w:color w:val="000000"/>
        </w:rPr>
        <w:t xml:space="preserve"> JM, Wu MS, Chen LT, Cheng AL. Current Status of the Spectrum and Therapeutics of </w:t>
      </w:r>
      <w:r>
        <w:rPr>
          <w:rFonts w:ascii="Book Antiqua" w:eastAsia="Book Antiqua" w:hAnsi="Book Antiqua" w:cs="Book Antiqua"/>
          <w:i/>
          <w:iCs/>
          <w:color w:val="000000"/>
        </w:rPr>
        <w:t xml:space="preserve">Helicobacter </w:t>
      </w:r>
      <w:proofErr w:type="gramStart"/>
      <w:r>
        <w:rPr>
          <w:rFonts w:ascii="Book Antiqua" w:eastAsia="Book Antiqua" w:hAnsi="Book Antiqua" w:cs="Book Antiqua"/>
          <w:i/>
          <w:iCs/>
          <w:color w:val="000000"/>
        </w:rPr>
        <w:t>pylori</w:t>
      </w:r>
      <w:proofErr w:type="gramEnd"/>
      <w:r>
        <w:rPr>
          <w:rFonts w:ascii="Book Antiqua" w:eastAsia="Book Antiqua" w:hAnsi="Book Antiqua" w:cs="Book Antiqua"/>
          <w:color w:val="000000"/>
        </w:rPr>
        <w:t xml:space="preserve">-Negative Mucosa-Associated Lymphoid Tissue Lymphoma.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2022; </w:t>
      </w:r>
      <w:r>
        <w:rPr>
          <w:rFonts w:ascii="Book Antiqua" w:eastAsia="Book Antiqua" w:hAnsi="Book Antiqua" w:cs="Book Antiqua"/>
          <w:b/>
          <w:bCs/>
          <w:color w:val="000000"/>
        </w:rPr>
        <w:t>14</w:t>
      </w:r>
      <w:r>
        <w:rPr>
          <w:rFonts w:ascii="Book Antiqua" w:eastAsia="Book Antiqua" w:hAnsi="Book Antiqua" w:cs="Book Antiqua"/>
          <w:color w:val="000000"/>
        </w:rPr>
        <w:t xml:space="preserve"> [PMID: 35205754 DOI: 10.3390/cancers14041005]</w:t>
      </w:r>
    </w:p>
    <w:p w14:paraId="75D6246E" w14:textId="77777777" w:rsidR="00A77B3E" w:rsidRDefault="0000000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Isomoto</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Yamasaki J, </w:t>
      </w:r>
      <w:proofErr w:type="spellStart"/>
      <w:r>
        <w:rPr>
          <w:rFonts w:ascii="Book Antiqua" w:eastAsia="Book Antiqua" w:hAnsi="Book Antiqua" w:cs="Book Antiqua"/>
          <w:color w:val="000000"/>
        </w:rPr>
        <w:t>Kusakari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Ohba</w:t>
      </w:r>
      <w:proofErr w:type="spellEnd"/>
      <w:r>
        <w:rPr>
          <w:rFonts w:ascii="Book Antiqua" w:eastAsia="Book Antiqua" w:hAnsi="Book Antiqua" w:cs="Book Antiqua"/>
          <w:color w:val="000000"/>
        </w:rPr>
        <w:t xml:space="preserve"> K, Nishida Y, Kohno S. Simultaneous MALT lymphoma of stomach, duodenum, and colon.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58</w:t>
      </w:r>
      <w:r>
        <w:rPr>
          <w:rFonts w:ascii="Book Antiqua" w:eastAsia="Book Antiqua" w:hAnsi="Book Antiqua" w:cs="Book Antiqua"/>
          <w:color w:val="000000"/>
        </w:rPr>
        <w:t>: 251-252 [PMID: 12872097 DOI: 10.1067/mge.2003.334]</w:t>
      </w:r>
    </w:p>
    <w:p w14:paraId="33409197" w14:textId="77777777" w:rsidR="00A77B3E" w:rsidRDefault="0000000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Arakura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Hasebe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Umino</w:t>
      </w:r>
      <w:proofErr w:type="spellEnd"/>
      <w:r>
        <w:rPr>
          <w:rFonts w:ascii="Book Antiqua" w:eastAsia="Book Antiqua" w:hAnsi="Book Antiqua" w:cs="Book Antiqua"/>
          <w:color w:val="000000"/>
        </w:rPr>
        <w:t xml:space="preserve"> J, Imai Y, Nagata A, </w:t>
      </w:r>
      <w:proofErr w:type="spellStart"/>
      <w:r>
        <w:rPr>
          <w:rFonts w:ascii="Book Antiqua" w:eastAsia="Book Antiqua" w:hAnsi="Book Antiqua" w:cs="Book Antiqua"/>
          <w:color w:val="000000"/>
        </w:rPr>
        <w:t>Hosaka</w:t>
      </w:r>
      <w:proofErr w:type="spellEnd"/>
      <w:r>
        <w:rPr>
          <w:rFonts w:ascii="Book Antiqua" w:eastAsia="Book Antiqua" w:hAnsi="Book Antiqua" w:cs="Book Antiqua"/>
          <w:color w:val="000000"/>
        </w:rPr>
        <w:t xml:space="preserve"> N, Akamatsu T. [Simultaneous mucosa-associated lymphoid tissue lymphoma of the stomach, jejunum, and colon]. </w:t>
      </w:r>
      <w:r>
        <w:rPr>
          <w:rFonts w:ascii="Book Antiqua" w:eastAsia="Book Antiqua" w:hAnsi="Book Antiqua" w:cs="Book Antiqua"/>
          <w:i/>
          <w:iCs/>
          <w:color w:val="000000"/>
        </w:rPr>
        <w:t xml:space="preserve">Nihon </w:t>
      </w:r>
      <w:proofErr w:type="spellStart"/>
      <w:r>
        <w:rPr>
          <w:rFonts w:ascii="Book Antiqua" w:eastAsia="Book Antiqua" w:hAnsi="Book Antiqua" w:cs="Book Antiqua"/>
          <w:i/>
          <w:iCs/>
          <w:color w:val="000000"/>
        </w:rPr>
        <w:t>Shokakibyo</w:t>
      </w:r>
      <w:proofErr w:type="spellEnd"/>
      <w:r>
        <w:rPr>
          <w:rFonts w:ascii="Book Antiqua" w:eastAsia="Book Antiqua" w:hAnsi="Book Antiqua" w:cs="Book Antiqua"/>
          <w:i/>
          <w:iCs/>
          <w:color w:val="000000"/>
        </w:rPr>
        <w:t xml:space="preserve"> Gakkai </w:t>
      </w:r>
      <w:proofErr w:type="spellStart"/>
      <w:r>
        <w:rPr>
          <w:rFonts w:ascii="Book Antiqua" w:eastAsia="Book Antiqua" w:hAnsi="Book Antiqua" w:cs="Book Antiqua"/>
          <w:i/>
          <w:iCs/>
          <w:color w:val="000000"/>
        </w:rPr>
        <w:t>Zasshi</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102</w:t>
      </w:r>
      <w:r>
        <w:rPr>
          <w:rFonts w:ascii="Book Antiqua" w:eastAsia="Book Antiqua" w:hAnsi="Book Antiqua" w:cs="Book Antiqua"/>
          <w:color w:val="000000"/>
        </w:rPr>
        <w:t>: 1286-1292 [PMID: 16262160]</w:t>
      </w:r>
    </w:p>
    <w:p w14:paraId="4F1E0A9F" w14:textId="77777777" w:rsidR="00A77B3E"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Fares MD</w:t>
      </w:r>
      <w:r>
        <w:rPr>
          <w:rFonts w:ascii="Book Antiqua" w:eastAsia="Book Antiqua" w:hAnsi="Book Antiqua" w:cs="Book Antiqua"/>
          <w:color w:val="000000"/>
        </w:rPr>
        <w:t xml:space="preserve">, Abbas OM, </w:t>
      </w:r>
      <w:proofErr w:type="spellStart"/>
      <w:r>
        <w:rPr>
          <w:rFonts w:ascii="Book Antiqua" w:eastAsia="Book Antiqua" w:hAnsi="Book Antiqua" w:cs="Book Antiqua"/>
          <w:color w:val="000000"/>
        </w:rPr>
        <w:t>Jamaleddine</w:t>
      </w:r>
      <w:proofErr w:type="spellEnd"/>
      <w:r>
        <w:rPr>
          <w:rFonts w:ascii="Book Antiqua" w:eastAsia="Book Antiqua" w:hAnsi="Book Antiqua" w:cs="Book Antiqua"/>
          <w:color w:val="000000"/>
        </w:rPr>
        <w:t xml:space="preserve"> GW.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marginal zone lymphoma of MALT involving the lungs, the stomach, and the colon.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2006; </w:t>
      </w:r>
      <w:r>
        <w:rPr>
          <w:rFonts w:ascii="Book Antiqua" w:eastAsia="Book Antiqua" w:hAnsi="Book Antiqua" w:cs="Book Antiqua"/>
          <w:b/>
          <w:bCs/>
          <w:color w:val="000000"/>
        </w:rPr>
        <w:t>54</w:t>
      </w:r>
      <w:r>
        <w:rPr>
          <w:rFonts w:ascii="Book Antiqua" w:eastAsia="Book Antiqua" w:hAnsi="Book Antiqua" w:cs="Book Antiqua"/>
          <w:color w:val="000000"/>
        </w:rPr>
        <w:t>: 427-429 [PMID: 16959369 DOI: 10.1016/j.lungcan.2006.07.008]</w:t>
      </w:r>
    </w:p>
    <w:p w14:paraId="4E8A5B84" w14:textId="77777777" w:rsidR="00A77B3E" w:rsidRDefault="0000000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Tursi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Inchingolo</w:t>
      </w:r>
      <w:proofErr w:type="spellEnd"/>
      <w:r>
        <w:rPr>
          <w:rFonts w:ascii="Book Antiqua" w:eastAsia="Book Antiqua" w:hAnsi="Book Antiqua" w:cs="Book Antiqua"/>
          <w:color w:val="000000"/>
        </w:rPr>
        <w:t xml:space="preserve"> CD. Synchronous gastric and colonic MALT-lymphoma in coeliac disease: a long-term follow-up on gluten-free diet.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2007; </w:t>
      </w:r>
      <w:r>
        <w:rPr>
          <w:rFonts w:ascii="Book Antiqua" w:eastAsia="Book Antiqua" w:hAnsi="Book Antiqua" w:cs="Book Antiqua"/>
          <w:b/>
          <w:bCs/>
          <w:color w:val="000000"/>
        </w:rPr>
        <w:t>39</w:t>
      </w:r>
      <w:r>
        <w:rPr>
          <w:rFonts w:ascii="Book Antiqua" w:eastAsia="Book Antiqua" w:hAnsi="Book Antiqua" w:cs="Book Antiqua"/>
          <w:color w:val="000000"/>
        </w:rPr>
        <w:t>: 1035-1038 [PMID: 16971196 DOI: 10.1016/j.dld.2006.07.016]</w:t>
      </w:r>
    </w:p>
    <w:p w14:paraId="2CE5A40E" w14:textId="77777777" w:rsidR="00A77B3E" w:rsidRDefault="00000000">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Venizelos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Tamiolakis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Nikolaidou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Lambropoulou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Alexiadis</w:t>
      </w:r>
      <w:proofErr w:type="spellEnd"/>
      <w:r>
        <w:rPr>
          <w:rFonts w:ascii="Book Antiqua" w:eastAsia="Book Antiqua" w:hAnsi="Book Antiqua" w:cs="Book Antiqua"/>
          <w:color w:val="000000"/>
        </w:rPr>
        <w:t xml:space="preserve"> G, Papadopoulos N. Concurrent </w:t>
      </w:r>
      <w:proofErr w:type="gramStart"/>
      <w:r>
        <w:rPr>
          <w:rFonts w:ascii="Book Antiqua" w:eastAsia="Book Antiqua" w:hAnsi="Book Antiqua" w:cs="Book Antiqua"/>
          <w:color w:val="000000"/>
        </w:rPr>
        <w:t>low grade</w:t>
      </w:r>
      <w:proofErr w:type="gramEnd"/>
      <w:r>
        <w:rPr>
          <w:rFonts w:ascii="Book Antiqua" w:eastAsia="Book Antiqua" w:hAnsi="Book Antiqua" w:cs="Book Antiqua"/>
          <w:color w:val="000000"/>
        </w:rPr>
        <w:t xml:space="preserve"> B-cell non-Hodgkin's lymphoma of MALT type arising in the large intestine, small intestine and stomach. </w:t>
      </w:r>
      <w:proofErr w:type="spellStart"/>
      <w:r>
        <w:rPr>
          <w:rFonts w:ascii="Book Antiqua" w:eastAsia="Book Antiqua" w:hAnsi="Book Antiqua" w:cs="Book Antiqua"/>
          <w:i/>
          <w:iCs/>
          <w:color w:val="000000"/>
        </w:rPr>
        <w:t>Chirurgia</w:t>
      </w:r>
      <w:proofErr w:type="spellEnd"/>
      <w:r>
        <w:rPr>
          <w:rFonts w:ascii="Book Antiqua" w:eastAsia="Book Antiqua" w:hAnsi="Book Antiqua" w:cs="Book Antiqua"/>
          <w:i/>
          <w:iCs/>
          <w:color w:val="000000"/>
        </w:rPr>
        <w:t xml:space="preserve"> (Bucur)</w:t>
      </w:r>
      <w:r>
        <w:rPr>
          <w:rFonts w:ascii="Book Antiqua" w:eastAsia="Book Antiqua" w:hAnsi="Book Antiqua" w:cs="Book Antiqua"/>
          <w:color w:val="000000"/>
        </w:rPr>
        <w:t xml:space="preserve"> 2007; </w:t>
      </w:r>
      <w:r>
        <w:rPr>
          <w:rFonts w:ascii="Book Antiqua" w:eastAsia="Book Antiqua" w:hAnsi="Book Antiqua" w:cs="Book Antiqua"/>
          <w:b/>
          <w:bCs/>
          <w:color w:val="000000"/>
        </w:rPr>
        <w:t>102</w:t>
      </w:r>
      <w:r>
        <w:rPr>
          <w:rFonts w:ascii="Book Antiqua" w:eastAsia="Book Antiqua" w:hAnsi="Book Antiqua" w:cs="Book Antiqua"/>
          <w:color w:val="000000"/>
        </w:rPr>
        <w:t>: 99-101 [PMID: 17410739]</w:t>
      </w:r>
    </w:p>
    <w:p w14:paraId="00D38368" w14:textId="77777777" w:rsidR="00A77B3E"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Sahara K</w:t>
      </w:r>
      <w:r>
        <w:rPr>
          <w:rFonts w:ascii="Book Antiqua" w:eastAsia="Book Antiqua" w:hAnsi="Book Antiqua" w:cs="Book Antiqua"/>
          <w:color w:val="000000"/>
        </w:rPr>
        <w:t xml:space="preserve">, Tabata T, Arakawa T, Fujiwara T, </w:t>
      </w:r>
      <w:proofErr w:type="spellStart"/>
      <w:r>
        <w:rPr>
          <w:rFonts w:ascii="Book Antiqua" w:eastAsia="Book Antiqua" w:hAnsi="Book Antiqua" w:cs="Book Antiqua"/>
          <w:color w:val="000000"/>
        </w:rPr>
        <w:t>Egashira</w:t>
      </w:r>
      <w:proofErr w:type="spellEnd"/>
      <w:r>
        <w:rPr>
          <w:rFonts w:ascii="Book Antiqua" w:eastAsia="Book Antiqua" w:hAnsi="Book Antiqua" w:cs="Book Antiqua"/>
          <w:color w:val="000000"/>
        </w:rPr>
        <w:t xml:space="preserve"> H, Fujiwara J, Momma K, </w:t>
      </w:r>
      <w:proofErr w:type="spellStart"/>
      <w:r>
        <w:rPr>
          <w:rFonts w:ascii="Book Antiqua" w:eastAsia="Book Antiqua" w:hAnsi="Book Antiqua" w:cs="Book Antiqua"/>
          <w:color w:val="000000"/>
        </w:rPr>
        <w:t>Hishima</w:t>
      </w:r>
      <w:proofErr w:type="spellEnd"/>
      <w:r>
        <w:rPr>
          <w:rFonts w:ascii="Book Antiqua" w:eastAsia="Book Antiqua" w:hAnsi="Book Antiqua" w:cs="Book Antiqua"/>
          <w:color w:val="000000"/>
        </w:rPr>
        <w:t xml:space="preserve"> T, Koizumi K, </w:t>
      </w:r>
      <w:proofErr w:type="spellStart"/>
      <w:r>
        <w:rPr>
          <w:rFonts w:ascii="Book Antiqua" w:eastAsia="Book Antiqua" w:hAnsi="Book Antiqua" w:cs="Book Antiqua"/>
          <w:color w:val="000000"/>
        </w:rPr>
        <w:t>Kamisawa</w:t>
      </w:r>
      <w:proofErr w:type="spellEnd"/>
      <w:r>
        <w:rPr>
          <w:rFonts w:ascii="Book Antiqua" w:eastAsia="Book Antiqua" w:hAnsi="Book Antiqua" w:cs="Book Antiqua"/>
          <w:color w:val="000000"/>
        </w:rPr>
        <w:t xml:space="preserve"> T. [A case of MALT lymphoma of the colon, stomach, and small intestine]. </w:t>
      </w:r>
      <w:r>
        <w:rPr>
          <w:rFonts w:ascii="Book Antiqua" w:eastAsia="Book Antiqua" w:hAnsi="Book Antiqua" w:cs="Book Antiqua"/>
          <w:i/>
          <w:iCs/>
          <w:color w:val="000000"/>
        </w:rPr>
        <w:t xml:space="preserve">Nihon </w:t>
      </w:r>
      <w:proofErr w:type="spellStart"/>
      <w:r>
        <w:rPr>
          <w:rFonts w:ascii="Book Antiqua" w:eastAsia="Book Antiqua" w:hAnsi="Book Antiqua" w:cs="Book Antiqua"/>
          <w:i/>
          <w:iCs/>
          <w:color w:val="000000"/>
        </w:rPr>
        <w:t>Shokakibyo</w:t>
      </w:r>
      <w:proofErr w:type="spellEnd"/>
      <w:r>
        <w:rPr>
          <w:rFonts w:ascii="Book Antiqua" w:eastAsia="Book Antiqua" w:hAnsi="Book Antiqua" w:cs="Book Antiqua"/>
          <w:i/>
          <w:iCs/>
          <w:color w:val="000000"/>
        </w:rPr>
        <w:t xml:space="preserve"> Gakkai </w:t>
      </w:r>
      <w:proofErr w:type="spellStart"/>
      <w:r>
        <w:rPr>
          <w:rFonts w:ascii="Book Antiqua" w:eastAsia="Book Antiqua" w:hAnsi="Book Antiqua" w:cs="Book Antiqua"/>
          <w:i/>
          <w:iCs/>
          <w:color w:val="000000"/>
        </w:rPr>
        <w:t>Zasshi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270-277 [PMID: 25748153 DOI: 10.11405/nisshoshi.112.270]</w:t>
      </w:r>
    </w:p>
    <w:p w14:paraId="4D64E9D9" w14:textId="77777777" w:rsidR="00A77B3E"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McFarlane M</w:t>
      </w:r>
      <w:r>
        <w:rPr>
          <w:rFonts w:ascii="Book Antiqua" w:eastAsia="Book Antiqua" w:hAnsi="Book Antiqua" w:cs="Book Antiqua"/>
          <w:color w:val="000000"/>
        </w:rPr>
        <w:t xml:space="preserve">, Wong JL, </w:t>
      </w:r>
      <w:proofErr w:type="spellStart"/>
      <w:r>
        <w:rPr>
          <w:rFonts w:ascii="Book Antiqua" w:eastAsia="Book Antiqua" w:hAnsi="Book Antiqua" w:cs="Book Antiqua"/>
          <w:color w:val="000000"/>
        </w:rPr>
        <w:t>Paneesha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Rudzki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Arasaradnam</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Nwokolo</w:t>
      </w:r>
      <w:proofErr w:type="spellEnd"/>
      <w:r>
        <w:rPr>
          <w:rFonts w:ascii="Book Antiqua" w:eastAsia="Book Antiqua" w:hAnsi="Book Antiqua" w:cs="Book Antiqua"/>
          <w:color w:val="000000"/>
        </w:rPr>
        <w:t xml:space="preserve"> C. Synchronous Upper and Lower Gastrointestinal Mucosa-Associated Lymphoid Tissue Lymphomas.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241-247 [PMID: 27462192 DOI: 10.1159/000446576]</w:t>
      </w:r>
    </w:p>
    <w:p w14:paraId="336C0519" w14:textId="77777777" w:rsidR="00A77B3E"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Singh K</w:t>
      </w:r>
      <w:r>
        <w:rPr>
          <w:rFonts w:ascii="Book Antiqua" w:eastAsia="Book Antiqua" w:hAnsi="Book Antiqua" w:cs="Book Antiqua"/>
          <w:color w:val="000000"/>
        </w:rPr>
        <w:t xml:space="preserve">, Gandhi S, </w:t>
      </w:r>
      <w:proofErr w:type="spellStart"/>
      <w:r>
        <w:rPr>
          <w:rFonts w:ascii="Book Antiqua" w:eastAsia="Book Antiqua" w:hAnsi="Book Antiqua" w:cs="Book Antiqua"/>
          <w:color w:val="000000"/>
        </w:rPr>
        <w:t>Doratotaj</w:t>
      </w:r>
      <w:proofErr w:type="spellEnd"/>
      <w:r>
        <w:rPr>
          <w:rFonts w:ascii="Book Antiqua" w:eastAsia="Book Antiqua" w:hAnsi="Book Antiqua" w:cs="Book Antiqua"/>
          <w:color w:val="000000"/>
        </w:rPr>
        <w:t xml:space="preserve"> B. Synchronous MALT lymphoma of the colon and stomach and regression after eradication of </w:t>
      </w:r>
      <w:proofErr w:type="spellStart"/>
      <w:r>
        <w:rPr>
          <w:rFonts w:ascii="Book Antiqua" w:eastAsia="Book Antiqua" w:hAnsi="Book Antiqua" w:cs="Book Antiqua"/>
          <w:i/>
          <w:iCs/>
          <w:color w:val="000000"/>
        </w:rPr>
        <w:t>Strongyloides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stercoralis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xml:space="preserve"> [PMID: 29970607 DOI: 10.1136/bcr-2018-224795]</w:t>
      </w:r>
    </w:p>
    <w:p w14:paraId="520C582A" w14:textId="77777777" w:rsidR="00A77B3E"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Gong EJ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JY, Jung HY, Park H, Ko YB, Na HK, Jung KW, Kim </w:t>
      </w:r>
      <w:proofErr w:type="gramStart"/>
      <w:r>
        <w:rPr>
          <w:rFonts w:ascii="Book Antiqua" w:eastAsia="Book Antiqua" w:hAnsi="Book Antiqua" w:cs="Book Antiqua"/>
          <w:color w:val="000000"/>
        </w:rPr>
        <w:t>do</w:t>
      </w:r>
      <w:proofErr w:type="gramEnd"/>
      <w:r>
        <w:rPr>
          <w:rFonts w:ascii="Book Antiqua" w:eastAsia="Book Antiqua" w:hAnsi="Book Antiqua" w:cs="Book Antiqua"/>
          <w:color w:val="000000"/>
        </w:rPr>
        <w:t xml:space="preserve"> H, Lee JH, Choi KD, Song HJ, Lee GH, Kim JH. Helicobacter pylori Eradication Therapy Is Effective as the Initial Treatment for Patients with H. </w:t>
      </w:r>
      <w:proofErr w:type="gramStart"/>
      <w:r>
        <w:rPr>
          <w:rFonts w:ascii="Book Antiqua" w:eastAsia="Book Antiqua" w:hAnsi="Book Antiqua" w:cs="Book Antiqua"/>
          <w:color w:val="000000"/>
        </w:rPr>
        <w:t>pylori</w:t>
      </w:r>
      <w:proofErr w:type="gramEnd"/>
      <w:r>
        <w:rPr>
          <w:rFonts w:ascii="Book Antiqua" w:eastAsia="Book Antiqua" w:hAnsi="Book Antiqua" w:cs="Book Antiqua"/>
          <w:color w:val="000000"/>
        </w:rPr>
        <w:t xml:space="preserve">-Negative and Disseminated Gastric Mucosa-Associated Lymphoid Tissue Lymphoma.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706-713 [PMID: 27114423 DOI: 10.5009/gnl15510]</w:t>
      </w:r>
    </w:p>
    <w:p w14:paraId="3E9F130F" w14:textId="77777777" w:rsidR="00A77B3E" w:rsidRDefault="0000000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Takigawa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Yuge</w:t>
      </w:r>
      <w:proofErr w:type="spellEnd"/>
      <w:r>
        <w:rPr>
          <w:rFonts w:ascii="Book Antiqua" w:eastAsia="Book Antiqua" w:hAnsi="Book Antiqua" w:cs="Book Antiqua"/>
          <w:color w:val="000000"/>
        </w:rPr>
        <w:t xml:space="preserve"> R, Masaki S, Otani R, </w:t>
      </w:r>
      <w:proofErr w:type="spellStart"/>
      <w:r>
        <w:rPr>
          <w:rFonts w:ascii="Book Antiqua" w:eastAsia="Book Antiqua" w:hAnsi="Book Antiqua" w:cs="Book Antiqua"/>
          <w:color w:val="000000"/>
        </w:rPr>
        <w:t>Kadota</w:t>
      </w:r>
      <w:proofErr w:type="spellEnd"/>
      <w:r>
        <w:rPr>
          <w:rFonts w:ascii="Book Antiqua" w:eastAsia="Book Antiqua" w:hAnsi="Book Antiqua" w:cs="Book Antiqua"/>
          <w:color w:val="000000"/>
        </w:rPr>
        <w:t xml:space="preserve"> H, Naito T, Hayashi R, Urabe Y, Oka S, Tanaka S, </w:t>
      </w:r>
      <w:proofErr w:type="spellStart"/>
      <w:r>
        <w:rPr>
          <w:rFonts w:ascii="Book Antiqua" w:eastAsia="Book Antiqua" w:hAnsi="Book Antiqua" w:cs="Book Antiqua"/>
          <w:color w:val="000000"/>
        </w:rPr>
        <w:t>Chayama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Kitadai</w:t>
      </w:r>
      <w:proofErr w:type="spellEnd"/>
      <w:r>
        <w:rPr>
          <w:rFonts w:ascii="Book Antiqua" w:eastAsia="Book Antiqua" w:hAnsi="Book Antiqua" w:cs="Book Antiqua"/>
          <w:color w:val="000000"/>
        </w:rPr>
        <w:t xml:space="preserve"> Y. Involvement of non-Helicobacter pylori helicobacter infections in Helicobacter pylori-negative gastric MALT lymphoma pathogenesis and efficacy of eradication therapy.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24</w:t>
      </w:r>
      <w:r>
        <w:rPr>
          <w:rFonts w:ascii="Book Antiqua" w:eastAsia="Book Antiqua" w:hAnsi="Book Antiqua" w:cs="Book Antiqua"/>
          <w:color w:val="000000"/>
        </w:rPr>
        <w:t>: 937-945 [PMID: 33638751 DOI: 10.1007/s10120-021-01172-x]</w:t>
      </w:r>
    </w:p>
    <w:p w14:paraId="77AAEB15" w14:textId="77777777" w:rsidR="00A77B3E"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Ishikawa E</w:t>
      </w:r>
      <w:r>
        <w:rPr>
          <w:rFonts w:ascii="Book Antiqua" w:eastAsia="Book Antiqua" w:hAnsi="Book Antiqua" w:cs="Book Antiqua"/>
          <w:color w:val="000000"/>
        </w:rPr>
        <w:t xml:space="preserve">, Nakamura M, </w:t>
      </w:r>
      <w:proofErr w:type="spellStart"/>
      <w:r>
        <w:rPr>
          <w:rFonts w:ascii="Book Antiqua" w:eastAsia="Book Antiqua" w:hAnsi="Book Antiqua" w:cs="Book Antiqua"/>
          <w:color w:val="000000"/>
        </w:rPr>
        <w:t>Satou</w:t>
      </w:r>
      <w:proofErr w:type="spellEnd"/>
      <w:r>
        <w:rPr>
          <w:rFonts w:ascii="Book Antiqua" w:eastAsia="Book Antiqua" w:hAnsi="Book Antiqua" w:cs="Book Antiqua"/>
          <w:color w:val="000000"/>
        </w:rPr>
        <w:t xml:space="preserve"> A, Shimada K, Nakamura S. Mucosa-Associated Lymphoid Tissue (MALT) Lymphoma in the Gastrointestinal Tract in the Modern Era.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2022; </w:t>
      </w:r>
      <w:r>
        <w:rPr>
          <w:rFonts w:ascii="Book Antiqua" w:eastAsia="Book Antiqua" w:hAnsi="Book Antiqua" w:cs="Book Antiqua"/>
          <w:b/>
          <w:bCs/>
          <w:color w:val="000000"/>
        </w:rPr>
        <w:t>14</w:t>
      </w:r>
      <w:r>
        <w:rPr>
          <w:rFonts w:ascii="Book Antiqua" w:eastAsia="Book Antiqua" w:hAnsi="Book Antiqua" w:cs="Book Antiqua"/>
          <w:color w:val="000000"/>
        </w:rPr>
        <w:t xml:space="preserve"> [PMID: 35053607 DOI: 10.3390/cancers14020446]</w:t>
      </w:r>
    </w:p>
    <w:p w14:paraId="73096D27" w14:textId="77777777" w:rsidR="00A77B3E" w:rsidRDefault="00000000">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Nakamura S</w:t>
      </w:r>
      <w:r>
        <w:rPr>
          <w:rFonts w:ascii="Book Antiqua" w:eastAsia="Book Antiqua" w:hAnsi="Book Antiqua" w:cs="Book Antiqua"/>
          <w:color w:val="000000"/>
        </w:rPr>
        <w:t xml:space="preserve">, Matsumoto T, Ye H, Nakamura S, </w:t>
      </w:r>
      <w:proofErr w:type="spellStart"/>
      <w:r>
        <w:rPr>
          <w:rFonts w:ascii="Book Antiqua" w:eastAsia="Book Antiqua" w:hAnsi="Book Antiqua" w:cs="Book Antiqua"/>
          <w:color w:val="000000"/>
        </w:rPr>
        <w:t>Suekane</w:t>
      </w:r>
      <w:proofErr w:type="spellEnd"/>
      <w:r>
        <w:rPr>
          <w:rFonts w:ascii="Book Antiqua" w:eastAsia="Book Antiqua" w:hAnsi="Book Antiqua" w:cs="Book Antiqua"/>
          <w:color w:val="000000"/>
        </w:rPr>
        <w:t xml:space="preserve"> H, Matsumoto H, Yao T, </w:t>
      </w:r>
      <w:proofErr w:type="spellStart"/>
      <w:r>
        <w:rPr>
          <w:rFonts w:ascii="Book Antiqua" w:eastAsia="Book Antiqua" w:hAnsi="Book Antiqua" w:cs="Book Antiqua"/>
          <w:color w:val="000000"/>
        </w:rPr>
        <w:t>Tsuneyoshi</w:t>
      </w:r>
      <w:proofErr w:type="spellEnd"/>
      <w:r>
        <w:rPr>
          <w:rFonts w:ascii="Book Antiqua" w:eastAsia="Book Antiqua" w:hAnsi="Book Antiqua" w:cs="Book Antiqua"/>
          <w:color w:val="000000"/>
        </w:rPr>
        <w:t xml:space="preserve"> M, Du MQ, Iida M. Helicobacter pylori-negative gastric mucosa-associated lymphoid tissue lymphoma: a clinicopathologic and molecular study with reference to antibiotic treatment.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2006; </w:t>
      </w:r>
      <w:r>
        <w:rPr>
          <w:rFonts w:ascii="Book Antiqua" w:eastAsia="Book Antiqua" w:hAnsi="Book Antiqua" w:cs="Book Antiqua"/>
          <w:b/>
          <w:bCs/>
          <w:color w:val="000000"/>
        </w:rPr>
        <w:t>107</w:t>
      </w:r>
      <w:r>
        <w:rPr>
          <w:rFonts w:ascii="Book Antiqua" w:eastAsia="Book Antiqua" w:hAnsi="Book Antiqua" w:cs="Book Antiqua"/>
          <w:color w:val="000000"/>
        </w:rPr>
        <w:t>: 2770-2778 [PMID: 17099876 DOI: 10.1002/cncr.22326]</w:t>
      </w:r>
    </w:p>
    <w:p w14:paraId="4BAD59FE" w14:textId="77777777" w:rsidR="00A77B3E" w:rsidRDefault="0000000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Nonaka K</w:t>
      </w:r>
      <w:r>
        <w:rPr>
          <w:rFonts w:ascii="Book Antiqua" w:eastAsia="Book Antiqua" w:hAnsi="Book Antiqua" w:cs="Book Antiqua"/>
          <w:color w:val="000000"/>
        </w:rPr>
        <w:t xml:space="preserve">, Ishikawa K, Shimizu M, Sakurai T,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Y, Nakao M, Yoshino K, Arai S, Kita H. Education and Imaging. Gastrointestinal: gastric mucosa-associated lymphoma presented with unique vascular features on magnified endoscopy combined with narrow-band imaging.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1697 [PMID: 19788610 DOI: 10.1111/j.1440-1746.</w:t>
      </w:r>
      <w:proofErr w:type="gramStart"/>
      <w:r>
        <w:rPr>
          <w:rFonts w:ascii="Book Antiqua" w:eastAsia="Book Antiqua" w:hAnsi="Book Antiqua" w:cs="Book Antiqua"/>
          <w:color w:val="000000"/>
        </w:rPr>
        <w:t>2009.06030.x</w:t>
      </w:r>
      <w:proofErr w:type="gramEnd"/>
      <w:r>
        <w:rPr>
          <w:rFonts w:ascii="Book Antiqua" w:eastAsia="Book Antiqua" w:hAnsi="Book Antiqua" w:cs="Book Antiqua"/>
          <w:color w:val="000000"/>
        </w:rPr>
        <w:t>]</w:t>
      </w:r>
    </w:p>
    <w:p w14:paraId="5462439B" w14:textId="77777777" w:rsidR="00A77B3E"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Won JH</w:t>
      </w:r>
      <w:r>
        <w:rPr>
          <w:rFonts w:ascii="Book Antiqua" w:eastAsia="Book Antiqua" w:hAnsi="Book Antiqua" w:cs="Book Antiqua"/>
          <w:color w:val="000000"/>
        </w:rPr>
        <w:t xml:space="preserve">, Kim SM, Kim JW, Park JH, Kim JY. Clinical features, treatment and outcomes of colorectal mucosa-associated lymphoid tissue (MALT) lymphoma: literature reviews published in English between 1993 and 2017.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8577-8587 [PMID: 31572011 DOI: 10.2147/CMAR.S214197]</w:t>
      </w:r>
    </w:p>
    <w:p w14:paraId="58C8857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FB45516"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6430EB55" w14:textId="77777777" w:rsidR="00A77B3E"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3C0FA83" w14:textId="77777777" w:rsidR="00A77B3E" w:rsidRDefault="00A77B3E">
      <w:pPr>
        <w:spacing w:line="360" w:lineRule="auto"/>
        <w:jc w:val="both"/>
      </w:pPr>
    </w:p>
    <w:p w14:paraId="5D575D3D" w14:textId="77777777" w:rsidR="00A77B3E"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disclose.</w:t>
      </w:r>
    </w:p>
    <w:p w14:paraId="7BA0CB57" w14:textId="77777777" w:rsidR="00A77B3E" w:rsidRDefault="00A77B3E">
      <w:pPr>
        <w:spacing w:line="360" w:lineRule="auto"/>
        <w:jc w:val="both"/>
      </w:pPr>
    </w:p>
    <w:p w14:paraId="62A5D52B" w14:textId="77777777" w:rsidR="00A77B3E" w:rsidRDefault="0000000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EEFC989" w14:textId="77777777" w:rsidR="00A77B3E" w:rsidRDefault="00A77B3E">
      <w:pPr>
        <w:spacing w:line="360" w:lineRule="auto"/>
        <w:jc w:val="both"/>
      </w:pPr>
    </w:p>
    <w:p w14:paraId="20134A5D" w14:textId="77777777" w:rsidR="00A77B3E"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18911A" w14:textId="77777777" w:rsidR="00A77B3E" w:rsidRDefault="00A77B3E">
      <w:pPr>
        <w:spacing w:line="360" w:lineRule="auto"/>
        <w:jc w:val="both"/>
      </w:pPr>
    </w:p>
    <w:p w14:paraId="0C835895"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5EA0035"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D16ADF3" w14:textId="77777777" w:rsidR="00A77B3E" w:rsidRDefault="00A77B3E">
      <w:pPr>
        <w:spacing w:line="360" w:lineRule="auto"/>
        <w:jc w:val="both"/>
      </w:pPr>
    </w:p>
    <w:p w14:paraId="0A1BFBB4"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16, 2022</w:t>
      </w:r>
    </w:p>
    <w:p w14:paraId="6E93D33F"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27, 2022</w:t>
      </w:r>
    </w:p>
    <w:p w14:paraId="381C1432" w14:textId="7E3B27F7" w:rsidR="00A77B3E" w:rsidRDefault="00000000">
      <w:pPr>
        <w:spacing w:line="360" w:lineRule="auto"/>
        <w:jc w:val="both"/>
      </w:pPr>
      <w:r>
        <w:rPr>
          <w:rFonts w:ascii="Book Antiqua" w:eastAsia="Book Antiqua" w:hAnsi="Book Antiqua" w:cs="Book Antiqua"/>
          <w:b/>
          <w:color w:val="000000"/>
        </w:rPr>
        <w:t xml:space="preserve">Article in press: </w:t>
      </w:r>
    </w:p>
    <w:p w14:paraId="283F82D4" w14:textId="77777777" w:rsidR="00A77B3E" w:rsidRDefault="00A77B3E">
      <w:pPr>
        <w:spacing w:line="360" w:lineRule="auto"/>
        <w:jc w:val="both"/>
      </w:pPr>
    </w:p>
    <w:p w14:paraId="278ACF7E" w14:textId="0881AEBE" w:rsidR="00A77B3E" w:rsidRDefault="00000000">
      <w:pPr>
        <w:spacing w:line="360" w:lineRule="auto"/>
        <w:jc w:val="both"/>
      </w:pPr>
      <w:r>
        <w:rPr>
          <w:rFonts w:ascii="Book Antiqua" w:eastAsia="Book Antiqua" w:hAnsi="Book Antiqua" w:cs="Book Antiqua"/>
          <w:b/>
          <w:color w:val="000000"/>
        </w:rPr>
        <w:t xml:space="preserve">Specialty type: </w:t>
      </w:r>
      <w:r w:rsidR="009E28E2" w:rsidRPr="009E28E2">
        <w:rPr>
          <w:rFonts w:ascii="Book Antiqua" w:eastAsia="Book Antiqua" w:hAnsi="Book Antiqua" w:cs="Book Antiqua"/>
          <w:color w:val="000000"/>
        </w:rPr>
        <w:t>Oncology</w:t>
      </w:r>
    </w:p>
    <w:p w14:paraId="1346CB66"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DF5CB7E"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798C6687" w14:textId="77777777" w:rsidR="00A77B3E" w:rsidRDefault="00000000">
      <w:pPr>
        <w:spacing w:line="360" w:lineRule="auto"/>
        <w:jc w:val="both"/>
      </w:pPr>
      <w:r>
        <w:rPr>
          <w:rFonts w:ascii="Book Antiqua" w:eastAsia="Book Antiqua" w:hAnsi="Book Antiqua" w:cs="Book Antiqua"/>
          <w:color w:val="000000"/>
        </w:rPr>
        <w:t>Grade A (Excellent): A</w:t>
      </w:r>
    </w:p>
    <w:p w14:paraId="1A464D5E" w14:textId="77777777" w:rsidR="00A77B3E" w:rsidRDefault="00000000">
      <w:pPr>
        <w:spacing w:line="360" w:lineRule="auto"/>
        <w:jc w:val="both"/>
      </w:pPr>
      <w:r>
        <w:rPr>
          <w:rFonts w:ascii="Book Antiqua" w:eastAsia="Book Antiqua" w:hAnsi="Book Antiqua" w:cs="Book Antiqua"/>
          <w:color w:val="000000"/>
        </w:rPr>
        <w:lastRenderedPageBreak/>
        <w:t>Grade B (Very good): 0</w:t>
      </w:r>
    </w:p>
    <w:p w14:paraId="1612E099" w14:textId="77777777" w:rsidR="00A77B3E" w:rsidRDefault="00000000">
      <w:pPr>
        <w:spacing w:line="360" w:lineRule="auto"/>
        <w:jc w:val="both"/>
      </w:pPr>
      <w:r>
        <w:rPr>
          <w:rFonts w:ascii="Book Antiqua" w:eastAsia="Book Antiqua" w:hAnsi="Book Antiqua" w:cs="Book Antiqua"/>
          <w:color w:val="000000"/>
        </w:rPr>
        <w:t>Grade C (Good): C</w:t>
      </w:r>
    </w:p>
    <w:p w14:paraId="6D3F1210" w14:textId="77777777" w:rsidR="00A77B3E" w:rsidRDefault="00000000">
      <w:pPr>
        <w:spacing w:line="360" w:lineRule="auto"/>
        <w:jc w:val="both"/>
      </w:pPr>
      <w:r>
        <w:rPr>
          <w:rFonts w:ascii="Book Antiqua" w:eastAsia="Book Antiqua" w:hAnsi="Book Antiqua" w:cs="Book Antiqua"/>
          <w:color w:val="000000"/>
        </w:rPr>
        <w:t>Grade D (Fair): 0</w:t>
      </w:r>
    </w:p>
    <w:p w14:paraId="27A4F0C4" w14:textId="77777777" w:rsidR="00A77B3E" w:rsidRDefault="00000000">
      <w:pPr>
        <w:spacing w:line="360" w:lineRule="auto"/>
        <w:jc w:val="both"/>
      </w:pPr>
      <w:r>
        <w:rPr>
          <w:rFonts w:ascii="Book Antiqua" w:eastAsia="Book Antiqua" w:hAnsi="Book Antiqua" w:cs="Book Antiqua"/>
          <w:color w:val="000000"/>
        </w:rPr>
        <w:t>Grade E (Poor): 0</w:t>
      </w:r>
    </w:p>
    <w:p w14:paraId="7DB559E7" w14:textId="77777777" w:rsidR="00A77B3E" w:rsidRDefault="00A77B3E">
      <w:pPr>
        <w:spacing w:line="360" w:lineRule="auto"/>
        <w:jc w:val="both"/>
      </w:pPr>
    </w:p>
    <w:p w14:paraId="52782912" w14:textId="4F11C649" w:rsidR="00A77B3E"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Agrawal P, United States; </w:t>
      </w:r>
      <w:proofErr w:type="spellStart"/>
      <w:r>
        <w:rPr>
          <w:rFonts w:ascii="Book Antiqua" w:eastAsia="Book Antiqua" w:hAnsi="Book Antiqua" w:cs="Book Antiqua"/>
          <w:color w:val="000000"/>
        </w:rPr>
        <w:t>Tieranu</w:t>
      </w:r>
      <w:proofErr w:type="spellEnd"/>
      <w:r>
        <w:rPr>
          <w:rFonts w:ascii="Book Antiqua" w:eastAsia="Book Antiqua" w:hAnsi="Book Antiqua" w:cs="Book Antiqua"/>
          <w:color w:val="000000"/>
        </w:rPr>
        <w:t xml:space="preserve"> CG, Romania</w:t>
      </w:r>
      <w:r>
        <w:rPr>
          <w:rFonts w:ascii="Book Antiqua" w:eastAsia="Book Antiqua" w:hAnsi="Book Antiqua" w:cs="Book Antiqua"/>
          <w:b/>
          <w:color w:val="000000"/>
        </w:rPr>
        <w:t xml:space="preserve"> S-Editor: </w:t>
      </w:r>
      <w:r w:rsidR="009F718A" w:rsidRPr="002A587C">
        <w:rPr>
          <w:rFonts w:ascii="Book Antiqua" w:eastAsia="Book Antiqua" w:hAnsi="Book Antiqua" w:cs="Book Antiqua"/>
          <w:bCs/>
          <w:color w:val="000000"/>
        </w:rPr>
        <w:t>Wang JL</w:t>
      </w:r>
      <w:r>
        <w:rPr>
          <w:rFonts w:ascii="Book Antiqua" w:eastAsia="Book Antiqua" w:hAnsi="Book Antiqua" w:cs="Book Antiqua"/>
          <w:b/>
          <w:color w:val="000000"/>
        </w:rPr>
        <w:t xml:space="preserve"> L-Editor: </w:t>
      </w:r>
      <w:r w:rsidR="009F718A" w:rsidRPr="009F718A">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9F718A" w:rsidRPr="002A587C">
        <w:rPr>
          <w:rFonts w:ascii="Book Antiqua" w:eastAsia="Book Antiqua" w:hAnsi="Book Antiqua" w:cs="Book Antiqua"/>
          <w:bCs/>
          <w:color w:val="000000"/>
        </w:rPr>
        <w:t>Wang JL</w:t>
      </w:r>
    </w:p>
    <w:p w14:paraId="3146F6CB" w14:textId="7D3E19FE" w:rsidR="009F718A" w:rsidRDefault="009F718A">
      <w:pPr>
        <w:spacing w:line="360" w:lineRule="auto"/>
        <w:jc w:val="both"/>
        <w:sectPr w:rsidR="009F718A">
          <w:pgSz w:w="12240" w:h="15840"/>
          <w:pgMar w:top="1440" w:right="1440" w:bottom="1440" w:left="1440" w:header="720" w:footer="720" w:gutter="0"/>
          <w:cols w:space="720"/>
          <w:docGrid w:linePitch="360"/>
        </w:sectPr>
      </w:pPr>
    </w:p>
    <w:p w14:paraId="0A76979A" w14:textId="77777777" w:rsidR="00A77B3E" w:rsidRDefault="00000000">
      <w:pPr>
        <w:spacing w:line="360" w:lineRule="auto"/>
        <w:jc w:val="both"/>
      </w:pPr>
      <w:r>
        <w:rPr>
          <w:rFonts w:ascii="Book Antiqua" w:eastAsia="Book Antiqua" w:hAnsi="Book Antiqua" w:cs="Book Antiqua"/>
          <w:b/>
          <w:color w:val="000000"/>
        </w:rPr>
        <w:lastRenderedPageBreak/>
        <w:t>Figure Legends</w:t>
      </w:r>
    </w:p>
    <w:p w14:paraId="28C30997" w14:textId="77777777" w:rsidR="00A718F7" w:rsidRDefault="00A718F7">
      <w:pPr>
        <w:spacing w:line="360" w:lineRule="auto"/>
        <w:jc w:val="both"/>
        <w:rPr>
          <w:rFonts w:ascii="Book Antiqua" w:eastAsia="Book Antiqua" w:hAnsi="Book Antiqua" w:cs="Book Antiqua"/>
          <w:b/>
          <w:bCs/>
          <w:color w:val="000000"/>
        </w:rPr>
      </w:pPr>
      <w:r>
        <w:rPr>
          <w:noProof/>
        </w:rPr>
        <w:drawing>
          <wp:inline distT="0" distB="0" distL="0" distR="0" wp14:anchorId="57D39290" wp14:editId="66BCE588">
            <wp:extent cx="5727700" cy="1932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1932305"/>
                    </a:xfrm>
                    <a:prstGeom prst="rect">
                      <a:avLst/>
                    </a:prstGeom>
                    <a:noFill/>
                    <a:ln>
                      <a:noFill/>
                    </a:ln>
                  </pic:spPr>
                </pic:pic>
              </a:graphicData>
            </a:graphic>
          </wp:inline>
        </w:drawing>
      </w:r>
    </w:p>
    <w:p w14:paraId="02A297DC" w14:textId="45ECCEB7" w:rsidR="00A77B3E" w:rsidRDefault="00000000">
      <w:pPr>
        <w:spacing w:line="360" w:lineRule="auto"/>
        <w:jc w:val="both"/>
      </w:pPr>
      <w:r>
        <w:rPr>
          <w:rFonts w:ascii="Book Antiqua" w:eastAsia="Book Antiqua" w:hAnsi="Book Antiqua" w:cs="Book Antiqua"/>
          <w:b/>
          <w:bCs/>
          <w:color w:val="000000"/>
        </w:rPr>
        <w:t xml:space="preserve">Figure 1 Endoscopic images of the gastric lesion. </w:t>
      </w:r>
      <w:r>
        <w:rPr>
          <w:rFonts w:ascii="Book Antiqua" w:eastAsia="Book Antiqua" w:hAnsi="Book Antiqua" w:cs="Book Antiqua"/>
          <w:color w:val="000000"/>
        </w:rPr>
        <w:t>A: A solitary submucosal eminence was observed; B: Narrow-band imaging appearance of gastric pit pattern elongates and expands, with appearance of irregular abnormal vessels; C: Endoscopic ultrasonography showed thickening of muscularis mucosa with a hypoechoic lesion 2 mm × 5 mm in size.</w:t>
      </w:r>
    </w:p>
    <w:p w14:paraId="32A88D24" w14:textId="77777777" w:rsidR="00A77B3E" w:rsidRDefault="00A77B3E">
      <w:pPr>
        <w:spacing w:line="360" w:lineRule="auto"/>
        <w:jc w:val="both"/>
      </w:pPr>
    </w:p>
    <w:p w14:paraId="0789EAE1" w14:textId="77777777" w:rsidR="00A718F7" w:rsidRDefault="00A718F7">
      <w:pPr>
        <w:spacing w:line="360" w:lineRule="auto"/>
        <w:jc w:val="both"/>
        <w:rPr>
          <w:rFonts w:ascii="Book Antiqua" w:eastAsia="Book Antiqua" w:hAnsi="Book Antiqua" w:cs="Book Antiqua"/>
          <w:b/>
          <w:bCs/>
          <w:color w:val="000000"/>
        </w:rPr>
      </w:pPr>
      <w:r>
        <w:rPr>
          <w:noProof/>
        </w:rPr>
        <w:drawing>
          <wp:inline distT="0" distB="0" distL="0" distR="0" wp14:anchorId="5E0CBB9F" wp14:editId="5A0645F9">
            <wp:extent cx="5900420" cy="28898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0420" cy="2889885"/>
                    </a:xfrm>
                    <a:prstGeom prst="rect">
                      <a:avLst/>
                    </a:prstGeom>
                    <a:noFill/>
                    <a:ln>
                      <a:noFill/>
                    </a:ln>
                  </pic:spPr>
                </pic:pic>
              </a:graphicData>
            </a:graphic>
          </wp:inline>
        </w:drawing>
      </w:r>
    </w:p>
    <w:p w14:paraId="073B7D18" w14:textId="29B45E14" w:rsidR="00A77B3E" w:rsidRDefault="00000000">
      <w:pPr>
        <w:spacing w:line="360" w:lineRule="auto"/>
        <w:jc w:val="both"/>
      </w:pPr>
      <w:r>
        <w:rPr>
          <w:rFonts w:ascii="Book Antiqua" w:eastAsia="Book Antiqua" w:hAnsi="Book Antiqua" w:cs="Book Antiqua"/>
          <w:b/>
          <w:bCs/>
          <w:color w:val="000000"/>
        </w:rPr>
        <w:t xml:space="preserve">Figure 2 Immunohistochemical results of the gastric mucosa-associated lymphoid tissue lymphoma. </w:t>
      </w:r>
      <w:r>
        <w:rPr>
          <w:rFonts w:ascii="Book Antiqua" w:eastAsia="Book Antiqua" w:hAnsi="Book Antiqua" w:cs="Book Antiqua"/>
          <w:color w:val="000000"/>
        </w:rPr>
        <w:t xml:space="preserve">A: Hematoxylin–eosin staining of extensive lymphocytic infiltration (200×); B: Immunohistochemistry showed that the lymphoid cells were diffusely positive for CD20 (400×); C: CD21 showed expansion and destruction of follicular </w:t>
      </w:r>
      <w:r>
        <w:rPr>
          <w:rFonts w:ascii="Book Antiqua" w:eastAsia="Book Antiqua" w:hAnsi="Book Antiqua" w:cs="Book Antiqua"/>
          <w:color w:val="000000"/>
        </w:rPr>
        <w:lastRenderedPageBreak/>
        <w:t>dendritic cells (400×); D: Immunohistochemical stains showed CD3 negative (100×); E: CD10 was negative (100×); F: Bcl-6 was negative (100×).</w:t>
      </w:r>
    </w:p>
    <w:p w14:paraId="103AB220" w14:textId="77777777" w:rsidR="00A77B3E" w:rsidRDefault="00A77B3E">
      <w:pPr>
        <w:spacing w:line="360" w:lineRule="auto"/>
        <w:jc w:val="both"/>
      </w:pPr>
    </w:p>
    <w:p w14:paraId="51610B79" w14:textId="77777777" w:rsidR="00A718F7" w:rsidRDefault="00A718F7">
      <w:pPr>
        <w:spacing w:line="360" w:lineRule="auto"/>
        <w:jc w:val="both"/>
        <w:rPr>
          <w:rFonts w:ascii="Book Antiqua" w:eastAsia="Book Antiqua" w:hAnsi="Book Antiqua" w:cs="Book Antiqua"/>
          <w:b/>
          <w:bCs/>
          <w:color w:val="000000"/>
        </w:rPr>
      </w:pPr>
      <w:r>
        <w:rPr>
          <w:noProof/>
        </w:rPr>
        <w:drawing>
          <wp:inline distT="0" distB="0" distL="0" distR="0" wp14:anchorId="6580BF97" wp14:editId="7FE02D59">
            <wp:extent cx="5848985" cy="15697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985" cy="1569720"/>
                    </a:xfrm>
                    <a:prstGeom prst="rect">
                      <a:avLst/>
                    </a:prstGeom>
                    <a:noFill/>
                    <a:ln>
                      <a:noFill/>
                    </a:ln>
                  </pic:spPr>
                </pic:pic>
              </a:graphicData>
            </a:graphic>
          </wp:inline>
        </w:drawing>
      </w:r>
    </w:p>
    <w:p w14:paraId="36D03624" w14:textId="597DFD08" w:rsidR="00A77B3E" w:rsidRDefault="00000000">
      <w:pPr>
        <w:spacing w:line="360" w:lineRule="auto"/>
        <w:jc w:val="both"/>
      </w:pPr>
      <w:r>
        <w:rPr>
          <w:rFonts w:ascii="Book Antiqua" w:eastAsia="Book Antiqua" w:hAnsi="Book Antiqua" w:cs="Book Antiqua"/>
          <w:b/>
          <w:bCs/>
          <w:color w:val="000000"/>
        </w:rPr>
        <w:t xml:space="preserve">Figure 3 Gene detection revealed clonal rearrangement of the </w:t>
      </w:r>
      <w:proofErr w:type="spellStart"/>
      <w:r>
        <w:rPr>
          <w:rFonts w:ascii="Book Antiqua" w:eastAsia="Book Antiqua" w:hAnsi="Book Antiqua" w:cs="Book Antiqua"/>
          <w:b/>
          <w:bCs/>
          <w:i/>
          <w:iCs/>
          <w:color w:val="000000"/>
        </w:rPr>
        <w:t>IgH</w:t>
      </w:r>
      <w:proofErr w:type="spellEnd"/>
      <w:r>
        <w:rPr>
          <w:rFonts w:ascii="Book Antiqua" w:eastAsia="Book Antiqua" w:hAnsi="Book Antiqua" w:cs="Book Antiqua"/>
          <w:b/>
          <w:bCs/>
          <w:color w:val="000000"/>
        </w:rPr>
        <w:t xml:space="preserve"> gene in B cells.</w:t>
      </w:r>
    </w:p>
    <w:p w14:paraId="6CB9C59D" w14:textId="77777777" w:rsidR="00A77B3E" w:rsidRDefault="00A77B3E">
      <w:pPr>
        <w:spacing w:line="360" w:lineRule="auto"/>
        <w:jc w:val="both"/>
      </w:pPr>
    </w:p>
    <w:p w14:paraId="6603D808" w14:textId="77777777" w:rsidR="00A718F7" w:rsidRDefault="00A718F7">
      <w:pPr>
        <w:spacing w:line="360" w:lineRule="auto"/>
        <w:jc w:val="both"/>
        <w:rPr>
          <w:rFonts w:ascii="Book Antiqua" w:eastAsia="Book Antiqua" w:hAnsi="Book Antiqua" w:cs="Book Antiqua"/>
          <w:b/>
          <w:bCs/>
          <w:color w:val="000000"/>
        </w:rPr>
      </w:pPr>
      <w:r>
        <w:rPr>
          <w:noProof/>
        </w:rPr>
        <w:drawing>
          <wp:inline distT="0" distB="0" distL="0" distR="0" wp14:anchorId="54E3DDD2" wp14:editId="1015E5B0">
            <wp:extent cx="5814060" cy="37096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4060" cy="3709670"/>
                    </a:xfrm>
                    <a:prstGeom prst="rect">
                      <a:avLst/>
                    </a:prstGeom>
                    <a:noFill/>
                    <a:ln>
                      <a:noFill/>
                    </a:ln>
                  </pic:spPr>
                </pic:pic>
              </a:graphicData>
            </a:graphic>
          </wp:inline>
        </w:drawing>
      </w:r>
    </w:p>
    <w:p w14:paraId="2DDEFD44" w14:textId="2CD44265"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Endoscopic images and immunohistochemical results of colon mucosa-associated lymphoid tissue lymphoma. </w:t>
      </w:r>
      <w:r>
        <w:rPr>
          <w:rFonts w:ascii="Book Antiqua" w:eastAsia="Book Antiqua" w:hAnsi="Book Antiqua" w:cs="Book Antiqua"/>
          <w:color w:val="000000"/>
        </w:rPr>
        <w:t xml:space="preserve">A: Endoscopic images showing a single 5mm polypoid lesion; B: Hematoxylin–eosin staining of lymphocytic infiltration (200×); C: Immunohistochemistry showed that the lymphoid cells were diffusely positive for B </w:t>
      </w:r>
      <w:r>
        <w:rPr>
          <w:rFonts w:ascii="Book Antiqua" w:eastAsia="Book Antiqua" w:hAnsi="Book Antiqua" w:cs="Book Antiqua"/>
          <w:color w:val="000000"/>
        </w:rPr>
        <w:lastRenderedPageBreak/>
        <w:t>cell marker CD20 (400×); D: CD21 showed expansion and destruction of follicular dendritic cells (400×); E: Immunohistochemical stains showed Bcl-2 negative (100×).</w:t>
      </w:r>
    </w:p>
    <w:p w14:paraId="6933AF36" w14:textId="717CE7F5" w:rsidR="009F718A" w:rsidRDefault="009F718A">
      <w:pPr>
        <w:spacing w:line="360" w:lineRule="auto"/>
        <w:jc w:val="both"/>
        <w:rPr>
          <w:rFonts w:ascii="Book Antiqua" w:hAnsi="Book Antiqua"/>
          <w:b/>
          <w:bCs/>
        </w:rPr>
      </w:pPr>
      <w:r>
        <w:rPr>
          <w:rFonts w:ascii="Book Antiqua" w:eastAsia="Book Antiqua" w:hAnsi="Book Antiqua" w:cs="Book Antiqua"/>
          <w:color w:val="000000"/>
        </w:rPr>
        <w:br w:type="page"/>
      </w:r>
      <w:r w:rsidRPr="002A587C">
        <w:rPr>
          <w:rFonts w:ascii="Book Antiqua" w:hAnsi="Book Antiqua"/>
          <w:b/>
          <w:bCs/>
        </w:rPr>
        <w:lastRenderedPageBreak/>
        <w:t>Table 1</w:t>
      </w:r>
      <w:r w:rsidRPr="002A587C">
        <w:rPr>
          <w:rFonts w:ascii="Book Antiqua" w:eastAsia="宋体" w:hAnsi="Book Antiqua" w:cs="宋体"/>
          <w:b/>
          <w:bCs/>
          <w:lang w:eastAsia="zh-CN"/>
        </w:rPr>
        <w:t xml:space="preserve"> </w:t>
      </w:r>
      <w:r w:rsidRPr="002A587C">
        <w:rPr>
          <w:rFonts w:ascii="Book Antiqua" w:hAnsi="Book Antiqua"/>
          <w:b/>
          <w:bCs/>
        </w:rPr>
        <w:t>Summary of co-occurring gastric and colon mucosa-associated lymphoid tissue lymphoma case reports</w:t>
      </w:r>
    </w:p>
    <w:tbl>
      <w:tblPr>
        <w:tblStyle w:val="-6"/>
        <w:tblW w:w="11365" w:type="dxa"/>
        <w:tblInd w:w="-743" w:type="dxa"/>
        <w:tblBorders>
          <w:top w:val="single" w:sz="4" w:space="0" w:color="auto"/>
          <w:bottom w:val="single" w:sz="4" w:space="0" w:color="auto"/>
        </w:tblBorders>
        <w:tblLook w:val="0600" w:firstRow="0" w:lastRow="0" w:firstColumn="0" w:lastColumn="0" w:noHBand="1" w:noVBand="1"/>
      </w:tblPr>
      <w:tblGrid>
        <w:gridCol w:w="2555"/>
        <w:gridCol w:w="603"/>
        <w:gridCol w:w="657"/>
        <w:gridCol w:w="1740"/>
        <w:gridCol w:w="1680"/>
        <w:gridCol w:w="1183"/>
        <w:gridCol w:w="1143"/>
        <w:gridCol w:w="1804"/>
      </w:tblGrid>
      <w:tr w:rsidR="009F718A" w:rsidRPr="00A70427" w14:paraId="63AD9606" w14:textId="77777777" w:rsidTr="00E7100A">
        <w:tc>
          <w:tcPr>
            <w:tcW w:w="0" w:type="auto"/>
            <w:tcBorders>
              <w:top w:val="single" w:sz="4" w:space="0" w:color="auto"/>
              <w:bottom w:val="single" w:sz="4" w:space="0" w:color="auto"/>
            </w:tcBorders>
            <w:shd w:val="clear" w:color="auto" w:fill="auto"/>
          </w:tcPr>
          <w:p w14:paraId="072725CC" w14:textId="77777777" w:rsidR="009F718A" w:rsidRPr="00A70427" w:rsidRDefault="009F718A" w:rsidP="00623704">
            <w:pPr>
              <w:pStyle w:val="TableParagraph"/>
              <w:adjustRightInd w:val="0"/>
              <w:snapToGrid w:val="0"/>
              <w:spacing w:before="0" w:line="360" w:lineRule="auto"/>
              <w:ind w:left="0"/>
              <w:jc w:val="both"/>
              <w:rPr>
                <w:rFonts w:ascii="Book Antiqua" w:eastAsiaTheme="minorEastAsia" w:hAnsi="Book Antiqua"/>
                <w:b/>
                <w:bCs/>
                <w:color w:val="auto"/>
                <w:sz w:val="24"/>
                <w:szCs w:val="24"/>
                <w:lang w:eastAsia="zh-CN"/>
              </w:rPr>
            </w:pPr>
            <w:r>
              <w:rPr>
                <w:rFonts w:ascii="Book Antiqua" w:eastAsiaTheme="minorEastAsia" w:hAnsi="Book Antiqua" w:hint="eastAsia"/>
                <w:b/>
                <w:bCs/>
                <w:color w:val="auto"/>
                <w:sz w:val="24"/>
                <w:szCs w:val="24"/>
                <w:lang w:eastAsia="zh-CN"/>
              </w:rPr>
              <w:t>R</w:t>
            </w:r>
            <w:r>
              <w:rPr>
                <w:rFonts w:ascii="Book Antiqua" w:eastAsiaTheme="minorEastAsia" w:hAnsi="Book Antiqua"/>
                <w:b/>
                <w:bCs/>
                <w:color w:val="auto"/>
                <w:sz w:val="24"/>
                <w:szCs w:val="24"/>
                <w:lang w:eastAsia="zh-CN"/>
              </w:rPr>
              <w:t>ef.</w:t>
            </w:r>
          </w:p>
        </w:tc>
        <w:tc>
          <w:tcPr>
            <w:tcW w:w="0" w:type="auto"/>
            <w:tcBorders>
              <w:top w:val="single" w:sz="4" w:space="0" w:color="auto"/>
              <w:bottom w:val="single" w:sz="4" w:space="0" w:color="auto"/>
            </w:tcBorders>
            <w:shd w:val="clear" w:color="auto" w:fill="auto"/>
          </w:tcPr>
          <w:p w14:paraId="03E1C8CC" w14:textId="77777777" w:rsidR="009F718A" w:rsidRPr="00A70427"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A70427">
              <w:rPr>
                <w:rFonts w:ascii="Book Antiqua" w:hAnsi="Book Antiqua"/>
                <w:b/>
                <w:bCs/>
                <w:color w:val="auto"/>
                <w:sz w:val="24"/>
                <w:szCs w:val="24"/>
              </w:rPr>
              <w:t>Sex</w:t>
            </w:r>
          </w:p>
        </w:tc>
        <w:tc>
          <w:tcPr>
            <w:tcW w:w="0" w:type="auto"/>
            <w:tcBorders>
              <w:top w:val="single" w:sz="4" w:space="0" w:color="auto"/>
              <w:bottom w:val="single" w:sz="4" w:space="0" w:color="auto"/>
            </w:tcBorders>
            <w:shd w:val="clear" w:color="auto" w:fill="auto"/>
          </w:tcPr>
          <w:p w14:paraId="07E0EABE" w14:textId="77777777" w:rsidR="009F718A" w:rsidRPr="00A70427"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A70427">
              <w:rPr>
                <w:rFonts w:ascii="Book Antiqua" w:hAnsi="Book Antiqua"/>
                <w:b/>
                <w:bCs/>
                <w:color w:val="auto"/>
                <w:sz w:val="24"/>
                <w:szCs w:val="24"/>
              </w:rPr>
              <w:t>Age</w:t>
            </w:r>
            <w:r>
              <w:rPr>
                <w:rFonts w:ascii="Book Antiqua" w:hAnsi="Book Antiqua"/>
                <w:b/>
                <w:bCs/>
                <w:color w:val="auto"/>
                <w:sz w:val="24"/>
                <w:szCs w:val="24"/>
              </w:rPr>
              <w:t xml:space="preserve"> (</w:t>
            </w:r>
            <w:proofErr w:type="spellStart"/>
            <w:r>
              <w:rPr>
                <w:rFonts w:ascii="Book Antiqua" w:hAnsi="Book Antiqua"/>
                <w:b/>
                <w:bCs/>
                <w:color w:val="auto"/>
                <w:sz w:val="24"/>
                <w:szCs w:val="24"/>
              </w:rPr>
              <w:t>yr</w:t>
            </w:r>
            <w:proofErr w:type="spellEnd"/>
            <w:r>
              <w:rPr>
                <w:rFonts w:ascii="Book Antiqua" w:hAnsi="Book Antiqua"/>
                <w:b/>
                <w:bCs/>
                <w:color w:val="auto"/>
                <w:sz w:val="24"/>
                <w:szCs w:val="24"/>
              </w:rPr>
              <w:t>)</w:t>
            </w:r>
          </w:p>
        </w:tc>
        <w:tc>
          <w:tcPr>
            <w:tcW w:w="0" w:type="auto"/>
            <w:tcBorders>
              <w:top w:val="single" w:sz="4" w:space="0" w:color="auto"/>
              <w:bottom w:val="single" w:sz="4" w:space="0" w:color="auto"/>
            </w:tcBorders>
            <w:shd w:val="clear" w:color="auto" w:fill="auto"/>
          </w:tcPr>
          <w:p w14:paraId="5A9A2A14" w14:textId="77777777" w:rsidR="009F718A" w:rsidRPr="00A70427"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A70427">
              <w:rPr>
                <w:rFonts w:ascii="Book Antiqua" w:hAnsi="Book Antiqua"/>
                <w:b/>
                <w:bCs/>
                <w:color w:val="auto"/>
                <w:sz w:val="24"/>
                <w:szCs w:val="24"/>
              </w:rPr>
              <w:t>Gastric</w:t>
            </w:r>
          </w:p>
        </w:tc>
        <w:tc>
          <w:tcPr>
            <w:tcW w:w="0" w:type="auto"/>
            <w:tcBorders>
              <w:top w:val="single" w:sz="4" w:space="0" w:color="auto"/>
              <w:bottom w:val="single" w:sz="4" w:space="0" w:color="auto"/>
            </w:tcBorders>
            <w:shd w:val="clear" w:color="auto" w:fill="auto"/>
          </w:tcPr>
          <w:p w14:paraId="674D1DCD" w14:textId="77777777" w:rsidR="009F718A" w:rsidRPr="00A70427"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A70427">
              <w:rPr>
                <w:rFonts w:ascii="Book Antiqua" w:hAnsi="Book Antiqua"/>
                <w:b/>
                <w:bCs/>
                <w:color w:val="auto"/>
                <w:sz w:val="24"/>
                <w:szCs w:val="24"/>
              </w:rPr>
              <w:t>Colon</w:t>
            </w:r>
          </w:p>
        </w:tc>
        <w:tc>
          <w:tcPr>
            <w:tcW w:w="0" w:type="auto"/>
            <w:tcBorders>
              <w:top w:val="single" w:sz="4" w:space="0" w:color="auto"/>
              <w:bottom w:val="single" w:sz="4" w:space="0" w:color="auto"/>
            </w:tcBorders>
            <w:shd w:val="clear" w:color="auto" w:fill="auto"/>
          </w:tcPr>
          <w:p w14:paraId="147D27D4" w14:textId="77777777" w:rsidR="009F718A" w:rsidRPr="00A70427" w:rsidRDefault="009F718A" w:rsidP="00623704">
            <w:pPr>
              <w:pStyle w:val="TableParagraph"/>
              <w:adjustRightInd w:val="0"/>
              <w:snapToGrid w:val="0"/>
              <w:spacing w:before="0" w:line="360" w:lineRule="auto"/>
              <w:ind w:left="0"/>
              <w:jc w:val="both"/>
              <w:rPr>
                <w:rFonts w:ascii="Book Antiqua" w:hAnsi="Book Antiqua"/>
                <w:b/>
                <w:bCs/>
                <w:i/>
                <w:color w:val="auto"/>
                <w:sz w:val="24"/>
                <w:szCs w:val="24"/>
              </w:rPr>
            </w:pPr>
            <w:r w:rsidRPr="00A70427">
              <w:rPr>
                <w:rFonts w:ascii="Book Antiqua" w:hAnsi="Book Antiqua"/>
                <w:b/>
                <w:bCs/>
                <w:i/>
                <w:color w:val="auto"/>
                <w:sz w:val="24"/>
                <w:szCs w:val="24"/>
              </w:rPr>
              <w:t>H.</w:t>
            </w:r>
            <w:r>
              <w:rPr>
                <w:rFonts w:ascii="Book Antiqua" w:hAnsi="Book Antiqua"/>
                <w:b/>
                <w:bCs/>
                <w:i/>
                <w:color w:val="auto"/>
                <w:sz w:val="24"/>
                <w:szCs w:val="24"/>
              </w:rPr>
              <w:t xml:space="preserve"> </w:t>
            </w:r>
            <w:r w:rsidRPr="00A70427">
              <w:rPr>
                <w:rFonts w:ascii="Book Antiqua" w:hAnsi="Book Antiqua"/>
                <w:b/>
                <w:bCs/>
                <w:i/>
                <w:color w:val="auto"/>
                <w:sz w:val="24"/>
                <w:szCs w:val="24"/>
              </w:rPr>
              <w:t>pylori</w:t>
            </w:r>
          </w:p>
        </w:tc>
        <w:tc>
          <w:tcPr>
            <w:tcW w:w="0" w:type="auto"/>
            <w:tcBorders>
              <w:top w:val="single" w:sz="4" w:space="0" w:color="auto"/>
              <w:bottom w:val="single" w:sz="4" w:space="0" w:color="auto"/>
            </w:tcBorders>
            <w:shd w:val="clear" w:color="auto" w:fill="auto"/>
          </w:tcPr>
          <w:p w14:paraId="206DA824" w14:textId="77777777" w:rsidR="009F718A" w:rsidRPr="00A70427"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A70427">
              <w:rPr>
                <w:rFonts w:ascii="Book Antiqua" w:hAnsi="Book Antiqua"/>
                <w:b/>
                <w:bCs/>
                <w:color w:val="auto"/>
                <w:sz w:val="24"/>
                <w:szCs w:val="24"/>
              </w:rPr>
              <w:t>HPE</w:t>
            </w:r>
          </w:p>
        </w:tc>
        <w:tc>
          <w:tcPr>
            <w:tcW w:w="0" w:type="auto"/>
            <w:tcBorders>
              <w:top w:val="single" w:sz="4" w:space="0" w:color="auto"/>
              <w:bottom w:val="single" w:sz="4" w:space="0" w:color="auto"/>
            </w:tcBorders>
            <w:shd w:val="clear" w:color="auto" w:fill="auto"/>
          </w:tcPr>
          <w:p w14:paraId="29D8226E" w14:textId="77777777" w:rsidR="009F718A" w:rsidRPr="00A70427"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A70427">
              <w:rPr>
                <w:rFonts w:ascii="Book Antiqua" w:hAnsi="Book Antiqua"/>
                <w:b/>
                <w:bCs/>
                <w:color w:val="auto"/>
                <w:sz w:val="24"/>
                <w:szCs w:val="24"/>
              </w:rPr>
              <w:t>Other</w:t>
            </w:r>
          </w:p>
        </w:tc>
      </w:tr>
      <w:tr w:rsidR="009F718A" w:rsidRPr="002A587C" w14:paraId="45C98A1F" w14:textId="77777777" w:rsidTr="00E7100A">
        <w:tc>
          <w:tcPr>
            <w:tcW w:w="0" w:type="auto"/>
            <w:tcBorders>
              <w:top w:val="single" w:sz="4" w:space="0" w:color="auto"/>
            </w:tcBorders>
            <w:shd w:val="clear" w:color="auto" w:fill="auto"/>
          </w:tcPr>
          <w:p w14:paraId="156149A3" w14:textId="77777777" w:rsidR="009F718A" w:rsidRPr="002A587C" w:rsidRDefault="009F718A" w:rsidP="00623704">
            <w:pPr>
              <w:pStyle w:val="TableParagraph"/>
              <w:adjustRightInd w:val="0"/>
              <w:snapToGrid w:val="0"/>
              <w:spacing w:before="0" w:line="360" w:lineRule="auto"/>
              <w:ind w:left="0" w:right="977"/>
              <w:jc w:val="both"/>
              <w:rPr>
                <w:rFonts w:ascii="Book Antiqua" w:hAnsi="Book Antiqua"/>
                <w:b/>
                <w:bCs/>
                <w:color w:val="auto"/>
                <w:sz w:val="24"/>
                <w:szCs w:val="24"/>
              </w:rPr>
            </w:pPr>
            <w:proofErr w:type="spellStart"/>
            <w:r w:rsidRPr="002A587C">
              <w:rPr>
                <w:rFonts w:ascii="Book Antiqua" w:hAnsi="Book Antiqua"/>
                <w:color w:val="auto"/>
                <w:sz w:val="24"/>
                <w:szCs w:val="24"/>
              </w:rPr>
              <w:t>Nakagawara</w:t>
            </w:r>
            <w:proofErr w:type="spellEnd"/>
            <w:r w:rsidRPr="002A587C">
              <w:rPr>
                <w:rFonts w:ascii="Book Antiqua" w:hAnsi="Book Antiqua"/>
                <w:color w:val="auto"/>
                <w:sz w:val="24"/>
                <w:szCs w:val="24"/>
              </w:rPr>
              <w:t xml:space="preserve"> </w:t>
            </w:r>
            <w:r w:rsidRPr="002A587C">
              <w:rPr>
                <w:rFonts w:ascii="Book Antiqua" w:hAnsi="Book Antiqua"/>
                <w:i/>
                <w:color w:val="auto"/>
                <w:sz w:val="24"/>
                <w:szCs w:val="24"/>
              </w:rPr>
              <w:t xml:space="preserve">et </w:t>
            </w:r>
            <w:proofErr w:type="gramStart"/>
            <w:r w:rsidRPr="002A587C">
              <w:rPr>
                <w:rFonts w:ascii="Book Antiqua" w:hAnsi="Book Antiqua"/>
                <w:i/>
                <w:color w:val="auto"/>
                <w:sz w:val="24"/>
                <w:szCs w:val="24"/>
              </w:rPr>
              <w:t>al</w:t>
            </w:r>
            <w:r w:rsidRPr="002A587C">
              <w:rPr>
                <w:rFonts w:ascii="Book Antiqua" w:hAnsi="Book Antiqua"/>
                <w:color w:val="auto"/>
                <w:sz w:val="24"/>
                <w:szCs w:val="24"/>
                <w:vertAlign w:val="superscript"/>
              </w:rPr>
              <w:t>[</w:t>
            </w:r>
            <w:proofErr w:type="gramEnd"/>
            <w:r w:rsidRPr="002A587C">
              <w:rPr>
                <w:rFonts w:ascii="Book Antiqua" w:hAnsi="Book Antiqua"/>
                <w:color w:val="auto"/>
                <w:sz w:val="24"/>
                <w:szCs w:val="24"/>
                <w:vertAlign w:val="superscript"/>
              </w:rPr>
              <w:t>2]</w:t>
            </w:r>
          </w:p>
        </w:tc>
        <w:tc>
          <w:tcPr>
            <w:tcW w:w="0" w:type="auto"/>
            <w:tcBorders>
              <w:top w:val="single" w:sz="4" w:space="0" w:color="auto"/>
            </w:tcBorders>
            <w:shd w:val="clear" w:color="auto" w:fill="auto"/>
          </w:tcPr>
          <w:p w14:paraId="5052A371"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w:t>
            </w:r>
          </w:p>
        </w:tc>
        <w:tc>
          <w:tcPr>
            <w:tcW w:w="0" w:type="auto"/>
            <w:tcBorders>
              <w:top w:val="single" w:sz="4" w:space="0" w:color="auto"/>
            </w:tcBorders>
            <w:shd w:val="clear" w:color="auto" w:fill="auto"/>
          </w:tcPr>
          <w:p w14:paraId="0D550CDB"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50</w:t>
            </w:r>
          </w:p>
        </w:tc>
        <w:tc>
          <w:tcPr>
            <w:tcW w:w="0" w:type="auto"/>
            <w:tcBorders>
              <w:top w:val="single" w:sz="4" w:space="0" w:color="auto"/>
            </w:tcBorders>
            <w:shd w:val="clear" w:color="auto" w:fill="auto"/>
          </w:tcPr>
          <w:p w14:paraId="12DAE921"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Enlarged folds</w:t>
            </w:r>
          </w:p>
        </w:tc>
        <w:tc>
          <w:tcPr>
            <w:tcW w:w="0" w:type="auto"/>
            <w:tcBorders>
              <w:top w:val="single" w:sz="4" w:space="0" w:color="auto"/>
            </w:tcBorders>
            <w:shd w:val="clear" w:color="auto" w:fill="auto"/>
          </w:tcPr>
          <w:p w14:paraId="732E59F9"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A polypoid tumor</w:t>
            </w:r>
          </w:p>
        </w:tc>
        <w:tc>
          <w:tcPr>
            <w:tcW w:w="0" w:type="auto"/>
            <w:tcBorders>
              <w:top w:val="single" w:sz="4" w:space="0" w:color="auto"/>
            </w:tcBorders>
            <w:shd w:val="clear" w:color="auto" w:fill="auto"/>
          </w:tcPr>
          <w:p w14:paraId="543E8E22"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Negative</w:t>
            </w:r>
          </w:p>
        </w:tc>
        <w:tc>
          <w:tcPr>
            <w:tcW w:w="0" w:type="auto"/>
            <w:tcBorders>
              <w:top w:val="single" w:sz="4" w:space="0" w:color="auto"/>
            </w:tcBorders>
            <w:shd w:val="clear" w:color="auto" w:fill="auto"/>
          </w:tcPr>
          <w:p w14:paraId="7EDF7EBF"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ND</w:t>
            </w:r>
          </w:p>
        </w:tc>
        <w:tc>
          <w:tcPr>
            <w:tcW w:w="0" w:type="auto"/>
            <w:tcBorders>
              <w:top w:val="single" w:sz="4" w:space="0" w:color="auto"/>
            </w:tcBorders>
            <w:shd w:val="clear" w:color="auto" w:fill="auto"/>
          </w:tcPr>
          <w:p w14:paraId="5F0E61C4"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No</w:t>
            </w:r>
          </w:p>
        </w:tc>
      </w:tr>
      <w:tr w:rsidR="009F718A" w:rsidRPr="002A587C" w14:paraId="77668F74" w14:textId="77777777" w:rsidTr="00E7100A">
        <w:tc>
          <w:tcPr>
            <w:tcW w:w="0" w:type="auto"/>
            <w:shd w:val="clear" w:color="auto" w:fill="auto"/>
          </w:tcPr>
          <w:p w14:paraId="5FC4B302"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proofErr w:type="spellStart"/>
            <w:r w:rsidRPr="002A587C">
              <w:rPr>
                <w:rFonts w:ascii="Book Antiqua" w:hAnsi="Book Antiqua"/>
                <w:color w:val="auto"/>
                <w:sz w:val="24"/>
                <w:szCs w:val="24"/>
              </w:rPr>
              <w:t>Isomoto</w:t>
            </w:r>
            <w:proofErr w:type="spellEnd"/>
            <w:r w:rsidRPr="002A587C">
              <w:rPr>
                <w:rFonts w:ascii="Book Antiqua" w:hAnsi="Book Antiqua"/>
                <w:color w:val="auto"/>
                <w:sz w:val="24"/>
                <w:szCs w:val="24"/>
              </w:rPr>
              <w:t xml:space="preserve"> </w:t>
            </w:r>
            <w:r w:rsidRPr="002A587C">
              <w:rPr>
                <w:rFonts w:ascii="Book Antiqua" w:hAnsi="Book Antiqua"/>
                <w:i/>
                <w:color w:val="auto"/>
                <w:sz w:val="24"/>
                <w:szCs w:val="24"/>
              </w:rPr>
              <w:t xml:space="preserve">et </w:t>
            </w:r>
            <w:proofErr w:type="gramStart"/>
            <w:r w:rsidRPr="002A587C">
              <w:rPr>
                <w:rFonts w:ascii="Book Antiqua" w:hAnsi="Book Antiqua"/>
                <w:i/>
                <w:color w:val="auto"/>
                <w:sz w:val="24"/>
                <w:szCs w:val="24"/>
              </w:rPr>
              <w:t>al</w:t>
            </w:r>
            <w:r w:rsidRPr="002A587C">
              <w:rPr>
                <w:rFonts w:ascii="Book Antiqua" w:hAnsi="Book Antiqua"/>
                <w:color w:val="auto"/>
                <w:sz w:val="24"/>
                <w:szCs w:val="24"/>
                <w:vertAlign w:val="superscript"/>
              </w:rPr>
              <w:t>[</w:t>
            </w:r>
            <w:proofErr w:type="gramEnd"/>
            <w:r w:rsidRPr="002A587C">
              <w:rPr>
                <w:rFonts w:ascii="Book Antiqua" w:hAnsi="Book Antiqua"/>
                <w:color w:val="auto"/>
                <w:sz w:val="24"/>
                <w:szCs w:val="24"/>
                <w:vertAlign w:val="superscript"/>
              </w:rPr>
              <w:t>7]</w:t>
            </w:r>
          </w:p>
        </w:tc>
        <w:tc>
          <w:tcPr>
            <w:tcW w:w="0" w:type="auto"/>
            <w:shd w:val="clear" w:color="auto" w:fill="auto"/>
          </w:tcPr>
          <w:p w14:paraId="18143536"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F</w:t>
            </w:r>
          </w:p>
        </w:tc>
        <w:tc>
          <w:tcPr>
            <w:tcW w:w="0" w:type="auto"/>
            <w:shd w:val="clear" w:color="auto" w:fill="auto"/>
          </w:tcPr>
          <w:p w14:paraId="5A4A1828"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67</w:t>
            </w:r>
          </w:p>
        </w:tc>
        <w:tc>
          <w:tcPr>
            <w:tcW w:w="0" w:type="auto"/>
            <w:shd w:val="clear" w:color="auto" w:fill="auto"/>
          </w:tcPr>
          <w:p w14:paraId="678D9191"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Multiple ulcer</w:t>
            </w:r>
          </w:p>
        </w:tc>
        <w:tc>
          <w:tcPr>
            <w:tcW w:w="0" w:type="auto"/>
            <w:shd w:val="clear" w:color="auto" w:fill="auto"/>
          </w:tcPr>
          <w:p w14:paraId="3D165C1D"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Ulcer</w:t>
            </w:r>
          </w:p>
        </w:tc>
        <w:tc>
          <w:tcPr>
            <w:tcW w:w="0" w:type="auto"/>
            <w:shd w:val="clear" w:color="auto" w:fill="auto"/>
          </w:tcPr>
          <w:p w14:paraId="1DD8A8B7"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Positive</w:t>
            </w:r>
          </w:p>
        </w:tc>
        <w:tc>
          <w:tcPr>
            <w:tcW w:w="0" w:type="auto"/>
            <w:shd w:val="clear" w:color="auto" w:fill="auto"/>
          </w:tcPr>
          <w:p w14:paraId="1BCD48B4"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Invalid</w:t>
            </w:r>
          </w:p>
        </w:tc>
        <w:tc>
          <w:tcPr>
            <w:tcW w:w="0" w:type="auto"/>
            <w:shd w:val="clear" w:color="auto" w:fill="auto"/>
          </w:tcPr>
          <w:p w14:paraId="2D6ADB29"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Duodenum MALT</w:t>
            </w:r>
          </w:p>
        </w:tc>
      </w:tr>
      <w:tr w:rsidR="009F718A" w:rsidRPr="002A587C" w14:paraId="233C3555" w14:textId="77777777" w:rsidTr="00E7100A">
        <w:tc>
          <w:tcPr>
            <w:tcW w:w="0" w:type="auto"/>
            <w:shd w:val="clear" w:color="auto" w:fill="auto"/>
          </w:tcPr>
          <w:p w14:paraId="349A53FF"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proofErr w:type="spellStart"/>
            <w:r w:rsidRPr="002A587C">
              <w:rPr>
                <w:rFonts w:ascii="Book Antiqua" w:hAnsi="Book Antiqua"/>
                <w:color w:val="auto"/>
                <w:sz w:val="24"/>
                <w:szCs w:val="24"/>
              </w:rPr>
              <w:t>Arakura</w:t>
            </w:r>
            <w:proofErr w:type="spellEnd"/>
            <w:r w:rsidRPr="002A587C">
              <w:rPr>
                <w:rFonts w:ascii="Book Antiqua" w:hAnsi="Book Antiqua"/>
                <w:color w:val="auto"/>
                <w:sz w:val="24"/>
                <w:szCs w:val="24"/>
              </w:rPr>
              <w:t xml:space="preserve"> </w:t>
            </w:r>
            <w:r w:rsidRPr="002A587C">
              <w:rPr>
                <w:rFonts w:ascii="Book Antiqua" w:hAnsi="Book Antiqua"/>
                <w:i/>
                <w:color w:val="auto"/>
                <w:sz w:val="24"/>
                <w:szCs w:val="24"/>
              </w:rPr>
              <w:t xml:space="preserve">et </w:t>
            </w:r>
            <w:proofErr w:type="gramStart"/>
            <w:r w:rsidRPr="002A587C">
              <w:rPr>
                <w:rFonts w:ascii="Book Antiqua" w:hAnsi="Book Antiqua"/>
                <w:i/>
                <w:color w:val="auto"/>
                <w:sz w:val="24"/>
                <w:szCs w:val="24"/>
              </w:rPr>
              <w:t>al</w:t>
            </w:r>
            <w:r w:rsidRPr="002A587C">
              <w:rPr>
                <w:rFonts w:ascii="Book Antiqua" w:hAnsi="Book Antiqua"/>
                <w:color w:val="auto"/>
                <w:sz w:val="24"/>
                <w:szCs w:val="24"/>
                <w:vertAlign w:val="superscript"/>
              </w:rPr>
              <w:t>[</w:t>
            </w:r>
            <w:proofErr w:type="gramEnd"/>
            <w:r w:rsidRPr="002A587C">
              <w:rPr>
                <w:rFonts w:ascii="Book Antiqua" w:hAnsi="Book Antiqua"/>
                <w:color w:val="auto"/>
                <w:sz w:val="24"/>
                <w:szCs w:val="24"/>
                <w:vertAlign w:val="superscript"/>
              </w:rPr>
              <w:t>8]</w:t>
            </w:r>
          </w:p>
        </w:tc>
        <w:tc>
          <w:tcPr>
            <w:tcW w:w="0" w:type="auto"/>
            <w:shd w:val="clear" w:color="auto" w:fill="auto"/>
          </w:tcPr>
          <w:p w14:paraId="1F95250C"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w:t>
            </w:r>
          </w:p>
        </w:tc>
        <w:tc>
          <w:tcPr>
            <w:tcW w:w="0" w:type="auto"/>
            <w:shd w:val="clear" w:color="auto" w:fill="auto"/>
          </w:tcPr>
          <w:p w14:paraId="37BAF4CF"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65</w:t>
            </w:r>
          </w:p>
        </w:tc>
        <w:tc>
          <w:tcPr>
            <w:tcW w:w="0" w:type="auto"/>
            <w:shd w:val="clear" w:color="auto" w:fill="auto"/>
          </w:tcPr>
          <w:p w14:paraId="1A4E6C90"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Red and swollen</w:t>
            </w:r>
          </w:p>
        </w:tc>
        <w:tc>
          <w:tcPr>
            <w:tcW w:w="0" w:type="auto"/>
            <w:shd w:val="clear" w:color="auto" w:fill="auto"/>
          </w:tcPr>
          <w:p w14:paraId="4DA78F1A" w14:textId="77777777" w:rsidR="009F718A" w:rsidRPr="002A587C" w:rsidRDefault="009F718A" w:rsidP="00623704">
            <w:pPr>
              <w:pStyle w:val="TableParagraph"/>
              <w:adjustRightInd w:val="0"/>
              <w:snapToGrid w:val="0"/>
              <w:spacing w:before="0" w:line="360" w:lineRule="auto"/>
              <w:ind w:left="0"/>
              <w:jc w:val="both"/>
              <w:rPr>
                <w:rFonts w:ascii="Book Antiqua" w:eastAsiaTheme="minorEastAsia" w:hAnsi="Book Antiqua"/>
                <w:color w:val="auto"/>
                <w:sz w:val="24"/>
                <w:szCs w:val="24"/>
                <w:lang w:eastAsia="zh-CN"/>
              </w:rPr>
            </w:pPr>
            <w:r w:rsidRPr="002A587C">
              <w:rPr>
                <w:rFonts w:ascii="Book Antiqua" w:eastAsiaTheme="minorEastAsia" w:hAnsi="Book Antiqua"/>
                <w:color w:val="auto"/>
                <w:sz w:val="24"/>
                <w:szCs w:val="24"/>
                <w:lang w:eastAsia="zh-CN"/>
              </w:rPr>
              <w:t>S</w:t>
            </w:r>
            <w:r w:rsidRPr="002A587C">
              <w:rPr>
                <w:rFonts w:ascii="Book Antiqua" w:hAnsi="Book Antiqua"/>
                <w:color w:val="auto"/>
                <w:sz w:val="24"/>
                <w:szCs w:val="24"/>
              </w:rPr>
              <w:t>ubmucosal tumor (</w:t>
            </w:r>
            <w:r>
              <w:rPr>
                <w:rFonts w:ascii="Book Antiqua" w:eastAsia="宋体" w:hAnsi="Book Antiqua" w:cs="宋体"/>
                <w:color w:val="auto"/>
                <w:sz w:val="24"/>
                <w:szCs w:val="24"/>
              </w:rPr>
              <w:t xml:space="preserve">&gt; </w:t>
            </w:r>
            <w:r w:rsidRPr="002A587C">
              <w:rPr>
                <w:rFonts w:ascii="Book Antiqua" w:hAnsi="Book Antiqua"/>
                <w:color w:val="auto"/>
                <w:sz w:val="24"/>
                <w:szCs w:val="24"/>
              </w:rPr>
              <w:t>50mm)</w:t>
            </w:r>
          </w:p>
        </w:tc>
        <w:tc>
          <w:tcPr>
            <w:tcW w:w="0" w:type="auto"/>
            <w:shd w:val="clear" w:color="auto" w:fill="auto"/>
          </w:tcPr>
          <w:p w14:paraId="3029BA87"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Positive</w:t>
            </w:r>
          </w:p>
        </w:tc>
        <w:tc>
          <w:tcPr>
            <w:tcW w:w="0" w:type="auto"/>
            <w:shd w:val="clear" w:color="auto" w:fill="auto"/>
          </w:tcPr>
          <w:p w14:paraId="4BE59DF7"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Invalid</w:t>
            </w:r>
          </w:p>
        </w:tc>
        <w:tc>
          <w:tcPr>
            <w:tcW w:w="0" w:type="auto"/>
            <w:shd w:val="clear" w:color="auto" w:fill="auto"/>
          </w:tcPr>
          <w:p w14:paraId="42E9ED2A" w14:textId="77777777" w:rsidR="009F718A" w:rsidRPr="002A587C" w:rsidRDefault="009F718A" w:rsidP="00623704">
            <w:pPr>
              <w:pStyle w:val="TableParagraph"/>
              <w:adjustRightInd w:val="0"/>
              <w:snapToGrid w:val="0"/>
              <w:spacing w:before="0" w:line="360" w:lineRule="auto"/>
              <w:ind w:left="0" w:right="557"/>
              <w:jc w:val="both"/>
              <w:rPr>
                <w:rFonts w:ascii="Book Antiqua" w:hAnsi="Book Antiqua"/>
                <w:b/>
                <w:bCs/>
                <w:color w:val="auto"/>
                <w:sz w:val="24"/>
                <w:szCs w:val="24"/>
              </w:rPr>
            </w:pPr>
            <w:r w:rsidRPr="002A587C">
              <w:rPr>
                <w:rFonts w:ascii="Book Antiqua" w:hAnsi="Book Antiqua"/>
                <w:color w:val="auto"/>
                <w:sz w:val="24"/>
                <w:szCs w:val="24"/>
              </w:rPr>
              <w:t>Small intestine MALT</w:t>
            </w:r>
          </w:p>
        </w:tc>
      </w:tr>
      <w:tr w:rsidR="009F718A" w:rsidRPr="002A587C" w14:paraId="200A99F2" w14:textId="77777777" w:rsidTr="00E7100A">
        <w:tc>
          <w:tcPr>
            <w:tcW w:w="0" w:type="auto"/>
            <w:shd w:val="clear" w:color="auto" w:fill="auto"/>
          </w:tcPr>
          <w:p w14:paraId="57D6C5E2"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 xml:space="preserve">Fares </w:t>
            </w:r>
            <w:r w:rsidRPr="002A587C">
              <w:rPr>
                <w:rFonts w:ascii="Book Antiqua" w:hAnsi="Book Antiqua"/>
                <w:i/>
                <w:color w:val="auto"/>
                <w:sz w:val="24"/>
                <w:szCs w:val="24"/>
              </w:rPr>
              <w:t xml:space="preserve">et </w:t>
            </w:r>
            <w:proofErr w:type="gramStart"/>
            <w:r w:rsidRPr="002A587C">
              <w:rPr>
                <w:rFonts w:ascii="Book Antiqua" w:hAnsi="Book Antiqua"/>
                <w:i/>
                <w:color w:val="auto"/>
                <w:sz w:val="24"/>
                <w:szCs w:val="24"/>
              </w:rPr>
              <w:t>al</w:t>
            </w:r>
            <w:r w:rsidRPr="002A587C">
              <w:rPr>
                <w:rFonts w:ascii="Book Antiqua" w:hAnsi="Book Antiqua"/>
                <w:color w:val="auto"/>
                <w:sz w:val="24"/>
                <w:szCs w:val="24"/>
                <w:vertAlign w:val="superscript"/>
              </w:rPr>
              <w:t>[</w:t>
            </w:r>
            <w:proofErr w:type="gramEnd"/>
            <w:r w:rsidRPr="002A587C">
              <w:rPr>
                <w:rFonts w:ascii="Book Antiqua" w:hAnsi="Book Antiqua"/>
                <w:color w:val="auto"/>
                <w:sz w:val="24"/>
                <w:szCs w:val="24"/>
                <w:vertAlign w:val="superscript"/>
              </w:rPr>
              <w:t>9]</w:t>
            </w:r>
          </w:p>
        </w:tc>
        <w:tc>
          <w:tcPr>
            <w:tcW w:w="0" w:type="auto"/>
            <w:shd w:val="clear" w:color="auto" w:fill="auto"/>
          </w:tcPr>
          <w:p w14:paraId="65725E4B"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w:t>
            </w:r>
          </w:p>
        </w:tc>
        <w:tc>
          <w:tcPr>
            <w:tcW w:w="0" w:type="auto"/>
            <w:shd w:val="clear" w:color="auto" w:fill="auto"/>
          </w:tcPr>
          <w:p w14:paraId="6F98525D"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70</w:t>
            </w:r>
          </w:p>
        </w:tc>
        <w:tc>
          <w:tcPr>
            <w:tcW w:w="0" w:type="auto"/>
            <w:shd w:val="clear" w:color="auto" w:fill="auto"/>
          </w:tcPr>
          <w:p w14:paraId="419CA1F0"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A</w:t>
            </w:r>
            <w:r>
              <w:rPr>
                <w:rFonts w:ascii="Book Antiqua" w:hAnsi="Book Antiqua"/>
                <w:color w:val="auto"/>
                <w:sz w:val="24"/>
                <w:szCs w:val="24"/>
              </w:rPr>
              <w:t>n</w:t>
            </w:r>
            <w:r w:rsidRPr="002A587C">
              <w:rPr>
                <w:rFonts w:ascii="Book Antiqua" w:hAnsi="Book Antiqua"/>
                <w:color w:val="auto"/>
                <w:sz w:val="24"/>
                <w:szCs w:val="24"/>
              </w:rPr>
              <w:t xml:space="preserve"> ulcer on top of a polypoid mass</w:t>
            </w:r>
          </w:p>
        </w:tc>
        <w:tc>
          <w:tcPr>
            <w:tcW w:w="0" w:type="auto"/>
            <w:shd w:val="clear" w:color="auto" w:fill="auto"/>
          </w:tcPr>
          <w:p w14:paraId="30FD3A3F"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Multiple polyps</w:t>
            </w:r>
          </w:p>
        </w:tc>
        <w:tc>
          <w:tcPr>
            <w:tcW w:w="0" w:type="auto"/>
            <w:shd w:val="clear" w:color="auto" w:fill="auto"/>
          </w:tcPr>
          <w:p w14:paraId="7DB0565A"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Positive</w:t>
            </w:r>
          </w:p>
        </w:tc>
        <w:tc>
          <w:tcPr>
            <w:tcW w:w="0" w:type="auto"/>
            <w:shd w:val="clear" w:color="auto" w:fill="auto"/>
          </w:tcPr>
          <w:p w14:paraId="70EDC83B"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Invalid</w:t>
            </w:r>
          </w:p>
        </w:tc>
        <w:tc>
          <w:tcPr>
            <w:tcW w:w="0" w:type="auto"/>
            <w:shd w:val="clear" w:color="auto" w:fill="auto"/>
          </w:tcPr>
          <w:p w14:paraId="6D278447"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Lungs MALT</w:t>
            </w:r>
          </w:p>
        </w:tc>
      </w:tr>
      <w:tr w:rsidR="009F718A" w:rsidRPr="002A587C" w14:paraId="286E9E59" w14:textId="77777777" w:rsidTr="00E7100A">
        <w:tc>
          <w:tcPr>
            <w:tcW w:w="0" w:type="auto"/>
            <w:shd w:val="clear" w:color="auto" w:fill="auto"/>
          </w:tcPr>
          <w:p w14:paraId="51C0A005"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proofErr w:type="spellStart"/>
            <w:r w:rsidRPr="002A587C">
              <w:rPr>
                <w:rFonts w:ascii="Book Antiqua" w:hAnsi="Book Antiqua"/>
                <w:color w:val="auto"/>
                <w:sz w:val="24"/>
                <w:szCs w:val="24"/>
              </w:rPr>
              <w:t>Tursi</w:t>
            </w:r>
            <w:proofErr w:type="spellEnd"/>
            <w:r w:rsidRPr="002A587C">
              <w:rPr>
                <w:rFonts w:ascii="Book Antiqua" w:hAnsi="Book Antiqua"/>
                <w:color w:val="auto"/>
                <w:sz w:val="24"/>
                <w:szCs w:val="24"/>
              </w:rPr>
              <w:t xml:space="preserve"> </w:t>
            </w:r>
            <w:r w:rsidRPr="002A587C">
              <w:rPr>
                <w:rFonts w:ascii="Book Antiqua" w:hAnsi="Book Antiqua"/>
                <w:i/>
                <w:color w:val="auto"/>
                <w:sz w:val="24"/>
                <w:szCs w:val="24"/>
              </w:rPr>
              <w:t xml:space="preserve">et </w:t>
            </w:r>
            <w:proofErr w:type="gramStart"/>
            <w:r w:rsidRPr="002A587C">
              <w:rPr>
                <w:rFonts w:ascii="Book Antiqua" w:hAnsi="Book Antiqua"/>
                <w:i/>
                <w:color w:val="auto"/>
                <w:sz w:val="24"/>
                <w:szCs w:val="24"/>
              </w:rPr>
              <w:t>al</w:t>
            </w:r>
            <w:r w:rsidRPr="002A587C">
              <w:rPr>
                <w:rFonts w:ascii="Book Antiqua" w:hAnsi="Book Antiqua"/>
                <w:color w:val="auto"/>
                <w:sz w:val="24"/>
                <w:szCs w:val="24"/>
                <w:vertAlign w:val="superscript"/>
              </w:rPr>
              <w:t>[</w:t>
            </w:r>
            <w:proofErr w:type="gramEnd"/>
            <w:r w:rsidRPr="002A587C">
              <w:rPr>
                <w:rFonts w:ascii="Book Antiqua" w:hAnsi="Book Antiqua"/>
                <w:color w:val="auto"/>
                <w:sz w:val="24"/>
                <w:szCs w:val="24"/>
                <w:vertAlign w:val="superscript"/>
              </w:rPr>
              <w:t>10]</w:t>
            </w:r>
          </w:p>
        </w:tc>
        <w:tc>
          <w:tcPr>
            <w:tcW w:w="0" w:type="auto"/>
            <w:shd w:val="clear" w:color="auto" w:fill="auto"/>
          </w:tcPr>
          <w:p w14:paraId="65C7C81D"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w:t>
            </w:r>
          </w:p>
        </w:tc>
        <w:tc>
          <w:tcPr>
            <w:tcW w:w="0" w:type="auto"/>
            <w:shd w:val="clear" w:color="auto" w:fill="auto"/>
          </w:tcPr>
          <w:p w14:paraId="3C54FABE"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57</w:t>
            </w:r>
          </w:p>
        </w:tc>
        <w:tc>
          <w:tcPr>
            <w:tcW w:w="0" w:type="auto"/>
            <w:shd w:val="clear" w:color="auto" w:fill="auto"/>
          </w:tcPr>
          <w:p w14:paraId="23242EAE"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Ulcer</w:t>
            </w:r>
          </w:p>
        </w:tc>
        <w:tc>
          <w:tcPr>
            <w:tcW w:w="0" w:type="auto"/>
            <w:shd w:val="clear" w:color="auto" w:fill="auto"/>
          </w:tcPr>
          <w:p w14:paraId="3E1F9304"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Irregular area</w:t>
            </w:r>
          </w:p>
        </w:tc>
        <w:tc>
          <w:tcPr>
            <w:tcW w:w="0" w:type="auto"/>
            <w:shd w:val="clear" w:color="auto" w:fill="auto"/>
          </w:tcPr>
          <w:p w14:paraId="5C57D712"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ND</w:t>
            </w:r>
          </w:p>
        </w:tc>
        <w:tc>
          <w:tcPr>
            <w:tcW w:w="0" w:type="auto"/>
            <w:shd w:val="clear" w:color="auto" w:fill="auto"/>
          </w:tcPr>
          <w:p w14:paraId="30E2A67B"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ND</w:t>
            </w:r>
          </w:p>
        </w:tc>
        <w:tc>
          <w:tcPr>
            <w:tcW w:w="0" w:type="auto"/>
            <w:shd w:val="clear" w:color="auto" w:fill="auto"/>
          </w:tcPr>
          <w:p w14:paraId="02198777"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Coeliac disease</w:t>
            </w:r>
          </w:p>
        </w:tc>
      </w:tr>
      <w:tr w:rsidR="009F718A" w:rsidRPr="002A587C" w14:paraId="459B8ABD" w14:textId="77777777" w:rsidTr="00E7100A">
        <w:tc>
          <w:tcPr>
            <w:tcW w:w="0" w:type="auto"/>
            <w:shd w:val="clear" w:color="auto" w:fill="auto"/>
          </w:tcPr>
          <w:p w14:paraId="36BD8611"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 xml:space="preserve">Venizelos </w:t>
            </w:r>
            <w:r w:rsidRPr="002A587C">
              <w:rPr>
                <w:rFonts w:ascii="Book Antiqua" w:hAnsi="Book Antiqua"/>
                <w:i/>
                <w:color w:val="auto"/>
                <w:sz w:val="24"/>
                <w:szCs w:val="24"/>
              </w:rPr>
              <w:t xml:space="preserve">et </w:t>
            </w:r>
            <w:proofErr w:type="gramStart"/>
            <w:r w:rsidRPr="002A587C">
              <w:rPr>
                <w:rFonts w:ascii="Book Antiqua" w:hAnsi="Book Antiqua"/>
                <w:i/>
                <w:color w:val="auto"/>
                <w:sz w:val="24"/>
                <w:szCs w:val="24"/>
              </w:rPr>
              <w:t>al</w:t>
            </w:r>
            <w:r w:rsidRPr="002A587C">
              <w:rPr>
                <w:rFonts w:ascii="Book Antiqua" w:hAnsi="Book Antiqua"/>
                <w:color w:val="auto"/>
                <w:sz w:val="24"/>
                <w:szCs w:val="24"/>
                <w:vertAlign w:val="superscript"/>
              </w:rPr>
              <w:t>[</w:t>
            </w:r>
            <w:proofErr w:type="gramEnd"/>
            <w:r w:rsidRPr="002A587C">
              <w:rPr>
                <w:rFonts w:ascii="Book Antiqua" w:hAnsi="Book Antiqua"/>
                <w:color w:val="auto"/>
                <w:sz w:val="24"/>
                <w:szCs w:val="24"/>
                <w:vertAlign w:val="superscript"/>
              </w:rPr>
              <w:t>11]</w:t>
            </w:r>
          </w:p>
        </w:tc>
        <w:tc>
          <w:tcPr>
            <w:tcW w:w="0" w:type="auto"/>
            <w:shd w:val="clear" w:color="auto" w:fill="auto"/>
          </w:tcPr>
          <w:p w14:paraId="1FCCFA77"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F</w:t>
            </w:r>
          </w:p>
        </w:tc>
        <w:tc>
          <w:tcPr>
            <w:tcW w:w="0" w:type="auto"/>
            <w:shd w:val="clear" w:color="auto" w:fill="auto"/>
          </w:tcPr>
          <w:p w14:paraId="15B17B3A"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70</w:t>
            </w:r>
          </w:p>
        </w:tc>
        <w:tc>
          <w:tcPr>
            <w:tcW w:w="0" w:type="auto"/>
            <w:shd w:val="clear" w:color="auto" w:fill="auto"/>
          </w:tcPr>
          <w:p w14:paraId="54D12B4C"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Nodular pattern</w:t>
            </w:r>
          </w:p>
        </w:tc>
        <w:tc>
          <w:tcPr>
            <w:tcW w:w="0" w:type="auto"/>
            <w:shd w:val="clear" w:color="auto" w:fill="auto"/>
          </w:tcPr>
          <w:p w14:paraId="7776EA88"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Mucosal thicken</w:t>
            </w:r>
          </w:p>
        </w:tc>
        <w:tc>
          <w:tcPr>
            <w:tcW w:w="0" w:type="auto"/>
            <w:shd w:val="clear" w:color="auto" w:fill="auto"/>
          </w:tcPr>
          <w:p w14:paraId="28106123"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Positive</w:t>
            </w:r>
          </w:p>
        </w:tc>
        <w:tc>
          <w:tcPr>
            <w:tcW w:w="0" w:type="auto"/>
            <w:shd w:val="clear" w:color="auto" w:fill="auto"/>
          </w:tcPr>
          <w:p w14:paraId="176B4DC4"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Invalid</w:t>
            </w:r>
          </w:p>
        </w:tc>
        <w:tc>
          <w:tcPr>
            <w:tcW w:w="0" w:type="auto"/>
            <w:shd w:val="clear" w:color="auto" w:fill="auto"/>
          </w:tcPr>
          <w:p w14:paraId="0A9307B6" w14:textId="77777777" w:rsidR="009F718A" w:rsidRPr="002A587C" w:rsidRDefault="009F718A" w:rsidP="00623704">
            <w:pPr>
              <w:pStyle w:val="TableParagraph"/>
              <w:adjustRightInd w:val="0"/>
              <w:snapToGrid w:val="0"/>
              <w:spacing w:before="0" w:line="360" w:lineRule="auto"/>
              <w:ind w:left="0" w:right="557"/>
              <w:jc w:val="both"/>
              <w:rPr>
                <w:rFonts w:ascii="Book Antiqua" w:hAnsi="Book Antiqua"/>
                <w:b/>
                <w:bCs/>
                <w:color w:val="auto"/>
                <w:sz w:val="24"/>
                <w:szCs w:val="24"/>
              </w:rPr>
            </w:pPr>
            <w:r w:rsidRPr="002A587C">
              <w:rPr>
                <w:rFonts w:ascii="Book Antiqua" w:hAnsi="Book Antiqua"/>
                <w:color w:val="auto"/>
                <w:sz w:val="24"/>
                <w:szCs w:val="24"/>
              </w:rPr>
              <w:t>Small intestine MALT</w:t>
            </w:r>
          </w:p>
        </w:tc>
      </w:tr>
      <w:tr w:rsidR="009F718A" w:rsidRPr="002A587C" w14:paraId="75CC9208" w14:textId="77777777" w:rsidTr="00E7100A">
        <w:tc>
          <w:tcPr>
            <w:tcW w:w="0" w:type="auto"/>
            <w:shd w:val="clear" w:color="auto" w:fill="auto"/>
          </w:tcPr>
          <w:p w14:paraId="7B264248"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 xml:space="preserve">Sahara </w:t>
            </w:r>
            <w:r w:rsidRPr="002A587C">
              <w:rPr>
                <w:rFonts w:ascii="Book Antiqua" w:hAnsi="Book Antiqua"/>
                <w:i/>
                <w:color w:val="auto"/>
                <w:sz w:val="24"/>
                <w:szCs w:val="24"/>
              </w:rPr>
              <w:t xml:space="preserve">et </w:t>
            </w:r>
            <w:proofErr w:type="gramStart"/>
            <w:r w:rsidRPr="002A587C">
              <w:rPr>
                <w:rFonts w:ascii="Book Antiqua" w:hAnsi="Book Antiqua"/>
                <w:i/>
                <w:color w:val="auto"/>
                <w:sz w:val="24"/>
                <w:szCs w:val="24"/>
              </w:rPr>
              <w:t>al</w:t>
            </w:r>
            <w:r w:rsidRPr="002A587C">
              <w:rPr>
                <w:rFonts w:ascii="Book Antiqua" w:hAnsi="Book Antiqua"/>
                <w:color w:val="auto"/>
                <w:sz w:val="24"/>
                <w:szCs w:val="24"/>
                <w:vertAlign w:val="superscript"/>
              </w:rPr>
              <w:t>[</w:t>
            </w:r>
            <w:proofErr w:type="gramEnd"/>
            <w:r w:rsidRPr="002A587C">
              <w:rPr>
                <w:rFonts w:ascii="Book Antiqua" w:hAnsi="Book Antiqua"/>
                <w:color w:val="auto"/>
                <w:sz w:val="24"/>
                <w:szCs w:val="24"/>
                <w:vertAlign w:val="superscript"/>
              </w:rPr>
              <w:t>12]</w:t>
            </w:r>
          </w:p>
        </w:tc>
        <w:tc>
          <w:tcPr>
            <w:tcW w:w="0" w:type="auto"/>
            <w:shd w:val="clear" w:color="auto" w:fill="auto"/>
          </w:tcPr>
          <w:p w14:paraId="05C9CB41"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w:t>
            </w:r>
          </w:p>
        </w:tc>
        <w:tc>
          <w:tcPr>
            <w:tcW w:w="0" w:type="auto"/>
            <w:shd w:val="clear" w:color="auto" w:fill="auto"/>
          </w:tcPr>
          <w:p w14:paraId="29874346"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85</w:t>
            </w:r>
          </w:p>
        </w:tc>
        <w:tc>
          <w:tcPr>
            <w:tcW w:w="0" w:type="auto"/>
            <w:shd w:val="clear" w:color="auto" w:fill="auto"/>
          </w:tcPr>
          <w:p w14:paraId="452C92EB"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Petechial</w:t>
            </w:r>
          </w:p>
        </w:tc>
        <w:tc>
          <w:tcPr>
            <w:tcW w:w="0" w:type="auto"/>
            <w:shd w:val="clear" w:color="auto" w:fill="auto"/>
          </w:tcPr>
          <w:p w14:paraId="5A0D2DF1" w14:textId="77777777" w:rsidR="009F718A" w:rsidRPr="007C3532" w:rsidRDefault="009F718A" w:rsidP="00623704">
            <w:pPr>
              <w:pStyle w:val="TableParagraph"/>
              <w:adjustRightInd w:val="0"/>
              <w:snapToGrid w:val="0"/>
              <w:spacing w:before="0" w:line="360" w:lineRule="auto"/>
              <w:ind w:left="0"/>
              <w:jc w:val="both"/>
              <w:rPr>
                <w:rFonts w:ascii="Book Antiqua" w:eastAsiaTheme="minorEastAsia" w:hAnsi="Book Antiqua"/>
                <w:color w:val="auto"/>
                <w:sz w:val="24"/>
                <w:szCs w:val="24"/>
                <w:lang w:eastAsia="zh-CN"/>
              </w:rPr>
            </w:pPr>
            <w:r w:rsidRPr="002A587C">
              <w:rPr>
                <w:rFonts w:ascii="Book Antiqua" w:hAnsi="Book Antiqua"/>
                <w:color w:val="auto"/>
                <w:sz w:val="24"/>
                <w:szCs w:val="24"/>
              </w:rPr>
              <w:t>Low protuberant lesion (</w:t>
            </w:r>
            <w:r>
              <w:rPr>
                <w:rFonts w:ascii="Book Antiqua" w:eastAsia="宋体" w:hAnsi="Book Antiqua" w:cs="宋体"/>
                <w:color w:val="auto"/>
                <w:sz w:val="24"/>
                <w:szCs w:val="24"/>
              </w:rPr>
              <w:t>&gt;</w:t>
            </w:r>
            <w:r w:rsidRPr="002A587C">
              <w:rPr>
                <w:rFonts w:ascii="Book Antiqua" w:hAnsi="Book Antiqua"/>
                <w:color w:val="auto"/>
                <w:sz w:val="24"/>
                <w:szCs w:val="24"/>
              </w:rPr>
              <w:t xml:space="preserve"> 20</w:t>
            </w:r>
            <w:r>
              <w:rPr>
                <w:rFonts w:ascii="Book Antiqua" w:hAnsi="Book Antiqua"/>
                <w:color w:val="auto"/>
                <w:sz w:val="24"/>
                <w:szCs w:val="24"/>
              </w:rPr>
              <w:t xml:space="preserve"> </w:t>
            </w:r>
            <w:r w:rsidRPr="002A587C">
              <w:rPr>
                <w:rFonts w:ascii="Book Antiqua" w:hAnsi="Book Antiqua"/>
                <w:color w:val="auto"/>
                <w:sz w:val="24"/>
                <w:szCs w:val="24"/>
              </w:rPr>
              <w:t>mm</w:t>
            </w:r>
            <w:r>
              <w:rPr>
                <w:rFonts w:ascii="Book Antiqua" w:eastAsiaTheme="minorEastAsia" w:hAnsi="Book Antiqua" w:hint="eastAsia"/>
                <w:color w:val="auto"/>
                <w:sz w:val="24"/>
                <w:szCs w:val="24"/>
                <w:lang w:eastAsia="zh-CN"/>
              </w:rPr>
              <w:t>)</w:t>
            </w:r>
          </w:p>
        </w:tc>
        <w:tc>
          <w:tcPr>
            <w:tcW w:w="0" w:type="auto"/>
            <w:shd w:val="clear" w:color="auto" w:fill="auto"/>
          </w:tcPr>
          <w:p w14:paraId="46A857F5"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Positive</w:t>
            </w:r>
          </w:p>
        </w:tc>
        <w:tc>
          <w:tcPr>
            <w:tcW w:w="0" w:type="auto"/>
            <w:shd w:val="clear" w:color="auto" w:fill="auto"/>
          </w:tcPr>
          <w:p w14:paraId="434330F0"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Invalid</w:t>
            </w:r>
          </w:p>
        </w:tc>
        <w:tc>
          <w:tcPr>
            <w:tcW w:w="0" w:type="auto"/>
            <w:shd w:val="clear" w:color="auto" w:fill="auto"/>
          </w:tcPr>
          <w:p w14:paraId="03B9465A" w14:textId="77777777" w:rsidR="009F718A" w:rsidRPr="002A587C" w:rsidRDefault="009F718A" w:rsidP="00623704">
            <w:pPr>
              <w:pStyle w:val="TableParagraph"/>
              <w:adjustRightInd w:val="0"/>
              <w:snapToGrid w:val="0"/>
              <w:spacing w:before="0" w:line="360" w:lineRule="auto"/>
              <w:ind w:left="0" w:right="186"/>
              <w:jc w:val="both"/>
              <w:rPr>
                <w:rFonts w:ascii="Book Antiqua" w:hAnsi="Book Antiqua"/>
                <w:b/>
                <w:bCs/>
                <w:color w:val="auto"/>
                <w:sz w:val="24"/>
                <w:szCs w:val="24"/>
              </w:rPr>
            </w:pPr>
            <w:r w:rsidRPr="002A587C">
              <w:rPr>
                <w:rFonts w:ascii="Book Antiqua" w:hAnsi="Book Antiqua"/>
                <w:color w:val="auto"/>
                <w:sz w:val="24"/>
                <w:szCs w:val="24"/>
              </w:rPr>
              <w:t>Early gastric cancer/small intestine MALT</w:t>
            </w:r>
          </w:p>
        </w:tc>
      </w:tr>
      <w:tr w:rsidR="009F718A" w:rsidRPr="002A587C" w14:paraId="498AD0F5" w14:textId="77777777" w:rsidTr="00E7100A">
        <w:tc>
          <w:tcPr>
            <w:tcW w:w="0" w:type="auto"/>
            <w:shd w:val="clear" w:color="auto" w:fill="auto"/>
          </w:tcPr>
          <w:p w14:paraId="440B249B"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 xml:space="preserve">McFarlane </w:t>
            </w:r>
            <w:r w:rsidRPr="002A587C">
              <w:rPr>
                <w:rFonts w:ascii="Book Antiqua" w:hAnsi="Book Antiqua"/>
                <w:i/>
                <w:color w:val="auto"/>
                <w:sz w:val="24"/>
                <w:szCs w:val="24"/>
              </w:rPr>
              <w:t xml:space="preserve">et </w:t>
            </w:r>
            <w:proofErr w:type="gramStart"/>
            <w:r w:rsidRPr="002A587C">
              <w:rPr>
                <w:rFonts w:ascii="Book Antiqua" w:hAnsi="Book Antiqua"/>
                <w:i/>
                <w:color w:val="auto"/>
                <w:sz w:val="24"/>
                <w:szCs w:val="24"/>
              </w:rPr>
              <w:t>al</w:t>
            </w:r>
            <w:r w:rsidRPr="002A587C">
              <w:rPr>
                <w:rFonts w:ascii="Book Antiqua" w:hAnsi="Book Antiqua"/>
                <w:color w:val="auto"/>
                <w:sz w:val="24"/>
                <w:szCs w:val="24"/>
                <w:vertAlign w:val="superscript"/>
              </w:rPr>
              <w:t>[</w:t>
            </w:r>
            <w:proofErr w:type="gramEnd"/>
            <w:r w:rsidRPr="002A587C">
              <w:rPr>
                <w:rFonts w:ascii="Book Antiqua" w:hAnsi="Book Antiqua"/>
                <w:color w:val="auto"/>
                <w:sz w:val="24"/>
                <w:szCs w:val="24"/>
                <w:vertAlign w:val="superscript"/>
              </w:rPr>
              <w:t>13]</w:t>
            </w:r>
          </w:p>
        </w:tc>
        <w:tc>
          <w:tcPr>
            <w:tcW w:w="0" w:type="auto"/>
            <w:shd w:val="clear" w:color="auto" w:fill="auto"/>
          </w:tcPr>
          <w:p w14:paraId="7A883721"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M</w:t>
            </w:r>
          </w:p>
        </w:tc>
        <w:tc>
          <w:tcPr>
            <w:tcW w:w="0" w:type="auto"/>
            <w:shd w:val="clear" w:color="auto" w:fill="auto"/>
          </w:tcPr>
          <w:p w14:paraId="56B7F19C"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73</w:t>
            </w:r>
          </w:p>
        </w:tc>
        <w:tc>
          <w:tcPr>
            <w:tcW w:w="0" w:type="auto"/>
            <w:shd w:val="clear" w:color="auto" w:fill="auto"/>
          </w:tcPr>
          <w:p w14:paraId="69BCDAFD"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Spherical mass</w:t>
            </w:r>
            <w:r>
              <w:rPr>
                <w:rFonts w:ascii="Book Antiqua" w:hAnsi="Book Antiqua"/>
                <w:color w:val="auto"/>
                <w:sz w:val="24"/>
                <w:szCs w:val="24"/>
              </w:rPr>
              <w:t xml:space="preserve"> (</w:t>
            </w:r>
            <w:r>
              <w:rPr>
                <w:rFonts w:ascii="Book Antiqua" w:eastAsia="宋体" w:hAnsi="Book Antiqua" w:cs="宋体"/>
                <w:color w:val="auto"/>
                <w:sz w:val="24"/>
                <w:szCs w:val="24"/>
              </w:rPr>
              <w:t xml:space="preserve">&gt; </w:t>
            </w:r>
            <w:r w:rsidRPr="002A587C">
              <w:rPr>
                <w:rFonts w:ascii="Book Antiqua" w:hAnsi="Book Antiqua"/>
                <w:color w:val="auto"/>
                <w:sz w:val="24"/>
                <w:szCs w:val="24"/>
              </w:rPr>
              <w:t>30</w:t>
            </w:r>
            <w:r>
              <w:rPr>
                <w:rFonts w:ascii="Book Antiqua" w:hAnsi="Book Antiqua"/>
                <w:color w:val="auto"/>
                <w:sz w:val="24"/>
                <w:szCs w:val="24"/>
              </w:rPr>
              <w:t xml:space="preserve"> </w:t>
            </w:r>
            <w:r w:rsidRPr="002A587C">
              <w:rPr>
                <w:rFonts w:ascii="Book Antiqua" w:hAnsi="Book Antiqua"/>
                <w:color w:val="auto"/>
                <w:sz w:val="24"/>
                <w:szCs w:val="24"/>
              </w:rPr>
              <w:t>mm</w:t>
            </w:r>
            <w:r>
              <w:rPr>
                <w:rFonts w:ascii="Book Antiqua" w:eastAsiaTheme="minorEastAsia" w:hAnsi="Book Antiqua" w:hint="eastAsia"/>
                <w:color w:val="auto"/>
                <w:sz w:val="24"/>
                <w:szCs w:val="24"/>
                <w:lang w:eastAsia="zh-CN"/>
              </w:rPr>
              <w:t>)</w:t>
            </w:r>
            <w:r>
              <w:rPr>
                <w:rFonts w:ascii="Book Antiqua" w:eastAsiaTheme="minorEastAsia" w:hAnsi="Book Antiqua"/>
                <w:color w:val="auto"/>
                <w:sz w:val="24"/>
                <w:szCs w:val="24"/>
                <w:lang w:eastAsia="zh-CN"/>
              </w:rPr>
              <w:t xml:space="preserve"> </w:t>
            </w:r>
            <w:r w:rsidRPr="002A587C">
              <w:rPr>
                <w:rFonts w:ascii="Book Antiqua" w:hAnsi="Book Antiqua"/>
                <w:color w:val="auto"/>
                <w:sz w:val="24"/>
                <w:szCs w:val="24"/>
              </w:rPr>
              <w:t>with ulceration</w:t>
            </w:r>
          </w:p>
        </w:tc>
        <w:tc>
          <w:tcPr>
            <w:tcW w:w="0" w:type="auto"/>
            <w:shd w:val="clear" w:color="auto" w:fill="auto"/>
          </w:tcPr>
          <w:p w14:paraId="0D2A1CA4"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lang w:eastAsia="zh-CN"/>
              </w:rPr>
            </w:pPr>
            <w:r w:rsidRPr="002A587C">
              <w:rPr>
                <w:rFonts w:ascii="Book Antiqua" w:hAnsi="Book Antiqua"/>
                <w:color w:val="auto"/>
                <w:sz w:val="24"/>
                <w:szCs w:val="24"/>
              </w:rPr>
              <w:t>Polypoidal sigmoid (</w:t>
            </w:r>
            <w:r>
              <w:rPr>
                <w:rFonts w:ascii="Book Antiqua" w:eastAsia="宋体" w:hAnsi="Book Antiqua" w:cs="宋体"/>
                <w:color w:val="auto"/>
                <w:sz w:val="24"/>
                <w:szCs w:val="24"/>
              </w:rPr>
              <w:t xml:space="preserve">&gt; </w:t>
            </w:r>
            <w:r w:rsidRPr="002A587C">
              <w:rPr>
                <w:rFonts w:ascii="Book Antiqua" w:hAnsi="Book Antiqua"/>
                <w:color w:val="auto"/>
                <w:sz w:val="24"/>
                <w:szCs w:val="24"/>
              </w:rPr>
              <w:t>50</w:t>
            </w:r>
            <w:r>
              <w:rPr>
                <w:rFonts w:ascii="Book Antiqua" w:hAnsi="Book Antiqua"/>
                <w:color w:val="auto"/>
                <w:sz w:val="24"/>
                <w:szCs w:val="24"/>
              </w:rPr>
              <w:t xml:space="preserve"> </w:t>
            </w:r>
            <w:r w:rsidRPr="002A587C">
              <w:rPr>
                <w:rFonts w:ascii="Book Antiqua" w:hAnsi="Book Antiqua"/>
                <w:color w:val="auto"/>
                <w:sz w:val="24"/>
                <w:szCs w:val="24"/>
              </w:rPr>
              <w:t>mm</w:t>
            </w:r>
            <w:r>
              <w:rPr>
                <w:rFonts w:ascii="Book Antiqua" w:eastAsia="宋体" w:hAnsi="Book Antiqua" w:cs="宋体" w:hint="eastAsia"/>
                <w:color w:val="auto"/>
                <w:sz w:val="24"/>
                <w:szCs w:val="24"/>
                <w:lang w:eastAsia="zh-CN"/>
              </w:rPr>
              <w:t>)</w:t>
            </w:r>
          </w:p>
        </w:tc>
        <w:tc>
          <w:tcPr>
            <w:tcW w:w="0" w:type="auto"/>
            <w:shd w:val="clear" w:color="auto" w:fill="auto"/>
          </w:tcPr>
          <w:p w14:paraId="2399754E"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Positive</w:t>
            </w:r>
          </w:p>
        </w:tc>
        <w:tc>
          <w:tcPr>
            <w:tcW w:w="0" w:type="auto"/>
            <w:shd w:val="clear" w:color="auto" w:fill="auto"/>
          </w:tcPr>
          <w:p w14:paraId="5135EDE1" w14:textId="77777777" w:rsidR="009F718A" w:rsidRPr="002A587C" w:rsidRDefault="009F718A" w:rsidP="00623704">
            <w:pPr>
              <w:pStyle w:val="TableParagraph"/>
              <w:adjustRightInd w:val="0"/>
              <w:snapToGrid w:val="0"/>
              <w:spacing w:before="0" w:line="360" w:lineRule="auto"/>
              <w:ind w:left="0"/>
              <w:jc w:val="both"/>
              <w:rPr>
                <w:rFonts w:ascii="Book Antiqua" w:hAnsi="Book Antiqua"/>
                <w:color w:val="auto"/>
                <w:sz w:val="24"/>
                <w:szCs w:val="24"/>
              </w:rPr>
            </w:pPr>
            <w:r w:rsidRPr="002A587C">
              <w:rPr>
                <w:rFonts w:ascii="Book Antiqua" w:hAnsi="Book Antiqua"/>
                <w:color w:val="auto"/>
                <w:sz w:val="24"/>
                <w:szCs w:val="24"/>
              </w:rPr>
              <w:t>Invalid</w:t>
            </w:r>
          </w:p>
        </w:tc>
        <w:tc>
          <w:tcPr>
            <w:tcW w:w="0" w:type="auto"/>
            <w:shd w:val="clear" w:color="auto" w:fill="auto"/>
          </w:tcPr>
          <w:p w14:paraId="1CF3A197"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Diabetes mellitus</w:t>
            </w:r>
          </w:p>
        </w:tc>
      </w:tr>
      <w:tr w:rsidR="009F718A" w:rsidRPr="002A587C" w14:paraId="3B4D04CE" w14:textId="77777777" w:rsidTr="00E7100A">
        <w:tc>
          <w:tcPr>
            <w:tcW w:w="0" w:type="auto"/>
            <w:shd w:val="clear" w:color="auto" w:fill="auto"/>
          </w:tcPr>
          <w:p w14:paraId="6D7F1C32"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 xml:space="preserve">Singh </w:t>
            </w:r>
            <w:r w:rsidRPr="002A587C">
              <w:rPr>
                <w:rFonts w:ascii="Book Antiqua" w:hAnsi="Book Antiqua"/>
                <w:i/>
                <w:color w:val="auto"/>
                <w:sz w:val="24"/>
                <w:szCs w:val="24"/>
              </w:rPr>
              <w:t xml:space="preserve">et </w:t>
            </w:r>
            <w:proofErr w:type="gramStart"/>
            <w:r w:rsidRPr="002A587C">
              <w:rPr>
                <w:rFonts w:ascii="Book Antiqua" w:hAnsi="Book Antiqua"/>
                <w:i/>
                <w:color w:val="auto"/>
                <w:sz w:val="24"/>
                <w:szCs w:val="24"/>
              </w:rPr>
              <w:t>al</w:t>
            </w:r>
            <w:r w:rsidRPr="002A587C">
              <w:rPr>
                <w:rFonts w:ascii="Book Antiqua" w:hAnsi="Book Antiqua"/>
                <w:color w:val="auto"/>
                <w:sz w:val="24"/>
                <w:szCs w:val="24"/>
                <w:vertAlign w:val="superscript"/>
              </w:rPr>
              <w:t>[</w:t>
            </w:r>
            <w:proofErr w:type="gramEnd"/>
            <w:r w:rsidRPr="002A587C">
              <w:rPr>
                <w:rFonts w:ascii="Book Antiqua" w:hAnsi="Book Antiqua"/>
                <w:color w:val="auto"/>
                <w:sz w:val="24"/>
                <w:szCs w:val="24"/>
                <w:vertAlign w:val="superscript"/>
              </w:rPr>
              <w:t>14]</w:t>
            </w:r>
          </w:p>
        </w:tc>
        <w:tc>
          <w:tcPr>
            <w:tcW w:w="0" w:type="auto"/>
            <w:shd w:val="clear" w:color="auto" w:fill="auto"/>
          </w:tcPr>
          <w:p w14:paraId="40699829"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M</w:t>
            </w:r>
          </w:p>
        </w:tc>
        <w:tc>
          <w:tcPr>
            <w:tcW w:w="0" w:type="auto"/>
            <w:shd w:val="clear" w:color="auto" w:fill="auto"/>
          </w:tcPr>
          <w:p w14:paraId="2DFF293F"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60</w:t>
            </w:r>
          </w:p>
        </w:tc>
        <w:tc>
          <w:tcPr>
            <w:tcW w:w="0" w:type="auto"/>
            <w:shd w:val="clear" w:color="auto" w:fill="auto"/>
          </w:tcPr>
          <w:p w14:paraId="30DE3340" w14:textId="77777777" w:rsidR="009F718A" w:rsidRPr="002A587C" w:rsidRDefault="009F718A" w:rsidP="00623704">
            <w:pPr>
              <w:pStyle w:val="TableParagraph"/>
              <w:adjustRightInd w:val="0"/>
              <w:snapToGrid w:val="0"/>
              <w:spacing w:before="0" w:line="360" w:lineRule="auto"/>
              <w:ind w:left="0" w:right="28"/>
              <w:jc w:val="both"/>
              <w:rPr>
                <w:rFonts w:ascii="Book Antiqua" w:hAnsi="Book Antiqua"/>
                <w:b/>
                <w:bCs/>
                <w:color w:val="auto"/>
                <w:sz w:val="24"/>
                <w:szCs w:val="24"/>
              </w:rPr>
            </w:pPr>
            <w:r w:rsidRPr="002A587C">
              <w:rPr>
                <w:rFonts w:ascii="Book Antiqua" w:hAnsi="Book Antiqua"/>
                <w:color w:val="auto"/>
                <w:sz w:val="24"/>
                <w:szCs w:val="24"/>
              </w:rPr>
              <w:t xml:space="preserve">Erythematous </w:t>
            </w:r>
            <w:r w:rsidRPr="002A587C">
              <w:rPr>
                <w:rFonts w:ascii="Book Antiqua" w:hAnsi="Book Antiqua"/>
                <w:color w:val="auto"/>
                <w:sz w:val="24"/>
                <w:szCs w:val="24"/>
              </w:rPr>
              <w:lastRenderedPageBreak/>
              <w:t>areas</w:t>
            </w:r>
          </w:p>
        </w:tc>
        <w:tc>
          <w:tcPr>
            <w:tcW w:w="0" w:type="auto"/>
            <w:shd w:val="clear" w:color="auto" w:fill="auto"/>
          </w:tcPr>
          <w:p w14:paraId="5760DE2A" w14:textId="77777777" w:rsidR="009F718A" w:rsidRPr="002A587C" w:rsidRDefault="009F718A" w:rsidP="00623704">
            <w:pPr>
              <w:pStyle w:val="TableParagraph"/>
              <w:adjustRightInd w:val="0"/>
              <w:snapToGrid w:val="0"/>
              <w:spacing w:before="0" w:line="360" w:lineRule="auto"/>
              <w:ind w:left="0"/>
              <w:jc w:val="both"/>
              <w:rPr>
                <w:rFonts w:ascii="Book Antiqua" w:eastAsiaTheme="minorEastAsia" w:hAnsi="Book Antiqua"/>
                <w:color w:val="auto"/>
                <w:sz w:val="24"/>
                <w:szCs w:val="24"/>
                <w:lang w:eastAsia="zh-CN"/>
              </w:rPr>
            </w:pPr>
            <w:r w:rsidRPr="002A587C">
              <w:rPr>
                <w:rFonts w:ascii="Book Antiqua" w:hAnsi="Book Antiqua"/>
                <w:color w:val="auto"/>
                <w:sz w:val="24"/>
                <w:szCs w:val="24"/>
              </w:rPr>
              <w:lastRenderedPageBreak/>
              <w:t xml:space="preserve">Diffusely </w:t>
            </w:r>
            <w:r w:rsidRPr="002A587C">
              <w:rPr>
                <w:rFonts w:ascii="Book Antiqua" w:hAnsi="Book Antiqua"/>
                <w:color w:val="auto"/>
                <w:sz w:val="24"/>
                <w:szCs w:val="24"/>
              </w:rPr>
              <w:lastRenderedPageBreak/>
              <w:t>friable, nodular and erythematous mucosa</w:t>
            </w:r>
          </w:p>
        </w:tc>
        <w:tc>
          <w:tcPr>
            <w:tcW w:w="0" w:type="auto"/>
            <w:shd w:val="clear" w:color="auto" w:fill="auto"/>
          </w:tcPr>
          <w:p w14:paraId="3A37C8C6"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lastRenderedPageBreak/>
              <w:t>Positive</w:t>
            </w:r>
          </w:p>
        </w:tc>
        <w:tc>
          <w:tcPr>
            <w:tcW w:w="0" w:type="auto"/>
            <w:shd w:val="clear" w:color="auto" w:fill="auto"/>
          </w:tcPr>
          <w:p w14:paraId="091E33C4" w14:textId="77777777" w:rsidR="009F718A" w:rsidRPr="002A587C" w:rsidRDefault="009F718A" w:rsidP="00623704">
            <w:pPr>
              <w:pStyle w:val="TableParagraph"/>
              <w:adjustRightInd w:val="0"/>
              <w:snapToGrid w:val="0"/>
              <w:spacing w:before="0" w:line="360" w:lineRule="auto"/>
              <w:ind w:left="0"/>
              <w:jc w:val="both"/>
              <w:rPr>
                <w:rFonts w:ascii="Book Antiqua" w:hAnsi="Book Antiqua"/>
                <w:b/>
                <w:bCs/>
                <w:color w:val="auto"/>
                <w:sz w:val="24"/>
                <w:szCs w:val="24"/>
              </w:rPr>
            </w:pPr>
            <w:r w:rsidRPr="002A587C">
              <w:rPr>
                <w:rFonts w:ascii="Book Antiqua" w:hAnsi="Book Antiqua"/>
                <w:color w:val="auto"/>
                <w:sz w:val="24"/>
                <w:szCs w:val="24"/>
              </w:rPr>
              <w:t>Effective</w:t>
            </w:r>
          </w:p>
        </w:tc>
        <w:tc>
          <w:tcPr>
            <w:tcW w:w="0" w:type="auto"/>
            <w:shd w:val="clear" w:color="auto" w:fill="auto"/>
          </w:tcPr>
          <w:p w14:paraId="66B4A5E4" w14:textId="77777777" w:rsidR="009F718A" w:rsidRPr="002A587C" w:rsidRDefault="009F718A" w:rsidP="00623704">
            <w:pPr>
              <w:pStyle w:val="TableParagraph"/>
              <w:adjustRightInd w:val="0"/>
              <w:snapToGrid w:val="0"/>
              <w:spacing w:before="0" w:line="360" w:lineRule="auto"/>
              <w:ind w:left="0"/>
              <w:jc w:val="both"/>
              <w:rPr>
                <w:rFonts w:ascii="Book Antiqua" w:eastAsiaTheme="minorEastAsia" w:hAnsi="Book Antiqua"/>
                <w:b/>
                <w:bCs/>
                <w:color w:val="auto"/>
                <w:sz w:val="24"/>
                <w:szCs w:val="24"/>
                <w:lang w:eastAsia="zh-CN"/>
              </w:rPr>
            </w:pPr>
            <w:proofErr w:type="spellStart"/>
            <w:r w:rsidRPr="002A587C">
              <w:rPr>
                <w:rFonts w:ascii="Book Antiqua" w:hAnsi="Book Antiqua"/>
                <w:color w:val="auto"/>
                <w:sz w:val="24"/>
                <w:szCs w:val="24"/>
              </w:rPr>
              <w:t>Strongyloides</w:t>
            </w:r>
            <w:proofErr w:type="spellEnd"/>
            <w:r w:rsidRPr="002A587C">
              <w:rPr>
                <w:rFonts w:ascii="Book Antiqua" w:hAnsi="Book Antiqua"/>
                <w:color w:val="auto"/>
                <w:sz w:val="24"/>
                <w:szCs w:val="24"/>
              </w:rPr>
              <w:t xml:space="preserve"> </w:t>
            </w:r>
            <w:proofErr w:type="spellStart"/>
            <w:r w:rsidRPr="002A587C">
              <w:rPr>
                <w:rFonts w:ascii="Book Antiqua" w:hAnsi="Book Antiqua"/>
                <w:color w:val="auto"/>
                <w:sz w:val="24"/>
                <w:szCs w:val="24"/>
              </w:rPr>
              <w:lastRenderedPageBreak/>
              <w:t>stercoralis</w:t>
            </w:r>
            <w:proofErr w:type="spellEnd"/>
          </w:p>
        </w:tc>
      </w:tr>
    </w:tbl>
    <w:p w14:paraId="0DB64896" w14:textId="77777777" w:rsidR="00E7100A" w:rsidRPr="004F5FA7" w:rsidRDefault="00E7100A" w:rsidP="00E7100A">
      <w:pPr>
        <w:pStyle w:val="a7"/>
        <w:adjustRightInd w:val="0"/>
        <w:snapToGrid w:val="0"/>
        <w:spacing w:before="0" w:line="360" w:lineRule="auto"/>
        <w:jc w:val="both"/>
        <w:rPr>
          <w:rFonts w:ascii="Book Antiqua" w:eastAsiaTheme="minorEastAsia" w:hAnsi="Book Antiqua" w:cs="Arial"/>
          <w:sz w:val="24"/>
          <w:szCs w:val="24"/>
          <w:lang w:eastAsia="zh-CN"/>
        </w:rPr>
      </w:pPr>
      <w:r w:rsidRPr="004F5FA7">
        <w:rPr>
          <w:rFonts w:ascii="Book Antiqua" w:eastAsia="Arial" w:hAnsi="Book Antiqua" w:cs="Arial"/>
          <w:sz w:val="24"/>
          <w:szCs w:val="24"/>
        </w:rPr>
        <w:lastRenderedPageBreak/>
        <w:t>ND</w:t>
      </w:r>
      <w:r w:rsidRPr="004F5FA7">
        <w:rPr>
          <w:rFonts w:ascii="Book Antiqua" w:eastAsiaTheme="minorEastAsia" w:hAnsi="Book Antiqua" w:cs="Arial"/>
          <w:sz w:val="24"/>
          <w:szCs w:val="24"/>
          <w:lang w:eastAsia="zh-CN"/>
        </w:rPr>
        <w:t xml:space="preserve">: </w:t>
      </w:r>
      <w:r w:rsidRPr="004F5FA7">
        <w:rPr>
          <w:rFonts w:ascii="Book Antiqua" w:eastAsia="Arial" w:hAnsi="Book Antiqua" w:cs="Arial"/>
          <w:sz w:val="24"/>
          <w:szCs w:val="24"/>
        </w:rPr>
        <w:t>Non-descried</w:t>
      </w:r>
      <w:r w:rsidRPr="004F5FA7">
        <w:rPr>
          <w:rFonts w:ascii="Book Antiqua" w:eastAsiaTheme="minorEastAsia" w:hAnsi="Book Antiqua" w:cs="Arial"/>
          <w:sz w:val="24"/>
          <w:szCs w:val="24"/>
          <w:lang w:eastAsia="zh-CN"/>
        </w:rPr>
        <w:t xml:space="preserve">; </w:t>
      </w:r>
      <w:r w:rsidRPr="004F5FA7">
        <w:rPr>
          <w:rFonts w:ascii="Book Antiqua" w:eastAsia="Book Antiqua" w:hAnsi="Book Antiqua" w:cs="Book Antiqua"/>
          <w:i/>
          <w:iCs/>
          <w:color w:val="000000"/>
          <w:sz w:val="24"/>
          <w:szCs w:val="24"/>
        </w:rPr>
        <w:t>H. pylori: Helicobacter pylori</w:t>
      </w:r>
      <w:r w:rsidRPr="004F5FA7">
        <w:rPr>
          <w:rFonts w:ascii="Book Antiqua" w:eastAsia="Arial" w:hAnsi="Book Antiqua" w:cs="Arial"/>
          <w:sz w:val="24"/>
          <w:szCs w:val="24"/>
        </w:rPr>
        <w:t>; HPE</w:t>
      </w:r>
      <w:r w:rsidRPr="004F5FA7">
        <w:rPr>
          <w:rFonts w:ascii="Book Antiqua" w:eastAsiaTheme="minorEastAsia" w:hAnsi="Book Antiqua" w:cs="Arial"/>
          <w:sz w:val="24"/>
          <w:szCs w:val="24"/>
          <w:lang w:eastAsia="zh-CN"/>
        </w:rPr>
        <w:t xml:space="preserve">: </w:t>
      </w:r>
      <w:r w:rsidRPr="004F5FA7">
        <w:rPr>
          <w:rFonts w:ascii="Book Antiqua" w:eastAsia="Book Antiqua" w:hAnsi="Book Antiqua" w:cs="Book Antiqua"/>
          <w:i/>
          <w:iCs/>
          <w:color w:val="000000"/>
          <w:sz w:val="24"/>
          <w:szCs w:val="24"/>
        </w:rPr>
        <w:t>Helicobacter pylori</w:t>
      </w:r>
      <w:r w:rsidRPr="004F5FA7">
        <w:rPr>
          <w:rFonts w:ascii="Book Antiqua" w:eastAsia="Arial" w:hAnsi="Book Antiqua" w:cs="Arial"/>
          <w:sz w:val="24"/>
          <w:szCs w:val="24"/>
        </w:rPr>
        <w:t xml:space="preserve"> eradication</w:t>
      </w:r>
      <w:r w:rsidRPr="004F5FA7">
        <w:rPr>
          <w:rFonts w:ascii="Book Antiqua" w:eastAsiaTheme="minorEastAsia" w:hAnsi="Book Antiqua" w:cs="Arial"/>
          <w:sz w:val="24"/>
          <w:szCs w:val="24"/>
          <w:lang w:eastAsia="zh-CN"/>
        </w:rPr>
        <w:t>.</w:t>
      </w:r>
    </w:p>
    <w:p w14:paraId="5FDB9D1C" w14:textId="77777777" w:rsidR="009F718A" w:rsidRDefault="009F718A">
      <w:pPr>
        <w:spacing w:line="360" w:lineRule="auto"/>
        <w:jc w:val="both"/>
      </w:pPr>
    </w:p>
    <w:sectPr w:rsidR="009F71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A270E" w14:textId="77777777" w:rsidR="00B2194D" w:rsidRDefault="00B2194D" w:rsidP="009F718A">
      <w:r>
        <w:separator/>
      </w:r>
    </w:p>
  </w:endnote>
  <w:endnote w:type="continuationSeparator" w:id="0">
    <w:p w14:paraId="38EE9110" w14:textId="77777777" w:rsidR="00B2194D" w:rsidRDefault="00B2194D" w:rsidP="009F7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307836"/>
      <w:docPartObj>
        <w:docPartGallery w:val="Page Numbers (Bottom of Page)"/>
        <w:docPartUnique/>
      </w:docPartObj>
    </w:sdtPr>
    <w:sdtContent>
      <w:sdt>
        <w:sdtPr>
          <w:id w:val="-1769616900"/>
          <w:docPartObj>
            <w:docPartGallery w:val="Page Numbers (Top of Page)"/>
            <w:docPartUnique/>
          </w:docPartObj>
        </w:sdtPr>
        <w:sdtContent>
          <w:p w14:paraId="0ED426B8" w14:textId="12035C5C" w:rsidR="00147895" w:rsidRDefault="0014789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524C51D" w14:textId="77777777" w:rsidR="00147895" w:rsidRDefault="0014789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79710" w14:textId="77777777" w:rsidR="00B2194D" w:rsidRDefault="00B2194D" w:rsidP="009F718A">
      <w:r>
        <w:separator/>
      </w:r>
    </w:p>
  </w:footnote>
  <w:footnote w:type="continuationSeparator" w:id="0">
    <w:p w14:paraId="1B13814A" w14:textId="77777777" w:rsidR="00B2194D" w:rsidRDefault="00B2194D" w:rsidP="009F718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00664"/>
    <w:rsid w:val="00147895"/>
    <w:rsid w:val="00196B3D"/>
    <w:rsid w:val="001A3138"/>
    <w:rsid w:val="0029782E"/>
    <w:rsid w:val="003D3350"/>
    <w:rsid w:val="00416087"/>
    <w:rsid w:val="00497C39"/>
    <w:rsid w:val="004C6453"/>
    <w:rsid w:val="004F7EA1"/>
    <w:rsid w:val="0054745C"/>
    <w:rsid w:val="005F3188"/>
    <w:rsid w:val="006A373E"/>
    <w:rsid w:val="006B25D8"/>
    <w:rsid w:val="00750151"/>
    <w:rsid w:val="00930BFE"/>
    <w:rsid w:val="009428E5"/>
    <w:rsid w:val="00990D9A"/>
    <w:rsid w:val="009E28E2"/>
    <w:rsid w:val="009F718A"/>
    <w:rsid w:val="00A718F7"/>
    <w:rsid w:val="00A77B3E"/>
    <w:rsid w:val="00AA02B2"/>
    <w:rsid w:val="00B2194D"/>
    <w:rsid w:val="00B54757"/>
    <w:rsid w:val="00B64953"/>
    <w:rsid w:val="00BF54DF"/>
    <w:rsid w:val="00C31FB1"/>
    <w:rsid w:val="00C43F79"/>
    <w:rsid w:val="00C665DA"/>
    <w:rsid w:val="00CA2A55"/>
    <w:rsid w:val="00DA67D5"/>
    <w:rsid w:val="00DB2F99"/>
    <w:rsid w:val="00DF111D"/>
    <w:rsid w:val="00DF7B60"/>
    <w:rsid w:val="00E4340E"/>
    <w:rsid w:val="00E7100A"/>
    <w:rsid w:val="00EF1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B09F5"/>
  <w15:docId w15:val="{720143DF-F3AB-4BB8-B0C1-12EB22B82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F718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F718A"/>
    <w:rPr>
      <w:sz w:val="18"/>
      <w:szCs w:val="18"/>
    </w:rPr>
  </w:style>
  <w:style w:type="paragraph" w:styleId="a5">
    <w:name w:val="footer"/>
    <w:basedOn w:val="a"/>
    <w:link w:val="a6"/>
    <w:uiPriority w:val="99"/>
    <w:unhideWhenUsed/>
    <w:rsid w:val="009F718A"/>
    <w:pPr>
      <w:tabs>
        <w:tab w:val="center" w:pos="4153"/>
        <w:tab w:val="right" w:pos="8306"/>
      </w:tabs>
      <w:snapToGrid w:val="0"/>
    </w:pPr>
    <w:rPr>
      <w:sz w:val="18"/>
      <w:szCs w:val="18"/>
    </w:rPr>
  </w:style>
  <w:style w:type="character" w:customStyle="1" w:styleId="a6">
    <w:name w:val="页脚 字符"/>
    <w:basedOn w:val="a0"/>
    <w:link w:val="a5"/>
    <w:uiPriority w:val="99"/>
    <w:rsid w:val="009F718A"/>
    <w:rPr>
      <w:sz w:val="18"/>
      <w:szCs w:val="18"/>
    </w:rPr>
  </w:style>
  <w:style w:type="paragraph" w:customStyle="1" w:styleId="TableParagraph">
    <w:name w:val="Table Paragraph"/>
    <w:basedOn w:val="a"/>
    <w:uiPriority w:val="1"/>
    <w:qFormat/>
    <w:rsid w:val="009F718A"/>
    <w:pPr>
      <w:widowControl w:val="0"/>
      <w:autoSpaceDE w:val="0"/>
      <w:autoSpaceDN w:val="0"/>
      <w:spacing w:before="69"/>
      <w:ind w:left="143"/>
    </w:pPr>
    <w:rPr>
      <w:rFonts w:ascii="Arial" w:eastAsia="Arial" w:hAnsi="Arial" w:cs="Arial"/>
      <w:sz w:val="22"/>
      <w:szCs w:val="22"/>
    </w:rPr>
  </w:style>
  <w:style w:type="table" w:styleId="-6">
    <w:name w:val="Light Shading Accent 6"/>
    <w:basedOn w:val="a1"/>
    <w:uiPriority w:val="60"/>
    <w:rsid w:val="009F718A"/>
    <w:pPr>
      <w:widowControl w:val="0"/>
      <w:autoSpaceDE w:val="0"/>
      <w:autoSpaceDN w:val="0"/>
    </w:pPr>
    <w:rPr>
      <w:rFonts w:asciiTheme="minorHAnsi" w:hAnsiTheme="minorHAnsi"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a7">
    <w:name w:val="Body Text"/>
    <w:basedOn w:val="a"/>
    <w:link w:val="a8"/>
    <w:uiPriority w:val="1"/>
    <w:qFormat/>
    <w:rsid w:val="00E7100A"/>
    <w:pPr>
      <w:widowControl w:val="0"/>
      <w:autoSpaceDE w:val="0"/>
      <w:autoSpaceDN w:val="0"/>
      <w:spacing w:before="11"/>
    </w:pPr>
    <w:rPr>
      <w:rFonts w:ascii="Calibri" w:eastAsia="Calibri" w:hAnsi="Calibri" w:cs="Calibri"/>
      <w:sz w:val="36"/>
      <w:szCs w:val="36"/>
    </w:rPr>
  </w:style>
  <w:style w:type="character" w:customStyle="1" w:styleId="a8">
    <w:name w:val="正文文本 字符"/>
    <w:basedOn w:val="a0"/>
    <w:link w:val="a7"/>
    <w:uiPriority w:val="1"/>
    <w:rsid w:val="00E7100A"/>
    <w:rPr>
      <w:rFonts w:ascii="Calibri" w:eastAsia="Calibri" w:hAnsi="Calibri" w:cs="Calibri"/>
      <w:sz w:val="36"/>
      <w:szCs w:val="36"/>
    </w:rPr>
  </w:style>
  <w:style w:type="paragraph" w:styleId="a9">
    <w:name w:val="Revision"/>
    <w:hidden/>
    <w:uiPriority w:val="99"/>
    <w:semiHidden/>
    <w:rsid w:val="003D335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3915</Words>
  <Characters>22321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31</cp:revision>
  <dcterms:created xsi:type="dcterms:W3CDTF">2022-10-28T02:55:00Z</dcterms:created>
  <dcterms:modified xsi:type="dcterms:W3CDTF">2022-10-31T09:28:00Z</dcterms:modified>
</cp:coreProperties>
</file>