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7BF30" w14:textId="0D5C2AF4"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t>Name</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of</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Journal:</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i/>
          <w:color w:val="000000"/>
        </w:rPr>
        <w:t>World</w:t>
      </w:r>
      <w:r w:rsidR="00CE1CB2" w:rsidRPr="003044A3">
        <w:rPr>
          <w:rFonts w:ascii="Book Antiqua" w:eastAsia="Book Antiqua" w:hAnsi="Book Antiqua" w:cs="Book Antiqua"/>
          <w:i/>
          <w:color w:val="000000"/>
        </w:rPr>
        <w:t xml:space="preserve"> </w:t>
      </w:r>
      <w:r w:rsidRPr="003044A3">
        <w:rPr>
          <w:rFonts w:ascii="Book Antiqua" w:eastAsia="Book Antiqua" w:hAnsi="Book Antiqua" w:cs="Book Antiqua"/>
          <w:i/>
          <w:color w:val="000000"/>
        </w:rPr>
        <w:t>Journal</w:t>
      </w:r>
      <w:r w:rsidR="00CE1CB2" w:rsidRPr="003044A3">
        <w:rPr>
          <w:rFonts w:ascii="Book Antiqua" w:eastAsia="Book Antiqua" w:hAnsi="Book Antiqua" w:cs="Book Antiqua"/>
          <w:i/>
          <w:color w:val="000000"/>
        </w:rPr>
        <w:t xml:space="preserve"> </w:t>
      </w:r>
      <w:r w:rsidRPr="003044A3">
        <w:rPr>
          <w:rFonts w:ascii="Book Antiqua" w:eastAsia="Book Antiqua" w:hAnsi="Book Antiqua" w:cs="Book Antiqua"/>
          <w:i/>
          <w:color w:val="000000"/>
        </w:rPr>
        <w:t>of</w:t>
      </w:r>
      <w:r w:rsidR="00CE1CB2" w:rsidRPr="003044A3">
        <w:rPr>
          <w:rFonts w:ascii="Book Antiqua" w:eastAsia="Book Antiqua" w:hAnsi="Book Antiqua" w:cs="Book Antiqua"/>
          <w:i/>
          <w:color w:val="000000"/>
        </w:rPr>
        <w:t xml:space="preserve"> </w:t>
      </w:r>
      <w:r w:rsidRPr="003044A3">
        <w:rPr>
          <w:rFonts w:ascii="Book Antiqua" w:eastAsia="Book Antiqua" w:hAnsi="Book Antiqua" w:cs="Book Antiqua"/>
          <w:i/>
          <w:color w:val="000000"/>
        </w:rPr>
        <w:t>Gastroenterology</w:t>
      </w:r>
    </w:p>
    <w:p w14:paraId="358E3E2C" w14:textId="4609338D"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t>Manuscript</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NO:</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color w:val="000000"/>
        </w:rPr>
        <w:t>80222</w:t>
      </w:r>
    </w:p>
    <w:p w14:paraId="2CF3FE7F" w14:textId="3AE43C2E"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t>Manuscript</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Type:</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color w:val="000000"/>
        </w:rPr>
        <w:t>REVIEW</w:t>
      </w:r>
    </w:p>
    <w:p w14:paraId="27770B48" w14:textId="77777777" w:rsidR="00A77B3E" w:rsidRPr="003044A3" w:rsidRDefault="00A77B3E">
      <w:pPr>
        <w:spacing w:line="360" w:lineRule="auto"/>
        <w:jc w:val="both"/>
        <w:rPr>
          <w:rFonts w:ascii="Book Antiqua" w:hAnsi="Book Antiqua"/>
        </w:rPr>
      </w:pPr>
    </w:p>
    <w:p w14:paraId="1CF88507" w14:textId="547C1EF2"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t>Application</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of</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nanotechnology</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in</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reversing</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therapeutic</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resistance</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and</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controlling</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metastasis</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of</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colorectal</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cancer</w:t>
      </w:r>
    </w:p>
    <w:p w14:paraId="0514160B" w14:textId="77777777" w:rsidR="00A77B3E" w:rsidRPr="003044A3" w:rsidRDefault="00A77B3E">
      <w:pPr>
        <w:spacing w:line="360" w:lineRule="auto"/>
        <w:jc w:val="both"/>
        <w:rPr>
          <w:rFonts w:ascii="Book Antiqua" w:hAnsi="Book Antiqua"/>
        </w:rPr>
      </w:pPr>
    </w:p>
    <w:p w14:paraId="6E9E55D2" w14:textId="5A3B9FD2" w:rsidR="00A77B3E" w:rsidRPr="003044A3" w:rsidRDefault="00BF2CE2">
      <w:pPr>
        <w:spacing w:line="360" w:lineRule="auto"/>
        <w:jc w:val="both"/>
        <w:rPr>
          <w:rFonts w:ascii="Book Antiqua" w:hAnsi="Book Antiqua"/>
        </w:rPr>
      </w:pPr>
      <w:r w:rsidRPr="003044A3">
        <w:rPr>
          <w:rFonts w:ascii="Book Antiqua" w:eastAsia="Book Antiqua" w:hAnsi="Book Antiqua" w:cs="Book Antiqua"/>
          <w:color w:val="000000"/>
        </w:rPr>
        <w:t>Ren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SN</w:t>
      </w:r>
      <w:r w:rsidR="00CE1CB2" w:rsidRPr="003044A3">
        <w:rPr>
          <w:rFonts w:ascii="Book Antiqua" w:eastAsia="Book Antiqua" w:hAnsi="Book Antiqua" w:cs="Book Antiqua"/>
          <w:color w:val="000000"/>
        </w:rPr>
        <w:t xml:space="preserve"> </w:t>
      </w:r>
      <w:r w:rsidR="003044A3">
        <w:rPr>
          <w:rFonts w:ascii="Book Antiqua" w:eastAsia="Book Antiqua" w:hAnsi="Book Antiqua" w:cs="Book Antiqua"/>
          <w:i/>
          <w:iCs/>
          <w:color w:val="000000"/>
        </w:rPr>
        <w:t>et al</w:t>
      </w:r>
      <w:r w:rsidR="00DF5106" w:rsidRPr="00DF5106">
        <w:rPr>
          <w:rFonts w:ascii="宋体" w:eastAsia="宋体" w:hAnsi="宋体" w:cs="宋体" w:hint="eastAsia"/>
          <w:color w:val="000000"/>
          <w:lang w:eastAsia="zh-CN"/>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w:t>
      </w:r>
    </w:p>
    <w:p w14:paraId="4B4F5179" w14:textId="77777777" w:rsidR="00A77B3E" w:rsidRPr="003044A3" w:rsidRDefault="00A77B3E">
      <w:pPr>
        <w:spacing w:line="360" w:lineRule="auto"/>
        <w:jc w:val="both"/>
        <w:rPr>
          <w:rFonts w:ascii="Book Antiqua" w:hAnsi="Book Antiqua"/>
        </w:rPr>
      </w:pPr>
    </w:p>
    <w:p w14:paraId="2FC79481" w14:textId="265A674E" w:rsidR="00A77B3E" w:rsidRPr="003044A3" w:rsidRDefault="00BF2CE2">
      <w:pPr>
        <w:spacing w:line="360" w:lineRule="auto"/>
        <w:jc w:val="both"/>
        <w:rPr>
          <w:rFonts w:ascii="Book Antiqua" w:eastAsia="Book Antiqua" w:hAnsi="Book Antiqua" w:cs="Book Antiqua"/>
          <w:color w:val="000000"/>
        </w:rPr>
      </w:pPr>
      <w:r w:rsidRPr="003044A3">
        <w:rPr>
          <w:rFonts w:ascii="Book Antiqua" w:eastAsia="Book Antiqua" w:hAnsi="Book Antiqua" w:cs="Book Antiqua"/>
          <w:color w:val="000000"/>
        </w:rPr>
        <w:t>Sheng-Nan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Zhan-Yi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Zhang,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Rui-Jie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Guo,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Da-Ren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Fang-Fang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Xue-Bo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Xue-Dong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Fang</w:t>
      </w:r>
    </w:p>
    <w:p w14:paraId="582EC2AB" w14:textId="77777777" w:rsidR="00BF2CE2" w:rsidRPr="003044A3" w:rsidRDefault="00BF2CE2">
      <w:pPr>
        <w:spacing w:line="360" w:lineRule="auto"/>
        <w:jc w:val="both"/>
        <w:rPr>
          <w:rFonts w:ascii="Book Antiqua" w:hAnsi="Book Antiqua"/>
        </w:rPr>
      </w:pPr>
    </w:p>
    <w:p w14:paraId="07D3B054" w14:textId="778A2399" w:rsidR="00BF2CE2" w:rsidRPr="003044A3" w:rsidRDefault="00BF2CE2" w:rsidP="00BF2CE2">
      <w:pPr>
        <w:spacing w:line="360" w:lineRule="auto"/>
        <w:jc w:val="both"/>
        <w:rPr>
          <w:rFonts w:ascii="Book Antiqua" w:eastAsia="Book Antiqua" w:hAnsi="Book Antiqua" w:cs="Book Antiqua"/>
          <w:color w:val="000000"/>
        </w:rPr>
      </w:pPr>
      <w:r w:rsidRPr="003044A3">
        <w:rPr>
          <w:rFonts w:ascii="Book Antiqua" w:eastAsia="Book Antiqua" w:hAnsi="Book Antiqua" w:cs="Book Antiqua"/>
          <w:b/>
          <w:bCs/>
          <w:color w:val="000000"/>
        </w:rPr>
        <w:t>Sheng-Nan</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Ren,</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Fang-Fang</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Chen,</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color w:val="000000"/>
        </w:rPr>
        <w:t>Nanomedicine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Translational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Research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Center,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China-Japan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Hospital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Jilin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University,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Changchun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130033,</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Jilin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Province,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China</w:t>
      </w:r>
    </w:p>
    <w:p w14:paraId="4B9BB0F5" w14:textId="77777777" w:rsidR="00BF2CE2" w:rsidRPr="003044A3" w:rsidRDefault="00BF2CE2" w:rsidP="00BF2CE2">
      <w:pPr>
        <w:spacing w:line="360" w:lineRule="auto"/>
        <w:jc w:val="both"/>
        <w:rPr>
          <w:rFonts w:ascii="Book Antiqua" w:eastAsia="Book Antiqua" w:hAnsi="Book Antiqua" w:cs="Book Antiqua"/>
          <w:color w:val="000000"/>
        </w:rPr>
      </w:pPr>
    </w:p>
    <w:p w14:paraId="5F203CD6" w14:textId="2CF9F0E1" w:rsidR="00BF2CE2" w:rsidRPr="003044A3" w:rsidRDefault="00BF2CE2" w:rsidP="00BF2CE2">
      <w:pPr>
        <w:spacing w:line="360" w:lineRule="auto"/>
        <w:jc w:val="both"/>
        <w:rPr>
          <w:rFonts w:ascii="Book Antiqua" w:eastAsia="Book Antiqua" w:hAnsi="Book Antiqua" w:cs="Book Antiqua"/>
          <w:color w:val="000000"/>
        </w:rPr>
      </w:pPr>
      <w:r w:rsidRPr="003044A3">
        <w:rPr>
          <w:rFonts w:ascii="Book Antiqua" w:eastAsia="Book Antiqua" w:hAnsi="Book Antiqua" w:cs="Book Antiqua"/>
          <w:b/>
          <w:bCs/>
          <w:color w:val="000000"/>
        </w:rPr>
        <w:t>Zhan-Yi</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Zhang,</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Rui-Jie</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Guo,</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Da-Ren</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Wang,</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color w:val="000000"/>
        </w:rPr>
        <w:t>Bethune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Third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Clinical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Medical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College,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Jilin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University,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Changchun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130021,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Jilin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Province,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China</w:t>
      </w:r>
    </w:p>
    <w:p w14:paraId="766DE81F" w14:textId="77777777" w:rsidR="00BF2CE2" w:rsidRPr="003044A3" w:rsidRDefault="00BF2CE2" w:rsidP="00BF2CE2">
      <w:pPr>
        <w:spacing w:line="360" w:lineRule="auto"/>
        <w:jc w:val="both"/>
        <w:rPr>
          <w:rFonts w:ascii="Book Antiqua" w:eastAsia="Book Antiqua" w:hAnsi="Book Antiqua" w:cs="Book Antiqua"/>
          <w:b/>
          <w:bCs/>
          <w:color w:val="000000"/>
        </w:rPr>
      </w:pPr>
    </w:p>
    <w:p w14:paraId="72CAD207" w14:textId="0E55B9EE" w:rsidR="00BF2CE2" w:rsidRPr="003044A3" w:rsidRDefault="00BF2CE2" w:rsidP="00BF2CE2">
      <w:pPr>
        <w:spacing w:line="360" w:lineRule="auto"/>
        <w:jc w:val="both"/>
        <w:rPr>
          <w:rFonts w:ascii="Book Antiqua" w:eastAsia="Book Antiqua" w:hAnsi="Book Antiqua" w:cs="Book Antiqua"/>
          <w:color w:val="000000"/>
        </w:rPr>
      </w:pPr>
      <w:r w:rsidRPr="003044A3">
        <w:rPr>
          <w:rFonts w:ascii="Book Antiqua" w:eastAsia="Book Antiqua" w:hAnsi="Book Antiqua" w:cs="Book Antiqua"/>
          <w:b/>
          <w:bCs/>
          <w:color w:val="000000"/>
        </w:rPr>
        <w:t>Xue-Bo</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Chen,</w:t>
      </w:r>
      <w:r w:rsidR="00CE1CB2" w:rsidRPr="003044A3">
        <w:rPr>
          <w:rFonts w:ascii="Book Antiqua" w:eastAsia="Book Antiqua" w:hAnsi="Book Antiqua" w:cs="Book Antiqua"/>
          <w:b/>
          <w:bCs/>
          <w:color w:val="000000"/>
        </w:rPr>
        <w:t xml:space="preserve"> </w:t>
      </w:r>
      <w:r w:rsidR="003A591C" w:rsidRPr="003044A3">
        <w:rPr>
          <w:rFonts w:ascii="Book Antiqua" w:eastAsia="Book Antiqua" w:hAnsi="Book Antiqua" w:cs="Book Antiqua"/>
          <w:b/>
          <w:bCs/>
          <w:color w:val="000000"/>
        </w:rPr>
        <w:t xml:space="preserve">Xue-Dong Fang, </w:t>
      </w:r>
      <w:r w:rsidRPr="003044A3">
        <w:rPr>
          <w:rFonts w:ascii="Book Antiqua" w:eastAsia="Book Antiqua" w:hAnsi="Book Antiqua" w:cs="Book Antiqua"/>
          <w:color w:val="000000"/>
        </w:rPr>
        <w:t>Department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Gastrointestinal,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Colorectal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Surgery,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China</w:t>
      </w:r>
      <w:r w:rsidR="003A591C" w:rsidRPr="003A591C">
        <w:rPr>
          <w:rFonts w:ascii="Book Antiqua" w:eastAsia="Book Antiqua" w:hAnsi="Book Antiqua" w:cs="Book Antiqua"/>
          <w:color w:val="000000"/>
        </w:rPr>
        <w:t>-</w:t>
      </w:r>
      <w:r w:rsidRPr="003044A3">
        <w:rPr>
          <w:rFonts w:ascii="Book Antiqua" w:eastAsia="Book Antiqua" w:hAnsi="Book Antiqua" w:cs="Book Antiqua"/>
          <w:color w:val="000000"/>
        </w:rPr>
        <w:t>Japan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Hospital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Jilin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University,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Changchun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130033,</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Jilin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Province,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China</w:t>
      </w:r>
    </w:p>
    <w:p w14:paraId="43BBEC77" w14:textId="77777777" w:rsidR="00BF2CE2" w:rsidRPr="003044A3" w:rsidRDefault="00BF2CE2" w:rsidP="00BF2CE2">
      <w:pPr>
        <w:spacing w:line="360" w:lineRule="auto"/>
        <w:jc w:val="both"/>
        <w:rPr>
          <w:rFonts w:ascii="Book Antiqua" w:eastAsia="Book Antiqua" w:hAnsi="Book Antiqua" w:cs="Book Antiqua"/>
          <w:b/>
          <w:bCs/>
          <w:color w:val="000000"/>
        </w:rPr>
      </w:pPr>
    </w:p>
    <w:p w14:paraId="7566DF64" w14:textId="731B22B7"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olor w:val="000000"/>
        </w:rPr>
        <w:t>Author</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contributions:</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color w:val="000000"/>
        </w:rPr>
        <w:t>Ren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Zhang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ZY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reviewed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literature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wrote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paper;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Zhang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ZY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designed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draw</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figures;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Guo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RJ,</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w:t>
      </w:r>
      <w:r w:rsidR="00BF2CE2"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Chen</w:t>
      </w:r>
      <w:r w:rsidR="00CE1CB2" w:rsidRPr="003044A3">
        <w:rPr>
          <w:rFonts w:ascii="Book Antiqua" w:eastAsia="Book Antiqua" w:hAnsi="Book Antiqua" w:cs="Book Antiqua"/>
          <w:color w:val="000000"/>
        </w:rPr>
        <w:t xml:space="preserve"> </w:t>
      </w:r>
      <w:r w:rsidR="00BF2CE2" w:rsidRPr="003044A3">
        <w:rPr>
          <w:rFonts w:ascii="Book Antiqua" w:eastAsia="Book Antiqua" w:hAnsi="Book Antiqua" w:cs="Book Antiqua"/>
          <w:color w:val="000000"/>
        </w:rPr>
        <w:t>FF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performed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collected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data;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XD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XB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initiated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idea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revised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manuscript;</w:t>
      </w:r>
      <w:r w:rsidR="00CE1CB2" w:rsidRPr="003044A3">
        <w:rPr>
          <w:rFonts w:ascii="Book Antiqua" w:eastAsia="Book Antiqua" w:hAnsi="Book Antiqua" w:cs="Book Antiqua"/>
          <w:color w:val="000000"/>
        </w:rPr>
        <w:t xml:space="preserve"> </w:t>
      </w:r>
      <w:r w:rsidR="00BF2CE2" w:rsidRPr="003044A3">
        <w:rPr>
          <w:rFonts w:ascii="Book Antiqua" w:eastAsia="Book Antiqua" w:hAnsi="Book Antiqua" w:cs="Book Antiqua"/>
          <w:color w:val="000000"/>
        </w:rPr>
        <w:t>a</w:t>
      </w:r>
      <w:r w:rsidRPr="003044A3">
        <w:rPr>
          <w:rFonts w:ascii="Book Antiqua" w:eastAsia="Book Antiqua" w:hAnsi="Book Antiqua" w:cs="Book Antiqua"/>
          <w:color w:val="000000"/>
        </w:rPr>
        <w:t>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authors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approved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final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manuscript.</w:t>
      </w:r>
    </w:p>
    <w:p w14:paraId="06950707" w14:textId="77777777" w:rsidR="00A77B3E" w:rsidRPr="003044A3" w:rsidRDefault="00A77B3E">
      <w:pPr>
        <w:spacing w:line="360" w:lineRule="auto"/>
        <w:jc w:val="both"/>
        <w:rPr>
          <w:rFonts w:ascii="Book Antiqua" w:hAnsi="Book Antiqua"/>
        </w:rPr>
      </w:pPr>
    </w:p>
    <w:p w14:paraId="1E3B4939" w14:textId="70F4A188"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olor w:val="000000"/>
        </w:rPr>
        <w:t>Supported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by</w:t>
      </w:r>
      <w:r w:rsidR="00CE1CB2" w:rsidRPr="003044A3">
        <w:rPr>
          <w:rFonts w:ascii="Book Antiqua" w:eastAsia="Book Antiqua" w:hAnsi="Book Antiqua" w:cs="Book Antiqua"/>
          <w:color w:val="000000"/>
        </w:rPr>
        <w:t xml:space="preserve"> </w:t>
      </w:r>
      <w:r w:rsidR="00BF2CE2" w:rsidRPr="003044A3">
        <w:rPr>
          <w:rFonts w:ascii="Book Antiqua" w:eastAsia="Book Antiqua" w:hAnsi="Book Antiqua" w:cs="Book Antiqua"/>
          <w:color w:val="000000"/>
        </w:rPr>
        <w:t>the</w:t>
      </w:r>
      <w:r w:rsidR="00CE1CB2" w:rsidRPr="003044A3">
        <w:rPr>
          <w:rFonts w:ascii="Book Antiqua" w:eastAsia="Book Antiqua" w:hAnsi="Book Antiqua" w:cs="Book Antiqua"/>
          <w:b/>
          <w:bCs/>
          <w:color w:val="000000"/>
        </w:rPr>
        <w:t xml:space="preserve"> </w:t>
      </w:r>
      <w:r w:rsidR="00E73FCD" w:rsidRPr="00E73FCD">
        <w:rPr>
          <w:rFonts w:ascii="Book Antiqua" w:eastAsia="Book Antiqua" w:hAnsi="Book Antiqua" w:cs="Book Antiqua"/>
          <w:color w:val="000000"/>
        </w:rPr>
        <w:t>Natural Science Foundation of Jilin Province</w:t>
      </w:r>
      <w:r w:rsidR="00BF2CE2"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BF2CE2" w:rsidRPr="003044A3">
        <w:rPr>
          <w:rFonts w:ascii="Book Antiqua" w:eastAsia="Book Antiqua" w:hAnsi="Book Antiqua" w:cs="Book Antiqua"/>
          <w:color w:val="000000"/>
        </w:rPr>
        <w:t>No.</w:t>
      </w:r>
      <w:r w:rsidR="00CE1CB2" w:rsidRPr="003044A3">
        <w:rPr>
          <w:rFonts w:ascii="Book Antiqua" w:eastAsia="Book Antiqua" w:hAnsi="Book Antiqua" w:cs="Book Antiqua"/>
          <w:color w:val="000000"/>
        </w:rPr>
        <w:t xml:space="preserve"> </w:t>
      </w:r>
      <w:r w:rsidR="00E73FCD" w:rsidRPr="00E73FCD">
        <w:rPr>
          <w:rFonts w:ascii="Book Antiqua" w:eastAsia="Book Antiqua" w:hAnsi="Book Antiqua" w:cs="Book Antiqua"/>
          <w:color w:val="000000"/>
        </w:rPr>
        <w:t>20210101433JC</w:t>
      </w:r>
      <w:r w:rsidRPr="003044A3">
        <w:rPr>
          <w:rFonts w:ascii="Book Antiqua" w:eastAsia="Book Antiqua" w:hAnsi="Book Antiqua" w:cs="Book Antiqua"/>
          <w:color w:val="000000"/>
        </w:rPr>
        <w:t>.</w:t>
      </w:r>
    </w:p>
    <w:p w14:paraId="6374D397" w14:textId="77777777" w:rsidR="00A77B3E" w:rsidRPr="003044A3" w:rsidRDefault="00A77B3E">
      <w:pPr>
        <w:spacing w:line="360" w:lineRule="auto"/>
        <w:jc w:val="both"/>
        <w:rPr>
          <w:rFonts w:ascii="Book Antiqua" w:hAnsi="Book Antiqua"/>
        </w:rPr>
      </w:pPr>
    </w:p>
    <w:p w14:paraId="13E6376D" w14:textId="7E4C9FED"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olor w:val="000000"/>
        </w:rPr>
        <w:t>Corresponding</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author:</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Xue</w:t>
      </w:r>
      <w:r w:rsidR="00D65CE9" w:rsidRPr="003044A3">
        <w:rPr>
          <w:rFonts w:ascii="Book Antiqua" w:eastAsia="Book Antiqua" w:hAnsi="Book Antiqua" w:cs="Book Antiqua"/>
          <w:b/>
          <w:bCs/>
          <w:color w:val="000000"/>
        </w:rPr>
        <w:t>-B</w:t>
      </w:r>
      <w:r w:rsidRPr="003044A3">
        <w:rPr>
          <w:rFonts w:ascii="Book Antiqua" w:eastAsia="Book Antiqua" w:hAnsi="Book Antiqua" w:cs="Book Antiqua"/>
          <w:b/>
          <w:bCs/>
          <w:color w:val="000000"/>
        </w:rPr>
        <w:t>o</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Chen,</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MD,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Doctor,</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Professor,</w:t>
      </w:r>
      <w:r w:rsidR="00CE1CB2" w:rsidRPr="003044A3">
        <w:rPr>
          <w:rFonts w:ascii="Book Antiqua" w:eastAsia="Book Antiqua" w:hAnsi="Book Antiqua" w:cs="Book Antiqua"/>
          <w:b/>
          <w:bCs/>
          <w:color w:val="000000"/>
        </w:rPr>
        <w:t xml:space="preserve"> </w:t>
      </w:r>
      <w:r w:rsidR="00D65CE9" w:rsidRPr="003044A3">
        <w:rPr>
          <w:rFonts w:ascii="Book Antiqua" w:eastAsia="Book Antiqua" w:hAnsi="Book Antiqua" w:cs="Book Antiqua"/>
          <w:color w:val="000000"/>
        </w:rPr>
        <w:t>Department</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Gastrointestinal,</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Colorectal</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Anal</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Surgery,</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China</w:t>
      </w:r>
      <w:r w:rsidR="006561B5">
        <w:rPr>
          <w:rFonts w:ascii="Book Antiqua" w:eastAsia="Book Antiqua" w:hAnsi="Book Antiqua" w:cs="Book Antiqua"/>
          <w:color w:val="000000"/>
        </w:rPr>
        <w:t>-</w:t>
      </w:r>
      <w:r w:rsidR="00D65CE9" w:rsidRPr="003044A3">
        <w:rPr>
          <w:rFonts w:ascii="Book Antiqua" w:eastAsia="Book Antiqua" w:hAnsi="Book Antiqua" w:cs="Book Antiqua"/>
          <w:color w:val="000000"/>
        </w:rPr>
        <w:t>Japan</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Union</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Hospital</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Jilin</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University,</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No.</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126</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Xiantai</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Street,</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Changchun</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130033,</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Jilin</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Province,</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China.</w:t>
      </w:r>
      <w:r w:rsidR="00CE1CB2" w:rsidRPr="003044A3">
        <w:rPr>
          <w:rFonts w:ascii="Book Antiqua" w:eastAsia="Book Antiqua" w:hAnsi="Book Antiqua" w:cs="Book Antiqua"/>
          <w:color w:val="000000"/>
        </w:rPr>
        <w:t xml:space="preserve"> </w:t>
      </w:r>
      <w:r w:rsidR="00CE28F6" w:rsidRPr="00AB5BDC">
        <w:rPr>
          <w:rFonts w:ascii="Book Antiqua" w:hAnsi="Book Antiqua" w:cs="Book Antiqua"/>
          <w:color w:val="000000"/>
          <w:lang w:eastAsia="zh-CN"/>
        </w:rPr>
        <w:t>chen</w:t>
      </w:r>
      <w:r w:rsidR="00CE28F6" w:rsidRPr="00AB5BDC">
        <w:rPr>
          <w:rFonts w:ascii="Book Antiqua" w:eastAsia="Book Antiqua" w:hAnsi="Book Antiqua" w:cs="Book Antiqua"/>
          <w:color w:val="000000"/>
        </w:rPr>
        <w:t>xb@jlu.edu.cn</w:t>
      </w:r>
    </w:p>
    <w:p w14:paraId="01E915D6" w14:textId="77777777" w:rsidR="00A77B3E" w:rsidRPr="003044A3" w:rsidRDefault="00A77B3E">
      <w:pPr>
        <w:spacing w:line="360" w:lineRule="auto"/>
        <w:jc w:val="both"/>
        <w:rPr>
          <w:rFonts w:ascii="Book Antiqua" w:hAnsi="Book Antiqua"/>
        </w:rPr>
      </w:pPr>
    </w:p>
    <w:p w14:paraId="65F75FEC" w14:textId="7043BA2D"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olor w:val="000000"/>
        </w:rPr>
        <w:t>Received: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color w:val="000000"/>
        </w:rPr>
        <w:t>September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25,</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2022</w:t>
      </w:r>
    </w:p>
    <w:p w14:paraId="5E27CEE1" w14:textId="445E4734"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olor w:val="000000"/>
        </w:rPr>
        <w:t>Revised:</w:t>
      </w:r>
      <w:r w:rsidR="00CE1CB2" w:rsidRPr="003044A3">
        <w:rPr>
          <w:rFonts w:ascii="Book Antiqua" w:eastAsia="Book Antiqua" w:hAnsi="Book Antiqua" w:cs="Book Antiqua"/>
          <w:b/>
          <w:bCs/>
          <w:color w:val="000000"/>
        </w:rPr>
        <w:t xml:space="preserve"> </w:t>
      </w:r>
      <w:r w:rsidR="00D65CE9" w:rsidRPr="003044A3">
        <w:rPr>
          <w:rFonts w:ascii="Book Antiqua" w:eastAsia="Book Antiqua" w:hAnsi="Book Antiqua" w:cs="Book Antiqua"/>
          <w:color w:val="000000"/>
        </w:rPr>
        <w:t>February</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2,</w:t>
      </w:r>
      <w:r w:rsidR="00CE1CB2" w:rsidRPr="003044A3">
        <w:rPr>
          <w:rFonts w:ascii="Book Antiqua" w:eastAsia="Book Antiqua" w:hAnsi="Book Antiqua" w:cs="Book Antiqua"/>
          <w:color w:val="000000"/>
        </w:rPr>
        <w:t xml:space="preserve"> </w:t>
      </w:r>
      <w:r w:rsidR="00D65CE9" w:rsidRPr="003044A3">
        <w:rPr>
          <w:rFonts w:ascii="Book Antiqua" w:eastAsia="Book Antiqua" w:hAnsi="Book Antiqua" w:cs="Book Antiqua"/>
          <w:color w:val="000000"/>
        </w:rPr>
        <w:t>2023</w:t>
      </w:r>
    </w:p>
    <w:p w14:paraId="38387F08" w14:textId="120D4B38"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olor w:val="000000"/>
        </w:rPr>
        <w:t>Accepted:</w:t>
      </w:r>
      <w:r w:rsidR="00CE1CB2" w:rsidRPr="003044A3">
        <w:rPr>
          <w:rFonts w:ascii="Book Antiqua" w:eastAsia="Book Antiqua" w:hAnsi="Book Antiqua" w:cs="Book Antiqua"/>
          <w:b/>
          <w:bCs/>
          <w:color w:val="000000"/>
        </w:rPr>
        <w:t xml:space="preserve"> </w:t>
      </w:r>
      <w:ins w:id="0" w:author="BPG Wang,Jin-Lei" w:date="2023-03-21T14:38:00Z">
        <w:r w:rsidR="00D071EC" w:rsidRPr="00D071EC">
          <w:rPr>
            <w:rFonts w:ascii="Book Antiqua" w:eastAsia="Book Antiqua" w:hAnsi="Book Antiqua" w:cs="Book Antiqua"/>
            <w:color w:val="000000"/>
          </w:rPr>
          <w:t>March 21, 2023</w:t>
        </w:r>
      </w:ins>
    </w:p>
    <w:p w14:paraId="6A6E21F5" w14:textId="616F4E39"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olor w:val="000000"/>
        </w:rPr>
        <w:t>Published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online:</w:t>
      </w:r>
      <w:r w:rsidR="00CE1CB2" w:rsidRPr="003044A3">
        <w:rPr>
          <w:rFonts w:ascii="Book Antiqua" w:eastAsia="Book Antiqua" w:hAnsi="Book Antiqua" w:cs="Book Antiqua"/>
          <w:b/>
          <w:bCs/>
          <w:color w:val="000000"/>
        </w:rPr>
        <w:t xml:space="preserve"> </w:t>
      </w:r>
    </w:p>
    <w:p w14:paraId="1E199BDB" w14:textId="77777777" w:rsidR="00A77B3E" w:rsidRPr="003044A3" w:rsidRDefault="00A77B3E">
      <w:pPr>
        <w:spacing w:line="360" w:lineRule="auto"/>
        <w:jc w:val="both"/>
        <w:rPr>
          <w:rFonts w:ascii="Book Antiqua" w:hAnsi="Book Antiqua"/>
        </w:rPr>
        <w:sectPr w:rsidR="00A77B3E" w:rsidRPr="003044A3">
          <w:footerReference w:type="default" r:id="rId6"/>
          <w:pgSz w:w="12240" w:h="15840"/>
          <w:pgMar w:top="1440" w:right="1440" w:bottom="1440" w:left="1440" w:header="720" w:footer="720" w:gutter="0"/>
          <w:cols w:space="720"/>
          <w:docGrid w:linePitch="360"/>
        </w:sectPr>
      </w:pPr>
    </w:p>
    <w:p w14:paraId="577CF0F5" w14:textId="77777777"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lastRenderedPageBreak/>
        <w:t>Abstract</w:t>
      </w:r>
    </w:p>
    <w:p w14:paraId="6F34BD05" w14:textId="3229803D"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Colorectal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common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digestive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malignancy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across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world.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first-line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routine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clinical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setting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surgery,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However,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identified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major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clinical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challenge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fails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method,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recurrence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number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attempting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explore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underlying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different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summarized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two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aspects:</w:t>
      </w:r>
      <w:r w:rsidR="00CE1CB2" w:rsidRPr="003044A3">
        <w:rPr>
          <w:rFonts w:ascii="Book Antiqua" w:eastAsia="Book Antiqua" w:hAnsi="Book Antiqua" w:cs="Book Antiqua"/>
          <w:color w:val="000000"/>
        </w:rPr>
        <w:t xml:space="preserve"> (1</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T</w:t>
      </w:r>
      <w:r w:rsidRPr="003044A3">
        <w:rPr>
          <w:rFonts w:ascii="Book Antiqua" w:eastAsia="Book Antiqua" w:hAnsi="Book Antiqua" w:cs="Book Antiqua"/>
          <w:color w:val="000000"/>
        </w:rPr>
        <w: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intrinsic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characters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before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transport,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suppressive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features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issue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strategies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warranted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focus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restoration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B50D22"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specific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reprogramming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impressive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stimulatory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conditions.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seems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promising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scope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efficacy,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reduction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systemic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toxicity.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instinctive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advantages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offered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nanomaterials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enable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diversity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cargoes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concentration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specificity,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offer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platform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trying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different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eventually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prevent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recurrence,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reversion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present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review</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intends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summarize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known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process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emphasized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nanomaterials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preventing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either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approaches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alone.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summary,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nanomedicine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emerging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technology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potential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efforts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should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devoted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restoration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reprogramming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believed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strategy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beneficial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achieve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synergistic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outcomes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control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management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future.</w:t>
      </w:r>
    </w:p>
    <w:p w14:paraId="554456BC" w14:textId="77777777" w:rsidR="00A77B3E" w:rsidRPr="003044A3" w:rsidRDefault="00A77B3E">
      <w:pPr>
        <w:spacing w:line="360" w:lineRule="auto"/>
        <w:jc w:val="both"/>
        <w:rPr>
          <w:rFonts w:ascii="Book Antiqua" w:hAnsi="Book Antiqua"/>
        </w:rPr>
      </w:pPr>
    </w:p>
    <w:p w14:paraId="39C0561F" w14:textId="2C03DB3A"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olor w:val="000000"/>
        </w:rPr>
        <w:t>Key</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Words:</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color w:val="000000"/>
        </w:rPr>
        <w:t>Colorectal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system;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p>
    <w:p w14:paraId="22B4A55A" w14:textId="77777777" w:rsidR="00A77B3E" w:rsidRPr="003044A3" w:rsidRDefault="00A77B3E">
      <w:pPr>
        <w:spacing w:line="360" w:lineRule="auto"/>
        <w:jc w:val="both"/>
        <w:rPr>
          <w:rFonts w:ascii="Book Antiqua" w:hAnsi="Book Antiqua"/>
        </w:rPr>
      </w:pPr>
    </w:p>
    <w:p w14:paraId="0738291E" w14:textId="2398D0D1" w:rsidR="00A77B3E" w:rsidRPr="003044A3" w:rsidRDefault="00CE1CB2">
      <w:pPr>
        <w:spacing w:line="360" w:lineRule="auto"/>
        <w:jc w:val="both"/>
        <w:rPr>
          <w:rFonts w:ascii="Book Antiqua" w:hAnsi="Book Antiqua"/>
        </w:rPr>
      </w:pPr>
      <w:r w:rsidRPr="003044A3">
        <w:rPr>
          <w:rFonts w:ascii="Book Antiqua" w:eastAsia="Book Antiqua" w:hAnsi="Book Antiqua" w:cs="Book Antiqua"/>
          <w:color w:val="000000"/>
        </w:rPr>
        <w:t xml:space="preserve">Ren SN, Zhang ZY, Guo RJ, Wang DR, Chen FF, Chen XB, Fang XD. Application of nanotechnology in reversing therapeutic resistance and controlling metastasis of colorectal cancer. </w:t>
      </w:r>
      <w:r w:rsidRPr="003044A3">
        <w:rPr>
          <w:rFonts w:ascii="Book Antiqua" w:eastAsia="Book Antiqua" w:hAnsi="Book Antiqua" w:cs="Book Antiqua"/>
          <w:i/>
          <w:iCs/>
          <w:color w:val="000000"/>
        </w:rPr>
        <w:t>World J Gastroenterol</w:t>
      </w:r>
      <w:r w:rsidRPr="003044A3">
        <w:rPr>
          <w:rFonts w:ascii="Book Antiqua" w:eastAsia="Book Antiqua" w:hAnsi="Book Antiqua" w:cs="Book Antiqua"/>
          <w:color w:val="000000"/>
        </w:rPr>
        <w:t xml:space="preserve"> 2023; In press</w:t>
      </w:r>
    </w:p>
    <w:p w14:paraId="108E18F3" w14:textId="77777777" w:rsidR="00A77B3E" w:rsidRPr="003044A3" w:rsidRDefault="00A77B3E">
      <w:pPr>
        <w:spacing w:line="360" w:lineRule="auto"/>
        <w:jc w:val="both"/>
        <w:rPr>
          <w:rFonts w:ascii="Book Antiqua" w:hAnsi="Book Antiqua"/>
        </w:rPr>
      </w:pPr>
    </w:p>
    <w:p w14:paraId="365FECD5" w14:textId="2C3EC7E3"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olor w:val="000000"/>
        </w:rPr>
        <w:t>Core</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Tip:</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color w:val="000000"/>
        </w:rPr>
        <w:t>Mechanisms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Colorectal cancer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attributed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environmental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former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rewiring,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later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refers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complicated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regarding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fibroblast,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conditions.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Taking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efforts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conquer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imperative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survival.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possesses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distinct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advantages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specificity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realize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multiple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facilitates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restore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modulate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suppressive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stimulatory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environment.</w:t>
      </w:r>
    </w:p>
    <w:p w14:paraId="190D76F5" w14:textId="77777777" w:rsidR="00A77B3E" w:rsidRPr="003044A3" w:rsidRDefault="00A77B3E">
      <w:pPr>
        <w:spacing w:line="360" w:lineRule="auto"/>
        <w:jc w:val="both"/>
        <w:rPr>
          <w:rFonts w:ascii="Book Antiqua" w:hAnsi="Book Antiqua"/>
        </w:rPr>
      </w:pPr>
    </w:p>
    <w:p w14:paraId="349944BC" w14:textId="77777777"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aps/>
          <w:color w:val="000000"/>
          <w:u w:val="single"/>
        </w:rPr>
        <w:t>INTRODUCTION</w:t>
      </w:r>
    </w:p>
    <w:p w14:paraId="76EEAED2" w14:textId="3AC563D4"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Colorectal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common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malignancy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digestive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accounting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death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0.9</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million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people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across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world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2020</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alone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Surgery,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among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present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first-line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strategies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control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their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recurrence.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Surgery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accepted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primary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especially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early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stage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eradiates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lesions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thoroughly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timely</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manner</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Five</w:t>
      </w:r>
      <w:r w:rsidRPr="003044A3">
        <w:rPr>
          <w:rFonts w:ascii="Book Antiqua" w:eastAsia="Book Antiqua" w:hAnsi="Book Antiqua" w:cs="Book Antiqua"/>
          <w:color w:val="000000"/>
        </w:rPr>
        <w:t>-Flurouracil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oxaliplatin-based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control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recurrence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surgery.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advanced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neoadjuvant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important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modalities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prolonging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B50D22"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survival</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3,4]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addition,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cetuximab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immunocheckpoint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inhibitor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(ICI)-based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administrated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EGFR-overexpressed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microsatellite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instability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(MSI)-subtype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achieve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greater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survival</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benefits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5,6]</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However,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despite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availability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comprehensive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against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continue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often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resulting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relapse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failure.</w:t>
      </w:r>
    </w:p>
    <w:p w14:paraId="3DB595EA" w14:textId="226A147D" w:rsidR="00A77B3E" w:rsidRPr="003044A3" w:rsidRDefault="00000000" w:rsidP="00CE1CB2">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common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cause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failure,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intrinsic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acquired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implicated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major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causes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Aberrant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change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duration</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8,9]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usually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stem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(CSC)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pivotal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role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survival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proliferation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CRC</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10]</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addition,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involved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revolution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attacks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from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cells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11]</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Many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efforts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toward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enhancing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efficacy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dosage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multiple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However,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improvements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overall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survival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unsatisfactory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issues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toxicity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tolerance.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Consequently,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methods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strategies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urgently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warranted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overcome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barrier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suppressive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restore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prescribed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p>
    <w:p w14:paraId="7A4513F0" w14:textId="4721B074" w:rsidR="00A77B3E" w:rsidRPr="003044A3" w:rsidRDefault="00000000" w:rsidP="00CE1CB2">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Thanks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unique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advantages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offered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drawn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great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attention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researchers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clinicians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their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quest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conquer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issue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valuable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potential.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systems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nanomaterials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simultaneously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carry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variety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components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selectivity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systemic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concentration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effects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12-14]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approach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cytotoxic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but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nucleic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acid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molecules,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thereby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realizing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treatments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15-17]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addition,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nanomaterials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possess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potential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utilized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sensitizers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photothermal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photodynamic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facilitate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control</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18,19]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either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intraoperatively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postoperatively,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nanomaterial-based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remodel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innate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toward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controlling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turn,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immune-memory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called</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immunomodulation</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20-22]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Collectively,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expected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solve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valuable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realize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control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recurrence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review,</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illustrated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various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both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environmental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(Figure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Meanwhile,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advancements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utilized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aimed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restoring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reversing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further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introduced,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challenges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perspectives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nanotechnology-based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p>
    <w:p w14:paraId="471AC789" w14:textId="77777777" w:rsidR="00A77B3E" w:rsidRPr="003044A3" w:rsidRDefault="00A77B3E">
      <w:pPr>
        <w:spacing w:line="360" w:lineRule="auto"/>
        <w:jc w:val="both"/>
        <w:rPr>
          <w:rFonts w:ascii="Book Antiqua" w:hAnsi="Book Antiqua"/>
        </w:rPr>
      </w:pPr>
    </w:p>
    <w:p w14:paraId="6965BB98" w14:textId="792350B4"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aps/>
          <w:color w:val="000000"/>
          <w:u w:val="single"/>
        </w:rPr>
        <w:t>MECHANISMS</w:t>
      </w:r>
      <w:r w:rsidR="00CE1CB2" w:rsidRPr="003044A3">
        <w:rPr>
          <w:rFonts w:ascii="Book Antiqua" w:eastAsia="Book Antiqua" w:hAnsi="Book Antiqua" w:cs="Book Antiqua"/>
          <w:b/>
          <w:bCs/>
          <w:caps/>
          <w:color w:val="000000"/>
          <w:u w:val="single"/>
        </w:rPr>
        <w:t xml:space="preserve"> </w:t>
      </w:r>
      <w:r w:rsidRPr="003044A3">
        <w:rPr>
          <w:rFonts w:ascii="Book Antiqua" w:eastAsia="Book Antiqua" w:hAnsi="Book Antiqua" w:cs="Book Antiqua"/>
          <w:b/>
          <w:bCs/>
          <w:caps/>
          <w:color w:val="000000"/>
          <w:u w:val="single"/>
        </w:rPr>
        <w:t>OF</w:t>
      </w:r>
      <w:r w:rsidR="00CE1CB2" w:rsidRPr="003044A3">
        <w:rPr>
          <w:rFonts w:ascii="Book Antiqua" w:eastAsia="Book Antiqua" w:hAnsi="Book Antiqua" w:cs="Book Antiqua"/>
          <w:b/>
          <w:bCs/>
          <w:caps/>
          <w:color w:val="000000"/>
          <w:u w:val="single"/>
        </w:rPr>
        <w:t xml:space="preserve"> </w:t>
      </w:r>
      <w:r w:rsidRPr="003044A3">
        <w:rPr>
          <w:rFonts w:ascii="Book Antiqua" w:eastAsia="Book Antiqua" w:hAnsi="Book Antiqua" w:cs="Book Antiqua"/>
          <w:b/>
          <w:bCs/>
          <w:caps/>
          <w:color w:val="000000"/>
          <w:u w:val="single"/>
        </w:rPr>
        <w:t>THERAPEUTIC</w:t>
      </w:r>
      <w:r w:rsidR="00CE1CB2" w:rsidRPr="003044A3">
        <w:rPr>
          <w:rFonts w:ascii="Book Antiqua" w:eastAsia="Book Antiqua" w:hAnsi="Book Antiqua" w:cs="Book Antiqua"/>
          <w:b/>
          <w:bCs/>
          <w:caps/>
          <w:color w:val="000000"/>
          <w:u w:val="single"/>
        </w:rPr>
        <w:t xml:space="preserve"> </w:t>
      </w:r>
      <w:r w:rsidRPr="003044A3">
        <w:rPr>
          <w:rFonts w:ascii="Book Antiqua" w:eastAsia="Book Antiqua" w:hAnsi="Book Antiqua" w:cs="Book Antiqua"/>
          <w:b/>
          <w:bCs/>
          <w:caps/>
          <w:color w:val="000000"/>
          <w:u w:val="single"/>
        </w:rPr>
        <w:t>RESISTANCE</w:t>
      </w:r>
      <w:r w:rsidR="00CE1CB2" w:rsidRPr="003044A3">
        <w:rPr>
          <w:rFonts w:ascii="Book Antiqua" w:eastAsia="Book Antiqua" w:hAnsi="Book Antiqua" w:cs="Book Antiqua"/>
          <w:b/>
          <w:bCs/>
          <w:caps/>
          <w:color w:val="000000"/>
          <w:u w:val="single"/>
        </w:rPr>
        <w:t xml:space="preserve"> </w:t>
      </w:r>
      <w:r w:rsidRPr="003044A3">
        <w:rPr>
          <w:rFonts w:ascii="Book Antiqua" w:eastAsia="Book Antiqua" w:hAnsi="Book Antiqua" w:cs="Book Antiqua"/>
          <w:b/>
          <w:bCs/>
          <w:caps/>
          <w:color w:val="000000"/>
          <w:u w:val="single"/>
        </w:rPr>
        <w:t>AND</w:t>
      </w:r>
      <w:r w:rsidR="00CE1CB2" w:rsidRPr="003044A3">
        <w:rPr>
          <w:rFonts w:ascii="Book Antiqua" w:eastAsia="Book Antiqua" w:hAnsi="Book Antiqua" w:cs="Book Antiqua"/>
          <w:b/>
          <w:bCs/>
          <w:caps/>
          <w:color w:val="000000"/>
          <w:u w:val="single"/>
        </w:rPr>
        <w:t xml:space="preserve"> </w:t>
      </w:r>
      <w:r w:rsidRPr="003044A3">
        <w:rPr>
          <w:rFonts w:ascii="Book Antiqua" w:eastAsia="Book Antiqua" w:hAnsi="Book Antiqua" w:cs="Book Antiqua"/>
          <w:b/>
          <w:bCs/>
          <w:caps/>
          <w:color w:val="000000"/>
          <w:u w:val="single"/>
        </w:rPr>
        <w:t>METASTASIS</w:t>
      </w:r>
    </w:p>
    <w:p w14:paraId="7EDA947A" w14:textId="44243817"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i/>
          <w:iCs/>
          <w:color w:val="000000"/>
        </w:rPr>
        <w:t>Chemotherapy</w:t>
      </w:r>
      <w:r w:rsidR="00CE1CB2" w:rsidRPr="003044A3">
        <w:rPr>
          <w:rFonts w:ascii="Book Antiqua" w:eastAsia="Book Antiqua" w:hAnsi="Book Antiqua" w:cs="Book Antiqua"/>
          <w:b/>
          <w:bCs/>
          <w:i/>
          <w:iCs/>
          <w:color w:val="000000"/>
        </w:rPr>
        <w:t xml:space="preserve"> </w:t>
      </w:r>
      <w:r w:rsidRPr="003044A3">
        <w:rPr>
          <w:rFonts w:ascii="Book Antiqua" w:eastAsia="Book Antiqua" w:hAnsi="Book Antiqua" w:cs="Book Antiqua"/>
          <w:b/>
          <w:bCs/>
          <w:i/>
          <w:iCs/>
          <w:color w:val="000000"/>
        </w:rPr>
        <w:t>resistance</w:t>
      </w:r>
    </w:p>
    <w:p w14:paraId="227EF97E" w14:textId="49BB6054"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Fluorouracil,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oxaliplatin,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irinotecan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three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reagents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adjuvant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exert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interaction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DNA.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However,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evade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attack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agent.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categorized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4</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aspects: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pharmacokinetics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transport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process,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chemotherapeutics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aberrant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oncogenic/bypass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(Figure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p>
    <w:p w14:paraId="7C362346" w14:textId="346305DA" w:rsidR="00A77B3E" w:rsidRPr="003044A3" w:rsidRDefault="00000000" w:rsidP="00CE1CB2">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pharmacokinetics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concentrations,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decreased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inactivation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Efforts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focused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investigating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importance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pharmacogenomics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intrinsic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acquired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Polymorphism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encoding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critical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enzymes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absorption,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distribution,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detoxication,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identified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facilitate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personalized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UDP-glucuronosyltransferases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(UGT1As)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glutathione-S-transferase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(GSTs</w:t>
      </w:r>
      <w:proofErr w:type="gramStart"/>
      <w:r w:rsidRPr="003044A3">
        <w:rPr>
          <w:rFonts w:ascii="Book Antiqua" w:eastAsia="Book Antiqua" w:hAnsi="Book Antiqua" w:cs="Book Antiqua"/>
          <w:color w:val="000000"/>
        </w:rPr>
        <w: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23]</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transformation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capecitabine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essential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direct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cytotoxicity,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mediated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thymine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phosphorylase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(TP</w:t>
      </w:r>
      <w:proofErr w:type="gramStart"/>
      <w:r w:rsidRPr="003044A3">
        <w:rPr>
          <w:rFonts w:ascii="Book Antiqua" w:eastAsia="Book Antiqua" w:hAnsi="Book Antiqua" w:cs="Book Antiqua"/>
          <w:color w:val="000000"/>
        </w:rPr>
        <w: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According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epigenetic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downregulate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albeit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reversed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DNA</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methyltransferase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25]</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Similarly,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changes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key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enzymes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irinotecan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evaluated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affecting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sensitivity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8,9,26,27]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inactivation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facilitates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Considering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dihydropyrimidine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dehydrogenase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(DPD)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catabolizes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inactive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product,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investigation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revealed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high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level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DPD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significantly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w:t>
      </w:r>
      <w:proofErr w:type="gramStart"/>
      <w:r w:rsidRPr="003044A3">
        <w:rPr>
          <w:rFonts w:ascii="Book Antiqua" w:eastAsia="Book Antiqua" w:hAnsi="Book Antiqua" w:cs="Book Antiqua"/>
          <w:color w:val="000000"/>
        </w:rPr>
        <w:t>FU</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28]</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Irinotecan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SN38</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converted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inactive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enzymes,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cytochrome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P450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3A4</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uridine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diphosphate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glucuronosyltransferase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strategies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enzymes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proposed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effectively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reverse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irinotecan</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29,30]</w:t>
      </w:r>
      <w:r w:rsidRPr="003044A3">
        <w:rPr>
          <w:rFonts w:ascii="Book Antiqua" w:eastAsia="Book Antiqua" w:hAnsi="Book Antiqua" w:cs="Book Antiqua"/>
          <w:color w:val="000000"/>
        </w:rPr>
        <w:t>.</w:t>
      </w:r>
    </w:p>
    <w:p w14:paraId="43F41FBA" w14:textId="08D0498F" w:rsidR="00A77B3E" w:rsidRPr="003044A3" w:rsidRDefault="00000000" w:rsidP="00CE1CB2">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Changes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transport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important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Membrane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transport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pumps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transport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molecular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out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thereby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reducing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intracellular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concentrations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multidrug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(MDR).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Membrane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transporters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families: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binding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cassette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solute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carrier</w:t>
      </w:r>
      <w:r w:rsidR="00DB19CA"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transporters.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transporters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famous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membrane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transporter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MDR,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executing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important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role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P-glycoprotein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(P-gp)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first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identified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superfamily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member,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upregulated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implicated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MDR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failure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CRC</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31,32]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preclinical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demonstrated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natural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antisense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oligonucleotide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ncRNAs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aiming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downregulate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P-gp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possess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potential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reverse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oxaliplatin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w:t>
      </w:r>
      <w:proofErr w:type="gramStart"/>
      <w:r w:rsidRPr="003044A3">
        <w:rPr>
          <w:rFonts w:ascii="Book Antiqua" w:eastAsia="Book Antiqua" w:hAnsi="Book Antiqua" w:cs="Book Antiqua"/>
          <w:color w:val="000000"/>
        </w:rPr>
        <w:t>FU</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33-36]</w:t>
      </w:r>
      <w:r w:rsidRPr="003044A3">
        <w:rPr>
          <w:rFonts w:ascii="Book Antiqua" w:eastAsia="Book Antiqua" w:hAnsi="Book Antiqua" w:cs="Book Antiqua"/>
          <w:color w:val="000000"/>
        </w:rPr>
        <w:t>.</w:t>
      </w:r>
    </w:p>
    <w:p w14:paraId="66BD6B25" w14:textId="3850EDB3" w:rsidR="006066DD" w:rsidRPr="003044A3" w:rsidRDefault="00000000" w:rsidP="006066DD">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lastRenderedPageBreak/>
        <w:t>Alterations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role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mediating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Thymidylate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synthase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destroying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DNA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replication,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crucial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role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w:t>
      </w:r>
      <w:proofErr w:type="gramStart"/>
      <w:r w:rsidRPr="003044A3">
        <w:rPr>
          <w:rFonts w:ascii="Book Antiqua" w:eastAsia="Book Antiqua" w:hAnsi="Book Antiqua" w:cs="Book Antiqua"/>
          <w:color w:val="000000"/>
        </w:rPr>
        <w:t>FU</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28]</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Efforts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interfere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5-FU-mediated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expected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disrupt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Folic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acid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enhances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cytotoxicity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both</w:t>
      </w:r>
      <w:r w:rsidR="00CE1CB2" w:rsidRPr="003044A3">
        <w:rPr>
          <w:rFonts w:ascii="Book Antiqua" w:eastAsia="Book Antiqua" w:hAnsi="Book Antiqua" w:cs="Book Antiqua"/>
          <w:color w:val="000000"/>
        </w:rPr>
        <w:t xml:space="preserve"> </w:t>
      </w:r>
      <w:r w:rsidR="00320AAE" w:rsidRPr="00320AAE">
        <w:rPr>
          <w:rFonts w:ascii="Book Antiqua" w:eastAsia="Book Antiqua" w:hAnsi="Book Antiqua" w:cs="Book Antiqua"/>
          <w:i/>
          <w:iCs/>
          <w:color w:val="000000"/>
        </w:rPr>
        <w:t>in vitro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00320AAE" w:rsidRPr="00320AAE">
        <w:rPr>
          <w:rFonts w:ascii="Book Antiqua" w:eastAsia="Book Antiqua" w:hAnsi="Book Antiqua" w:cs="Book Antiqua"/>
          <w:i/>
          <w:iCs/>
          <w:color w:val="000000"/>
        </w:rPr>
        <w:t xml:space="preserve">in </w:t>
      </w:r>
      <w:proofErr w:type="gramStart"/>
      <w:r w:rsidR="00320AAE" w:rsidRPr="00320AAE">
        <w:rPr>
          <w:rFonts w:ascii="Book Antiqua" w:eastAsia="Book Antiqua" w:hAnsi="Book Antiqua" w:cs="Book Antiqua"/>
          <w:i/>
          <w:iCs/>
          <w:color w:val="000000"/>
        </w:rPr>
        <w:t>vivo</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37,38]</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Topoisomerase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(TOP-1)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irinotecan,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downregulation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TOP-1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binding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DNA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irinotecan</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27,39]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evidence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suggests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Y-box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binding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(YB-1)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irinotecan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direct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interaction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TOP-1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toward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promoting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intracellular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TOP-1</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activity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40]</w:t>
      </w:r>
      <w:r w:rsidRPr="003044A3">
        <w:rPr>
          <w:rFonts w:ascii="Book Antiqua" w:eastAsia="Book Antiqua" w:hAnsi="Book Antiqua" w:cs="Book Antiqua"/>
          <w:color w:val="000000"/>
        </w:rPr>
        <w:t>.</w:t>
      </w:r>
    </w:p>
    <w:p w14:paraId="3B8E1293" w14:textId="07844167" w:rsidR="00A77B3E" w:rsidRPr="003044A3" w:rsidRDefault="00000000" w:rsidP="006066DD">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oncogenic/bypass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demonstrated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sustained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Wnt/β-catenin,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JAK/STAT,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TGF-β</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Wnt/β-catenin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well-known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evolutionarily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conserved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endowing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sustained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chemotherapy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41]</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Wnt/β-catenin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restore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exhibiting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potential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potentials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42]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JAK/STAT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survival,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proliferation,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apoptosis,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differentiation,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immunotherapy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43-45]</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TGF-β</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participates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upregulation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mesenchymal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maker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inducement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MEK/ERK</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activation</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46,47]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against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TGF-β</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presents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promising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value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toward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reducing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chemo-resistant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facilitating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control</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48]</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Last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but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PI3K/AKT/mTOR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well-accepted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involved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tumorigenesis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49]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identified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miRNAs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lines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PI3K/AKT</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pathway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50]</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PI3K/AKT/HIF-1α</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AKT/GSK-3β/Snail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i/>
          <w:iCs/>
          <w:color w:val="000000"/>
        </w:rPr>
        <w:t>via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glycolysis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stem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maintenance,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respectively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51,52]</w:t>
      </w:r>
      <w:r w:rsidRPr="003044A3">
        <w:rPr>
          <w:rFonts w:ascii="Book Antiqua" w:eastAsia="Book Antiqua" w:hAnsi="Book Antiqua" w:cs="Book Antiqua"/>
          <w:color w:val="000000"/>
        </w:rPr>
        <w:t>.</w:t>
      </w:r>
    </w:p>
    <w:p w14:paraId="546B6A31" w14:textId="37B46808" w:rsidR="00A77B3E" w:rsidRPr="003044A3" w:rsidRDefault="00000000" w:rsidP="006066DD">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body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evidence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demonstrated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crosstalk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between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impact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efficacy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suggests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macrophages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facilitate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angiogenesis,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suppressing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influencing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microbiota</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53]</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multi-omics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research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utilized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large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sample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infiltration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neutrophils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monocytes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chemotherapy-resistant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tissues,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poor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outcomes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54]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Meanwhile,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research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Gupta</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6066DD" w:rsidRPr="003044A3">
        <w:rPr>
          <w:rFonts w:ascii="Book Antiqua" w:eastAsia="Book Antiqua" w:hAnsi="Book Antiqua" w:cs="Book Antiqua"/>
          <w:color w:val="000000"/>
          <w:vertAlign w:val="superscript"/>
        </w:rPr>
        <w:t>[</w:t>
      </w:r>
      <w:proofErr w:type="gramEnd"/>
      <w:r w:rsidR="006066DD" w:rsidRPr="003044A3">
        <w:rPr>
          <w:rFonts w:ascii="Book Antiqua" w:eastAsia="Book Antiqua" w:hAnsi="Book Antiqua" w:cs="Book Antiqua"/>
          <w:color w:val="000000"/>
          <w:vertAlign w:val="superscript"/>
        </w:rPr>
        <w:t>55]</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investigated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received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neoadjuvant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results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revealed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significantly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neoadjuvant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levels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especially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CD8</w:t>
      </w:r>
      <w:r w:rsidRPr="003044A3">
        <w:rPr>
          <w:rFonts w:ascii="Book Antiqua" w:eastAsia="Book Antiqua" w:hAnsi="Book Antiqua" w:cs="Book Antiqua"/>
          <w:color w:val="000000"/>
          <w:vertAlign w:val="superscript"/>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Furthermore,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bioinformatic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focused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prediction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analyzing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features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pathological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conditions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provided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promising</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results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56,57]</w:t>
      </w:r>
      <w:r w:rsidRPr="003044A3">
        <w:rPr>
          <w:rFonts w:ascii="Book Antiqua" w:eastAsia="Book Antiqua" w:hAnsi="Book Antiqua" w:cs="Book Antiqua"/>
          <w:color w:val="000000"/>
        </w:rPr>
        <w:t>.</w:t>
      </w:r>
    </w:p>
    <w:p w14:paraId="37D5BD02" w14:textId="22F0C65C" w:rsidR="00A77B3E" w:rsidRPr="003044A3" w:rsidRDefault="00000000" w:rsidP="005F1019">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Epithelial</w:t>
      </w:r>
      <w:r w:rsidR="005F1019" w:rsidRPr="003044A3">
        <w:rPr>
          <w:rFonts w:ascii="Book Antiqua" w:eastAsia="Book Antiqua" w:hAnsi="Book Antiqua" w:cs="Book Antiqua"/>
          <w:color w:val="000000"/>
        </w:rPr>
        <w:t>-</w:t>
      </w:r>
      <w:r w:rsidRPr="003044A3">
        <w:rPr>
          <w:rFonts w:ascii="Book Antiqua" w:eastAsia="Book Antiqua" w:hAnsi="Book Antiqua" w:cs="Book Antiqua"/>
          <w:color w:val="000000"/>
        </w:rPr>
        <w:t>mesenchymal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represents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interaction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between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especially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capacity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show</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mesenchymal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phenotype.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driven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miRNAs,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oncogenes,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kinases,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facilitates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Upregulated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DPYD,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TYMS,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ERCC1,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GSTP1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eventually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oxaliplatin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cells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58,59]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DSTYK,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novel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kinase,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TGF-β</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knockout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DSTYK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hinders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00320AAE" w:rsidRPr="00320AAE">
        <w:rPr>
          <w:rFonts w:ascii="Book Antiqua" w:eastAsia="Book Antiqua" w:hAnsi="Book Antiqua" w:cs="Book Antiqua"/>
          <w:i/>
          <w:iCs/>
          <w:color w:val="000000"/>
        </w:rPr>
        <w:t xml:space="preserve">in </w:t>
      </w:r>
      <w:proofErr w:type="gramStart"/>
      <w:r w:rsidR="00320AAE" w:rsidRPr="00320AAE">
        <w:rPr>
          <w:rFonts w:ascii="Book Antiqua" w:eastAsia="Book Antiqua" w:hAnsi="Book Antiqua" w:cs="Book Antiqua"/>
          <w:i/>
          <w:iCs/>
          <w:color w:val="000000"/>
        </w:rPr>
        <w:t>vivo</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60]</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proven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Zhu</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5F1019" w:rsidRPr="003044A3">
        <w:rPr>
          <w:rFonts w:ascii="Book Antiqua" w:eastAsia="Book Antiqua" w:hAnsi="Book Antiqua" w:cs="Book Antiqua"/>
          <w:color w:val="000000"/>
          <w:vertAlign w:val="superscript"/>
        </w:rPr>
        <w:t>[</w:t>
      </w:r>
      <w:proofErr w:type="gramEnd"/>
      <w:r w:rsidR="005F1019" w:rsidRPr="003044A3">
        <w:rPr>
          <w:rFonts w:ascii="Book Antiqua" w:eastAsia="Book Antiqua" w:hAnsi="Book Antiqua" w:cs="Book Antiqua"/>
          <w:color w:val="000000"/>
          <w:vertAlign w:val="superscript"/>
        </w:rPr>
        <w:t>61]</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SOX2-β-catenin/Beclin1/autophagy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promoting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stemness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p>
    <w:p w14:paraId="1DC0BC16" w14:textId="25892C77" w:rsidR="00A77B3E" w:rsidRPr="003044A3" w:rsidRDefault="00000000" w:rsidP="005F1019">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addition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extracellular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vesicles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considered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005F1019" w:rsidRPr="003044A3">
        <w:rPr>
          <w:rFonts w:ascii="Book Antiqua" w:eastAsia="Book Antiqua" w:hAnsi="Book Antiqua" w:cs="Book Antiqua"/>
          <w:color w:val="000000"/>
        </w:rPr>
        <w:t>major 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communication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i/>
          <w:iCs/>
          <w:color w:val="000000"/>
        </w:rPr>
        <w:t>via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transfer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their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cargo,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ranges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from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proteins,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lipids,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miRNAs,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circRNAs.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diversity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cargo,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essential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role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chemoresistance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62]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compelling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evidence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indicated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miRNAs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transferred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utilized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predictive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marker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miR-21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identified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common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miRNA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CRC</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63]</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indicated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exosomes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Wnt/β-catenin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promoting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stabilization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nuclear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translocation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β-catenin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oxaliplatin</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64]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CircRNA-122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originated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from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chemoresistant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played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robust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promoting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glycolysis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susceptibility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chemosensitive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cells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65]</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addition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harboring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proteins,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miRNAs,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circRNAs,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efflux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pumps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P-gp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cytotoxic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sequester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negate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cells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66-69]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from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pre-clinical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research,</w:t>
      </w:r>
      <w:r w:rsidR="00CE1CB2" w:rsidRPr="003044A3">
        <w:rPr>
          <w:rFonts w:ascii="Book Antiqua" w:eastAsia="Book Antiqua" w:hAnsi="Book Antiqua" w:cs="Book Antiqua"/>
          <w:color w:val="000000"/>
        </w:rPr>
        <w:t xml:space="preserve"> </w:t>
      </w:r>
      <w:r w:rsidR="005F1019" w:rsidRPr="003044A3">
        <w:rPr>
          <w:rFonts w:ascii="Book Antiqua" w:eastAsia="Book Antiqua" w:hAnsi="Book Antiqua" w:cs="Book Antiqua"/>
          <w:color w:val="000000"/>
        </w:rPr>
        <w:t>cancer-associated fibroblast (CAF)</w:t>
      </w:r>
      <w:r w:rsidRPr="003044A3">
        <w:rPr>
          <w:rFonts w:ascii="Book Antiqua" w:eastAsia="Book Antiqua" w:hAnsi="Book Antiqua" w:cs="Book Antiqua"/>
          <w:color w:val="000000"/>
        </w:rPr>
        <w:t>-derived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showed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remarkable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oxaliplatin</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70]</w:t>
      </w:r>
      <w:r w:rsidRPr="003044A3">
        <w:rPr>
          <w:rFonts w:ascii="Book Antiqua" w:eastAsia="Book Antiqua" w:hAnsi="Book Antiqua" w:cs="Book Antiqua"/>
          <w:color w:val="000000"/>
        </w:rPr>
        <w:t>.</w:t>
      </w:r>
    </w:p>
    <w:p w14:paraId="3FA9858B" w14:textId="77777777" w:rsidR="005F1019" w:rsidRPr="003044A3" w:rsidRDefault="005F1019" w:rsidP="005F1019">
      <w:pPr>
        <w:spacing w:line="360" w:lineRule="auto"/>
        <w:ind w:firstLineChars="100" w:firstLine="240"/>
        <w:jc w:val="both"/>
        <w:rPr>
          <w:rFonts w:ascii="Book Antiqua" w:hAnsi="Book Antiqua"/>
        </w:rPr>
      </w:pPr>
    </w:p>
    <w:p w14:paraId="05FC60FA" w14:textId="0ED1791F"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i/>
          <w:iCs/>
          <w:color w:val="000000"/>
        </w:rPr>
        <w:t>Radiotherapy</w:t>
      </w:r>
      <w:r w:rsidR="00CE1CB2" w:rsidRPr="003044A3">
        <w:rPr>
          <w:rFonts w:ascii="Book Antiqua" w:eastAsia="Book Antiqua" w:hAnsi="Book Antiqua" w:cs="Book Antiqua"/>
          <w:b/>
          <w:bCs/>
          <w:i/>
          <w:iCs/>
          <w:color w:val="000000"/>
        </w:rPr>
        <w:t xml:space="preserve"> </w:t>
      </w:r>
      <w:r w:rsidRPr="003044A3">
        <w:rPr>
          <w:rFonts w:ascii="Book Antiqua" w:eastAsia="Book Antiqua" w:hAnsi="Book Antiqua" w:cs="Book Antiqua"/>
          <w:b/>
          <w:bCs/>
          <w:i/>
          <w:iCs/>
          <w:color w:val="000000"/>
        </w:rPr>
        <w:t>resistance</w:t>
      </w:r>
    </w:p>
    <w:p w14:paraId="3E210726" w14:textId="237E2142"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considered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important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adjuvant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especially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advanced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recommended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NCCN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guideline).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However,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prevalent,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attributed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two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heterogeneity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complexity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heterogeneity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important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reason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equal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achieved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subpopulations.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Among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CSCs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implicated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including</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radiotherapy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71-73]</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CSCs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categorized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intrinsic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acquired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latter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caused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itself.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Owing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distinct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quiescent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plasticity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CSCs,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survive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referred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intrinsic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74]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demonstrated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CSC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Wnt/β-catenin,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Notch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TGF-β,</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Hedgehog,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PI3K/AKT/mTOR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levels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β-catenin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post-radiation,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role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dedifferentiation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CSCs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SOX2</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expression</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75-78]</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Notch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i/>
          <w:iCs/>
          <w:color w:val="000000"/>
        </w:rPr>
        <w:t>via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initiation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transcription,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proportion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phase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78]</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Hedgehog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involved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reprogramming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CAFs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production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supportive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condition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maintenance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CSCs</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stemness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79]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addition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especially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CSCs,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take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apoptosis,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cycle,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survive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radiation</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74]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cell-cycle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progression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blocked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slowed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irradiation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redistribution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thereby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80]</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Researchers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found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triggered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irradiation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intravascular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behavior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forming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circulating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(CTCs)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deemed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recurrence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metastasis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81,82]</w:t>
      </w:r>
      <w:r w:rsidRPr="003044A3">
        <w:rPr>
          <w:rFonts w:ascii="Book Antiqua" w:eastAsia="Book Antiqua" w:hAnsi="Book Antiqua" w:cs="Book Antiqua"/>
          <w:color w:val="000000"/>
        </w:rPr>
        <w:t>.</w:t>
      </w:r>
    </w:p>
    <w:p w14:paraId="141C1CB7" w14:textId="08CD5734" w:rsidR="00A77B3E" w:rsidRPr="003044A3" w:rsidRDefault="00000000" w:rsidP="005F1019">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Currently,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plethora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evidence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indicates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significance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involved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solid</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tumors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74,83,84]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Concerns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regarding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observation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COMMA-D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rarely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tumorigenic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present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features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normal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mammary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epithelial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mouse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model,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implantation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unirradiated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COMMA-D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mammary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irradiated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hosts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eventually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formed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large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indicating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pivotal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role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determination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outcome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85]</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categorized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3</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forms:</w:t>
      </w:r>
      <w:r w:rsidR="00CE1CB2" w:rsidRPr="003044A3">
        <w:rPr>
          <w:rFonts w:ascii="Book Antiqua" w:eastAsia="Book Antiqua" w:hAnsi="Book Antiqua" w:cs="Book Antiqua"/>
          <w:color w:val="000000"/>
        </w:rPr>
        <w:t xml:space="preserve"> </w:t>
      </w:r>
      <w:r w:rsidR="005F1019" w:rsidRPr="003044A3">
        <w:rPr>
          <w:rFonts w:ascii="Book Antiqua" w:eastAsia="Book Antiqua" w:hAnsi="Book Antiqua" w:cs="Book Antiqua"/>
          <w:color w:val="000000"/>
        </w:rPr>
        <w:t>V</w:t>
      </w:r>
      <w:r w:rsidRPr="003044A3">
        <w:rPr>
          <w:rFonts w:ascii="Book Antiqua" w:eastAsia="Book Antiqua" w:hAnsi="Book Antiqua" w:cs="Book Antiqua"/>
          <w:color w:val="000000"/>
        </w:rPr>
        <w:t>asculature,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stroma,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system</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84]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Irradiation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damages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vasculature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causing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dysfunction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endothelial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consequence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permeability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detachment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endothelial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from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basement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membrane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apoptosis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86,87]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recognized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critical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reasons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strategies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devised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reverse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overcoming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Ritter</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5F1019" w:rsidRPr="003044A3">
        <w:rPr>
          <w:rFonts w:ascii="Book Antiqua" w:eastAsia="Book Antiqua" w:hAnsi="Book Antiqua" w:cs="Book Antiqua"/>
          <w:color w:val="000000"/>
          <w:vertAlign w:val="superscript"/>
        </w:rPr>
        <w:t>[</w:t>
      </w:r>
      <w:proofErr w:type="gramEnd"/>
      <w:r w:rsidR="005F1019" w:rsidRPr="003044A3">
        <w:rPr>
          <w:rFonts w:ascii="Book Antiqua" w:eastAsia="Book Antiqua" w:hAnsi="Book Antiqua" w:cs="Book Antiqua"/>
          <w:color w:val="000000"/>
          <w:vertAlign w:val="superscript"/>
        </w:rPr>
        <w:t>88]</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exposure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acute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chronic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balance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Bcl-2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family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proteins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favor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anti-apoptotic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family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members,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attenuating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success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Pr="003044A3">
        <w:rPr>
          <w:rFonts w:ascii="Book Antiqua" w:eastAsia="Book Antiqua" w:hAnsi="Book Antiqua" w:cs="Book Antiqua"/>
          <w:color w:val="000000"/>
          <w:vertAlign w:val="superscript"/>
        </w:rPr>
        <w:t>[88]</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exposure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oxygen-sensitive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cascades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death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threshold,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accounts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worse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radiotherapy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89]</w:t>
      </w:r>
      <w:r w:rsidRPr="003044A3">
        <w:rPr>
          <w:rFonts w:ascii="Book Antiqua" w:eastAsia="Book Antiqua" w:hAnsi="Book Antiqua" w:cs="Book Antiqua"/>
          <w:color w:val="000000"/>
        </w:rPr>
        <w:t>.</w:t>
      </w:r>
    </w:p>
    <w:p w14:paraId="15865F24" w14:textId="65ECBFB6" w:rsidR="00A77B3E" w:rsidRPr="003044A3" w:rsidRDefault="00000000" w:rsidP="005F1019">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Regarding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impact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stroma,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significant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CAFs.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upregulation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integrin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CAFs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participates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interactions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among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stroma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environment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90,91]</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Finally,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considering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immunogenic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death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(ICD)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irradiation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turn,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neoantigens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92]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resultant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change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inflammation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caused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cytokine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under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hypoxia-created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irradiation,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recruits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both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immunostimulatory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immunosuppressive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locate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site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93,94]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exhaustion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CD8</w:t>
      </w:r>
      <w:r w:rsidRPr="003044A3">
        <w:rPr>
          <w:rFonts w:ascii="Book Antiqua" w:eastAsia="Book Antiqua" w:hAnsi="Book Antiqua" w:cs="Book Antiqua"/>
          <w:color w:val="000000"/>
          <w:vertAlign w:val="superscript"/>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radio-resistant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upregulation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PD-L1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radiation</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95-97]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final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immunomodulation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stimulatory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suppressive,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offers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challenges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confer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synergistic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potential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immunotherapy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84]</w:t>
      </w:r>
      <w:r w:rsidRPr="003044A3">
        <w:rPr>
          <w:rFonts w:ascii="Book Antiqua" w:eastAsia="Book Antiqua" w:hAnsi="Book Antiqua" w:cs="Book Antiqua"/>
          <w:color w:val="000000"/>
        </w:rPr>
        <w:t>.</w:t>
      </w:r>
    </w:p>
    <w:p w14:paraId="46838966" w14:textId="77777777" w:rsidR="005F1019" w:rsidRPr="003044A3" w:rsidRDefault="005F1019" w:rsidP="005F1019">
      <w:pPr>
        <w:spacing w:line="360" w:lineRule="auto"/>
        <w:ind w:firstLineChars="100" w:firstLine="240"/>
        <w:jc w:val="both"/>
        <w:rPr>
          <w:rFonts w:ascii="Book Antiqua" w:hAnsi="Book Antiqua"/>
        </w:rPr>
      </w:pPr>
    </w:p>
    <w:p w14:paraId="5EFCA691" w14:textId="194EED09"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i/>
          <w:iCs/>
          <w:color w:val="000000"/>
        </w:rPr>
        <w:t>Immunotherapy</w:t>
      </w:r>
      <w:r w:rsidR="00CE1CB2" w:rsidRPr="003044A3">
        <w:rPr>
          <w:rFonts w:ascii="Book Antiqua" w:eastAsia="Book Antiqua" w:hAnsi="Book Antiqua" w:cs="Book Antiqua"/>
          <w:b/>
          <w:bCs/>
          <w:i/>
          <w:iCs/>
          <w:color w:val="000000"/>
        </w:rPr>
        <w:t xml:space="preserve"> </w:t>
      </w:r>
      <w:r w:rsidRPr="003044A3">
        <w:rPr>
          <w:rFonts w:ascii="Book Antiqua" w:eastAsia="Book Antiqua" w:hAnsi="Book Antiqua" w:cs="Book Antiqua"/>
          <w:b/>
          <w:bCs/>
          <w:i/>
          <w:iCs/>
          <w:color w:val="000000"/>
        </w:rPr>
        <w:t>resistance</w:t>
      </w:r>
    </w:p>
    <w:p w14:paraId="1D8EF540" w14:textId="152E07C9" w:rsidR="00A77B3E" w:rsidRPr="003044A3" w:rsidRDefault="00000000">
      <w:pPr>
        <w:spacing w:line="360" w:lineRule="auto"/>
        <w:jc w:val="both"/>
        <w:rPr>
          <w:rFonts w:ascii="Book Antiqua" w:eastAsia="Book Antiqua" w:hAnsi="Book Antiqua" w:cs="Book Antiqua"/>
          <w:color w:val="000000"/>
          <w:vertAlign w:val="superscript"/>
        </w:rPr>
      </w:pP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recognized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modality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multiple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malignancies,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albeit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efficacies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confined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few</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subtypes.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attributed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microenvironmental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regard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well-acknowledged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microsatellite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characterized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considerably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low</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burden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infiltration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compared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exhibiting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MSI.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FDA-approved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suggested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certain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outcomes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MSI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disease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98,99]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addition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MSI,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two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genomic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instability,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chromosomal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instability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CpG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island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methylator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phenotype,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whose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identification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facilitate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stratification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immunotherapy-sensitive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ICI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expected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MSI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however,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certain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proportion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continues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experience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progression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clinical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practice.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Whether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intrinsic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specific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understood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present,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although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changes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reported</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37,100,101]</w:t>
      </w:r>
      <w:r w:rsidRPr="003044A3">
        <w:rPr>
          <w:rFonts w:ascii="Book Antiqua" w:eastAsia="Book Antiqua" w:hAnsi="Book Antiqua" w:cs="Book Antiqua"/>
          <w:color w:val="000000"/>
        </w:rPr>
        <w:t>.</w:t>
      </w:r>
    </w:p>
    <w:p w14:paraId="1063534C" w14:textId="156CEC5D" w:rsidR="00A77B3E" w:rsidRPr="003044A3" w:rsidRDefault="00000000" w:rsidP="005F1019">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concerns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impaired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antigen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presentation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HLA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complex.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B2M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[β2-microglobulin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(B2M),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HLA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class</w:t>
      </w:r>
      <w:r w:rsidR="00CE1CB2" w:rsidRPr="003044A3">
        <w:rPr>
          <w:rFonts w:ascii="Book Antiqua" w:eastAsia="Book Antiqua" w:hAnsi="Book Antiqua" w:cs="Book Antiqua"/>
          <w:color w:val="000000"/>
        </w:rPr>
        <w:t xml:space="preserve"> </w:t>
      </w:r>
      <w:r w:rsidR="005F1019" w:rsidRPr="003044A3">
        <w:rPr>
          <w:rFonts w:ascii="Book Antiqua" w:eastAsia="Book Antiqua" w:hAnsi="Book Antiqua" w:cs="Book Antiqua"/>
          <w:color w:val="000000"/>
        </w:rPr>
        <w:t>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heavy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significantly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MSI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phenotype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but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MSS</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tumors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102,103]</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MSI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phenotype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harboring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B2M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revealed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anti-PD-1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mAb</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treatment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104]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B2M-mutant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MSI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showed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higher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infiltration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PD-1+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B2M-wild-type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MSI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indicating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HLA-I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mediated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B2M</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mutation</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105]</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involved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antigen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presentation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process,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TAP1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TAP2,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number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TILs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tumor</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106]</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HLA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peptide-binding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HLA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class</w:t>
      </w:r>
      <w:r w:rsidR="00CE1CB2" w:rsidRPr="003044A3">
        <w:rPr>
          <w:rFonts w:ascii="Book Antiqua" w:eastAsia="Book Antiqua" w:hAnsi="Book Antiqua" w:cs="Book Antiqua"/>
          <w:color w:val="000000"/>
        </w:rPr>
        <w:t xml:space="preserve"> </w:t>
      </w:r>
      <w:r w:rsidR="005F1019" w:rsidRPr="003044A3">
        <w:rPr>
          <w:rFonts w:ascii="Book Antiqua" w:eastAsia="宋体" w:hAnsi="Book Antiqua" w:cs="宋体"/>
          <w:color w:val="000000"/>
          <w:lang w:eastAsia="zh-CN"/>
        </w:rPr>
        <w:t>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transactivator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NLR5,</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RFX5,</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function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HLA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results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immunotherapeutic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101,106,107]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IFN-γ</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essential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role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i/>
          <w:iCs/>
          <w:color w:val="000000"/>
        </w:rPr>
        <w:t>JAK1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i/>
          <w:iCs/>
          <w:color w:val="000000"/>
        </w:rPr>
        <w:t>JAK2</w:t>
      </w:r>
      <w:r w:rsidR="005F1019" w:rsidRPr="003044A3">
        <w:rPr>
          <w:rFonts w:ascii="Book Antiqua" w:eastAsia="Book Antiqua" w:hAnsi="Book Antiqua" w:cs="Book Antiqua"/>
          <w:i/>
          <w:iCs/>
          <w:color w:val="000000"/>
        </w:rPr>
        <w:t>-</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downstream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kinases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IFN-γ</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5F1019" w:rsidRPr="003044A3">
        <w:rPr>
          <w:rFonts w:ascii="Book Antiqua" w:eastAsia="Book Antiqua" w:hAnsi="Book Antiqua" w:cs="Book Antiqua"/>
          <w:color w:val="000000"/>
        </w:rPr>
        <w:t>-</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inherent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anti-PD-1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CRC</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45]</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KRAS-IRF2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axis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illustrated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direct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CXCL3</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bound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CXCR2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surface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bookmarkStart w:id="1" w:name="_Hlk128941939"/>
      <w:r w:rsidRPr="003044A3">
        <w:rPr>
          <w:rFonts w:ascii="Book Antiqua" w:eastAsia="Book Antiqua" w:hAnsi="Book Antiqua" w:cs="Book Antiqua"/>
          <w:color w:val="000000"/>
        </w:rPr>
        <w:t>myeloid-derived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suppressive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bookmarkEnd w:id="1"/>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(MDSCs)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promotes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migration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MDSCs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resulting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immunotherapeutic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108]</w:t>
      </w:r>
      <w:r w:rsidRPr="003044A3">
        <w:rPr>
          <w:rFonts w:ascii="Book Antiqua" w:eastAsia="Book Antiqua" w:hAnsi="Book Antiqua" w:cs="Book Antiqua"/>
          <w:color w:val="000000"/>
        </w:rPr>
        <w:t>.</w:t>
      </w:r>
    </w:p>
    <w:p w14:paraId="4D7F432E" w14:textId="56673E8A" w:rsidR="00A77B3E" w:rsidRPr="003044A3" w:rsidRDefault="00000000" w:rsidP="005F1019">
      <w:pPr>
        <w:spacing w:line="360" w:lineRule="auto"/>
        <w:ind w:firstLineChars="100" w:firstLine="240"/>
        <w:jc w:val="both"/>
        <w:rPr>
          <w:rFonts w:ascii="Book Antiqua" w:eastAsia="Book Antiqua" w:hAnsi="Book Antiqua" w:cs="Book Antiqua"/>
          <w:color w:val="000000"/>
          <w:vertAlign w:val="superscript"/>
        </w:rPr>
      </w:pP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significantly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importantly,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density,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function,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B50D22"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infiltration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critical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efficacy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applied</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immunotherapy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109,110]</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situation,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immunoscore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recommended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evaluation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contexture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score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0</w:t>
      </w:r>
      <w:r w:rsidR="005F1019" w:rsidRPr="003044A3">
        <w:rPr>
          <w:rFonts w:ascii="Book Antiqua" w:eastAsia="Book Antiqua" w:hAnsi="Book Antiqua" w:cs="Book Antiqua"/>
          <w:color w:val="000000"/>
        </w:rPr>
        <w:t>-</w:t>
      </w:r>
      <w:r w:rsidRPr="003044A3">
        <w:rPr>
          <w:rFonts w:ascii="Book Antiqua" w:eastAsia="Book Antiqua" w:hAnsi="Book Antiqua" w:cs="Book Antiqua"/>
          <w:color w:val="000000"/>
        </w:rPr>
        <w:t>4</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indicates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significant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association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prognosis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patients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111]</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Specifically,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PD-L1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higher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immunoscore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112,113]</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Furthermore,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researchers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suggested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novel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molecular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subtyping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system,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four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consensus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molecular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subtypes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illustrated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distinct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molecular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features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114]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According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subtyping,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efficacy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successfully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predicted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different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immunoscore,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believed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superior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those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conventional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UICC-TNM</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staging</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106,114-118]</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Among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infiltrated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MDSCs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referred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immunosuppressive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myeloid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major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suppressive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downregulate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CD8</w:t>
      </w:r>
      <w:r w:rsidRPr="003044A3">
        <w:rPr>
          <w:rFonts w:ascii="Book Antiqua" w:eastAsia="Book Antiqua" w:hAnsi="Book Antiqua" w:cs="Book Antiqua"/>
          <w:color w:val="000000"/>
          <w:vertAlign w:val="superscript"/>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researchers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revealed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novel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MDSCs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function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prostaglandin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receptor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4</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(EP4),</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selective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antagonist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TP-16</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potential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enhancement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CRC</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119]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Furthermore,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microbiota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implicated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CRC</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120]</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Group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3</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innate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lymphoid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(ILC3s)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microbiota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human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indications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dysfunctional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121]</w:t>
      </w:r>
      <w:r w:rsidRPr="003044A3">
        <w:rPr>
          <w:rFonts w:ascii="Book Antiqua" w:eastAsia="Book Antiqua" w:hAnsi="Book Antiqua" w:cs="Book Antiqua"/>
          <w:color w:val="000000"/>
        </w:rPr>
        <w:t>.</w:t>
      </w:r>
    </w:p>
    <w:p w14:paraId="26411ADF" w14:textId="51DC5845" w:rsidR="00A77B3E" w:rsidRPr="003044A3" w:rsidRDefault="00000000" w:rsidP="0091648F">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Additionally,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many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linked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phenotype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immunosuppression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status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PD-L1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Evidence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from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former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revealed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link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between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CD8</w:t>
      </w:r>
      <w:r w:rsidRPr="003044A3">
        <w:rPr>
          <w:rFonts w:ascii="Book Antiqua" w:eastAsia="Book Antiqua" w:hAnsi="Book Antiqua" w:cs="Book Antiqua"/>
          <w:color w:val="000000"/>
          <w:vertAlign w:val="superscript"/>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immunosuppression.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MiR-200,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cell-autonomous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suppressor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PD-L1,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but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suppressed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ZEB1</w:t>
      </w:r>
      <w:r w:rsidRPr="003044A3">
        <w:rPr>
          <w:rFonts w:ascii="Book Antiqua" w:eastAsia="Book Antiqua" w:hAnsi="Book Antiqua" w:cs="Book Antiqua"/>
          <w:color w:val="000000"/>
          <w:vertAlign w:val="superscript"/>
        </w:rPr>
        <w:t>[122]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Snail,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transcription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shown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promote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00320AAE" w:rsidRPr="00320AAE">
        <w:rPr>
          <w:rFonts w:ascii="Book Antiqua" w:eastAsia="Book Antiqua" w:hAnsi="Book Antiqua" w:cs="Book Antiqua"/>
          <w:i/>
          <w:iCs/>
          <w:color w:val="000000"/>
        </w:rPr>
        <w:t>in vivo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confer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against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cell-mediated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lysis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autophagy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123,124]</w:t>
      </w:r>
      <w:r w:rsidRPr="003044A3">
        <w:rPr>
          <w:rFonts w:ascii="Book Antiqua" w:eastAsia="Book Antiqua" w:hAnsi="Book Antiqua" w:cs="Book Antiqua"/>
          <w:color w:val="000000"/>
        </w:rPr>
        <w:t>.</w:t>
      </w:r>
    </w:p>
    <w:p w14:paraId="19E52C4F" w14:textId="77777777" w:rsidR="0091648F" w:rsidRPr="003044A3" w:rsidRDefault="0091648F" w:rsidP="0091648F">
      <w:pPr>
        <w:spacing w:line="360" w:lineRule="auto"/>
        <w:ind w:firstLineChars="100" w:firstLine="240"/>
        <w:jc w:val="both"/>
        <w:rPr>
          <w:rFonts w:ascii="Book Antiqua" w:hAnsi="Book Antiqua"/>
        </w:rPr>
      </w:pPr>
    </w:p>
    <w:p w14:paraId="2AB0AAB7" w14:textId="416244C3"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i/>
          <w:iCs/>
          <w:color w:val="000000"/>
        </w:rPr>
        <w:t>Targeted</w:t>
      </w:r>
      <w:r w:rsidR="00CE1CB2" w:rsidRPr="003044A3">
        <w:rPr>
          <w:rFonts w:ascii="Book Antiqua" w:eastAsia="Book Antiqua" w:hAnsi="Book Antiqua" w:cs="Book Antiqua"/>
          <w:b/>
          <w:bCs/>
          <w:i/>
          <w:iCs/>
          <w:color w:val="000000"/>
        </w:rPr>
        <w:t xml:space="preserve"> </w:t>
      </w:r>
      <w:r w:rsidRPr="003044A3">
        <w:rPr>
          <w:rFonts w:ascii="Book Antiqua" w:eastAsia="Book Antiqua" w:hAnsi="Book Antiqua" w:cs="Book Antiqua"/>
          <w:b/>
          <w:bCs/>
          <w:i/>
          <w:iCs/>
          <w:color w:val="000000"/>
        </w:rPr>
        <w:t>therapy</w:t>
      </w:r>
      <w:r w:rsidR="00CE1CB2" w:rsidRPr="003044A3">
        <w:rPr>
          <w:rFonts w:ascii="Book Antiqua" w:eastAsia="Book Antiqua" w:hAnsi="Book Antiqua" w:cs="Book Antiqua"/>
          <w:b/>
          <w:bCs/>
          <w:i/>
          <w:iCs/>
          <w:color w:val="000000"/>
        </w:rPr>
        <w:t xml:space="preserve"> </w:t>
      </w:r>
      <w:r w:rsidRPr="003044A3">
        <w:rPr>
          <w:rFonts w:ascii="Book Antiqua" w:eastAsia="Book Antiqua" w:hAnsi="Book Antiqua" w:cs="Book Antiqua"/>
          <w:b/>
          <w:bCs/>
          <w:i/>
          <w:iCs/>
          <w:color w:val="000000"/>
        </w:rPr>
        <w:t>resistance</w:t>
      </w:r>
    </w:p>
    <w:p w14:paraId="5691EFD1" w14:textId="3A8B77F4"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lastRenderedPageBreak/>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addition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specific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antibodies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small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receptors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represent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strategy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toward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control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four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types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applicable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0091648F" w:rsidRPr="003044A3">
        <w:rPr>
          <w:rFonts w:ascii="Book Antiqua" w:eastAsia="Book Antiqua" w:hAnsi="Book Antiqua" w:cs="Book Antiqua"/>
          <w:color w:val="000000"/>
        </w:rPr>
        <w:t>M</w:t>
      </w:r>
      <w:r w:rsidRPr="003044A3">
        <w:rPr>
          <w:rFonts w:ascii="Book Antiqua" w:eastAsia="Book Antiqua" w:hAnsi="Book Antiqua" w:cs="Book Antiqua"/>
          <w:color w:val="000000"/>
        </w:rPr>
        <w:t>onoclonal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antibodies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VEGF,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small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chemicals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intracellular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kinases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approved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small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molecular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BRAF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inhibitor</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125]</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Among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widely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manage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KRAS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wild-type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cetuximab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panizumab,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illustrated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subsection.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showing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KRAS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wild-type,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but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6%</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those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showing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KRAS-mutant</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tumor</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126,127]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clinical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setting,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usually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3</w:t>
      </w:r>
      <w:r w:rsidR="005F1019" w:rsidRPr="003044A3">
        <w:rPr>
          <w:rFonts w:ascii="Book Antiqua" w:eastAsia="Book Antiqua" w:hAnsi="Book Antiqua" w:cs="Book Antiqua"/>
          <w:color w:val="000000"/>
        </w:rPr>
        <w:t>-</w:t>
      </w:r>
      <w:r w:rsidRPr="003044A3">
        <w:rPr>
          <w:rFonts w:ascii="Book Antiqua" w:eastAsia="Book Antiqua" w:hAnsi="Book Antiqua" w:cs="Book Antiqua"/>
          <w:color w:val="000000"/>
        </w:rPr>
        <w:t>12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initiating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treatment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128,129]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Furthermore,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estimated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80%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regimens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130]</w:t>
      </w:r>
      <w:r w:rsidRPr="003044A3">
        <w:rPr>
          <w:rFonts w:ascii="Book Antiqua" w:eastAsia="Book Antiqua" w:hAnsi="Book Antiqua" w:cs="Book Antiqua"/>
          <w:color w:val="000000"/>
        </w:rPr>
        <w:t>.</w:t>
      </w:r>
    </w:p>
    <w:p w14:paraId="37AA0DC0" w14:textId="43C109CD" w:rsidR="00A77B3E" w:rsidRPr="003044A3" w:rsidRDefault="00000000" w:rsidP="0091648F">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categorized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types:</w:t>
      </w:r>
      <w:r w:rsidR="00CE1CB2" w:rsidRPr="003044A3">
        <w:rPr>
          <w:rFonts w:ascii="Book Antiqua" w:eastAsia="Book Antiqua" w:hAnsi="Book Antiqua" w:cs="Book Antiqua"/>
          <w:color w:val="000000"/>
        </w:rPr>
        <w:t xml:space="preserve"> </w:t>
      </w:r>
      <w:r w:rsidR="0091648F" w:rsidRPr="003044A3">
        <w:rPr>
          <w:rFonts w:ascii="Book Antiqua" w:eastAsia="Book Antiqua" w:hAnsi="Book Antiqua" w:cs="Book Antiqua"/>
          <w:color w:val="000000"/>
        </w:rPr>
        <w:t>T</w:t>
      </w:r>
      <w:r w:rsidRPr="003044A3">
        <w:rPr>
          <w:rFonts w:ascii="Book Antiqua" w:eastAsia="Book Antiqua" w:hAnsi="Book Antiqua" w:cs="Book Antiqua"/>
          <w:color w:val="000000"/>
        </w:rPr>
        <w:t>umoral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environmental.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ligands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significantly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kinase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domain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(V843</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methylation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R198/R200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correlated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progression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receiving</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cetuximab</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131]</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Sequence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changes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extracellular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domains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implicated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conferring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prevention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mAb</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binding</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132-134]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compensatory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feedback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loop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RAS/RAF/MEK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PI3K/AKT/mTOR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known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135]</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amplification,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aberrant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phosphorylation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important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primary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secondary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136,137]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BRAF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identified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major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marker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prognosis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treatment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138-140]</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dominant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downstream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abnormal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PI3K/AKT/mTOR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w:t>
      </w:r>
      <w:proofErr w:type="gramStart"/>
      <w:r w:rsidRPr="003044A3">
        <w:rPr>
          <w:rFonts w:ascii="Book Antiqua" w:eastAsia="Book Antiqua" w:hAnsi="Book Antiqua" w:cs="Book Antiqua"/>
          <w:color w:val="000000"/>
        </w:rPr>
        <w:t>EGFR</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136,141,142]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Genomic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efficacy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but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hMLH1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deficiency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cetuximab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ERBB2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downstream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PI3K/AKT</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signaling</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143]</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EGFR-targeted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levels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B50D22"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infiltration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PD-L1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suggesting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potential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CRC</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135]</w:t>
      </w:r>
      <w:r w:rsidRPr="003044A3">
        <w:rPr>
          <w:rFonts w:ascii="Book Antiqua" w:eastAsia="Book Antiqua" w:hAnsi="Book Antiqua" w:cs="Book Antiqua"/>
          <w:color w:val="000000"/>
        </w:rPr>
        <w:t>.</w:t>
      </w:r>
    </w:p>
    <w:p w14:paraId="11DE5D03" w14:textId="68E4AFAD" w:rsidR="00A77B3E" w:rsidRPr="003044A3" w:rsidRDefault="00000000" w:rsidP="0091648F">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CSCs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considered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predominant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reason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CSCs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aberrantly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substitute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receptor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tyrosine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kinase,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144]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anti-apoptotic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bevacizumab,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PP2A,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p38MAPK,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MAPKAPK2,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Hsp27</w:t>
      </w:r>
      <w:r w:rsidRPr="003044A3">
        <w:rPr>
          <w:rFonts w:ascii="Book Antiqua" w:eastAsia="Book Antiqua" w:hAnsi="Book Antiqua" w:cs="Book Antiqua"/>
          <w:color w:val="000000"/>
          <w:vertAlign w:val="superscript"/>
        </w:rPr>
        <w:t>[145,146]</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takeover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remodeling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sustain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survival,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elevated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levels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glycolysis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mediated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TRAP1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fatty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acid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demonstrated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certain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anti-apoptotic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cetuximab</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treatment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147,148]</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Furthermore,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autophagy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regiment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149,150]</w:t>
      </w:r>
      <w:r w:rsidRPr="003044A3">
        <w:rPr>
          <w:rFonts w:ascii="Book Antiqua" w:eastAsia="Book Antiqua" w:hAnsi="Book Antiqua" w:cs="Book Antiqua"/>
          <w:color w:val="000000"/>
        </w:rPr>
        <w:t>.</w:t>
      </w:r>
    </w:p>
    <w:p w14:paraId="1AA302E6" w14:textId="6A725D43" w:rsidR="00A77B3E" w:rsidRPr="003044A3" w:rsidRDefault="00000000" w:rsidP="0091648F">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terms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environmental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plasticity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significant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role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modulating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149]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dysfunction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infiltration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CAFs,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angiogenesis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impact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efficacy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treatment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151]</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Hepatocyte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(HGF)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secreted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CAFs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binds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receptor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MAPK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AKT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thereby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cetuximab</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144]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Woolston</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91648F"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129</w:t>
      </w:r>
      <w:r w:rsidR="0091648F" w:rsidRPr="003044A3">
        <w:rPr>
          <w:rFonts w:ascii="Book Antiqua" w:eastAsia="Book Antiqua" w:hAnsi="Book Antiqua" w:cs="Book Antiqua"/>
          <w:color w:val="000000"/>
          <w:vertAlign w:val="superscript"/>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genomic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transcriptomic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analyses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evaluate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primary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secondary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revealed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NF1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non-canonical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RAS/RAF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aberrations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primary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Importantly,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stromal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remodeling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mediated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CAFs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indicated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non-genetic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cetuximab</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152]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addition,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treatment-induced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senescence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believed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exert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pro-tumorigenic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recurrence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progression,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attributed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secretion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genetic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mutations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153,154]</w:t>
      </w:r>
      <w:r w:rsidRPr="003044A3">
        <w:rPr>
          <w:rFonts w:ascii="Book Antiqua" w:eastAsia="Book Antiqua" w:hAnsi="Book Antiqua" w:cs="Book Antiqua"/>
          <w:color w:val="000000"/>
        </w:rPr>
        <w:t>.</w:t>
      </w:r>
    </w:p>
    <w:p w14:paraId="7AB2FDFA" w14:textId="7FF45FFC" w:rsidR="00A77B3E" w:rsidRPr="003044A3" w:rsidRDefault="00000000" w:rsidP="00185630">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lastRenderedPageBreak/>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compensate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prevalent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regimens,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proposed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tested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preclinical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clinical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Although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agent-targeted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approved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CRC</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155-157]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resultant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sufficiently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underlying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upregulation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compensatory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modulation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recruitment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CD11b+</w:t>
      </w:r>
      <w:r w:rsidR="00185630"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myeloid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Pr="003044A3">
        <w:rPr>
          <w:rFonts w:ascii="Book Antiqua" w:eastAsia="Book Antiqua" w:hAnsi="Book Antiqua" w:cs="Book Antiqua"/>
          <w:color w:val="000000"/>
          <w:vertAlign w:val="superscript"/>
        </w:rPr>
        <w:t>[158]</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Anti-IGF-1R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recognized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strategy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encountered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clinical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underlying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attributed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nuclear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IGF-1R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anti-IGF-1R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chemotherapy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159]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47</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human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lines,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authors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observed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synergistic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PI3K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although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primary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secondary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observed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ERK2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recommended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driver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mono-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combined</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regimens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160]</w:t>
      </w:r>
      <w:r w:rsidRPr="003044A3">
        <w:rPr>
          <w:rFonts w:ascii="Book Antiqua" w:eastAsia="Book Antiqua" w:hAnsi="Book Antiqua" w:cs="Book Antiqua"/>
          <w:color w:val="000000"/>
        </w:rPr>
        <w:t>.</w:t>
      </w:r>
    </w:p>
    <w:p w14:paraId="39F105D2" w14:textId="42289BE9" w:rsidR="00A77B3E" w:rsidRPr="003044A3" w:rsidRDefault="00000000" w:rsidP="00185630">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Since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approved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FDA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2004,</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Bevacizumab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(Avastin)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VEGF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utilized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survival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but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still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limited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benefit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from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primary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acquired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attributed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alternative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angiogenesis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VEGF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angiopoietin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(Ang2),</w:t>
      </w:r>
      <w:r w:rsidR="00CE1CB2" w:rsidRPr="003044A3">
        <w:rPr>
          <w:rFonts w:ascii="Book Antiqua" w:eastAsia="Book Antiqua" w:hAnsi="Book Antiqua" w:cs="Book Antiqua"/>
          <w:color w:val="000000"/>
        </w:rPr>
        <w:t xml:space="preserve"> </w:t>
      </w:r>
      <w:r w:rsidR="00185630" w:rsidRPr="003044A3">
        <w:rPr>
          <w:rFonts w:ascii="Book Antiqua" w:eastAsia="Book Antiqua" w:hAnsi="Book Antiqua" w:cs="Book Antiqua"/>
          <w:color w:val="000000"/>
        </w:rPr>
        <w:t>b</w:t>
      </w:r>
      <w:r w:rsidRPr="003044A3">
        <w:rPr>
          <w:rFonts w:ascii="Book Antiqua" w:eastAsia="Book Antiqua" w:hAnsi="Book Antiqua" w:cs="Book Antiqua"/>
          <w:color w:val="000000"/>
        </w:rPr>
        <w:t>ombina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variegate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(Bv8),</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FGF,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i/>
          <w:iCs/>
          <w:color w:val="000000"/>
        </w:rPr>
        <w:t>et</w:t>
      </w:r>
      <w:r w:rsidR="00185630" w:rsidRPr="003044A3">
        <w:rPr>
          <w:rFonts w:ascii="Book Antiqua" w:eastAsia="Book Antiqua" w:hAnsi="Book Antiqua" w:cs="Book Antiqua"/>
          <w:i/>
          <w:iCs/>
          <w:color w:val="000000"/>
        </w:rPr>
        <w:t>c</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161,162]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Additionally,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important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role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anti-VEGF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Inflammation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tested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responsiveness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anti-VEGF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mouse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model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colitis,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revealed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Bv8/PROK2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tumor-infiltrating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neutrophils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anti-VEGF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163]</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Specifically,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CD177</w:t>
      </w:r>
      <w:r w:rsidRPr="003044A3">
        <w:rPr>
          <w:rFonts w:ascii="Book Antiqua" w:eastAsia="Book Antiqua" w:hAnsi="Book Antiqua" w:cs="Book Antiqua"/>
          <w:color w:val="000000"/>
          <w:vertAlign w:val="superscript"/>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neutrophil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infiltration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tissues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survival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those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CD177</w:t>
      </w:r>
      <w:r w:rsidRPr="003044A3">
        <w:rPr>
          <w:rFonts w:ascii="Book Antiqua" w:eastAsia="Book Antiqua" w:hAnsi="Book Antiqua" w:cs="Book Antiqua"/>
          <w:color w:val="000000"/>
          <w:vertAlign w:val="superscript"/>
        </w:rPr>
        <w:t>-</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infiltrates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164]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Besides,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HOXB9</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008B245D" w:rsidRPr="003044A3">
        <w:rPr>
          <w:rFonts w:ascii="Book Antiqua" w:eastAsia="Book Antiqua" w:hAnsi="Book Antiqua" w:cs="Book Antiqua"/>
          <w:color w:val="000000"/>
        </w:rPr>
        <w:t>extracellular matrix (ECM)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remodeling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anti-VEGF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anti-VEGF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resistance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165,166]</w:t>
      </w:r>
      <w:r w:rsidRPr="003044A3">
        <w:rPr>
          <w:rFonts w:ascii="Book Antiqua" w:eastAsia="Book Antiqua" w:hAnsi="Book Antiqua" w:cs="Book Antiqua"/>
          <w:color w:val="000000"/>
        </w:rPr>
        <w:t>.</w:t>
      </w:r>
      <w:r w:rsidR="00185630" w:rsidRPr="003044A3">
        <w:rPr>
          <w:rFonts w:ascii="Book Antiqua" w:hAnsi="Book Antiqua"/>
          <w:lang w:eastAsia="zh-CN"/>
        </w:rPr>
        <w:t xml:space="preserve"> </w:t>
      </w:r>
      <w:r w:rsidRPr="003044A3">
        <w:rPr>
          <w:rFonts w:ascii="Book Antiqua" w:eastAsia="Book Antiqua" w:hAnsi="Book Antiqua" w:cs="Book Antiqua"/>
          <w:color w:val="000000"/>
          <w:u w:color="0000EE"/>
        </w:rPr>
        <w:t>Park</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185630" w:rsidRPr="003044A3">
        <w:rPr>
          <w:rFonts w:ascii="Book Antiqua" w:eastAsia="Book Antiqua" w:hAnsi="Book Antiqua" w:cs="Book Antiqua"/>
          <w:color w:val="000000"/>
          <w:vertAlign w:val="superscript"/>
        </w:rPr>
        <w:t>[</w:t>
      </w:r>
      <w:proofErr w:type="gramEnd"/>
      <w:r w:rsidR="00185630" w:rsidRPr="003044A3">
        <w:rPr>
          <w:rFonts w:ascii="Book Antiqua" w:eastAsia="Book Antiqua" w:hAnsi="Book Antiqua" w:cs="Book Antiqua"/>
          <w:color w:val="000000"/>
          <w:vertAlign w:val="superscript"/>
        </w:rPr>
        <w:t>167]</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found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nearly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cetuximab-resistant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colorectal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showed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higher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signature,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showing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markers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SNAI2.</w:t>
      </w:r>
    </w:p>
    <w:p w14:paraId="7978ED4B" w14:textId="77777777" w:rsidR="00185630" w:rsidRPr="003044A3" w:rsidRDefault="00185630" w:rsidP="00185630">
      <w:pPr>
        <w:spacing w:line="360" w:lineRule="auto"/>
        <w:ind w:firstLineChars="100" w:firstLine="240"/>
        <w:jc w:val="both"/>
        <w:rPr>
          <w:rFonts w:ascii="Book Antiqua" w:hAnsi="Book Antiqua"/>
        </w:rPr>
      </w:pPr>
    </w:p>
    <w:p w14:paraId="6E792825" w14:textId="77777777"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i/>
          <w:iCs/>
          <w:color w:val="000000"/>
        </w:rPr>
        <w:t>Metastasis</w:t>
      </w:r>
    </w:p>
    <w:p w14:paraId="390611FF" w14:textId="253B3E34"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major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cause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patients</w:t>
      </w:r>
      <w:r w:rsidR="00B50D22"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death,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common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metastasis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168-170]</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lung,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lymphatic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nodes,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peritoneum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secondary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CRC</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168]</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1880s,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classic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concept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soil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(specific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organs)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proposed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Paget,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illustrated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basic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tumors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171]</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excellent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reviews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detailed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specific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intravasation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extravasation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procedures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metastasis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172-176]</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recognized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multiple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processes-involved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complex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biological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procedures.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First,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certain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subtype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endowed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invasion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capability,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migrate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ECM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followed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infiltration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surrounding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tissues,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survive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circulation,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eventually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colonizing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forming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secondary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organs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i/>
          <w:iCs/>
          <w:color w:val="000000"/>
        </w:rPr>
        <w:t>via</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extravasation</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172]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mouse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model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explored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Enquist</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8B245D" w:rsidRPr="003044A3">
        <w:rPr>
          <w:rFonts w:ascii="Book Antiqua" w:eastAsia="Book Antiqua" w:hAnsi="Book Antiqua" w:cs="Book Antiqua"/>
          <w:color w:val="000000"/>
          <w:vertAlign w:val="superscript"/>
        </w:rPr>
        <w:t>[</w:t>
      </w:r>
      <w:proofErr w:type="gramEnd"/>
      <w:r w:rsidR="008B245D" w:rsidRPr="003044A3">
        <w:rPr>
          <w:rFonts w:ascii="Book Antiqua" w:eastAsia="Book Antiqua" w:hAnsi="Book Antiqua" w:cs="Book Antiqua"/>
          <w:color w:val="000000"/>
          <w:vertAlign w:val="superscript"/>
        </w:rPr>
        <w:t>177]</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suggested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direct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spread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blood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possible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dissemination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route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without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prior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lymph-node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involvement;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information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potential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facilitate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future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Pr="003044A3">
        <w:rPr>
          <w:rFonts w:ascii="Book Antiqua" w:eastAsia="Book Antiqua" w:hAnsi="Book Antiqua" w:cs="Book Antiqua"/>
          <w:color w:val="000000"/>
          <w:vertAlign w:val="superscript"/>
        </w:rPr>
        <w:t>[177,178]</w:t>
      </w:r>
      <w:r w:rsidRPr="003044A3">
        <w:rPr>
          <w:rFonts w:ascii="Book Antiqua" w:eastAsia="Book Antiqua" w:hAnsi="Book Antiqua" w:cs="Book Antiqua"/>
          <w:color w:val="000000"/>
        </w:rPr>
        <w:t>.</w:t>
      </w:r>
    </w:p>
    <w:p w14:paraId="38ED3589" w14:textId="70578ED0" w:rsidR="00A77B3E" w:rsidRPr="003044A3" w:rsidRDefault="00000000" w:rsidP="008B245D">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intrinsic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concerned,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molecular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deemed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non-coding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RNAs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(ncRNAs),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Notch,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TGF-β,</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exosomes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172]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Among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TGF-β</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widely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accepted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important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level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TGF-β</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promoted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exclusion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blocked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acquisition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w:t>
      </w:r>
      <w:r w:rsidRPr="003044A3">
        <w:rPr>
          <w:rFonts w:ascii="Book Antiqua" w:eastAsia="Book Antiqua" w:hAnsi="Book Antiqua" w:cs="Book Antiqua"/>
          <w:color w:val="000000"/>
          <w:vertAlign w:val="subscript"/>
        </w:rPr>
        <w:t>H</w:t>
      </w:r>
      <w:r w:rsidRPr="003044A3">
        <w:rPr>
          <w:rFonts w:ascii="Book Antiqua" w:eastAsia="Book Antiqua" w:hAnsi="Book Antiqua" w:cs="Book Antiqua"/>
          <w:color w:val="000000"/>
        </w:rPr>
        <w:t>1-effector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phenotype,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blockage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TGF-β</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rendered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susceptible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immunotherapy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179]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process,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TGF-β</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downregulated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E-cadherin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upregulated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Vimentin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order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promote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invasion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migration</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180]</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Consequently,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TGF-β</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may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serve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vulnerable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exploited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clinical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setting.</w:t>
      </w:r>
    </w:p>
    <w:p w14:paraId="7F2B90B2" w14:textId="0E5358FE" w:rsidR="00A77B3E" w:rsidRPr="003044A3" w:rsidRDefault="00000000" w:rsidP="008B245D">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addition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process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mentioned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earlier,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indicated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death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process-dependent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metastasis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181]</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Among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reversible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death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apoptosis,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necroptosis,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ferroptosis,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pyroptosis,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NETosis),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Blebbishield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emergency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program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considered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prototype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death-driven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pathway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176]</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Blebbishield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metastatic-witch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characterized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formation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apoptotic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blebbing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reconstructed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blebbishields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subsequently,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spheroid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structure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single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migration,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genomic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instability,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evasion,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increased</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metastasis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176,182-185]</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believed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overcome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multiple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environmental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obstacles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rewiring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widely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achieve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successful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colonization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distant</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organs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186]</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pyruvate,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lactate,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glutamine,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fatty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acids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contribute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invasion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migration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stages,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circulating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stage,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final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colonization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step,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represents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potential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prevention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treatment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186-189]</w:t>
      </w:r>
      <w:r w:rsidRPr="003044A3">
        <w:rPr>
          <w:rFonts w:ascii="Book Antiqua" w:eastAsia="Book Antiqua" w:hAnsi="Book Antiqua" w:cs="Book Antiqua"/>
          <w:color w:val="000000"/>
        </w:rPr>
        <w:t>.</w:t>
      </w:r>
    </w:p>
    <w:p w14:paraId="455B0B41" w14:textId="028671FD" w:rsidR="00A77B3E" w:rsidRPr="003044A3" w:rsidRDefault="00000000" w:rsidP="008B245D">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Beyond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intrinsic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extrinsic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conditions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participate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neutrophil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extracellular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traps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formed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decondensed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chromatin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filaments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neutrophils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implicated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metastasis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174,190]</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Clinically,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accumulation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neutrophils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revealed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pre-metastatic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organs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191,192]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immunostaining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tissues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demonstrated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existence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primary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lymph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nodes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CRC</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193]</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00320AAE" w:rsidRPr="00320AAE">
        <w:rPr>
          <w:rFonts w:ascii="Book Antiqua" w:eastAsia="Book Antiqua" w:hAnsi="Book Antiqua" w:cs="Book Antiqua"/>
          <w:i/>
          <w:iCs/>
          <w:color w:val="000000"/>
        </w:rPr>
        <w:t>in vivo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00320AAE" w:rsidRPr="00320AAE">
        <w:rPr>
          <w:rFonts w:ascii="Book Antiqua" w:eastAsia="Book Antiqua" w:hAnsi="Book Antiqua" w:cs="Book Antiqua"/>
          <w:i/>
          <w:iCs/>
          <w:color w:val="000000"/>
        </w:rPr>
        <w:t>in vitro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found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distributed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primary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boundary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whose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levels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patients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193-196]</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relevance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between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progression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prognosis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illustrated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mouse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model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observational</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study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197]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Functionally,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promote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proliferation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secondary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prepare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adhesion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CTC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lung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epithelial</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cells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198-202]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disruption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formation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DNase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facilitates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control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metastasis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194,196,199,203,204]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pivotal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component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found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involved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process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promotion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capability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CTC-mediated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subsequently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lead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production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CCL2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enhancing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macrophage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recruitment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205]</w:t>
      </w:r>
      <w:r w:rsidRPr="003044A3">
        <w:rPr>
          <w:rFonts w:ascii="Book Antiqua" w:eastAsia="Book Antiqua" w:hAnsi="Book Antiqua" w:cs="Book Antiqua"/>
          <w:color w:val="000000"/>
        </w:rPr>
        <w:t>.</w:t>
      </w:r>
    </w:p>
    <w:p w14:paraId="50CB8990" w14:textId="77777777" w:rsidR="00A77B3E" w:rsidRPr="003044A3" w:rsidRDefault="00A77B3E">
      <w:pPr>
        <w:spacing w:line="360" w:lineRule="auto"/>
        <w:jc w:val="both"/>
        <w:rPr>
          <w:rFonts w:ascii="Book Antiqua" w:hAnsi="Book Antiqua"/>
        </w:rPr>
      </w:pPr>
    </w:p>
    <w:p w14:paraId="2B69480F" w14:textId="467D3D4D"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aps/>
          <w:color w:val="000000"/>
          <w:u w:val="single"/>
        </w:rPr>
        <w:t>APPLICATION</w:t>
      </w:r>
      <w:r w:rsidR="00CE1CB2" w:rsidRPr="003044A3">
        <w:rPr>
          <w:rFonts w:ascii="Book Antiqua" w:eastAsia="Book Antiqua" w:hAnsi="Book Antiqua" w:cs="Book Antiqua"/>
          <w:b/>
          <w:bCs/>
          <w:caps/>
          <w:color w:val="000000"/>
          <w:u w:val="single"/>
        </w:rPr>
        <w:t xml:space="preserve"> </w:t>
      </w:r>
      <w:r w:rsidRPr="003044A3">
        <w:rPr>
          <w:rFonts w:ascii="Book Antiqua" w:eastAsia="Book Antiqua" w:hAnsi="Book Antiqua" w:cs="Book Antiqua"/>
          <w:b/>
          <w:bCs/>
          <w:caps/>
          <w:color w:val="000000"/>
          <w:u w:val="single"/>
        </w:rPr>
        <w:t>OF</w:t>
      </w:r>
      <w:r w:rsidR="00CE1CB2" w:rsidRPr="003044A3">
        <w:rPr>
          <w:rFonts w:ascii="Book Antiqua" w:eastAsia="Book Antiqua" w:hAnsi="Book Antiqua" w:cs="Book Antiqua"/>
          <w:b/>
          <w:bCs/>
          <w:caps/>
          <w:color w:val="000000"/>
          <w:u w:val="single"/>
        </w:rPr>
        <w:t xml:space="preserve"> </w:t>
      </w:r>
      <w:r w:rsidRPr="003044A3">
        <w:rPr>
          <w:rFonts w:ascii="Book Antiqua" w:eastAsia="Book Antiqua" w:hAnsi="Book Antiqua" w:cs="Book Antiqua"/>
          <w:b/>
          <w:bCs/>
          <w:caps/>
          <w:color w:val="000000"/>
          <w:u w:val="single"/>
        </w:rPr>
        <w:t>NANOTECHNOLOGY</w:t>
      </w:r>
      <w:r w:rsidR="00CE1CB2" w:rsidRPr="003044A3">
        <w:rPr>
          <w:rFonts w:ascii="Book Antiqua" w:eastAsia="Book Antiqua" w:hAnsi="Book Antiqua" w:cs="Book Antiqua"/>
          <w:b/>
          <w:bCs/>
          <w:caps/>
          <w:color w:val="000000"/>
          <w:u w:val="single"/>
        </w:rPr>
        <w:t xml:space="preserve"> </w:t>
      </w:r>
      <w:r w:rsidRPr="003044A3">
        <w:rPr>
          <w:rFonts w:ascii="Book Antiqua" w:eastAsia="Book Antiqua" w:hAnsi="Book Antiqua" w:cs="Book Antiqua"/>
          <w:b/>
          <w:bCs/>
          <w:caps/>
          <w:color w:val="000000"/>
          <w:u w:val="single"/>
        </w:rPr>
        <w:t>IN</w:t>
      </w:r>
      <w:r w:rsidR="00CE1CB2" w:rsidRPr="003044A3">
        <w:rPr>
          <w:rFonts w:ascii="Book Antiqua" w:eastAsia="Book Antiqua" w:hAnsi="Book Antiqua" w:cs="Book Antiqua"/>
          <w:b/>
          <w:bCs/>
          <w:caps/>
          <w:color w:val="000000"/>
          <w:u w:val="single"/>
        </w:rPr>
        <w:t xml:space="preserve"> </w:t>
      </w:r>
      <w:r w:rsidRPr="003044A3">
        <w:rPr>
          <w:rFonts w:ascii="Book Antiqua" w:eastAsia="Book Antiqua" w:hAnsi="Book Antiqua" w:cs="Book Antiqua"/>
          <w:b/>
          <w:bCs/>
          <w:caps/>
          <w:color w:val="000000"/>
          <w:u w:val="single"/>
        </w:rPr>
        <w:t>CONQUERING</w:t>
      </w:r>
      <w:r w:rsidR="00CE1CB2" w:rsidRPr="003044A3">
        <w:rPr>
          <w:rFonts w:ascii="Book Antiqua" w:eastAsia="Book Antiqua" w:hAnsi="Book Antiqua" w:cs="Book Antiqua"/>
          <w:b/>
          <w:bCs/>
          <w:caps/>
          <w:color w:val="000000"/>
          <w:u w:val="single"/>
        </w:rPr>
        <w:t xml:space="preserve"> </w:t>
      </w:r>
      <w:r w:rsidRPr="003044A3">
        <w:rPr>
          <w:rFonts w:ascii="Book Antiqua" w:eastAsia="Book Antiqua" w:hAnsi="Book Antiqua" w:cs="Book Antiqua"/>
          <w:b/>
          <w:bCs/>
          <w:caps/>
          <w:color w:val="000000"/>
          <w:u w:val="single"/>
        </w:rPr>
        <w:t>THERAPEUTIC</w:t>
      </w:r>
      <w:r w:rsidR="00CE1CB2" w:rsidRPr="003044A3">
        <w:rPr>
          <w:rFonts w:ascii="Book Antiqua" w:eastAsia="Book Antiqua" w:hAnsi="Book Antiqua" w:cs="Book Antiqua"/>
          <w:b/>
          <w:bCs/>
          <w:caps/>
          <w:color w:val="000000"/>
          <w:u w:val="single"/>
        </w:rPr>
        <w:t xml:space="preserve"> </w:t>
      </w:r>
      <w:r w:rsidRPr="003044A3">
        <w:rPr>
          <w:rFonts w:ascii="Book Antiqua" w:eastAsia="Book Antiqua" w:hAnsi="Book Antiqua" w:cs="Book Antiqua"/>
          <w:b/>
          <w:bCs/>
          <w:caps/>
          <w:color w:val="000000"/>
          <w:u w:val="single"/>
        </w:rPr>
        <w:t>RESISTANCE</w:t>
      </w:r>
      <w:r w:rsidR="00CE1CB2" w:rsidRPr="003044A3">
        <w:rPr>
          <w:rFonts w:ascii="Book Antiqua" w:eastAsia="Book Antiqua" w:hAnsi="Book Antiqua" w:cs="Book Antiqua"/>
          <w:b/>
          <w:bCs/>
          <w:caps/>
          <w:color w:val="000000"/>
          <w:u w:val="single"/>
        </w:rPr>
        <w:t xml:space="preserve"> </w:t>
      </w:r>
      <w:r w:rsidRPr="003044A3">
        <w:rPr>
          <w:rFonts w:ascii="Book Antiqua" w:eastAsia="Book Antiqua" w:hAnsi="Book Antiqua" w:cs="Book Antiqua"/>
          <w:b/>
          <w:bCs/>
          <w:caps/>
          <w:color w:val="000000"/>
          <w:u w:val="single"/>
        </w:rPr>
        <w:t>AND</w:t>
      </w:r>
      <w:r w:rsidR="00CE1CB2" w:rsidRPr="003044A3">
        <w:rPr>
          <w:rFonts w:ascii="Book Antiqua" w:eastAsia="Book Antiqua" w:hAnsi="Book Antiqua" w:cs="Book Antiqua"/>
          <w:b/>
          <w:bCs/>
          <w:caps/>
          <w:color w:val="000000"/>
          <w:u w:val="single"/>
        </w:rPr>
        <w:t xml:space="preserve"> </w:t>
      </w:r>
      <w:r w:rsidRPr="003044A3">
        <w:rPr>
          <w:rFonts w:ascii="Book Antiqua" w:eastAsia="Book Antiqua" w:hAnsi="Book Antiqua" w:cs="Book Antiqua"/>
          <w:b/>
          <w:bCs/>
          <w:caps/>
          <w:color w:val="000000"/>
          <w:u w:val="single"/>
        </w:rPr>
        <w:t>METASTASIS</w:t>
      </w:r>
    </w:p>
    <w:p w14:paraId="3207E8FE" w14:textId="6C107A48"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mentioned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earlier,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reasons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result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namely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environmental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Despite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advancements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design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methods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reverse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few</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approaches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achieved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satisfactory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clinical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outcomes.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rapid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advancements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provided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new</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methods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options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unique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advantages,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excellent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carrying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capacity,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better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permeability,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realization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multidisciplinary</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206]</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terms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methods,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compelling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reviews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illustrated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diversity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nanomaterials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currently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utilized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organic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materials,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inorganic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materials,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polymers,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exosomes,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i/>
          <w:iCs/>
          <w:color w:val="000000"/>
        </w:rPr>
        <w:t>et</w:t>
      </w:r>
      <w:r w:rsidR="008B245D" w:rsidRPr="003044A3">
        <w:rPr>
          <w:rFonts w:ascii="Book Antiqua" w:eastAsia="Book Antiqua" w:hAnsi="Book Antiqua" w:cs="Book Antiqua"/>
          <w:i/>
          <w:iCs/>
          <w:color w:val="000000"/>
        </w:rPr>
        <w:t>c</w:t>
      </w:r>
      <w:r w:rsidR="008B245D"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Exosomes,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particularly,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explored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potential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candidate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owing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their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intrinsic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property,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endogenous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functionality,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cooperate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defense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exosome-based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achieved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marked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technological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advances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exosome-based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nanotheranostic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platforms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bloomed</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207]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demonstrated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exosome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higher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accumulation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molecule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blood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circulation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time,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efficiency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small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molecule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drugs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208]</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Besides,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exosomes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secreted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different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types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contains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diversity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proteins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facilitates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better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recognition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reduce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nonspecific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distribution</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209,210]</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nanotechnology-based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strategies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restore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enhance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efficacy.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detailed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advancement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accordance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discussed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detail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following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section.</w:t>
      </w:r>
      <w:r w:rsidR="00CE1CB2" w:rsidRPr="003044A3">
        <w:rPr>
          <w:rFonts w:ascii="Book Antiqua" w:eastAsia="Book Antiqua" w:hAnsi="Book Antiqua" w:cs="Book Antiqua"/>
          <w:color w:val="000000"/>
        </w:rPr>
        <w:t xml:space="preserve"> </w:t>
      </w:r>
    </w:p>
    <w:p w14:paraId="4F301EC2" w14:textId="77777777" w:rsidR="008B245D" w:rsidRPr="003044A3" w:rsidRDefault="008B245D">
      <w:pPr>
        <w:spacing w:line="360" w:lineRule="auto"/>
        <w:jc w:val="both"/>
        <w:rPr>
          <w:rFonts w:ascii="Book Antiqua" w:hAnsi="Book Antiqua"/>
        </w:rPr>
      </w:pPr>
    </w:p>
    <w:p w14:paraId="74821BEF" w14:textId="073A9E24"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i/>
          <w:iCs/>
          <w:color w:val="000000"/>
        </w:rPr>
        <w:t>Nanotechnology</w:t>
      </w:r>
      <w:r w:rsidR="00CE1CB2" w:rsidRPr="003044A3">
        <w:rPr>
          <w:rFonts w:ascii="Book Antiqua" w:eastAsia="Book Antiqua" w:hAnsi="Book Antiqua" w:cs="Book Antiqua"/>
          <w:b/>
          <w:bCs/>
          <w:i/>
          <w:iCs/>
          <w:color w:val="000000"/>
        </w:rPr>
        <w:t xml:space="preserve"> </w:t>
      </w:r>
      <w:r w:rsidRPr="003044A3">
        <w:rPr>
          <w:rFonts w:ascii="Book Antiqua" w:eastAsia="Book Antiqua" w:hAnsi="Book Antiqua" w:cs="Book Antiqua"/>
          <w:b/>
          <w:bCs/>
          <w:i/>
          <w:iCs/>
          <w:color w:val="000000"/>
        </w:rPr>
        <w:t>and</w:t>
      </w:r>
      <w:r w:rsidR="00CE1CB2" w:rsidRPr="003044A3">
        <w:rPr>
          <w:rFonts w:ascii="Book Antiqua" w:eastAsia="Book Antiqua" w:hAnsi="Book Antiqua" w:cs="Book Antiqua"/>
          <w:b/>
          <w:bCs/>
          <w:i/>
          <w:iCs/>
          <w:color w:val="000000"/>
        </w:rPr>
        <w:t xml:space="preserve"> </w:t>
      </w:r>
      <w:r w:rsidRPr="003044A3">
        <w:rPr>
          <w:rFonts w:ascii="Book Antiqua" w:eastAsia="Book Antiqua" w:hAnsi="Book Antiqua" w:cs="Book Antiqua"/>
          <w:b/>
          <w:bCs/>
          <w:i/>
          <w:iCs/>
          <w:color w:val="000000"/>
        </w:rPr>
        <w:t>surgery</w:t>
      </w:r>
    </w:p>
    <w:p w14:paraId="3E7685FD" w14:textId="0FFE6B94"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Until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surgery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remains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preferred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scheme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curative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malignant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bowel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obstruction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cases.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surgical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procedures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facilitate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thorough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timely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removal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primary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possibility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ensured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cases.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However,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major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challenges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remain,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precise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identification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micro-metastatic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lesions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surgery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suppressive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surgery.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Taking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advantage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fluorescence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imaging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technology,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researchers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novel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intraoperative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imaging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methods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specifically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detect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edge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micro-metastatic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3E7A63" w:rsidRPr="003044A3">
        <w:rPr>
          <w:rFonts w:ascii="Book Antiqua" w:eastAsia="Book Antiqua" w:hAnsi="Book Antiqua" w:cs="Book Antiqua"/>
          <w:color w:val="000000"/>
          <w:vertAlign w:val="superscript"/>
        </w:rPr>
        <w:t>[</w:t>
      </w:r>
      <w:proofErr w:type="gramEnd"/>
      <w:r w:rsidR="003E7A63" w:rsidRPr="003044A3">
        <w:rPr>
          <w:rFonts w:ascii="Book Antiqua" w:eastAsia="Book Antiqua" w:hAnsi="Book Antiqua" w:cs="Book Antiqua"/>
          <w:color w:val="000000"/>
          <w:vertAlign w:val="superscript"/>
        </w:rPr>
        <w:t>211]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designed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fluorescent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CD13/aminopeptidase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YH-APN,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demonstrated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superior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tumor-to-normal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tissue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ratios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under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different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conditions.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owing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superior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distinguish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lesions,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those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small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diameter,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image-guided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resection,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imaging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successfully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achieved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spraying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YH-APN.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Wang</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8B245D" w:rsidRPr="003044A3">
        <w:rPr>
          <w:rFonts w:ascii="Book Antiqua" w:eastAsia="Book Antiqua" w:hAnsi="Book Antiqua" w:cs="Book Antiqua"/>
          <w:color w:val="000000"/>
          <w:vertAlign w:val="superscript"/>
        </w:rPr>
        <w:t>[</w:t>
      </w:r>
      <w:proofErr w:type="gramEnd"/>
      <w:r w:rsidR="008B245D" w:rsidRPr="003044A3">
        <w:rPr>
          <w:rFonts w:ascii="Book Antiqua" w:eastAsia="Book Antiqua" w:hAnsi="Book Antiqua" w:cs="Book Antiqua"/>
          <w:color w:val="000000"/>
          <w:vertAlign w:val="superscript"/>
        </w:rPr>
        <w:t>212]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i/>
          <w:iCs/>
          <w:color w:val="000000"/>
        </w:rPr>
        <w:t>in</w:t>
      </w:r>
      <w:r w:rsidR="00CE1CB2" w:rsidRPr="003044A3">
        <w:rPr>
          <w:rFonts w:ascii="Book Antiqua" w:eastAsia="Book Antiqua" w:hAnsi="Book Antiqua" w:cs="Book Antiqua"/>
          <w:i/>
          <w:iCs/>
          <w:color w:val="000000"/>
        </w:rPr>
        <w:t xml:space="preserve"> </w:t>
      </w:r>
      <w:r w:rsidRPr="003044A3">
        <w:rPr>
          <w:rFonts w:ascii="Book Antiqua" w:eastAsia="Book Antiqua" w:hAnsi="Book Antiqua" w:cs="Book Antiqua"/>
          <w:i/>
          <w:iCs/>
          <w:color w:val="000000"/>
        </w:rPr>
        <w:t>situ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spraying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method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enabled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precise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distinguishing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edge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under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guidance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fluorescent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probes.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surgery,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real-time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fluorescent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imaging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detect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β-glucuronidase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(GLU)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achieved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DCDNO</w:t>
      </w:r>
      <w:r w:rsidRPr="003044A3">
        <w:rPr>
          <w:rFonts w:ascii="Book Antiqua" w:eastAsia="Book Antiqua" w:hAnsi="Book Antiqua" w:cs="Book Antiqua"/>
          <w:color w:val="000000"/>
          <w:vertAlign w:val="subscript"/>
        </w:rPr>
        <w:t>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outlines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visualized,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guided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precise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resection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p>
    <w:p w14:paraId="63FF1B31" w14:textId="46D7F1AD" w:rsidR="00A77B3E" w:rsidRPr="003044A3" w:rsidRDefault="00000000" w:rsidP="008B245D">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Regarding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suppressive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Ji</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8B245D"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20</w:t>
      </w:r>
      <w:r w:rsidR="008B245D" w:rsidRPr="003044A3">
        <w:rPr>
          <w:rFonts w:ascii="Book Antiqua" w:eastAsia="Book Antiqua" w:hAnsi="Book Antiqua" w:cs="Book Antiqua"/>
          <w:color w:val="000000"/>
          <w:vertAlign w:val="superscript"/>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designed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biopolymer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nanogel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implant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resection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(Figure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Owing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good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tissue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adhesion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biodegradability,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implant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remained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surgical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loaded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antibody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resiquimod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(R848),</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gradually.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implant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group,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residual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eradicated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surgery,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helped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24463B">
        <w:rPr>
          <w:rFonts w:ascii="Book Antiqua" w:eastAsia="Book Antiqua" w:hAnsi="Book Antiqua" w:cs="Book Antiqua"/>
          <w:color w:val="000000"/>
        </w:rPr>
        <w:t>metastasis</w:t>
      </w:r>
      <w:r w:rsidR="00CE1CB2" w:rsidRPr="0024463B">
        <w:rPr>
          <w:rFonts w:ascii="Book Antiqua" w:eastAsia="Book Antiqua" w:hAnsi="Book Antiqua" w:cs="Book Antiqua"/>
          <w:color w:val="000000"/>
        </w:rPr>
        <w:t xml:space="preserve"> </w:t>
      </w:r>
      <w:r w:rsidRPr="0024463B">
        <w:rPr>
          <w:rFonts w:ascii="Book Antiqua" w:eastAsia="Book Antiqua" w:hAnsi="Book Antiqua" w:cs="Book Antiqua"/>
          <w:color w:val="000000"/>
        </w:rPr>
        <w:t>and</w:t>
      </w:r>
      <w:r w:rsidR="00CE1CB2" w:rsidRPr="0024463B">
        <w:rPr>
          <w:rFonts w:ascii="Book Antiqua" w:eastAsia="Book Antiqua" w:hAnsi="Book Antiqua" w:cs="Book Antiqua"/>
          <w:color w:val="000000"/>
        </w:rPr>
        <w:t xml:space="preserve"> </w:t>
      </w:r>
      <w:r w:rsidRPr="0024463B">
        <w:rPr>
          <w:rFonts w:ascii="Book Antiqua" w:eastAsia="Book Antiqua" w:hAnsi="Book Antiqua" w:cs="Book Antiqua"/>
          <w:color w:val="000000"/>
        </w:rPr>
        <w:t>induced</w:t>
      </w:r>
      <w:r w:rsidR="00CE1CB2" w:rsidRPr="0024463B">
        <w:rPr>
          <w:rFonts w:ascii="Book Antiqua" w:eastAsia="Book Antiqua" w:hAnsi="Book Antiqua" w:cs="Book Antiqua"/>
          <w:color w:val="000000"/>
        </w:rPr>
        <w:t xml:space="preserve"> </w:t>
      </w:r>
      <w:r w:rsidRPr="0024463B">
        <w:rPr>
          <w:rFonts w:ascii="Book Antiqua" w:eastAsia="Book Antiqua" w:hAnsi="Book Antiqua" w:cs="Book Antiqua"/>
          <w:color w:val="000000"/>
        </w:rPr>
        <w:t>immune-memory</w:t>
      </w:r>
      <w:r w:rsidR="00CE1CB2" w:rsidRPr="0024463B">
        <w:rPr>
          <w:rFonts w:ascii="Book Antiqua" w:eastAsia="Book Antiqua" w:hAnsi="Book Antiqua" w:cs="Book Antiqua"/>
          <w:color w:val="000000"/>
        </w:rPr>
        <w:t xml:space="preserve"> </w:t>
      </w:r>
      <w:r w:rsidRPr="0024463B">
        <w:rPr>
          <w:rFonts w:ascii="Book Antiqua" w:eastAsia="Book Antiqua" w:hAnsi="Book Antiqua" w:cs="Book Antiqua"/>
          <w:color w:val="000000"/>
        </w:rPr>
        <w:t>effects</w:t>
      </w:r>
      <w:r w:rsidR="00CE1CB2" w:rsidRPr="0024463B">
        <w:rPr>
          <w:rFonts w:ascii="Book Antiqua" w:eastAsia="Book Antiqua" w:hAnsi="Book Antiqua" w:cs="Book Antiqua"/>
          <w:color w:val="000000"/>
        </w:rPr>
        <w:t xml:space="preserve"> </w:t>
      </w:r>
      <w:r w:rsidRPr="0024463B">
        <w:rPr>
          <w:rFonts w:ascii="Book Antiqua" w:eastAsia="Book Antiqua" w:hAnsi="Book Antiqua" w:cs="Book Antiqua"/>
          <w:color w:val="000000"/>
        </w:rPr>
        <w:t>resisting</w:t>
      </w:r>
      <w:r w:rsidR="00CE1CB2" w:rsidRPr="0024463B">
        <w:rPr>
          <w:rFonts w:ascii="Book Antiqua" w:eastAsia="Book Antiqua" w:hAnsi="Book Antiqua" w:cs="Book Antiqua"/>
          <w:color w:val="000000"/>
        </w:rPr>
        <w:t xml:space="preserve"> </w:t>
      </w:r>
      <w:r w:rsidRPr="0024463B">
        <w:rPr>
          <w:rFonts w:ascii="Book Antiqua" w:eastAsia="Book Antiqua" w:hAnsi="Book Antiqua" w:cs="Book Antiqua"/>
          <w:color w:val="000000"/>
        </w:rPr>
        <w:t>the</w:t>
      </w:r>
      <w:r w:rsidR="00CE1CB2" w:rsidRPr="0024463B">
        <w:rPr>
          <w:rFonts w:ascii="Book Antiqua" w:eastAsia="Book Antiqua" w:hAnsi="Book Antiqua" w:cs="Book Antiqua"/>
          <w:color w:val="000000"/>
        </w:rPr>
        <w:t xml:space="preserve"> </w:t>
      </w:r>
      <w:r w:rsidRPr="0024463B">
        <w:rPr>
          <w:rFonts w:ascii="Book Antiqua" w:eastAsia="Book Antiqua" w:hAnsi="Book Antiqua" w:cs="Book Antiqua"/>
          <w:color w:val="000000"/>
        </w:rPr>
        <w:t>re-challenge</w:t>
      </w:r>
      <w:r w:rsidR="00CE1CB2" w:rsidRPr="0024463B">
        <w:rPr>
          <w:rFonts w:ascii="Book Antiqua" w:eastAsia="Book Antiqua" w:hAnsi="Book Antiqua" w:cs="Book Antiqua"/>
          <w:color w:val="000000"/>
        </w:rPr>
        <w:t xml:space="preserve"> </w:t>
      </w:r>
      <w:r w:rsidRPr="0024463B">
        <w:rPr>
          <w:rFonts w:ascii="Book Antiqua" w:eastAsia="Book Antiqua" w:hAnsi="Book Antiqua" w:cs="Book Antiqua"/>
          <w:color w:val="000000"/>
        </w:rPr>
        <w:t>experiment.</w:t>
      </w:r>
      <w:r w:rsidR="00CE1CB2" w:rsidRPr="0024463B">
        <w:rPr>
          <w:rFonts w:ascii="Book Antiqua" w:eastAsia="Book Antiqua" w:hAnsi="Book Antiqua" w:cs="Book Antiqua"/>
          <w:color w:val="000000"/>
        </w:rPr>
        <w:t xml:space="preserve"> </w:t>
      </w:r>
      <w:r w:rsidRPr="0024463B">
        <w:rPr>
          <w:rFonts w:ascii="Book Antiqua" w:eastAsia="Book Antiqua" w:hAnsi="Book Antiqua" w:cs="Book Antiqua"/>
          <w:color w:val="000000"/>
        </w:rPr>
        <w:t>Recently,</w:t>
      </w:r>
      <w:r w:rsidR="00CE1CB2" w:rsidRPr="0024463B">
        <w:rPr>
          <w:rFonts w:ascii="Book Antiqua" w:eastAsia="Book Antiqua" w:hAnsi="Book Antiqua" w:cs="Book Antiqua"/>
          <w:color w:val="000000"/>
        </w:rPr>
        <w:t xml:space="preserve"> </w:t>
      </w:r>
      <w:r w:rsidRPr="0024463B">
        <w:rPr>
          <w:rFonts w:ascii="Book Antiqua" w:eastAsia="Book Antiqua" w:hAnsi="Book Antiqua" w:cs="Book Antiqua"/>
          <w:color w:val="000000"/>
        </w:rPr>
        <w:t>Si</w:t>
      </w:r>
      <w:r w:rsidR="00CE1CB2" w:rsidRPr="0024463B">
        <w:rPr>
          <w:rFonts w:ascii="Book Antiqua" w:eastAsia="Book Antiqua" w:hAnsi="Book Antiqua" w:cs="Book Antiqua"/>
          <w:color w:val="000000"/>
        </w:rPr>
        <w:t xml:space="preserve"> </w:t>
      </w:r>
      <w:r w:rsidR="00225F99" w:rsidRPr="0024463B">
        <w:rPr>
          <w:rFonts w:ascii="Book Antiqua" w:eastAsia="Book Antiqua" w:hAnsi="Book Antiqua" w:cs="Book Antiqua"/>
          <w:i/>
          <w:iCs/>
          <w:color w:val="000000"/>
        </w:rPr>
        <w:t xml:space="preserve">et </w:t>
      </w:r>
      <w:proofErr w:type="gramStart"/>
      <w:r w:rsidR="00225F99" w:rsidRPr="0024463B">
        <w:rPr>
          <w:rFonts w:ascii="Book Antiqua" w:eastAsia="Book Antiqua" w:hAnsi="Book Antiqua" w:cs="Book Antiqua"/>
          <w:i/>
          <w:iCs/>
          <w:color w:val="000000"/>
        </w:rPr>
        <w:t>al</w:t>
      </w:r>
      <w:r w:rsidR="003E7A63" w:rsidRPr="0024463B">
        <w:rPr>
          <w:rFonts w:ascii="Book Antiqua" w:eastAsia="Book Antiqua" w:hAnsi="Book Antiqua" w:cs="Book Antiqua"/>
          <w:color w:val="000000"/>
          <w:vertAlign w:val="superscript"/>
        </w:rPr>
        <w:t>[</w:t>
      </w:r>
      <w:proofErr w:type="gramEnd"/>
      <w:r w:rsidRPr="0024463B">
        <w:rPr>
          <w:rFonts w:ascii="Book Antiqua" w:eastAsia="Book Antiqua" w:hAnsi="Book Antiqua" w:cs="Book Antiqua"/>
          <w:color w:val="000000"/>
          <w:vertAlign w:val="superscript"/>
        </w:rPr>
        <w:t>21</w:t>
      </w:r>
      <w:r w:rsidR="003E7A63" w:rsidRPr="0024463B">
        <w:rPr>
          <w:rFonts w:ascii="Book Antiqua" w:eastAsia="Book Antiqua" w:hAnsi="Book Antiqua" w:cs="Book Antiqua"/>
          <w:color w:val="000000"/>
          <w:vertAlign w:val="superscript"/>
        </w:rPr>
        <w:t>]</w:t>
      </w:r>
      <w:r w:rsidR="00CE1CB2" w:rsidRPr="0024463B">
        <w:rPr>
          <w:rFonts w:ascii="Book Antiqua" w:eastAsia="Book Antiqua" w:hAnsi="Book Antiqua" w:cs="Book Antiqua"/>
          <w:color w:val="000000"/>
        </w:rPr>
        <w:t xml:space="preserve"> </w:t>
      </w:r>
      <w:r w:rsidRPr="0024463B">
        <w:rPr>
          <w:rFonts w:ascii="Book Antiqua" w:eastAsia="Book Antiqua" w:hAnsi="Book Antiqua" w:cs="Book Antiqua"/>
          <w:color w:val="000000"/>
        </w:rPr>
        <w:t>further</w:t>
      </w:r>
      <w:r w:rsidR="00CE1CB2" w:rsidRPr="0024463B">
        <w:rPr>
          <w:rFonts w:ascii="Book Antiqua" w:eastAsia="Book Antiqua" w:hAnsi="Book Antiqua" w:cs="Book Antiqua"/>
          <w:color w:val="000000"/>
        </w:rPr>
        <w:t xml:space="preserve"> </w:t>
      </w:r>
      <w:r w:rsidRPr="0024463B">
        <w:rPr>
          <w:rFonts w:ascii="Book Antiqua" w:eastAsia="Book Antiqua" w:hAnsi="Book Antiqua" w:cs="Book Antiqua"/>
          <w:color w:val="000000"/>
        </w:rPr>
        <w:t>improve</w:t>
      </w:r>
      <w:r w:rsidRPr="003044A3">
        <w:rPr>
          <w:rFonts w:ascii="Book Antiqua" w:eastAsia="Book Antiqua" w:hAnsi="Book Antiqua" w:cs="Book Antiqua"/>
          <w:color w:val="000000"/>
        </w:rPr>
        <w:t>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nanogel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implant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i/>
          <w:iCs/>
          <w:color w:val="000000"/>
        </w:rPr>
        <w:t>in-situ</w:t>
      </w:r>
      <w:r w:rsidRPr="003044A3">
        <w:rPr>
          <w:rFonts w:ascii="Book Antiqua" w:eastAsia="Book Antiqua" w:hAnsi="Book Antiqua" w:cs="Book Antiqua"/>
          <w:color w:val="000000"/>
        </w:rPr>
        <w:t>-sprayed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anti-OX40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antibody,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demonstrated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promising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potential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nanogel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modulated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suppressive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cyclo-oxygenase-2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(COX-2);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result,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loaded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aOX40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gradually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serving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agonistic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antibody.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displayed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re-challenge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M38</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remarkable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abdominal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metastatic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tumors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21]</w:t>
      </w:r>
      <w:r w:rsidRPr="003044A3">
        <w:rPr>
          <w:rFonts w:ascii="Book Antiqua" w:eastAsia="Book Antiqua" w:hAnsi="Book Antiqua" w:cs="Book Antiqua"/>
          <w:color w:val="000000"/>
        </w:rPr>
        <w:t>.</w:t>
      </w:r>
    </w:p>
    <w:p w14:paraId="442393DD" w14:textId="77777777" w:rsidR="008B245D" w:rsidRPr="003044A3" w:rsidRDefault="008B245D">
      <w:pPr>
        <w:spacing w:line="360" w:lineRule="auto"/>
        <w:jc w:val="both"/>
        <w:rPr>
          <w:rFonts w:ascii="Book Antiqua" w:hAnsi="Book Antiqua"/>
        </w:rPr>
      </w:pPr>
    </w:p>
    <w:p w14:paraId="4CC3104D" w14:textId="5AE0A08C"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i/>
          <w:iCs/>
          <w:color w:val="000000"/>
        </w:rPr>
        <w:t>Nanotechnology</w:t>
      </w:r>
      <w:r w:rsidR="00CE1CB2" w:rsidRPr="003044A3">
        <w:rPr>
          <w:rFonts w:ascii="Book Antiqua" w:eastAsia="Book Antiqua" w:hAnsi="Book Antiqua" w:cs="Book Antiqua"/>
          <w:b/>
          <w:bCs/>
          <w:i/>
          <w:iCs/>
          <w:color w:val="000000"/>
        </w:rPr>
        <w:t xml:space="preserve"> </w:t>
      </w:r>
      <w:r w:rsidRPr="003044A3">
        <w:rPr>
          <w:rFonts w:ascii="Book Antiqua" w:eastAsia="Book Antiqua" w:hAnsi="Book Antiqua" w:cs="Book Antiqua"/>
          <w:b/>
          <w:bCs/>
          <w:i/>
          <w:iCs/>
          <w:color w:val="000000"/>
        </w:rPr>
        <w:t>and</w:t>
      </w:r>
      <w:r w:rsidR="00CE1CB2" w:rsidRPr="003044A3">
        <w:rPr>
          <w:rFonts w:ascii="Book Antiqua" w:eastAsia="Book Antiqua" w:hAnsi="Book Antiqua" w:cs="Book Antiqua"/>
          <w:b/>
          <w:bCs/>
          <w:i/>
          <w:iCs/>
          <w:color w:val="000000"/>
        </w:rPr>
        <w:t xml:space="preserve"> </w:t>
      </w:r>
      <w:r w:rsidRPr="003044A3">
        <w:rPr>
          <w:rFonts w:ascii="Book Antiqua" w:eastAsia="Book Antiqua" w:hAnsi="Book Antiqua" w:cs="Book Antiqua"/>
          <w:b/>
          <w:bCs/>
          <w:i/>
          <w:iCs/>
          <w:color w:val="000000"/>
        </w:rPr>
        <w:t>chemotherapy</w:t>
      </w:r>
    </w:p>
    <w:p w14:paraId="72552A38" w14:textId="6DB6F775"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strategy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nanomaterials-derived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system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toward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overcoming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summarized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4</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aspects: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r w:rsidR="00CE1CB2" w:rsidRPr="003044A3">
        <w:rPr>
          <w:rFonts w:ascii="Book Antiqua" w:eastAsia="Book Antiqua" w:hAnsi="Book Antiqua" w:cs="Book Antiqua"/>
          <w:color w:val="000000"/>
        </w:rPr>
        <w:t xml:space="preserve"> </w:t>
      </w:r>
      <w:r w:rsidR="003E7A63" w:rsidRPr="003044A3">
        <w:rPr>
          <w:rFonts w:ascii="Book Antiqua" w:eastAsia="Book Antiqua" w:hAnsi="Book Antiqua" w:cs="Book Antiqua"/>
          <w:color w:val="000000"/>
        </w:rPr>
        <w:t>I</w:t>
      </w:r>
      <w:r w:rsidRPr="003044A3">
        <w:rPr>
          <w:rFonts w:ascii="Book Antiqua" w:eastAsia="Book Antiqua" w:hAnsi="Book Antiqua" w:cs="Book Antiqua"/>
          <w:color w:val="000000"/>
        </w:rPr>
        <w:t>ncreasing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concentration,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accessibility,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permeability;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key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(3)</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underlying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efflux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003E7A63" w:rsidRPr="003044A3">
        <w:rPr>
          <w:rFonts w:ascii="Book Antiqua" w:eastAsia="Book Antiqua" w:hAnsi="Book Antiqua" w:cs="Book Antiqua"/>
          <w:color w:val="000000"/>
        </w:rPr>
        <w:t xml:space="preserve">and </w:t>
      </w:r>
      <w:r w:rsidRPr="003044A3">
        <w:rPr>
          <w:rFonts w:ascii="Book Antiqua" w:eastAsia="Book Antiqua" w:hAnsi="Book Antiqua" w:cs="Book Antiqua"/>
          <w:color w:val="000000"/>
        </w:rPr>
        <w:t>(4)</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phytochemicals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alternative.</w:t>
      </w:r>
    </w:p>
    <w:p w14:paraId="484194CA" w14:textId="0C950D49" w:rsidR="00A77B3E" w:rsidRPr="003044A3" w:rsidRDefault="00000000" w:rsidP="003E7A63">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commonly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strategy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overcoming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concentration.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cytotoxicity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human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lines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achieved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direct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i/>
          <w:iCs/>
          <w:color w:val="000000"/>
        </w:rPr>
        <w:t>via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oleic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acid,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IC</w:t>
      </w:r>
      <w:r w:rsidRPr="003044A3">
        <w:rPr>
          <w:rFonts w:ascii="Book Antiqua" w:eastAsia="Book Antiqua" w:hAnsi="Book Antiqua" w:cs="Book Antiqua"/>
          <w:color w:val="000000"/>
          <w:vertAlign w:val="subscript"/>
        </w:rPr>
        <w:t>50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values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free-drug</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forms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206,213]</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nanomaterials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demonstrated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synergistic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nanoemulsion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loaded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paclitaxel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(PTX)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BEZ235</w:t>
      </w:r>
      <w:r w:rsidR="005F1019" w:rsidRPr="003044A3">
        <w:rPr>
          <w:rFonts w:ascii="Book Antiqua" w:eastAsia="Book Antiqua" w:hAnsi="Book Antiqua" w:cs="Book Antiqua"/>
          <w:color w:val="000000"/>
        </w:rPr>
        <w:t>-</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PI3K/AKT/mTOR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pathway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inhibitor</w:t>
      </w:r>
      <w:r w:rsidR="005F1019" w:rsidRPr="003044A3">
        <w:rPr>
          <w:rFonts w:ascii="Book Antiqua" w:eastAsia="Book Antiqua" w:hAnsi="Book Antiqua" w:cs="Book Antiqua"/>
          <w:color w:val="000000"/>
        </w:rPr>
        <w:t>-</w:t>
      </w:r>
      <w:r w:rsidRPr="003044A3">
        <w:rPr>
          <w:rFonts w:ascii="Book Antiqua" w:eastAsia="Book Antiqua" w:hAnsi="Book Antiqua" w:cs="Book Antiqua"/>
          <w:color w:val="000000"/>
        </w:rPr>
        <w:t>displayed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greater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remarkably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lower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IC</w:t>
      </w:r>
      <w:r w:rsidRPr="003044A3">
        <w:rPr>
          <w:rFonts w:ascii="Book Antiqua" w:eastAsia="Book Antiqua" w:hAnsi="Book Antiqua" w:cs="Book Antiqua"/>
          <w:color w:val="000000"/>
          <w:vertAlign w:val="subscript"/>
        </w:rPr>
        <w:t>50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compared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free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PTX.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nanoemulsion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drug-resistant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either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culture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00320AAE" w:rsidRPr="00320AAE">
        <w:rPr>
          <w:rFonts w:ascii="Book Antiqua" w:eastAsia="Book Antiqua" w:hAnsi="Book Antiqua" w:cs="Book Antiqua"/>
          <w:i/>
          <w:iCs/>
          <w:color w:val="000000"/>
        </w:rPr>
        <w:t>in vivo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(Figure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3)</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214]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Furthermore,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theranostics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mediated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magnetic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resonance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imaging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(MRI)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precise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diagnosis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targeted</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215]</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pH-responsive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polymer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PEALCa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nanomicelles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loaded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PTX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SPIO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avoided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uptake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entered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human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reached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lysosomes,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PTX</w:t>
      </w:r>
      <w:r w:rsidR="00CE1CB2" w:rsidRPr="003044A3">
        <w:rPr>
          <w:rFonts w:ascii="Book Antiqua" w:eastAsia="Book Antiqua" w:hAnsi="Book Antiqua" w:cs="Book Antiqua"/>
          <w:color w:val="000000"/>
        </w:rPr>
        <w:t xml:space="preserve"> </w:t>
      </w:r>
      <w:r w:rsidR="00320AAE" w:rsidRPr="00320AAE">
        <w:rPr>
          <w:rFonts w:ascii="Book Antiqua" w:eastAsia="Book Antiqua" w:hAnsi="Book Antiqua" w:cs="Book Antiqua"/>
          <w:i/>
          <w:iCs/>
          <w:color w:val="000000"/>
        </w:rPr>
        <w:t>in vitro</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uptake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efficiency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could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visualized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MRI,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exhibited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relatively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efficient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antitumor</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effect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216]</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Further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attempts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took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advantage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imaging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characteristics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materials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realize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real-time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imaging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uptake,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control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tumors</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simultaneously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217-219]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decreased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permeability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reason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instance,</w:t>
      </w:r>
      <w:r w:rsidR="00CE1CB2" w:rsidRPr="003044A3">
        <w:rPr>
          <w:rFonts w:ascii="Book Antiqua" w:eastAsia="Book Antiqua" w:hAnsi="Book Antiqua" w:cs="Book Antiqua"/>
          <w:color w:val="000000"/>
        </w:rPr>
        <w:t xml:space="preserve"> </w:t>
      </w:r>
      <w:r w:rsidR="00006C1B" w:rsidRPr="00006C1B">
        <w:rPr>
          <w:rFonts w:ascii="Book Antiqua" w:eastAsia="Book Antiqua" w:hAnsi="Book Antiqua" w:cs="Book Antiqua"/>
          <w:color w:val="000000"/>
        </w:rPr>
        <w:t>Bergers</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3E7A63"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186</w:t>
      </w:r>
      <w:r w:rsidR="003E7A63" w:rsidRPr="003044A3">
        <w:rPr>
          <w:rFonts w:ascii="Book Antiqua" w:eastAsia="Book Antiqua" w:hAnsi="Book Antiqua" w:cs="Book Antiqua"/>
          <w:color w:val="000000"/>
          <w:vertAlign w:val="superscript"/>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designed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nanogel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nucleoside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floxuridine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agents,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like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gemcitabine.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Their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conjugated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nanogel-chemotherapy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system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exhibited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drug-resistant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Caco-2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enhanced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permeability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across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gastrointestinal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barrier.</w:t>
      </w:r>
    </w:p>
    <w:p w14:paraId="16F5D956" w14:textId="5A104AA5" w:rsidR="00A77B3E" w:rsidRPr="003044A3" w:rsidRDefault="00000000" w:rsidP="003E7A63">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involved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serves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promising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resolve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issue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upregulated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DPD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(DPYD)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implicated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catalyzes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inactive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metabolite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220,221]</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intension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reverse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SW480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Chen</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2979CC"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189</w:t>
      </w:r>
      <w:r w:rsidR="002979CC" w:rsidRPr="003044A3">
        <w:rPr>
          <w:rFonts w:ascii="Book Antiqua" w:eastAsia="Book Antiqua" w:hAnsi="Book Antiqua" w:cs="Book Antiqua"/>
          <w:color w:val="000000"/>
          <w:vertAlign w:val="superscript"/>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designed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hollow</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mesoporous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silica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nanoparticles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(HMSN)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grafted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EGF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EGFR-overexpressed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SW480/ADR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elevated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intracellular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recorded,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apoptosis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cell-cycle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arrest,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downregulation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DPYD.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addition,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restorage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achieved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multi-walled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carbon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nanotubes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nano-based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systems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capability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boost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efficacy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chemotherapeutics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222,223]</w:t>
      </w:r>
      <w:r w:rsidRPr="003044A3">
        <w:rPr>
          <w:rFonts w:ascii="Book Antiqua" w:eastAsia="Book Antiqua" w:hAnsi="Book Antiqua" w:cs="Book Antiqua"/>
          <w:color w:val="000000"/>
        </w:rPr>
        <w:t>.</w:t>
      </w:r>
    </w:p>
    <w:p w14:paraId="709F6472" w14:textId="01932E5D" w:rsidR="00A77B3E" w:rsidRPr="003044A3" w:rsidRDefault="00000000" w:rsidP="002979CC">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Improvement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biodistribution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pharmacokinetics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cytotoxic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possible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adoption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environmentally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nanomaterial-derived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system.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Udofot</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2979CC" w:rsidRPr="003044A3">
        <w:rPr>
          <w:rFonts w:ascii="Book Antiqua" w:eastAsia="Book Antiqua" w:hAnsi="Book Antiqua" w:cs="Book Antiqua"/>
          <w:color w:val="000000"/>
          <w:vertAlign w:val="superscript"/>
        </w:rPr>
        <w:t>[</w:t>
      </w:r>
      <w:proofErr w:type="gramEnd"/>
      <w:r w:rsidR="002979CC" w:rsidRPr="003044A3">
        <w:rPr>
          <w:rFonts w:ascii="Book Antiqua" w:eastAsia="Book Antiqua" w:hAnsi="Book Antiqua" w:cs="Book Antiqua"/>
          <w:color w:val="000000"/>
          <w:vertAlign w:val="superscript"/>
        </w:rPr>
        <w:t>224]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pH-sensitive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liposomal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nanoparticles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entrapping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modified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anti-EGFR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antibody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(pHLNps-5-FU)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exhibited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prolonged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plasma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circulation,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accumulated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exposure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pHLNps-5-FU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exhibited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enhanced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free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Pr="003044A3">
        <w:rPr>
          <w:rFonts w:ascii="Book Antiqua" w:eastAsia="Book Antiqua" w:hAnsi="Book Antiqua" w:cs="Book Antiqua"/>
          <w:color w:val="000000"/>
          <w:vertAlign w:val="superscript"/>
        </w:rPr>
        <w:t>[224]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nanoparticles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(AuNPs)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efficacy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decrease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AuNPs-based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nanoformulation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enhance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cytotoxicity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cells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225]</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efflux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intracellular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accumulation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serves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approach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restoring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example,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NPs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designed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PLGA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polymer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L3-encoding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cDNA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(plasmid,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pL3)</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sensitize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pL3</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interfered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efflux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i/>
          <w:iCs/>
          <w:color w:val="000000"/>
        </w:rPr>
        <w:t>via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P-gp</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regulation</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226]</w:t>
      </w:r>
      <w:r w:rsidRPr="003044A3">
        <w:rPr>
          <w:rFonts w:ascii="Book Antiqua" w:eastAsia="Book Antiqua" w:hAnsi="Book Antiqua" w:cs="Book Antiqua"/>
          <w:color w:val="000000"/>
        </w:rPr>
        <w:t>.</w:t>
      </w:r>
    </w:p>
    <w:p w14:paraId="2DDD7010" w14:textId="7DC16F38" w:rsidR="00A77B3E" w:rsidRPr="003044A3" w:rsidRDefault="00000000" w:rsidP="002979CC">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addition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abovementioned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efforts,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alternative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achieved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considerable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outcomes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naturally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available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phytochemicals,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curcumin,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genistein,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lycopene,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resveratrol,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among</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others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227]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Thanks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novel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nanoformulations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phytochemicals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realized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efficiency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compensate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absorption,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low</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solubility,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rapid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metabolization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natural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Liposomes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enhance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uptake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curcumin,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IC</w:t>
      </w:r>
      <w:r w:rsidRPr="003044A3">
        <w:rPr>
          <w:rFonts w:ascii="Book Antiqua" w:eastAsia="Book Antiqua" w:hAnsi="Book Antiqua" w:cs="Book Antiqua"/>
          <w:color w:val="000000"/>
          <w:vertAlign w:val="subscript"/>
        </w:rPr>
        <w:t>50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lower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oxaliplatin,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reduce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angiogenic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apoptosis,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angiogenesis,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prevent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progression</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228]</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simultaneous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encapsulation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curcumin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liposomes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reported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accumulation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exhibiting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higher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inhibitory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compared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free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DOX</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229]</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Similarly,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establishment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amphiphilic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block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copolymer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pluronic/polycaprolactone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encapsulate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curcumin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demonstrated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better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targeting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restored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drugs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230]</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Considering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abilities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chemosensitization,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antioxidation,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anti-inflammation,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resveratrol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loaded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gold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nanoparticles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(GNPs)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tagging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radionuclide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technitium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vertAlign w:val="superscript"/>
        </w:rPr>
        <w:t>99</w:t>
      </w:r>
      <w:r w:rsidRPr="003044A3">
        <w:rPr>
          <w:rFonts w:ascii="Book Antiqua" w:eastAsia="Book Antiqua" w:hAnsi="Book Antiqua" w:cs="Book Antiqua"/>
          <w:color w:val="000000"/>
        </w:rPr>
        <w:t>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rapidly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taken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displaying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obvious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cytotoxicity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excluding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normal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colon</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cells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231,232]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support,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confirmed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resveratrol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5-FU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increases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w:t>
      </w:r>
      <w:proofErr w:type="gramStart"/>
      <w:r w:rsidRPr="003044A3">
        <w:rPr>
          <w:rFonts w:ascii="Book Antiqua" w:eastAsia="Book Antiqua" w:hAnsi="Book Antiqua" w:cs="Book Antiqua"/>
          <w:color w:val="000000"/>
        </w:rPr>
        <w:t>FU</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233-236]</w:t>
      </w:r>
      <w:r w:rsidRPr="003044A3">
        <w:rPr>
          <w:rFonts w:ascii="Book Antiqua" w:eastAsia="Book Antiqua" w:hAnsi="Book Antiqua" w:cs="Book Antiqua"/>
          <w:color w:val="000000"/>
        </w:rPr>
        <w:t>.</w:t>
      </w:r>
    </w:p>
    <w:p w14:paraId="2320D906" w14:textId="08B96826" w:rsidR="00A77B3E" w:rsidRPr="003044A3" w:rsidRDefault="00000000" w:rsidP="002979CC">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Hui</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2979CC" w:rsidRPr="003044A3">
        <w:rPr>
          <w:rFonts w:ascii="Book Antiqua" w:eastAsia="Book Antiqua" w:hAnsi="Book Antiqua" w:cs="Book Antiqua"/>
          <w:color w:val="000000"/>
          <w:vertAlign w:val="superscript"/>
        </w:rPr>
        <w:t>[</w:t>
      </w:r>
      <w:proofErr w:type="gramEnd"/>
      <w:r w:rsidR="002979CC" w:rsidRPr="003044A3">
        <w:rPr>
          <w:rFonts w:ascii="Book Antiqua" w:eastAsia="Book Antiqua" w:hAnsi="Book Antiqua" w:cs="Book Antiqua"/>
          <w:color w:val="000000"/>
          <w:vertAlign w:val="superscript"/>
        </w:rPr>
        <w:t>237]</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loaded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oxaliplatin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exosomes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encapsulating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PGM5</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antisense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RNA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electroporation.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results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suggested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significant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both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proliferation</w:t>
      </w:r>
      <w:r w:rsidR="00CE1CB2" w:rsidRPr="003044A3">
        <w:rPr>
          <w:rFonts w:ascii="Book Antiqua" w:eastAsia="Book Antiqua" w:hAnsi="Book Antiqua" w:cs="Book Antiqua"/>
          <w:color w:val="000000"/>
        </w:rPr>
        <w:t xml:space="preserve"> </w:t>
      </w:r>
      <w:r w:rsidR="00320AAE" w:rsidRPr="00320AAE">
        <w:rPr>
          <w:rFonts w:ascii="Book Antiqua" w:eastAsia="Book Antiqua" w:hAnsi="Book Antiqua" w:cs="Book Antiqua"/>
          <w:i/>
          <w:iCs/>
          <w:color w:val="000000"/>
        </w:rPr>
        <w:t>in vitro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00320AAE" w:rsidRPr="00320AAE">
        <w:rPr>
          <w:rFonts w:ascii="Book Antiqua" w:eastAsia="Book Antiqua" w:hAnsi="Book Antiqua" w:cs="Book Antiqua"/>
          <w:i/>
          <w:iCs/>
          <w:color w:val="000000"/>
        </w:rPr>
        <w:t xml:space="preserve">in </w:t>
      </w:r>
      <w:proofErr w:type="gramStart"/>
      <w:r w:rsidR="00320AAE" w:rsidRPr="00320AAE">
        <w:rPr>
          <w:rFonts w:ascii="Book Antiqua" w:eastAsia="Book Antiqua" w:hAnsi="Book Antiqua" w:cs="Book Antiqua"/>
          <w:i/>
          <w:iCs/>
          <w:color w:val="000000"/>
        </w:rPr>
        <w:t>vivo</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237]</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C32C6C" w:rsidRPr="003044A3">
        <w:rPr>
          <w:rFonts w:ascii="Book Antiqua" w:eastAsia="Book Antiqua" w:hAnsi="Book Antiqua" w:cs="Book Antiqua"/>
          <w:color w:val="000000"/>
          <w:vertAlign w:val="superscript"/>
        </w:rPr>
        <w:t>[</w:t>
      </w:r>
      <w:proofErr w:type="gramEnd"/>
      <w:r w:rsidR="00C32C6C" w:rsidRPr="003044A3">
        <w:rPr>
          <w:rFonts w:ascii="Book Antiqua" w:eastAsia="Book Antiqua" w:hAnsi="Book Antiqua" w:cs="Book Antiqua"/>
          <w:color w:val="000000"/>
          <w:vertAlign w:val="superscript"/>
        </w:rPr>
        <w:t>238]</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encapsulated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aspirin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exosomes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derived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from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colorectal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strongly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enhanced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cytotoxicity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aspirin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Interestingly,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cytotoxic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pronounced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parental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exosomes,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reminiscent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homing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p>
    <w:p w14:paraId="3E329266" w14:textId="2B065BA3"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i/>
          <w:iCs/>
          <w:color w:val="000000"/>
        </w:rPr>
        <w:lastRenderedPageBreak/>
        <w:t>Nanotechnology</w:t>
      </w:r>
      <w:r w:rsidR="00CE1CB2" w:rsidRPr="003044A3">
        <w:rPr>
          <w:rFonts w:ascii="Book Antiqua" w:eastAsia="Book Antiqua" w:hAnsi="Book Antiqua" w:cs="Book Antiqua"/>
          <w:b/>
          <w:bCs/>
          <w:i/>
          <w:iCs/>
          <w:color w:val="000000"/>
        </w:rPr>
        <w:t xml:space="preserve"> </w:t>
      </w:r>
      <w:r w:rsidRPr="003044A3">
        <w:rPr>
          <w:rFonts w:ascii="Book Antiqua" w:eastAsia="Book Antiqua" w:hAnsi="Book Antiqua" w:cs="Book Antiqua"/>
          <w:b/>
          <w:bCs/>
          <w:i/>
          <w:iCs/>
          <w:color w:val="000000"/>
        </w:rPr>
        <w:t>and</w:t>
      </w:r>
      <w:r w:rsidR="00CE1CB2" w:rsidRPr="003044A3">
        <w:rPr>
          <w:rFonts w:ascii="Book Antiqua" w:eastAsia="Book Antiqua" w:hAnsi="Book Antiqua" w:cs="Book Antiqua"/>
          <w:b/>
          <w:bCs/>
          <w:i/>
          <w:iCs/>
          <w:color w:val="000000"/>
        </w:rPr>
        <w:t xml:space="preserve"> </w:t>
      </w:r>
      <w:r w:rsidRPr="003044A3">
        <w:rPr>
          <w:rFonts w:ascii="Book Antiqua" w:eastAsia="Book Antiqua" w:hAnsi="Book Antiqua" w:cs="Book Antiqua"/>
          <w:b/>
          <w:bCs/>
          <w:i/>
          <w:iCs/>
          <w:color w:val="000000"/>
        </w:rPr>
        <w:t>radiotherapy</w:t>
      </w:r>
    </w:p>
    <w:p w14:paraId="35271704" w14:textId="690BBE68"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Radiotherapeutic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through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multiple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illustrated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Accordingly,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strategies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categorized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aspects:</w:t>
      </w:r>
      <w:r w:rsidR="00CE1CB2" w:rsidRPr="003044A3">
        <w:rPr>
          <w:rFonts w:ascii="Book Antiqua" w:eastAsia="Book Antiqua" w:hAnsi="Book Antiqua" w:cs="Book Antiqua"/>
          <w:color w:val="000000"/>
        </w:rPr>
        <w:t xml:space="preserve"> </w:t>
      </w:r>
      <w:r w:rsidR="00C32C6C" w:rsidRPr="003044A3">
        <w:rPr>
          <w:rFonts w:ascii="Book Antiqua" w:eastAsia="Book Antiqua" w:hAnsi="Book Antiqua" w:cs="Book Antiqua"/>
          <w:color w:val="000000"/>
        </w:rPr>
        <w:t>I</w:t>
      </w:r>
      <w:r w:rsidRPr="003044A3">
        <w:rPr>
          <w:rFonts w:ascii="Book Antiqua" w:eastAsia="Book Antiqua" w:hAnsi="Book Antiqua" w:cs="Book Antiqua"/>
          <w:color w:val="000000"/>
        </w:rPr>
        <w:t>nvestigation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newer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biomarkers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signatures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predict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modification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intrinsic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necessary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establish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methods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detection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identification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sensitive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cases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before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initiating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investigate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signatures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normalize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clonogenic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assays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predict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response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precise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effective</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manner</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239,240]</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modulation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demonstrated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radiotherapeutic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efficacy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owing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3</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advantages:</w:t>
      </w:r>
      <w:r w:rsidR="00CE1CB2" w:rsidRPr="003044A3">
        <w:rPr>
          <w:rFonts w:ascii="Book Antiqua" w:eastAsia="Book Antiqua" w:hAnsi="Book Antiqua" w:cs="Book Antiqua"/>
          <w:color w:val="000000"/>
        </w:rPr>
        <w:t xml:space="preserve"> </w:t>
      </w:r>
      <w:r w:rsidR="00C32C6C" w:rsidRPr="003044A3">
        <w:rPr>
          <w:rFonts w:ascii="Book Antiqua" w:eastAsia="Book Antiqua" w:hAnsi="Book Antiqua" w:cs="Book Antiqua"/>
          <w:color w:val="000000"/>
        </w:rPr>
        <w:t>A</w:t>
      </w:r>
      <w:r w:rsidRPr="003044A3">
        <w:rPr>
          <w:rFonts w:ascii="Book Antiqua" w:eastAsia="Book Antiqua" w:hAnsi="Book Antiqua" w:cs="Book Antiqua"/>
          <w:color w:val="000000"/>
        </w:rPr>
        <w:t>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loaded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cargos,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radiosensitization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capacity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nanomaterials,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combined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application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multiple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using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nanoplatform.</w:t>
      </w:r>
    </w:p>
    <w:p w14:paraId="37AAC4A1" w14:textId="3DA98B34" w:rsidR="00A77B3E" w:rsidRPr="003044A3" w:rsidRDefault="00000000" w:rsidP="00C32C6C">
      <w:pPr>
        <w:spacing w:line="360" w:lineRule="auto"/>
        <w:ind w:firstLineChars="100" w:firstLine="240"/>
        <w:jc w:val="both"/>
        <w:rPr>
          <w:rFonts w:ascii="Book Antiqua" w:hAnsi="Book Antiqua"/>
        </w:rPr>
      </w:pPr>
      <w:r w:rsidRPr="003044A3">
        <w:rPr>
          <w:rFonts w:ascii="Book Antiqua" w:eastAsia="Book Antiqua" w:hAnsi="Book Antiqua" w:cs="Book Antiqua"/>
          <w:color w:val="000000"/>
        </w:rPr>
        <w:t>Hypoxia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believed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prevailing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mechanisms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Methods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suggested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restore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oxygen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before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erythrocyte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transfusion,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erythropoietin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administration,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hyperbaric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oxygen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(HBO)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among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compelling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evidence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demonstrated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successfully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overcome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relevant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nanomaterials,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summarized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several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excellent</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reviews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241-243]</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simulated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oxygen-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water-soluble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components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employed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study,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bioreactive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albumin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MnO</w:t>
      </w:r>
      <w:r w:rsidRPr="003044A3">
        <w:rPr>
          <w:rFonts w:ascii="Book Antiqua" w:eastAsia="Book Antiqua" w:hAnsi="Book Antiqua" w:cs="Book Antiqua"/>
          <w:color w:val="000000"/>
          <w:vertAlign w:val="subscript"/>
        </w:rPr>
        <w:t>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nanoparticles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synthesized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nanotechnology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oxygen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helpful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effect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244]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strategies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adopted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include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delivery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exogeneous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w:t>
      </w:r>
      <w:r w:rsidRPr="003044A3">
        <w:rPr>
          <w:rFonts w:ascii="Book Antiqua" w:eastAsia="Book Antiqua" w:hAnsi="Book Antiqua" w:cs="Book Antiqua"/>
          <w:color w:val="000000"/>
          <w:vertAlign w:val="subscript"/>
        </w:rPr>
        <w:t>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site,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i/>
          <w:iCs/>
          <w:color w:val="000000"/>
        </w:rPr>
        <w:t>in</w:t>
      </w:r>
      <w:r w:rsidR="00CE1CB2" w:rsidRPr="003044A3">
        <w:rPr>
          <w:rFonts w:ascii="Book Antiqua" w:eastAsia="Book Antiqua" w:hAnsi="Book Antiqua" w:cs="Book Antiqua"/>
          <w:i/>
          <w:iCs/>
          <w:color w:val="000000"/>
        </w:rPr>
        <w:t xml:space="preserve"> </w:t>
      </w:r>
      <w:r w:rsidRPr="003044A3">
        <w:rPr>
          <w:rFonts w:ascii="Book Antiqua" w:eastAsia="Book Antiqua" w:hAnsi="Book Antiqua" w:cs="Book Antiqua"/>
          <w:i/>
          <w:iCs/>
          <w:color w:val="000000"/>
        </w:rPr>
        <w:t>situ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generations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w:t>
      </w:r>
      <w:r w:rsidRPr="003044A3">
        <w:rPr>
          <w:rFonts w:ascii="Book Antiqua" w:eastAsia="Book Antiqua" w:hAnsi="Book Antiqua" w:cs="Book Antiqua"/>
          <w:color w:val="000000"/>
          <w:vertAlign w:val="subscript"/>
        </w:rPr>
        <w:t>2</w:t>
      </w:r>
      <w:r w:rsidR="00CE1CB2" w:rsidRPr="003044A3">
        <w:rPr>
          <w:rFonts w:ascii="Book Antiqua" w:eastAsia="Book Antiqua" w:hAnsi="Book Antiqua" w:cs="Book Antiqua"/>
          <w:color w:val="000000"/>
          <w:vertAlign w:val="subscript"/>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consumption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w:t>
      </w:r>
      <w:r w:rsidRPr="003044A3">
        <w:rPr>
          <w:rFonts w:ascii="Book Antiqua" w:eastAsia="Book Antiqua" w:hAnsi="Book Antiqua" w:cs="Book Antiqua"/>
          <w:color w:val="000000"/>
          <w:vertAlign w:val="subscript"/>
        </w:rPr>
        <w:t>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Moreover,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Tang</w:t>
      </w:r>
      <w:r w:rsidR="00CE1CB2"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6561B5" w:rsidRPr="003044A3">
        <w:rPr>
          <w:rFonts w:ascii="Book Antiqua" w:eastAsia="Book Antiqua" w:hAnsi="Book Antiqua" w:cs="Book Antiqua"/>
          <w:color w:val="000000"/>
          <w:vertAlign w:val="superscript"/>
        </w:rPr>
        <w:t>[</w:t>
      </w:r>
      <w:proofErr w:type="gramEnd"/>
      <w:r w:rsidR="006561B5" w:rsidRPr="003044A3">
        <w:rPr>
          <w:rFonts w:ascii="Book Antiqua" w:eastAsia="Book Antiqua" w:hAnsi="Book Antiqua" w:cs="Book Antiqua"/>
          <w:color w:val="000000"/>
          <w:vertAlign w:val="superscript"/>
        </w:rPr>
        <w:t>245]</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developed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nanoeconomizer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overcome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regulating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system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functions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two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ways:</w:t>
      </w:r>
      <w:r w:rsidR="00CE1CB2" w:rsidRPr="003044A3">
        <w:rPr>
          <w:rFonts w:ascii="Book Antiqua" w:eastAsia="Book Antiqua" w:hAnsi="Book Antiqua" w:cs="Book Antiqua"/>
          <w:color w:val="000000"/>
        </w:rPr>
        <w:t xml:space="preserve"> </w:t>
      </w:r>
      <w:r w:rsidR="00C32C6C" w:rsidRPr="003044A3">
        <w:rPr>
          <w:rFonts w:ascii="Book Antiqua" w:eastAsia="Book Antiqua" w:hAnsi="Book Antiqua" w:cs="Book Antiqua"/>
          <w:color w:val="000000"/>
        </w:rPr>
        <w:t>F</w:t>
      </w:r>
      <w:r w:rsidRPr="003044A3">
        <w:rPr>
          <w:rFonts w:ascii="Book Antiqua" w:eastAsia="Book Antiqua" w:hAnsi="Book Antiqua" w:cs="Book Antiqua"/>
          <w:color w:val="000000"/>
        </w:rPr>
        <w:t>irst,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releases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acidic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endogenous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oxygen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reduce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oxygen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consumption;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second,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photothermal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effect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facilitates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clearing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residual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lesions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resistant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(Figure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4).</w:t>
      </w:r>
    </w:p>
    <w:p w14:paraId="4D8640CF" w14:textId="464BE4E4" w:rsidR="00C32C6C" w:rsidRPr="003044A3" w:rsidRDefault="00C32C6C" w:rsidP="00225F99">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 xml:space="preserve">Currently, nanoparticles with high atomic numbers, including metal-based NPs, have drawn much interest as </w:t>
      </w:r>
      <w:proofErr w:type="gramStart"/>
      <w:r w:rsidRPr="003044A3">
        <w:rPr>
          <w:rFonts w:ascii="Book Antiqua" w:eastAsia="Book Antiqua" w:hAnsi="Book Antiqua" w:cs="Book Antiqua"/>
          <w:color w:val="000000"/>
        </w:rPr>
        <w:t>radiosensitizers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246-248]</w:t>
      </w:r>
      <w:r w:rsidRPr="003044A3">
        <w:rPr>
          <w:rFonts w:ascii="Book Antiqua" w:eastAsia="Book Antiqua" w:hAnsi="Book Antiqua" w:cs="Book Antiqua"/>
          <w:color w:val="000000"/>
        </w:rPr>
        <w:t xml:space="preserve">. The level of GNPs taken up by CAFs in the TME is higher than that of tumor cells and normal fibroblasts. Therefore, during radiotherapy, GNPs can increase the local radiation dose and reduce the toxic effect on normal tissues, which improves the overall radiotherapy effect. Bromma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225F99" w:rsidRPr="003044A3">
        <w:rPr>
          <w:rFonts w:ascii="Book Antiqua" w:eastAsia="Book Antiqua" w:hAnsi="Book Antiqua" w:cs="Book Antiqua"/>
          <w:color w:val="000000"/>
          <w:vertAlign w:val="superscript"/>
        </w:rPr>
        <w:t>[</w:t>
      </w:r>
      <w:proofErr w:type="gramEnd"/>
      <w:r w:rsidR="00225F99" w:rsidRPr="003044A3">
        <w:rPr>
          <w:rFonts w:ascii="Book Antiqua" w:eastAsia="Book Antiqua" w:hAnsi="Book Antiqua" w:cs="Book Antiqua"/>
          <w:color w:val="000000"/>
          <w:vertAlign w:val="superscript"/>
        </w:rPr>
        <w:t>249]</w:t>
      </w:r>
      <w:r w:rsidRPr="003044A3">
        <w:rPr>
          <w:rFonts w:ascii="Book Antiqua" w:eastAsia="Book Antiqua" w:hAnsi="Book Antiqua" w:cs="Book Antiqua"/>
          <w:color w:val="000000"/>
        </w:rPr>
        <w:t xml:space="preserve"> compared GNPs uptake by CAFs and DNA damage foci in CAFs to that in normal fibroblasts and HeLa cells and found that GNPs act as an effective tool in cancer radiotherapy to improve the overall efficiency. GNPs are commonly used as a radiosensitizer in </w:t>
      </w:r>
      <w:r w:rsidR="00320AAE" w:rsidRPr="00320AAE">
        <w:rPr>
          <w:rFonts w:ascii="Book Antiqua" w:eastAsia="Book Antiqua" w:hAnsi="Book Antiqua" w:cs="Book Antiqua"/>
          <w:i/>
          <w:iCs/>
          <w:color w:val="000000"/>
        </w:rPr>
        <w:t>in vitro</w:t>
      </w:r>
      <w:r w:rsidRPr="003044A3">
        <w:rPr>
          <w:rFonts w:ascii="Book Antiqua" w:eastAsia="Book Antiqua" w:hAnsi="Book Antiqua" w:cs="Book Antiqua"/>
          <w:color w:val="000000"/>
        </w:rPr>
        <w:t xml:space="preserve"> experiments, albeit only a few have been used in clinical experiments due to their redox reactivity. Moreover, Guerra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225F99" w:rsidRPr="003044A3">
        <w:rPr>
          <w:rFonts w:ascii="Book Antiqua" w:eastAsia="Book Antiqua" w:hAnsi="Book Antiqua" w:cs="Book Antiqua"/>
          <w:color w:val="000000"/>
          <w:vertAlign w:val="superscript"/>
        </w:rPr>
        <w:t>[</w:t>
      </w:r>
      <w:proofErr w:type="gramEnd"/>
      <w:r w:rsidR="00225F99" w:rsidRPr="003044A3">
        <w:rPr>
          <w:rFonts w:ascii="Book Antiqua" w:eastAsia="Book Antiqua" w:hAnsi="Book Antiqua" w:cs="Book Antiqua"/>
          <w:color w:val="000000"/>
          <w:vertAlign w:val="superscript"/>
        </w:rPr>
        <w:t>18]</w:t>
      </w:r>
      <w:r w:rsidRPr="003044A3">
        <w:rPr>
          <w:rFonts w:ascii="Book Antiqua" w:eastAsia="Book Antiqua" w:hAnsi="Book Antiqua" w:cs="Book Antiqua"/>
          <w:color w:val="000000"/>
        </w:rPr>
        <w:t xml:space="preserve"> designed an intercomparison of the respective sensitization capacities of GNP and iron oxide nanoparticles in human glioblastoma cells; they found different sensitization mechanisms, suggesting metal-based NPs as effective alternations to eliminate radioresistance.</w:t>
      </w:r>
    </w:p>
    <w:p w14:paraId="32712A5B" w14:textId="509FEC41" w:rsidR="00C32C6C" w:rsidRPr="003044A3" w:rsidRDefault="00C32C6C" w:rsidP="00225F99">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 xml:space="preserve">Finally, through functionalization, the nanomaterials-derived system can be developed to realize disciplinary treatment simultaneously. The combined utilization of radiotherapy and immunotherapy exhibited great synergistic potential in the treatment of cancers. To overcome hypoxia and an immune suppressive microenvironment, Li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225F99" w:rsidRPr="003044A3">
        <w:rPr>
          <w:rFonts w:ascii="Book Antiqua" w:eastAsia="Book Antiqua" w:hAnsi="Book Antiqua" w:cs="Book Antiqua"/>
          <w:color w:val="000000"/>
          <w:vertAlign w:val="superscript"/>
        </w:rPr>
        <w:t>[</w:t>
      </w:r>
      <w:proofErr w:type="gramEnd"/>
      <w:r w:rsidR="00225F99" w:rsidRPr="003044A3">
        <w:rPr>
          <w:rFonts w:ascii="Book Antiqua" w:eastAsia="Book Antiqua" w:hAnsi="Book Antiqua" w:cs="Book Antiqua"/>
          <w:color w:val="000000"/>
          <w:vertAlign w:val="superscript"/>
        </w:rPr>
        <w:t>19]</w:t>
      </w:r>
      <w:r w:rsidRPr="003044A3">
        <w:rPr>
          <w:rFonts w:ascii="Book Antiqua" w:eastAsia="Book Antiqua" w:hAnsi="Book Antiqua" w:cs="Book Antiqua"/>
          <w:color w:val="000000"/>
        </w:rPr>
        <w:t xml:space="preserve"> constructed a nanoprobe based on quantum dots that emitted in the near-infrared </w:t>
      </w:r>
      <w:r w:rsidR="00225F99" w:rsidRPr="003044A3">
        <w:rPr>
          <w:rFonts w:ascii="Book Antiqua" w:eastAsia="宋体" w:hAnsi="Book Antiqua" w:cs="宋体"/>
          <w:color w:val="000000"/>
          <w:lang w:eastAsia="zh-CN"/>
        </w:rPr>
        <w:t>II</w:t>
      </w:r>
      <w:r w:rsidRPr="003044A3">
        <w:rPr>
          <w:rFonts w:ascii="Book Antiqua" w:eastAsia="Book Antiqua" w:hAnsi="Book Antiqua" w:cs="Book Antiqua"/>
          <w:color w:val="000000"/>
        </w:rPr>
        <w:t xml:space="preserve">b window. By aggregation of nanoprobes in a tumor site, precision radiotherapy was realized with only a few side effects, improved ICD-augmented activation of dendritic cells, and induced robust T cell-mediated antitumor effect. Recently, Guan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225F99"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16</w:t>
      </w:r>
      <w:r w:rsidR="00225F99" w:rsidRPr="003044A3">
        <w:rPr>
          <w:rFonts w:ascii="Book Antiqua" w:eastAsia="Book Antiqua" w:hAnsi="Book Antiqua" w:cs="Book Antiqua"/>
          <w:color w:val="000000"/>
          <w:vertAlign w:val="superscript"/>
        </w:rPr>
        <w:t>]</w:t>
      </w:r>
      <w:r w:rsidRPr="003044A3">
        <w:rPr>
          <w:rFonts w:ascii="Book Antiqua" w:eastAsia="Book Antiqua" w:hAnsi="Book Antiqua" w:cs="Book Antiqua"/>
          <w:color w:val="000000"/>
        </w:rPr>
        <w:t xml:space="preserve"> engineered a nanoplatform combining radiotherapy and immunotherapy and discovered the potential to remodel the suppressive microenvironment after surgery. They constructed nanomedicine IPI549@HMP-targeted myeloid cells and catalyzed endogenous H</w:t>
      </w:r>
      <w:r w:rsidRPr="003044A3">
        <w:rPr>
          <w:rFonts w:ascii="Book Antiqua" w:eastAsia="Book Antiqua" w:hAnsi="Book Antiqua" w:cs="Book Antiqua"/>
          <w:color w:val="000000"/>
          <w:vertAlign w:val="subscript"/>
        </w:rPr>
        <w:t>2</w:t>
      </w:r>
      <w:r w:rsidRPr="003044A3">
        <w:rPr>
          <w:rFonts w:ascii="Book Antiqua" w:eastAsia="Book Antiqua" w:hAnsi="Book Antiqua" w:cs="Book Antiqua"/>
          <w:color w:val="000000"/>
        </w:rPr>
        <w:t>O</w:t>
      </w:r>
      <w:r w:rsidRPr="003044A3">
        <w:rPr>
          <w:rFonts w:ascii="Book Antiqua" w:eastAsia="Book Antiqua" w:hAnsi="Book Antiqua" w:cs="Book Antiqua"/>
          <w:color w:val="000000"/>
          <w:vertAlign w:val="subscript"/>
        </w:rPr>
        <w:t>2</w:t>
      </w:r>
      <w:r w:rsidRPr="003044A3">
        <w:rPr>
          <w:rFonts w:ascii="Book Antiqua" w:eastAsia="Book Antiqua" w:hAnsi="Book Antiqua" w:cs="Book Antiqua"/>
          <w:color w:val="000000"/>
        </w:rPr>
        <w:t xml:space="preserve"> to O</w:t>
      </w:r>
      <w:r w:rsidRPr="003044A3">
        <w:rPr>
          <w:rFonts w:ascii="Book Antiqua" w:eastAsia="Book Antiqua" w:hAnsi="Book Antiqua" w:cs="Book Antiqua"/>
          <w:color w:val="000000"/>
          <w:vertAlign w:val="subscript"/>
        </w:rPr>
        <w:t>2</w:t>
      </w:r>
      <w:r w:rsidRPr="003044A3">
        <w:rPr>
          <w:rFonts w:ascii="Book Antiqua" w:eastAsia="Book Antiqua" w:hAnsi="Book Antiqua" w:cs="Book Antiqua"/>
          <w:color w:val="000000"/>
        </w:rPr>
        <w:t xml:space="preserve">, thereby reversing hypoxia-related radioresistance, which </w:t>
      </w:r>
      <w:r w:rsidRPr="003044A3">
        <w:rPr>
          <w:rFonts w:ascii="Book Antiqua" w:eastAsia="Book Antiqua" w:hAnsi="Book Antiqua" w:cs="Book Antiqua"/>
          <w:color w:val="000000"/>
        </w:rPr>
        <w:lastRenderedPageBreak/>
        <w:t>increased susceptibility to anti-PD-L1 therapy and eventually resisted tumor rechallenge.</w:t>
      </w:r>
    </w:p>
    <w:p w14:paraId="3A72A0C7" w14:textId="7D6448BE" w:rsidR="00C32C6C" w:rsidRPr="003044A3" w:rsidRDefault="00C32C6C" w:rsidP="00225F99">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 xml:space="preserve">Wang </w:t>
      </w:r>
      <w:r w:rsidRPr="003044A3">
        <w:rPr>
          <w:rFonts w:ascii="Book Antiqua" w:eastAsia="Book Antiqua" w:hAnsi="Book Antiqua" w:cs="Book Antiqua"/>
          <w:i/>
          <w:iCs/>
          <w:color w:val="000000"/>
        </w:rPr>
        <w:t>et</w:t>
      </w:r>
      <w:r w:rsidR="00225F99" w:rsidRPr="003044A3">
        <w:rPr>
          <w:rFonts w:ascii="Book Antiqua" w:eastAsia="Book Antiqua" w:hAnsi="Book Antiqua" w:cs="Book Antiqua"/>
          <w:i/>
          <w:iCs/>
          <w:color w:val="000000"/>
        </w:rPr>
        <w:t xml:space="preserve"> </w:t>
      </w:r>
      <w:proofErr w:type="gramStart"/>
      <w:r w:rsidRPr="003044A3">
        <w:rPr>
          <w:rFonts w:ascii="Book Antiqua" w:eastAsia="Book Antiqua" w:hAnsi="Book Antiqua" w:cs="Book Antiqua"/>
          <w:i/>
          <w:iCs/>
          <w:color w:val="000000"/>
        </w:rPr>
        <w:t>al</w:t>
      </w:r>
      <w:r w:rsidR="00225F99" w:rsidRPr="003044A3">
        <w:rPr>
          <w:rFonts w:ascii="Book Antiqua" w:eastAsia="Book Antiqua" w:hAnsi="Book Antiqua" w:cs="Book Antiqua"/>
          <w:color w:val="000000"/>
          <w:vertAlign w:val="superscript"/>
        </w:rPr>
        <w:t>[</w:t>
      </w:r>
      <w:proofErr w:type="gramEnd"/>
      <w:r w:rsidR="00225F99" w:rsidRPr="003044A3">
        <w:rPr>
          <w:rFonts w:ascii="Book Antiqua" w:eastAsia="Book Antiqua" w:hAnsi="Book Antiqua" w:cs="Book Antiqua"/>
          <w:color w:val="000000"/>
          <w:vertAlign w:val="superscript"/>
        </w:rPr>
        <w:t>250]</w:t>
      </w:r>
      <w:r w:rsidRPr="003044A3">
        <w:rPr>
          <w:rFonts w:ascii="Book Antiqua" w:eastAsia="Book Antiqua" w:hAnsi="Book Antiqua" w:cs="Book Antiqua"/>
          <w:color w:val="000000"/>
        </w:rPr>
        <w:t xml:space="preserve"> developed exosomes from γδ-T cells and found that exosomes from γδ-T cells can specifically target the radioresistant CD44</w:t>
      </w:r>
      <w:r w:rsidRPr="003044A3">
        <w:rPr>
          <w:rFonts w:ascii="Book Antiqua" w:eastAsia="Book Antiqua" w:hAnsi="Book Antiqua" w:cs="Book Antiqua"/>
          <w:color w:val="000000"/>
          <w:vertAlign w:val="superscript"/>
        </w:rPr>
        <w:t>+</w:t>
      </w:r>
      <w:r w:rsidRPr="003044A3">
        <w:rPr>
          <w:rFonts w:ascii="Book Antiqua" w:eastAsia="Book Antiqua" w:hAnsi="Book Antiqua" w:cs="Book Antiqua"/>
          <w:color w:val="000000"/>
        </w:rPr>
        <w:t xml:space="preserve">/high CSCs in nasopharyngeal carcinomas. Moreover, exosomes combined with radiotherapy had a higher therapeutic potency than radiotherapy monotherapy </w:t>
      </w:r>
      <w:r w:rsidR="00320AAE" w:rsidRPr="00320AAE">
        <w:rPr>
          <w:rFonts w:ascii="Book Antiqua" w:eastAsia="Book Antiqua" w:hAnsi="Book Antiqua" w:cs="Book Antiqua"/>
          <w:i/>
          <w:iCs/>
          <w:color w:val="000000"/>
        </w:rPr>
        <w:t>in vitro</w:t>
      </w:r>
      <w:r w:rsidRPr="003044A3">
        <w:rPr>
          <w:rFonts w:ascii="Book Antiqua" w:eastAsia="Book Antiqua" w:hAnsi="Book Antiqua" w:cs="Book Antiqua"/>
          <w:color w:val="000000"/>
        </w:rPr>
        <w:t xml:space="preserve"> and </w:t>
      </w:r>
      <w:r w:rsidR="00320AAE" w:rsidRPr="00320AAE">
        <w:rPr>
          <w:rFonts w:ascii="Book Antiqua" w:eastAsia="Book Antiqua" w:hAnsi="Book Antiqua" w:cs="Book Antiqua"/>
          <w:i/>
          <w:iCs/>
          <w:color w:val="000000"/>
        </w:rPr>
        <w:t>in vivo</w:t>
      </w:r>
      <w:r w:rsidRPr="003044A3">
        <w:rPr>
          <w:rFonts w:ascii="Book Antiqua" w:eastAsia="Book Antiqua" w:hAnsi="Book Antiqua" w:cs="Book Antiqua"/>
          <w:color w:val="000000"/>
        </w:rPr>
        <w:t xml:space="preserve">. Wan et.al found that microRNA-34c-5p (miR-34c) could inhibit malignant behaviors in nasopharyngeal carcinomas. Exosomes overexpressing miR-34c significantly increased radiation-induced apoptosis in nasopharyngeal </w:t>
      </w:r>
      <w:proofErr w:type="gramStart"/>
      <w:r w:rsidRPr="003044A3">
        <w:rPr>
          <w:rFonts w:ascii="Book Antiqua" w:eastAsia="Book Antiqua" w:hAnsi="Book Antiqua" w:cs="Book Antiqua"/>
          <w:color w:val="000000"/>
        </w:rPr>
        <w:t>carcinomas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251]</w:t>
      </w:r>
      <w:r w:rsidRPr="003044A3">
        <w:rPr>
          <w:rFonts w:ascii="Book Antiqua" w:eastAsia="Book Antiqua" w:hAnsi="Book Antiqua" w:cs="Book Antiqua"/>
          <w:color w:val="000000"/>
        </w:rPr>
        <w:t>.</w:t>
      </w:r>
    </w:p>
    <w:p w14:paraId="549D841E" w14:textId="77777777" w:rsidR="00225F99" w:rsidRPr="003044A3" w:rsidRDefault="00225F99" w:rsidP="00225F99">
      <w:pPr>
        <w:spacing w:line="360" w:lineRule="auto"/>
        <w:jc w:val="both"/>
        <w:rPr>
          <w:rFonts w:ascii="Book Antiqua" w:eastAsia="Book Antiqua" w:hAnsi="Book Antiqua" w:cs="Book Antiqua"/>
          <w:color w:val="000000"/>
        </w:rPr>
      </w:pPr>
    </w:p>
    <w:p w14:paraId="5A8EC337" w14:textId="77777777" w:rsidR="00C32C6C" w:rsidRPr="003044A3" w:rsidRDefault="00C32C6C" w:rsidP="00C32C6C">
      <w:pPr>
        <w:spacing w:line="360" w:lineRule="auto"/>
        <w:jc w:val="both"/>
        <w:rPr>
          <w:rFonts w:ascii="Book Antiqua" w:eastAsia="Book Antiqua" w:hAnsi="Book Antiqua" w:cs="Book Antiqua"/>
          <w:b/>
          <w:bCs/>
          <w:i/>
          <w:iCs/>
          <w:color w:val="000000"/>
        </w:rPr>
      </w:pPr>
      <w:r w:rsidRPr="003044A3">
        <w:rPr>
          <w:rFonts w:ascii="Book Antiqua" w:eastAsia="Book Antiqua" w:hAnsi="Book Antiqua" w:cs="Book Antiqua"/>
          <w:b/>
          <w:bCs/>
          <w:i/>
          <w:iCs/>
          <w:color w:val="000000"/>
        </w:rPr>
        <w:t>Nanotechnology and gene therapy</w:t>
      </w:r>
    </w:p>
    <w:p w14:paraId="31E3F56A" w14:textId="53ADEE7F" w:rsidR="00C32C6C" w:rsidRPr="003044A3" w:rsidRDefault="00C32C6C" w:rsidP="00C32C6C">
      <w:pPr>
        <w:spacing w:line="360" w:lineRule="auto"/>
        <w:jc w:val="both"/>
        <w:rPr>
          <w:rFonts w:ascii="Book Antiqua" w:eastAsia="Book Antiqua" w:hAnsi="Book Antiqua" w:cs="Book Antiqua"/>
          <w:color w:val="000000"/>
        </w:rPr>
      </w:pPr>
      <w:r w:rsidRPr="003044A3">
        <w:rPr>
          <w:rFonts w:ascii="Book Antiqua" w:eastAsia="Book Antiqua" w:hAnsi="Book Antiqua" w:cs="Book Antiqua"/>
          <w:color w:val="000000"/>
        </w:rPr>
        <w:t xml:space="preserve">Gene therapy represents a novel tool for conquering therapeutic resistance of CRC in a specific and targeted method, considering that genetic alterations are generally responsible for treatment failure. Strategies involving gene therapy include gene replacement, gene addition, gene expression modifications at the RNA level, and gene editing at the DNA </w:t>
      </w:r>
      <w:proofErr w:type="gramStart"/>
      <w:r w:rsidRPr="003044A3">
        <w:rPr>
          <w:rFonts w:ascii="Book Antiqua" w:eastAsia="Book Antiqua" w:hAnsi="Book Antiqua" w:cs="Book Antiqua"/>
          <w:color w:val="000000"/>
        </w:rPr>
        <w:t>level</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252,253]</w:t>
      </w:r>
      <w:r w:rsidRPr="003044A3">
        <w:rPr>
          <w:rFonts w:ascii="Book Antiqua" w:eastAsia="Book Antiqua" w:hAnsi="Book Antiqua" w:cs="Book Antiqua"/>
          <w:color w:val="000000"/>
        </w:rPr>
        <w:t xml:space="preserve">. The combination of molecular biological technologies and nanomaterials has significantly promoted the development of gene therapy for CRC. Pigment epithelium-derived factor (PEDF) protein, a well-accepted tumor suppressor, has been reported to inhibit tumor proliferation and progression through its anti-angiogenesis and pro-apoptotic effects. Recently, Bao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225F99" w:rsidRPr="003044A3">
        <w:rPr>
          <w:rFonts w:ascii="Book Antiqua" w:eastAsia="Book Antiqua" w:hAnsi="Book Antiqua" w:cs="Book Antiqua"/>
          <w:color w:val="000000"/>
          <w:vertAlign w:val="superscript"/>
        </w:rPr>
        <w:t>[</w:t>
      </w:r>
      <w:proofErr w:type="gramEnd"/>
      <w:r w:rsidR="00225F99" w:rsidRPr="003044A3">
        <w:rPr>
          <w:rFonts w:ascii="Book Antiqua" w:eastAsia="Book Antiqua" w:hAnsi="Book Antiqua" w:cs="Book Antiqua"/>
          <w:color w:val="000000"/>
          <w:vertAlign w:val="superscript"/>
        </w:rPr>
        <w:t>254]</w:t>
      </w:r>
      <w:r w:rsidRPr="003044A3">
        <w:rPr>
          <w:rFonts w:ascii="Book Antiqua" w:eastAsia="Book Antiqua" w:hAnsi="Book Antiqua" w:cs="Book Antiqua"/>
          <w:color w:val="000000"/>
        </w:rPr>
        <w:t xml:space="preserve"> designed a liposome-loading PEDF-DNA decorated with an iRGD peptide and demonstrated the reduced metastatic capability of CRC cells and the induction of apoptosis </w:t>
      </w:r>
      <w:r w:rsidR="00320AAE" w:rsidRPr="00320AAE">
        <w:rPr>
          <w:rFonts w:ascii="Book Antiqua" w:eastAsia="Book Antiqua" w:hAnsi="Book Antiqua" w:cs="Book Antiqua"/>
          <w:i/>
          <w:iCs/>
          <w:color w:val="000000"/>
        </w:rPr>
        <w:t>in vitro</w:t>
      </w:r>
      <w:r w:rsidRPr="003044A3">
        <w:rPr>
          <w:rFonts w:ascii="Book Antiqua" w:eastAsia="Book Antiqua" w:hAnsi="Book Antiqua" w:cs="Book Antiqua"/>
          <w:color w:val="000000"/>
        </w:rPr>
        <w:t>, as well as the inhibition of lung metastasis and prolonged survival of the animal model.</w:t>
      </w:r>
    </w:p>
    <w:p w14:paraId="114AB495" w14:textId="027058E6" w:rsidR="00C32C6C" w:rsidRPr="003044A3" w:rsidRDefault="00C32C6C" w:rsidP="00225F99">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 xml:space="preserve">In addition to delivering DNAs encoding functional proteins, gene silencing therapy is commonly applied in CRC treatment. The methods adopted for gene silencing usually comprise the delivery of antisense oligonucleotide, miRNA, and siRNA, among which siRNA delivery is believed to offer more </w:t>
      </w:r>
      <w:proofErr w:type="gramStart"/>
      <w:r w:rsidRPr="003044A3">
        <w:rPr>
          <w:rFonts w:ascii="Book Antiqua" w:eastAsia="Book Antiqua" w:hAnsi="Book Antiqua" w:cs="Book Antiqua"/>
          <w:color w:val="000000"/>
        </w:rPr>
        <w:t>advantages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255-259]</w:t>
      </w:r>
      <w:r w:rsidRPr="003044A3">
        <w:rPr>
          <w:rFonts w:ascii="Book Antiqua" w:eastAsia="Book Antiqua" w:hAnsi="Book Antiqua" w:cs="Book Antiqua"/>
          <w:color w:val="000000"/>
        </w:rPr>
        <w:t xml:space="preserve">. Moreover, CRISPR/Cas9 technology has achieved a better targeting effect relative to siRNA </w:t>
      </w:r>
      <w:proofErr w:type="gramStart"/>
      <w:r w:rsidRPr="003044A3">
        <w:rPr>
          <w:rFonts w:ascii="Book Antiqua" w:eastAsia="Book Antiqua" w:hAnsi="Book Antiqua" w:cs="Book Antiqua"/>
          <w:color w:val="000000"/>
        </w:rPr>
        <w:t>therapy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260,261]</w:t>
      </w:r>
      <w:r w:rsidRPr="003044A3">
        <w:rPr>
          <w:rFonts w:ascii="Book Antiqua" w:eastAsia="Book Antiqua" w:hAnsi="Book Antiqua" w:cs="Book Antiqua"/>
          <w:color w:val="000000"/>
        </w:rPr>
        <w:t xml:space="preserve">. Recently, Zhao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225F99" w:rsidRPr="003044A3">
        <w:rPr>
          <w:rFonts w:ascii="Book Antiqua" w:eastAsia="Book Antiqua" w:hAnsi="Book Antiqua" w:cs="Book Antiqua"/>
          <w:color w:val="000000"/>
          <w:vertAlign w:val="superscript"/>
        </w:rPr>
        <w:t>[</w:t>
      </w:r>
      <w:proofErr w:type="gramEnd"/>
      <w:r w:rsidR="00225F99" w:rsidRPr="003044A3">
        <w:rPr>
          <w:rFonts w:ascii="Book Antiqua" w:eastAsia="Book Antiqua" w:hAnsi="Book Antiqua" w:cs="Book Antiqua"/>
          <w:color w:val="000000"/>
          <w:vertAlign w:val="superscript"/>
        </w:rPr>
        <w:t>262]</w:t>
      </w:r>
      <w:r w:rsidRPr="003044A3">
        <w:rPr>
          <w:rFonts w:ascii="Book Antiqua" w:eastAsia="Book Antiqua" w:hAnsi="Book Antiqua" w:cs="Book Antiqua"/>
          <w:color w:val="000000"/>
        </w:rPr>
        <w:t xml:space="preserve"> constructed a cationic liposome-based </w:t>
      </w:r>
      <w:r w:rsidRPr="003044A3">
        <w:rPr>
          <w:rFonts w:ascii="Book Antiqua" w:eastAsia="Book Antiqua" w:hAnsi="Book Antiqua" w:cs="Book Antiqua"/>
          <w:color w:val="000000"/>
        </w:rPr>
        <w:lastRenderedPageBreak/>
        <w:t>nanoparticle for purpose of delivering miR-139-5p, decorated with epithelial cell adhesion molecule aptamer on the surface for the targeted treatment of CRC. With the use of cell lines and animal models, the constructed nanoparticle exhibited a satisfactory uptake and targeting ability, while demonstrating a tumor-growth suppressive effect.</w:t>
      </w:r>
    </w:p>
    <w:p w14:paraId="79FE8022" w14:textId="534F1EDB" w:rsidR="00C32C6C" w:rsidRPr="003044A3" w:rsidRDefault="00C32C6C" w:rsidP="00225F99">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 xml:space="preserve">On the other hand, siRNA delivery has achieved considerable outcomes through silencing of the key genes related to metastasis and MDR in order to reverse drug resistance of CRC </w:t>
      </w:r>
      <w:proofErr w:type="gramStart"/>
      <w:r w:rsidRPr="003044A3">
        <w:rPr>
          <w:rFonts w:ascii="Book Antiqua" w:eastAsia="Book Antiqua" w:hAnsi="Book Antiqua" w:cs="Book Antiqua"/>
          <w:color w:val="000000"/>
        </w:rPr>
        <w:t>cells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263,264]</w:t>
      </w:r>
      <w:r w:rsidRPr="003044A3">
        <w:rPr>
          <w:rFonts w:ascii="Book Antiqua" w:eastAsia="Book Antiqua" w:hAnsi="Book Antiqua" w:cs="Book Antiqua"/>
          <w:color w:val="000000"/>
        </w:rPr>
        <w:t xml:space="preserve">. To date, several nanocarriers have been developed to deliver siRNAs, which include liposome, PLGA, and RNA nanoparticles. Liposome-derived system is the most common platform for delivering siRNAs, which can protect siRNAs from degradation and kidney clearance while offering the advantages of convenient manufacturing and </w:t>
      </w:r>
      <w:proofErr w:type="gramStart"/>
      <w:r w:rsidRPr="003044A3">
        <w:rPr>
          <w:rFonts w:ascii="Book Antiqua" w:eastAsia="Book Antiqua" w:hAnsi="Book Antiqua" w:cs="Book Antiqua"/>
          <w:color w:val="000000"/>
        </w:rPr>
        <w:t>biodegradability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263]</w:t>
      </w:r>
      <w:r w:rsidRPr="003044A3">
        <w:rPr>
          <w:rFonts w:ascii="Book Antiqua" w:eastAsia="Book Antiqua" w:hAnsi="Book Antiqua" w:cs="Book Antiqua"/>
          <w:color w:val="000000"/>
        </w:rPr>
        <w:t xml:space="preserve">. However, the utilization of liposomes continues to be hindered by issues related to toxicity and release, and PLGA polymers were recently proposed as the preferred agents to realize prolonged release circumventing these obstacles while showcasing better biodegradability and lower </w:t>
      </w:r>
      <w:proofErr w:type="gramStart"/>
      <w:r w:rsidRPr="003044A3">
        <w:rPr>
          <w:rFonts w:ascii="Book Antiqua" w:eastAsia="Book Antiqua" w:hAnsi="Book Antiqua" w:cs="Book Antiqua"/>
          <w:color w:val="000000"/>
        </w:rPr>
        <w:t>toxicity</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264-266]</w:t>
      </w:r>
      <w:r w:rsidRPr="003044A3">
        <w:rPr>
          <w:rFonts w:ascii="Book Antiqua" w:eastAsia="Book Antiqua" w:hAnsi="Book Antiqua" w:cs="Book Antiqua"/>
          <w:color w:val="000000"/>
        </w:rPr>
        <w:t xml:space="preserve">. Thanks to rapid development, nucleic acid nanotechnology has gained much attention with its distinct features. Particularly, RNA nanoparticles are widely being used to deliver multiple drugs, thanks to their low toxicity, negative potential, programmable features, and the ability to self-assemble and multi-valent </w:t>
      </w:r>
      <w:proofErr w:type="gramStart"/>
      <w:r w:rsidRPr="003044A3">
        <w:rPr>
          <w:rFonts w:ascii="Book Antiqua" w:eastAsia="Book Antiqua" w:hAnsi="Book Antiqua" w:cs="Book Antiqua"/>
          <w:color w:val="000000"/>
        </w:rPr>
        <w:t>capacity</w:t>
      </w:r>
      <w:r w:rsidR="00225F99" w:rsidRPr="003044A3">
        <w:rPr>
          <w:rFonts w:ascii="Book Antiqua" w:eastAsia="Book Antiqua" w:hAnsi="Book Antiqua" w:cs="Book Antiqua"/>
          <w:color w:val="000000"/>
          <w:vertAlign w:val="superscript"/>
        </w:rPr>
        <w:t>[</w:t>
      </w:r>
      <w:proofErr w:type="gramEnd"/>
      <w:r w:rsidR="00225F99" w:rsidRPr="003044A3">
        <w:rPr>
          <w:rFonts w:ascii="Book Antiqua" w:eastAsia="Book Antiqua" w:hAnsi="Book Antiqua" w:cs="Book Antiqua"/>
          <w:color w:val="000000"/>
          <w:vertAlign w:val="superscript"/>
        </w:rPr>
        <w:t>267]</w:t>
      </w:r>
      <w:r w:rsidRPr="003044A3">
        <w:rPr>
          <w:rFonts w:ascii="Book Antiqua" w:eastAsia="Book Antiqua" w:hAnsi="Book Antiqua" w:cs="Book Antiqua"/>
          <w:color w:val="000000"/>
        </w:rPr>
        <w:t xml:space="preserve">. Rychahou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225F99" w:rsidRPr="003044A3">
        <w:rPr>
          <w:rFonts w:ascii="Book Antiqua" w:eastAsia="Book Antiqua" w:hAnsi="Book Antiqua" w:cs="Book Antiqua"/>
          <w:color w:val="000000"/>
          <w:vertAlign w:val="superscript"/>
        </w:rPr>
        <w:t>[</w:t>
      </w:r>
      <w:proofErr w:type="gramEnd"/>
      <w:r w:rsidR="00225F99" w:rsidRPr="003044A3">
        <w:rPr>
          <w:rFonts w:ascii="Book Antiqua" w:eastAsia="Book Antiqua" w:hAnsi="Book Antiqua" w:cs="Book Antiqua"/>
          <w:color w:val="000000"/>
          <w:vertAlign w:val="superscript"/>
        </w:rPr>
        <w:t>268]</w:t>
      </w:r>
      <w:r w:rsidRPr="003044A3">
        <w:rPr>
          <w:rFonts w:ascii="Book Antiqua" w:eastAsia="Book Antiqua" w:hAnsi="Book Antiqua" w:cs="Book Antiqua"/>
          <w:color w:val="000000"/>
        </w:rPr>
        <w:t xml:space="preserve"> developed a multifunctional RNA nanoparticle targeting FA and achieved an excellent target effect to CRC metastatic cells mediated by FA-receptor mediated endocytosis, which demonstrated no accumulation in the normal tissues of the targeting organs such as the liver, lymph nodes, and lung. Moreover, the combination of siRNA delivery with RNA nanoparticles was recently applied in the treatment of lung cancer, breast cancer, and prostate cancer, which effectively inhibited the Survivin expression and slowed the tumor growth </w:t>
      </w:r>
      <w:r w:rsidR="00320AAE" w:rsidRPr="00320AAE">
        <w:rPr>
          <w:rFonts w:ascii="Book Antiqua" w:eastAsia="Book Antiqua" w:hAnsi="Book Antiqua" w:cs="Book Antiqua"/>
          <w:i/>
          <w:iCs/>
          <w:color w:val="000000"/>
        </w:rPr>
        <w:t xml:space="preserve">in </w:t>
      </w:r>
      <w:proofErr w:type="gramStart"/>
      <w:r w:rsidR="00320AAE" w:rsidRPr="00320AAE">
        <w:rPr>
          <w:rFonts w:ascii="Book Antiqua" w:eastAsia="Book Antiqua" w:hAnsi="Book Antiqua" w:cs="Book Antiqua"/>
          <w:i/>
          <w:iCs/>
          <w:color w:val="000000"/>
        </w:rPr>
        <w:t>vivo</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269]</w:t>
      </w:r>
      <w:r w:rsidRPr="003044A3">
        <w:rPr>
          <w:rFonts w:ascii="Book Antiqua" w:eastAsia="Book Antiqua" w:hAnsi="Book Antiqua" w:cs="Book Antiqua"/>
          <w:color w:val="000000"/>
        </w:rPr>
        <w:t>.</w:t>
      </w:r>
    </w:p>
    <w:p w14:paraId="3386878C" w14:textId="7611EAF5" w:rsidR="00C32C6C" w:rsidRPr="003044A3" w:rsidRDefault="00C32C6C" w:rsidP="00225F99">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 xml:space="preserve">Taking advantage of the abovementioned nanocarriers, siRNA therapy can target various genes or be combined with other treatments. </w:t>
      </w:r>
      <w:r w:rsidR="000A4310" w:rsidRPr="003044A3">
        <w:rPr>
          <w:rFonts w:ascii="Book Antiqua" w:eastAsia="Book Antiqua" w:hAnsi="Book Antiqua" w:cs="Book Antiqua"/>
          <w:color w:val="000000"/>
        </w:rPr>
        <w:t>Antigen-presentation cells (APCs)</w:t>
      </w:r>
      <w:r w:rsidRPr="003044A3">
        <w:rPr>
          <w:rFonts w:ascii="Book Antiqua" w:eastAsia="Book Antiqua" w:hAnsi="Book Antiqua" w:cs="Book Antiqua"/>
          <w:color w:val="000000"/>
        </w:rPr>
        <w:t xml:space="preserve"> and KRAS are well-known oncogenes responsible for CRC development. Recently, Wan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225F99" w:rsidRPr="003044A3">
        <w:rPr>
          <w:rFonts w:ascii="Book Antiqua" w:eastAsia="Book Antiqua" w:hAnsi="Book Antiqua" w:cs="Book Antiqua"/>
          <w:color w:val="000000"/>
          <w:vertAlign w:val="superscript"/>
        </w:rPr>
        <w:t>[</w:t>
      </w:r>
      <w:proofErr w:type="gramEnd"/>
      <w:r w:rsidR="00225F99" w:rsidRPr="003044A3">
        <w:rPr>
          <w:rFonts w:ascii="Book Antiqua" w:eastAsia="Book Antiqua" w:hAnsi="Book Antiqua" w:cs="Book Antiqua"/>
          <w:color w:val="000000"/>
          <w:vertAlign w:val="superscript"/>
        </w:rPr>
        <w:t>270]</w:t>
      </w:r>
      <w:r w:rsidRPr="003044A3">
        <w:rPr>
          <w:rFonts w:ascii="Book Antiqua" w:eastAsia="Book Antiqua" w:hAnsi="Book Antiqua" w:cs="Book Antiqua"/>
          <w:color w:val="000000"/>
        </w:rPr>
        <w:t xml:space="preserve"> designed a nanomedicine based on the CRISPR/Cas9 technology, which </w:t>
      </w:r>
      <w:r w:rsidRPr="003044A3">
        <w:rPr>
          <w:rFonts w:ascii="Book Antiqua" w:eastAsia="Book Antiqua" w:hAnsi="Book Antiqua" w:cs="Book Antiqua"/>
          <w:color w:val="000000"/>
        </w:rPr>
        <w:lastRenderedPageBreak/>
        <w:t xml:space="preserve">simultaneously targeted APC and KRAS mutation CRCs. A duplex CRISPR/Cas9 ribonucleoprotein was designed to deliver APC and KRAS sgRNA encapsulated in a phenylboronic dendrimer decorated with hyaluronic acid (HAPD). The resultant nano-complex was administered systematically to Balb/c nude mice, which displayed a synergistic targeting effect on APC and KRAS mutations along with a remarkable reduction in tumor growth. Moreover, the therapeutic capacity for metastasis was further illustrated by the establishment of the orthotopic CRC mouse model and the liver and lung metastasis models, whose survival rates were significantly prolonged (Figure </w:t>
      </w:r>
      <w:proofErr w:type="gramStart"/>
      <w:r w:rsidRPr="003044A3">
        <w:rPr>
          <w:rFonts w:ascii="Book Antiqua" w:eastAsia="Book Antiqua" w:hAnsi="Book Antiqua" w:cs="Book Antiqua"/>
          <w:color w:val="000000"/>
        </w:rPr>
        <w:t>5)</w:t>
      </w:r>
      <w:r w:rsidR="00225F99" w:rsidRPr="003044A3">
        <w:rPr>
          <w:rFonts w:ascii="Book Antiqua" w:eastAsia="Book Antiqua" w:hAnsi="Book Antiqua" w:cs="Book Antiqua"/>
          <w:color w:val="000000"/>
          <w:vertAlign w:val="superscript"/>
        </w:rPr>
        <w:t>[</w:t>
      </w:r>
      <w:proofErr w:type="gramEnd"/>
      <w:r w:rsidR="00225F99" w:rsidRPr="003044A3">
        <w:rPr>
          <w:rFonts w:ascii="Book Antiqua" w:eastAsia="Book Antiqua" w:hAnsi="Book Antiqua" w:cs="Book Antiqua"/>
          <w:color w:val="000000"/>
          <w:vertAlign w:val="superscript"/>
        </w:rPr>
        <w:t>270]</w:t>
      </w:r>
      <w:r w:rsidRPr="003044A3">
        <w:rPr>
          <w:rFonts w:ascii="Book Antiqua" w:eastAsia="Book Antiqua" w:hAnsi="Book Antiqua" w:cs="Book Antiqua"/>
          <w:color w:val="000000"/>
        </w:rPr>
        <w:t xml:space="preserve">. Intergrin-β1 is one of the key factors involved in CRC metastasis, which is upregulated in CRC cells resistant to </w:t>
      </w:r>
      <w:proofErr w:type="gramStart"/>
      <w:r w:rsidRPr="003044A3">
        <w:rPr>
          <w:rFonts w:ascii="Book Antiqua" w:eastAsia="Book Antiqua" w:hAnsi="Book Antiqua" w:cs="Book Antiqua"/>
          <w:color w:val="000000"/>
        </w:rPr>
        <w:t>regorafenib</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271]</w:t>
      </w:r>
      <w:r w:rsidRPr="003044A3">
        <w:rPr>
          <w:rFonts w:ascii="Book Antiqua" w:eastAsia="Book Antiqua" w:hAnsi="Book Antiqua" w:cs="Book Antiqua"/>
          <w:color w:val="000000"/>
        </w:rPr>
        <w:t xml:space="preserve">. The delivery of siRNA-targeting intergrin-β1 to regorafenib resistant CRC cells </w:t>
      </w:r>
      <w:r w:rsidRPr="0063686B">
        <w:rPr>
          <w:rFonts w:ascii="Book Antiqua" w:eastAsia="Book Antiqua" w:hAnsi="Book Antiqua" w:cs="Book Antiqua"/>
          <w:i/>
          <w:iCs/>
          <w:color w:val="000000"/>
        </w:rPr>
        <w:t xml:space="preserve">via </w:t>
      </w:r>
      <w:r w:rsidRPr="003044A3">
        <w:rPr>
          <w:rFonts w:ascii="Book Antiqua" w:eastAsia="Book Antiqua" w:hAnsi="Book Antiqua" w:cs="Book Antiqua"/>
          <w:color w:val="000000"/>
        </w:rPr>
        <w:t>regorafenib/dimethyldioctadecylammonium bromide (DDAB)-methoxy poly (ethylene glycol) (mPEG)-poly-ε-caprolactone</w:t>
      </w:r>
      <w:r w:rsidR="00B8484D"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 xml:space="preserve">hybrid nanoparticles (HNPs) was found to downregulate the intergrin-β1 expression and induce apoptosis, thereby successfully enhancing the overall sensitivity to </w:t>
      </w:r>
      <w:proofErr w:type="gramStart"/>
      <w:r w:rsidRPr="003044A3">
        <w:rPr>
          <w:rFonts w:ascii="Book Antiqua" w:eastAsia="Book Antiqua" w:hAnsi="Book Antiqua" w:cs="Book Antiqua"/>
          <w:color w:val="000000"/>
        </w:rPr>
        <w:t>regorafenib</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271]</w:t>
      </w:r>
      <w:r w:rsidRPr="003044A3">
        <w:rPr>
          <w:rFonts w:ascii="Book Antiqua" w:eastAsia="Book Antiqua" w:hAnsi="Book Antiqua" w:cs="Book Antiqua"/>
          <w:color w:val="000000"/>
        </w:rPr>
        <w:t xml:space="preserve">. P-gp is responsible for drug pump leading to decreased drug concentrations in the cells, which has been proposed as another target of siRNA therapy. The delivery of P-gp siRNA with lipofectamine achieved an efficient control of CRC </w:t>
      </w:r>
      <w:proofErr w:type="gramStart"/>
      <w:r w:rsidRPr="003044A3">
        <w:rPr>
          <w:rFonts w:ascii="Book Antiqua" w:eastAsia="Book Antiqua" w:hAnsi="Book Antiqua" w:cs="Book Antiqua"/>
          <w:color w:val="000000"/>
        </w:rPr>
        <w:t>cells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272]</w:t>
      </w:r>
      <w:r w:rsidRPr="003044A3">
        <w:rPr>
          <w:rFonts w:ascii="Book Antiqua" w:eastAsia="Book Antiqua" w:hAnsi="Book Antiqua" w:cs="Book Antiqua"/>
          <w:color w:val="000000"/>
        </w:rPr>
        <w:t xml:space="preserve">. In addition, the delivery of siRNA-silencing TGF family loaded in tripolyphosphate-decorated chitosan nanoparticles inhibited the formation of liver metastasis of CRCs </w:t>
      </w:r>
      <w:r w:rsidR="00320AAE" w:rsidRPr="00320AAE">
        <w:rPr>
          <w:rFonts w:ascii="Book Antiqua" w:eastAsia="Book Antiqua" w:hAnsi="Book Antiqua" w:cs="Book Antiqua"/>
          <w:i/>
          <w:iCs/>
          <w:color w:val="000000"/>
        </w:rPr>
        <w:t xml:space="preserve">in </w:t>
      </w:r>
      <w:proofErr w:type="gramStart"/>
      <w:r w:rsidR="00320AAE" w:rsidRPr="00320AAE">
        <w:rPr>
          <w:rFonts w:ascii="Book Antiqua" w:eastAsia="Book Antiqua" w:hAnsi="Book Antiqua" w:cs="Book Antiqua"/>
          <w:i/>
          <w:iCs/>
          <w:color w:val="000000"/>
        </w:rPr>
        <w:t>vivo</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273]</w:t>
      </w:r>
      <w:r w:rsidRPr="003044A3">
        <w:rPr>
          <w:rFonts w:ascii="Book Antiqua" w:eastAsia="Book Antiqua" w:hAnsi="Book Antiqua" w:cs="Book Antiqua"/>
          <w:color w:val="000000"/>
        </w:rPr>
        <w:t xml:space="preserve">. The co-delivery of multiple siRNAs or combination with other treatments, such as chemotherapy, can thus be considered as an alternative strategy for the improvement of CRC </w:t>
      </w:r>
      <w:proofErr w:type="gramStart"/>
      <w:r w:rsidRPr="003044A3">
        <w:rPr>
          <w:rFonts w:ascii="Book Antiqua" w:eastAsia="Book Antiqua" w:hAnsi="Book Antiqua" w:cs="Book Antiqua"/>
          <w:color w:val="000000"/>
        </w:rPr>
        <w:t>control</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274]</w:t>
      </w:r>
      <w:r w:rsidRPr="003044A3">
        <w:rPr>
          <w:rFonts w:ascii="Book Antiqua" w:eastAsia="Book Antiqua" w:hAnsi="Book Antiqua" w:cs="Book Antiqua"/>
          <w:color w:val="000000"/>
        </w:rPr>
        <w:t>.</w:t>
      </w:r>
    </w:p>
    <w:p w14:paraId="4B0ACE9D" w14:textId="64F3EFC5" w:rsidR="00C32C6C" w:rsidRPr="003044A3" w:rsidRDefault="00C32C6C" w:rsidP="00424D3C">
      <w:pPr>
        <w:spacing w:line="360" w:lineRule="auto"/>
        <w:ind w:firstLineChars="100" w:firstLine="240"/>
        <w:jc w:val="both"/>
        <w:rPr>
          <w:rFonts w:ascii="Book Antiqua" w:eastAsia="宋体" w:hAnsi="Book Antiqua" w:cs="宋体"/>
          <w:color w:val="000000"/>
          <w:lang w:eastAsia="zh-CN"/>
        </w:rPr>
      </w:pPr>
      <w:r w:rsidRPr="003044A3">
        <w:rPr>
          <w:rFonts w:ascii="Book Antiqua" w:eastAsia="Book Antiqua" w:hAnsi="Book Antiqua" w:cs="Book Antiqua"/>
          <w:color w:val="000000"/>
        </w:rPr>
        <w:t xml:space="preserve">Li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424D3C" w:rsidRPr="003044A3">
        <w:rPr>
          <w:rFonts w:ascii="Book Antiqua" w:eastAsia="Book Antiqua" w:hAnsi="Book Antiqua" w:cs="Book Antiqua"/>
          <w:color w:val="000000"/>
          <w:vertAlign w:val="superscript"/>
        </w:rPr>
        <w:t>[</w:t>
      </w:r>
      <w:proofErr w:type="gramEnd"/>
      <w:r w:rsidR="00424D3C" w:rsidRPr="003044A3">
        <w:rPr>
          <w:rFonts w:ascii="Book Antiqua" w:eastAsia="Book Antiqua" w:hAnsi="Book Antiqua" w:cs="Book Antiqua"/>
          <w:color w:val="000000"/>
          <w:vertAlign w:val="superscript"/>
        </w:rPr>
        <w:t>275]</w:t>
      </w:r>
      <w:r w:rsidRPr="003044A3">
        <w:rPr>
          <w:rFonts w:ascii="Book Antiqua" w:eastAsia="Book Antiqua" w:hAnsi="Book Antiqua" w:cs="Book Antiqua"/>
          <w:color w:val="000000"/>
        </w:rPr>
        <w:t xml:space="preserve"> suggested that miR-3940–5p is significantly downregulated in CRC. They loaded miR-3940–5p into exosomes derived from MSCs and transfected them into CRC cells. The results showed significant suppression of EMT and invasion </w:t>
      </w:r>
      <w:r w:rsidR="00320AAE" w:rsidRPr="00320AAE">
        <w:rPr>
          <w:rFonts w:ascii="Book Antiqua" w:eastAsia="Book Antiqua" w:hAnsi="Book Antiqua" w:cs="Book Antiqua"/>
          <w:i/>
          <w:iCs/>
          <w:color w:val="000000"/>
        </w:rPr>
        <w:t>in vitro</w:t>
      </w:r>
      <w:r w:rsidRPr="003044A3">
        <w:rPr>
          <w:rFonts w:ascii="Book Antiqua" w:eastAsia="Book Antiqua" w:hAnsi="Book Antiqua" w:cs="Book Antiqua"/>
          <w:color w:val="000000"/>
        </w:rPr>
        <w:t xml:space="preserve">, and inhibition of tumor growth and metastasis </w:t>
      </w:r>
      <w:r w:rsidR="00320AAE" w:rsidRPr="00320AAE">
        <w:rPr>
          <w:rFonts w:ascii="Book Antiqua" w:eastAsia="Book Antiqua" w:hAnsi="Book Antiqua" w:cs="Book Antiqua"/>
          <w:i/>
          <w:iCs/>
          <w:color w:val="000000"/>
        </w:rPr>
        <w:t>in vivo</w:t>
      </w:r>
      <w:r w:rsidRPr="003044A3">
        <w:rPr>
          <w:rFonts w:ascii="Book Antiqua" w:eastAsia="Book Antiqua" w:hAnsi="Book Antiqua" w:cs="Book Antiqua"/>
          <w:color w:val="000000"/>
        </w:rPr>
        <w:t xml:space="preserve">. Liu and coworkers evaluated the effect of MSC-derived exosomes transfected with miR-15a on CRC cells. The results indicated the suppression of CRC cell proliferation and tumorigenesis </w:t>
      </w:r>
      <w:r w:rsidR="00320AAE" w:rsidRPr="00320AAE">
        <w:rPr>
          <w:rFonts w:ascii="Book Antiqua" w:eastAsia="Book Antiqua" w:hAnsi="Book Antiqua" w:cs="Book Antiqua"/>
          <w:i/>
          <w:iCs/>
          <w:color w:val="000000"/>
        </w:rPr>
        <w:t>in vitro</w:t>
      </w:r>
      <w:r w:rsidRPr="003044A3">
        <w:rPr>
          <w:rFonts w:ascii="Book Antiqua" w:eastAsia="Book Antiqua" w:hAnsi="Book Antiqua" w:cs="Book Antiqua"/>
          <w:color w:val="000000"/>
        </w:rPr>
        <w:t xml:space="preserve"> and </w:t>
      </w:r>
      <w:r w:rsidR="00320AAE" w:rsidRPr="00320AAE">
        <w:rPr>
          <w:rFonts w:ascii="Book Antiqua" w:eastAsia="Book Antiqua" w:hAnsi="Book Antiqua" w:cs="Book Antiqua"/>
          <w:i/>
          <w:iCs/>
          <w:color w:val="000000"/>
        </w:rPr>
        <w:t xml:space="preserve">in </w:t>
      </w:r>
      <w:proofErr w:type="gramStart"/>
      <w:r w:rsidR="00320AAE" w:rsidRPr="00320AAE">
        <w:rPr>
          <w:rFonts w:ascii="Book Antiqua" w:eastAsia="Book Antiqua" w:hAnsi="Book Antiqua" w:cs="Book Antiqua"/>
          <w:i/>
          <w:iCs/>
          <w:color w:val="000000"/>
        </w:rPr>
        <w:t>vivo</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276]</w:t>
      </w:r>
      <w:r w:rsidRPr="003044A3">
        <w:rPr>
          <w:rFonts w:ascii="Book Antiqua" w:eastAsia="Book Antiqua" w:hAnsi="Book Antiqua" w:cs="Book Antiqua"/>
          <w:color w:val="000000"/>
        </w:rPr>
        <w:t>.</w:t>
      </w:r>
    </w:p>
    <w:p w14:paraId="1C08D3B2" w14:textId="77777777" w:rsidR="006C7F29" w:rsidRPr="003044A3" w:rsidRDefault="006C7F29" w:rsidP="00424D3C">
      <w:pPr>
        <w:spacing w:line="360" w:lineRule="auto"/>
        <w:ind w:firstLineChars="100" w:firstLine="240"/>
        <w:jc w:val="both"/>
        <w:rPr>
          <w:rFonts w:ascii="Book Antiqua" w:eastAsia="Book Antiqua" w:hAnsi="Book Antiqua" w:cs="Book Antiqua"/>
          <w:color w:val="000000"/>
        </w:rPr>
      </w:pPr>
    </w:p>
    <w:p w14:paraId="78A5452F" w14:textId="77777777" w:rsidR="00C32C6C" w:rsidRPr="003044A3" w:rsidRDefault="00C32C6C" w:rsidP="00C32C6C">
      <w:pPr>
        <w:spacing w:line="360" w:lineRule="auto"/>
        <w:jc w:val="both"/>
        <w:rPr>
          <w:rFonts w:ascii="Book Antiqua" w:eastAsia="Book Antiqua" w:hAnsi="Book Antiqua" w:cs="Book Antiqua"/>
          <w:b/>
          <w:bCs/>
          <w:i/>
          <w:iCs/>
          <w:color w:val="000000"/>
        </w:rPr>
      </w:pPr>
      <w:r w:rsidRPr="003044A3">
        <w:rPr>
          <w:rFonts w:ascii="Book Antiqua" w:eastAsia="Book Antiqua" w:hAnsi="Book Antiqua" w:cs="Book Antiqua"/>
          <w:b/>
          <w:bCs/>
          <w:i/>
          <w:iCs/>
          <w:color w:val="000000"/>
        </w:rPr>
        <w:t>Nanotechnology and immuno- and targeted therapies</w:t>
      </w:r>
    </w:p>
    <w:p w14:paraId="775C0858" w14:textId="77777777" w:rsidR="00C32C6C" w:rsidRPr="003044A3" w:rsidRDefault="00C32C6C" w:rsidP="00C32C6C">
      <w:pPr>
        <w:spacing w:line="360" w:lineRule="auto"/>
        <w:jc w:val="both"/>
        <w:rPr>
          <w:rFonts w:ascii="Book Antiqua" w:eastAsia="Book Antiqua" w:hAnsi="Book Antiqua" w:cs="Book Antiqua"/>
          <w:color w:val="000000"/>
        </w:rPr>
      </w:pPr>
      <w:r w:rsidRPr="003044A3">
        <w:rPr>
          <w:rFonts w:ascii="Book Antiqua" w:eastAsia="Book Antiqua" w:hAnsi="Book Antiqua" w:cs="Book Antiqua"/>
          <w:color w:val="000000"/>
        </w:rPr>
        <w:t>Currently, it has been well-accepted that nanotechnology offers distinct advantages in improving the efficacy of cancer immunotherapy, which is widely used as the platform that enables the combined utility of immunotherapy with other treatments, along with the reprogramming of the tumor immunosuppressive microenvironment.</w:t>
      </w:r>
    </w:p>
    <w:p w14:paraId="20B903F1" w14:textId="3C71D4C4" w:rsidR="00C32C6C" w:rsidRPr="003044A3" w:rsidRDefault="00C32C6C" w:rsidP="006C7F29">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 xml:space="preserve">Firstly, it has long been established that targeted and immunotherapy can be combined with other anticancer treatments to achieve synergistic </w:t>
      </w:r>
      <w:proofErr w:type="gramStart"/>
      <w:r w:rsidRPr="003044A3">
        <w:rPr>
          <w:rFonts w:ascii="Book Antiqua" w:eastAsia="Book Antiqua" w:hAnsi="Book Antiqua" w:cs="Book Antiqua"/>
          <w:color w:val="000000"/>
        </w:rPr>
        <w:t>effects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6,277-279]</w:t>
      </w:r>
      <w:r w:rsidRPr="003044A3">
        <w:rPr>
          <w:rFonts w:ascii="Book Antiqua" w:eastAsia="Book Antiqua" w:hAnsi="Book Antiqua" w:cs="Book Antiqua"/>
          <w:color w:val="000000"/>
        </w:rPr>
        <w:t xml:space="preserve">. The introduction of nanotechnology to cancer immunotherapy, especially for CRC, is based on the hope of reversing the immunosuppressive microenvironment, inducting a robust immune response and long-term immune memory effect, as well as transforming non-responsive T cells into responsive T cells in the TME for MSS or pMMR </w:t>
      </w:r>
      <w:proofErr w:type="gramStart"/>
      <w:r w:rsidRPr="003044A3">
        <w:rPr>
          <w:rFonts w:ascii="Book Antiqua" w:eastAsia="Book Antiqua" w:hAnsi="Book Antiqua" w:cs="Book Antiqua"/>
          <w:color w:val="000000"/>
        </w:rPr>
        <w:t>CRC</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280]</w:t>
      </w:r>
      <w:r w:rsidRPr="003044A3">
        <w:rPr>
          <w:rFonts w:ascii="Book Antiqua" w:eastAsia="Book Antiqua" w:hAnsi="Book Antiqua" w:cs="Book Antiqua"/>
          <w:color w:val="000000"/>
        </w:rPr>
        <w:t xml:space="preserve">. Ni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6C7F29" w:rsidRPr="003044A3">
        <w:rPr>
          <w:rFonts w:ascii="Book Antiqua" w:eastAsia="Book Antiqua" w:hAnsi="Book Antiqua" w:cs="Book Antiqua"/>
          <w:color w:val="000000"/>
          <w:vertAlign w:val="superscript"/>
        </w:rPr>
        <w:t>[</w:t>
      </w:r>
      <w:proofErr w:type="gramEnd"/>
      <w:r w:rsidR="006C7F29" w:rsidRPr="003044A3">
        <w:rPr>
          <w:rFonts w:ascii="Book Antiqua" w:eastAsia="Book Antiqua" w:hAnsi="Book Antiqua" w:cs="Book Antiqua"/>
          <w:color w:val="000000"/>
          <w:vertAlign w:val="superscript"/>
        </w:rPr>
        <w:t>281]</w:t>
      </w:r>
      <w:r w:rsidRPr="003044A3">
        <w:rPr>
          <w:rFonts w:ascii="Book Antiqua" w:eastAsia="Book Antiqua" w:hAnsi="Book Antiqua" w:cs="Book Antiqua"/>
          <w:color w:val="000000"/>
        </w:rPr>
        <w:t xml:space="preserve">, for instance, constructed a bi-adjuvant nanovaccine (banNV) that delivers the tumor antigen Adpgk, TLR7 agonist R848, and TLR9 agonist ODNs. The combined administration of banNV with anti-PD-1 antibody was found to suppress tumor growth in an orthotopic MC38 mouse model, prolonging the survival rate to 70% on day 48 of treatment. Furthermore, the use of nanomedicine co-delivering photothermal or photodynamic agents with immunotherapy treatment has bene reported to achieve a certain improvement in CRC control. Luo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6C7F29" w:rsidRPr="003044A3">
        <w:rPr>
          <w:rFonts w:ascii="Book Antiqua" w:eastAsia="Book Antiqua" w:hAnsi="Book Antiqua" w:cs="Book Antiqua"/>
          <w:color w:val="000000"/>
          <w:vertAlign w:val="superscript"/>
        </w:rPr>
        <w:t>[</w:t>
      </w:r>
      <w:proofErr w:type="gramEnd"/>
      <w:r w:rsidR="006C7F29" w:rsidRPr="003044A3">
        <w:rPr>
          <w:rFonts w:ascii="Book Antiqua" w:eastAsia="Book Antiqua" w:hAnsi="Book Antiqua" w:cs="Book Antiqua"/>
          <w:color w:val="000000"/>
          <w:vertAlign w:val="superscript"/>
        </w:rPr>
        <w:t>282]</w:t>
      </w:r>
      <w:r w:rsidR="006C7F29"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took advantage of hollow gold nanoshell encapsulating anti-PD-1 peptide</w:t>
      </w:r>
      <w:r w:rsidR="006C7F29"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 xml:space="preserve">into biodegradable poly (D, L-lactic-co-glycolide) nanoparticles (AA@PN), as it overcomes the shortcomings of peptides that have a short half-life, poor stability, and off-target effects. On irradiation by a NIR laser, AA@PN generated photothermal ablation of tumors. In another study, through PD-1 blocking and photothermal ablation via NIR laser irradiation, perdurable and enhanced immune response was recorded in the CT26 mouse model that also prolonged the survival </w:t>
      </w:r>
      <w:proofErr w:type="gramStart"/>
      <w:r w:rsidRPr="003044A3">
        <w:rPr>
          <w:rFonts w:ascii="Book Antiqua" w:eastAsia="Book Antiqua" w:hAnsi="Book Antiqua" w:cs="Book Antiqua"/>
          <w:color w:val="000000"/>
        </w:rPr>
        <w:t>rate</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282]</w:t>
      </w:r>
      <w:r w:rsidRPr="003044A3">
        <w:rPr>
          <w:rFonts w:ascii="Book Antiqua" w:eastAsia="Book Antiqua" w:hAnsi="Book Antiqua" w:cs="Book Antiqua"/>
          <w:color w:val="000000"/>
        </w:rPr>
        <w:t>.</w:t>
      </w:r>
    </w:p>
    <w:p w14:paraId="74D904A5" w14:textId="217346CD" w:rsidR="00C32C6C" w:rsidRPr="003044A3" w:rsidRDefault="00C32C6C" w:rsidP="006C7F29">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 xml:space="preserve">He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6C7F29" w:rsidRPr="003044A3">
        <w:rPr>
          <w:rFonts w:ascii="Book Antiqua" w:eastAsia="Book Antiqua" w:hAnsi="Book Antiqua" w:cs="Book Antiqua"/>
          <w:color w:val="000000"/>
          <w:vertAlign w:val="superscript"/>
        </w:rPr>
        <w:t>[</w:t>
      </w:r>
      <w:proofErr w:type="gramEnd"/>
      <w:r w:rsidR="006C7F29" w:rsidRPr="003044A3">
        <w:rPr>
          <w:rFonts w:ascii="Book Antiqua" w:eastAsia="Book Antiqua" w:hAnsi="Book Antiqua" w:cs="Book Antiqua"/>
          <w:color w:val="000000"/>
          <w:vertAlign w:val="superscript"/>
        </w:rPr>
        <w:t>283]</w:t>
      </w:r>
      <w:r w:rsidRPr="003044A3">
        <w:rPr>
          <w:rFonts w:ascii="Book Antiqua" w:eastAsia="Book Antiqua" w:hAnsi="Book Antiqua" w:cs="Book Antiqua"/>
          <w:color w:val="000000"/>
        </w:rPr>
        <w:t xml:space="preserve"> realized the potential of the combined application of chemotherapy, photodynamic therapy, and ICI therapy through the construction of a nanoscale coordination polymer core-shell nanoparticles-loading oxaliplatin in the core and </w:t>
      </w:r>
      <w:r w:rsidRPr="003044A3">
        <w:rPr>
          <w:rFonts w:ascii="Book Antiqua" w:eastAsia="Book Antiqua" w:hAnsi="Book Antiqua" w:cs="Book Antiqua"/>
          <w:color w:val="000000"/>
        </w:rPr>
        <w:lastRenderedPageBreak/>
        <w:t>photosensitizer in the shell. In CRC mouse models, the combined administration of nanoparticles and anti-PD-L1 antibody was found to promote the release of pro-inflammation cytokines and synergistically activate DC and CD8</w:t>
      </w:r>
      <w:r w:rsidRPr="003044A3">
        <w:rPr>
          <w:rFonts w:ascii="Book Antiqua" w:eastAsia="Book Antiqua" w:hAnsi="Book Antiqua" w:cs="Book Antiqua"/>
          <w:color w:val="000000"/>
          <w:vertAlign w:val="superscript"/>
        </w:rPr>
        <w:t>+</w:t>
      </w:r>
      <w:r w:rsidRPr="003044A3">
        <w:rPr>
          <w:rFonts w:ascii="Book Antiqua" w:eastAsia="Book Antiqua" w:hAnsi="Book Antiqua" w:cs="Book Antiqua"/>
          <w:color w:val="000000"/>
        </w:rPr>
        <w:t xml:space="preserve"> T cells, which significantly controlled the local and distant tumor growth, with the primary tumors reducing in size by 2.9% in the PBS-treated </w:t>
      </w:r>
      <w:proofErr w:type="gramStart"/>
      <w:r w:rsidRPr="003044A3">
        <w:rPr>
          <w:rFonts w:ascii="Book Antiqua" w:eastAsia="Book Antiqua" w:hAnsi="Book Antiqua" w:cs="Book Antiqua"/>
          <w:color w:val="000000"/>
        </w:rPr>
        <w:t>group</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283]</w:t>
      </w:r>
      <w:r w:rsidRPr="003044A3">
        <w:rPr>
          <w:rFonts w:ascii="Book Antiqua" w:eastAsia="Book Antiqua" w:hAnsi="Book Antiqua" w:cs="Book Antiqua"/>
          <w:color w:val="000000"/>
        </w:rPr>
        <w:t xml:space="preserve">. In addition, nanotechnology offers an optimal platform for radiotherapy and ICI therapy. A nanoscale metal-organic framework was established to enable radiotherapy and checkpoint blockade immunotherapy (indoleamine 2,3-dioxygenase, IDO). The abscopal responses were generated after irradiation, leading to an enhanced immune response in both CRC and breast cancer mouse </w:t>
      </w:r>
      <w:proofErr w:type="gramStart"/>
      <w:r w:rsidRPr="003044A3">
        <w:rPr>
          <w:rFonts w:ascii="Book Antiqua" w:eastAsia="Book Antiqua" w:hAnsi="Book Antiqua" w:cs="Book Antiqua"/>
          <w:color w:val="000000"/>
        </w:rPr>
        <w:t>models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284]</w:t>
      </w:r>
      <w:r w:rsidRPr="003044A3">
        <w:rPr>
          <w:rFonts w:ascii="Book Antiqua" w:eastAsia="Book Antiqua" w:hAnsi="Book Antiqua" w:cs="Book Antiqua"/>
          <w:color w:val="000000"/>
        </w:rPr>
        <w:t xml:space="preserve">. Recently, Guan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6C7F29" w:rsidRPr="003044A3">
        <w:rPr>
          <w:rFonts w:ascii="Book Antiqua" w:eastAsia="Book Antiqua" w:hAnsi="Book Antiqua" w:cs="Book Antiqua"/>
          <w:color w:val="000000"/>
          <w:vertAlign w:val="superscript"/>
        </w:rPr>
        <w:t>[</w:t>
      </w:r>
      <w:proofErr w:type="gramEnd"/>
      <w:r w:rsidR="006C7F29" w:rsidRPr="003044A3">
        <w:rPr>
          <w:rFonts w:ascii="Book Antiqua" w:eastAsia="Book Antiqua" w:hAnsi="Book Antiqua" w:cs="Book Antiqua"/>
          <w:color w:val="000000"/>
          <w:vertAlign w:val="superscript"/>
        </w:rPr>
        <w:t>16]</w:t>
      </w:r>
      <w:r w:rsidRPr="003044A3">
        <w:rPr>
          <w:rFonts w:ascii="Book Antiqua" w:eastAsia="Book Antiqua" w:hAnsi="Book Antiqua" w:cs="Book Antiqua"/>
          <w:color w:val="000000"/>
        </w:rPr>
        <w:t xml:space="preserve"> developed a novel therapeutic strategy targeting the suppressive microenvironment post-surgery by using the nanomedicine IPI549@HMP, which was composed of a PEGylated HMnO</w:t>
      </w:r>
      <w:r w:rsidRPr="00F537D7">
        <w:rPr>
          <w:rFonts w:ascii="Book Antiqua" w:eastAsia="Book Antiqua" w:hAnsi="Book Antiqua" w:cs="Book Antiqua"/>
          <w:color w:val="000000"/>
          <w:vertAlign w:val="subscript"/>
        </w:rPr>
        <w:t>2</w:t>
      </w:r>
      <w:r w:rsidRPr="003044A3">
        <w:rPr>
          <w:rFonts w:ascii="Book Antiqua" w:eastAsia="Book Antiqua" w:hAnsi="Book Antiqua" w:cs="Book Antiqua"/>
          <w:color w:val="000000"/>
        </w:rPr>
        <w:t xml:space="preserve"> (HMP) loaded with PI3-kinase γ (PI3kγ) inhibitor (IPI549). PI3Kγ, which is highly expressed on MDSCs, serves as the target molecule for the specific regulatory effect of IPI549@HMP on myeloid cells. Moreover, this nanomedicine catalyzed H</w:t>
      </w:r>
      <w:r w:rsidRPr="00F537D7">
        <w:rPr>
          <w:rFonts w:ascii="Book Antiqua" w:eastAsia="Book Antiqua" w:hAnsi="Book Antiqua" w:cs="Book Antiqua"/>
          <w:color w:val="000000"/>
          <w:vertAlign w:val="subscript"/>
        </w:rPr>
        <w:t>2</w:t>
      </w:r>
      <w:r w:rsidRPr="003044A3">
        <w:rPr>
          <w:rFonts w:ascii="Book Antiqua" w:eastAsia="Book Antiqua" w:hAnsi="Book Antiqua" w:cs="Book Antiqua"/>
          <w:color w:val="000000"/>
        </w:rPr>
        <w:t>O</w:t>
      </w:r>
      <w:r w:rsidRPr="00F537D7">
        <w:rPr>
          <w:rFonts w:ascii="Book Antiqua" w:eastAsia="Book Antiqua" w:hAnsi="Book Antiqua" w:cs="Book Antiqua"/>
          <w:color w:val="000000"/>
          <w:vertAlign w:val="subscript"/>
        </w:rPr>
        <w:t>2</w:t>
      </w:r>
      <w:r w:rsidRPr="003044A3">
        <w:rPr>
          <w:rFonts w:ascii="Book Antiqua" w:eastAsia="Book Antiqua" w:hAnsi="Book Antiqua" w:cs="Book Antiqua"/>
          <w:color w:val="000000"/>
        </w:rPr>
        <w:t xml:space="preserve"> into O</w:t>
      </w:r>
      <w:r w:rsidRPr="00F537D7">
        <w:rPr>
          <w:rFonts w:ascii="Book Antiqua" w:eastAsia="Book Antiqua" w:hAnsi="Book Antiqua" w:cs="Book Antiqua"/>
          <w:color w:val="000000"/>
          <w:vertAlign w:val="subscript"/>
        </w:rPr>
        <w:t>2</w:t>
      </w:r>
      <w:r w:rsidRPr="003044A3">
        <w:rPr>
          <w:rFonts w:ascii="Book Antiqua" w:eastAsia="Book Antiqua" w:hAnsi="Book Antiqua" w:cs="Book Antiqua"/>
          <w:color w:val="000000"/>
        </w:rPr>
        <w:t xml:space="preserve"> by remodeling the hypoxia environment after radiation. In this case, the combined use of IPI549@HMP with anti-PD-L1 antibody exhibited a synergistic effect on the elimination of CT26 cells and the suppression of distant metastasis, which significantly prolonged the survival of IPI549@HMP-treated mice up to 100 </w:t>
      </w:r>
      <w:proofErr w:type="gramStart"/>
      <w:r w:rsidRPr="003044A3">
        <w:rPr>
          <w:rFonts w:ascii="Book Antiqua" w:eastAsia="Book Antiqua" w:hAnsi="Book Antiqua" w:cs="Book Antiqua"/>
          <w:color w:val="000000"/>
        </w:rPr>
        <w:t>d</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16]</w:t>
      </w:r>
      <w:r w:rsidRPr="003044A3">
        <w:rPr>
          <w:rFonts w:ascii="Book Antiqua" w:eastAsia="Book Antiqua" w:hAnsi="Book Antiqua" w:cs="Book Antiqua"/>
          <w:color w:val="000000"/>
        </w:rPr>
        <w:t xml:space="preserve"> (Figure 6).</w:t>
      </w:r>
    </w:p>
    <w:p w14:paraId="449434D0" w14:textId="3E30ABD6" w:rsidR="00C32C6C" w:rsidRPr="003044A3" w:rsidRDefault="00C32C6C" w:rsidP="000A4310">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 xml:space="preserve">On the other hand, nanotechnology also contributes to the modulation of the immunosuppressive microenvironment, as illustrated by several excellent </w:t>
      </w:r>
      <w:proofErr w:type="gramStart"/>
      <w:r w:rsidRPr="003044A3">
        <w:rPr>
          <w:rFonts w:ascii="Book Antiqua" w:eastAsia="Book Antiqua" w:hAnsi="Book Antiqua" w:cs="Book Antiqua"/>
          <w:color w:val="000000"/>
        </w:rPr>
        <w:t>reviews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285-287]</w:t>
      </w:r>
      <w:r w:rsidRPr="003044A3">
        <w:rPr>
          <w:rFonts w:ascii="Book Antiqua" w:eastAsia="Book Antiqua" w:hAnsi="Book Antiqua" w:cs="Book Antiqua"/>
          <w:color w:val="000000"/>
        </w:rPr>
        <w:t xml:space="preserve">. Targeting APCs augments the antitumor effect by inducing a more extensive T-cell response. </w:t>
      </w:r>
      <w:r w:rsidR="003044A3" w:rsidRPr="003044A3">
        <w:rPr>
          <w:rFonts w:ascii="Book Antiqua" w:eastAsia="Book Antiqua" w:hAnsi="Book Antiqua" w:cs="Book Antiqua"/>
          <w:color w:val="000000"/>
        </w:rPr>
        <w:t>Z</w:t>
      </w:r>
      <w:r w:rsidR="003044A3" w:rsidRPr="003044A3">
        <w:rPr>
          <w:rFonts w:ascii="Book Antiqua" w:hAnsi="Book Antiqua" w:cs="Book Antiqua"/>
          <w:color w:val="000000"/>
          <w:lang w:eastAsia="zh-CN"/>
        </w:rPr>
        <w:t>hu</w:t>
      </w:r>
      <w:r w:rsidRPr="003044A3">
        <w:rPr>
          <w:rFonts w:ascii="Book Antiqua" w:eastAsia="Book Antiqua" w:hAnsi="Book Antiqua" w:cs="Book Antiqua"/>
          <w:color w:val="000000"/>
        </w:rPr>
        <w:t xml:space="preserve">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3044A3" w:rsidRPr="003044A3">
        <w:rPr>
          <w:rFonts w:ascii="Book Antiqua" w:eastAsia="Book Antiqua" w:hAnsi="Book Antiqua" w:cs="Book Antiqua"/>
          <w:color w:val="000000"/>
          <w:vertAlign w:val="superscript"/>
        </w:rPr>
        <w:t>[</w:t>
      </w:r>
      <w:proofErr w:type="gramEnd"/>
      <w:r w:rsidR="003044A3" w:rsidRPr="003044A3">
        <w:rPr>
          <w:rFonts w:ascii="Book Antiqua" w:eastAsia="Book Antiqua" w:hAnsi="Book Antiqua" w:cs="Book Antiqua"/>
          <w:color w:val="000000"/>
          <w:vertAlign w:val="superscript"/>
        </w:rPr>
        <w:t>288]</w:t>
      </w:r>
      <w:r w:rsidRPr="003044A3">
        <w:rPr>
          <w:rFonts w:ascii="Book Antiqua" w:eastAsia="Book Antiqua" w:hAnsi="Book Antiqua" w:cs="Book Antiqua"/>
          <w:color w:val="000000"/>
        </w:rPr>
        <w:t xml:space="preserve"> designed self-assembled interwining DNA-RAN nanocapsules (iDR-NCs) that delivered CpG-coding DNA and STAT3-shRNA. The nanocapsules activated APCs by TLR9 signaling and relieved the inhibition of the CpG immunostimulatory effect by silencing STAT3. In an MC38 mouse model, the nanocapsules generated durable T cell responses, demonstrating potent synergistic immunostimulation </w:t>
      </w:r>
      <w:proofErr w:type="gramStart"/>
      <w:r w:rsidRPr="003044A3">
        <w:rPr>
          <w:rFonts w:ascii="Book Antiqua" w:eastAsia="Book Antiqua" w:hAnsi="Book Antiqua" w:cs="Book Antiqua"/>
          <w:color w:val="000000"/>
        </w:rPr>
        <w:t>effect</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288]</w:t>
      </w:r>
      <w:r w:rsidRPr="003044A3">
        <w:rPr>
          <w:rFonts w:ascii="Book Antiqua" w:eastAsia="Book Antiqua" w:hAnsi="Book Antiqua" w:cs="Book Antiqua"/>
          <w:color w:val="000000"/>
        </w:rPr>
        <w:t xml:space="preserve">. Importantly, high levels of intratumoral lipopolysaccharide (LPS) are related to a poor response to anti-PD-L1 antibody </w:t>
      </w:r>
      <w:r w:rsidRPr="003044A3">
        <w:rPr>
          <w:rFonts w:ascii="Book Antiqua" w:eastAsia="Book Antiqua" w:hAnsi="Book Antiqua" w:cs="Book Antiqua"/>
          <w:color w:val="000000"/>
        </w:rPr>
        <w:lastRenderedPageBreak/>
        <w:t xml:space="preserve">treatment. Consequently, Song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3044A3" w:rsidRPr="003044A3">
        <w:rPr>
          <w:rFonts w:ascii="Book Antiqua" w:eastAsia="Book Antiqua" w:hAnsi="Book Antiqua" w:cs="Book Antiqua"/>
          <w:color w:val="000000"/>
          <w:vertAlign w:val="superscript"/>
        </w:rPr>
        <w:t>[</w:t>
      </w:r>
      <w:proofErr w:type="gramEnd"/>
      <w:r w:rsidR="003044A3" w:rsidRPr="003044A3">
        <w:rPr>
          <w:rFonts w:ascii="Book Antiqua" w:eastAsia="Book Antiqua" w:hAnsi="Book Antiqua" w:cs="Book Antiqua"/>
          <w:color w:val="000000"/>
          <w:vertAlign w:val="superscript"/>
        </w:rPr>
        <w:t>289]</w:t>
      </w:r>
      <w:r w:rsidRPr="003044A3">
        <w:rPr>
          <w:rFonts w:ascii="Book Antiqua" w:eastAsia="Book Antiqua" w:hAnsi="Book Antiqua" w:cs="Book Antiqua"/>
          <w:color w:val="000000"/>
        </w:rPr>
        <w:t xml:space="preserve"> used polymyxin B (PmB) to trap LPS inside the tumor. In combination with the TLR4 agonist TAK-242, a remodeled TME was achieved that allowed enhanced infiltration of the T cells in the tumor. The authors designed engineered LPS-targeting fusion protein, the coding sequence of which was loaded into a lipid-protamine-DNA (LPD) system. When combined with an anti-PD-L1 antibody, the nanosystem not only prevented liver metastasis of CT26-FL3 cells but also remarkably inhibited CT26-FL3 tumor cell growth in the </w:t>
      </w:r>
      <w:proofErr w:type="gramStart"/>
      <w:r w:rsidRPr="003044A3">
        <w:rPr>
          <w:rFonts w:ascii="Book Antiqua" w:eastAsia="Book Antiqua" w:hAnsi="Book Antiqua" w:cs="Book Antiqua"/>
          <w:color w:val="000000"/>
        </w:rPr>
        <w:t>liver</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289]</w:t>
      </w:r>
      <w:r w:rsidRPr="003044A3">
        <w:rPr>
          <w:rFonts w:ascii="Book Antiqua" w:eastAsia="Book Antiqua" w:hAnsi="Book Antiqua" w:cs="Book Antiqua"/>
          <w:color w:val="000000"/>
        </w:rPr>
        <w:t xml:space="preserve">. </w:t>
      </w:r>
    </w:p>
    <w:p w14:paraId="04BAE79B" w14:textId="3179CB30" w:rsidR="00C32C6C" w:rsidRPr="003044A3" w:rsidRDefault="00C32C6C" w:rsidP="003044A3">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 xml:space="preserve">In addition to its contribution to the development of immunotherapeutic agents mentioned earlier, nanotechnology serves as a promising tool to enhance the efficacy of targeted therapy. For instance, erlotinib, an orally active inhibitor of EGFR, renders resistance during the treatment of CRC, leading to treatment failure. In addition, Javadi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3044A3" w:rsidRPr="003044A3">
        <w:rPr>
          <w:rFonts w:ascii="Book Antiqua" w:eastAsia="Book Antiqua" w:hAnsi="Book Antiqua" w:cs="Book Antiqua"/>
          <w:color w:val="000000"/>
          <w:vertAlign w:val="superscript"/>
        </w:rPr>
        <w:t>[</w:t>
      </w:r>
      <w:proofErr w:type="gramEnd"/>
      <w:r w:rsidR="003044A3" w:rsidRPr="003044A3">
        <w:rPr>
          <w:rFonts w:ascii="Book Antiqua" w:eastAsia="Book Antiqua" w:hAnsi="Book Antiqua" w:cs="Book Antiqua"/>
          <w:color w:val="000000"/>
          <w:vertAlign w:val="superscript"/>
        </w:rPr>
        <w:t>290]</w:t>
      </w:r>
      <w:r w:rsidRPr="003044A3">
        <w:rPr>
          <w:rFonts w:ascii="Book Antiqua" w:eastAsia="Book Antiqua" w:hAnsi="Book Antiqua" w:cs="Book Antiqua"/>
          <w:color w:val="000000"/>
        </w:rPr>
        <w:t xml:space="preserve"> developed a methoxy polyethylene glycol poly caprolactone loading curcumin and erlotinib. The nanomicelles were administrated in combination and they decreased the expression of αvβ3 integrin while increasing the expression of PDK4 in resistant SW480 cells. Resistance to cetuximab, which is another commonly used anti-EGFR antibody, was found to be reversed with the use of AuNPs (designed as cetuximab-conjugated AuNPs by Hallal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3044A3" w:rsidRPr="003044A3">
        <w:rPr>
          <w:rFonts w:ascii="Book Antiqua" w:eastAsia="Book Antiqua" w:hAnsi="Book Antiqua" w:cs="Book Antiqua"/>
          <w:color w:val="000000"/>
          <w:vertAlign w:val="superscript"/>
        </w:rPr>
        <w:t>[</w:t>
      </w:r>
      <w:proofErr w:type="gramEnd"/>
      <w:r w:rsidR="003044A3" w:rsidRPr="003044A3">
        <w:rPr>
          <w:rFonts w:ascii="Book Antiqua" w:eastAsia="Book Antiqua" w:hAnsi="Book Antiqua" w:cs="Book Antiqua"/>
          <w:color w:val="000000"/>
          <w:vertAlign w:val="superscript"/>
        </w:rPr>
        <w:t>29</w:t>
      </w:r>
      <w:r w:rsidR="003044A3">
        <w:rPr>
          <w:rFonts w:ascii="Book Antiqua" w:eastAsia="Book Antiqua" w:hAnsi="Book Antiqua" w:cs="Book Antiqua"/>
          <w:color w:val="000000"/>
          <w:vertAlign w:val="superscript"/>
        </w:rPr>
        <w:t>1</w:t>
      </w:r>
      <w:r w:rsidR="003044A3" w:rsidRPr="003044A3">
        <w:rPr>
          <w:rFonts w:ascii="Book Antiqua" w:eastAsia="Book Antiqua" w:hAnsi="Book Antiqua" w:cs="Book Antiqua"/>
          <w:color w:val="000000"/>
          <w:vertAlign w:val="superscript"/>
        </w:rPr>
        <w:t>]</w:t>
      </w:r>
      <w:r w:rsidRPr="003044A3">
        <w:rPr>
          <w:rFonts w:ascii="Book Antiqua" w:eastAsia="Book Antiqua" w:hAnsi="Book Antiqua" w:cs="Book Antiqua"/>
          <w:color w:val="000000"/>
        </w:rPr>
        <w:t>) The application of AuNPs loaded with cetuximab demonstrated an improved endocytosis effect and an enhanced inhibition of the downstream signaling pathway of HT29 cells relative to those with the application of cetuximab alone, suggesting their potential in reversing resistance to EGFR treatment in CRC</w:t>
      </w:r>
      <w:r w:rsidRPr="003044A3">
        <w:rPr>
          <w:rFonts w:ascii="Book Antiqua" w:eastAsia="Book Antiqua" w:hAnsi="Book Antiqua" w:cs="Book Antiqua"/>
          <w:color w:val="000000"/>
          <w:vertAlign w:val="superscript"/>
        </w:rPr>
        <w:t>[291]</w:t>
      </w:r>
      <w:r w:rsidRPr="003044A3">
        <w:rPr>
          <w:rFonts w:ascii="Book Antiqua" w:eastAsia="Book Antiqua" w:hAnsi="Book Antiqua" w:cs="Book Antiqua"/>
          <w:color w:val="000000"/>
        </w:rPr>
        <w:t>.</w:t>
      </w:r>
    </w:p>
    <w:p w14:paraId="1153E932" w14:textId="751DB1B1" w:rsidR="00C32C6C" w:rsidRDefault="00C32C6C" w:rsidP="003044A3">
      <w:pPr>
        <w:spacing w:line="360" w:lineRule="auto"/>
        <w:ind w:firstLineChars="100" w:firstLine="240"/>
        <w:jc w:val="both"/>
        <w:rPr>
          <w:rFonts w:ascii="Book Antiqua" w:eastAsia="Book Antiqua" w:hAnsi="Book Antiqua" w:cs="Book Antiqua"/>
          <w:color w:val="000000"/>
        </w:rPr>
      </w:pPr>
      <w:r w:rsidRPr="003044A3">
        <w:rPr>
          <w:rFonts w:ascii="Book Antiqua" w:eastAsia="Book Antiqua" w:hAnsi="Book Antiqua" w:cs="Book Antiqua"/>
          <w:color w:val="000000"/>
        </w:rPr>
        <w:t xml:space="preserve">Naseri </w:t>
      </w:r>
      <w:r w:rsidR="00225F99" w:rsidRPr="003044A3">
        <w:rPr>
          <w:rFonts w:ascii="Book Antiqua" w:eastAsia="Book Antiqua" w:hAnsi="Book Antiqua" w:cs="Book Antiqua"/>
          <w:i/>
          <w:iCs/>
          <w:color w:val="000000"/>
        </w:rPr>
        <w:t xml:space="preserve">et </w:t>
      </w:r>
      <w:proofErr w:type="gramStart"/>
      <w:r w:rsidR="00225F99" w:rsidRPr="003044A3">
        <w:rPr>
          <w:rFonts w:ascii="Book Antiqua" w:eastAsia="Book Antiqua" w:hAnsi="Book Antiqua" w:cs="Book Antiqua"/>
          <w:i/>
          <w:iCs/>
          <w:color w:val="000000"/>
        </w:rPr>
        <w:t>al</w:t>
      </w:r>
      <w:r w:rsidR="003044A3" w:rsidRPr="003044A3">
        <w:rPr>
          <w:rFonts w:ascii="Book Antiqua" w:eastAsia="Book Antiqua" w:hAnsi="Book Antiqua" w:cs="Book Antiqua"/>
          <w:color w:val="000000"/>
          <w:vertAlign w:val="superscript"/>
        </w:rPr>
        <w:t>[</w:t>
      </w:r>
      <w:proofErr w:type="gramEnd"/>
      <w:r w:rsidR="003044A3" w:rsidRPr="003044A3">
        <w:rPr>
          <w:rFonts w:ascii="Book Antiqua" w:eastAsia="Book Antiqua" w:hAnsi="Book Antiqua" w:cs="Book Antiqua"/>
          <w:color w:val="000000"/>
          <w:vertAlign w:val="superscript"/>
        </w:rPr>
        <w:t>292]</w:t>
      </w:r>
      <w:r w:rsidRPr="003044A3">
        <w:rPr>
          <w:rFonts w:ascii="Book Antiqua" w:eastAsia="Book Antiqua" w:hAnsi="Book Antiqua" w:cs="Book Antiqua"/>
          <w:color w:val="000000"/>
        </w:rPr>
        <w:t xml:space="preserve"> demonstrated that exosomes derived from CSC-enriched colonospheres (CSCenr-EXOs) significantly increased the IL-12/IL-10 ratio in supernatants of mature DCs. Furthermore, CSCenr-EXOs-loaded DCs effectively promoted T-cell proliferation. Hosseini </w:t>
      </w:r>
      <w:r w:rsidR="003044A3">
        <w:rPr>
          <w:rFonts w:ascii="Book Antiqua" w:eastAsia="Book Antiqua" w:hAnsi="Book Antiqua" w:cs="Book Antiqua"/>
          <w:i/>
          <w:iCs/>
          <w:color w:val="000000"/>
        </w:rPr>
        <w:t xml:space="preserve">et </w:t>
      </w:r>
      <w:proofErr w:type="gramStart"/>
      <w:r w:rsidR="003044A3">
        <w:rPr>
          <w:rFonts w:ascii="Book Antiqua" w:eastAsia="Book Antiqua" w:hAnsi="Book Antiqua" w:cs="Book Antiqua"/>
          <w:i/>
          <w:iCs/>
          <w:color w:val="000000"/>
        </w:rPr>
        <w:t>al</w:t>
      </w:r>
      <w:r w:rsidR="003044A3" w:rsidRPr="003044A3">
        <w:rPr>
          <w:rFonts w:ascii="Book Antiqua" w:eastAsia="Book Antiqua" w:hAnsi="Book Antiqua" w:cs="Book Antiqua"/>
          <w:color w:val="000000"/>
          <w:vertAlign w:val="superscript"/>
        </w:rPr>
        <w:t>[</w:t>
      </w:r>
      <w:proofErr w:type="gramEnd"/>
      <w:r w:rsidR="003044A3" w:rsidRPr="003044A3">
        <w:rPr>
          <w:rFonts w:ascii="Book Antiqua" w:eastAsia="Book Antiqua" w:hAnsi="Book Antiqua" w:cs="Book Antiqua"/>
          <w:color w:val="000000"/>
          <w:vertAlign w:val="superscript"/>
        </w:rPr>
        <w:t>293]</w:t>
      </w:r>
      <w:r w:rsidRPr="003044A3">
        <w:rPr>
          <w:rFonts w:ascii="Book Antiqua" w:eastAsia="Book Antiqua" w:hAnsi="Book Antiqua" w:cs="Book Antiqua"/>
          <w:color w:val="000000"/>
        </w:rPr>
        <w:t xml:space="preserve"> loaded exosomes isolated from CT-26 cell line with miR-34a mimic and found that these exosomes could diminish gene expressions related to invasion, angiogenesis and immune evasion and induce cytotoxic T cells </w:t>
      </w:r>
      <w:r w:rsidR="00320AAE" w:rsidRPr="00320AAE">
        <w:rPr>
          <w:rFonts w:ascii="Book Antiqua" w:eastAsia="Book Antiqua" w:hAnsi="Book Antiqua" w:cs="Book Antiqua"/>
          <w:i/>
          <w:iCs/>
          <w:color w:val="000000"/>
        </w:rPr>
        <w:t>in vivo</w:t>
      </w:r>
      <w:r w:rsidRPr="003044A3">
        <w:rPr>
          <w:rFonts w:ascii="Book Antiqua" w:eastAsia="Book Antiqua" w:hAnsi="Book Antiqua" w:cs="Book Antiqua"/>
          <w:color w:val="000000"/>
        </w:rPr>
        <w:t>.</w:t>
      </w:r>
    </w:p>
    <w:p w14:paraId="07732AFC" w14:textId="77777777" w:rsidR="003044A3" w:rsidRPr="003044A3" w:rsidRDefault="003044A3" w:rsidP="003044A3">
      <w:pPr>
        <w:spacing w:line="360" w:lineRule="auto"/>
        <w:ind w:firstLineChars="100" w:firstLine="240"/>
        <w:jc w:val="both"/>
        <w:rPr>
          <w:rFonts w:ascii="Book Antiqua" w:eastAsia="Book Antiqua" w:hAnsi="Book Antiqua" w:cs="Book Antiqua"/>
          <w:color w:val="000000"/>
        </w:rPr>
      </w:pPr>
    </w:p>
    <w:p w14:paraId="5B25EC5E" w14:textId="77777777" w:rsidR="00C32C6C" w:rsidRPr="003044A3" w:rsidRDefault="00C32C6C" w:rsidP="00C32C6C">
      <w:pPr>
        <w:spacing w:line="360" w:lineRule="auto"/>
        <w:jc w:val="both"/>
        <w:rPr>
          <w:rFonts w:ascii="Book Antiqua" w:eastAsia="Book Antiqua" w:hAnsi="Book Antiqua" w:cs="Book Antiqua"/>
          <w:b/>
          <w:bCs/>
          <w:i/>
          <w:iCs/>
          <w:color w:val="000000"/>
        </w:rPr>
      </w:pPr>
      <w:r w:rsidRPr="003044A3">
        <w:rPr>
          <w:rFonts w:ascii="Book Antiqua" w:eastAsia="Book Antiqua" w:hAnsi="Book Antiqua" w:cs="Book Antiqua"/>
          <w:b/>
          <w:bCs/>
          <w:i/>
          <w:iCs/>
          <w:color w:val="000000"/>
        </w:rPr>
        <w:lastRenderedPageBreak/>
        <w:t>Nanotechnology-targeted TME</w:t>
      </w:r>
    </w:p>
    <w:p w14:paraId="58E9BDBF" w14:textId="7DF7A972" w:rsidR="00C32C6C" w:rsidRPr="003044A3" w:rsidRDefault="00C32C6C" w:rsidP="00C32C6C">
      <w:pPr>
        <w:spacing w:line="360" w:lineRule="auto"/>
        <w:jc w:val="both"/>
        <w:rPr>
          <w:rFonts w:ascii="Book Antiqua" w:eastAsia="Book Antiqua" w:hAnsi="Book Antiqua" w:cs="Book Antiqua"/>
          <w:color w:val="000000"/>
        </w:rPr>
      </w:pPr>
      <w:r w:rsidRPr="003044A3">
        <w:rPr>
          <w:rFonts w:ascii="Book Antiqua" w:eastAsia="Book Antiqua" w:hAnsi="Book Antiqua" w:cs="Book Antiqua"/>
          <w:color w:val="000000"/>
        </w:rPr>
        <w:t xml:space="preserve">In addition to targeting the immune environment in TME, CAFs should be considered a critical therapeutic target for overcoming the resistance of CRCs. Recently, the functions and regulatory mechanisms of CAFs were reviewed by Kobayashi, who illustrated in detail the clinical implications of using CAFs as biomarkers and targets for controlling gastrointestinal </w:t>
      </w:r>
      <w:proofErr w:type="gramStart"/>
      <w:r w:rsidRPr="003044A3">
        <w:rPr>
          <w:rFonts w:ascii="Book Antiqua" w:eastAsia="Book Antiqua" w:hAnsi="Book Antiqua" w:cs="Book Antiqua"/>
          <w:color w:val="000000"/>
        </w:rPr>
        <w:t>cancer</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294]</w:t>
      </w:r>
      <w:r w:rsidRPr="003044A3">
        <w:rPr>
          <w:rFonts w:ascii="Book Antiqua" w:eastAsia="Book Antiqua" w:hAnsi="Book Antiqua" w:cs="Book Antiqua"/>
          <w:color w:val="000000"/>
        </w:rPr>
        <w:t xml:space="preserve">. The authors further recommended 6 strategies to target CAFs: </w:t>
      </w:r>
      <w:r w:rsidR="003044A3">
        <w:rPr>
          <w:rFonts w:ascii="Book Antiqua" w:eastAsia="Book Antiqua" w:hAnsi="Book Antiqua" w:cs="Book Antiqua"/>
          <w:color w:val="000000"/>
        </w:rPr>
        <w:t>E</w:t>
      </w:r>
      <w:r w:rsidRPr="003044A3">
        <w:rPr>
          <w:rFonts w:ascii="Book Antiqua" w:eastAsia="Book Antiqua" w:hAnsi="Book Antiqua" w:cs="Book Antiqua"/>
          <w:color w:val="000000"/>
        </w:rPr>
        <w:t xml:space="preserve">limination of CAFs by using CAR T cells or vaccination; reprogramming of cancer-promoting CAFs (pCAFs) into cancer-retarding CAFs (rCAFs); conjugation of antibodies with cytokines; the administration of modified MSCs; blockade of biochemical signaling; ECM-targeting therapy by depleting hyaluronic acid (HA) or the inhibition of lysyl oxidase. As far as CRC is concerned, there has been an increasing interest along with considerable achievement in the application of fibroblast activation protein-targeted vaccination that increases chemotherapy sensitivity, as well as reprograming of CAFs with vitamin </w:t>
      </w:r>
      <w:proofErr w:type="gramStart"/>
      <w:r w:rsidRPr="003044A3">
        <w:rPr>
          <w:rFonts w:ascii="Book Antiqua" w:eastAsia="Book Antiqua" w:hAnsi="Book Antiqua" w:cs="Book Antiqua"/>
          <w:color w:val="000000"/>
        </w:rPr>
        <w:t>D</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295,296]</w:t>
      </w:r>
      <w:r w:rsidRPr="003044A3">
        <w:rPr>
          <w:rFonts w:ascii="Book Antiqua" w:eastAsia="Book Antiqua" w:hAnsi="Book Antiqua" w:cs="Book Antiqua"/>
          <w:color w:val="000000"/>
        </w:rPr>
        <w:t xml:space="preserve">. Recently, Ji </w:t>
      </w:r>
      <w:r w:rsidR="003044A3">
        <w:rPr>
          <w:rFonts w:ascii="Book Antiqua" w:eastAsia="Book Antiqua" w:hAnsi="Book Antiqua" w:cs="Book Antiqua"/>
          <w:i/>
          <w:iCs/>
          <w:color w:val="000000"/>
        </w:rPr>
        <w:t xml:space="preserve">et </w:t>
      </w:r>
      <w:proofErr w:type="gramStart"/>
      <w:r w:rsidR="003044A3">
        <w:rPr>
          <w:rFonts w:ascii="Book Antiqua" w:eastAsia="Book Antiqua" w:hAnsi="Book Antiqua" w:cs="Book Antiqua"/>
          <w:i/>
          <w:iCs/>
          <w:color w:val="000000"/>
        </w:rPr>
        <w:t>al</w:t>
      </w:r>
      <w:r w:rsidR="003044A3" w:rsidRPr="003044A3">
        <w:rPr>
          <w:rFonts w:ascii="Book Antiqua" w:eastAsia="Book Antiqua" w:hAnsi="Book Antiqua" w:cs="Book Antiqua"/>
          <w:color w:val="000000"/>
          <w:vertAlign w:val="superscript"/>
        </w:rPr>
        <w:t>[</w:t>
      </w:r>
      <w:proofErr w:type="gramEnd"/>
      <w:r w:rsidR="003044A3" w:rsidRPr="003044A3">
        <w:rPr>
          <w:rFonts w:ascii="Book Antiqua" w:eastAsia="Book Antiqua" w:hAnsi="Book Antiqua" w:cs="Book Antiqua"/>
          <w:color w:val="000000"/>
          <w:vertAlign w:val="superscript"/>
        </w:rPr>
        <w:t>297]</w:t>
      </w:r>
      <w:r w:rsidRPr="003044A3">
        <w:rPr>
          <w:rFonts w:ascii="Book Antiqua" w:eastAsia="Book Antiqua" w:hAnsi="Book Antiqua" w:cs="Book Antiqua"/>
          <w:color w:val="000000"/>
        </w:rPr>
        <w:t xml:space="preserve"> designed a novel cleavable amphiphilic peptide (CAP) targeting FAP-α that can load hydrophobic drugs and release the cargo in the presence of FAP-α. The designed drug-delivery strategy, called the CAP-NPs, demonstrated promising specific targeting effects of tumors and achieved therapeutic efficacy for several tumor </w:t>
      </w:r>
      <w:proofErr w:type="gramStart"/>
      <w:r w:rsidRPr="003044A3">
        <w:rPr>
          <w:rFonts w:ascii="Book Antiqua" w:eastAsia="Book Antiqua" w:hAnsi="Book Antiqua" w:cs="Book Antiqua"/>
          <w:color w:val="000000"/>
        </w:rPr>
        <w:t>models</w:t>
      </w:r>
      <w:r w:rsidRPr="003044A3">
        <w:rPr>
          <w:rFonts w:ascii="Book Antiqua" w:eastAsia="Book Antiqua" w:hAnsi="Book Antiqua" w:cs="Book Antiqua"/>
          <w:color w:val="000000"/>
          <w:vertAlign w:val="superscript"/>
        </w:rPr>
        <w:t>[</w:t>
      </w:r>
      <w:proofErr w:type="gramEnd"/>
      <w:r w:rsidRPr="003044A3">
        <w:rPr>
          <w:rFonts w:ascii="Book Antiqua" w:eastAsia="Book Antiqua" w:hAnsi="Book Antiqua" w:cs="Book Antiqua"/>
          <w:color w:val="000000"/>
          <w:vertAlign w:val="superscript"/>
        </w:rPr>
        <w:t>297]</w:t>
      </w:r>
      <w:r w:rsidRPr="003044A3">
        <w:rPr>
          <w:rFonts w:ascii="Book Antiqua" w:eastAsia="Book Antiqua" w:hAnsi="Book Antiqua" w:cs="Book Antiqua"/>
          <w:color w:val="000000"/>
        </w:rPr>
        <w:t>. Collectively, much remains to be done to optimally utilize nanotechnology targeting CAFs toward reversing CRC therapeutic resistance and controlling distant metastasis.</w:t>
      </w:r>
    </w:p>
    <w:p w14:paraId="1A211BEF" w14:textId="77777777" w:rsidR="00C32C6C" w:rsidRPr="003044A3" w:rsidRDefault="00C32C6C" w:rsidP="00C32C6C">
      <w:pPr>
        <w:spacing w:line="360" w:lineRule="auto"/>
        <w:jc w:val="both"/>
        <w:rPr>
          <w:rFonts w:ascii="Book Antiqua" w:eastAsia="Book Antiqua" w:hAnsi="Book Antiqua" w:cs="Book Antiqua"/>
          <w:color w:val="000000"/>
        </w:rPr>
      </w:pPr>
    </w:p>
    <w:p w14:paraId="0339679C" w14:textId="77777777" w:rsidR="00C32C6C" w:rsidRPr="003044A3" w:rsidRDefault="00C32C6C" w:rsidP="00C32C6C">
      <w:pPr>
        <w:spacing w:line="360" w:lineRule="auto"/>
        <w:jc w:val="both"/>
        <w:rPr>
          <w:rFonts w:ascii="Book Antiqua" w:eastAsia="Book Antiqua" w:hAnsi="Book Antiqua" w:cs="Book Antiqua"/>
          <w:color w:val="000000"/>
          <w:u w:val="single"/>
        </w:rPr>
      </w:pPr>
      <w:r w:rsidRPr="003044A3">
        <w:rPr>
          <w:rFonts w:ascii="Book Antiqua" w:eastAsia="Book Antiqua" w:hAnsi="Book Antiqua" w:cs="Book Antiqua"/>
          <w:color w:val="000000"/>
          <w:u w:val="single"/>
        </w:rPr>
        <w:t>CONCLUSION</w:t>
      </w:r>
    </w:p>
    <w:p w14:paraId="53985A1B" w14:textId="099780D9" w:rsidR="006561B5" w:rsidRPr="003044A3" w:rsidRDefault="006561B5" w:rsidP="006561B5">
      <w:pPr>
        <w:spacing w:line="360" w:lineRule="auto"/>
        <w:jc w:val="both"/>
        <w:rPr>
          <w:rFonts w:ascii="Book Antiqua" w:hAnsi="Book Antiqua"/>
        </w:rPr>
      </w:pPr>
      <w:r w:rsidRPr="003044A3">
        <w:rPr>
          <w:rFonts w:ascii="Book Antiqua" w:eastAsia="Book Antiqua" w:hAnsi="Book Antiqua" w:cs="Book Antiqua"/>
          <w:color w:val="000000"/>
        </w:rPr>
        <w:t xml:space="preserve">Resistance to therapies and metastasis are the most critical reasons that ultimately result in treatment failure for CRC patients. The application of nanotechnology in the fields of surgery, chemotherapy, radiotherapy, targeted therapy, and immunotherapy opens up broad prospects for overcoming drug resistance and controlling CRC metastasis owing to its unique targeted delivery, integration of multiple therapies, and synergistic therapeutic effects. For </w:t>
      </w:r>
      <w:r w:rsidR="00AB5BDC" w:rsidRPr="003044A3">
        <w:rPr>
          <w:rFonts w:ascii="Book Antiqua" w:eastAsia="Book Antiqua" w:hAnsi="Book Antiqua" w:cs="Book Antiqua"/>
          <w:color w:val="000000"/>
        </w:rPr>
        <w:t>early-stage</w:t>
      </w:r>
      <w:r w:rsidRPr="003044A3">
        <w:rPr>
          <w:rFonts w:ascii="Book Antiqua" w:eastAsia="Book Antiqua" w:hAnsi="Book Antiqua" w:cs="Book Antiqua"/>
          <w:color w:val="000000"/>
        </w:rPr>
        <w:t xml:space="preserve"> CRC, the modulation of the post-surgery microenvironment is worthy of investigation through the simultaneous implantation or </w:t>
      </w:r>
      <w:r w:rsidRPr="003044A3">
        <w:rPr>
          <w:rFonts w:ascii="Book Antiqua" w:eastAsia="Book Antiqua" w:hAnsi="Book Antiqua" w:cs="Book Antiqua"/>
          <w:color w:val="000000"/>
        </w:rPr>
        <w:lastRenderedPageBreak/>
        <w:t>spraying with nanomaterials-derived agents so as to improve the overall survival rate of the patients. As resistance to cytotoxic drugs is commonly encountered in a clinical setting, the codelivery of functionalized nanomaterials and natural phytochemicals is a novel alternative to restore the sensitivity of CRC cells. In radiotherapy, it is extremely promising to utilize the instinctive radiosensitivity of nanomaterials to reverse the hypoxic environment and combine it with immunotherapy to improve the overall efficacy of radiotherapy. In delivering gene therapy, nanotechnology offers distinct advantages that may be further studied to realize the specific antitumor effects. With the ongoing research on the immunotherapy mechanism behind CRC, it is necessary to work toward improving the immunomodulation effect of nanotechnology so as to convert non-reactive tumors into reactive tumors. In addition to targeting the immune cells in TME, CAFs can also be considered a promising target by nanotechnology to treat therapeutic resistance. Generally, treatment should not only target tumoral factors including genetic alterations, signal activation, or drug metabolites that lead to drug resistance but also pay attention to modulating the TME so as to eliminate the inhibitory factors and enhance powerful anticancer effects. Meanwhile, it is imperative to maintain a balance between the complexity of composition and structure and in the preparation and fabrication of nanoplatforms. Furthermore, better preclinical models are warranted to reflect the pathogenesis of CRC in order to achieve successful clinical translations of the emerging and established advancements in nanotechnology.</w:t>
      </w:r>
    </w:p>
    <w:p w14:paraId="1E70907F" w14:textId="77777777" w:rsidR="00A77B3E" w:rsidRPr="003044A3" w:rsidRDefault="00A77B3E">
      <w:pPr>
        <w:spacing w:line="360" w:lineRule="auto"/>
        <w:jc w:val="both"/>
        <w:rPr>
          <w:rFonts w:ascii="Book Antiqua" w:hAnsi="Book Antiqua"/>
        </w:rPr>
      </w:pPr>
    </w:p>
    <w:p w14:paraId="5F642563" w14:textId="77777777"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t>REFERENCES</w:t>
      </w:r>
    </w:p>
    <w:p w14:paraId="72E4655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 </w:t>
      </w:r>
      <w:r w:rsidRPr="00F476A7">
        <w:rPr>
          <w:rFonts w:ascii="Book Antiqua" w:eastAsia="Book Antiqua" w:hAnsi="Book Antiqua" w:cs="Book Antiqua"/>
          <w:b/>
          <w:bCs/>
          <w:color w:val="000000"/>
        </w:rPr>
        <w:t>Xi Y</w:t>
      </w:r>
      <w:r w:rsidRPr="00F476A7">
        <w:rPr>
          <w:rFonts w:ascii="Book Antiqua" w:eastAsia="Book Antiqua" w:hAnsi="Book Antiqua" w:cs="Book Antiqua"/>
          <w:color w:val="000000"/>
        </w:rPr>
        <w:t xml:space="preserve">, Xu P. Global colorectal cancer burden in 2020 and projections to 2040. </w:t>
      </w:r>
      <w:r w:rsidRPr="00F476A7">
        <w:rPr>
          <w:rFonts w:ascii="Book Antiqua" w:eastAsia="Book Antiqua" w:hAnsi="Book Antiqua" w:cs="Book Antiqua"/>
          <w:i/>
          <w:iCs/>
          <w:color w:val="000000"/>
        </w:rPr>
        <w:t>Transl Oncol</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14</w:t>
      </w:r>
      <w:r w:rsidRPr="00F476A7">
        <w:rPr>
          <w:rFonts w:ascii="Book Antiqua" w:eastAsia="Book Antiqua" w:hAnsi="Book Antiqua" w:cs="Book Antiqua"/>
          <w:color w:val="000000"/>
        </w:rPr>
        <w:t>: 101174 [PMID: 34243011 DOI: 10.1016/j.tranon.2021.101174]</w:t>
      </w:r>
    </w:p>
    <w:p w14:paraId="3F112C6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 </w:t>
      </w:r>
      <w:r w:rsidRPr="00F476A7">
        <w:rPr>
          <w:rFonts w:ascii="Book Antiqua" w:eastAsia="Book Antiqua" w:hAnsi="Book Antiqua" w:cs="Book Antiqua"/>
          <w:b/>
          <w:bCs/>
          <w:color w:val="000000"/>
        </w:rPr>
        <w:t>Merchant J</w:t>
      </w:r>
      <w:r w:rsidRPr="00F476A7">
        <w:rPr>
          <w:rFonts w:ascii="Book Antiqua" w:eastAsia="Book Antiqua" w:hAnsi="Book Antiqua" w:cs="Book Antiqua"/>
          <w:color w:val="000000"/>
        </w:rPr>
        <w:t xml:space="preserve">, McArthur D, Ferguson H, Ramcharan S. Concepts and prospects of minimally invasive colorectal cancer surgery. </w:t>
      </w:r>
      <w:r w:rsidRPr="00F476A7">
        <w:rPr>
          <w:rFonts w:ascii="Book Antiqua" w:eastAsia="Book Antiqua" w:hAnsi="Book Antiqua" w:cs="Book Antiqua"/>
          <w:i/>
          <w:iCs/>
          <w:color w:val="000000"/>
        </w:rPr>
        <w:t>Clin Radiol</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76</w:t>
      </w:r>
      <w:r w:rsidRPr="00F476A7">
        <w:rPr>
          <w:rFonts w:ascii="Book Antiqua" w:eastAsia="Book Antiqua" w:hAnsi="Book Antiqua" w:cs="Book Antiqua"/>
          <w:color w:val="000000"/>
        </w:rPr>
        <w:t>: 889-895 [PMID: 34654544 DOI: 10.1016/j.crad.2021.09.013]</w:t>
      </w:r>
    </w:p>
    <w:p w14:paraId="10E124E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3 </w:t>
      </w:r>
      <w:r w:rsidRPr="00F476A7">
        <w:rPr>
          <w:rFonts w:ascii="Book Antiqua" w:eastAsia="Book Antiqua" w:hAnsi="Book Antiqua" w:cs="Book Antiqua"/>
          <w:b/>
          <w:bCs/>
          <w:color w:val="000000"/>
        </w:rPr>
        <w:t>Bregni G</w:t>
      </w:r>
      <w:r w:rsidRPr="00F476A7">
        <w:rPr>
          <w:rFonts w:ascii="Book Antiqua" w:eastAsia="Book Antiqua" w:hAnsi="Book Antiqua" w:cs="Book Antiqua"/>
          <w:color w:val="000000"/>
        </w:rPr>
        <w:t xml:space="preserve">, Akin Telli T, Camera S, Deleporte A, Moretti L, Bali AM, Liberale G, Holbrechts S, Hendlisz A, Sclafani F. Adjuvant chemotherapy for rectal cancer: Current </w:t>
      </w:r>
      <w:r w:rsidRPr="00F476A7">
        <w:rPr>
          <w:rFonts w:ascii="Book Antiqua" w:eastAsia="Book Antiqua" w:hAnsi="Book Antiqua" w:cs="Book Antiqua"/>
          <w:color w:val="000000"/>
        </w:rPr>
        <w:lastRenderedPageBreak/>
        <w:t xml:space="preserve">evidence and recommendations for clinical practice. </w:t>
      </w:r>
      <w:r w:rsidRPr="00F476A7">
        <w:rPr>
          <w:rFonts w:ascii="Book Antiqua" w:eastAsia="Book Antiqua" w:hAnsi="Book Antiqua" w:cs="Book Antiqua"/>
          <w:i/>
          <w:iCs/>
          <w:color w:val="000000"/>
        </w:rPr>
        <w:t>Cancer Treat Rev</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83</w:t>
      </w:r>
      <w:r w:rsidRPr="00F476A7">
        <w:rPr>
          <w:rFonts w:ascii="Book Antiqua" w:eastAsia="Book Antiqua" w:hAnsi="Book Antiqua" w:cs="Book Antiqua"/>
          <w:color w:val="000000"/>
        </w:rPr>
        <w:t>: 101948 [PMID: 31955069 DOI: 10.1016/j.ctrv.2019.101948]</w:t>
      </w:r>
    </w:p>
    <w:p w14:paraId="2850FE8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4 </w:t>
      </w:r>
      <w:r w:rsidRPr="00F476A7">
        <w:rPr>
          <w:rFonts w:ascii="Book Antiqua" w:eastAsia="Book Antiqua" w:hAnsi="Book Antiqua" w:cs="Book Antiqua"/>
          <w:b/>
          <w:bCs/>
          <w:color w:val="000000"/>
        </w:rPr>
        <w:t>Kuipers EJ</w:t>
      </w:r>
      <w:r w:rsidRPr="00F476A7">
        <w:rPr>
          <w:rFonts w:ascii="Book Antiqua" w:eastAsia="Book Antiqua" w:hAnsi="Book Antiqua" w:cs="Book Antiqua"/>
          <w:color w:val="000000"/>
        </w:rPr>
        <w:t xml:space="preserve">, Grady WM, Lieberman D, Seufferlein T, Sung JJ, Boelens PG, van de Velde CJ, Watanabe T. Colorectal cancer. </w:t>
      </w:r>
      <w:r w:rsidRPr="00F476A7">
        <w:rPr>
          <w:rFonts w:ascii="Book Antiqua" w:eastAsia="Book Antiqua" w:hAnsi="Book Antiqua" w:cs="Book Antiqua"/>
          <w:i/>
          <w:iCs/>
          <w:color w:val="000000"/>
        </w:rPr>
        <w:t>Nat Rev Dis Primers</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1</w:t>
      </w:r>
      <w:r w:rsidRPr="00F476A7">
        <w:rPr>
          <w:rFonts w:ascii="Book Antiqua" w:eastAsia="Book Antiqua" w:hAnsi="Book Antiqua" w:cs="Book Antiqua"/>
          <w:color w:val="000000"/>
        </w:rPr>
        <w:t>: 15065 [PMID: 27189416 DOI: 10.1038/nrdp.2015.65]</w:t>
      </w:r>
    </w:p>
    <w:p w14:paraId="4640F6E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5 </w:t>
      </w:r>
      <w:r w:rsidRPr="00F476A7">
        <w:rPr>
          <w:rFonts w:ascii="Book Antiqua" w:eastAsia="Book Antiqua" w:hAnsi="Book Antiqua" w:cs="Book Antiqua"/>
          <w:b/>
          <w:bCs/>
          <w:color w:val="000000"/>
        </w:rPr>
        <w:t>Johdi NA</w:t>
      </w:r>
      <w:r w:rsidRPr="00F476A7">
        <w:rPr>
          <w:rFonts w:ascii="Book Antiqua" w:eastAsia="Book Antiqua" w:hAnsi="Book Antiqua" w:cs="Book Antiqua"/>
          <w:color w:val="000000"/>
        </w:rPr>
        <w:t xml:space="preserve">, Sukor NF. Colorectal Cancer Immunotherapy: Options and Strategies. </w:t>
      </w:r>
      <w:r w:rsidRPr="00F476A7">
        <w:rPr>
          <w:rFonts w:ascii="Book Antiqua" w:eastAsia="Book Antiqua" w:hAnsi="Book Antiqua" w:cs="Book Antiqua"/>
          <w:i/>
          <w:iCs/>
          <w:color w:val="000000"/>
        </w:rPr>
        <w:t>Front Immunol</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1624 [PMID: 33042104 DOI: 10.3389/fimmu.2020.01624]</w:t>
      </w:r>
    </w:p>
    <w:p w14:paraId="454DCE4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6 </w:t>
      </w:r>
      <w:r w:rsidRPr="00F476A7">
        <w:rPr>
          <w:rFonts w:ascii="Book Antiqua" w:eastAsia="Book Antiqua" w:hAnsi="Book Antiqua" w:cs="Book Antiqua"/>
          <w:b/>
          <w:bCs/>
          <w:color w:val="000000"/>
        </w:rPr>
        <w:t>Piawah S</w:t>
      </w:r>
      <w:r w:rsidRPr="00F476A7">
        <w:rPr>
          <w:rFonts w:ascii="Book Antiqua" w:eastAsia="Book Antiqua" w:hAnsi="Book Antiqua" w:cs="Book Antiqua"/>
          <w:color w:val="000000"/>
        </w:rPr>
        <w:t xml:space="preserve">, Venook AP. Targeted therapy for colorectal cancer metastases: A review of current methods of molecularly targeted therapy and the use of tumor biomarkers in the treatment of metastatic colorectal cancer. </w:t>
      </w:r>
      <w:r w:rsidRPr="00F476A7">
        <w:rPr>
          <w:rFonts w:ascii="Book Antiqua" w:eastAsia="Book Antiqua" w:hAnsi="Book Antiqua" w:cs="Book Antiqua"/>
          <w:i/>
          <w:iCs/>
          <w:color w:val="000000"/>
        </w:rPr>
        <w:t>Cancer</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125</w:t>
      </w:r>
      <w:r w:rsidRPr="00F476A7">
        <w:rPr>
          <w:rFonts w:ascii="Book Antiqua" w:eastAsia="Book Antiqua" w:hAnsi="Book Antiqua" w:cs="Book Antiqua"/>
          <w:color w:val="000000"/>
        </w:rPr>
        <w:t>: 4139-4147 [PMID: 31433498 DOI: 10.1002/cncr.32163]</w:t>
      </w:r>
    </w:p>
    <w:p w14:paraId="54EFF82C"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7 </w:t>
      </w:r>
      <w:r w:rsidRPr="00F476A7">
        <w:rPr>
          <w:rFonts w:ascii="Book Antiqua" w:eastAsia="Book Antiqua" w:hAnsi="Book Antiqua" w:cs="Book Antiqua"/>
          <w:b/>
          <w:bCs/>
          <w:color w:val="000000"/>
        </w:rPr>
        <w:t>Guo Y</w:t>
      </w:r>
      <w:r w:rsidRPr="00F476A7">
        <w:rPr>
          <w:rFonts w:ascii="Book Antiqua" w:eastAsia="Book Antiqua" w:hAnsi="Book Antiqua" w:cs="Book Antiqua"/>
          <w:color w:val="000000"/>
        </w:rPr>
        <w:t xml:space="preserve">, Wang M, Zou Y, Jin L, Zhao Z, Liu Q, Wang S, Li J. Mechanisms of chemotherapeutic resistance and the application of targeted nanoparticles for enhanced chemotherapy in colorectal cancer. </w:t>
      </w:r>
      <w:r w:rsidRPr="00F476A7">
        <w:rPr>
          <w:rFonts w:ascii="Book Antiqua" w:eastAsia="Book Antiqua" w:hAnsi="Book Antiqua" w:cs="Book Antiqua"/>
          <w:i/>
          <w:iCs/>
          <w:color w:val="000000"/>
        </w:rPr>
        <w:t>J Nanobiotechnology</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20</w:t>
      </w:r>
      <w:r w:rsidRPr="00F476A7">
        <w:rPr>
          <w:rFonts w:ascii="Book Antiqua" w:eastAsia="Book Antiqua" w:hAnsi="Book Antiqua" w:cs="Book Antiqua"/>
          <w:color w:val="000000"/>
        </w:rPr>
        <w:t>: 371 [PMID: 35953863 DOI: 10.1186/s12951-022-01586-4]</w:t>
      </w:r>
    </w:p>
    <w:p w14:paraId="1510A38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8 </w:t>
      </w:r>
      <w:r w:rsidRPr="00F476A7">
        <w:rPr>
          <w:rFonts w:ascii="Book Antiqua" w:eastAsia="Book Antiqua" w:hAnsi="Book Antiqua" w:cs="Book Antiqua"/>
          <w:b/>
          <w:bCs/>
          <w:color w:val="000000"/>
        </w:rPr>
        <w:t>Blondy S</w:t>
      </w:r>
      <w:r w:rsidRPr="00F476A7">
        <w:rPr>
          <w:rFonts w:ascii="Book Antiqua" w:eastAsia="Book Antiqua" w:hAnsi="Book Antiqua" w:cs="Book Antiqua"/>
          <w:color w:val="000000"/>
        </w:rPr>
        <w:t xml:space="preserve">, David V, Verdier M, Mathonnet M, Perraud A, Christou N. 5-Fluorouracil resistance mechanisms in colorectal cancer: From classical pathways to promising processes. </w:t>
      </w:r>
      <w:r w:rsidRPr="00F476A7">
        <w:rPr>
          <w:rFonts w:ascii="Book Antiqua" w:eastAsia="Book Antiqua" w:hAnsi="Book Antiqua" w:cs="Book Antiqua"/>
          <w:i/>
          <w:iCs/>
          <w:color w:val="000000"/>
        </w:rPr>
        <w:t>Cancer Sci</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111</w:t>
      </w:r>
      <w:r w:rsidRPr="00F476A7">
        <w:rPr>
          <w:rFonts w:ascii="Book Antiqua" w:eastAsia="Book Antiqua" w:hAnsi="Book Antiqua" w:cs="Book Antiqua"/>
          <w:color w:val="000000"/>
        </w:rPr>
        <w:t>: 3142-3154 [PMID: 32536012 DOI: 10.1111/cas.14532]</w:t>
      </w:r>
    </w:p>
    <w:p w14:paraId="3A5E28F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9 </w:t>
      </w:r>
      <w:r w:rsidRPr="00F476A7">
        <w:rPr>
          <w:rFonts w:ascii="Book Antiqua" w:eastAsia="Book Antiqua" w:hAnsi="Book Antiqua" w:cs="Book Antiqua"/>
          <w:b/>
          <w:bCs/>
          <w:color w:val="000000"/>
        </w:rPr>
        <w:t>Griffith M</w:t>
      </w:r>
      <w:r w:rsidRPr="00F476A7">
        <w:rPr>
          <w:rFonts w:ascii="Book Antiqua" w:eastAsia="Book Antiqua" w:hAnsi="Book Antiqua" w:cs="Book Antiqua"/>
          <w:color w:val="000000"/>
        </w:rPr>
        <w:t xml:space="preserve">, Mwenifumbo JC, Cheung PY, Paul JE, Pugh TJ, Tang MJ, Chittaranjan S, Morin RD, Asano JK, Ally AA, Miao L, Lee A, Chan SY, Taylor G, Severson T, Hou YC, Griffith OL, Cheng GS, Novik K, Moore R, Luk M, Owen D, Brown CJ, Morin GB, Gill S, Tai IT, Marra MA. Novel mRNA isoforms and mutations of uridine monophosphate synthetase and 5-fluorouracil resistance in colorectal cancer. </w:t>
      </w:r>
      <w:r w:rsidRPr="00F476A7">
        <w:rPr>
          <w:rFonts w:ascii="Book Antiqua" w:eastAsia="Book Antiqua" w:hAnsi="Book Antiqua" w:cs="Book Antiqua"/>
          <w:i/>
          <w:iCs/>
          <w:color w:val="000000"/>
        </w:rPr>
        <w:t>Pharmacogenomics J</w:t>
      </w:r>
      <w:r w:rsidRPr="00F476A7">
        <w:rPr>
          <w:rFonts w:ascii="Book Antiqua" w:eastAsia="Book Antiqua" w:hAnsi="Book Antiqua" w:cs="Book Antiqua"/>
          <w:color w:val="000000"/>
        </w:rPr>
        <w:t xml:space="preserve"> 2013; </w:t>
      </w:r>
      <w:r w:rsidRPr="00F476A7">
        <w:rPr>
          <w:rFonts w:ascii="Book Antiqua" w:eastAsia="Book Antiqua" w:hAnsi="Book Antiqua" w:cs="Book Antiqua"/>
          <w:b/>
          <w:bCs/>
          <w:color w:val="000000"/>
        </w:rPr>
        <w:t>13</w:t>
      </w:r>
      <w:r w:rsidRPr="00F476A7">
        <w:rPr>
          <w:rFonts w:ascii="Book Antiqua" w:eastAsia="Book Antiqua" w:hAnsi="Book Antiqua" w:cs="Book Antiqua"/>
          <w:color w:val="000000"/>
        </w:rPr>
        <w:t>: 148-158 [PMID: 22249354 DOI: 10.1038/tpj.2011.65]</w:t>
      </w:r>
    </w:p>
    <w:p w14:paraId="49566B0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10 </w:t>
      </w:r>
      <w:r w:rsidRPr="00F476A7">
        <w:rPr>
          <w:rFonts w:ascii="Book Antiqua" w:eastAsia="Book Antiqua" w:hAnsi="Book Antiqua" w:cs="Book Antiqua"/>
          <w:b/>
          <w:bCs/>
          <w:color w:val="000000"/>
        </w:rPr>
        <w:t>Chevalier F</w:t>
      </w:r>
      <w:r w:rsidRPr="00F476A7">
        <w:rPr>
          <w:rFonts w:ascii="Book Antiqua" w:eastAsia="Book Antiqua" w:hAnsi="Book Antiqua" w:cs="Book Antiqua"/>
          <w:color w:val="000000"/>
        </w:rPr>
        <w:t xml:space="preserve">. Counteracting Radio-Resistance Using the Optimization of Radiotherapy. </w:t>
      </w:r>
      <w:r w:rsidRPr="00F476A7">
        <w:rPr>
          <w:rFonts w:ascii="Book Antiqua" w:eastAsia="Book Antiqua" w:hAnsi="Book Antiqua" w:cs="Book Antiqua"/>
          <w:i/>
          <w:iCs/>
          <w:color w:val="000000"/>
        </w:rPr>
        <w:t>Int J Mol Sci</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21</w:t>
      </w:r>
      <w:r w:rsidRPr="00F476A7">
        <w:rPr>
          <w:rFonts w:ascii="Book Antiqua" w:eastAsia="Book Antiqua" w:hAnsi="Book Antiqua" w:cs="Book Antiqua"/>
          <w:color w:val="000000"/>
        </w:rPr>
        <w:t xml:space="preserve"> [PMID: 32150868 DOI: 10.3390/ijms21051767]</w:t>
      </w:r>
    </w:p>
    <w:p w14:paraId="13553A4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11 </w:t>
      </w:r>
      <w:r w:rsidRPr="00F476A7">
        <w:rPr>
          <w:rFonts w:ascii="Book Antiqua" w:eastAsia="Book Antiqua" w:hAnsi="Book Antiqua" w:cs="Book Antiqua"/>
          <w:b/>
          <w:bCs/>
          <w:color w:val="000000"/>
        </w:rPr>
        <w:t>Picard E</w:t>
      </w:r>
      <w:r w:rsidRPr="00F476A7">
        <w:rPr>
          <w:rFonts w:ascii="Book Antiqua" w:eastAsia="Book Antiqua" w:hAnsi="Book Antiqua" w:cs="Book Antiqua"/>
          <w:color w:val="000000"/>
        </w:rPr>
        <w:t xml:space="preserve">, Verschoor CP, Ma GW, Pawelec G. Relationships Between Immune Landscapes, Genetic Subtypes and Responses to Immunotherapy in Colorectal Cancer. </w:t>
      </w:r>
      <w:r w:rsidRPr="00F476A7">
        <w:rPr>
          <w:rFonts w:ascii="Book Antiqua" w:eastAsia="Book Antiqua" w:hAnsi="Book Antiqua" w:cs="Book Antiqua"/>
          <w:i/>
          <w:iCs/>
          <w:color w:val="000000"/>
        </w:rPr>
        <w:t>Front Immunol</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369 [PMID: 32210966 DOI: 10.3389/fimmu.2020.00369]</w:t>
      </w:r>
    </w:p>
    <w:p w14:paraId="47A9488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12 </w:t>
      </w:r>
      <w:r w:rsidRPr="00F476A7">
        <w:rPr>
          <w:rFonts w:ascii="Book Antiqua" w:eastAsia="Book Antiqua" w:hAnsi="Book Antiqua" w:cs="Book Antiqua"/>
          <w:b/>
          <w:bCs/>
          <w:color w:val="000000"/>
        </w:rPr>
        <w:t>Fatfat Z</w:t>
      </w:r>
      <w:r w:rsidRPr="00F476A7">
        <w:rPr>
          <w:rFonts w:ascii="Book Antiqua" w:eastAsia="Book Antiqua" w:hAnsi="Book Antiqua" w:cs="Book Antiqua"/>
          <w:color w:val="000000"/>
        </w:rPr>
        <w:t xml:space="preserve">, Fatfat M, Gali-Muhtasib H. Micelles as potential drug delivery systems for colorectal cancer treatment. </w:t>
      </w:r>
      <w:r w:rsidRPr="00F476A7">
        <w:rPr>
          <w:rFonts w:ascii="Book Antiqua" w:eastAsia="Book Antiqua" w:hAnsi="Book Antiqua" w:cs="Book Antiqua"/>
          <w:i/>
          <w:iCs/>
          <w:color w:val="000000"/>
        </w:rPr>
        <w:t>World J Gastroenterol</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28</w:t>
      </w:r>
      <w:r w:rsidRPr="00F476A7">
        <w:rPr>
          <w:rFonts w:ascii="Book Antiqua" w:eastAsia="Book Antiqua" w:hAnsi="Book Antiqua" w:cs="Book Antiqua"/>
          <w:color w:val="000000"/>
        </w:rPr>
        <w:t>: 2867-2880 [PMID: 35978871 DOI: 10.3748/</w:t>
      </w:r>
      <w:proofErr w:type="gramStart"/>
      <w:r w:rsidRPr="00F476A7">
        <w:rPr>
          <w:rFonts w:ascii="Book Antiqua" w:eastAsia="Book Antiqua" w:hAnsi="Book Antiqua" w:cs="Book Antiqua"/>
          <w:color w:val="000000"/>
        </w:rPr>
        <w:t>wjg.v28.i</w:t>
      </w:r>
      <w:proofErr w:type="gramEnd"/>
      <w:r w:rsidRPr="00F476A7">
        <w:rPr>
          <w:rFonts w:ascii="Book Antiqua" w:eastAsia="Book Antiqua" w:hAnsi="Book Antiqua" w:cs="Book Antiqua"/>
          <w:color w:val="000000"/>
        </w:rPr>
        <w:t>25.2867]</w:t>
      </w:r>
    </w:p>
    <w:p w14:paraId="44502641"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13 </w:t>
      </w:r>
      <w:r w:rsidRPr="00F476A7">
        <w:rPr>
          <w:rFonts w:ascii="Book Antiqua" w:eastAsia="Book Antiqua" w:hAnsi="Book Antiqua" w:cs="Book Antiqua"/>
          <w:b/>
          <w:bCs/>
          <w:color w:val="000000"/>
        </w:rPr>
        <w:t>Xu G</w:t>
      </w:r>
      <w:r w:rsidRPr="00F476A7">
        <w:rPr>
          <w:rFonts w:ascii="Book Antiqua" w:eastAsia="Book Antiqua" w:hAnsi="Book Antiqua" w:cs="Book Antiqua"/>
          <w:color w:val="000000"/>
        </w:rPr>
        <w:t xml:space="preserve">, Shi C, Guo D, Wang L, Ling Y, Han X, Luo J. Functional-segregated coumarin-containing telodendrimer nanocarriers for efficient delivery of SN-38 for colon cancer treatment. </w:t>
      </w:r>
      <w:r w:rsidRPr="00F476A7">
        <w:rPr>
          <w:rFonts w:ascii="Book Antiqua" w:eastAsia="Book Antiqua" w:hAnsi="Book Antiqua" w:cs="Book Antiqua"/>
          <w:i/>
          <w:iCs/>
          <w:color w:val="000000"/>
        </w:rPr>
        <w:t>Acta Biomater</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21</w:t>
      </w:r>
      <w:r w:rsidRPr="00F476A7">
        <w:rPr>
          <w:rFonts w:ascii="Book Antiqua" w:eastAsia="Book Antiqua" w:hAnsi="Book Antiqua" w:cs="Book Antiqua"/>
          <w:color w:val="000000"/>
        </w:rPr>
        <w:t>: 85-98 [PMID: 25910639 DOI: 10.1016/j.actbio.2015.04.021]</w:t>
      </w:r>
    </w:p>
    <w:p w14:paraId="51D862D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14 </w:t>
      </w:r>
      <w:r w:rsidRPr="00F476A7">
        <w:rPr>
          <w:rFonts w:ascii="Book Antiqua" w:eastAsia="Book Antiqua" w:hAnsi="Book Antiqua" w:cs="Book Antiqua"/>
          <w:b/>
          <w:bCs/>
          <w:color w:val="000000"/>
        </w:rPr>
        <w:t>Brunato S</w:t>
      </w:r>
      <w:r w:rsidRPr="00F476A7">
        <w:rPr>
          <w:rFonts w:ascii="Book Antiqua" w:eastAsia="Book Antiqua" w:hAnsi="Book Antiqua" w:cs="Book Antiqua"/>
          <w:color w:val="000000"/>
        </w:rPr>
        <w:t xml:space="preserve">, Mastrotto F, Bellato F, Bastiancich C, Travanut A, Garofalo M, Mantovani G, Alexander C, Preat V, Salmaso S, Caliceti P. PEG-polyaminoacid based micelles for controlled release of doxorubicin: Rational design, safety and efficacy study. </w:t>
      </w:r>
      <w:r w:rsidRPr="00F476A7">
        <w:rPr>
          <w:rFonts w:ascii="Book Antiqua" w:eastAsia="Book Antiqua" w:hAnsi="Book Antiqua" w:cs="Book Antiqua"/>
          <w:i/>
          <w:iCs/>
          <w:color w:val="000000"/>
        </w:rPr>
        <w:t>J Control Release</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335</w:t>
      </w:r>
      <w:r w:rsidRPr="00F476A7">
        <w:rPr>
          <w:rFonts w:ascii="Book Antiqua" w:eastAsia="Book Antiqua" w:hAnsi="Book Antiqua" w:cs="Book Antiqua"/>
          <w:color w:val="000000"/>
        </w:rPr>
        <w:t>: 21-37 [PMID: 33989691 DOI: 10.1016/j.jconrel.2021.05.010]</w:t>
      </w:r>
    </w:p>
    <w:p w14:paraId="7554495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15 </w:t>
      </w:r>
      <w:r w:rsidRPr="00F476A7">
        <w:rPr>
          <w:rFonts w:ascii="Book Antiqua" w:eastAsia="Book Antiqua" w:hAnsi="Book Antiqua" w:cs="Book Antiqua"/>
          <w:b/>
          <w:bCs/>
          <w:color w:val="000000"/>
        </w:rPr>
        <w:t>Wang K</w:t>
      </w:r>
      <w:r w:rsidRPr="00F476A7">
        <w:rPr>
          <w:rFonts w:ascii="Book Antiqua" w:eastAsia="Book Antiqua" w:hAnsi="Book Antiqua" w:cs="Book Antiqua"/>
          <w:color w:val="000000"/>
        </w:rPr>
        <w:t xml:space="preserve">, Shen R, Meng T, Hu F, Yuan H. Nano-Drug Delivery Systems Based on Different Targeting Mechanisms in the Targeted Therapy of Colorectal Cancer. </w:t>
      </w:r>
      <w:r w:rsidRPr="00F476A7">
        <w:rPr>
          <w:rFonts w:ascii="Book Antiqua" w:eastAsia="Book Antiqua" w:hAnsi="Book Antiqua" w:cs="Book Antiqua"/>
          <w:i/>
          <w:iCs/>
          <w:color w:val="000000"/>
        </w:rPr>
        <w:t>Molecules</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27</w:t>
      </w:r>
      <w:r w:rsidRPr="00F476A7">
        <w:rPr>
          <w:rFonts w:ascii="Book Antiqua" w:eastAsia="Book Antiqua" w:hAnsi="Book Antiqua" w:cs="Book Antiqua"/>
          <w:color w:val="000000"/>
        </w:rPr>
        <w:t xml:space="preserve"> [PMID: 35566331 DOI: 10.3390/molecules27092981]</w:t>
      </w:r>
    </w:p>
    <w:p w14:paraId="3D8E5EC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16 </w:t>
      </w:r>
      <w:r w:rsidRPr="00F476A7">
        <w:rPr>
          <w:rFonts w:ascii="Book Antiqua" w:eastAsia="Book Antiqua" w:hAnsi="Book Antiqua" w:cs="Book Antiqua"/>
          <w:b/>
          <w:bCs/>
          <w:color w:val="000000"/>
        </w:rPr>
        <w:t>Guan X</w:t>
      </w:r>
      <w:r w:rsidRPr="00F476A7">
        <w:rPr>
          <w:rFonts w:ascii="Book Antiqua" w:eastAsia="Book Antiqua" w:hAnsi="Book Antiqua" w:cs="Book Antiqua"/>
          <w:color w:val="000000"/>
        </w:rPr>
        <w:t xml:space="preserve">, Sun L, Shen Y, Jin F, Bo X, Zhu C, Han X, Li X, Chen Y, Xu H, Yue W. Nanoparticle-enhanced radiotherapy synergizes with PD-L1 blockade to limit post-surgical cancer recurrence and metastasis. </w:t>
      </w:r>
      <w:r w:rsidRPr="00F476A7">
        <w:rPr>
          <w:rFonts w:ascii="Book Antiqua" w:eastAsia="Book Antiqua" w:hAnsi="Book Antiqua" w:cs="Book Antiqua"/>
          <w:i/>
          <w:iCs/>
          <w:color w:val="000000"/>
        </w:rPr>
        <w:t>Nat Commun</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13</w:t>
      </w:r>
      <w:r w:rsidRPr="00F476A7">
        <w:rPr>
          <w:rFonts w:ascii="Book Antiqua" w:eastAsia="Book Antiqua" w:hAnsi="Book Antiqua" w:cs="Book Antiqua"/>
          <w:color w:val="000000"/>
        </w:rPr>
        <w:t>: 2834 [PMID: 35595770 DOI: 10.1038/s41467-022-30543-w]</w:t>
      </w:r>
    </w:p>
    <w:p w14:paraId="19D6DFEC"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17 </w:t>
      </w:r>
      <w:r w:rsidRPr="00F476A7">
        <w:rPr>
          <w:rFonts w:ascii="Book Antiqua" w:eastAsia="Book Antiqua" w:hAnsi="Book Antiqua" w:cs="Book Antiqua"/>
          <w:b/>
          <w:bCs/>
          <w:color w:val="000000"/>
        </w:rPr>
        <w:t>Sanati S</w:t>
      </w:r>
      <w:r w:rsidRPr="00F476A7">
        <w:rPr>
          <w:rFonts w:ascii="Book Antiqua" w:eastAsia="Book Antiqua" w:hAnsi="Book Antiqua" w:cs="Book Antiqua"/>
          <w:color w:val="000000"/>
        </w:rPr>
        <w:t xml:space="preserve">, Taghavi S, Abnous K, Taghdisi SM, Babaei M, Ramezani M, Alibolandi M. Fabrication of anionic dextran-coated micelles for aptamer targeted delivery of camptothecin and survivin-shRNA to colon adenocarcinoma. </w:t>
      </w:r>
      <w:r w:rsidRPr="00F476A7">
        <w:rPr>
          <w:rFonts w:ascii="Book Antiqua" w:eastAsia="Book Antiqua" w:hAnsi="Book Antiqua" w:cs="Book Antiqua"/>
          <w:i/>
          <w:iCs/>
          <w:color w:val="000000"/>
        </w:rPr>
        <w:t>Gene Ther</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29</w:t>
      </w:r>
      <w:r w:rsidRPr="00F476A7">
        <w:rPr>
          <w:rFonts w:ascii="Book Antiqua" w:eastAsia="Book Antiqua" w:hAnsi="Book Antiqua" w:cs="Book Antiqua"/>
          <w:color w:val="000000"/>
        </w:rPr>
        <w:t>: 55-68 [PMID: 33633357 DOI: 10.1038/s41434-021-00234-0]</w:t>
      </w:r>
    </w:p>
    <w:p w14:paraId="63591C3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18 </w:t>
      </w:r>
      <w:r w:rsidRPr="00F476A7">
        <w:rPr>
          <w:rFonts w:ascii="Book Antiqua" w:eastAsia="Book Antiqua" w:hAnsi="Book Antiqua" w:cs="Book Antiqua"/>
          <w:b/>
          <w:bCs/>
          <w:color w:val="000000"/>
        </w:rPr>
        <w:t>Guerra DB</w:t>
      </w:r>
      <w:r w:rsidRPr="00F476A7">
        <w:rPr>
          <w:rFonts w:ascii="Book Antiqua" w:eastAsia="Book Antiqua" w:hAnsi="Book Antiqua" w:cs="Book Antiqua"/>
          <w:color w:val="000000"/>
        </w:rPr>
        <w:t xml:space="preserve">, Oliveira EMN, Sonntag AR, Sbaraine P, Fay AP, Morrone FB, Papaléo RM. Intercomparison of radiosensitization induced by gold and iron oxide nanoparticles in human glioblastoma cells irradiated by 6 MV photons. </w:t>
      </w:r>
      <w:r w:rsidRPr="00F476A7">
        <w:rPr>
          <w:rFonts w:ascii="Book Antiqua" w:eastAsia="Book Antiqua" w:hAnsi="Book Antiqua" w:cs="Book Antiqua"/>
          <w:i/>
          <w:iCs/>
          <w:color w:val="000000"/>
        </w:rPr>
        <w:t>Sci Rep</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12</w:t>
      </w:r>
      <w:r w:rsidRPr="00F476A7">
        <w:rPr>
          <w:rFonts w:ascii="Book Antiqua" w:eastAsia="Book Antiqua" w:hAnsi="Book Antiqua" w:cs="Book Antiqua"/>
          <w:color w:val="000000"/>
        </w:rPr>
        <w:t>: 9602 [PMID: 35688846 DOI: 10.1038/s41598-022-13368-x]</w:t>
      </w:r>
    </w:p>
    <w:p w14:paraId="6C9CBF7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19 </w:t>
      </w:r>
      <w:r w:rsidRPr="00F476A7">
        <w:rPr>
          <w:rFonts w:ascii="Book Antiqua" w:eastAsia="Book Antiqua" w:hAnsi="Book Antiqua" w:cs="Book Antiqua"/>
          <w:b/>
          <w:bCs/>
          <w:color w:val="000000"/>
        </w:rPr>
        <w:t>Li H</w:t>
      </w:r>
      <w:r w:rsidRPr="00F476A7">
        <w:rPr>
          <w:rFonts w:ascii="Book Antiqua" w:eastAsia="Book Antiqua" w:hAnsi="Book Antiqua" w:cs="Book Antiqua"/>
          <w:color w:val="000000"/>
        </w:rPr>
        <w:t xml:space="preserve">, Wang M, Huang B, Zhu SW, Zhou JJ, Chen DR, Cui R, Zhang M, Sun ZJ. Theranostic near-infrared-IIb emitting nanoprobes for promoting immunogenic </w:t>
      </w:r>
      <w:r w:rsidRPr="00F476A7">
        <w:rPr>
          <w:rFonts w:ascii="Book Antiqua" w:eastAsia="Book Antiqua" w:hAnsi="Book Antiqua" w:cs="Book Antiqua"/>
          <w:color w:val="000000"/>
        </w:rPr>
        <w:lastRenderedPageBreak/>
        <w:t xml:space="preserve">radiotherapy and abscopal effects against cancer metastasis. </w:t>
      </w:r>
      <w:r w:rsidRPr="00F476A7">
        <w:rPr>
          <w:rFonts w:ascii="Book Antiqua" w:eastAsia="Book Antiqua" w:hAnsi="Book Antiqua" w:cs="Book Antiqua"/>
          <w:i/>
          <w:iCs/>
          <w:color w:val="000000"/>
        </w:rPr>
        <w:t>Nat Commun</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12</w:t>
      </w:r>
      <w:r w:rsidRPr="00F476A7">
        <w:rPr>
          <w:rFonts w:ascii="Book Antiqua" w:eastAsia="Book Antiqua" w:hAnsi="Book Antiqua" w:cs="Book Antiqua"/>
          <w:color w:val="000000"/>
        </w:rPr>
        <w:t>: 7149 [PMID: 34887404 DOI: 10.1038/s41467-021-27485-0]</w:t>
      </w:r>
    </w:p>
    <w:p w14:paraId="54698B9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20 </w:t>
      </w:r>
      <w:r w:rsidRPr="00F476A7">
        <w:rPr>
          <w:rFonts w:ascii="Book Antiqua" w:eastAsia="Book Antiqua" w:hAnsi="Book Antiqua" w:cs="Book Antiqua"/>
          <w:b/>
          <w:bCs/>
          <w:color w:val="000000"/>
        </w:rPr>
        <w:t>Ji G</w:t>
      </w:r>
      <w:r w:rsidRPr="00F476A7">
        <w:rPr>
          <w:rFonts w:ascii="Book Antiqua" w:eastAsia="Book Antiqua" w:hAnsi="Book Antiqua" w:cs="Book Antiqua"/>
          <w:color w:val="000000"/>
        </w:rPr>
        <w:t xml:space="preserve">, Zhang Y, Si X, Yao H, Ma S, Xu Y, Zhao J, Ma C, He C, Tang Z, Fang X, Song W, Chen X. Biopolymer Immune Implants' Sequential Activation of Innate and Adaptive Immunity for Colorectal Cancer Postoperative Immunotherapy. </w:t>
      </w:r>
      <w:r w:rsidRPr="00F476A7">
        <w:rPr>
          <w:rFonts w:ascii="Book Antiqua" w:eastAsia="Book Antiqua" w:hAnsi="Book Antiqua" w:cs="Book Antiqua"/>
          <w:i/>
          <w:iCs/>
          <w:color w:val="000000"/>
        </w:rPr>
        <w:t>Adv Mater</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33</w:t>
      </w:r>
      <w:r w:rsidRPr="00F476A7">
        <w:rPr>
          <w:rFonts w:ascii="Book Antiqua" w:eastAsia="Book Antiqua" w:hAnsi="Book Antiqua" w:cs="Book Antiqua"/>
          <w:color w:val="000000"/>
        </w:rPr>
        <w:t>: e2004559 [PMID: 33296110 DOI: 10.1002/adma.202004559]</w:t>
      </w:r>
    </w:p>
    <w:p w14:paraId="701C565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21 </w:t>
      </w:r>
      <w:r w:rsidRPr="00F476A7">
        <w:rPr>
          <w:rFonts w:ascii="Book Antiqua" w:eastAsia="Book Antiqua" w:hAnsi="Book Antiqua" w:cs="Book Antiqua"/>
          <w:b/>
          <w:bCs/>
          <w:color w:val="000000"/>
        </w:rPr>
        <w:t>Si X</w:t>
      </w:r>
      <w:r w:rsidRPr="00F476A7">
        <w:rPr>
          <w:rFonts w:ascii="Book Antiqua" w:eastAsia="Book Antiqua" w:hAnsi="Book Antiqua" w:cs="Book Antiqua"/>
          <w:color w:val="000000"/>
        </w:rPr>
        <w:t xml:space="preserve">, Ji G, Ma S, Xu Y, Zhao J, Zhang Y, Huang Z, Tang Z, Song W, Chen X. In-Situ-Sprayed Dual-Functional Immunotherapeutic Gel for Colorectal Cancer Postsurgical Treatment. </w:t>
      </w:r>
      <w:r w:rsidRPr="00F476A7">
        <w:rPr>
          <w:rFonts w:ascii="Book Antiqua" w:eastAsia="Book Antiqua" w:hAnsi="Book Antiqua" w:cs="Book Antiqua"/>
          <w:i/>
          <w:iCs/>
          <w:color w:val="000000"/>
        </w:rPr>
        <w:t>Adv Healthc Mater</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10</w:t>
      </w:r>
      <w:r w:rsidRPr="00F476A7">
        <w:rPr>
          <w:rFonts w:ascii="Book Antiqua" w:eastAsia="Book Antiqua" w:hAnsi="Book Antiqua" w:cs="Book Antiqua"/>
          <w:color w:val="000000"/>
        </w:rPr>
        <w:t>: e2100862 [PMID: 34347370 DOI: 10.1002/adhm.202100862]</w:t>
      </w:r>
    </w:p>
    <w:p w14:paraId="0A298D4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22 </w:t>
      </w:r>
      <w:r w:rsidRPr="00F476A7">
        <w:rPr>
          <w:rFonts w:ascii="Book Antiqua" w:eastAsia="Book Antiqua" w:hAnsi="Book Antiqua" w:cs="Book Antiqua"/>
          <w:b/>
          <w:bCs/>
          <w:color w:val="000000"/>
        </w:rPr>
        <w:t>Liu J</w:t>
      </w:r>
      <w:r w:rsidRPr="00F476A7">
        <w:rPr>
          <w:rFonts w:ascii="Book Antiqua" w:eastAsia="Book Antiqua" w:hAnsi="Book Antiqua" w:cs="Book Antiqua"/>
          <w:color w:val="000000"/>
        </w:rPr>
        <w:t xml:space="preserve">, Li L, Zhang B, Xu ZP. </w:t>
      </w:r>
      <w:proofErr w:type="gramStart"/>
      <w:r w:rsidRPr="00F476A7">
        <w:rPr>
          <w:rFonts w:ascii="Book Antiqua" w:eastAsia="Book Antiqua" w:hAnsi="Book Antiqua" w:cs="Book Antiqua"/>
          <w:color w:val="000000"/>
        </w:rPr>
        <w:t>MnO(</w:t>
      </w:r>
      <w:proofErr w:type="gramEnd"/>
      <w:r w:rsidRPr="00F476A7">
        <w:rPr>
          <w:rFonts w:ascii="Book Antiqua" w:eastAsia="Book Antiqua" w:hAnsi="Book Antiqua" w:cs="Book Antiqua"/>
          <w:color w:val="000000"/>
        </w:rPr>
        <w:t xml:space="preserve">2)-shelled Doxorubicin/Curcumin nanoformulation for enhanced colorectal cancer chemo-immunotherapy. </w:t>
      </w:r>
      <w:r w:rsidRPr="00F476A7">
        <w:rPr>
          <w:rFonts w:ascii="Book Antiqua" w:eastAsia="Book Antiqua" w:hAnsi="Book Antiqua" w:cs="Book Antiqua"/>
          <w:i/>
          <w:iCs/>
          <w:color w:val="000000"/>
        </w:rPr>
        <w:t>J Colloid Interface Sci</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617</w:t>
      </w:r>
      <w:r w:rsidRPr="00F476A7">
        <w:rPr>
          <w:rFonts w:ascii="Book Antiqua" w:eastAsia="Book Antiqua" w:hAnsi="Book Antiqua" w:cs="Book Antiqua"/>
          <w:color w:val="000000"/>
        </w:rPr>
        <w:t>: 315-325 [PMID: 35279567 DOI: 10.1016/j.jcis.2022.02.132]</w:t>
      </w:r>
    </w:p>
    <w:p w14:paraId="771D4A22"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23 </w:t>
      </w:r>
      <w:r w:rsidRPr="00F476A7">
        <w:rPr>
          <w:rFonts w:ascii="Book Antiqua" w:eastAsia="Book Antiqua" w:hAnsi="Book Antiqua" w:cs="Book Antiqua"/>
          <w:b/>
          <w:bCs/>
          <w:color w:val="000000"/>
        </w:rPr>
        <w:t>De Mattia E</w:t>
      </w:r>
      <w:r w:rsidRPr="00F476A7">
        <w:rPr>
          <w:rFonts w:ascii="Book Antiqua" w:eastAsia="Book Antiqua" w:hAnsi="Book Antiqua" w:cs="Book Antiqua"/>
          <w:color w:val="000000"/>
        </w:rPr>
        <w:t xml:space="preserve">, Cecchin E, Toffoli G. Pharmacogenomics of intrinsic and acquired pharmacoresistance in colorectal cancer: Toward targeted personalized therapy. </w:t>
      </w:r>
      <w:r w:rsidRPr="00F476A7">
        <w:rPr>
          <w:rFonts w:ascii="Book Antiqua" w:eastAsia="Book Antiqua" w:hAnsi="Book Antiqua" w:cs="Book Antiqua"/>
          <w:i/>
          <w:iCs/>
          <w:color w:val="000000"/>
        </w:rPr>
        <w:t>Drug Resist Updat</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20</w:t>
      </w:r>
      <w:r w:rsidRPr="00F476A7">
        <w:rPr>
          <w:rFonts w:ascii="Book Antiqua" w:eastAsia="Book Antiqua" w:hAnsi="Book Antiqua" w:cs="Book Antiqua"/>
          <w:color w:val="000000"/>
        </w:rPr>
        <w:t>: 39-70 [PMID: 26027741 DOI: 10.1016/j.drup.2015.05.003]</w:t>
      </w:r>
    </w:p>
    <w:p w14:paraId="39B1F1C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24 </w:t>
      </w:r>
      <w:r w:rsidRPr="00F476A7">
        <w:rPr>
          <w:rFonts w:ascii="Book Antiqua" w:eastAsia="Book Antiqua" w:hAnsi="Book Antiqua" w:cs="Book Antiqua"/>
          <w:b/>
          <w:bCs/>
          <w:color w:val="000000"/>
        </w:rPr>
        <w:t>Malet-Martino M</w:t>
      </w:r>
      <w:r w:rsidRPr="00F476A7">
        <w:rPr>
          <w:rFonts w:ascii="Book Antiqua" w:eastAsia="Book Antiqua" w:hAnsi="Book Antiqua" w:cs="Book Antiqua"/>
          <w:color w:val="000000"/>
        </w:rPr>
        <w:t xml:space="preserve">, Martino R. Clinical studies of three oral prodrugs of 5-fluorouracil (capecitabine, UFT, S-1): a review. </w:t>
      </w:r>
      <w:r w:rsidRPr="00F476A7">
        <w:rPr>
          <w:rFonts w:ascii="Book Antiqua" w:eastAsia="Book Antiqua" w:hAnsi="Book Antiqua" w:cs="Book Antiqua"/>
          <w:i/>
          <w:iCs/>
          <w:color w:val="000000"/>
        </w:rPr>
        <w:t>Oncologist</w:t>
      </w:r>
      <w:r w:rsidRPr="00F476A7">
        <w:rPr>
          <w:rFonts w:ascii="Book Antiqua" w:eastAsia="Book Antiqua" w:hAnsi="Book Antiqua" w:cs="Book Antiqua"/>
          <w:color w:val="000000"/>
        </w:rPr>
        <w:t xml:space="preserve"> 2002; </w:t>
      </w:r>
      <w:r w:rsidRPr="00F476A7">
        <w:rPr>
          <w:rFonts w:ascii="Book Antiqua" w:eastAsia="Book Antiqua" w:hAnsi="Book Antiqua" w:cs="Book Antiqua"/>
          <w:b/>
          <w:bCs/>
          <w:color w:val="000000"/>
        </w:rPr>
        <w:t>7</w:t>
      </w:r>
      <w:r w:rsidRPr="00F476A7">
        <w:rPr>
          <w:rFonts w:ascii="Book Antiqua" w:eastAsia="Book Antiqua" w:hAnsi="Book Antiqua" w:cs="Book Antiqua"/>
          <w:color w:val="000000"/>
        </w:rPr>
        <w:t>: 288-323 [PMID: 12185293 DOI: 10.1634/theoncologist.7-4-288]</w:t>
      </w:r>
    </w:p>
    <w:p w14:paraId="7A959A8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25 </w:t>
      </w:r>
      <w:r w:rsidRPr="00F476A7">
        <w:rPr>
          <w:rFonts w:ascii="Book Antiqua" w:eastAsia="Book Antiqua" w:hAnsi="Book Antiqua" w:cs="Book Antiqua"/>
          <w:b/>
          <w:bCs/>
          <w:color w:val="000000"/>
        </w:rPr>
        <w:t>Kosuri KV</w:t>
      </w:r>
      <w:r w:rsidRPr="00F476A7">
        <w:rPr>
          <w:rFonts w:ascii="Book Antiqua" w:eastAsia="Book Antiqua" w:hAnsi="Book Antiqua" w:cs="Book Antiqua"/>
          <w:color w:val="000000"/>
        </w:rPr>
        <w:t xml:space="preserve">, Wu X, Wang L, Villalona-Calero MA, Otterson GA. An epigenetic mechanism for capecitabine resistance in mesothelioma. </w:t>
      </w:r>
      <w:r w:rsidRPr="00F476A7">
        <w:rPr>
          <w:rFonts w:ascii="Book Antiqua" w:eastAsia="Book Antiqua" w:hAnsi="Book Antiqua" w:cs="Book Antiqua"/>
          <w:i/>
          <w:iCs/>
          <w:color w:val="000000"/>
        </w:rPr>
        <w:t>Biochem Biophys Res Commun</w:t>
      </w:r>
      <w:r w:rsidRPr="00F476A7">
        <w:rPr>
          <w:rFonts w:ascii="Book Antiqua" w:eastAsia="Book Antiqua" w:hAnsi="Book Antiqua" w:cs="Book Antiqua"/>
          <w:color w:val="000000"/>
        </w:rPr>
        <w:t xml:space="preserve"> 2010; </w:t>
      </w:r>
      <w:r w:rsidRPr="00F476A7">
        <w:rPr>
          <w:rFonts w:ascii="Book Antiqua" w:eastAsia="Book Antiqua" w:hAnsi="Book Antiqua" w:cs="Book Antiqua"/>
          <w:b/>
          <w:bCs/>
          <w:color w:val="000000"/>
        </w:rPr>
        <w:t>391</w:t>
      </w:r>
      <w:r w:rsidRPr="00F476A7">
        <w:rPr>
          <w:rFonts w:ascii="Book Antiqua" w:eastAsia="Book Antiqua" w:hAnsi="Book Antiqua" w:cs="Book Antiqua"/>
          <w:color w:val="000000"/>
        </w:rPr>
        <w:t>: 1465-1470 [PMID: 20035722 DOI: 10.1016/j.bbrc.2009.12.095]</w:t>
      </w:r>
    </w:p>
    <w:p w14:paraId="585676E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26 </w:t>
      </w:r>
      <w:r w:rsidRPr="00F476A7">
        <w:rPr>
          <w:rFonts w:ascii="Book Antiqua" w:eastAsia="Book Antiqua" w:hAnsi="Book Antiqua" w:cs="Book Antiqua"/>
          <w:b/>
          <w:bCs/>
          <w:color w:val="000000"/>
        </w:rPr>
        <w:t>Kciuk M</w:t>
      </w:r>
      <w:r w:rsidRPr="00F476A7">
        <w:rPr>
          <w:rFonts w:ascii="Book Antiqua" w:eastAsia="Book Antiqua" w:hAnsi="Book Antiqua" w:cs="Book Antiqua"/>
          <w:color w:val="000000"/>
        </w:rPr>
        <w:t xml:space="preserve">, Marciniak B, Kontek R. Irinotecan-Still an Important Player in Cancer Chemotherapy: A Comprehensive Overview. </w:t>
      </w:r>
      <w:r w:rsidRPr="00F476A7">
        <w:rPr>
          <w:rFonts w:ascii="Book Antiqua" w:eastAsia="Book Antiqua" w:hAnsi="Book Antiqua" w:cs="Book Antiqua"/>
          <w:i/>
          <w:iCs/>
          <w:color w:val="000000"/>
        </w:rPr>
        <w:t>Int J Mol Sci</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21</w:t>
      </w:r>
      <w:r w:rsidRPr="00F476A7">
        <w:rPr>
          <w:rFonts w:ascii="Book Antiqua" w:eastAsia="Book Antiqua" w:hAnsi="Book Antiqua" w:cs="Book Antiqua"/>
          <w:color w:val="000000"/>
        </w:rPr>
        <w:t xml:space="preserve"> [PMID: 32664667 DOI: 10.3390/ijms21144919]</w:t>
      </w:r>
    </w:p>
    <w:p w14:paraId="081C3C9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27 </w:t>
      </w:r>
      <w:r w:rsidRPr="00F476A7">
        <w:rPr>
          <w:rFonts w:ascii="Book Antiqua" w:eastAsia="Book Antiqua" w:hAnsi="Book Antiqua" w:cs="Book Antiqua"/>
          <w:b/>
          <w:bCs/>
          <w:color w:val="000000"/>
        </w:rPr>
        <w:t>Shaojun C</w:t>
      </w:r>
      <w:r w:rsidRPr="00F476A7">
        <w:rPr>
          <w:rFonts w:ascii="Book Antiqua" w:eastAsia="Book Antiqua" w:hAnsi="Book Antiqua" w:cs="Book Antiqua"/>
          <w:color w:val="000000"/>
        </w:rPr>
        <w:t xml:space="preserve">, Li H, Haixin H, Guisheng L. Expression of Topoisomerase 1 and carboxylesterase 2 correlates with irinotecan treatment response in metastatic colorectal cancer. </w:t>
      </w:r>
      <w:r w:rsidRPr="00F476A7">
        <w:rPr>
          <w:rFonts w:ascii="Book Antiqua" w:eastAsia="Book Antiqua" w:hAnsi="Book Antiqua" w:cs="Book Antiqua"/>
          <w:i/>
          <w:iCs/>
          <w:color w:val="000000"/>
        </w:rPr>
        <w:t>Cancer Biol Ther</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19</w:t>
      </w:r>
      <w:r w:rsidRPr="00F476A7">
        <w:rPr>
          <w:rFonts w:ascii="Book Antiqua" w:eastAsia="Book Antiqua" w:hAnsi="Book Antiqua" w:cs="Book Antiqua"/>
          <w:color w:val="000000"/>
        </w:rPr>
        <w:t>: 153-159 [PMID: 29261002 DOI: 10.1080/15384047.2017.1414754]</w:t>
      </w:r>
    </w:p>
    <w:p w14:paraId="3E4CF09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28 </w:t>
      </w:r>
      <w:r w:rsidRPr="00F476A7">
        <w:rPr>
          <w:rFonts w:ascii="Book Antiqua" w:eastAsia="Book Antiqua" w:hAnsi="Book Antiqua" w:cs="Book Antiqua"/>
          <w:b/>
          <w:bCs/>
          <w:color w:val="000000"/>
        </w:rPr>
        <w:t>Soong R</w:t>
      </w:r>
      <w:r w:rsidRPr="00F476A7">
        <w:rPr>
          <w:rFonts w:ascii="Book Antiqua" w:eastAsia="Book Antiqua" w:hAnsi="Book Antiqua" w:cs="Book Antiqua"/>
          <w:color w:val="000000"/>
        </w:rPr>
        <w:t xml:space="preserve">, Shah N, Salto-Tellez M, Tai BC, Soo RA, Han HC, Ng SS, Tan WL, Zeps N, Joseph D, Diasio RB, Iacopetta B. Prognostic significance of thymidylate synthase, dihydropyrimidine dehydrogenase and thymidine phosphorylase protein expression in colorectal cancer patients treated with or without 5-fluorouracil-based chemotherapy. </w:t>
      </w:r>
      <w:r w:rsidRPr="00F476A7">
        <w:rPr>
          <w:rFonts w:ascii="Book Antiqua" w:eastAsia="Book Antiqua" w:hAnsi="Book Antiqua" w:cs="Book Antiqua"/>
          <w:i/>
          <w:iCs/>
          <w:color w:val="000000"/>
        </w:rPr>
        <w:t>Ann Oncol</w:t>
      </w:r>
      <w:r w:rsidRPr="00F476A7">
        <w:rPr>
          <w:rFonts w:ascii="Book Antiqua" w:eastAsia="Book Antiqua" w:hAnsi="Book Antiqua" w:cs="Book Antiqua"/>
          <w:color w:val="000000"/>
        </w:rPr>
        <w:t xml:space="preserve"> 2008; </w:t>
      </w:r>
      <w:r w:rsidRPr="00F476A7">
        <w:rPr>
          <w:rFonts w:ascii="Book Antiqua" w:eastAsia="Book Antiqua" w:hAnsi="Book Antiqua" w:cs="Book Antiqua"/>
          <w:b/>
          <w:bCs/>
          <w:color w:val="000000"/>
        </w:rPr>
        <w:t>19</w:t>
      </w:r>
      <w:r w:rsidRPr="00F476A7">
        <w:rPr>
          <w:rFonts w:ascii="Book Antiqua" w:eastAsia="Book Antiqua" w:hAnsi="Book Antiqua" w:cs="Book Antiqua"/>
          <w:color w:val="000000"/>
        </w:rPr>
        <w:t>: 915-919 [PMID: 18245778 DOI: 10.1093/annonc/mdm599]</w:t>
      </w:r>
    </w:p>
    <w:p w14:paraId="28B720E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29 </w:t>
      </w:r>
      <w:r w:rsidRPr="00F476A7">
        <w:rPr>
          <w:rFonts w:ascii="Book Antiqua" w:eastAsia="Book Antiqua" w:hAnsi="Book Antiqua" w:cs="Book Antiqua"/>
          <w:b/>
          <w:bCs/>
          <w:color w:val="000000"/>
        </w:rPr>
        <w:t>de Man FM</w:t>
      </w:r>
      <w:r w:rsidRPr="00F476A7">
        <w:rPr>
          <w:rFonts w:ascii="Book Antiqua" w:eastAsia="Book Antiqua" w:hAnsi="Book Antiqua" w:cs="Book Antiqua"/>
          <w:color w:val="000000"/>
        </w:rPr>
        <w:t xml:space="preserve">, Goey AKL, van Schaik RHN, Mathijssen RHJ, Bins S. Individualization of Irinotecan Treatment: A Review of Pharmacokinetics, Pharmacodynamics, and Pharmacogenetics. </w:t>
      </w:r>
      <w:r w:rsidRPr="00F476A7">
        <w:rPr>
          <w:rFonts w:ascii="Book Antiqua" w:eastAsia="Book Antiqua" w:hAnsi="Book Antiqua" w:cs="Book Antiqua"/>
          <w:i/>
          <w:iCs/>
          <w:color w:val="000000"/>
        </w:rPr>
        <w:t>Clin Pharmacokinet</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57</w:t>
      </w:r>
      <w:r w:rsidRPr="00F476A7">
        <w:rPr>
          <w:rFonts w:ascii="Book Antiqua" w:eastAsia="Book Antiqua" w:hAnsi="Book Antiqua" w:cs="Book Antiqua"/>
          <w:color w:val="000000"/>
        </w:rPr>
        <w:t>: 1229-1254 [PMID: 29520731 DOI: 10.1007/s40262-018-0644-7]</w:t>
      </w:r>
    </w:p>
    <w:p w14:paraId="1477344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30 </w:t>
      </w:r>
      <w:r w:rsidRPr="00F476A7">
        <w:rPr>
          <w:rFonts w:ascii="Book Antiqua" w:eastAsia="Book Antiqua" w:hAnsi="Book Antiqua" w:cs="Book Antiqua"/>
          <w:b/>
          <w:bCs/>
          <w:color w:val="000000"/>
        </w:rPr>
        <w:t>Kong R</w:t>
      </w:r>
      <w:r w:rsidRPr="00F476A7">
        <w:rPr>
          <w:rFonts w:ascii="Book Antiqua" w:eastAsia="Book Antiqua" w:hAnsi="Book Antiqua" w:cs="Book Antiqua"/>
          <w:color w:val="000000"/>
        </w:rPr>
        <w:t xml:space="preserve">, Liu T, Zhu X, Ahmad S, Williams AL, Phan AT, Zhao H, Scott JE, Yeh LA, Wong ST. Old drug new use--amoxapine and its metabolites as potent bacterial β-glucuronidase inhibitors for alleviating cancer drug toxicity. </w:t>
      </w:r>
      <w:r w:rsidRPr="00F476A7">
        <w:rPr>
          <w:rFonts w:ascii="Book Antiqua" w:eastAsia="Book Antiqua" w:hAnsi="Book Antiqua" w:cs="Book Antiqua"/>
          <w:i/>
          <w:iCs/>
          <w:color w:val="000000"/>
        </w:rPr>
        <w:t>Clin Cancer Res</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20</w:t>
      </w:r>
      <w:r w:rsidRPr="00F476A7">
        <w:rPr>
          <w:rFonts w:ascii="Book Antiqua" w:eastAsia="Book Antiqua" w:hAnsi="Book Antiqua" w:cs="Book Antiqua"/>
          <w:color w:val="000000"/>
        </w:rPr>
        <w:t>: 3521-3530 [PMID: 24780296 DOI: 10.1158/1078-0432.CCR-14-0395]</w:t>
      </w:r>
    </w:p>
    <w:p w14:paraId="3C1CB41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31 </w:t>
      </w:r>
      <w:r w:rsidRPr="00F476A7">
        <w:rPr>
          <w:rFonts w:ascii="Book Antiqua" w:eastAsia="Book Antiqua" w:hAnsi="Book Antiqua" w:cs="Book Antiqua"/>
          <w:b/>
          <w:bCs/>
          <w:color w:val="000000"/>
        </w:rPr>
        <w:t>International Transporter Consortium</w:t>
      </w:r>
      <w:r w:rsidRPr="00F476A7">
        <w:rPr>
          <w:rFonts w:ascii="Book Antiqua" w:eastAsia="Book Antiqua" w:hAnsi="Book Antiqua" w:cs="Book Antiqua"/>
          <w:color w:val="000000"/>
        </w:rPr>
        <w:t xml:space="preserve">, Giacomini KM, Huang SM, Tweedie DJ, Benet LZ, Brouwer KL, Chu X, Dahlin A, Evers R, Fischer V, Hillgren KM, Hoffmaster KA, Ishikawa T, Keppler D, Kim RB, Lee CA, Niemi M, Polli JW, Sugiyama Y, Swaan PW, Ware JA, Wright SH, Yee SW, Zamek-Gliszczynski MJ, Zhang L. Membrane transporters in drug development. </w:t>
      </w:r>
      <w:r w:rsidRPr="00F476A7">
        <w:rPr>
          <w:rFonts w:ascii="Book Antiqua" w:eastAsia="Book Antiqua" w:hAnsi="Book Antiqua" w:cs="Book Antiqua"/>
          <w:i/>
          <w:iCs/>
          <w:color w:val="000000"/>
        </w:rPr>
        <w:t>Nat Rev Drug Discov</w:t>
      </w:r>
      <w:r w:rsidRPr="00F476A7">
        <w:rPr>
          <w:rFonts w:ascii="Book Antiqua" w:eastAsia="Book Antiqua" w:hAnsi="Book Antiqua" w:cs="Book Antiqua"/>
          <w:color w:val="000000"/>
        </w:rPr>
        <w:t xml:space="preserve"> 2010; </w:t>
      </w:r>
      <w:r w:rsidRPr="00F476A7">
        <w:rPr>
          <w:rFonts w:ascii="Book Antiqua" w:eastAsia="Book Antiqua" w:hAnsi="Book Antiqua" w:cs="Book Antiqua"/>
          <w:b/>
          <w:bCs/>
          <w:color w:val="000000"/>
        </w:rPr>
        <w:t>9</w:t>
      </w:r>
      <w:r w:rsidRPr="00F476A7">
        <w:rPr>
          <w:rFonts w:ascii="Book Antiqua" w:eastAsia="Book Antiqua" w:hAnsi="Book Antiqua" w:cs="Book Antiqua"/>
          <w:color w:val="000000"/>
        </w:rPr>
        <w:t>: 215-236 [PMID: 20190787 DOI: 10.1038/nrd3028]</w:t>
      </w:r>
    </w:p>
    <w:p w14:paraId="3436010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32 </w:t>
      </w:r>
      <w:r w:rsidRPr="00F476A7">
        <w:rPr>
          <w:rFonts w:ascii="Book Antiqua" w:eastAsia="Book Antiqua" w:hAnsi="Book Antiqua" w:cs="Book Antiqua"/>
          <w:b/>
          <w:bCs/>
          <w:color w:val="000000"/>
        </w:rPr>
        <w:t>Du J</w:t>
      </w:r>
      <w:r w:rsidRPr="00F476A7">
        <w:rPr>
          <w:rFonts w:ascii="Book Antiqua" w:eastAsia="Book Antiqua" w:hAnsi="Book Antiqua" w:cs="Book Antiqua"/>
          <w:color w:val="000000"/>
        </w:rPr>
        <w:t xml:space="preserve">, He Y, Li P, Wu W, Chen Y, Ruan H. IL-8 regulates the doxorubicin resistance of colorectal cancer cells via modulation of multidrug resistance 1 (MDR1). </w:t>
      </w:r>
      <w:r w:rsidRPr="00F476A7">
        <w:rPr>
          <w:rFonts w:ascii="Book Antiqua" w:eastAsia="Book Antiqua" w:hAnsi="Book Antiqua" w:cs="Book Antiqua"/>
          <w:i/>
          <w:iCs/>
          <w:color w:val="000000"/>
        </w:rPr>
        <w:t>Cancer Chemother Pharmacol</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81</w:t>
      </w:r>
      <w:r w:rsidRPr="00F476A7">
        <w:rPr>
          <w:rFonts w:ascii="Book Antiqua" w:eastAsia="Book Antiqua" w:hAnsi="Book Antiqua" w:cs="Book Antiqua"/>
          <w:color w:val="000000"/>
        </w:rPr>
        <w:t>: 1111-1119 [PMID: 29693201 DOI: 10.1007/s00280-018-3584-x]</w:t>
      </w:r>
    </w:p>
    <w:p w14:paraId="16D2D44C"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33 </w:t>
      </w:r>
      <w:r w:rsidRPr="00F476A7">
        <w:rPr>
          <w:rFonts w:ascii="Book Antiqua" w:eastAsia="Book Antiqua" w:hAnsi="Book Antiqua" w:cs="Book Antiqua"/>
          <w:b/>
          <w:bCs/>
          <w:color w:val="000000"/>
        </w:rPr>
        <w:t>Gao R</w:t>
      </w:r>
      <w:r w:rsidRPr="00F476A7">
        <w:rPr>
          <w:rFonts w:ascii="Book Antiqua" w:eastAsia="Book Antiqua" w:hAnsi="Book Antiqua" w:cs="Book Antiqua"/>
          <w:color w:val="000000"/>
        </w:rPr>
        <w:t xml:space="preserve">, Fang C, Xu J, Tan H, Li P, Ma L. LncRNA CACS15 contributes to oxaliplatin resistance in colorectal cancer by positively regulating ABCC1 through sponging miR-145. </w:t>
      </w:r>
      <w:r w:rsidRPr="00F476A7">
        <w:rPr>
          <w:rFonts w:ascii="Book Antiqua" w:eastAsia="Book Antiqua" w:hAnsi="Book Antiqua" w:cs="Book Antiqua"/>
          <w:i/>
          <w:iCs/>
          <w:color w:val="000000"/>
        </w:rPr>
        <w:t>Arch Biochem Biophys</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663</w:t>
      </w:r>
      <w:r w:rsidRPr="00F476A7">
        <w:rPr>
          <w:rFonts w:ascii="Book Antiqua" w:eastAsia="Book Antiqua" w:hAnsi="Book Antiqua" w:cs="Book Antiqua"/>
          <w:color w:val="000000"/>
        </w:rPr>
        <w:t>: 183-191 [PMID: 30639170 DOI: 10.1016/j.abb.2019.01.005]</w:t>
      </w:r>
    </w:p>
    <w:p w14:paraId="31271E2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34 </w:t>
      </w:r>
      <w:r w:rsidRPr="00F476A7">
        <w:rPr>
          <w:rFonts w:ascii="Book Antiqua" w:eastAsia="Book Antiqua" w:hAnsi="Book Antiqua" w:cs="Book Antiqua"/>
          <w:b/>
          <w:bCs/>
          <w:color w:val="000000"/>
        </w:rPr>
        <w:t>Wang B</w:t>
      </w:r>
      <w:r w:rsidRPr="00F476A7">
        <w:rPr>
          <w:rFonts w:ascii="Book Antiqua" w:eastAsia="Book Antiqua" w:hAnsi="Book Antiqua" w:cs="Book Antiqua"/>
          <w:color w:val="000000"/>
        </w:rPr>
        <w:t xml:space="preserve">, Lu FY, Shi RH, Feng YD, Zhao XD, Lu ZP, Xiao L, Zhou GQ, Qiu JM, Cheng CE. MiR-26b regulates 5-FU-resistance in human colorectal cancer via down-regulation of Pgp. </w:t>
      </w:r>
      <w:r w:rsidRPr="00F476A7">
        <w:rPr>
          <w:rFonts w:ascii="Book Antiqua" w:eastAsia="Book Antiqua" w:hAnsi="Book Antiqua" w:cs="Book Antiqua"/>
          <w:i/>
          <w:iCs/>
          <w:color w:val="000000"/>
        </w:rPr>
        <w:t>Am J Cancer Res</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8</w:t>
      </w:r>
      <w:r w:rsidRPr="00F476A7">
        <w:rPr>
          <w:rFonts w:ascii="Book Antiqua" w:eastAsia="Book Antiqua" w:hAnsi="Book Antiqua" w:cs="Book Antiqua"/>
          <w:color w:val="000000"/>
        </w:rPr>
        <w:t>: 2518-2527 [PMID: 30662808]</w:t>
      </w:r>
    </w:p>
    <w:p w14:paraId="44BCC75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35 </w:t>
      </w:r>
      <w:r w:rsidRPr="00F476A7">
        <w:rPr>
          <w:rFonts w:ascii="Book Antiqua" w:eastAsia="Book Antiqua" w:hAnsi="Book Antiqua" w:cs="Book Antiqua"/>
          <w:b/>
          <w:bCs/>
          <w:color w:val="000000"/>
        </w:rPr>
        <w:t>Mosca L</w:t>
      </w:r>
      <w:r w:rsidRPr="00F476A7">
        <w:rPr>
          <w:rFonts w:ascii="Book Antiqua" w:eastAsia="Book Antiqua" w:hAnsi="Book Antiqua" w:cs="Book Antiqua"/>
          <w:color w:val="000000"/>
        </w:rPr>
        <w:t xml:space="preserve">, Pagano M, Borzacchiello L, Mele L, Russo A, Russo G, Cacciapuoti G, Porcelli M. S-Adenosylmethionine Increases the Sensitivity of Human Colorectal Cancer Cells to 5-Fluorouracil by Inhibiting P-Glycoprotein Expression and NF-κB Activation. </w:t>
      </w:r>
      <w:r w:rsidRPr="00F476A7">
        <w:rPr>
          <w:rFonts w:ascii="Book Antiqua" w:eastAsia="Book Antiqua" w:hAnsi="Book Antiqua" w:cs="Book Antiqua"/>
          <w:i/>
          <w:iCs/>
          <w:color w:val="000000"/>
        </w:rPr>
        <w:t>Int J Mol Sci</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22</w:t>
      </w:r>
      <w:r w:rsidRPr="00F476A7">
        <w:rPr>
          <w:rFonts w:ascii="Book Antiqua" w:eastAsia="Book Antiqua" w:hAnsi="Book Antiqua" w:cs="Book Antiqua"/>
          <w:color w:val="000000"/>
        </w:rPr>
        <w:t xml:space="preserve"> [PMID: 34502219 DOI: 10.3390/ijms22179286]</w:t>
      </w:r>
    </w:p>
    <w:p w14:paraId="193904A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36 </w:t>
      </w:r>
      <w:r w:rsidRPr="00F476A7">
        <w:rPr>
          <w:rFonts w:ascii="Book Antiqua" w:eastAsia="Book Antiqua" w:hAnsi="Book Antiqua" w:cs="Book Antiqua"/>
          <w:b/>
          <w:bCs/>
          <w:color w:val="000000"/>
        </w:rPr>
        <w:t>Dang Y</w:t>
      </w:r>
      <w:r w:rsidRPr="00F476A7">
        <w:rPr>
          <w:rFonts w:ascii="Book Antiqua" w:eastAsia="Book Antiqua" w:hAnsi="Book Antiqua" w:cs="Book Antiqua"/>
          <w:color w:val="000000"/>
        </w:rPr>
        <w:t xml:space="preserve">, Liu F, Zhao Y. P-Gp and TOPO II Expression and Their Clinical Significance in Colon Cancer. </w:t>
      </w:r>
      <w:r w:rsidRPr="00F476A7">
        <w:rPr>
          <w:rFonts w:ascii="Book Antiqua" w:eastAsia="Book Antiqua" w:hAnsi="Book Antiqua" w:cs="Book Antiqua"/>
          <w:i/>
          <w:iCs/>
          <w:color w:val="000000"/>
        </w:rPr>
        <w:t>Ann Clin Lab Sci</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50</w:t>
      </w:r>
      <w:r w:rsidRPr="00F476A7">
        <w:rPr>
          <w:rFonts w:ascii="Book Antiqua" w:eastAsia="Book Antiqua" w:hAnsi="Book Antiqua" w:cs="Book Antiqua"/>
          <w:color w:val="000000"/>
        </w:rPr>
        <w:t>: 584-590 [PMID: 33067204]</w:t>
      </w:r>
    </w:p>
    <w:p w14:paraId="3B74CB5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37 </w:t>
      </w:r>
      <w:r w:rsidRPr="00F476A7">
        <w:rPr>
          <w:rFonts w:ascii="Book Antiqua" w:eastAsia="Book Antiqua" w:hAnsi="Book Antiqua" w:cs="Book Antiqua"/>
          <w:b/>
          <w:bCs/>
          <w:color w:val="000000"/>
        </w:rPr>
        <w:t>Wang Q</w:t>
      </w:r>
      <w:r w:rsidRPr="00F476A7">
        <w:rPr>
          <w:rFonts w:ascii="Book Antiqua" w:eastAsia="Book Antiqua" w:hAnsi="Book Antiqua" w:cs="Book Antiqua"/>
          <w:color w:val="000000"/>
        </w:rPr>
        <w:t xml:space="preserve">, Shen X, Chen G, Du J. Drug Resistance in Colorectal Cancer: From Mechanism to Clinic. </w:t>
      </w:r>
      <w:r w:rsidRPr="00F476A7">
        <w:rPr>
          <w:rFonts w:ascii="Book Antiqua" w:eastAsia="Book Antiqua" w:hAnsi="Book Antiqua" w:cs="Book Antiqua"/>
          <w:i/>
          <w:iCs/>
          <w:color w:val="000000"/>
        </w:rPr>
        <w:t>Cancers (Basel)</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14</w:t>
      </w:r>
      <w:r w:rsidRPr="00F476A7">
        <w:rPr>
          <w:rFonts w:ascii="Book Antiqua" w:eastAsia="Book Antiqua" w:hAnsi="Book Antiqua" w:cs="Book Antiqua"/>
          <w:color w:val="000000"/>
        </w:rPr>
        <w:t xml:space="preserve"> [PMID: 35740594 DOI: 10.3390/cancers14122928]</w:t>
      </w:r>
    </w:p>
    <w:p w14:paraId="0AA9C3C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38 </w:t>
      </w:r>
      <w:r w:rsidRPr="00F476A7">
        <w:rPr>
          <w:rFonts w:ascii="Book Antiqua" w:eastAsia="Book Antiqua" w:hAnsi="Book Antiqua" w:cs="Book Antiqua"/>
          <w:b/>
          <w:bCs/>
          <w:color w:val="000000"/>
        </w:rPr>
        <w:t>Grogan L</w:t>
      </w:r>
      <w:r w:rsidRPr="00F476A7">
        <w:rPr>
          <w:rFonts w:ascii="Book Antiqua" w:eastAsia="Book Antiqua" w:hAnsi="Book Antiqua" w:cs="Book Antiqua"/>
          <w:color w:val="000000"/>
        </w:rPr>
        <w:t xml:space="preserve">, Sotos GA, Allegra CJ. Leucovorin modulation of fluorouracil. </w:t>
      </w:r>
      <w:r w:rsidRPr="00F476A7">
        <w:rPr>
          <w:rFonts w:ascii="Book Antiqua" w:eastAsia="Book Antiqua" w:hAnsi="Book Antiqua" w:cs="Book Antiqua"/>
          <w:i/>
          <w:iCs/>
          <w:color w:val="000000"/>
        </w:rPr>
        <w:t>Oncology (Williston Park)</w:t>
      </w:r>
      <w:r w:rsidRPr="00F476A7">
        <w:rPr>
          <w:rFonts w:ascii="Book Antiqua" w:eastAsia="Book Antiqua" w:hAnsi="Book Antiqua" w:cs="Book Antiqua"/>
          <w:color w:val="000000"/>
        </w:rPr>
        <w:t xml:space="preserve"> 1993; </w:t>
      </w:r>
      <w:r w:rsidRPr="00F476A7">
        <w:rPr>
          <w:rFonts w:ascii="Book Antiqua" w:eastAsia="Book Antiqua" w:hAnsi="Book Antiqua" w:cs="Book Antiqua"/>
          <w:b/>
          <w:bCs/>
          <w:color w:val="000000"/>
        </w:rPr>
        <w:t>7</w:t>
      </w:r>
      <w:r w:rsidRPr="00F476A7">
        <w:rPr>
          <w:rFonts w:ascii="Book Antiqua" w:eastAsia="Book Antiqua" w:hAnsi="Book Antiqua" w:cs="Book Antiqua"/>
          <w:color w:val="000000"/>
        </w:rPr>
        <w:t>: 63-72; discussion 75-6 [PMID: 8398636]</w:t>
      </w:r>
    </w:p>
    <w:p w14:paraId="2DC8E78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39 </w:t>
      </w:r>
      <w:r w:rsidRPr="00F476A7">
        <w:rPr>
          <w:rFonts w:ascii="Book Antiqua" w:eastAsia="Book Antiqua" w:hAnsi="Book Antiqua" w:cs="Book Antiqua"/>
          <w:b/>
          <w:bCs/>
          <w:color w:val="000000"/>
        </w:rPr>
        <w:t>Xu Y</w:t>
      </w:r>
      <w:r w:rsidRPr="00F476A7">
        <w:rPr>
          <w:rFonts w:ascii="Book Antiqua" w:eastAsia="Book Antiqua" w:hAnsi="Book Antiqua" w:cs="Book Antiqua"/>
          <w:color w:val="000000"/>
        </w:rPr>
        <w:t xml:space="preserve">, Villalona-Calero MA. Irinotecan: mechanisms of tumor resistance and novel strategies for modulating its activity. </w:t>
      </w:r>
      <w:r w:rsidRPr="00F476A7">
        <w:rPr>
          <w:rFonts w:ascii="Book Antiqua" w:eastAsia="Book Antiqua" w:hAnsi="Book Antiqua" w:cs="Book Antiqua"/>
          <w:i/>
          <w:iCs/>
          <w:color w:val="000000"/>
        </w:rPr>
        <w:t>Ann Oncol</w:t>
      </w:r>
      <w:r w:rsidRPr="00F476A7">
        <w:rPr>
          <w:rFonts w:ascii="Book Antiqua" w:eastAsia="Book Antiqua" w:hAnsi="Book Antiqua" w:cs="Book Antiqua"/>
          <w:color w:val="000000"/>
        </w:rPr>
        <w:t xml:space="preserve"> 2002; </w:t>
      </w:r>
      <w:r w:rsidRPr="00F476A7">
        <w:rPr>
          <w:rFonts w:ascii="Book Antiqua" w:eastAsia="Book Antiqua" w:hAnsi="Book Antiqua" w:cs="Book Antiqua"/>
          <w:b/>
          <w:bCs/>
          <w:color w:val="000000"/>
        </w:rPr>
        <w:t>13</w:t>
      </w:r>
      <w:r w:rsidRPr="00F476A7">
        <w:rPr>
          <w:rFonts w:ascii="Book Antiqua" w:eastAsia="Book Antiqua" w:hAnsi="Book Antiqua" w:cs="Book Antiqua"/>
          <w:color w:val="000000"/>
        </w:rPr>
        <w:t>: 1841-1851 [PMID: 12453851 DOI: 10.1093/annonc/mdf337]</w:t>
      </w:r>
    </w:p>
    <w:p w14:paraId="0F6753B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40 </w:t>
      </w:r>
      <w:r w:rsidRPr="00F476A7">
        <w:rPr>
          <w:rFonts w:ascii="Book Antiqua" w:eastAsia="Book Antiqua" w:hAnsi="Book Antiqua" w:cs="Book Antiqua"/>
          <w:b/>
          <w:bCs/>
          <w:color w:val="000000"/>
        </w:rPr>
        <w:t>Wu Y</w:t>
      </w:r>
      <w:r w:rsidRPr="00F476A7">
        <w:rPr>
          <w:rFonts w:ascii="Book Antiqua" w:eastAsia="Book Antiqua" w:hAnsi="Book Antiqua" w:cs="Book Antiqua"/>
          <w:color w:val="000000"/>
        </w:rPr>
        <w:t xml:space="preserve">, Wang KY, Li Z, Liu YP, Izumi H, Uramoto H, Nakayama Y, Ito K, Kohno K. Y-box binding protein 1 enhances DNA topoisomerase 1 activity and sensitivity to camptothecin via direct interaction. </w:t>
      </w:r>
      <w:r w:rsidRPr="00F476A7">
        <w:rPr>
          <w:rFonts w:ascii="Book Antiqua" w:eastAsia="Book Antiqua" w:hAnsi="Book Antiqua" w:cs="Book Antiqua"/>
          <w:i/>
          <w:iCs/>
          <w:color w:val="000000"/>
        </w:rPr>
        <w:t>J Exp Clin Cancer Res</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33</w:t>
      </w:r>
      <w:r w:rsidRPr="00F476A7">
        <w:rPr>
          <w:rFonts w:ascii="Book Antiqua" w:eastAsia="Book Antiqua" w:hAnsi="Book Antiqua" w:cs="Book Antiqua"/>
          <w:color w:val="000000"/>
        </w:rPr>
        <w:t>: 112 [PMID: 25539742 DOI: 10.1186/s13046-014-0112-7]</w:t>
      </w:r>
    </w:p>
    <w:p w14:paraId="0A03E21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41 </w:t>
      </w:r>
      <w:r w:rsidRPr="00F476A7">
        <w:rPr>
          <w:rFonts w:ascii="Book Antiqua" w:eastAsia="Book Antiqua" w:hAnsi="Book Antiqua" w:cs="Book Antiqua"/>
          <w:b/>
          <w:bCs/>
          <w:color w:val="000000"/>
        </w:rPr>
        <w:t>Bugter JM</w:t>
      </w:r>
      <w:r w:rsidRPr="00F476A7">
        <w:rPr>
          <w:rFonts w:ascii="Book Antiqua" w:eastAsia="Book Antiqua" w:hAnsi="Book Antiqua" w:cs="Book Antiqua"/>
          <w:color w:val="000000"/>
        </w:rPr>
        <w:t xml:space="preserve">, Fenderico N, Maurice MM. Mutations and mechanisms of WNT pathway tumour suppressors in cancer. </w:t>
      </w:r>
      <w:r w:rsidRPr="00F476A7">
        <w:rPr>
          <w:rFonts w:ascii="Book Antiqua" w:eastAsia="Book Antiqua" w:hAnsi="Book Antiqua" w:cs="Book Antiqua"/>
          <w:i/>
          <w:iCs/>
          <w:color w:val="000000"/>
        </w:rPr>
        <w:t>Nat Rev Cancer</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21</w:t>
      </w:r>
      <w:r w:rsidRPr="00F476A7">
        <w:rPr>
          <w:rFonts w:ascii="Book Antiqua" w:eastAsia="Book Antiqua" w:hAnsi="Book Antiqua" w:cs="Book Antiqua"/>
          <w:color w:val="000000"/>
        </w:rPr>
        <w:t>: 5-21 [PMID: 33097916 DOI: 10.1038/s41568-020-00307-z]</w:t>
      </w:r>
    </w:p>
    <w:p w14:paraId="52042AF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42 </w:t>
      </w:r>
      <w:r w:rsidRPr="00F476A7">
        <w:rPr>
          <w:rFonts w:ascii="Book Antiqua" w:eastAsia="Book Antiqua" w:hAnsi="Book Antiqua" w:cs="Book Antiqua"/>
          <w:b/>
          <w:bCs/>
          <w:color w:val="000000"/>
        </w:rPr>
        <w:t>Li Q</w:t>
      </w:r>
      <w:r w:rsidRPr="00F476A7">
        <w:rPr>
          <w:rFonts w:ascii="Book Antiqua" w:eastAsia="Book Antiqua" w:hAnsi="Book Antiqua" w:cs="Book Antiqua"/>
          <w:color w:val="000000"/>
        </w:rPr>
        <w:t xml:space="preserve">, Yang T, Li D, Ding F, Bai G, Wang W, Sun H. Knockdown of aquaporin-5 sensitizes colorectal cancer cells to 5-fluorouracil via inhibition of the Wnt-β-catenin signaling pathway. </w:t>
      </w:r>
      <w:r w:rsidRPr="00F476A7">
        <w:rPr>
          <w:rFonts w:ascii="Book Antiqua" w:eastAsia="Book Antiqua" w:hAnsi="Book Antiqua" w:cs="Book Antiqua"/>
          <w:i/>
          <w:iCs/>
          <w:color w:val="000000"/>
        </w:rPr>
        <w:t>Biochem Cell Biol</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96</w:t>
      </w:r>
      <w:r w:rsidRPr="00F476A7">
        <w:rPr>
          <w:rFonts w:ascii="Book Antiqua" w:eastAsia="Book Antiqua" w:hAnsi="Book Antiqua" w:cs="Book Antiqua"/>
          <w:color w:val="000000"/>
        </w:rPr>
        <w:t>: 572-579 [PMID: 29390193 DOI: 10.1139/bcb-2017-0162]</w:t>
      </w:r>
    </w:p>
    <w:p w14:paraId="04F15DEA" w14:textId="458ACB8A"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43 </w:t>
      </w:r>
      <w:r w:rsidRPr="00F476A7">
        <w:rPr>
          <w:rFonts w:ascii="Book Antiqua" w:eastAsia="Book Antiqua" w:hAnsi="Book Antiqua" w:cs="Book Antiqua"/>
          <w:b/>
          <w:bCs/>
          <w:color w:val="000000"/>
        </w:rPr>
        <w:t>Spitzner M</w:t>
      </w:r>
      <w:r w:rsidRPr="00F476A7">
        <w:rPr>
          <w:rFonts w:ascii="Book Antiqua" w:eastAsia="Book Antiqua" w:hAnsi="Book Antiqua" w:cs="Book Antiqua"/>
          <w:color w:val="000000"/>
        </w:rPr>
        <w:t xml:space="preserve">, Roesler B, Bielfeld C, Emons G, Gaedcke J, Wolff HA, Rave-Fränk M, Kramer F, Beissbarth T, Kitz J, Wienands J, Ghadimi BM, Ebner R, Ried T, Grade M. STAT3 inhibition sensitizes colorectal cancer to chemoradiotherapy </w:t>
      </w:r>
      <w:r w:rsidR="00320AAE" w:rsidRPr="00320AAE">
        <w:rPr>
          <w:rFonts w:ascii="Book Antiqua" w:eastAsia="Book Antiqua" w:hAnsi="Book Antiqua" w:cs="Book Antiqua"/>
          <w:i/>
          <w:iCs/>
          <w:color w:val="000000"/>
        </w:rPr>
        <w:t>in vitro</w:t>
      </w:r>
      <w:r w:rsidRPr="00F476A7">
        <w:rPr>
          <w:rFonts w:ascii="Book Antiqua" w:eastAsia="Book Antiqua" w:hAnsi="Book Antiqua" w:cs="Book Antiqua"/>
          <w:color w:val="000000"/>
        </w:rPr>
        <w:t xml:space="preserve"> and </w:t>
      </w:r>
      <w:r w:rsidR="00320AAE" w:rsidRPr="00320AAE">
        <w:rPr>
          <w:rFonts w:ascii="Book Antiqua" w:eastAsia="Book Antiqua" w:hAnsi="Book Antiqua" w:cs="Book Antiqua"/>
          <w:i/>
          <w:iCs/>
          <w:color w:val="000000"/>
        </w:rPr>
        <w:t>in vivo</w:t>
      </w:r>
      <w:r w:rsidRPr="00F476A7">
        <w:rPr>
          <w:rFonts w:ascii="Book Antiqua" w:eastAsia="Book Antiqua" w:hAnsi="Book Antiqua" w:cs="Book Antiqua"/>
          <w:color w:val="000000"/>
        </w:rPr>
        <w:t xml:space="preserve">. </w:t>
      </w:r>
      <w:r w:rsidRPr="00F476A7">
        <w:rPr>
          <w:rFonts w:ascii="Book Antiqua" w:eastAsia="Book Antiqua" w:hAnsi="Book Antiqua" w:cs="Book Antiqua"/>
          <w:i/>
          <w:iCs/>
          <w:color w:val="000000"/>
        </w:rPr>
        <w:t>Int J Cancer</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134</w:t>
      </w:r>
      <w:r w:rsidRPr="00F476A7">
        <w:rPr>
          <w:rFonts w:ascii="Book Antiqua" w:eastAsia="Book Antiqua" w:hAnsi="Book Antiqua" w:cs="Book Antiqua"/>
          <w:color w:val="000000"/>
        </w:rPr>
        <w:t>: 997-1007 [PMID: 23934972 DOI: 10.1002/ijc.28429]</w:t>
      </w:r>
    </w:p>
    <w:p w14:paraId="3AAC8A1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44 </w:t>
      </w:r>
      <w:r w:rsidRPr="00F476A7">
        <w:rPr>
          <w:rFonts w:ascii="Book Antiqua" w:eastAsia="Book Antiqua" w:hAnsi="Book Antiqua" w:cs="Book Antiqua"/>
          <w:b/>
          <w:bCs/>
          <w:color w:val="000000"/>
        </w:rPr>
        <w:t>Burke JD</w:t>
      </w:r>
      <w:r w:rsidRPr="00F476A7">
        <w:rPr>
          <w:rFonts w:ascii="Book Antiqua" w:eastAsia="Book Antiqua" w:hAnsi="Book Antiqua" w:cs="Book Antiqua"/>
          <w:color w:val="000000"/>
        </w:rPr>
        <w:t xml:space="preserve">, Young HA. IFN-γ: A cytokine at the right time, is in the right place. </w:t>
      </w:r>
      <w:r w:rsidRPr="00F476A7">
        <w:rPr>
          <w:rFonts w:ascii="Book Antiqua" w:eastAsia="Book Antiqua" w:hAnsi="Book Antiqua" w:cs="Book Antiqua"/>
          <w:i/>
          <w:iCs/>
          <w:color w:val="000000"/>
        </w:rPr>
        <w:t>Semin Immunol</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43</w:t>
      </w:r>
      <w:r w:rsidRPr="00F476A7">
        <w:rPr>
          <w:rFonts w:ascii="Book Antiqua" w:eastAsia="Book Antiqua" w:hAnsi="Book Antiqua" w:cs="Book Antiqua"/>
          <w:color w:val="000000"/>
        </w:rPr>
        <w:t>: 101280 [PMID: 31221552 DOI: 10.1016/j.smim.2019.05.002]</w:t>
      </w:r>
    </w:p>
    <w:p w14:paraId="083B458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45 </w:t>
      </w:r>
      <w:r w:rsidRPr="00F476A7">
        <w:rPr>
          <w:rFonts w:ascii="Book Antiqua" w:eastAsia="Book Antiqua" w:hAnsi="Book Antiqua" w:cs="Book Antiqua"/>
          <w:b/>
          <w:bCs/>
          <w:color w:val="000000"/>
        </w:rPr>
        <w:t>Shin DS</w:t>
      </w:r>
      <w:r w:rsidRPr="00F476A7">
        <w:rPr>
          <w:rFonts w:ascii="Book Antiqua" w:eastAsia="Book Antiqua" w:hAnsi="Book Antiqua" w:cs="Book Antiqua"/>
          <w:color w:val="000000"/>
        </w:rPr>
        <w:t xml:space="preserve">, Zaretsky JM, Escuin-Ordinas H, Garcia-Diaz A, Hu-Lieskovan S, Kalbasi A, Grasso CS, Hugo W, Sandoval S, Torrejon DY, Palaskas N, Rodriguez GA, Parisi G, Azhdam A, Chmielowski B, Cherry G, Seja E, Berent-Maoz B, Shintaku IP, Le DT, Pardoll DM, Diaz LA Jr, Tumeh PC, Graeber TG, Lo RS, Comin-Anduix B, Ribas A. Primary Resistance to PD-1 Blockade Mediated by JAK1/2 Mutations. </w:t>
      </w:r>
      <w:r w:rsidRPr="00F476A7">
        <w:rPr>
          <w:rFonts w:ascii="Book Antiqua" w:eastAsia="Book Antiqua" w:hAnsi="Book Antiqua" w:cs="Book Antiqua"/>
          <w:i/>
          <w:iCs/>
          <w:color w:val="000000"/>
        </w:rPr>
        <w:t>Cancer Discov</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7</w:t>
      </w:r>
      <w:r w:rsidRPr="00F476A7">
        <w:rPr>
          <w:rFonts w:ascii="Book Antiqua" w:eastAsia="Book Antiqua" w:hAnsi="Book Antiqua" w:cs="Book Antiqua"/>
          <w:color w:val="000000"/>
        </w:rPr>
        <w:t>: 188-201 [PMID: 27903500 DOI: 10.1158/2159-8290.CD-16-1223]</w:t>
      </w:r>
    </w:p>
    <w:p w14:paraId="64E7922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46 </w:t>
      </w:r>
      <w:r w:rsidRPr="00F476A7">
        <w:rPr>
          <w:rFonts w:ascii="Book Antiqua" w:eastAsia="Book Antiqua" w:hAnsi="Book Antiqua" w:cs="Book Antiqua"/>
          <w:b/>
          <w:bCs/>
          <w:color w:val="000000"/>
        </w:rPr>
        <w:t>Brunen D</w:t>
      </w:r>
      <w:r w:rsidRPr="00F476A7">
        <w:rPr>
          <w:rFonts w:ascii="Book Antiqua" w:eastAsia="Book Antiqua" w:hAnsi="Book Antiqua" w:cs="Book Antiqua"/>
          <w:color w:val="000000"/>
        </w:rPr>
        <w:t xml:space="preserve">, Willems SM, Kellner U, Midgley R, Simon I, Bernards R. TGF-β: an emerging player in drug resistance. </w:t>
      </w:r>
      <w:r w:rsidRPr="00F476A7">
        <w:rPr>
          <w:rFonts w:ascii="Book Antiqua" w:eastAsia="Book Antiqua" w:hAnsi="Book Antiqua" w:cs="Book Antiqua"/>
          <w:i/>
          <w:iCs/>
          <w:color w:val="000000"/>
        </w:rPr>
        <w:t>Cell Cycle</w:t>
      </w:r>
      <w:r w:rsidRPr="00F476A7">
        <w:rPr>
          <w:rFonts w:ascii="Book Antiqua" w:eastAsia="Book Antiqua" w:hAnsi="Book Antiqua" w:cs="Book Antiqua"/>
          <w:color w:val="000000"/>
        </w:rPr>
        <w:t xml:space="preserve"> 2013; </w:t>
      </w:r>
      <w:r w:rsidRPr="00F476A7">
        <w:rPr>
          <w:rFonts w:ascii="Book Antiqua" w:eastAsia="Book Antiqua" w:hAnsi="Book Antiqua" w:cs="Book Antiqua"/>
          <w:b/>
          <w:bCs/>
          <w:color w:val="000000"/>
        </w:rPr>
        <w:t>12</w:t>
      </w:r>
      <w:r w:rsidRPr="00F476A7">
        <w:rPr>
          <w:rFonts w:ascii="Book Antiqua" w:eastAsia="Book Antiqua" w:hAnsi="Book Antiqua" w:cs="Book Antiqua"/>
          <w:color w:val="000000"/>
        </w:rPr>
        <w:t>: 2960-2968 [PMID: 23974105 DOI: 10.4161/cc.26034]</w:t>
      </w:r>
    </w:p>
    <w:p w14:paraId="22DEC5E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47 </w:t>
      </w:r>
      <w:r w:rsidRPr="00F476A7">
        <w:rPr>
          <w:rFonts w:ascii="Book Antiqua" w:eastAsia="Book Antiqua" w:hAnsi="Book Antiqua" w:cs="Book Antiqua"/>
          <w:b/>
          <w:bCs/>
          <w:color w:val="000000"/>
        </w:rPr>
        <w:t>Huang S</w:t>
      </w:r>
      <w:r w:rsidRPr="00F476A7">
        <w:rPr>
          <w:rFonts w:ascii="Book Antiqua" w:eastAsia="Book Antiqua" w:hAnsi="Book Antiqua" w:cs="Book Antiqua"/>
          <w:color w:val="000000"/>
        </w:rPr>
        <w:t xml:space="preserve">, Hölzel M, Knijnenburg T, Schlicker A, Roepman P, McDermott U, Garnett M, Grernrum W, Sun C, Prahallad A, Groenendijk FH, Mittempergher L, Nijkamp W, Neefjes J, Salazar R, Ten Dijke P, Uramoto H, Tanaka F, Beijersbergen RL, Wessels LF, Bernards R. MED12 controls the response to multiple cancer drugs through regulation of TGF-β receptor signaling. </w:t>
      </w:r>
      <w:r w:rsidRPr="00F476A7">
        <w:rPr>
          <w:rFonts w:ascii="Book Antiqua" w:eastAsia="Book Antiqua" w:hAnsi="Book Antiqua" w:cs="Book Antiqua"/>
          <w:i/>
          <w:iCs/>
          <w:color w:val="000000"/>
        </w:rPr>
        <w:t>Cell</w:t>
      </w:r>
      <w:r w:rsidRPr="00F476A7">
        <w:rPr>
          <w:rFonts w:ascii="Book Antiqua" w:eastAsia="Book Antiqua" w:hAnsi="Book Antiqua" w:cs="Book Antiqua"/>
          <w:color w:val="000000"/>
        </w:rPr>
        <w:t xml:space="preserve"> 2012; </w:t>
      </w:r>
      <w:r w:rsidRPr="00F476A7">
        <w:rPr>
          <w:rFonts w:ascii="Book Antiqua" w:eastAsia="Book Antiqua" w:hAnsi="Book Antiqua" w:cs="Book Antiqua"/>
          <w:b/>
          <w:bCs/>
          <w:color w:val="000000"/>
        </w:rPr>
        <w:t>151</w:t>
      </w:r>
      <w:r w:rsidRPr="00F476A7">
        <w:rPr>
          <w:rFonts w:ascii="Book Antiqua" w:eastAsia="Book Antiqua" w:hAnsi="Book Antiqua" w:cs="Book Antiqua"/>
          <w:color w:val="000000"/>
        </w:rPr>
        <w:t>: 937-950 [PMID: 23178117 DOI: 10.1016/j.cell.2012.10.035]</w:t>
      </w:r>
    </w:p>
    <w:p w14:paraId="575AD95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48 </w:t>
      </w:r>
      <w:r w:rsidRPr="00F476A7">
        <w:rPr>
          <w:rFonts w:ascii="Book Antiqua" w:eastAsia="Book Antiqua" w:hAnsi="Book Antiqua" w:cs="Book Antiqua"/>
          <w:b/>
          <w:bCs/>
          <w:color w:val="000000"/>
        </w:rPr>
        <w:t>Quan Q</w:t>
      </w:r>
      <w:r w:rsidRPr="00F476A7">
        <w:rPr>
          <w:rFonts w:ascii="Book Antiqua" w:eastAsia="Book Antiqua" w:hAnsi="Book Antiqua" w:cs="Book Antiqua"/>
          <w:color w:val="000000"/>
        </w:rPr>
        <w:t xml:space="preserve">, Zhong F, Wang X, Chen K, Guo L. PAR2 Inhibition Enhanced the Sensitivity of Colorectal Cancer Cells to 5-FU and Reduced EMT Signaling. </w:t>
      </w:r>
      <w:r w:rsidRPr="00F476A7">
        <w:rPr>
          <w:rFonts w:ascii="Book Antiqua" w:eastAsia="Book Antiqua" w:hAnsi="Book Antiqua" w:cs="Book Antiqua"/>
          <w:i/>
          <w:iCs/>
          <w:color w:val="000000"/>
        </w:rPr>
        <w:t>Oncol Res</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27</w:t>
      </w:r>
      <w:r w:rsidRPr="00F476A7">
        <w:rPr>
          <w:rFonts w:ascii="Book Antiqua" w:eastAsia="Book Antiqua" w:hAnsi="Book Antiqua" w:cs="Book Antiqua"/>
          <w:color w:val="000000"/>
        </w:rPr>
        <w:t>: 779-788 [PMID: 30841957 DOI: 10.3727/096504018X15442985680348]</w:t>
      </w:r>
    </w:p>
    <w:p w14:paraId="53503E0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49 </w:t>
      </w:r>
      <w:r w:rsidRPr="00F476A7">
        <w:rPr>
          <w:rFonts w:ascii="Book Antiqua" w:eastAsia="Book Antiqua" w:hAnsi="Book Antiqua" w:cs="Book Antiqua"/>
          <w:b/>
          <w:bCs/>
          <w:color w:val="000000"/>
        </w:rPr>
        <w:t>Murugan AK</w:t>
      </w:r>
      <w:r w:rsidRPr="00F476A7">
        <w:rPr>
          <w:rFonts w:ascii="Book Antiqua" w:eastAsia="Book Antiqua" w:hAnsi="Book Antiqua" w:cs="Book Antiqua"/>
          <w:color w:val="000000"/>
        </w:rPr>
        <w:t xml:space="preserve">. mTOR: Role in cancer, metastasis and drug resistance. </w:t>
      </w:r>
      <w:r w:rsidRPr="00F476A7">
        <w:rPr>
          <w:rFonts w:ascii="Book Antiqua" w:eastAsia="Book Antiqua" w:hAnsi="Book Antiqua" w:cs="Book Antiqua"/>
          <w:i/>
          <w:iCs/>
          <w:color w:val="000000"/>
        </w:rPr>
        <w:t>Semin Cancer Biol</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59</w:t>
      </w:r>
      <w:r w:rsidRPr="00F476A7">
        <w:rPr>
          <w:rFonts w:ascii="Book Antiqua" w:eastAsia="Book Antiqua" w:hAnsi="Book Antiqua" w:cs="Book Antiqua"/>
          <w:color w:val="000000"/>
        </w:rPr>
        <w:t>: 92-111 [PMID: 31408724 DOI: 10.1016/j.semcancer.2019.07.003]</w:t>
      </w:r>
    </w:p>
    <w:p w14:paraId="4867D26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50 </w:t>
      </w:r>
      <w:r w:rsidRPr="00F476A7">
        <w:rPr>
          <w:rFonts w:ascii="Book Antiqua" w:eastAsia="Book Antiqua" w:hAnsi="Book Antiqua" w:cs="Book Antiqua"/>
          <w:b/>
          <w:bCs/>
          <w:color w:val="000000"/>
        </w:rPr>
        <w:t>Liu B</w:t>
      </w:r>
      <w:r w:rsidRPr="00F476A7">
        <w:rPr>
          <w:rFonts w:ascii="Book Antiqua" w:eastAsia="Book Antiqua" w:hAnsi="Book Antiqua" w:cs="Book Antiqua"/>
          <w:color w:val="000000"/>
        </w:rPr>
        <w:t xml:space="preserve">, Liu Y, Zhao L, Pan Y, Shan Y, Li Y, Jia L. Upregulation of microRNA-135b and microRNA-182 promotes chemoresistance of colorectal cancer by targeting </w:t>
      </w:r>
      <w:r w:rsidRPr="00F476A7">
        <w:rPr>
          <w:rFonts w:ascii="Book Antiqua" w:eastAsia="Book Antiqua" w:hAnsi="Book Antiqua" w:cs="Book Antiqua"/>
          <w:color w:val="000000"/>
        </w:rPr>
        <w:lastRenderedPageBreak/>
        <w:t xml:space="preserve">ST6GALNAC2 via PI3K/AKT pathway. </w:t>
      </w:r>
      <w:r w:rsidRPr="00F476A7">
        <w:rPr>
          <w:rFonts w:ascii="Book Antiqua" w:eastAsia="Book Antiqua" w:hAnsi="Book Antiqua" w:cs="Book Antiqua"/>
          <w:i/>
          <w:iCs/>
          <w:color w:val="000000"/>
        </w:rPr>
        <w:t>Mol Carcinog</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56</w:t>
      </w:r>
      <w:r w:rsidRPr="00F476A7">
        <w:rPr>
          <w:rFonts w:ascii="Book Antiqua" w:eastAsia="Book Antiqua" w:hAnsi="Book Antiqua" w:cs="Book Antiqua"/>
          <w:color w:val="000000"/>
        </w:rPr>
        <w:t>: 2669-2680 [PMID: 28767179 DOI: 10.1002/mc.22710]</w:t>
      </w:r>
    </w:p>
    <w:p w14:paraId="51FFA70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51 </w:t>
      </w:r>
      <w:r w:rsidRPr="00F476A7">
        <w:rPr>
          <w:rFonts w:ascii="Book Antiqua" w:eastAsia="Book Antiqua" w:hAnsi="Book Antiqua" w:cs="Book Antiqua"/>
          <w:b/>
          <w:bCs/>
          <w:color w:val="000000"/>
        </w:rPr>
        <w:t>Sun LT</w:t>
      </w:r>
      <w:r w:rsidRPr="00F476A7">
        <w:rPr>
          <w:rFonts w:ascii="Book Antiqua" w:eastAsia="Book Antiqua" w:hAnsi="Book Antiqua" w:cs="Book Antiqua"/>
          <w:color w:val="000000"/>
        </w:rPr>
        <w:t xml:space="preserve">, Zhang LY, Shan FY, Shen MH, Ruan SM. Jiedu Sangen decoction inhibits chemoresistance to 5-fluorouracil of colorectal cancer cells by suppressing glycolysis via PI3K/AKT/HIF-1α signaling pathway. </w:t>
      </w:r>
      <w:r w:rsidRPr="00F476A7">
        <w:rPr>
          <w:rFonts w:ascii="Book Antiqua" w:eastAsia="Book Antiqua" w:hAnsi="Book Antiqua" w:cs="Book Antiqua"/>
          <w:i/>
          <w:iCs/>
          <w:color w:val="000000"/>
        </w:rPr>
        <w:t>Chin J Nat Med</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19</w:t>
      </w:r>
      <w:r w:rsidRPr="00F476A7">
        <w:rPr>
          <w:rFonts w:ascii="Book Antiqua" w:eastAsia="Book Antiqua" w:hAnsi="Book Antiqua" w:cs="Book Antiqua"/>
          <w:color w:val="000000"/>
        </w:rPr>
        <w:t>: 143-152 [PMID: 33641785 DOI: 10.1016/S1875-5364(21)60015-8]</w:t>
      </w:r>
    </w:p>
    <w:p w14:paraId="57B7FA81"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52 </w:t>
      </w:r>
      <w:r w:rsidRPr="00F476A7">
        <w:rPr>
          <w:rFonts w:ascii="Book Antiqua" w:eastAsia="Book Antiqua" w:hAnsi="Book Antiqua" w:cs="Book Antiqua"/>
          <w:b/>
          <w:bCs/>
          <w:color w:val="000000"/>
        </w:rPr>
        <w:t>Lu LL</w:t>
      </w:r>
      <w:r w:rsidRPr="00F476A7">
        <w:rPr>
          <w:rFonts w:ascii="Book Antiqua" w:eastAsia="Book Antiqua" w:hAnsi="Book Antiqua" w:cs="Book Antiqua"/>
          <w:color w:val="000000"/>
        </w:rPr>
        <w:t xml:space="preserve">, Chen XH, Zhang G, Liu ZC, Wu N, Wang H, Qi YF, Wang HS, Cai SH, Du J. CCL21 Facilitates Chemoresistance and Cancer Stem Cell-Like Properties of Colorectal Cancer Cells through AKT/GSK-3β/Snail Signals. </w:t>
      </w:r>
      <w:r w:rsidRPr="00F476A7">
        <w:rPr>
          <w:rFonts w:ascii="Book Antiqua" w:eastAsia="Book Antiqua" w:hAnsi="Book Antiqua" w:cs="Book Antiqua"/>
          <w:i/>
          <w:iCs/>
          <w:color w:val="000000"/>
        </w:rPr>
        <w:t>Oxid Med Cell Longev</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2016</w:t>
      </w:r>
      <w:r w:rsidRPr="00F476A7">
        <w:rPr>
          <w:rFonts w:ascii="Book Antiqua" w:eastAsia="Book Antiqua" w:hAnsi="Book Antiqua" w:cs="Book Antiqua"/>
          <w:color w:val="000000"/>
        </w:rPr>
        <w:t>: 5874127 [PMID: 27057280 DOI: 10.1155/2016/5874127]</w:t>
      </w:r>
    </w:p>
    <w:p w14:paraId="481218D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53 </w:t>
      </w:r>
      <w:r w:rsidRPr="00F476A7">
        <w:rPr>
          <w:rFonts w:ascii="Book Antiqua" w:eastAsia="Book Antiqua" w:hAnsi="Book Antiqua" w:cs="Book Antiqua"/>
          <w:b/>
          <w:bCs/>
          <w:color w:val="000000"/>
        </w:rPr>
        <w:t>Wang H</w:t>
      </w:r>
      <w:r w:rsidRPr="00F476A7">
        <w:rPr>
          <w:rFonts w:ascii="Book Antiqua" w:eastAsia="Book Antiqua" w:hAnsi="Book Antiqua" w:cs="Book Antiqua"/>
          <w:color w:val="000000"/>
        </w:rPr>
        <w:t xml:space="preserve">, Tian T, Zhang J. Tumor-Associated Macrophages (TAMs) in Colorectal Cancer (CRC): From Mechanism to Therapy and Prognosis. </w:t>
      </w:r>
      <w:r w:rsidRPr="00F476A7">
        <w:rPr>
          <w:rFonts w:ascii="Book Antiqua" w:eastAsia="Book Antiqua" w:hAnsi="Book Antiqua" w:cs="Book Antiqua"/>
          <w:i/>
          <w:iCs/>
          <w:color w:val="000000"/>
        </w:rPr>
        <w:t>Int J Mol Sci</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22</w:t>
      </w:r>
      <w:r w:rsidRPr="00F476A7">
        <w:rPr>
          <w:rFonts w:ascii="Book Antiqua" w:eastAsia="Book Antiqua" w:hAnsi="Book Antiqua" w:cs="Book Antiqua"/>
          <w:color w:val="000000"/>
        </w:rPr>
        <w:t xml:space="preserve"> [PMID: 34445193 DOI: 10.3390/ijms22168470]</w:t>
      </w:r>
    </w:p>
    <w:p w14:paraId="794F616B" w14:textId="1545F2AE"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54 </w:t>
      </w:r>
      <w:r w:rsidRPr="00F476A7">
        <w:rPr>
          <w:rFonts w:ascii="Book Antiqua" w:eastAsia="Book Antiqua" w:hAnsi="Book Antiqua" w:cs="Book Antiqua"/>
          <w:b/>
          <w:bCs/>
          <w:color w:val="000000"/>
        </w:rPr>
        <w:t>Liao W</w:t>
      </w:r>
      <w:r w:rsidRPr="00F476A7">
        <w:rPr>
          <w:rFonts w:ascii="Book Antiqua" w:eastAsia="Book Antiqua" w:hAnsi="Book Antiqua" w:cs="Book Antiqua"/>
          <w:color w:val="000000"/>
        </w:rPr>
        <w:t xml:space="preserve">, Shi M, Zeng D, Huang N, Wang Y, Li J, Wang C, Rong X, Fang Y, Zheng S, Xue Y, Wang J, Guo J. Tumor and microenvironment evolution during chemotherapy combine with bevacizumab in colorectal cancer liver metastasis. </w:t>
      </w:r>
      <w:r w:rsidRPr="00F476A7">
        <w:rPr>
          <w:rFonts w:ascii="Book Antiqua" w:eastAsia="Book Antiqua" w:hAnsi="Book Antiqua" w:cs="Book Antiqua"/>
          <w:i/>
          <w:iCs/>
          <w:color w:val="000000"/>
        </w:rPr>
        <w:t>J Clin Oncol</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37</w:t>
      </w:r>
      <w:r w:rsidRPr="00F476A7">
        <w:rPr>
          <w:rFonts w:ascii="Book Antiqua" w:eastAsia="Book Antiqua" w:hAnsi="Book Antiqua" w:cs="Book Antiqua"/>
          <w:color w:val="000000"/>
        </w:rPr>
        <w:t>: 3568 [DOI:</w:t>
      </w:r>
      <w:r>
        <w:rPr>
          <w:rFonts w:ascii="Book Antiqua" w:eastAsia="Book Antiqua" w:hAnsi="Book Antiqua" w:cs="Book Antiqua"/>
          <w:color w:val="000000"/>
        </w:rPr>
        <w:t xml:space="preserve"> </w:t>
      </w:r>
      <w:r w:rsidRPr="00F476A7">
        <w:rPr>
          <w:rFonts w:ascii="Book Antiqua" w:eastAsia="Book Antiqua" w:hAnsi="Book Antiqua" w:cs="Book Antiqua"/>
          <w:color w:val="000000"/>
        </w:rPr>
        <w:t>10.1200/jco.2019.37.15_suppl.3568]</w:t>
      </w:r>
    </w:p>
    <w:p w14:paraId="75592EFE" w14:textId="590388E8"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55 </w:t>
      </w:r>
      <w:r w:rsidRPr="00F476A7">
        <w:rPr>
          <w:rFonts w:ascii="Book Antiqua" w:eastAsia="Book Antiqua" w:hAnsi="Book Antiqua" w:cs="Book Antiqua"/>
          <w:b/>
          <w:bCs/>
          <w:color w:val="000000"/>
        </w:rPr>
        <w:t>Gupta M</w:t>
      </w:r>
      <w:r w:rsidRPr="00F476A7">
        <w:rPr>
          <w:rFonts w:ascii="Book Antiqua" w:eastAsia="Book Antiqua" w:hAnsi="Book Antiqua" w:cs="Book Antiqua"/>
          <w:color w:val="000000"/>
        </w:rPr>
        <w:t>, Smith T, Bshara W, Terhune J, Attwood K, Mukherjee S, Iyer RV, Boland PM. The impact of neoadjuvant chemotherapy (NACT) on the tumor immune microenvironment (TME) in patients with colorectal cancer with liver metastases (CRCLM).</w:t>
      </w:r>
      <w:r w:rsidRPr="00F476A7">
        <w:rPr>
          <w:rFonts w:ascii="Book Antiqua" w:eastAsia="Book Antiqua" w:hAnsi="Book Antiqua" w:cs="Book Antiqua"/>
          <w:i/>
          <w:iCs/>
          <w:color w:val="000000"/>
        </w:rPr>
        <w:t xml:space="preserve"> J Clin Oncol </w:t>
      </w:r>
      <w:r w:rsidRPr="00F476A7">
        <w:rPr>
          <w:rFonts w:ascii="Book Antiqua" w:eastAsia="Book Antiqua" w:hAnsi="Book Antiqua" w:cs="Book Antiqua"/>
          <w:color w:val="000000"/>
        </w:rPr>
        <w:t xml:space="preserve">2021; </w:t>
      </w:r>
      <w:r w:rsidRPr="00F476A7">
        <w:rPr>
          <w:rFonts w:ascii="Book Antiqua" w:eastAsia="Book Antiqua" w:hAnsi="Book Antiqua" w:cs="Book Antiqua"/>
          <w:b/>
          <w:bCs/>
          <w:color w:val="000000"/>
        </w:rPr>
        <w:t>39</w:t>
      </w:r>
      <w:r w:rsidRPr="00F476A7">
        <w:rPr>
          <w:rFonts w:ascii="Book Antiqua" w:eastAsia="Book Antiqua" w:hAnsi="Book Antiqua" w:cs="Book Antiqua"/>
          <w:color w:val="000000"/>
        </w:rPr>
        <w:t>: 124 [DOI:</w:t>
      </w:r>
      <w:r>
        <w:rPr>
          <w:rFonts w:ascii="Book Antiqua" w:eastAsia="Book Antiqua" w:hAnsi="Book Antiqua" w:cs="Book Antiqua"/>
          <w:color w:val="000000"/>
        </w:rPr>
        <w:t xml:space="preserve"> </w:t>
      </w:r>
      <w:r w:rsidRPr="00F476A7">
        <w:rPr>
          <w:rFonts w:ascii="Book Antiqua" w:eastAsia="Book Antiqua" w:hAnsi="Book Antiqua" w:cs="Book Antiqua"/>
          <w:color w:val="000000"/>
        </w:rPr>
        <w:t>10.1200/jco.2021.39.3_suppl.124]</w:t>
      </w:r>
    </w:p>
    <w:p w14:paraId="796CC07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56 </w:t>
      </w:r>
      <w:r w:rsidRPr="00F476A7">
        <w:rPr>
          <w:rFonts w:ascii="Book Antiqua" w:eastAsia="Book Antiqua" w:hAnsi="Book Antiqua" w:cs="Book Antiqua"/>
          <w:b/>
          <w:bCs/>
          <w:color w:val="000000"/>
        </w:rPr>
        <w:t>Chen H</w:t>
      </w:r>
      <w:r w:rsidRPr="00F476A7">
        <w:rPr>
          <w:rFonts w:ascii="Book Antiqua" w:eastAsia="Book Antiqua" w:hAnsi="Book Antiqua" w:cs="Book Antiqua"/>
          <w:color w:val="000000"/>
        </w:rPr>
        <w:t xml:space="preserve">, Yao J, Bao R, Dong Y, Zhang T, Du Y, Wang G, Ni D, Xun Z, Niu X, Ye Y, Li HB. Cross-talk of four types of RNA modification writers defines tumor microenvironment and pharmacogenomic landscape in colorectal cancer. </w:t>
      </w:r>
      <w:r w:rsidRPr="00F476A7">
        <w:rPr>
          <w:rFonts w:ascii="Book Antiqua" w:eastAsia="Book Antiqua" w:hAnsi="Book Antiqua" w:cs="Book Antiqua"/>
          <w:i/>
          <w:iCs/>
          <w:color w:val="000000"/>
        </w:rPr>
        <w:t>Mol Cancer</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20</w:t>
      </w:r>
      <w:r w:rsidRPr="00F476A7">
        <w:rPr>
          <w:rFonts w:ascii="Book Antiqua" w:eastAsia="Book Antiqua" w:hAnsi="Book Antiqua" w:cs="Book Antiqua"/>
          <w:color w:val="000000"/>
        </w:rPr>
        <w:t>: 29 [PMID: 33557837 DOI: 10.1186/s12943-021-01322-w]</w:t>
      </w:r>
    </w:p>
    <w:p w14:paraId="5C21126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57 </w:t>
      </w:r>
      <w:r w:rsidRPr="00F476A7">
        <w:rPr>
          <w:rFonts w:ascii="Book Antiqua" w:eastAsia="Book Antiqua" w:hAnsi="Book Antiqua" w:cs="Book Antiqua"/>
          <w:b/>
          <w:bCs/>
          <w:color w:val="000000"/>
        </w:rPr>
        <w:t>Zhu X</w:t>
      </w:r>
      <w:r w:rsidRPr="00F476A7">
        <w:rPr>
          <w:rFonts w:ascii="Book Antiqua" w:eastAsia="Book Antiqua" w:hAnsi="Book Antiqua" w:cs="Book Antiqua"/>
          <w:color w:val="000000"/>
        </w:rPr>
        <w:t xml:space="preserve">, Tian X, Ji L, Zhang X, Cao Y, Shen C, Hu Y, Wong JWH, Fang JY, Hong J, Chen H. A tumor microenvironment-specific gene expression signature predicts chemotherapy resistance in colorectal cancer patients. </w:t>
      </w:r>
      <w:r w:rsidRPr="00F476A7">
        <w:rPr>
          <w:rFonts w:ascii="Book Antiqua" w:eastAsia="Book Antiqua" w:hAnsi="Book Antiqua" w:cs="Book Antiqua"/>
          <w:i/>
          <w:iCs/>
          <w:color w:val="000000"/>
        </w:rPr>
        <w:t>NPJ Precis Oncol</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5</w:t>
      </w:r>
      <w:r w:rsidRPr="00F476A7">
        <w:rPr>
          <w:rFonts w:ascii="Book Antiqua" w:eastAsia="Book Antiqua" w:hAnsi="Book Antiqua" w:cs="Book Antiqua"/>
          <w:color w:val="000000"/>
        </w:rPr>
        <w:t>: 7 [PMID: 33580207 DOI: 10.1038/s41698-021-00142-x]</w:t>
      </w:r>
    </w:p>
    <w:p w14:paraId="7BCC3D5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58 </w:t>
      </w:r>
      <w:r w:rsidRPr="00F476A7">
        <w:rPr>
          <w:rFonts w:ascii="Book Antiqua" w:eastAsia="Book Antiqua" w:hAnsi="Book Antiqua" w:cs="Book Antiqua"/>
          <w:b/>
          <w:bCs/>
          <w:color w:val="000000"/>
        </w:rPr>
        <w:t>Escalante PI</w:t>
      </w:r>
      <w:r w:rsidRPr="00F476A7">
        <w:rPr>
          <w:rFonts w:ascii="Book Antiqua" w:eastAsia="Book Antiqua" w:hAnsi="Book Antiqua" w:cs="Book Antiqua"/>
          <w:color w:val="000000"/>
        </w:rPr>
        <w:t xml:space="preserve">, Quiñones LA, Contreras HR. Epithelial-Mesenchymal Transition and MicroRNAs in Colorectal Cancer Chemoresistance to FOLFOX. </w:t>
      </w:r>
      <w:r w:rsidRPr="00F476A7">
        <w:rPr>
          <w:rFonts w:ascii="Book Antiqua" w:eastAsia="Book Antiqua" w:hAnsi="Book Antiqua" w:cs="Book Antiqua"/>
          <w:i/>
          <w:iCs/>
          <w:color w:val="000000"/>
        </w:rPr>
        <w:t>Pharmaceutics</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13</w:t>
      </w:r>
      <w:r w:rsidRPr="00F476A7">
        <w:rPr>
          <w:rFonts w:ascii="Book Antiqua" w:eastAsia="Book Antiqua" w:hAnsi="Book Antiqua" w:cs="Book Antiqua"/>
          <w:color w:val="000000"/>
        </w:rPr>
        <w:t xml:space="preserve"> [PMID: 33429840 DOI: 10.3390/pharmaceutics13010075]</w:t>
      </w:r>
    </w:p>
    <w:p w14:paraId="655AA58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59 </w:t>
      </w:r>
      <w:r w:rsidRPr="00F476A7">
        <w:rPr>
          <w:rFonts w:ascii="Book Antiqua" w:eastAsia="Book Antiqua" w:hAnsi="Book Antiqua" w:cs="Book Antiqua"/>
          <w:b/>
          <w:bCs/>
          <w:color w:val="000000"/>
        </w:rPr>
        <w:t>Luo JW</w:t>
      </w:r>
      <w:r w:rsidRPr="00F476A7">
        <w:rPr>
          <w:rFonts w:ascii="Book Antiqua" w:eastAsia="Book Antiqua" w:hAnsi="Book Antiqua" w:cs="Book Antiqua"/>
          <w:color w:val="000000"/>
        </w:rPr>
        <w:t xml:space="preserve">, Wang CM, Su JW, Yi TZ, Tang SH. CUL4B increases platinum-based drug resistance in colorectal cancer through EMT: A study in its mechanism. </w:t>
      </w:r>
      <w:r w:rsidRPr="00F476A7">
        <w:rPr>
          <w:rFonts w:ascii="Book Antiqua" w:eastAsia="Book Antiqua" w:hAnsi="Book Antiqua" w:cs="Book Antiqua"/>
          <w:i/>
          <w:iCs/>
          <w:color w:val="000000"/>
        </w:rPr>
        <w:t>J Cell Mol Med</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26</w:t>
      </w:r>
      <w:r w:rsidRPr="00F476A7">
        <w:rPr>
          <w:rFonts w:ascii="Book Antiqua" w:eastAsia="Book Antiqua" w:hAnsi="Book Antiqua" w:cs="Book Antiqua"/>
          <w:color w:val="000000"/>
        </w:rPr>
        <w:t>: 5767-5778 [PMID: 36385733 DOI: 10.1111/jcmm.17585]</w:t>
      </w:r>
    </w:p>
    <w:p w14:paraId="618CDB0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60 </w:t>
      </w:r>
      <w:r w:rsidRPr="00F476A7">
        <w:rPr>
          <w:rFonts w:ascii="Book Antiqua" w:eastAsia="Book Antiqua" w:hAnsi="Book Antiqua" w:cs="Book Antiqua"/>
          <w:b/>
          <w:bCs/>
          <w:color w:val="000000"/>
        </w:rPr>
        <w:t>Zhang J</w:t>
      </w:r>
      <w:r w:rsidRPr="00F476A7">
        <w:rPr>
          <w:rFonts w:ascii="Book Antiqua" w:eastAsia="Book Antiqua" w:hAnsi="Book Antiqua" w:cs="Book Antiqua"/>
          <w:color w:val="000000"/>
        </w:rPr>
        <w:t xml:space="preserve">, Miller Z, Musich PR, Thomas AE, Yao ZQ, Xie Q, Howe PH, Jiang Y. DSTYK Promotes Metastasis and Chemoresistance via EMT in Colorectal Cancer. </w:t>
      </w:r>
      <w:r w:rsidRPr="00F476A7">
        <w:rPr>
          <w:rFonts w:ascii="Book Antiqua" w:eastAsia="Book Antiqua" w:hAnsi="Book Antiqua" w:cs="Book Antiqua"/>
          <w:i/>
          <w:iCs/>
          <w:color w:val="000000"/>
        </w:rPr>
        <w:t>Front Pharmacol</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1250 [PMID: 32982725 DOI: 10.3389/fphar.2020.01250]</w:t>
      </w:r>
    </w:p>
    <w:p w14:paraId="73BB4AB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61 </w:t>
      </w:r>
      <w:r w:rsidRPr="00F476A7">
        <w:rPr>
          <w:rFonts w:ascii="Book Antiqua" w:eastAsia="Book Antiqua" w:hAnsi="Book Antiqua" w:cs="Book Antiqua"/>
          <w:b/>
          <w:bCs/>
          <w:color w:val="000000"/>
        </w:rPr>
        <w:t>Zhu Y</w:t>
      </w:r>
      <w:r w:rsidRPr="00F476A7">
        <w:rPr>
          <w:rFonts w:ascii="Book Antiqua" w:eastAsia="Book Antiqua" w:hAnsi="Book Antiqua" w:cs="Book Antiqua"/>
          <w:color w:val="000000"/>
        </w:rPr>
        <w:t xml:space="preserve">, Huang S, Chen S, Chen J, Wang Z, Wang Y, Zheng H. SOX2 promotes chemoresistance, cancer stem cells properties, and epithelial-mesenchymal transition by β-catenin and Beclin1/autophagy signaling in colorectal cancer. </w:t>
      </w:r>
      <w:r w:rsidRPr="00F476A7">
        <w:rPr>
          <w:rFonts w:ascii="Book Antiqua" w:eastAsia="Book Antiqua" w:hAnsi="Book Antiqua" w:cs="Book Antiqua"/>
          <w:i/>
          <w:iCs/>
          <w:color w:val="000000"/>
        </w:rPr>
        <w:t>Cell Death Dis</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12</w:t>
      </w:r>
      <w:r w:rsidRPr="00F476A7">
        <w:rPr>
          <w:rFonts w:ascii="Book Antiqua" w:eastAsia="Book Antiqua" w:hAnsi="Book Antiqua" w:cs="Book Antiqua"/>
          <w:color w:val="000000"/>
        </w:rPr>
        <w:t>: 449 [PMID: 33953166 DOI: 10.1038/s41419-021-03733-5]</w:t>
      </w:r>
    </w:p>
    <w:p w14:paraId="732F6BD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62 </w:t>
      </w:r>
      <w:r w:rsidRPr="00F476A7">
        <w:rPr>
          <w:rFonts w:ascii="Book Antiqua" w:eastAsia="Book Antiqua" w:hAnsi="Book Antiqua" w:cs="Book Antiqua"/>
          <w:b/>
          <w:bCs/>
          <w:color w:val="000000"/>
        </w:rPr>
        <w:t>Siveen KS</w:t>
      </w:r>
      <w:r w:rsidRPr="00F476A7">
        <w:rPr>
          <w:rFonts w:ascii="Book Antiqua" w:eastAsia="Book Antiqua" w:hAnsi="Book Antiqua" w:cs="Book Antiqua"/>
          <w:color w:val="000000"/>
        </w:rPr>
        <w:t xml:space="preserve">, Raza A, Ahmed EI, Khan AQ, Prabhu KS, Kuttikrishnan S, Mateo JM, Zayed H, Rasul K, Azizi F, Dermime S, Steinhoff M, Uddin S. The Role of Extracellular Vesicles as Modulators of the Tumor Microenvironment, Metastasis and Drug Resistance in Colorectal Cancer. </w:t>
      </w:r>
      <w:r w:rsidRPr="00F476A7">
        <w:rPr>
          <w:rFonts w:ascii="Book Antiqua" w:eastAsia="Book Antiqua" w:hAnsi="Book Antiqua" w:cs="Book Antiqua"/>
          <w:i/>
          <w:iCs/>
          <w:color w:val="000000"/>
        </w:rPr>
        <w:t>Cancers (Basel)</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xml:space="preserve"> [PMID: 31146452 DOI: 10.3390/cancers11060746]</w:t>
      </w:r>
    </w:p>
    <w:p w14:paraId="7D49B51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63 </w:t>
      </w:r>
      <w:r w:rsidRPr="00F476A7">
        <w:rPr>
          <w:rFonts w:ascii="Book Antiqua" w:eastAsia="Book Antiqua" w:hAnsi="Book Antiqua" w:cs="Book Antiqua"/>
          <w:b/>
          <w:bCs/>
          <w:color w:val="000000"/>
        </w:rPr>
        <w:t>Campos A</w:t>
      </w:r>
      <w:r w:rsidRPr="00F476A7">
        <w:rPr>
          <w:rFonts w:ascii="Book Antiqua" w:eastAsia="Book Antiqua" w:hAnsi="Book Antiqua" w:cs="Book Antiqua"/>
          <w:color w:val="000000"/>
        </w:rPr>
        <w:t xml:space="preserve">, Sharma S, Obermair A, Salomon C. Extracellular Vesicle-Associated miRNAs and Chemoresistance: A Systematic Review. </w:t>
      </w:r>
      <w:r w:rsidRPr="00F476A7">
        <w:rPr>
          <w:rFonts w:ascii="Book Antiqua" w:eastAsia="Book Antiqua" w:hAnsi="Book Antiqua" w:cs="Book Antiqua"/>
          <w:i/>
          <w:iCs/>
          <w:color w:val="000000"/>
        </w:rPr>
        <w:t>Cancers (Basel)</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13</w:t>
      </w:r>
      <w:r w:rsidRPr="00F476A7">
        <w:rPr>
          <w:rFonts w:ascii="Book Antiqua" w:eastAsia="Book Antiqua" w:hAnsi="Book Antiqua" w:cs="Book Antiqua"/>
          <w:color w:val="000000"/>
        </w:rPr>
        <w:t xml:space="preserve"> [PMID: 34572835 DOI: 10.3390/cancers13184608]</w:t>
      </w:r>
    </w:p>
    <w:p w14:paraId="0FB5B31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64 </w:t>
      </w:r>
      <w:r w:rsidRPr="00F476A7">
        <w:rPr>
          <w:rFonts w:ascii="Book Antiqua" w:eastAsia="Book Antiqua" w:hAnsi="Book Antiqua" w:cs="Book Antiqua"/>
          <w:b/>
          <w:bCs/>
          <w:color w:val="000000"/>
        </w:rPr>
        <w:t>Hu YB</w:t>
      </w:r>
      <w:r w:rsidRPr="00F476A7">
        <w:rPr>
          <w:rFonts w:ascii="Book Antiqua" w:eastAsia="Book Antiqua" w:hAnsi="Book Antiqua" w:cs="Book Antiqua"/>
          <w:color w:val="000000"/>
        </w:rPr>
        <w:t xml:space="preserve">, Yan C, Mu L, Mi YL, Zhao H, Hu H, Li XL, Tao DD, Wu YQ, Gong JP, Qin JC. Exosomal Wnt-induced dedifferentiation of colorectal cancer cells contributes to chemotherapy resistance. </w:t>
      </w:r>
      <w:r w:rsidRPr="00F476A7">
        <w:rPr>
          <w:rFonts w:ascii="Book Antiqua" w:eastAsia="Book Antiqua" w:hAnsi="Book Antiqua" w:cs="Book Antiqua"/>
          <w:i/>
          <w:iCs/>
          <w:color w:val="000000"/>
        </w:rPr>
        <w:t>Oncogene</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38</w:t>
      </w:r>
      <w:r w:rsidRPr="00F476A7">
        <w:rPr>
          <w:rFonts w:ascii="Book Antiqua" w:eastAsia="Book Antiqua" w:hAnsi="Book Antiqua" w:cs="Book Antiqua"/>
          <w:color w:val="000000"/>
        </w:rPr>
        <w:t>: 1951-1965 [PMID: 30390075 DOI: 10.1038/s41388-018-0557-9]</w:t>
      </w:r>
    </w:p>
    <w:p w14:paraId="48A42A9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65 </w:t>
      </w:r>
      <w:r w:rsidRPr="00F476A7">
        <w:rPr>
          <w:rFonts w:ascii="Book Antiqua" w:eastAsia="Book Antiqua" w:hAnsi="Book Antiqua" w:cs="Book Antiqua"/>
          <w:b/>
          <w:bCs/>
          <w:color w:val="000000"/>
        </w:rPr>
        <w:t>Wang X</w:t>
      </w:r>
      <w:r w:rsidRPr="00F476A7">
        <w:rPr>
          <w:rFonts w:ascii="Book Antiqua" w:eastAsia="Book Antiqua" w:hAnsi="Book Antiqua" w:cs="Book Antiqua"/>
          <w:color w:val="000000"/>
        </w:rPr>
        <w:t xml:space="preserve">, Zhang H, Yang H, Bai M, Ning T, Deng T, Liu R, Fan Q, Zhu K, Li J, Zhan Y, Ying G, Ba Y. Exosome-delivered circRNA promotes glycolysis to induce chemoresistance through the miR-122-PKM2 axis in colorectal cancer. </w:t>
      </w:r>
      <w:r w:rsidRPr="00F476A7">
        <w:rPr>
          <w:rFonts w:ascii="Book Antiqua" w:eastAsia="Book Antiqua" w:hAnsi="Book Antiqua" w:cs="Book Antiqua"/>
          <w:i/>
          <w:iCs/>
          <w:color w:val="000000"/>
        </w:rPr>
        <w:t>Mol Oncol</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14</w:t>
      </w:r>
      <w:r w:rsidRPr="00F476A7">
        <w:rPr>
          <w:rFonts w:ascii="Book Antiqua" w:eastAsia="Book Antiqua" w:hAnsi="Book Antiqua" w:cs="Book Antiqua"/>
          <w:color w:val="000000"/>
        </w:rPr>
        <w:t>: 539-555 [PMID: 31901148 DOI: 10.1002/1878-0261.12629]</w:t>
      </w:r>
    </w:p>
    <w:p w14:paraId="5D027CE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66 </w:t>
      </w:r>
      <w:r w:rsidRPr="00F476A7">
        <w:rPr>
          <w:rFonts w:ascii="Book Antiqua" w:eastAsia="Book Antiqua" w:hAnsi="Book Antiqua" w:cs="Book Antiqua"/>
          <w:b/>
          <w:bCs/>
          <w:color w:val="000000"/>
        </w:rPr>
        <w:t>Shedden K</w:t>
      </w:r>
      <w:r w:rsidRPr="00F476A7">
        <w:rPr>
          <w:rFonts w:ascii="Book Antiqua" w:eastAsia="Book Antiqua" w:hAnsi="Book Antiqua" w:cs="Book Antiqua"/>
          <w:color w:val="000000"/>
        </w:rPr>
        <w:t xml:space="preserve">, Xie XT, Chandaroy P, Chang YT, Rosania GR. Expulsion of small molecules in vesicles shed by cancer cells: association with gene expression and chemosensitivity profiles. </w:t>
      </w:r>
      <w:r w:rsidRPr="00F476A7">
        <w:rPr>
          <w:rFonts w:ascii="Book Antiqua" w:eastAsia="Book Antiqua" w:hAnsi="Book Antiqua" w:cs="Book Antiqua"/>
          <w:i/>
          <w:iCs/>
          <w:color w:val="000000"/>
        </w:rPr>
        <w:t>Cancer Res</w:t>
      </w:r>
      <w:r w:rsidRPr="00F476A7">
        <w:rPr>
          <w:rFonts w:ascii="Book Antiqua" w:eastAsia="Book Antiqua" w:hAnsi="Book Antiqua" w:cs="Book Antiqua"/>
          <w:color w:val="000000"/>
        </w:rPr>
        <w:t xml:space="preserve"> 2003; </w:t>
      </w:r>
      <w:r w:rsidRPr="00F476A7">
        <w:rPr>
          <w:rFonts w:ascii="Book Antiqua" w:eastAsia="Book Antiqua" w:hAnsi="Book Antiqua" w:cs="Book Antiqua"/>
          <w:b/>
          <w:bCs/>
          <w:color w:val="000000"/>
        </w:rPr>
        <w:t>63</w:t>
      </w:r>
      <w:r w:rsidRPr="00F476A7">
        <w:rPr>
          <w:rFonts w:ascii="Book Antiqua" w:eastAsia="Book Antiqua" w:hAnsi="Book Antiqua" w:cs="Book Antiqua"/>
          <w:color w:val="000000"/>
        </w:rPr>
        <w:t>: 4331-4337 [PMID: 12907600]</w:t>
      </w:r>
    </w:p>
    <w:p w14:paraId="437F986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67 </w:t>
      </w:r>
      <w:r w:rsidRPr="00F476A7">
        <w:rPr>
          <w:rFonts w:ascii="Book Antiqua" w:eastAsia="Book Antiqua" w:hAnsi="Book Antiqua" w:cs="Book Antiqua"/>
          <w:b/>
          <w:bCs/>
          <w:color w:val="000000"/>
        </w:rPr>
        <w:t>Robey RW</w:t>
      </w:r>
      <w:r w:rsidRPr="00F476A7">
        <w:rPr>
          <w:rFonts w:ascii="Book Antiqua" w:eastAsia="Book Antiqua" w:hAnsi="Book Antiqua" w:cs="Book Antiqua"/>
          <w:color w:val="000000"/>
        </w:rPr>
        <w:t xml:space="preserve">, Pluchino KM, Hall MD, Fojo AT, Bates SE, Gottesman MM. Revisiting the role of ABC transporters in multidrug-resistant cancer. </w:t>
      </w:r>
      <w:r w:rsidRPr="00F476A7">
        <w:rPr>
          <w:rFonts w:ascii="Book Antiqua" w:eastAsia="Book Antiqua" w:hAnsi="Book Antiqua" w:cs="Book Antiqua"/>
          <w:i/>
          <w:iCs/>
          <w:color w:val="000000"/>
        </w:rPr>
        <w:t>Nat Rev Cancer</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18</w:t>
      </w:r>
      <w:r w:rsidRPr="00F476A7">
        <w:rPr>
          <w:rFonts w:ascii="Book Antiqua" w:eastAsia="Book Antiqua" w:hAnsi="Book Antiqua" w:cs="Book Antiqua"/>
          <w:color w:val="000000"/>
        </w:rPr>
        <w:t>: 452-464 [PMID: 29643473 DOI: 10.1038/s41568-018-0005-8]</w:t>
      </w:r>
    </w:p>
    <w:p w14:paraId="11061DA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68 </w:t>
      </w:r>
      <w:r w:rsidRPr="00F476A7">
        <w:rPr>
          <w:rFonts w:ascii="Book Antiqua" w:eastAsia="Book Antiqua" w:hAnsi="Book Antiqua" w:cs="Book Antiqua"/>
          <w:b/>
          <w:bCs/>
          <w:color w:val="000000"/>
        </w:rPr>
        <w:t>Mashouri L</w:t>
      </w:r>
      <w:r w:rsidRPr="00F476A7">
        <w:rPr>
          <w:rFonts w:ascii="Book Antiqua" w:eastAsia="Book Antiqua" w:hAnsi="Book Antiqua" w:cs="Book Antiqua"/>
          <w:color w:val="000000"/>
        </w:rPr>
        <w:t xml:space="preserve">, Yousefi H, Aref AR, Ahadi AM, Molaei F, Alahari SK. Exosomes: composition, biogenesis, and mechanisms in cancer metastasis and drug resistance. </w:t>
      </w:r>
      <w:r w:rsidRPr="00F476A7">
        <w:rPr>
          <w:rFonts w:ascii="Book Antiqua" w:eastAsia="Book Antiqua" w:hAnsi="Book Antiqua" w:cs="Book Antiqua"/>
          <w:i/>
          <w:iCs/>
          <w:color w:val="000000"/>
        </w:rPr>
        <w:t>Mol Cancer</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18</w:t>
      </w:r>
      <w:r w:rsidRPr="00F476A7">
        <w:rPr>
          <w:rFonts w:ascii="Book Antiqua" w:eastAsia="Book Antiqua" w:hAnsi="Book Antiqua" w:cs="Book Antiqua"/>
          <w:color w:val="000000"/>
        </w:rPr>
        <w:t>: 75 [PMID: 30940145 DOI: 10.1186/s12943-019-0991-5]</w:t>
      </w:r>
    </w:p>
    <w:p w14:paraId="32AD5E8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69 </w:t>
      </w:r>
      <w:r w:rsidRPr="00F476A7">
        <w:rPr>
          <w:rFonts w:ascii="Book Antiqua" w:eastAsia="Book Antiqua" w:hAnsi="Book Antiqua" w:cs="Book Antiqua"/>
          <w:b/>
          <w:bCs/>
          <w:color w:val="000000"/>
        </w:rPr>
        <w:t>Maacha S</w:t>
      </w:r>
      <w:r w:rsidRPr="00F476A7">
        <w:rPr>
          <w:rFonts w:ascii="Book Antiqua" w:eastAsia="Book Antiqua" w:hAnsi="Book Antiqua" w:cs="Book Antiqua"/>
          <w:color w:val="000000"/>
        </w:rPr>
        <w:t xml:space="preserve">, Bhat AA, Jimenez L, Raza A, Haris M, Uddin S, Grivel JC. Extracellular vesicles-mediated intercellular communication: roles in the tumor microenvironment and anti-cancer drug resistance. </w:t>
      </w:r>
      <w:r w:rsidRPr="00F476A7">
        <w:rPr>
          <w:rFonts w:ascii="Book Antiqua" w:eastAsia="Book Antiqua" w:hAnsi="Book Antiqua" w:cs="Book Antiqua"/>
          <w:i/>
          <w:iCs/>
          <w:color w:val="000000"/>
        </w:rPr>
        <w:t>Mol Cancer</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18</w:t>
      </w:r>
      <w:r w:rsidRPr="00F476A7">
        <w:rPr>
          <w:rFonts w:ascii="Book Antiqua" w:eastAsia="Book Antiqua" w:hAnsi="Book Antiqua" w:cs="Book Antiqua"/>
          <w:color w:val="000000"/>
        </w:rPr>
        <w:t>: 55 [PMID: 30925923 DOI: 10.1186/s12943-019-0965-7]</w:t>
      </w:r>
    </w:p>
    <w:p w14:paraId="40100B01"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70 </w:t>
      </w:r>
      <w:r w:rsidRPr="00F476A7">
        <w:rPr>
          <w:rFonts w:ascii="Book Antiqua" w:eastAsia="Book Antiqua" w:hAnsi="Book Antiqua" w:cs="Book Antiqua"/>
          <w:b/>
          <w:bCs/>
          <w:color w:val="000000"/>
        </w:rPr>
        <w:t>Namee NM</w:t>
      </w:r>
      <w:r w:rsidRPr="00F476A7">
        <w:rPr>
          <w:rFonts w:ascii="Book Antiqua" w:eastAsia="Book Antiqua" w:hAnsi="Book Antiqua" w:cs="Book Antiqua"/>
          <w:color w:val="000000"/>
        </w:rPr>
        <w:t xml:space="preserve">, O'Driscoll L. Extracellular vesicles and anti-cancer drug resistance. </w:t>
      </w:r>
      <w:r w:rsidRPr="00F476A7">
        <w:rPr>
          <w:rFonts w:ascii="Book Antiqua" w:eastAsia="Book Antiqua" w:hAnsi="Book Antiqua" w:cs="Book Antiqua"/>
          <w:i/>
          <w:iCs/>
          <w:color w:val="000000"/>
        </w:rPr>
        <w:t>Biochim Biophys Acta Rev Cancer</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1870</w:t>
      </w:r>
      <w:r w:rsidRPr="00F476A7">
        <w:rPr>
          <w:rFonts w:ascii="Book Antiqua" w:eastAsia="Book Antiqua" w:hAnsi="Book Antiqua" w:cs="Book Antiqua"/>
          <w:color w:val="000000"/>
        </w:rPr>
        <w:t>: 123-136 [PMID: 30003999 DOI: 10.1016/j.bbcan.2018.07.003]</w:t>
      </w:r>
    </w:p>
    <w:p w14:paraId="4282F46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71 </w:t>
      </w:r>
      <w:r w:rsidRPr="00F476A7">
        <w:rPr>
          <w:rFonts w:ascii="Book Antiqua" w:eastAsia="Book Antiqua" w:hAnsi="Book Antiqua" w:cs="Book Antiqua"/>
          <w:b/>
          <w:bCs/>
          <w:color w:val="000000"/>
        </w:rPr>
        <w:t>Woodward WA</w:t>
      </w:r>
      <w:r w:rsidRPr="00F476A7">
        <w:rPr>
          <w:rFonts w:ascii="Book Antiqua" w:eastAsia="Book Antiqua" w:hAnsi="Book Antiqua" w:cs="Book Antiqua"/>
          <w:color w:val="000000"/>
        </w:rPr>
        <w:t xml:space="preserve">, Chen MS, Behbod F, Alfaro MP, Buchholz TA, Rosen JM. WNT/beta-catenin mediates radiation resistance of mouse mammary progenitor cells. </w:t>
      </w:r>
      <w:r w:rsidRPr="00F476A7">
        <w:rPr>
          <w:rFonts w:ascii="Book Antiqua" w:eastAsia="Book Antiqua" w:hAnsi="Book Antiqua" w:cs="Book Antiqua"/>
          <w:i/>
          <w:iCs/>
          <w:color w:val="000000"/>
        </w:rPr>
        <w:t>Proc Natl Acad Sci U S A</w:t>
      </w:r>
      <w:r w:rsidRPr="00F476A7">
        <w:rPr>
          <w:rFonts w:ascii="Book Antiqua" w:eastAsia="Book Antiqua" w:hAnsi="Book Antiqua" w:cs="Book Antiqua"/>
          <w:color w:val="000000"/>
        </w:rPr>
        <w:t xml:space="preserve"> 2007; </w:t>
      </w:r>
      <w:r w:rsidRPr="00F476A7">
        <w:rPr>
          <w:rFonts w:ascii="Book Antiqua" w:eastAsia="Book Antiqua" w:hAnsi="Book Antiqua" w:cs="Book Antiqua"/>
          <w:b/>
          <w:bCs/>
          <w:color w:val="000000"/>
        </w:rPr>
        <w:t>104</w:t>
      </w:r>
      <w:r w:rsidRPr="00F476A7">
        <w:rPr>
          <w:rFonts w:ascii="Book Antiqua" w:eastAsia="Book Antiqua" w:hAnsi="Book Antiqua" w:cs="Book Antiqua"/>
          <w:color w:val="000000"/>
        </w:rPr>
        <w:t>: 618-623 [PMID: 17202265 DOI: 10.1073/pnas.0606599104]</w:t>
      </w:r>
    </w:p>
    <w:p w14:paraId="34E7523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72 </w:t>
      </w:r>
      <w:r w:rsidRPr="00F476A7">
        <w:rPr>
          <w:rFonts w:ascii="Book Antiqua" w:eastAsia="Book Antiqua" w:hAnsi="Book Antiqua" w:cs="Book Antiqua"/>
          <w:b/>
          <w:bCs/>
          <w:color w:val="000000"/>
        </w:rPr>
        <w:t>Bao S</w:t>
      </w:r>
      <w:r w:rsidRPr="00F476A7">
        <w:rPr>
          <w:rFonts w:ascii="Book Antiqua" w:eastAsia="Book Antiqua" w:hAnsi="Book Antiqua" w:cs="Book Antiqua"/>
          <w:color w:val="000000"/>
        </w:rPr>
        <w:t xml:space="preserve">, Wu Q, McLendon RE, Hao Y, Shi Q, Hjelmeland AB, Dewhirst MW, Bigner DD, Rich JN. Glioma stem cells promote radioresistance by preferential activation of the DNA damage response. </w:t>
      </w:r>
      <w:r w:rsidRPr="00F476A7">
        <w:rPr>
          <w:rFonts w:ascii="Book Antiqua" w:eastAsia="Book Antiqua" w:hAnsi="Book Antiqua" w:cs="Book Antiqua"/>
          <w:i/>
          <w:iCs/>
          <w:color w:val="000000"/>
        </w:rPr>
        <w:t>Nature</w:t>
      </w:r>
      <w:r w:rsidRPr="00F476A7">
        <w:rPr>
          <w:rFonts w:ascii="Book Antiqua" w:eastAsia="Book Antiqua" w:hAnsi="Book Antiqua" w:cs="Book Antiqua"/>
          <w:color w:val="000000"/>
        </w:rPr>
        <w:t xml:space="preserve"> 2006; </w:t>
      </w:r>
      <w:r w:rsidRPr="00F476A7">
        <w:rPr>
          <w:rFonts w:ascii="Book Antiqua" w:eastAsia="Book Antiqua" w:hAnsi="Book Antiqua" w:cs="Book Antiqua"/>
          <w:b/>
          <w:bCs/>
          <w:color w:val="000000"/>
        </w:rPr>
        <w:t>444</w:t>
      </w:r>
      <w:r w:rsidRPr="00F476A7">
        <w:rPr>
          <w:rFonts w:ascii="Book Antiqua" w:eastAsia="Book Antiqua" w:hAnsi="Book Antiqua" w:cs="Book Antiqua"/>
          <w:color w:val="000000"/>
        </w:rPr>
        <w:t>: 756-760 [PMID: 17051156 DOI: 10.1038/nature05236]</w:t>
      </w:r>
    </w:p>
    <w:p w14:paraId="2948C07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73 </w:t>
      </w:r>
      <w:r w:rsidRPr="00F476A7">
        <w:rPr>
          <w:rFonts w:ascii="Book Antiqua" w:eastAsia="Book Antiqua" w:hAnsi="Book Antiqua" w:cs="Book Antiqua"/>
          <w:b/>
          <w:bCs/>
          <w:color w:val="000000"/>
        </w:rPr>
        <w:t>Lomonaco SL</w:t>
      </w:r>
      <w:r w:rsidRPr="00F476A7">
        <w:rPr>
          <w:rFonts w:ascii="Book Antiqua" w:eastAsia="Book Antiqua" w:hAnsi="Book Antiqua" w:cs="Book Antiqua"/>
          <w:color w:val="000000"/>
        </w:rPr>
        <w:t xml:space="preserve">, Finniss S, Xiang C, Decarvalho A, Umansky F, Kalkanis SN, Mikkelsen T, Brodie C. The induction of autophagy by gamma-radiation contributes to the radioresistance of glioma stem cells. </w:t>
      </w:r>
      <w:r w:rsidRPr="00F476A7">
        <w:rPr>
          <w:rFonts w:ascii="Book Antiqua" w:eastAsia="Book Antiqua" w:hAnsi="Book Antiqua" w:cs="Book Antiqua"/>
          <w:i/>
          <w:iCs/>
          <w:color w:val="000000"/>
        </w:rPr>
        <w:t>Int J Cancer</w:t>
      </w:r>
      <w:r w:rsidRPr="00F476A7">
        <w:rPr>
          <w:rFonts w:ascii="Book Antiqua" w:eastAsia="Book Antiqua" w:hAnsi="Book Antiqua" w:cs="Book Antiqua"/>
          <w:color w:val="000000"/>
        </w:rPr>
        <w:t xml:space="preserve"> 2009; </w:t>
      </w:r>
      <w:r w:rsidRPr="00F476A7">
        <w:rPr>
          <w:rFonts w:ascii="Book Antiqua" w:eastAsia="Book Antiqua" w:hAnsi="Book Antiqua" w:cs="Book Antiqua"/>
          <w:b/>
          <w:bCs/>
          <w:color w:val="000000"/>
        </w:rPr>
        <w:t>125</w:t>
      </w:r>
      <w:r w:rsidRPr="00F476A7">
        <w:rPr>
          <w:rFonts w:ascii="Book Antiqua" w:eastAsia="Book Antiqua" w:hAnsi="Book Antiqua" w:cs="Book Antiqua"/>
          <w:color w:val="000000"/>
        </w:rPr>
        <w:t>: 717-722 [PMID: 19431142 DOI: 10.1002/ijc.24402]</w:t>
      </w:r>
    </w:p>
    <w:p w14:paraId="670BBA6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74 </w:t>
      </w:r>
      <w:r w:rsidRPr="00F476A7">
        <w:rPr>
          <w:rFonts w:ascii="Book Antiqua" w:eastAsia="Book Antiqua" w:hAnsi="Book Antiqua" w:cs="Book Antiqua"/>
          <w:b/>
          <w:bCs/>
          <w:color w:val="000000"/>
        </w:rPr>
        <w:t>Olivares-Urbano MA</w:t>
      </w:r>
      <w:r w:rsidRPr="00F476A7">
        <w:rPr>
          <w:rFonts w:ascii="Book Antiqua" w:eastAsia="Book Antiqua" w:hAnsi="Book Antiqua" w:cs="Book Antiqua"/>
          <w:color w:val="000000"/>
        </w:rPr>
        <w:t xml:space="preserve">, Griñán-Lisón C, Marchal JA, Núñez MI. CSC Radioresistance: A Therapeutic Challenge to Improve Radiotherapy Effectiveness in Cancer. </w:t>
      </w:r>
      <w:r w:rsidRPr="00F476A7">
        <w:rPr>
          <w:rFonts w:ascii="Book Antiqua" w:eastAsia="Book Antiqua" w:hAnsi="Book Antiqua" w:cs="Book Antiqua"/>
          <w:i/>
          <w:iCs/>
          <w:color w:val="000000"/>
        </w:rPr>
        <w:t>Cells</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9</w:t>
      </w:r>
      <w:r w:rsidRPr="00F476A7">
        <w:rPr>
          <w:rFonts w:ascii="Book Antiqua" w:eastAsia="Book Antiqua" w:hAnsi="Book Antiqua" w:cs="Book Antiqua"/>
          <w:color w:val="000000"/>
        </w:rPr>
        <w:t xml:space="preserve"> [PMID: 32660072 DOI: 10.3390/cells9071651]</w:t>
      </w:r>
    </w:p>
    <w:p w14:paraId="47FB6F0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75 </w:t>
      </w:r>
      <w:r w:rsidRPr="00F476A7">
        <w:rPr>
          <w:rFonts w:ascii="Book Antiqua" w:eastAsia="Book Antiqua" w:hAnsi="Book Antiqua" w:cs="Book Antiqua"/>
          <w:b/>
          <w:bCs/>
          <w:color w:val="000000"/>
        </w:rPr>
        <w:t>Batlle E</w:t>
      </w:r>
      <w:r w:rsidRPr="00F476A7">
        <w:rPr>
          <w:rFonts w:ascii="Book Antiqua" w:eastAsia="Book Antiqua" w:hAnsi="Book Antiqua" w:cs="Book Antiqua"/>
          <w:color w:val="000000"/>
        </w:rPr>
        <w:t xml:space="preserve">, Clevers H. Cancer stem cells revisited. </w:t>
      </w:r>
      <w:r w:rsidRPr="00F476A7">
        <w:rPr>
          <w:rFonts w:ascii="Book Antiqua" w:eastAsia="Book Antiqua" w:hAnsi="Book Antiqua" w:cs="Book Antiqua"/>
          <w:i/>
          <w:iCs/>
          <w:color w:val="000000"/>
        </w:rPr>
        <w:t>Nat Med</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23</w:t>
      </w:r>
      <w:r w:rsidRPr="00F476A7">
        <w:rPr>
          <w:rFonts w:ascii="Book Antiqua" w:eastAsia="Book Antiqua" w:hAnsi="Book Antiqua" w:cs="Book Antiqua"/>
          <w:color w:val="000000"/>
        </w:rPr>
        <w:t>: 1124-1134 [PMID: 28985214 DOI: 10.1038/nm.4409]</w:t>
      </w:r>
    </w:p>
    <w:p w14:paraId="13DEC59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76 </w:t>
      </w:r>
      <w:r w:rsidRPr="00F476A7">
        <w:rPr>
          <w:rFonts w:ascii="Book Antiqua" w:eastAsia="Book Antiqua" w:hAnsi="Book Antiqua" w:cs="Book Antiqua"/>
          <w:b/>
          <w:bCs/>
          <w:color w:val="000000"/>
        </w:rPr>
        <w:t>Yang L</w:t>
      </w:r>
      <w:r w:rsidRPr="00F476A7">
        <w:rPr>
          <w:rFonts w:ascii="Book Antiqua" w:eastAsia="Book Antiqua" w:hAnsi="Book Antiqua" w:cs="Book Antiqua"/>
          <w:color w:val="000000"/>
        </w:rPr>
        <w:t xml:space="preserve">, Shi P, Zhao G, Xu J, Peng W, Zhang J, Zhang G, Wang X, Dong Z, Chen F, Cui H. Targeting cancer stem cell pathways for cancer therapy. </w:t>
      </w:r>
      <w:r w:rsidRPr="00F476A7">
        <w:rPr>
          <w:rFonts w:ascii="Book Antiqua" w:eastAsia="Book Antiqua" w:hAnsi="Book Antiqua" w:cs="Book Antiqua"/>
          <w:i/>
          <w:iCs/>
          <w:color w:val="000000"/>
        </w:rPr>
        <w:t>Signal Transduct Target Ther</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5</w:t>
      </w:r>
      <w:r w:rsidRPr="00F476A7">
        <w:rPr>
          <w:rFonts w:ascii="Book Antiqua" w:eastAsia="Book Antiqua" w:hAnsi="Book Antiqua" w:cs="Book Antiqua"/>
          <w:color w:val="000000"/>
        </w:rPr>
        <w:t>: 8 [PMID: 32296030 DOI: 10.1038/s41392-020-0110-5]</w:t>
      </w:r>
    </w:p>
    <w:p w14:paraId="64501E1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77 </w:t>
      </w:r>
      <w:r w:rsidRPr="00F476A7">
        <w:rPr>
          <w:rFonts w:ascii="Book Antiqua" w:eastAsia="Book Antiqua" w:hAnsi="Book Antiqua" w:cs="Book Antiqua"/>
          <w:b/>
          <w:bCs/>
          <w:color w:val="000000"/>
        </w:rPr>
        <w:t>Zhao Y</w:t>
      </w:r>
      <w:r w:rsidRPr="00F476A7">
        <w:rPr>
          <w:rFonts w:ascii="Book Antiqua" w:eastAsia="Book Antiqua" w:hAnsi="Book Antiqua" w:cs="Book Antiqua"/>
          <w:color w:val="000000"/>
        </w:rPr>
        <w:t xml:space="preserve">, Tao L, Yi J, Song H, Chen L. The Role of Canonical Wnt Signaling in Regulating Radioresistance. </w:t>
      </w:r>
      <w:r w:rsidRPr="00F476A7">
        <w:rPr>
          <w:rFonts w:ascii="Book Antiqua" w:eastAsia="Book Antiqua" w:hAnsi="Book Antiqua" w:cs="Book Antiqua"/>
          <w:i/>
          <w:iCs/>
          <w:color w:val="000000"/>
        </w:rPr>
        <w:t>Cell Physiol Biochem</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48</w:t>
      </w:r>
      <w:r w:rsidRPr="00F476A7">
        <w:rPr>
          <w:rFonts w:ascii="Book Antiqua" w:eastAsia="Book Antiqua" w:hAnsi="Book Antiqua" w:cs="Book Antiqua"/>
          <w:color w:val="000000"/>
        </w:rPr>
        <w:t>: 419-432 [PMID: 30021193 DOI: 10.1159/000491774]</w:t>
      </w:r>
    </w:p>
    <w:p w14:paraId="709EE3B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78 </w:t>
      </w:r>
      <w:r w:rsidRPr="00F476A7">
        <w:rPr>
          <w:rFonts w:ascii="Book Antiqua" w:eastAsia="Book Antiqua" w:hAnsi="Book Antiqua" w:cs="Book Antiqua"/>
          <w:b/>
          <w:bCs/>
          <w:color w:val="000000"/>
        </w:rPr>
        <w:t>Schulz A</w:t>
      </w:r>
      <w:r w:rsidRPr="00F476A7">
        <w:rPr>
          <w:rFonts w:ascii="Book Antiqua" w:eastAsia="Book Antiqua" w:hAnsi="Book Antiqua" w:cs="Book Antiqua"/>
          <w:color w:val="000000"/>
        </w:rPr>
        <w:t xml:space="preserve">, Meyer F, Dubrovska A, Borgmann K. Cancer Stem Cells and Radioresistance: DNA Repair and Beyond. </w:t>
      </w:r>
      <w:r w:rsidRPr="00F476A7">
        <w:rPr>
          <w:rFonts w:ascii="Book Antiqua" w:eastAsia="Book Antiqua" w:hAnsi="Book Antiqua" w:cs="Book Antiqua"/>
          <w:i/>
          <w:iCs/>
          <w:color w:val="000000"/>
        </w:rPr>
        <w:t>Cancers (Basel)</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xml:space="preserve"> [PMID: 31234336 DOI: 10.3390/cancers11060862]</w:t>
      </w:r>
    </w:p>
    <w:p w14:paraId="1A93E13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79 </w:t>
      </w:r>
      <w:r w:rsidRPr="00F476A7">
        <w:rPr>
          <w:rFonts w:ascii="Book Antiqua" w:eastAsia="Book Antiqua" w:hAnsi="Book Antiqua" w:cs="Book Antiqua"/>
          <w:b/>
          <w:bCs/>
          <w:color w:val="000000"/>
        </w:rPr>
        <w:t>Lee SY</w:t>
      </w:r>
      <w:r w:rsidRPr="00F476A7">
        <w:rPr>
          <w:rFonts w:ascii="Book Antiqua" w:eastAsia="Book Antiqua" w:hAnsi="Book Antiqua" w:cs="Book Antiqua"/>
          <w:color w:val="000000"/>
        </w:rPr>
        <w:t xml:space="preserve">, Jeong EK, Ju MK, Jeon HM, Kim MY, Kim CH, Park HG, Han SI, Kang HS. Induction of metastasis, cancer stem cell phenotype, and oncogenic metabolism in cancer cells by ionizing radiation. </w:t>
      </w:r>
      <w:r w:rsidRPr="00F476A7">
        <w:rPr>
          <w:rFonts w:ascii="Book Antiqua" w:eastAsia="Book Antiqua" w:hAnsi="Book Antiqua" w:cs="Book Antiqua"/>
          <w:i/>
          <w:iCs/>
          <w:color w:val="000000"/>
        </w:rPr>
        <w:t>Mol Cancer</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16</w:t>
      </w:r>
      <w:r w:rsidRPr="00F476A7">
        <w:rPr>
          <w:rFonts w:ascii="Book Antiqua" w:eastAsia="Book Antiqua" w:hAnsi="Book Antiqua" w:cs="Book Antiqua"/>
          <w:color w:val="000000"/>
        </w:rPr>
        <w:t>: 10 [PMID: 28137309 DOI: 10.1186/s12943-016-0577-4]</w:t>
      </w:r>
    </w:p>
    <w:p w14:paraId="3634CCA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80 </w:t>
      </w:r>
      <w:r w:rsidRPr="00F476A7">
        <w:rPr>
          <w:rFonts w:ascii="Book Antiqua" w:eastAsia="Book Antiqua" w:hAnsi="Book Antiqua" w:cs="Book Antiqua"/>
          <w:b/>
          <w:bCs/>
          <w:color w:val="000000"/>
        </w:rPr>
        <w:t>Chao HX</w:t>
      </w:r>
      <w:r w:rsidRPr="00F476A7">
        <w:rPr>
          <w:rFonts w:ascii="Book Antiqua" w:eastAsia="Book Antiqua" w:hAnsi="Book Antiqua" w:cs="Book Antiqua"/>
          <w:color w:val="000000"/>
        </w:rPr>
        <w:t xml:space="preserve">, Poovey CE, Privette AA, Grant GD, Chao HY, Cook JG, Purvis JE. Orchestration of DNA Damage Checkpoint Dynamics across the Human Cell Cycle. </w:t>
      </w:r>
      <w:r w:rsidRPr="00F476A7">
        <w:rPr>
          <w:rFonts w:ascii="Book Antiqua" w:eastAsia="Book Antiqua" w:hAnsi="Book Antiqua" w:cs="Book Antiqua"/>
          <w:i/>
          <w:iCs/>
          <w:color w:val="000000"/>
        </w:rPr>
        <w:t>Cell Syst</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5</w:t>
      </w:r>
      <w:r w:rsidRPr="00F476A7">
        <w:rPr>
          <w:rFonts w:ascii="Book Antiqua" w:eastAsia="Book Antiqua" w:hAnsi="Book Antiqua" w:cs="Book Antiqua"/>
          <w:color w:val="000000"/>
        </w:rPr>
        <w:t>: 445-459.e5 [PMID: 29102360 DOI: 10.1016/j.cels.2017.09.015]</w:t>
      </w:r>
    </w:p>
    <w:p w14:paraId="229D222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81 </w:t>
      </w:r>
      <w:r w:rsidRPr="00F476A7">
        <w:rPr>
          <w:rFonts w:ascii="Book Antiqua" w:eastAsia="Book Antiqua" w:hAnsi="Book Antiqua" w:cs="Book Antiqua"/>
          <w:b/>
          <w:bCs/>
          <w:color w:val="000000"/>
        </w:rPr>
        <w:t>Wang H</w:t>
      </w:r>
      <w:r w:rsidRPr="00F476A7">
        <w:rPr>
          <w:rFonts w:ascii="Book Antiqua" w:eastAsia="Book Antiqua" w:hAnsi="Book Antiqua" w:cs="Book Antiqua"/>
          <w:color w:val="000000"/>
        </w:rPr>
        <w:t xml:space="preserve">, Wang Z, Li Y, Lu T, Hu G. Silencing Snail Reverses Epithelial-Mesenchymal Transition and Increases Radiosensitivity in Hypopharyngeal Carcinoma. </w:t>
      </w:r>
      <w:r w:rsidRPr="00F476A7">
        <w:rPr>
          <w:rFonts w:ascii="Book Antiqua" w:eastAsia="Book Antiqua" w:hAnsi="Book Antiqua" w:cs="Book Antiqua"/>
          <w:i/>
          <w:iCs/>
          <w:color w:val="000000"/>
        </w:rPr>
        <w:t>Onco Targets Ther</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13</w:t>
      </w:r>
      <w:r w:rsidRPr="00F476A7">
        <w:rPr>
          <w:rFonts w:ascii="Book Antiqua" w:eastAsia="Book Antiqua" w:hAnsi="Book Antiqua" w:cs="Book Antiqua"/>
          <w:color w:val="000000"/>
        </w:rPr>
        <w:t>: 497-511 [PMID: 32021293 DOI: 10.2147/OTT.S237410]</w:t>
      </w:r>
    </w:p>
    <w:p w14:paraId="0133FE1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82 </w:t>
      </w:r>
      <w:r w:rsidRPr="00F476A7">
        <w:rPr>
          <w:rFonts w:ascii="Book Antiqua" w:eastAsia="Book Antiqua" w:hAnsi="Book Antiqua" w:cs="Book Antiqua"/>
          <w:b/>
          <w:bCs/>
          <w:color w:val="000000"/>
        </w:rPr>
        <w:t>Krause M</w:t>
      </w:r>
      <w:r w:rsidRPr="00F476A7">
        <w:rPr>
          <w:rFonts w:ascii="Book Antiqua" w:eastAsia="Book Antiqua" w:hAnsi="Book Antiqua" w:cs="Book Antiqua"/>
          <w:color w:val="000000"/>
        </w:rPr>
        <w:t xml:space="preserve">, Dubrovska A, Linge A, Baumann M. Cancer stem cells: Radioresistance, prediction of radiotherapy outcome and specific targets for combined treatments. </w:t>
      </w:r>
      <w:r w:rsidRPr="00F476A7">
        <w:rPr>
          <w:rFonts w:ascii="Book Antiqua" w:eastAsia="Book Antiqua" w:hAnsi="Book Antiqua" w:cs="Book Antiqua"/>
          <w:i/>
          <w:iCs/>
          <w:color w:val="000000"/>
        </w:rPr>
        <w:t>Adv Drug Deliv Rev</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109</w:t>
      </w:r>
      <w:r w:rsidRPr="00F476A7">
        <w:rPr>
          <w:rFonts w:ascii="Book Antiqua" w:eastAsia="Book Antiqua" w:hAnsi="Book Antiqua" w:cs="Book Antiqua"/>
          <w:color w:val="000000"/>
        </w:rPr>
        <w:t>: 63-73 [PMID: 26877102 DOI: 10.1016/j.addr.2016.02.002]</w:t>
      </w:r>
    </w:p>
    <w:p w14:paraId="42A6D27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83 </w:t>
      </w:r>
      <w:r w:rsidRPr="00F476A7">
        <w:rPr>
          <w:rFonts w:ascii="Book Antiqua" w:eastAsia="Book Antiqua" w:hAnsi="Book Antiqua" w:cs="Book Antiqua"/>
          <w:b/>
          <w:bCs/>
          <w:color w:val="000000"/>
        </w:rPr>
        <w:t>Najafi M</w:t>
      </w:r>
      <w:r w:rsidRPr="00F476A7">
        <w:rPr>
          <w:rFonts w:ascii="Book Antiqua" w:eastAsia="Book Antiqua" w:hAnsi="Book Antiqua" w:cs="Book Antiqua"/>
          <w:color w:val="000000"/>
        </w:rPr>
        <w:t xml:space="preserve">, Mortezaee K, Majidpoor J. Cancer stem cell (CSC) resistance drivers. </w:t>
      </w:r>
      <w:r w:rsidRPr="00F476A7">
        <w:rPr>
          <w:rFonts w:ascii="Book Antiqua" w:eastAsia="Book Antiqua" w:hAnsi="Book Antiqua" w:cs="Book Antiqua"/>
          <w:i/>
          <w:iCs/>
          <w:color w:val="000000"/>
        </w:rPr>
        <w:t>Life Sci</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234</w:t>
      </w:r>
      <w:r w:rsidRPr="00F476A7">
        <w:rPr>
          <w:rFonts w:ascii="Book Antiqua" w:eastAsia="Book Antiqua" w:hAnsi="Book Antiqua" w:cs="Book Antiqua"/>
          <w:color w:val="000000"/>
        </w:rPr>
        <w:t>: 116781 [PMID: 31430455 DOI: 10.1016/j.lfs.2019.116781]</w:t>
      </w:r>
    </w:p>
    <w:p w14:paraId="14E484C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84 </w:t>
      </w:r>
      <w:r w:rsidRPr="00F476A7">
        <w:rPr>
          <w:rFonts w:ascii="Book Antiqua" w:eastAsia="Book Antiqua" w:hAnsi="Book Antiqua" w:cs="Book Antiqua"/>
          <w:b/>
          <w:bCs/>
          <w:color w:val="000000"/>
        </w:rPr>
        <w:t>Barker HE</w:t>
      </w:r>
      <w:r w:rsidRPr="00F476A7">
        <w:rPr>
          <w:rFonts w:ascii="Book Antiqua" w:eastAsia="Book Antiqua" w:hAnsi="Book Antiqua" w:cs="Book Antiqua"/>
          <w:color w:val="000000"/>
        </w:rPr>
        <w:t xml:space="preserve">, Paget JT, Khan AA, Harrington KJ. The tumour microenvironment after radiotherapy: mechanisms of resistance and recurrence. </w:t>
      </w:r>
      <w:r w:rsidRPr="00F476A7">
        <w:rPr>
          <w:rFonts w:ascii="Book Antiqua" w:eastAsia="Book Antiqua" w:hAnsi="Book Antiqua" w:cs="Book Antiqua"/>
          <w:i/>
          <w:iCs/>
          <w:color w:val="000000"/>
        </w:rPr>
        <w:t>Nat Rev Cancer</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15</w:t>
      </w:r>
      <w:r w:rsidRPr="00F476A7">
        <w:rPr>
          <w:rFonts w:ascii="Book Antiqua" w:eastAsia="Book Antiqua" w:hAnsi="Book Antiqua" w:cs="Book Antiqua"/>
          <w:color w:val="000000"/>
        </w:rPr>
        <w:t>: 409-425 [PMID: 26105538 DOI: 10.1038/nrc3958]</w:t>
      </w:r>
    </w:p>
    <w:p w14:paraId="1DC6CD6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85 </w:t>
      </w:r>
      <w:r w:rsidRPr="00F476A7">
        <w:rPr>
          <w:rFonts w:ascii="Book Antiqua" w:eastAsia="Book Antiqua" w:hAnsi="Book Antiqua" w:cs="Book Antiqua"/>
          <w:b/>
          <w:bCs/>
          <w:color w:val="000000"/>
        </w:rPr>
        <w:t>Barcellos-Hoff MH</w:t>
      </w:r>
      <w:r w:rsidRPr="00F476A7">
        <w:rPr>
          <w:rFonts w:ascii="Book Antiqua" w:eastAsia="Book Antiqua" w:hAnsi="Book Antiqua" w:cs="Book Antiqua"/>
          <w:color w:val="000000"/>
        </w:rPr>
        <w:t xml:space="preserve">, Ravani SA. Irradiated mammary gland stroma promotes the expression of tumorigenic potential by unirradiated epithelial cells. </w:t>
      </w:r>
      <w:r w:rsidRPr="00F476A7">
        <w:rPr>
          <w:rFonts w:ascii="Book Antiqua" w:eastAsia="Book Antiqua" w:hAnsi="Book Antiqua" w:cs="Book Antiqua"/>
          <w:i/>
          <w:iCs/>
          <w:color w:val="000000"/>
        </w:rPr>
        <w:t>Cancer Res</w:t>
      </w:r>
      <w:r w:rsidRPr="00F476A7">
        <w:rPr>
          <w:rFonts w:ascii="Book Antiqua" w:eastAsia="Book Antiqua" w:hAnsi="Book Antiqua" w:cs="Book Antiqua"/>
          <w:color w:val="000000"/>
        </w:rPr>
        <w:t xml:space="preserve"> 2000; </w:t>
      </w:r>
      <w:r w:rsidRPr="00F476A7">
        <w:rPr>
          <w:rFonts w:ascii="Book Antiqua" w:eastAsia="Book Antiqua" w:hAnsi="Book Antiqua" w:cs="Book Antiqua"/>
          <w:b/>
          <w:bCs/>
          <w:color w:val="000000"/>
        </w:rPr>
        <w:t>60</w:t>
      </w:r>
      <w:r w:rsidRPr="00F476A7">
        <w:rPr>
          <w:rFonts w:ascii="Book Antiqua" w:eastAsia="Book Antiqua" w:hAnsi="Book Antiqua" w:cs="Book Antiqua"/>
          <w:color w:val="000000"/>
        </w:rPr>
        <w:t>: 1254-1260 [PMID: 10728684]</w:t>
      </w:r>
    </w:p>
    <w:p w14:paraId="6EC23BE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86 </w:t>
      </w:r>
      <w:r w:rsidRPr="00F476A7">
        <w:rPr>
          <w:rFonts w:ascii="Book Antiqua" w:eastAsia="Book Antiqua" w:hAnsi="Book Antiqua" w:cs="Book Antiqua"/>
          <w:b/>
          <w:bCs/>
          <w:color w:val="000000"/>
        </w:rPr>
        <w:t>Heckmann M</w:t>
      </w:r>
      <w:r w:rsidRPr="00F476A7">
        <w:rPr>
          <w:rFonts w:ascii="Book Antiqua" w:eastAsia="Book Antiqua" w:hAnsi="Book Antiqua" w:cs="Book Antiqua"/>
          <w:color w:val="000000"/>
        </w:rPr>
        <w:t xml:space="preserve">, Douwes K, Peter R, Degitz K. Vascular activation of adhesion molecule mRNA and cell surface expression by ionizing radiation. </w:t>
      </w:r>
      <w:r w:rsidRPr="00F476A7">
        <w:rPr>
          <w:rFonts w:ascii="Book Antiqua" w:eastAsia="Book Antiqua" w:hAnsi="Book Antiqua" w:cs="Book Antiqua"/>
          <w:i/>
          <w:iCs/>
          <w:color w:val="000000"/>
        </w:rPr>
        <w:t>Exp Cell Res</w:t>
      </w:r>
      <w:r w:rsidRPr="00F476A7">
        <w:rPr>
          <w:rFonts w:ascii="Book Antiqua" w:eastAsia="Book Antiqua" w:hAnsi="Book Antiqua" w:cs="Book Antiqua"/>
          <w:color w:val="000000"/>
        </w:rPr>
        <w:t xml:space="preserve"> 1998; </w:t>
      </w:r>
      <w:r w:rsidRPr="00F476A7">
        <w:rPr>
          <w:rFonts w:ascii="Book Antiqua" w:eastAsia="Book Antiqua" w:hAnsi="Book Antiqua" w:cs="Book Antiqua"/>
          <w:b/>
          <w:bCs/>
          <w:color w:val="000000"/>
        </w:rPr>
        <w:t>238</w:t>
      </w:r>
      <w:r w:rsidRPr="00F476A7">
        <w:rPr>
          <w:rFonts w:ascii="Book Antiqua" w:eastAsia="Book Antiqua" w:hAnsi="Book Antiqua" w:cs="Book Antiqua"/>
          <w:color w:val="000000"/>
        </w:rPr>
        <w:t>: 148-154 [PMID: 9457067 DOI: 10.1006/excr.1997.3826]</w:t>
      </w:r>
    </w:p>
    <w:p w14:paraId="2C81378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87 </w:t>
      </w:r>
      <w:r w:rsidRPr="00F476A7">
        <w:rPr>
          <w:rFonts w:ascii="Book Antiqua" w:eastAsia="Book Antiqua" w:hAnsi="Book Antiqua" w:cs="Book Antiqua"/>
          <w:b/>
          <w:bCs/>
          <w:color w:val="000000"/>
        </w:rPr>
        <w:t>Langley RE</w:t>
      </w:r>
      <w:r w:rsidRPr="00F476A7">
        <w:rPr>
          <w:rFonts w:ascii="Book Antiqua" w:eastAsia="Book Antiqua" w:hAnsi="Book Antiqua" w:cs="Book Antiqua"/>
          <w:color w:val="000000"/>
        </w:rPr>
        <w:t xml:space="preserve">, Bump EA, Quartuccio SG, Medeiros D, Braunhut SJ. Radiation-induced apoptosis in microvascular endothelial cells. </w:t>
      </w:r>
      <w:r w:rsidRPr="00F476A7">
        <w:rPr>
          <w:rFonts w:ascii="Book Antiqua" w:eastAsia="Book Antiqua" w:hAnsi="Book Antiqua" w:cs="Book Antiqua"/>
          <w:i/>
          <w:iCs/>
          <w:color w:val="000000"/>
        </w:rPr>
        <w:t>Br J Cancer</w:t>
      </w:r>
      <w:r w:rsidRPr="00F476A7">
        <w:rPr>
          <w:rFonts w:ascii="Book Antiqua" w:eastAsia="Book Antiqua" w:hAnsi="Book Antiqua" w:cs="Book Antiqua"/>
          <w:color w:val="000000"/>
        </w:rPr>
        <w:t xml:space="preserve"> 1997; </w:t>
      </w:r>
      <w:r w:rsidRPr="00F476A7">
        <w:rPr>
          <w:rFonts w:ascii="Book Antiqua" w:eastAsia="Book Antiqua" w:hAnsi="Book Antiqua" w:cs="Book Antiqua"/>
          <w:b/>
          <w:bCs/>
          <w:color w:val="000000"/>
        </w:rPr>
        <w:t>75</w:t>
      </w:r>
      <w:r w:rsidRPr="00F476A7">
        <w:rPr>
          <w:rFonts w:ascii="Book Antiqua" w:eastAsia="Book Antiqua" w:hAnsi="Book Antiqua" w:cs="Book Antiqua"/>
          <w:color w:val="000000"/>
        </w:rPr>
        <w:t>: 666-672 [PMID: 9043022 DOI: 10.1038/bjc.1997.119]</w:t>
      </w:r>
    </w:p>
    <w:p w14:paraId="743C26C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88 </w:t>
      </w:r>
      <w:r w:rsidRPr="00F476A7">
        <w:rPr>
          <w:rFonts w:ascii="Book Antiqua" w:eastAsia="Book Antiqua" w:hAnsi="Book Antiqua" w:cs="Book Antiqua"/>
          <w:b/>
          <w:bCs/>
          <w:color w:val="000000"/>
        </w:rPr>
        <w:t>Ritter V</w:t>
      </w:r>
      <w:r w:rsidRPr="00F476A7">
        <w:rPr>
          <w:rFonts w:ascii="Book Antiqua" w:eastAsia="Book Antiqua" w:hAnsi="Book Antiqua" w:cs="Book Antiqua"/>
          <w:color w:val="000000"/>
        </w:rPr>
        <w:t xml:space="preserve">, Krautter F, Klein D, Jendrossek V, Rudner J. Bcl-2/Bcl-xL inhibitor ABT-263 overcomes hypoxia-driven radioresistence and improves radiotherapy. </w:t>
      </w:r>
      <w:r w:rsidRPr="00F476A7">
        <w:rPr>
          <w:rFonts w:ascii="Book Antiqua" w:eastAsia="Book Antiqua" w:hAnsi="Book Antiqua" w:cs="Book Antiqua"/>
          <w:i/>
          <w:iCs/>
          <w:color w:val="000000"/>
        </w:rPr>
        <w:t>Cell Death Dis</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12</w:t>
      </w:r>
      <w:r w:rsidRPr="00F476A7">
        <w:rPr>
          <w:rFonts w:ascii="Book Antiqua" w:eastAsia="Book Antiqua" w:hAnsi="Book Antiqua" w:cs="Book Antiqua"/>
          <w:color w:val="000000"/>
        </w:rPr>
        <w:t>: 694 [PMID: 34257274 DOI: 10.1038/s41419-021-03971-7]</w:t>
      </w:r>
    </w:p>
    <w:p w14:paraId="42A9BB3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89 </w:t>
      </w:r>
      <w:r w:rsidRPr="00F476A7">
        <w:rPr>
          <w:rFonts w:ascii="Book Antiqua" w:eastAsia="Book Antiqua" w:hAnsi="Book Antiqua" w:cs="Book Antiqua"/>
          <w:b/>
          <w:bCs/>
          <w:color w:val="000000"/>
        </w:rPr>
        <w:t>Wouters BG</w:t>
      </w:r>
      <w:r w:rsidRPr="00F476A7">
        <w:rPr>
          <w:rFonts w:ascii="Book Antiqua" w:eastAsia="Book Antiqua" w:hAnsi="Book Antiqua" w:cs="Book Antiqua"/>
          <w:color w:val="000000"/>
        </w:rPr>
        <w:t xml:space="preserve">, Koritzinsky M, Chiu RK, Theys J, Buijsen J, Lambin P. Modulation of cell death in the tumor microenvironment. </w:t>
      </w:r>
      <w:r w:rsidRPr="00F476A7">
        <w:rPr>
          <w:rFonts w:ascii="Book Antiqua" w:eastAsia="Book Antiqua" w:hAnsi="Book Antiqua" w:cs="Book Antiqua"/>
          <w:i/>
          <w:iCs/>
          <w:color w:val="000000"/>
        </w:rPr>
        <w:t>Semin Radiat Oncol</w:t>
      </w:r>
      <w:r w:rsidRPr="00F476A7">
        <w:rPr>
          <w:rFonts w:ascii="Book Antiqua" w:eastAsia="Book Antiqua" w:hAnsi="Book Antiqua" w:cs="Book Antiqua"/>
          <w:color w:val="000000"/>
        </w:rPr>
        <w:t xml:space="preserve"> 2003; </w:t>
      </w:r>
      <w:r w:rsidRPr="00F476A7">
        <w:rPr>
          <w:rFonts w:ascii="Book Antiqua" w:eastAsia="Book Antiqua" w:hAnsi="Book Antiqua" w:cs="Book Antiqua"/>
          <w:b/>
          <w:bCs/>
          <w:color w:val="000000"/>
        </w:rPr>
        <w:t>13</w:t>
      </w:r>
      <w:r w:rsidRPr="00F476A7">
        <w:rPr>
          <w:rFonts w:ascii="Book Antiqua" w:eastAsia="Book Antiqua" w:hAnsi="Book Antiqua" w:cs="Book Antiqua"/>
          <w:color w:val="000000"/>
        </w:rPr>
        <w:t>: 31-41 [PMID: 12520462 DOI: 10.1053/srao.2003.50004]</w:t>
      </w:r>
    </w:p>
    <w:p w14:paraId="047F71D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90 </w:t>
      </w:r>
      <w:r w:rsidRPr="00F476A7">
        <w:rPr>
          <w:rFonts w:ascii="Book Antiqua" w:eastAsia="Book Antiqua" w:hAnsi="Book Antiqua" w:cs="Book Antiqua"/>
          <w:b/>
          <w:bCs/>
          <w:color w:val="000000"/>
        </w:rPr>
        <w:t>Mantoni TS</w:t>
      </w:r>
      <w:r w:rsidRPr="00F476A7">
        <w:rPr>
          <w:rFonts w:ascii="Book Antiqua" w:eastAsia="Book Antiqua" w:hAnsi="Book Antiqua" w:cs="Book Antiqua"/>
          <w:color w:val="000000"/>
        </w:rPr>
        <w:t xml:space="preserve">, Lunardi S, Al-Assar O, Masamune A, Brunner TB. Pancreatic stellate cells radioprotect pancreatic cancer cells through β1-integrin signaling. </w:t>
      </w:r>
      <w:r w:rsidRPr="00F476A7">
        <w:rPr>
          <w:rFonts w:ascii="Book Antiqua" w:eastAsia="Book Antiqua" w:hAnsi="Book Antiqua" w:cs="Book Antiqua"/>
          <w:i/>
          <w:iCs/>
          <w:color w:val="000000"/>
        </w:rPr>
        <w:t>Cancer Res</w:t>
      </w:r>
      <w:r w:rsidRPr="00F476A7">
        <w:rPr>
          <w:rFonts w:ascii="Book Antiqua" w:eastAsia="Book Antiqua" w:hAnsi="Book Antiqua" w:cs="Book Antiqua"/>
          <w:color w:val="000000"/>
        </w:rPr>
        <w:t xml:space="preserve"> 2011; </w:t>
      </w:r>
      <w:r w:rsidRPr="00F476A7">
        <w:rPr>
          <w:rFonts w:ascii="Book Antiqua" w:eastAsia="Book Antiqua" w:hAnsi="Book Antiqua" w:cs="Book Antiqua"/>
          <w:b/>
          <w:bCs/>
          <w:color w:val="000000"/>
        </w:rPr>
        <w:t>71</w:t>
      </w:r>
      <w:r w:rsidRPr="00F476A7">
        <w:rPr>
          <w:rFonts w:ascii="Book Antiqua" w:eastAsia="Book Antiqua" w:hAnsi="Book Antiqua" w:cs="Book Antiqua"/>
          <w:color w:val="000000"/>
        </w:rPr>
        <w:t>: 3453-3458 [PMID: 21558392 DOI: 10.1158/0008-5472.CAN-10-1633]</w:t>
      </w:r>
    </w:p>
    <w:p w14:paraId="283FF91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91 </w:t>
      </w:r>
      <w:r w:rsidRPr="00F476A7">
        <w:rPr>
          <w:rFonts w:ascii="Book Antiqua" w:eastAsia="Book Antiqua" w:hAnsi="Book Antiqua" w:cs="Book Antiqua"/>
          <w:b/>
          <w:bCs/>
          <w:color w:val="000000"/>
        </w:rPr>
        <w:t>Carracedo S</w:t>
      </w:r>
      <w:r w:rsidRPr="00F476A7">
        <w:rPr>
          <w:rFonts w:ascii="Book Antiqua" w:eastAsia="Book Antiqua" w:hAnsi="Book Antiqua" w:cs="Book Antiqua"/>
          <w:color w:val="000000"/>
        </w:rPr>
        <w:t xml:space="preserve">, Lu N, Popova SN, Jonsson R, Eckes B, Gullberg D. The fibroblast integrin alpha11beta1 is induced in a mechanosensitive manner involving activin A and regulates myofibroblast differentiation. </w:t>
      </w:r>
      <w:r w:rsidRPr="00F476A7">
        <w:rPr>
          <w:rFonts w:ascii="Book Antiqua" w:eastAsia="Book Antiqua" w:hAnsi="Book Antiqua" w:cs="Book Antiqua"/>
          <w:i/>
          <w:iCs/>
          <w:color w:val="000000"/>
        </w:rPr>
        <w:t>J Biol Chem</w:t>
      </w:r>
      <w:r w:rsidRPr="00F476A7">
        <w:rPr>
          <w:rFonts w:ascii="Book Antiqua" w:eastAsia="Book Antiqua" w:hAnsi="Book Antiqua" w:cs="Book Antiqua"/>
          <w:color w:val="000000"/>
        </w:rPr>
        <w:t xml:space="preserve"> 2010; </w:t>
      </w:r>
      <w:r w:rsidRPr="00F476A7">
        <w:rPr>
          <w:rFonts w:ascii="Book Antiqua" w:eastAsia="Book Antiqua" w:hAnsi="Book Antiqua" w:cs="Book Antiqua"/>
          <w:b/>
          <w:bCs/>
          <w:color w:val="000000"/>
        </w:rPr>
        <w:t>285</w:t>
      </w:r>
      <w:r w:rsidRPr="00F476A7">
        <w:rPr>
          <w:rFonts w:ascii="Book Antiqua" w:eastAsia="Book Antiqua" w:hAnsi="Book Antiqua" w:cs="Book Antiqua"/>
          <w:color w:val="000000"/>
        </w:rPr>
        <w:t>: 10434-10445 [PMID: 20129924 DOI: 10.1074/jbc.M109.078766]</w:t>
      </w:r>
    </w:p>
    <w:p w14:paraId="3942A31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92 </w:t>
      </w:r>
      <w:r w:rsidRPr="00F476A7">
        <w:rPr>
          <w:rFonts w:ascii="Book Antiqua" w:eastAsia="Book Antiqua" w:hAnsi="Book Antiqua" w:cs="Book Antiqua"/>
          <w:b/>
          <w:bCs/>
          <w:color w:val="000000"/>
        </w:rPr>
        <w:t>Finkelstein SE</w:t>
      </w:r>
      <w:r w:rsidRPr="00F476A7">
        <w:rPr>
          <w:rFonts w:ascii="Book Antiqua" w:eastAsia="Book Antiqua" w:hAnsi="Book Antiqua" w:cs="Book Antiqua"/>
          <w:color w:val="000000"/>
        </w:rPr>
        <w:t>, Iclozan C, Bui MM, Cotter MJ, Ramakrishnan R, Ahmed J, Noyes DR, Cheong D, Gonzalez RJ, Heysek RV, Berman C, Lenox BC, Janssen W, Zager JS, Sondak VK, Letson GD, Antonia SJ, Gabrilovich DI. Combination of external beam radiotherapy (EBRT) with intratumoral injection of dendritic cells as neo-adjuvant treatment of high-</w:t>
      </w:r>
      <w:r w:rsidRPr="00F476A7">
        <w:rPr>
          <w:rFonts w:ascii="Book Antiqua" w:eastAsia="Book Antiqua" w:hAnsi="Book Antiqua" w:cs="Book Antiqua"/>
          <w:color w:val="000000"/>
        </w:rPr>
        <w:lastRenderedPageBreak/>
        <w:t xml:space="preserve">risk soft tissue sarcoma patients. </w:t>
      </w:r>
      <w:r w:rsidRPr="00F476A7">
        <w:rPr>
          <w:rFonts w:ascii="Book Antiqua" w:eastAsia="Book Antiqua" w:hAnsi="Book Antiqua" w:cs="Book Antiqua"/>
          <w:i/>
          <w:iCs/>
          <w:color w:val="000000"/>
        </w:rPr>
        <w:t>Int J Radiat Oncol Biol Phys</w:t>
      </w:r>
      <w:r w:rsidRPr="00F476A7">
        <w:rPr>
          <w:rFonts w:ascii="Book Antiqua" w:eastAsia="Book Antiqua" w:hAnsi="Book Antiqua" w:cs="Book Antiqua"/>
          <w:color w:val="000000"/>
        </w:rPr>
        <w:t xml:space="preserve"> 2012; </w:t>
      </w:r>
      <w:r w:rsidRPr="00F476A7">
        <w:rPr>
          <w:rFonts w:ascii="Book Antiqua" w:eastAsia="Book Antiqua" w:hAnsi="Book Antiqua" w:cs="Book Antiqua"/>
          <w:b/>
          <w:bCs/>
          <w:color w:val="000000"/>
        </w:rPr>
        <w:t>82</w:t>
      </w:r>
      <w:r w:rsidRPr="00F476A7">
        <w:rPr>
          <w:rFonts w:ascii="Book Antiqua" w:eastAsia="Book Antiqua" w:hAnsi="Book Antiqua" w:cs="Book Antiqua"/>
          <w:color w:val="000000"/>
        </w:rPr>
        <w:t>: 924-932 [PMID: 21398051 DOI: 10.1016/j.ijrobp.2010.12.068]</w:t>
      </w:r>
    </w:p>
    <w:p w14:paraId="4C789A9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93 </w:t>
      </w:r>
      <w:r w:rsidRPr="00F476A7">
        <w:rPr>
          <w:rFonts w:ascii="Book Antiqua" w:eastAsia="Book Antiqua" w:hAnsi="Book Antiqua" w:cs="Book Antiqua"/>
          <w:b/>
          <w:bCs/>
          <w:color w:val="000000"/>
        </w:rPr>
        <w:t>Kachikwu EL</w:t>
      </w:r>
      <w:r w:rsidRPr="00F476A7">
        <w:rPr>
          <w:rFonts w:ascii="Book Antiqua" w:eastAsia="Book Antiqua" w:hAnsi="Book Antiqua" w:cs="Book Antiqua"/>
          <w:color w:val="000000"/>
        </w:rPr>
        <w:t xml:space="preserve">, Iwamoto KS, Liao YP, DeMarco JJ, Agazaryan N, Economou JS, McBride WH, Schaue D. Radiation enhances regulatory T cell representation. </w:t>
      </w:r>
      <w:r w:rsidRPr="00F476A7">
        <w:rPr>
          <w:rFonts w:ascii="Book Antiqua" w:eastAsia="Book Antiqua" w:hAnsi="Book Antiqua" w:cs="Book Antiqua"/>
          <w:i/>
          <w:iCs/>
          <w:color w:val="000000"/>
        </w:rPr>
        <w:t>Int J Radiat Oncol Biol Phys</w:t>
      </w:r>
      <w:r w:rsidRPr="00F476A7">
        <w:rPr>
          <w:rFonts w:ascii="Book Antiqua" w:eastAsia="Book Antiqua" w:hAnsi="Book Antiqua" w:cs="Book Antiqua"/>
          <w:color w:val="000000"/>
        </w:rPr>
        <w:t xml:space="preserve"> 2011; </w:t>
      </w:r>
      <w:r w:rsidRPr="00F476A7">
        <w:rPr>
          <w:rFonts w:ascii="Book Antiqua" w:eastAsia="Book Antiqua" w:hAnsi="Book Antiqua" w:cs="Book Antiqua"/>
          <w:b/>
          <w:bCs/>
          <w:color w:val="000000"/>
        </w:rPr>
        <w:t>81</w:t>
      </w:r>
      <w:r w:rsidRPr="00F476A7">
        <w:rPr>
          <w:rFonts w:ascii="Book Antiqua" w:eastAsia="Book Antiqua" w:hAnsi="Book Antiqua" w:cs="Book Antiqua"/>
          <w:color w:val="000000"/>
        </w:rPr>
        <w:t>: 1128-1135 [PMID: 21093169 DOI: 10.1016/j.ijrobp.2010.09.034]</w:t>
      </w:r>
    </w:p>
    <w:p w14:paraId="49CFE49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94 </w:t>
      </w:r>
      <w:r w:rsidRPr="00F476A7">
        <w:rPr>
          <w:rFonts w:ascii="Book Antiqua" w:eastAsia="Book Antiqua" w:hAnsi="Book Antiqua" w:cs="Book Antiqua"/>
          <w:b/>
          <w:bCs/>
          <w:color w:val="000000"/>
        </w:rPr>
        <w:t>Qu Y</w:t>
      </w:r>
      <w:r w:rsidRPr="00F476A7">
        <w:rPr>
          <w:rFonts w:ascii="Book Antiqua" w:eastAsia="Book Antiqua" w:hAnsi="Book Antiqua" w:cs="Book Antiqua"/>
          <w:color w:val="000000"/>
        </w:rPr>
        <w:t xml:space="preserve">, Jin S, Zhang A, Zhang B, Shi X, Wang J, Zhao Y. Gamma-ray resistance of regulatory CD4+CD25+Foxp3+ T cells in mice. </w:t>
      </w:r>
      <w:r w:rsidRPr="00F476A7">
        <w:rPr>
          <w:rFonts w:ascii="Book Antiqua" w:eastAsia="Book Antiqua" w:hAnsi="Book Antiqua" w:cs="Book Antiqua"/>
          <w:i/>
          <w:iCs/>
          <w:color w:val="000000"/>
        </w:rPr>
        <w:t>Radiat Res</w:t>
      </w:r>
      <w:r w:rsidRPr="00F476A7">
        <w:rPr>
          <w:rFonts w:ascii="Book Antiqua" w:eastAsia="Book Antiqua" w:hAnsi="Book Antiqua" w:cs="Book Antiqua"/>
          <w:color w:val="000000"/>
        </w:rPr>
        <w:t xml:space="preserve"> 2010; </w:t>
      </w:r>
      <w:r w:rsidRPr="00F476A7">
        <w:rPr>
          <w:rFonts w:ascii="Book Antiqua" w:eastAsia="Book Antiqua" w:hAnsi="Book Antiqua" w:cs="Book Antiqua"/>
          <w:b/>
          <w:bCs/>
          <w:color w:val="000000"/>
        </w:rPr>
        <w:t>173</w:t>
      </w:r>
      <w:r w:rsidRPr="00F476A7">
        <w:rPr>
          <w:rFonts w:ascii="Book Antiqua" w:eastAsia="Book Antiqua" w:hAnsi="Book Antiqua" w:cs="Book Antiqua"/>
          <w:color w:val="000000"/>
        </w:rPr>
        <w:t>: 148-157 [PMID: 20095846 DOI: 10.1667/RR0978.1]</w:t>
      </w:r>
    </w:p>
    <w:p w14:paraId="4780EB6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95 </w:t>
      </w:r>
      <w:r w:rsidRPr="00F476A7">
        <w:rPr>
          <w:rFonts w:ascii="Book Antiqua" w:eastAsia="Book Antiqua" w:hAnsi="Book Antiqua" w:cs="Book Antiqua"/>
          <w:b/>
          <w:bCs/>
          <w:color w:val="000000"/>
        </w:rPr>
        <w:t>Deng L</w:t>
      </w:r>
      <w:r w:rsidRPr="00F476A7">
        <w:rPr>
          <w:rFonts w:ascii="Book Antiqua" w:eastAsia="Book Antiqua" w:hAnsi="Book Antiqua" w:cs="Book Antiqua"/>
          <w:color w:val="000000"/>
        </w:rPr>
        <w:t xml:space="preserve">, Liang H, Burnette B, Beckett M, Darga T, Weichselbaum RR, Fu YX. Irradiation and anti-PD-L1 treatment synergistically promote antitumor immunity in mice. </w:t>
      </w:r>
      <w:r w:rsidRPr="00F476A7">
        <w:rPr>
          <w:rFonts w:ascii="Book Antiqua" w:eastAsia="Book Antiqua" w:hAnsi="Book Antiqua" w:cs="Book Antiqua"/>
          <w:i/>
          <w:iCs/>
          <w:color w:val="000000"/>
        </w:rPr>
        <w:t>J Clin Invest</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124</w:t>
      </w:r>
      <w:r w:rsidRPr="00F476A7">
        <w:rPr>
          <w:rFonts w:ascii="Book Antiqua" w:eastAsia="Book Antiqua" w:hAnsi="Book Antiqua" w:cs="Book Antiqua"/>
          <w:color w:val="000000"/>
        </w:rPr>
        <w:t>: 687-695 [PMID: 24382348 DOI: 10.1172/JCI67313]</w:t>
      </w:r>
    </w:p>
    <w:p w14:paraId="37D41FB2"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96 </w:t>
      </w:r>
      <w:r w:rsidRPr="00F476A7">
        <w:rPr>
          <w:rFonts w:ascii="Book Antiqua" w:eastAsia="Book Antiqua" w:hAnsi="Book Antiqua" w:cs="Book Antiqua"/>
          <w:b/>
          <w:bCs/>
          <w:color w:val="000000"/>
        </w:rPr>
        <w:t>Verbrugge I</w:t>
      </w:r>
      <w:r w:rsidRPr="00F476A7">
        <w:rPr>
          <w:rFonts w:ascii="Book Antiqua" w:eastAsia="Book Antiqua" w:hAnsi="Book Antiqua" w:cs="Book Antiqua"/>
          <w:color w:val="000000"/>
        </w:rPr>
        <w:t xml:space="preserve">, Hagekyriakou J, Sharp LL, Galli M, West A, McLaughlin NM, Duret H, Yagita H, Johnstone RW, Smyth MJ, Haynes NM. Radiotherapy increases the permissiveness of established mammary tumors to rejection by immunomodulatory antibodies. </w:t>
      </w:r>
      <w:r w:rsidRPr="00F476A7">
        <w:rPr>
          <w:rFonts w:ascii="Book Antiqua" w:eastAsia="Book Antiqua" w:hAnsi="Book Antiqua" w:cs="Book Antiqua"/>
          <w:i/>
          <w:iCs/>
          <w:color w:val="000000"/>
        </w:rPr>
        <w:t>Cancer Res</w:t>
      </w:r>
      <w:r w:rsidRPr="00F476A7">
        <w:rPr>
          <w:rFonts w:ascii="Book Antiqua" w:eastAsia="Book Antiqua" w:hAnsi="Book Antiqua" w:cs="Book Antiqua"/>
          <w:color w:val="000000"/>
        </w:rPr>
        <w:t xml:space="preserve"> 2012; </w:t>
      </w:r>
      <w:r w:rsidRPr="00F476A7">
        <w:rPr>
          <w:rFonts w:ascii="Book Antiqua" w:eastAsia="Book Antiqua" w:hAnsi="Book Antiqua" w:cs="Book Antiqua"/>
          <w:b/>
          <w:bCs/>
          <w:color w:val="000000"/>
        </w:rPr>
        <w:t>72</w:t>
      </w:r>
      <w:r w:rsidRPr="00F476A7">
        <w:rPr>
          <w:rFonts w:ascii="Book Antiqua" w:eastAsia="Book Antiqua" w:hAnsi="Book Antiqua" w:cs="Book Antiqua"/>
          <w:color w:val="000000"/>
        </w:rPr>
        <w:t>: 3163-3174 [PMID: 22570253 DOI: 10.1158/0008-5472.CAN-12-0210]</w:t>
      </w:r>
    </w:p>
    <w:p w14:paraId="5FD0AF8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97 </w:t>
      </w:r>
      <w:r w:rsidRPr="00F476A7">
        <w:rPr>
          <w:rFonts w:ascii="Book Antiqua" w:eastAsia="Book Antiqua" w:hAnsi="Book Antiqua" w:cs="Book Antiqua"/>
          <w:b/>
          <w:bCs/>
          <w:color w:val="000000"/>
        </w:rPr>
        <w:t>Marabelle A</w:t>
      </w:r>
      <w:r w:rsidRPr="00F476A7">
        <w:rPr>
          <w:rFonts w:ascii="Book Antiqua" w:eastAsia="Book Antiqua" w:hAnsi="Book Antiqua" w:cs="Book Antiqua"/>
          <w:color w:val="000000"/>
        </w:rPr>
        <w:t xml:space="preserve">, Filatenkov A, Sagiv-Barfi I, Kohrt H. Radiotherapy and toll-like receptor agonists. </w:t>
      </w:r>
      <w:r w:rsidRPr="00F476A7">
        <w:rPr>
          <w:rFonts w:ascii="Book Antiqua" w:eastAsia="Book Antiqua" w:hAnsi="Book Antiqua" w:cs="Book Antiqua"/>
          <w:i/>
          <w:iCs/>
          <w:color w:val="000000"/>
        </w:rPr>
        <w:t>Semin Radiat Oncol</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25</w:t>
      </w:r>
      <w:r w:rsidRPr="00F476A7">
        <w:rPr>
          <w:rFonts w:ascii="Book Antiqua" w:eastAsia="Book Antiqua" w:hAnsi="Book Antiqua" w:cs="Book Antiqua"/>
          <w:color w:val="000000"/>
        </w:rPr>
        <w:t>: 34-39 [PMID: 25481264 DOI: 10.1016/j.semradonc.2014.07.006]</w:t>
      </w:r>
    </w:p>
    <w:p w14:paraId="63E9B86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98 </w:t>
      </w:r>
      <w:r w:rsidRPr="00F476A7">
        <w:rPr>
          <w:rFonts w:ascii="Book Antiqua" w:eastAsia="Book Antiqua" w:hAnsi="Book Antiqua" w:cs="Book Antiqua"/>
          <w:b/>
          <w:bCs/>
          <w:color w:val="000000"/>
        </w:rPr>
        <w:t>Le DT</w:t>
      </w:r>
      <w:r w:rsidRPr="00F476A7">
        <w:rPr>
          <w:rFonts w:ascii="Book Antiqua" w:eastAsia="Book Antiqua" w:hAnsi="Book Antiqua" w:cs="Book Antiqua"/>
          <w:color w:val="000000"/>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F476A7">
        <w:rPr>
          <w:rFonts w:ascii="Book Antiqua" w:eastAsia="Book Antiqua" w:hAnsi="Book Antiqua" w:cs="Book Antiqua"/>
          <w:i/>
          <w:iCs/>
          <w:color w:val="000000"/>
        </w:rPr>
        <w:t>N Engl J Med</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372</w:t>
      </w:r>
      <w:r w:rsidRPr="00F476A7">
        <w:rPr>
          <w:rFonts w:ascii="Book Antiqua" w:eastAsia="Book Antiqua" w:hAnsi="Book Antiqua" w:cs="Book Antiqua"/>
          <w:color w:val="000000"/>
        </w:rPr>
        <w:t>: 2509-2520 [PMID: 26028255 DOI: 10.1056/NEJMoa1500596]</w:t>
      </w:r>
    </w:p>
    <w:p w14:paraId="1854781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99 </w:t>
      </w:r>
      <w:r w:rsidRPr="00F476A7">
        <w:rPr>
          <w:rFonts w:ascii="Book Antiqua" w:eastAsia="Book Antiqua" w:hAnsi="Book Antiqua" w:cs="Book Antiqua"/>
          <w:b/>
          <w:bCs/>
          <w:color w:val="000000"/>
        </w:rPr>
        <w:t>Overman MJ</w:t>
      </w:r>
      <w:r w:rsidRPr="00F476A7">
        <w:rPr>
          <w:rFonts w:ascii="Book Antiqua" w:eastAsia="Book Antiqua" w:hAnsi="Book Antiqua" w:cs="Book Antiqua"/>
          <w:color w:val="000000"/>
        </w:rPr>
        <w:t xml:space="preserve">, Lonardi S, Wong KYM, Lenz HJ, Gelsomino F, Aglietta M, Morse MA, Van Cutsem E, McDermott R, Hill A, Sawyer MB, Hendlisz A, Neyns B, Svrcek M, Moss </w:t>
      </w:r>
      <w:r w:rsidRPr="00F476A7">
        <w:rPr>
          <w:rFonts w:ascii="Book Antiqua" w:eastAsia="Book Antiqua" w:hAnsi="Book Antiqua" w:cs="Book Antiqua"/>
          <w:color w:val="000000"/>
        </w:rPr>
        <w:lastRenderedPageBreak/>
        <w:t xml:space="preserve">RA, Ledeine JM, Cao ZA, Kamble S, Kopetz S, André T. Durable Clinical Benefit </w:t>
      </w:r>
      <w:proofErr w:type="gramStart"/>
      <w:r w:rsidRPr="00F476A7">
        <w:rPr>
          <w:rFonts w:ascii="Book Antiqua" w:eastAsia="Book Antiqua" w:hAnsi="Book Antiqua" w:cs="Book Antiqua"/>
          <w:color w:val="000000"/>
        </w:rPr>
        <w:t>With</w:t>
      </w:r>
      <w:proofErr w:type="gramEnd"/>
      <w:r w:rsidRPr="00F476A7">
        <w:rPr>
          <w:rFonts w:ascii="Book Antiqua" w:eastAsia="Book Antiqua" w:hAnsi="Book Antiqua" w:cs="Book Antiqua"/>
          <w:color w:val="000000"/>
        </w:rPr>
        <w:t xml:space="preserve"> Nivolumab Plus Ipilimumab in DNA Mismatch Repair-Deficient/Microsatellite Instability-High Metastatic Colorectal Cancer. </w:t>
      </w:r>
      <w:r w:rsidRPr="00F476A7">
        <w:rPr>
          <w:rFonts w:ascii="Book Antiqua" w:eastAsia="Book Antiqua" w:hAnsi="Book Antiqua" w:cs="Book Antiqua"/>
          <w:i/>
          <w:iCs/>
          <w:color w:val="000000"/>
        </w:rPr>
        <w:t>J Clin Oncol</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36</w:t>
      </w:r>
      <w:r w:rsidRPr="00F476A7">
        <w:rPr>
          <w:rFonts w:ascii="Book Antiqua" w:eastAsia="Book Antiqua" w:hAnsi="Book Antiqua" w:cs="Book Antiqua"/>
          <w:color w:val="000000"/>
        </w:rPr>
        <w:t>: 773-779 [PMID: 29355075 DOI: 10.1200/JCO.2017.76.9901]</w:t>
      </w:r>
    </w:p>
    <w:p w14:paraId="7B903CC2"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100 </w:t>
      </w:r>
      <w:r w:rsidRPr="00F476A7">
        <w:rPr>
          <w:rFonts w:ascii="Book Antiqua" w:eastAsia="Book Antiqua" w:hAnsi="Book Antiqua" w:cs="Book Antiqua"/>
          <w:b/>
          <w:bCs/>
          <w:color w:val="000000"/>
        </w:rPr>
        <w:t>Xiao Q</w:t>
      </w:r>
      <w:r w:rsidRPr="00F476A7">
        <w:rPr>
          <w:rFonts w:ascii="Book Antiqua" w:eastAsia="Book Antiqua" w:hAnsi="Book Antiqua" w:cs="Book Antiqua"/>
          <w:color w:val="000000"/>
        </w:rPr>
        <w:t xml:space="preserve">, Wu J, Wang WJ, Chen S, Zheng Y, Yu X, Meeth K, Sahraei M, Bothwell ALM, Chen L, Bosenberg M, Chen J, Sexl V, Sun L, Li L, Tang W, Wu D. DKK2 imparts tumor immunity evasion through β-catenin-independent suppression of cytotoxic immune-cell activation. </w:t>
      </w:r>
      <w:r w:rsidRPr="00F476A7">
        <w:rPr>
          <w:rFonts w:ascii="Book Antiqua" w:eastAsia="Book Antiqua" w:hAnsi="Book Antiqua" w:cs="Book Antiqua"/>
          <w:i/>
          <w:iCs/>
          <w:color w:val="000000"/>
        </w:rPr>
        <w:t>Nat Med</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24</w:t>
      </w:r>
      <w:r w:rsidRPr="00F476A7">
        <w:rPr>
          <w:rFonts w:ascii="Book Antiqua" w:eastAsia="Book Antiqua" w:hAnsi="Book Antiqua" w:cs="Book Antiqua"/>
          <w:color w:val="000000"/>
        </w:rPr>
        <w:t>: 262-270 [PMID: 29431745 DOI: 10.1038/nm.4496]</w:t>
      </w:r>
    </w:p>
    <w:p w14:paraId="6777CAF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101 </w:t>
      </w:r>
      <w:r w:rsidRPr="00F476A7">
        <w:rPr>
          <w:rFonts w:ascii="Book Antiqua" w:eastAsia="Book Antiqua" w:hAnsi="Book Antiqua" w:cs="Book Antiqua"/>
          <w:b/>
          <w:bCs/>
          <w:color w:val="000000"/>
        </w:rPr>
        <w:t>Grasso CS</w:t>
      </w:r>
      <w:r w:rsidRPr="00F476A7">
        <w:rPr>
          <w:rFonts w:ascii="Book Antiqua" w:eastAsia="Book Antiqua" w:hAnsi="Book Antiqua" w:cs="Book Antiqua"/>
          <w:color w:val="000000"/>
        </w:rPr>
        <w:t xml:space="preserve">, Giannakis M, Wells DK, Hamada T, Mu XJ, Quist M, Nowak JA, Nishihara R, Qian ZR, Inamura K, Morikawa T, Nosho K, Abril-Rodriguez G, Connolly C, Escuin-Ordinas H, Geybels MS, Grady WM, Hsu L, Hu-Lieskovan S, Huyghe JR, Kim YJ, Krystofinski P, Leiserson MDM, Montoya DJ, Nadel BB, Pellegrini M, Pritchard CC, Puig-Saus C, Quist EH, Raphael BJ, Salipante SJ, Shin DS, Shinbrot E, Shirts B, Shukla S, Stanford JL, Sun W, Tsoi J, Upfill-Brown A, Wheeler DA, Wu CJ, Yu M, Zaidi SH, Zaretsky JM, Gabriel SB, Lander ES, Garraway LA, Hudson TJ, Fuchs CS, Ribas A, Ogino S, Peters U. Genetic Mechanisms of Immune Evasion in Colorectal Cancer. </w:t>
      </w:r>
      <w:r w:rsidRPr="00F476A7">
        <w:rPr>
          <w:rFonts w:ascii="Book Antiqua" w:eastAsia="Book Antiqua" w:hAnsi="Book Antiqua" w:cs="Book Antiqua"/>
          <w:i/>
          <w:iCs/>
          <w:color w:val="000000"/>
        </w:rPr>
        <w:t>Cancer Discov</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8</w:t>
      </w:r>
      <w:r w:rsidRPr="00F476A7">
        <w:rPr>
          <w:rFonts w:ascii="Book Antiqua" w:eastAsia="Book Antiqua" w:hAnsi="Book Antiqua" w:cs="Book Antiqua"/>
          <w:color w:val="000000"/>
        </w:rPr>
        <w:t>: 730-749 [PMID: 29510987 DOI: 10.1158/2159-8290.CD-17-1327]</w:t>
      </w:r>
    </w:p>
    <w:p w14:paraId="79B28CE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102 </w:t>
      </w:r>
      <w:r w:rsidRPr="00F476A7">
        <w:rPr>
          <w:rFonts w:ascii="Book Antiqua" w:eastAsia="Book Antiqua" w:hAnsi="Book Antiqua" w:cs="Book Antiqua"/>
          <w:b/>
          <w:bCs/>
          <w:color w:val="000000"/>
        </w:rPr>
        <w:t>Kloor M</w:t>
      </w:r>
      <w:r w:rsidRPr="00F476A7">
        <w:rPr>
          <w:rFonts w:ascii="Book Antiqua" w:eastAsia="Book Antiqua" w:hAnsi="Book Antiqua" w:cs="Book Antiqua"/>
          <w:color w:val="000000"/>
        </w:rPr>
        <w:t xml:space="preserve">, Michel S, von Knebel Doeberitz M. Immune evasion of microsatellite unstable colorectal cancers. </w:t>
      </w:r>
      <w:r w:rsidRPr="00F476A7">
        <w:rPr>
          <w:rFonts w:ascii="Book Antiqua" w:eastAsia="Book Antiqua" w:hAnsi="Book Antiqua" w:cs="Book Antiqua"/>
          <w:i/>
          <w:iCs/>
          <w:color w:val="000000"/>
        </w:rPr>
        <w:t>Int J Cancer</w:t>
      </w:r>
      <w:r w:rsidRPr="00F476A7">
        <w:rPr>
          <w:rFonts w:ascii="Book Antiqua" w:eastAsia="Book Antiqua" w:hAnsi="Book Antiqua" w:cs="Book Antiqua"/>
          <w:color w:val="000000"/>
        </w:rPr>
        <w:t xml:space="preserve"> 2010; </w:t>
      </w:r>
      <w:r w:rsidRPr="00F476A7">
        <w:rPr>
          <w:rFonts w:ascii="Book Antiqua" w:eastAsia="Book Antiqua" w:hAnsi="Book Antiqua" w:cs="Book Antiqua"/>
          <w:b/>
          <w:bCs/>
          <w:color w:val="000000"/>
        </w:rPr>
        <w:t>127</w:t>
      </w:r>
      <w:r w:rsidRPr="00F476A7">
        <w:rPr>
          <w:rFonts w:ascii="Book Antiqua" w:eastAsia="Book Antiqua" w:hAnsi="Book Antiqua" w:cs="Book Antiqua"/>
          <w:color w:val="000000"/>
        </w:rPr>
        <w:t>: 1001-1010 [PMID: 20198617 DOI: 10.1002/ijc.25283]</w:t>
      </w:r>
    </w:p>
    <w:p w14:paraId="51D4103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103 </w:t>
      </w:r>
      <w:r w:rsidRPr="00F476A7">
        <w:rPr>
          <w:rFonts w:ascii="Book Antiqua" w:eastAsia="Book Antiqua" w:hAnsi="Book Antiqua" w:cs="Book Antiqua"/>
          <w:b/>
          <w:bCs/>
          <w:color w:val="000000"/>
        </w:rPr>
        <w:t>Kloor M</w:t>
      </w:r>
      <w:r w:rsidRPr="00F476A7">
        <w:rPr>
          <w:rFonts w:ascii="Book Antiqua" w:eastAsia="Book Antiqua" w:hAnsi="Book Antiqua" w:cs="Book Antiqua"/>
          <w:color w:val="000000"/>
        </w:rPr>
        <w:t xml:space="preserve">, Becker C, Benner A, Woerner SM, Gebert J, Ferrone S, von Knebel Doeberitz M. Immunoselective pressure and human leukocyte antigen class I antigen machinery defects in microsatellite unstable colorectal cancers. </w:t>
      </w:r>
      <w:r w:rsidRPr="00F476A7">
        <w:rPr>
          <w:rFonts w:ascii="Book Antiqua" w:eastAsia="Book Antiqua" w:hAnsi="Book Antiqua" w:cs="Book Antiqua"/>
          <w:i/>
          <w:iCs/>
          <w:color w:val="000000"/>
        </w:rPr>
        <w:t>Cancer Res</w:t>
      </w:r>
      <w:r w:rsidRPr="00F476A7">
        <w:rPr>
          <w:rFonts w:ascii="Book Antiqua" w:eastAsia="Book Antiqua" w:hAnsi="Book Antiqua" w:cs="Book Antiqua"/>
          <w:color w:val="000000"/>
        </w:rPr>
        <w:t xml:space="preserve"> 2005; </w:t>
      </w:r>
      <w:r w:rsidRPr="00F476A7">
        <w:rPr>
          <w:rFonts w:ascii="Book Antiqua" w:eastAsia="Book Antiqua" w:hAnsi="Book Antiqua" w:cs="Book Antiqua"/>
          <w:b/>
          <w:bCs/>
          <w:color w:val="000000"/>
        </w:rPr>
        <w:t>65</w:t>
      </w:r>
      <w:r w:rsidRPr="00F476A7">
        <w:rPr>
          <w:rFonts w:ascii="Book Antiqua" w:eastAsia="Book Antiqua" w:hAnsi="Book Antiqua" w:cs="Book Antiqua"/>
          <w:color w:val="000000"/>
        </w:rPr>
        <w:t>: 6418-6424 [PMID: 16024646 DOI: 10.1158/0008-5472.CAN-05-0044]</w:t>
      </w:r>
    </w:p>
    <w:p w14:paraId="4F801FD2"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104 </w:t>
      </w:r>
      <w:r w:rsidRPr="00F476A7">
        <w:rPr>
          <w:rFonts w:ascii="Book Antiqua" w:eastAsia="Book Antiqua" w:hAnsi="Book Antiqua" w:cs="Book Antiqua"/>
          <w:b/>
          <w:bCs/>
          <w:color w:val="000000"/>
        </w:rPr>
        <w:t>Le DT</w:t>
      </w:r>
      <w:r w:rsidRPr="00F476A7">
        <w:rPr>
          <w:rFonts w:ascii="Book Antiqua" w:eastAsia="Book Antiqua" w:hAnsi="Book Antiqua" w:cs="Book Antiqua"/>
          <w:color w:val="000000"/>
        </w:rPr>
        <w:t xml:space="preserve">, Durham JN, Smith KN, Wang H, Bartlett BR, Aulakh LK, Lu S, Kemberling H, Wilt C, Luber BS, Wong F, Azad NS, Rucki AA, Laheru D, Donehower R, Zaheer A, Fisher GA, Crocenzi TS, Lee JJ, Greten TF, Duffy AG, Ciombor KK, Eyring AD, Lam BH, Joe A, Kang SP, Holdhoff M, Danilova L, Cope L, Meyer C, Zhou S, Goldberg RM, </w:t>
      </w:r>
      <w:r w:rsidRPr="00F476A7">
        <w:rPr>
          <w:rFonts w:ascii="Book Antiqua" w:eastAsia="Book Antiqua" w:hAnsi="Book Antiqua" w:cs="Book Antiqua"/>
          <w:color w:val="000000"/>
        </w:rPr>
        <w:lastRenderedPageBreak/>
        <w:t xml:space="preserve">Armstrong DK, Bever KM, Fader AN, Taube J, Housseau F, Spetzler D, Xiao N, Pardoll DM, Papadopoulos N, Kinzler KW, Eshleman JR, Vogelstein B, Anders RA, Diaz LA Jr. Mismatch repair deficiency predicts response of solid tumors to PD-1 blockade. </w:t>
      </w:r>
      <w:r w:rsidRPr="00F476A7">
        <w:rPr>
          <w:rFonts w:ascii="Book Antiqua" w:eastAsia="Book Antiqua" w:hAnsi="Book Antiqua" w:cs="Book Antiqua"/>
          <w:i/>
          <w:iCs/>
          <w:color w:val="000000"/>
        </w:rPr>
        <w:t>Science</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357</w:t>
      </w:r>
      <w:r w:rsidRPr="00F476A7">
        <w:rPr>
          <w:rFonts w:ascii="Book Antiqua" w:eastAsia="Book Antiqua" w:hAnsi="Book Antiqua" w:cs="Book Antiqua"/>
          <w:color w:val="000000"/>
        </w:rPr>
        <w:t>: 409-413 [PMID: 28596308 DOI: 10.1126/</w:t>
      </w:r>
      <w:proofErr w:type="gramStart"/>
      <w:r w:rsidRPr="00F476A7">
        <w:rPr>
          <w:rFonts w:ascii="Book Antiqua" w:eastAsia="Book Antiqua" w:hAnsi="Book Antiqua" w:cs="Book Antiqua"/>
          <w:color w:val="000000"/>
        </w:rPr>
        <w:t>science.aan</w:t>
      </w:r>
      <w:proofErr w:type="gramEnd"/>
      <w:r w:rsidRPr="00F476A7">
        <w:rPr>
          <w:rFonts w:ascii="Book Antiqua" w:eastAsia="Book Antiqua" w:hAnsi="Book Antiqua" w:cs="Book Antiqua"/>
          <w:color w:val="000000"/>
        </w:rPr>
        <w:t>6733]</w:t>
      </w:r>
    </w:p>
    <w:p w14:paraId="01519A7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105 </w:t>
      </w:r>
      <w:r w:rsidRPr="00F476A7">
        <w:rPr>
          <w:rFonts w:ascii="Book Antiqua" w:eastAsia="Book Antiqua" w:hAnsi="Book Antiqua" w:cs="Book Antiqua"/>
          <w:b/>
          <w:bCs/>
          <w:color w:val="000000"/>
        </w:rPr>
        <w:t>Janikovits J</w:t>
      </w:r>
      <w:r w:rsidRPr="00F476A7">
        <w:rPr>
          <w:rFonts w:ascii="Book Antiqua" w:eastAsia="Book Antiqua" w:hAnsi="Book Antiqua" w:cs="Book Antiqua"/>
          <w:color w:val="000000"/>
        </w:rPr>
        <w:t xml:space="preserve">, Müller M, Krzykalla J, Körner S, Echterdiek F, Lahrmann B, Grabe N, Schneider M, Benner A, Doeberitz MVK, Kloor M. High numbers of PDCD1 (PD-1)-positive T cells and B2M mutations in microsatellite-unstable colorectal cancer. </w:t>
      </w:r>
      <w:r w:rsidRPr="00F476A7">
        <w:rPr>
          <w:rFonts w:ascii="Book Antiqua" w:eastAsia="Book Antiqua" w:hAnsi="Book Antiqua" w:cs="Book Antiqua"/>
          <w:i/>
          <w:iCs/>
          <w:color w:val="000000"/>
        </w:rPr>
        <w:t>Oncoimmunology</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7</w:t>
      </w:r>
      <w:r w:rsidRPr="00F476A7">
        <w:rPr>
          <w:rFonts w:ascii="Book Antiqua" w:eastAsia="Book Antiqua" w:hAnsi="Book Antiqua" w:cs="Book Antiqua"/>
          <w:color w:val="000000"/>
        </w:rPr>
        <w:t>: e1390640 [PMID: 29308317 DOI: 10.1080/2162402X.2017.1390640]</w:t>
      </w:r>
    </w:p>
    <w:p w14:paraId="329EFB7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106 </w:t>
      </w:r>
      <w:r w:rsidRPr="00F476A7">
        <w:rPr>
          <w:rFonts w:ascii="Book Antiqua" w:eastAsia="Book Antiqua" w:hAnsi="Book Antiqua" w:cs="Book Antiqua"/>
          <w:b/>
          <w:bCs/>
          <w:color w:val="000000"/>
        </w:rPr>
        <w:t>Giannakis M</w:t>
      </w:r>
      <w:r w:rsidRPr="00F476A7">
        <w:rPr>
          <w:rFonts w:ascii="Book Antiqua" w:eastAsia="Book Antiqua" w:hAnsi="Book Antiqua" w:cs="Book Antiqua"/>
          <w:color w:val="000000"/>
        </w:rPr>
        <w:t xml:space="preserve">, Mu XJ, Shukla SA, Qian ZR, Cohen O, Nishihara R, Bahl S, Cao Y, Amin-Mansour A, Yamauchi M, Sukawa Y, Stewart C, Rosenberg M, Mima K, Inamura K, Nosho K, Nowak JA, Lawrence MS, Giovannucci EL, Chan AT, Ng K, Meyerhardt JA, Van Allen EM, Getz G, Gabriel SB, Lander ES, Wu CJ, Fuchs CS, Ogino S, Garraway LA. Genomic Correlates of Immune-Cell Infiltrates in Colorectal Carcinoma. </w:t>
      </w:r>
      <w:r w:rsidRPr="00F476A7">
        <w:rPr>
          <w:rFonts w:ascii="Book Antiqua" w:eastAsia="Book Antiqua" w:hAnsi="Book Antiqua" w:cs="Book Antiqua"/>
          <w:i/>
          <w:iCs/>
          <w:color w:val="000000"/>
        </w:rPr>
        <w:t>Cell Rep</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15</w:t>
      </w:r>
      <w:r w:rsidRPr="00F476A7">
        <w:rPr>
          <w:rFonts w:ascii="Book Antiqua" w:eastAsia="Book Antiqua" w:hAnsi="Book Antiqua" w:cs="Book Antiqua"/>
          <w:color w:val="000000"/>
        </w:rPr>
        <w:t>: 857-865 [PMID: 27149842 DOI: 10.1016/j.celrep.2016.03.075]</w:t>
      </w:r>
    </w:p>
    <w:p w14:paraId="18225F0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107 </w:t>
      </w:r>
      <w:r w:rsidRPr="00F476A7">
        <w:rPr>
          <w:rFonts w:ascii="Book Antiqua" w:eastAsia="Book Antiqua" w:hAnsi="Book Antiqua" w:cs="Book Antiqua"/>
          <w:b/>
          <w:bCs/>
          <w:color w:val="000000"/>
        </w:rPr>
        <w:t>Ozcan M</w:t>
      </w:r>
      <w:r w:rsidRPr="00F476A7">
        <w:rPr>
          <w:rFonts w:ascii="Book Antiqua" w:eastAsia="Book Antiqua" w:hAnsi="Book Antiqua" w:cs="Book Antiqua"/>
          <w:color w:val="000000"/>
        </w:rPr>
        <w:t xml:space="preserve">, Janikovits J, von Knebel Doeberitz M, Kloor M. Complex pattern of immune evasion in MSI colorectal cancer. </w:t>
      </w:r>
      <w:r w:rsidRPr="00F476A7">
        <w:rPr>
          <w:rFonts w:ascii="Book Antiqua" w:eastAsia="Book Antiqua" w:hAnsi="Book Antiqua" w:cs="Book Antiqua"/>
          <w:i/>
          <w:iCs/>
          <w:color w:val="000000"/>
        </w:rPr>
        <w:t>Oncoimmunology</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7</w:t>
      </w:r>
      <w:r w:rsidRPr="00F476A7">
        <w:rPr>
          <w:rFonts w:ascii="Book Antiqua" w:eastAsia="Book Antiqua" w:hAnsi="Book Antiqua" w:cs="Book Antiqua"/>
          <w:color w:val="000000"/>
        </w:rPr>
        <w:t>: e1445453 [PMID: 29900056 DOI: 10.1080/2162402X.2018.1445453]</w:t>
      </w:r>
    </w:p>
    <w:p w14:paraId="79A4372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108 </w:t>
      </w:r>
      <w:r w:rsidRPr="00F476A7">
        <w:rPr>
          <w:rFonts w:ascii="Book Antiqua" w:eastAsia="Book Antiqua" w:hAnsi="Book Antiqua" w:cs="Book Antiqua"/>
          <w:b/>
          <w:bCs/>
          <w:color w:val="000000"/>
        </w:rPr>
        <w:t>Liao W</w:t>
      </w:r>
      <w:r w:rsidRPr="00F476A7">
        <w:rPr>
          <w:rFonts w:ascii="Book Antiqua" w:eastAsia="Book Antiqua" w:hAnsi="Book Antiqua" w:cs="Book Antiqua"/>
          <w:color w:val="000000"/>
        </w:rPr>
        <w:t xml:space="preserve">, Overman MJ, Boutin AT, Shang X, Zhao D, Dey P, Li J, Wang G, Lan Z, Li J, Tang M, Jiang S, Ma X, Chen P, Katkhuda R, Korphaisarn K, Chakravarti D, Chang A, Spring DJ, Chang Q, Zhang J, Maru DM, Maeda DY, Zebala JA, Kopetz S, Wang YA, DePinho RA. KRAS-IRF2 Axis Drives Immune Suppression and Immune Therapy Resistance in Colorectal Cancer. </w:t>
      </w:r>
      <w:r w:rsidRPr="00F476A7">
        <w:rPr>
          <w:rFonts w:ascii="Book Antiqua" w:eastAsia="Book Antiqua" w:hAnsi="Book Antiqua" w:cs="Book Antiqua"/>
          <w:i/>
          <w:iCs/>
          <w:color w:val="000000"/>
        </w:rPr>
        <w:t>Cancer Cell</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35</w:t>
      </w:r>
      <w:r w:rsidRPr="00F476A7">
        <w:rPr>
          <w:rFonts w:ascii="Book Antiqua" w:eastAsia="Book Antiqua" w:hAnsi="Book Antiqua" w:cs="Book Antiqua"/>
          <w:color w:val="000000"/>
        </w:rPr>
        <w:t>: 559-572.e7 [PMID: 30905761 DOI: 10.1016/j.ccell.2019.02.008]</w:t>
      </w:r>
    </w:p>
    <w:p w14:paraId="2BE44CF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109 </w:t>
      </w:r>
      <w:r w:rsidRPr="00F476A7">
        <w:rPr>
          <w:rFonts w:ascii="Book Antiqua" w:eastAsia="Book Antiqua" w:hAnsi="Book Antiqua" w:cs="Book Antiqua"/>
          <w:b/>
          <w:bCs/>
          <w:color w:val="000000"/>
        </w:rPr>
        <w:t>Fridman WH</w:t>
      </w:r>
      <w:r w:rsidRPr="00F476A7">
        <w:rPr>
          <w:rFonts w:ascii="Book Antiqua" w:eastAsia="Book Antiqua" w:hAnsi="Book Antiqua" w:cs="Book Antiqua"/>
          <w:color w:val="000000"/>
        </w:rPr>
        <w:t xml:space="preserve">, Pagès F, Sautès-Fridman C, Galon J. The immune contexture in human tumours: impact on clinical outcome. </w:t>
      </w:r>
      <w:r w:rsidRPr="00F476A7">
        <w:rPr>
          <w:rFonts w:ascii="Book Antiqua" w:eastAsia="Book Antiqua" w:hAnsi="Book Antiqua" w:cs="Book Antiqua"/>
          <w:i/>
          <w:iCs/>
          <w:color w:val="000000"/>
        </w:rPr>
        <w:t>Nat Rev Cancer</w:t>
      </w:r>
      <w:r w:rsidRPr="00F476A7">
        <w:rPr>
          <w:rFonts w:ascii="Book Antiqua" w:eastAsia="Book Antiqua" w:hAnsi="Book Antiqua" w:cs="Book Antiqua"/>
          <w:color w:val="000000"/>
        </w:rPr>
        <w:t xml:space="preserve"> 2012; </w:t>
      </w:r>
      <w:r w:rsidRPr="00F476A7">
        <w:rPr>
          <w:rFonts w:ascii="Book Antiqua" w:eastAsia="Book Antiqua" w:hAnsi="Book Antiqua" w:cs="Book Antiqua"/>
          <w:b/>
          <w:bCs/>
          <w:color w:val="000000"/>
        </w:rPr>
        <w:t>12</w:t>
      </w:r>
      <w:r w:rsidRPr="00F476A7">
        <w:rPr>
          <w:rFonts w:ascii="Book Antiqua" w:eastAsia="Book Antiqua" w:hAnsi="Book Antiqua" w:cs="Book Antiqua"/>
          <w:color w:val="000000"/>
        </w:rPr>
        <w:t>: 298-306 [PMID: 22419253 DOI: 10.1038/nrc3245]</w:t>
      </w:r>
    </w:p>
    <w:p w14:paraId="706A4D2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110 </w:t>
      </w:r>
      <w:r w:rsidRPr="00F476A7">
        <w:rPr>
          <w:rFonts w:ascii="Book Antiqua" w:eastAsia="Book Antiqua" w:hAnsi="Book Antiqua" w:cs="Book Antiqua"/>
          <w:b/>
          <w:bCs/>
          <w:color w:val="000000"/>
        </w:rPr>
        <w:t>Galon J</w:t>
      </w:r>
      <w:r w:rsidRPr="00F476A7">
        <w:rPr>
          <w:rFonts w:ascii="Book Antiqua" w:eastAsia="Book Antiqua" w:hAnsi="Book Antiqua" w:cs="Book Antiqua"/>
          <w:color w:val="000000"/>
        </w:rPr>
        <w:t xml:space="preserve">, Mlecnik B, Bindea G, Angell HK, Berger A, Lagorce C, Lugli A, Zlobec I, Hartmann A, Bifulco C, Nagtegaal ID, Palmqvist R, Masucci GV, Botti G, Tatangelo F, </w:t>
      </w:r>
      <w:r w:rsidRPr="00F476A7">
        <w:rPr>
          <w:rFonts w:ascii="Book Antiqua" w:eastAsia="Book Antiqua" w:hAnsi="Book Antiqua" w:cs="Book Antiqua"/>
          <w:color w:val="000000"/>
        </w:rPr>
        <w:lastRenderedPageBreak/>
        <w:t xml:space="preserve">Delrio P, Maio M, Laghi L, Grizzi F, Asslaber M, D'Arrigo C, Vidal-Vanaclocha F, Zavadova E, Chouchane L, Ohashi PS, Hafezi-Bakhtiari S, Wouters BG, Roehrl M, Nguyen L, Kawakami Y, Hazama S, Okuno K, Ogino S, Gibbs P, Waring P, Sato N, Torigoe T, Itoh K, Patel PS, Shukla SN, Wang Y, Kopetz S, Sinicrope FA, Scripcariu V, Ascierto PA, Marincola FM, Fox BA, Pagès F. Towards the introduction of the 'Immunoscore' in the classification of malignant tumours. </w:t>
      </w:r>
      <w:r w:rsidRPr="00F476A7">
        <w:rPr>
          <w:rFonts w:ascii="Book Antiqua" w:eastAsia="Book Antiqua" w:hAnsi="Book Antiqua" w:cs="Book Antiqua"/>
          <w:i/>
          <w:iCs/>
          <w:color w:val="000000"/>
        </w:rPr>
        <w:t>J Pathol</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232</w:t>
      </w:r>
      <w:r w:rsidRPr="00F476A7">
        <w:rPr>
          <w:rFonts w:ascii="Book Antiqua" w:eastAsia="Book Antiqua" w:hAnsi="Book Antiqua" w:cs="Book Antiqua"/>
          <w:color w:val="000000"/>
        </w:rPr>
        <w:t>: 199-209 [PMID: 24122236 DOI: 10.1002/path.4287]</w:t>
      </w:r>
    </w:p>
    <w:p w14:paraId="391F3A7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111 </w:t>
      </w:r>
      <w:r w:rsidRPr="00F476A7">
        <w:rPr>
          <w:rFonts w:ascii="Book Antiqua" w:eastAsia="Book Antiqua" w:hAnsi="Book Antiqua" w:cs="Book Antiqua"/>
          <w:b/>
          <w:bCs/>
          <w:color w:val="000000"/>
        </w:rPr>
        <w:t>Mlecnik B</w:t>
      </w:r>
      <w:r w:rsidRPr="00F476A7">
        <w:rPr>
          <w:rFonts w:ascii="Book Antiqua" w:eastAsia="Book Antiqua" w:hAnsi="Book Antiqua" w:cs="Book Antiqua"/>
          <w:color w:val="000000"/>
        </w:rPr>
        <w:t xml:space="preserve">, Tosolini M, Kirilovsky A, Berger A, Bindea G, Meatchi T, Bruneval P, Trajanoski Z, Fridman WH, Pagès F, Galon J. Histopathologic-based prognostic factors of colorectal cancers are associated with the state of the local immune reaction. </w:t>
      </w:r>
      <w:r w:rsidRPr="00F476A7">
        <w:rPr>
          <w:rFonts w:ascii="Book Antiqua" w:eastAsia="Book Antiqua" w:hAnsi="Book Antiqua" w:cs="Book Antiqua"/>
          <w:i/>
          <w:iCs/>
          <w:color w:val="000000"/>
        </w:rPr>
        <w:t>J Clin Oncol</w:t>
      </w:r>
      <w:r w:rsidRPr="00F476A7">
        <w:rPr>
          <w:rFonts w:ascii="Book Antiqua" w:eastAsia="Book Antiqua" w:hAnsi="Book Antiqua" w:cs="Book Antiqua"/>
          <w:color w:val="000000"/>
        </w:rPr>
        <w:t xml:space="preserve"> 2011; </w:t>
      </w:r>
      <w:r w:rsidRPr="00F476A7">
        <w:rPr>
          <w:rFonts w:ascii="Book Antiqua" w:eastAsia="Book Antiqua" w:hAnsi="Book Antiqua" w:cs="Book Antiqua"/>
          <w:b/>
          <w:bCs/>
          <w:color w:val="000000"/>
        </w:rPr>
        <w:t>29</w:t>
      </w:r>
      <w:r w:rsidRPr="00F476A7">
        <w:rPr>
          <w:rFonts w:ascii="Book Antiqua" w:eastAsia="Book Antiqua" w:hAnsi="Book Antiqua" w:cs="Book Antiqua"/>
          <w:color w:val="000000"/>
        </w:rPr>
        <w:t>: 610-618 [PMID: 21245428 DOI: 10.1200/JCO.2010.30.5425]</w:t>
      </w:r>
    </w:p>
    <w:p w14:paraId="7E13E5E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112 </w:t>
      </w:r>
      <w:r w:rsidRPr="00F476A7">
        <w:rPr>
          <w:rFonts w:ascii="Book Antiqua" w:eastAsia="Book Antiqua" w:hAnsi="Book Antiqua" w:cs="Book Antiqua"/>
          <w:b/>
          <w:bCs/>
          <w:color w:val="000000"/>
        </w:rPr>
        <w:t>Yomoda T</w:t>
      </w:r>
      <w:r w:rsidRPr="00F476A7">
        <w:rPr>
          <w:rFonts w:ascii="Book Antiqua" w:eastAsia="Book Antiqua" w:hAnsi="Book Antiqua" w:cs="Book Antiqua"/>
          <w:color w:val="000000"/>
        </w:rPr>
        <w:t xml:space="preserve">, Sudo T, Kawahara A, Shigaki T, Shimomura S, Tajiri K, Nagasu S, Fujita F, Kinugasa T, Akagi Y. The Immunoscore is a Superior Prognostic Tool in Stages II and III Colorectal Cancer and is Significantly Correlated with Programmed Death-Ligand 1 (PD-L1) Expression on Tumor-Infiltrating Mononuclear Cells. </w:t>
      </w:r>
      <w:r w:rsidRPr="00F476A7">
        <w:rPr>
          <w:rFonts w:ascii="Book Antiqua" w:eastAsia="Book Antiqua" w:hAnsi="Book Antiqua" w:cs="Book Antiqua"/>
          <w:i/>
          <w:iCs/>
          <w:color w:val="000000"/>
        </w:rPr>
        <w:t>Ann Surg Oncol</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26</w:t>
      </w:r>
      <w:r w:rsidRPr="00F476A7">
        <w:rPr>
          <w:rFonts w:ascii="Book Antiqua" w:eastAsia="Book Antiqua" w:hAnsi="Book Antiqua" w:cs="Book Antiqua"/>
          <w:color w:val="000000"/>
        </w:rPr>
        <w:t>: 415-424 [PMID: 30569297 DOI: 10.1245/s10434-018-07110-z]</w:t>
      </w:r>
    </w:p>
    <w:p w14:paraId="5C6727C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113 </w:t>
      </w:r>
      <w:r w:rsidRPr="00F476A7">
        <w:rPr>
          <w:rFonts w:ascii="Book Antiqua" w:eastAsia="Book Antiqua" w:hAnsi="Book Antiqua" w:cs="Book Antiqua"/>
          <w:b/>
          <w:bCs/>
          <w:color w:val="000000"/>
        </w:rPr>
        <w:t>Ishii H</w:t>
      </w:r>
      <w:r w:rsidRPr="00F476A7">
        <w:rPr>
          <w:rFonts w:ascii="Book Antiqua" w:eastAsia="Book Antiqua" w:hAnsi="Book Antiqua" w:cs="Book Antiqua"/>
          <w:color w:val="000000"/>
        </w:rPr>
        <w:t xml:space="preserve">, Azuma K, Kawahara A, Matsuo N, Tokito T, Kinoshita T, Yamada K, Sasada T, Akiba J, Hoshino T. Programmed cell death-ligand 1 expression and immunoscore in stage II and III non-small cell lung cancer patients receiving adjuvant chemotherapy. </w:t>
      </w:r>
      <w:r w:rsidRPr="00F476A7">
        <w:rPr>
          <w:rFonts w:ascii="Book Antiqua" w:eastAsia="Book Antiqua" w:hAnsi="Book Antiqua" w:cs="Book Antiqua"/>
          <w:i/>
          <w:iCs/>
          <w:color w:val="000000"/>
        </w:rPr>
        <w:t>Oncotarget</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8</w:t>
      </w:r>
      <w:r w:rsidRPr="00F476A7">
        <w:rPr>
          <w:rFonts w:ascii="Book Antiqua" w:eastAsia="Book Antiqua" w:hAnsi="Book Antiqua" w:cs="Book Antiqua"/>
          <w:color w:val="000000"/>
        </w:rPr>
        <w:t>: 61618-61625 [PMID: 28977890 DOI: 10.18632/oncotarget.18651]</w:t>
      </w:r>
    </w:p>
    <w:p w14:paraId="7C6EEAD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114 </w:t>
      </w:r>
      <w:r w:rsidRPr="00F476A7">
        <w:rPr>
          <w:rFonts w:ascii="Book Antiqua" w:eastAsia="Book Antiqua" w:hAnsi="Book Antiqua" w:cs="Book Antiqua"/>
          <w:b/>
          <w:bCs/>
          <w:color w:val="000000"/>
        </w:rPr>
        <w:t>Guinney J</w:t>
      </w:r>
      <w:r w:rsidRPr="00F476A7">
        <w:rPr>
          <w:rFonts w:ascii="Book Antiqua" w:eastAsia="Book Antiqua" w:hAnsi="Book Antiqua" w:cs="Book Antiqua"/>
          <w:color w:val="000000"/>
        </w:rPr>
        <w:t xml:space="preserve">, Dienstmann R, Wang X, de Reyniès A, Schlicker A, Soneson C, Marisa L, Roepman P, Nyamundanda G, Angelino P, Bot BM, Morris JS, Simon IM, Gerster S, Fessler E, De Sousa E Melo F, Missiaglia E, Ramay H, Barras D, Homicsko K, Maru D, Manyam GC, Broom B, Boige V, Perez-Villamil B, Laderas T, Salazar R, Gray JW, Hanahan D, Tabernero J, Bernards R, Friend SH, Laurent-Puig P, Medema JP, Sadanandam A, Wessels L, Delorenzi M, Kopetz S, Vermeulen L, Tejpar S. The consensus molecular subtypes of colorectal cancer. </w:t>
      </w:r>
      <w:r w:rsidRPr="00F476A7">
        <w:rPr>
          <w:rFonts w:ascii="Book Antiqua" w:eastAsia="Book Antiqua" w:hAnsi="Book Antiqua" w:cs="Book Antiqua"/>
          <w:i/>
          <w:iCs/>
          <w:color w:val="000000"/>
        </w:rPr>
        <w:t>Nat Med</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21</w:t>
      </w:r>
      <w:r w:rsidRPr="00F476A7">
        <w:rPr>
          <w:rFonts w:ascii="Book Antiqua" w:eastAsia="Book Antiqua" w:hAnsi="Book Antiqua" w:cs="Book Antiqua"/>
          <w:color w:val="000000"/>
        </w:rPr>
        <w:t>: 1350-1356 [PMID: 26457759 DOI: 10.1038/nm.3967]</w:t>
      </w:r>
    </w:p>
    <w:p w14:paraId="4635291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115 </w:t>
      </w:r>
      <w:r w:rsidRPr="00F476A7">
        <w:rPr>
          <w:rFonts w:ascii="Book Antiqua" w:eastAsia="Book Antiqua" w:hAnsi="Book Antiqua" w:cs="Book Antiqua"/>
          <w:b/>
          <w:bCs/>
          <w:color w:val="000000"/>
        </w:rPr>
        <w:t>Chalmers ZR</w:t>
      </w:r>
      <w:r w:rsidRPr="00F476A7">
        <w:rPr>
          <w:rFonts w:ascii="Book Antiqua" w:eastAsia="Book Antiqua" w:hAnsi="Book Antiqua" w:cs="Book Antiqua"/>
          <w:color w:val="000000"/>
        </w:rPr>
        <w:t xml:space="preserve">, Connelly CF, Fabrizio D, Gay L, Ali SM, Ennis R, Schrock A, Campbell B, Shlien A, Chmielecki J, Huang F, He Y, Sun J, Tabori U, Kennedy M, Lieber DS, Roels S, White J, Otto GA, Ross JS, Garraway L, Miller VA, Stephens PJ, Frampton GM. Analysis of 100,000 human cancer genomes reveals the landscape of tumor mutational burden. </w:t>
      </w:r>
      <w:r w:rsidRPr="00F476A7">
        <w:rPr>
          <w:rFonts w:ascii="Book Antiqua" w:eastAsia="Book Antiqua" w:hAnsi="Book Antiqua" w:cs="Book Antiqua"/>
          <w:i/>
          <w:iCs/>
          <w:color w:val="000000"/>
        </w:rPr>
        <w:t>Genome Med</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9</w:t>
      </w:r>
      <w:r w:rsidRPr="00F476A7">
        <w:rPr>
          <w:rFonts w:ascii="Book Antiqua" w:eastAsia="Book Antiqua" w:hAnsi="Book Antiqua" w:cs="Book Antiqua"/>
          <w:color w:val="000000"/>
        </w:rPr>
        <w:t>: 34 [PMID: 28420421 DOI: 10.1186/s13073-017-0424-2]</w:t>
      </w:r>
    </w:p>
    <w:p w14:paraId="0076BE5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116 </w:t>
      </w:r>
      <w:r w:rsidRPr="00F476A7">
        <w:rPr>
          <w:rFonts w:ascii="Book Antiqua" w:eastAsia="Book Antiqua" w:hAnsi="Book Antiqua" w:cs="Book Antiqua"/>
          <w:b/>
          <w:bCs/>
          <w:color w:val="000000"/>
        </w:rPr>
        <w:t>Chen YP</w:t>
      </w:r>
      <w:r w:rsidRPr="00F476A7">
        <w:rPr>
          <w:rFonts w:ascii="Book Antiqua" w:eastAsia="Book Antiqua" w:hAnsi="Book Antiqua" w:cs="Book Antiqua"/>
          <w:color w:val="000000"/>
        </w:rPr>
        <w:t xml:space="preserve">, Zhang Y, Lv JW, Li YQ, Wang YQ, He QM, Yang XJ, Sun Y, Mao YP, Yun JP, Liu N, Ma J. Genomic Analysis of Tumor Microenvironment Immune Types across 14 Solid Cancer Types: Immunotherapeutic Implications. </w:t>
      </w:r>
      <w:r w:rsidRPr="00F476A7">
        <w:rPr>
          <w:rFonts w:ascii="Book Antiqua" w:eastAsia="Book Antiqua" w:hAnsi="Book Antiqua" w:cs="Book Antiqua"/>
          <w:i/>
          <w:iCs/>
          <w:color w:val="000000"/>
        </w:rPr>
        <w:t>Theranostics</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7</w:t>
      </w:r>
      <w:r w:rsidRPr="00F476A7">
        <w:rPr>
          <w:rFonts w:ascii="Book Antiqua" w:eastAsia="Book Antiqua" w:hAnsi="Book Antiqua" w:cs="Book Antiqua"/>
          <w:color w:val="000000"/>
        </w:rPr>
        <w:t>: 3585-3594 [PMID: 28912897 DOI: 10.7150/thno.21471]</w:t>
      </w:r>
    </w:p>
    <w:p w14:paraId="6671A92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117 </w:t>
      </w:r>
      <w:r w:rsidRPr="00F476A7">
        <w:rPr>
          <w:rFonts w:ascii="Book Antiqua" w:eastAsia="Book Antiqua" w:hAnsi="Book Antiqua" w:cs="Book Antiqua"/>
          <w:b/>
          <w:bCs/>
          <w:color w:val="000000"/>
        </w:rPr>
        <w:t>Schumacher TN</w:t>
      </w:r>
      <w:r w:rsidRPr="00F476A7">
        <w:rPr>
          <w:rFonts w:ascii="Book Antiqua" w:eastAsia="Book Antiqua" w:hAnsi="Book Antiqua" w:cs="Book Antiqua"/>
          <w:color w:val="000000"/>
        </w:rPr>
        <w:t xml:space="preserve">, Schreiber RD. Neoantigens in cancer immunotherapy. </w:t>
      </w:r>
      <w:r w:rsidRPr="00F476A7">
        <w:rPr>
          <w:rFonts w:ascii="Book Antiqua" w:eastAsia="Book Antiqua" w:hAnsi="Book Antiqua" w:cs="Book Antiqua"/>
          <w:i/>
          <w:iCs/>
          <w:color w:val="000000"/>
        </w:rPr>
        <w:t>Science</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348</w:t>
      </w:r>
      <w:r w:rsidRPr="00F476A7">
        <w:rPr>
          <w:rFonts w:ascii="Book Antiqua" w:eastAsia="Book Antiqua" w:hAnsi="Book Antiqua" w:cs="Book Antiqua"/>
          <w:color w:val="000000"/>
        </w:rPr>
        <w:t>: 69-74 [PMID: 25838375 DOI: 10.1126/science.aaa4971]</w:t>
      </w:r>
    </w:p>
    <w:p w14:paraId="3174612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118 </w:t>
      </w:r>
      <w:r w:rsidRPr="00F476A7">
        <w:rPr>
          <w:rFonts w:ascii="Book Antiqua" w:eastAsia="Book Antiqua" w:hAnsi="Book Antiqua" w:cs="Book Antiqua"/>
          <w:b/>
          <w:bCs/>
          <w:color w:val="000000"/>
        </w:rPr>
        <w:t>Becht E</w:t>
      </w:r>
      <w:r w:rsidRPr="00F476A7">
        <w:rPr>
          <w:rFonts w:ascii="Book Antiqua" w:eastAsia="Book Antiqua" w:hAnsi="Book Antiqua" w:cs="Book Antiqua"/>
          <w:color w:val="000000"/>
        </w:rPr>
        <w:t xml:space="preserve">, de Reyniès A, Giraldo NA, Pilati C, Buttard B, Lacroix L, Selves J, Sautès-Fridman C, Laurent-Puig P, Fridman WH. Immune and Stromal Classification of Colorectal Cancer Is Associated with Molecular Subtypes and Relevant for Precision Immunotherapy. </w:t>
      </w:r>
      <w:r w:rsidRPr="00F476A7">
        <w:rPr>
          <w:rFonts w:ascii="Book Antiqua" w:eastAsia="Book Antiqua" w:hAnsi="Book Antiqua" w:cs="Book Antiqua"/>
          <w:i/>
          <w:iCs/>
          <w:color w:val="000000"/>
        </w:rPr>
        <w:t>Clin Cancer Res</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22</w:t>
      </w:r>
      <w:r w:rsidRPr="00F476A7">
        <w:rPr>
          <w:rFonts w:ascii="Book Antiqua" w:eastAsia="Book Antiqua" w:hAnsi="Book Antiqua" w:cs="Book Antiqua"/>
          <w:color w:val="000000"/>
        </w:rPr>
        <w:t>: 4057-4066 [PMID: 26994146 DOI: 10.1158/1078-0432.CCR-15-2879]</w:t>
      </w:r>
    </w:p>
    <w:p w14:paraId="58BF8B0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119 </w:t>
      </w:r>
      <w:r w:rsidRPr="00F476A7">
        <w:rPr>
          <w:rFonts w:ascii="Book Antiqua" w:eastAsia="Book Antiqua" w:hAnsi="Book Antiqua" w:cs="Book Antiqua"/>
          <w:b/>
          <w:bCs/>
          <w:color w:val="000000"/>
        </w:rPr>
        <w:t>Lu W</w:t>
      </w:r>
      <w:r w:rsidRPr="00F476A7">
        <w:rPr>
          <w:rFonts w:ascii="Book Antiqua" w:eastAsia="Book Antiqua" w:hAnsi="Book Antiqua" w:cs="Book Antiqua"/>
          <w:color w:val="000000"/>
        </w:rPr>
        <w:t xml:space="preserve">, Yu W, He J, Liu W, Yang J, Lin X, Zhang Y, Wang X, Jiang W, Luo J, Zhang Q, Yang H, Peng S, Yi Z, Ren S, Chen J, Siwko S, Nussinov R, Cheng F, Zhang H, Liu M. Reprogramming immunosuppressive myeloid cells facilitates immunotherapy for colorectal cancer. </w:t>
      </w:r>
      <w:r w:rsidRPr="00F476A7">
        <w:rPr>
          <w:rFonts w:ascii="Book Antiqua" w:eastAsia="Book Antiqua" w:hAnsi="Book Antiqua" w:cs="Book Antiqua"/>
          <w:i/>
          <w:iCs/>
          <w:color w:val="000000"/>
        </w:rPr>
        <w:t>EMBO Mol Med</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13</w:t>
      </w:r>
      <w:r w:rsidRPr="00F476A7">
        <w:rPr>
          <w:rFonts w:ascii="Book Antiqua" w:eastAsia="Book Antiqua" w:hAnsi="Book Antiqua" w:cs="Book Antiqua"/>
          <w:color w:val="000000"/>
        </w:rPr>
        <w:t>: e12798 [PMID: 33283987 DOI: 10.15252/emmm.202012798]</w:t>
      </w:r>
    </w:p>
    <w:p w14:paraId="47465DE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120 </w:t>
      </w:r>
      <w:r w:rsidRPr="00F476A7">
        <w:rPr>
          <w:rFonts w:ascii="Book Antiqua" w:eastAsia="Book Antiqua" w:hAnsi="Book Antiqua" w:cs="Book Antiqua"/>
          <w:b/>
          <w:bCs/>
          <w:color w:val="000000"/>
        </w:rPr>
        <w:t>Van der Jeught K</w:t>
      </w:r>
      <w:r w:rsidRPr="00F476A7">
        <w:rPr>
          <w:rFonts w:ascii="Book Antiqua" w:eastAsia="Book Antiqua" w:hAnsi="Book Antiqua" w:cs="Book Antiqua"/>
          <w:color w:val="000000"/>
        </w:rPr>
        <w:t xml:space="preserve">, Xu HC, Li YJ, Lu XB, Ji G. Drug resistance and new therapies in colorectal cancer. </w:t>
      </w:r>
      <w:r w:rsidRPr="00F476A7">
        <w:rPr>
          <w:rFonts w:ascii="Book Antiqua" w:eastAsia="Book Antiqua" w:hAnsi="Book Antiqua" w:cs="Book Antiqua"/>
          <w:i/>
          <w:iCs/>
          <w:color w:val="000000"/>
        </w:rPr>
        <w:t>World J Gastroenterol</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24</w:t>
      </w:r>
      <w:r w:rsidRPr="00F476A7">
        <w:rPr>
          <w:rFonts w:ascii="Book Antiqua" w:eastAsia="Book Antiqua" w:hAnsi="Book Antiqua" w:cs="Book Antiqua"/>
          <w:color w:val="000000"/>
        </w:rPr>
        <w:t>: 3834-3848 [PMID: 30228778 DOI: 10.3748/</w:t>
      </w:r>
      <w:proofErr w:type="gramStart"/>
      <w:r w:rsidRPr="00F476A7">
        <w:rPr>
          <w:rFonts w:ascii="Book Antiqua" w:eastAsia="Book Antiqua" w:hAnsi="Book Antiqua" w:cs="Book Antiqua"/>
          <w:color w:val="000000"/>
        </w:rPr>
        <w:t>wjg.v24.i</w:t>
      </w:r>
      <w:proofErr w:type="gramEnd"/>
      <w:r w:rsidRPr="00F476A7">
        <w:rPr>
          <w:rFonts w:ascii="Book Antiqua" w:eastAsia="Book Antiqua" w:hAnsi="Book Antiqua" w:cs="Book Antiqua"/>
          <w:color w:val="000000"/>
        </w:rPr>
        <w:t>34.3834]</w:t>
      </w:r>
    </w:p>
    <w:p w14:paraId="718DE54C"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121 </w:t>
      </w:r>
      <w:r w:rsidRPr="00F476A7">
        <w:rPr>
          <w:rFonts w:ascii="Book Antiqua" w:eastAsia="Book Antiqua" w:hAnsi="Book Antiqua" w:cs="Book Antiqua"/>
          <w:b/>
          <w:bCs/>
          <w:color w:val="000000"/>
        </w:rPr>
        <w:t>Goc J</w:t>
      </w:r>
      <w:r w:rsidRPr="00F476A7">
        <w:rPr>
          <w:rFonts w:ascii="Book Antiqua" w:eastAsia="Book Antiqua" w:hAnsi="Book Antiqua" w:cs="Book Antiqua"/>
          <w:color w:val="000000"/>
        </w:rPr>
        <w:t xml:space="preserve">, Lv M, Bessman NJ, Flamar AL, Sahota S, Suzuki H, Teng F, Putzel GG; JRI Live Cell Bank, Eberl G, Withers DR, Arthur JC, Shah MA, Sonnenberg GF. Dysregulation of ILC3s unleashes progression and immunotherapy resistance in colon cancer. </w:t>
      </w:r>
      <w:r w:rsidRPr="00F476A7">
        <w:rPr>
          <w:rFonts w:ascii="Book Antiqua" w:eastAsia="Book Antiqua" w:hAnsi="Book Antiqua" w:cs="Book Antiqua"/>
          <w:i/>
          <w:iCs/>
          <w:color w:val="000000"/>
        </w:rPr>
        <w:t>Cell</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184</w:t>
      </w:r>
      <w:r w:rsidRPr="00F476A7">
        <w:rPr>
          <w:rFonts w:ascii="Book Antiqua" w:eastAsia="Book Antiqua" w:hAnsi="Book Antiqua" w:cs="Book Antiqua"/>
          <w:color w:val="000000"/>
        </w:rPr>
        <w:t>: 5015-5030.e16 [PMID: 34407392 DOI: 10.1016/j.cell.2021.07.029]</w:t>
      </w:r>
    </w:p>
    <w:p w14:paraId="6BA2882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122 </w:t>
      </w:r>
      <w:r w:rsidRPr="00F476A7">
        <w:rPr>
          <w:rFonts w:ascii="Book Antiqua" w:eastAsia="Book Antiqua" w:hAnsi="Book Antiqua" w:cs="Book Antiqua"/>
          <w:b/>
          <w:bCs/>
          <w:color w:val="000000"/>
        </w:rPr>
        <w:t>Chen L</w:t>
      </w:r>
      <w:r w:rsidRPr="00F476A7">
        <w:rPr>
          <w:rFonts w:ascii="Book Antiqua" w:eastAsia="Book Antiqua" w:hAnsi="Book Antiqua" w:cs="Book Antiqua"/>
          <w:color w:val="000000"/>
        </w:rPr>
        <w:t xml:space="preserve">, Gibbons DL, Goswami S, Cortez MA, Ahn YH, Byers LA, Zhang X, Yi X, Dwyer D, Lin W, Diao L, Wang J, Roybal J, Patel M, Ungewiss C, Peng D, Antonia S, Mediavilla-Varela M, Robertson G, Suraokar M, Welsh JW, Erez B, Wistuba II, Chen L, Peng D, Wang S, Ullrich SE, Heymach JV, Kurie JM, Qin FX. Metastasis is regulated via microRNA-200/ZEB1 axis control of tumour cell PD-L1 expression and intratumoral immunosuppression. </w:t>
      </w:r>
      <w:r w:rsidRPr="00F476A7">
        <w:rPr>
          <w:rFonts w:ascii="Book Antiqua" w:eastAsia="Book Antiqua" w:hAnsi="Book Antiqua" w:cs="Book Antiqua"/>
          <w:i/>
          <w:iCs/>
          <w:color w:val="000000"/>
        </w:rPr>
        <w:t>Nat Commun</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5</w:t>
      </w:r>
      <w:r w:rsidRPr="00F476A7">
        <w:rPr>
          <w:rFonts w:ascii="Book Antiqua" w:eastAsia="Book Antiqua" w:hAnsi="Book Antiqua" w:cs="Book Antiqua"/>
          <w:color w:val="000000"/>
        </w:rPr>
        <w:t>: 5241 [PMID: 25348003 DOI: 10.1038/ncomms6241]</w:t>
      </w:r>
    </w:p>
    <w:p w14:paraId="554DF73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123 </w:t>
      </w:r>
      <w:r w:rsidRPr="00F476A7">
        <w:rPr>
          <w:rFonts w:ascii="Book Antiqua" w:eastAsia="Book Antiqua" w:hAnsi="Book Antiqua" w:cs="Book Antiqua"/>
          <w:b/>
          <w:bCs/>
          <w:color w:val="000000"/>
        </w:rPr>
        <w:t>Kudo-Saito C</w:t>
      </w:r>
      <w:r w:rsidRPr="00F476A7">
        <w:rPr>
          <w:rFonts w:ascii="Book Antiqua" w:eastAsia="Book Antiqua" w:hAnsi="Book Antiqua" w:cs="Book Antiqua"/>
          <w:color w:val="000000"/>
        </w:rPr>
        <w:t xml:space="preserve">, Shirako H, Takeuchi T, Kawakami Y. Cancer metastasis is accelerated through immunosuppression during Snail-induced EMT of cancer cells. </w:t>
      </w:r>
      <w:r w:rsidRPr="00F476A7">
        <w:rPr>
          <w:rFonts w:ascii="Book Antiqua" w:eastAsia="Book Antiqua" w:hAnsi="Book Antiqua" w:cs="Book Antiqua"/>
          <w:i/>
          <w:iCs/>
          <w:color w:val="000000"/>
        </w:rPr>
        <w:t>Cancer Cell</w:t>
      </w:r>
      <w:r w:rsidRPr="00F476A7">
        <w:rPr>
          <w:rFonts w:ascii="Book Antiqua" w:eastAsia="Book Antiqua" w:hAnsi="Book Antiqua" w:cs="Book Antiqua"/>
          <w:color w:val="000000"/>
        </w:rPr>
        <w:t xml:space="preserve"> 2009; </w:t>
      </w:r>
      <w:r w:rsidRPr="00F476A7">
        <w:rPr>
          <w:rFonts w:ascii="Book Antiqua" w:eastAsia="Book Antiqua" w:hAnsi="Book Antiqua" w:cs="Book Antiqua"/>
          <w:b/>
          <w:bCs/>
          <w:color w:val="000000"/>
        </w:rPr>
        <w:t>15</w:t>
      </w:r>
      <w:r w:rsidRPr="00F476A7">
        <w:rPr>
          <w:rFonts w:ascii="Book Antiqua" w:eastAsia="Book Antiqua" w:hAnsi="Book Antiqua" w:cs="Book Antiqua"/>
          <w:color w:val="000000"/>
        </w:rPr>
        <w:t>: 195-206 [PMID: 19249678 DOI: 10.1016/j.ccr.2009.01.023]</w:t>
      </w:r>
    </w:p>
    <w:p w14:paraId="2B12CC7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124 </w:t>
      </w:r>
      <w:r w:rsidRPr="00F476A7">
        <w:rPr>
          <w:rFonts w:ascii="Book Antiqua" w:eastAsia="Book Antiqua" w:hAnsi="Book Antiqua" w:cs="Book Antiqua"/>
          <w:b/>
          <w:bCs/>
          <w:color w:val="000000"/>
        </w:rPr>
        <w:t>Horn LA</w:t>
      </w:r>
      <w:r w:rsidRPr="00F476A7">
        <w:rPr>
          <w:rFonts w:ascii="Book Antiqua" w:eastAsia="Book Antiqua" w:hAnsi="Book Antiqua" w:cs="Book Antiqua"/>
          <w:color w:val="000000"/>
        </w:rPr>
        <w:t xml:space="preserve">, Fousek K, Palena C. Tumor Plasticity and Resistance to Immunotherapy. </w:t>
      </w:r>
      <w:r w:rsidRPr="00F476A7">
        <w:rPr>
          <w:rFonts w:ascii="Book Antiqua" w:eastAsia="Book Antiqua" w:hAnsi="Book Antiqua" w:cs="Book Antiqua"/>
          <w:i/>
          <w:iCs/>
          <w:color w:val="000000"/>
        </w:rPr>
        <w:t>Trends Cancer</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6</w:t>
      </w:r>
      <w:r w:rsidRPr="00F476A7">
        <w:rPr>
          <w:rFonts w:ascii="Book Antiqua" w:eastAsia="Book Antiqua" w:hAnsi="Book Antiqua" w:cs="Book Antiqua"/>
          <w:color w:val="000000"/>
        </w:rPr>
        <w:t>: 432-441 [PMID: 32348738 DOI: 10.1016/j.trecan.2020.02.001]</w:t>
      </w:r>
    </w:p>
    <w:p w14:paraId="0B3B650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125 </w:t>
      </w:r>
      <w:r w:rsidRPr="00F476A7">
        <w:rPr>
          <w:rFonts w:ascii="Book Antiqua" w:eastAsia="Book Antiqua" w:hAnsi="Book Antiqua" w:cs="Book Antiqua"/>
          <w:b/>
          <w:bCs/>
          <w:color w:val="000000"/>
        </w:rPr>
        <w:t>Frank MH</w:t>
      </w:r>
      <w:r w:rsidRPr="00F476A7">
        <w:rPr>
          <w:rFonts w:ascii="Book Antiqua" w:eastAsia="Book Antiqua" w:hAnsi="Book Antiqua" w:cs="Book Antiqua"/>
          <w:color w:val="000000"/>
        </w:rPr>
        <w:t xml:space="preserve">, Wilson BJ, Gold JS, Frank NY. Clinical Implications of Colorectal Cancer Stem Cells in the Age of Single-Cell Omics and Targeted Therapies. </w:t>
      </w:r>
      <w:r w:rsidRPr="00F476A7">
        <w:rPr>
          <w:rFonts w:ascii="Book Antiqua" w:eastAsia="Book Antiqua" w:hAnsi="Book Antiqua" w:cs="Book Antiqua"/>
          <w:i/>
          <w:iCs/>
          <w:color w:val="000000"/>
        </w:rPr>
        <w:t>Gastroenterology</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160</w:t>
      </w:r>
      <w:r w:rsidRPr="00F476A7">
        <w:rPr>
          <w:rFonts w:ascii="Book Antiqua" w:eastAsia="Book Antiqua" w:hAnsi="Book Antiqua" w:cs="Book Antiqua"/>
          <w:color w:val="000000"/>
        </w:rPr>
        <w:t>: 1947-1960 [PMID: 33617889 DOI: 10.1053/j.gastro.2020.12.080]</w:t>
      </w:r>
    </w:p>
    <w:p w14:paraId="00A0597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126 </w:t>
      </w:r>
      <w:r w:rsidRPr="00F476A7">
        <w:rPr>
          <w:rFonts w:ascii="Book Antiqua" w:eastAsia="Book Antiqua" w:hAnsi="Book Antiqua" w:cs="Book Antiqua"/>
          <w:b/>
          <w:bCs/>
          <w:color w:val="000000"/>
        </w:rPr>
        <w:t>Khambata-Ford S</w:t>
      </w:r>
      <w:r w:rsidRPr="00F476A7">
        <w:rPr>
          <w:rFonts w:ascii="Book Antiqua" w:eastAsia="Book Antiqua" w:hAnsi="Book Antiqua" w:cs="Book Antiqua"/>
          <w:color w:val="000000"/>
        </w:rPr>
        <w:t xml:space="preserve">, Garrett CR, Meropol NJ, Basik M, Harbison CT, Wu S, Wong TW, Huang X, Takimoto CH, Godwin AK, Tan BR, Krishnamurthi SS, Burris HA 3rd, Poplin EA, Hidalgo M, Baselga J, Clark EA, Mauro DJ. Expression of epiregulin and amphiregulin and K-ras mutation status predict disease control in metastatic colorectal cancer patients treated with cetuximab. </w:t>
      </w:r>
      <w:r w:rsidRPr="00F476A7">
        <w:rPr>
          <w:rFonts w:ascii="Book Antiqua" w:eastAsia="Book Antiqua" w:hAnsi="Book Antiqua" w:cs="Book Antiqua"/>
          <w:i/>
          <w:iCs/>
          <w:color w:val="000000"/>
        </w:rPr>
        <w:t>J Clin Oncol</w:t>
      </w:r>
      <w:r w:rsidRPr="00F476A7">
        <w:rPr>
          <w:rFonts w:ascii="Book Antiqua" w:eastAsia="Book Antiqua" w:hAnsi="Book Antiqua" w:cs="Book Antiqua"/>
          <w:color w:val="000000"/>
        </w:rPr>
        <w:t xml:space="preserve"> 2007; </w:t>
      </w:r>
      <w:r w:rsidRPr="00F476A7">
        <w:rPr>
          <w:rFonts w:ascii="Book Antiqua" w:eastAsia="Book Antiqua" w:hAnsi="Book Antiqua" w:cs="Book Antiqua"/>
          <w:b/>
          <w:bCs/>
          <w:color w:val="000000"/>
        </w:rPr>
        <w:t>25</w:t>
      </w:r>
      <w:r w:rsidRPr="00F476A7">
        <w:rPr>
          <w:rFonts w:ascii="Book Antiqua" w:eastAsia="Book Antiqua" w:hAnsi="Book Antiqua" w:cs="Book Antiqua"/>
          <w:color w:val="000000"/>
        </w:rPr>
        <w:t>: 3230-3237 [PMID: 17664471 DOI: 10.1200/JCO.2006.10.5437]</w:t>
      </w:r>
    </w:p>
    <w:p w14:paraId="22944D52"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127 </w:t>
      </w:r>
      <w:r w:rsidRPr="00F476A7">
        <w:rPr>
          <w:rFonts w:ascii="Book Antiqua" w:eastAsia="Book Antiqua" w:hAnsi="Book Antiqua" w:cs="Book Antiqua"/>
          <w:b/>
          <w:bCs/>
          <w:color w:val="000000"/>
        </w:rPr>
        <w:t>De Roock W</w:t>
      </w:r>
      <w:r w:rsidRPr="00F476A7">
        <w:rPr>
          <w:rFonts w:ascii="Book Antiqua" w:eastAsia="Book Antiqua" w:hAnsi="Book Antiqua" w:cs="Book Antiqua"/>
          <w:color w:val="000000"/>
        </w:rPr>
        <w:t xml:space="preserve">, Piessevaux H, De Schutter J, Janssens M, De Hertogh G, Personeni N, Biesmans B, Van Laethem JL, Peeters M, Humblet Y, Van Cutsem E, Tejpar S. KRAS wild-type state predicts survival and is associated to early radiological response in metastatic colorectal cancer treated with cetuximab. </w:t>
      </w:r>
      <w:r w:rsidRPr="00F476A7">
        <w:rPr>
          <w:rFonts w:ascii="Book Antiqua" w:eastAsia="Book Antiqua" w:hAnsi="Book Antiqua" w:cs="Book Antiqua"/>
          <w:i/>
          <w:iCs/>
          <w:color w:val="000000"/>
        </w:rPr>
        <w:t>Ann Oncol</w:t>
      </w:r>
      <w:r w:rsidRPr="00F476A7">
        <w:rPr>
          <w:rFonts w:ascii="Book Antiqua" w:eastAsia="Book Antiqua" w:hAnsi="Book Antiqua" w:cs="Book Antiqua"/>
          <w:color w:val="000000"/>
        </w:rPr>
        <w:t xml:space="preserve"> 2008; </w:t>
      </w:r>
      <w:r w:rsidRPr="00F476A7">
        <w:rPr>
          <w:rFonts w:ascii="Book Antiqua" w:eastAsia="Book Antiqua" w:hAnsi="Book Antiqua" w:cs="Book Antiqua"/>
          <w:b/>
          <w:bCs/>
          <w:color w:val="000000"/>
        </w:rPr>
        <w:t>19</w:t>
      </w:r>
      <w:r w:rsidRPr="00F476A7">
        <w:rPr>
          <w:rFonts w:ascii="Book Antiqua" w:eastAsia="Book Antiqua" w:hAnsi="Book Antiqua" w:cs="Book Antiqua"/>
          <w:color w:val="000000"/>
        </w:rPr>
        <w:t>: 508-515 [PMID: 17998284 DOI: 10.1093/annonc/mdm496]</w:t>
      </w:r>
    </w:p>
    <w:p w14:paraId="2E6713A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128 </w:t>
      </w:r>
      <w:r w:rsidRPr="00F476A7">
        <w:rPr>
          <w:rFonts w:ascii="Book Antiqua" w:eastAsia="Book Antiqua" w:hAnsi="Book Antiqua" w:cs="Book Antiqua"/>
          <w:b/>
          <w:bCs/>
          <w:color w:val="000000"/>
        </w:rPr>
        <w:t>Cunningham D</w:t>
      </w:r>
      <w:r w:rsidRPr="00F476A7">
        <w:rPr>
          <w:rFonts w:ascii="Book Antiqua" w:eastAsia="Book Antiqua" w:hAnsi="Book Antiqua" w:cs="Book Antiqua"/>
          <w:color w:val="000000"/>
        </w:rPr>
        <w:t xml:space="preserve">, Humblet Y, Siena S, Khayat D, Bleiberg H, Santoro A, Bets D, Mueser M, Harstrick A, Verslype C, Chau I, Van Cutsem E. Cetuximab monotherapy </w:t>
      </w:r>
      <w:r w:rsidRPr="00F476A7">
        <w:rPr>
          <w:rFonts w:ascii="Book Antiqua" w:eastAsia="Book Antiqua" w:hAnsi="Book Antiqua" w:cs="Book Antiqua"/>
          <w:color w:val="000000"/>
        </w:rPr>
        <w:lastRenderedPageBreak/>
        <w:t xml:space="preserve">and cetuximab plus irinotecan in irinotecan-refractory metastatic colorectal cancer. </w:t>
      </w:r>
      <w:r w:rsidRPr="00F476A7">
        <w:rPr>
          <w:rFonts w:ascii="Book Antiqua" w:eastAsia="Book Antiqua" w:hAnsi="Book Antiqua" w:cs="Book Antiqua"/>
          <w:i/>
          <w:iCs/>
          <w:color w:val="000000"/>
        </w:rPr>
        <w:t>N Engl J Med</w:t>
      </w:r>
      <w:r w:rsidRPr="00F476A7">
        <w:rPr>
          <w:rFonts w:ascii="Book Antiqua" w:eastAsia="Book Antiqua" w:hAnsi="Book Antiqua" w:cs="Book Antiqua"/>
          <w:color w:val="000000"/>
        </w:rPr>
        <w:t xml:space="preserve"> 2004; </w:t>
      </w:r>
      <w:r w:rsidRPr="00F476A7">
        <w:rPr>
          <w:rFonts w:ascii="Book Antiqua" w:eastAsia="Book Antiqua" w:hAnsi="Book Antiqua" w:cs="Book Antiqua"/>
          <w:b/>
          <w:bCs/>
          <w:color w:val="000000"/>
        </w:rPr>
        <w:t>351</w:t>
      </w:r>
      <w:r w:rsidRPr="00F476A7">
        <w:rPr>
          <w:rFonts w:ascii="Book Antiqua" w:eastAsia="Book Antiqua" w:hAnsi="Book Antiqua" w:cs="Book Antiqua"/>
          <w:color w:val="000000"/>
        </w:rPr>
        <w:t>: 337-345 [PMID: 15269313 DOI: 10.1056/NEJMoa033025]</w:t>
      </w:r>
    </w:p>
    <w:p w14:paraId="4369392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129 </w:t>
      </w:r>
      <w:r w:rsidRPr="00F476A7">
        <w:rPr>
          <w:rFonts w:ascii="Book Antiqua" w:eastAsia="Book Antiqua" w:hAnsi="Book Antiqua" w:cs="Book Antiqua"/>
          <w:b/>
          <w:bCs/>
          <w:color w:val="000000"/>
        </w:rPr>
        <w:t>Van Cutsem E</w:t>
      </w:r>
      <w:r w:rsidRPr="00F476A7">
        <w:rPr>
          <w:rFonts w:ascii="Book Antiqua" w:eastAsia="Book Antiqua" w:hAnsi="Book Antiqua" w:cs="Book Antiqua"/>
          <w:color w:val="000000"/>
        </w:rPr>
        <w:t xml:space="preserve">, Peeters M, Siena S, Humblet Y, Hendlisz A, Neyns B, Canon JL, Van Laethem JL, Maurel J, Richardson G, Wolf M, Amado RG. Open-label phase III trial of panitumumab plus best supportive care compared with best supportive care alone in patients with chemotherapy-refractory metastatic colorectal cancer. </w:t>
      </w:r>
      <w:r w:rsidRPr="00F476A7">
        <w:rPr>
          <w:rFonts w:ascii="Book Antiqua" w:eastAsia="Book Antiqua" w:hAnsi="Book Antiqua" w:cs="Book Antiqua"/>
          <w:i/>
          <w:iCs/>
          <w:color w:val="000000"/>
        </w:rPr>
        <w:t>J Clin Oncol</w:t>
      </w:r>
      <w:r w:rsidRPr="00F476A7">
        <w:rPr>
          <w:rFonts w:ascii="Book Antiqua" w:eastAsia="Book Antiqua" w:hAnsi="Book Antiqua" w:cs="Book Antiqua"/>
          <w:color w:val="000000"/>
        </w:rPr>
        <w:t xml:space="preserve"> 2007; </w:t>
      </w:r>
      <w:r w:rsidRPr="00F476A7">
        <w:rPr>
          <w:rFonts w:ascii="Book Antiqua" w:eastAsia="Book Antiqua" w:hAnsi="Book Antiqua" w:cs="Book Antiqua"/>
          <w:b/>
          <w:bCs/>
          <w:color w:val="000000"/>
        </w:rPr>
        <w:t>25</w:t>
      </w:r>
      <w:r w:rsidRPr="00F476A7">
        <w:rPr>
          <w:rFonts w:ascii="Book Antiqua" w:eastAsia="Book Antiqua" w:hAnsi="Book Antiqua" w:cs="Book Antiqua"/>
          <w:color w:val="000000"/>
        </w:rPr>
        <w:t>: 1658-1664 [PMID: 17470858 DOI: 10.1200/JCO.2006.08.1620]</w:t>
      </w:r>
    </w:p>
    <w:p w14:paraId="36C37D8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130 </w:t>
      </w:r>
      <w:r w:rsidRPr="00F476A7">
        <w:rPr>
          <w:rFonts w:ascii="Book Antiqua" w:eastAsia="Book Antiqua" w:hAnsi="Book Antiqua" w:cs="Book Antiqua"/>
          <w:b/>
          <w:bCs/>
          <w:color w:val="000000"/>
        </w:rPr>
        <w:t>Bardelli A</w:t>
      </w:r>
      <w:r w:rsidRPr="00F476A7">
        <w:rPr>
          <w:rFonts w:ascii="Book Antiqua" w:eastAsia="Book Antiqua" w:hAnsi="Book Antiqua" w:cs="Book Antiqua"/>
          <w:color w:val="000000"/>
        </w:rPr>
        <w:t xml:space="preserve">, Siena S. Molecular mechanisms of resistance to cetuximab and panitumumab in colorectal cancer. </w:t>
      </w:r>
      <w:r w:rsidRPr="00F476A7">
        <w:rPr>
          <w:rFonts w:ascii="Book Antiqua" w:eastAsia="Book Antiqua" w:hAnsi="Book Antiqua" w:cs="Book Antiqua"/>
          <w:i/>
          <w:iCs/>
          <w:color w:val="000000"/>
        </w:rPr>
        <w:t>J Clin Oncol</w:t>
      </w:r>
      <w:r w:rsidRPr="00F476A7">
        <w:rPr>
          <w:rFonts w:ascii="Book Antiqua" w:eastAsia="Book Antiqua" w:hAnsi="Book Antiqua" w:cs="Book Antiqua"/>
          <w:color w:val="000000"/>
        </w:rPr>
        <w:t xml:space="preserve"> 2010; </w:t>
      </w:r>
      <w:r w:rsidRPr="00F476A7">
        <w:rPr>
          <w:rFonts w:ascii="Book Antiqua" w:eastAsia="Book Antiqua" w:hAnsi="Book Antiqua" w:cs="Book Antiqua"/>
          <w:b/>
          <w:bCs/>
          <w:color w:val="000000"/>
        </w:rPr>
        <w:t>28</w:t>
      </w:r>
      <w:r w:rsidRPr="00F476A7">
        <w:rPr>
          <w:rFonts w:ascii="Book Antiqua" w:eastAsia="Book Antiqua" w:hAnsi="Book Antiqua" w:cs="Book Antiqua"/>
          <w:color w:val="000000"/>
        </w:rPr>
        <w:t>: 1254-1261 [PMID: 20100961 DOI: 10.1200/JCO.2009.24.6116]</w:t>
      </w:r>
    </w:p>
    <w:p w14:paraId="04B478AC"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131 </w:t>
      </w:r>
      <w:r w:rsidRPr="00F476A7">
        <w:rPr>
          <w:rFonts w:ascii="Book Antiqua" w:eastAsia="Book Antiqua" w:hAnsi="Book Antiqua" w:cs="Book Antiqua"/>
          <w:b/>
          <w:bCs/>
          <w:color w:val="000000"/>
        </w:rPr>
        <w:t>Liao HW</w:t>
      </w:r>
      <w:r w:rsidRPr="00F476A7">
        <w:rPr>
          <w:rFonts w:ascii="Book Antiqua" w:eastAsia="Book Antiqua" w:hAnsi="Book Antiqua" w:cs="Book Antiqua"/>
          <w:color w:val="000000"/>
        </w:rPr>
        <w:t xml:space="preserve">, Hsu JM, Xia W, Wang HL, Wang YN, Chang WC, Arold ST, Chou CK, Tsou PH, Yamaguchi H, Fang YF, Lee HJ, Lee HH, Tai SK, Yang MH, Morelli MP, Sen M, Ladbury JE, Chen CH, Grandis JR, Kopetz S, Hung MC. PRMT1-mediated methylation of the EGF receptor regulates signaling and cetuximab response. </w:t>
      </w:r>
      <w:r w:rsidRPr="00F476A7">
        <w:rPr>
          <w:rFonts w:ascii="Book Antiqua" w:eastAsia="Book Antiqua" w:hAnsi="Book Antiqua" w:cs="Book Antiqua"/>
          <w:i/>
          <w:iCs/>
          <w:color w:val="000000"/>
        </w:rPr>
        <w:t>J Clin Invest</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125</w:t>
      </w:r>
      <w:r w:rsidRPr="00F476A7">
        <w:rPr>
          <w:rFonts w:ascii="Book Antiqua" w:eastAsia="Book Antiqua" w:hAnsi="Book Antiqua" w:cs="Book Antiqua"/>
          <w:color w:val="000000"/>
        </w:rPr>
        <w:t>: 4529-4543 [PMID: 26571401 DOI: 10.1172/JCI82826]</w:t>
      </w:r>
    </w:p>
    <w:p w14:paraId="1A8607EC"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132 </w:t>
      </w:r>
      <w:r w:rsidRPr="00F476A7">
        <w:rPr>
          <w:rFonts w:ascii="Book Antiqua" w:eastAsia="Book Antiqua" w:hAnsi="Book Antiqua" w:cs="Book Antiqua"/>
          <w:b/>
          <w:bCs/>
          <w:color w:val="000000"/>
        </w:rPr>
        <w:t>Bertotti A</w:t>
      </w:r>
      <w:r w:rsidRPr="00F476A7">
        <w:rPr>
          <w:rFonts w:ascii="Book Antiqua" w:eastAsia="Book Antiqua" w:hAnsi="Book Antiqua" w:cs="Book Antiqua"/>
          <w:color w:val="000000"/>
        </w:rPr>
        <w:t xml:space="preserve">, Papp E, Jones S, Adleff V, Anagnostou V, Lupo B, Sausen M, Phallen J, Hruban CA, Tokheim C, Niknafs N, Nesselbush M, Lytle K, Sassi F, Cottino F, Migliardi G, Zanella ER, Ribero D, Russolillo N, Mellano A, Muratore A, Paraluppi G, Salizzoni M, Marsoni S, Kragh M, Lantto J, Cassingena A, Li QK, Karchin R, Scharpf R, Sartore-Bianchi A, Siena S, Diaz LA Jr, Trusolino L, Velculescu VE. The genomic landscape of response to EGFR blockade in colorectal cancer. </w:t>
      </w:r>
      <w:r w:rsidRPr="00F476A7">
        <w:rPr>
          <w:rFonts w:ascii="Book Antiqua" w:eastAsia="Book Antiqua" w:hAnsi="Book Antiqua" w:cs="Book Antiqua"/>
          <w:i/>
          <w:iCs/>
          <w:color w:val="000000"/>
        </w:rPr>
        <w:t>Nature</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526</w:t>
      </w:r>
      <w:r w:rsidRPr="00F476A7">
        <w:rPr>
          <w:rFonts w:ascii="Book Antiqua" w:eastAsia="Book Antiqua" w:hAnsi="Book Antiqua" w:cs="Book Antiqua"/>
          <w:color w:val="000000"/>
        </w:rPr>
        <w:t>: 263-267 [PMID: 26416732 DOI: 10.1038/nature14969]</w:t>
      </w:r>
    </w:p>
    <w:p w14:paraId="22EAAD5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133 </w:t>
      </w:r>
      <w:r w:rsidRPr="00F476A7">
        <w:rPr>
          <w:rFonts w:ascii="Book Antiqua" w:eastAsia="Book Antiqua" w:hAnsi="Book Antiqua" w:cs="Book Antiqua"/>
          <w:b/>
          <w:bCs/>
          <w:color w:val="000000"/>
        </w:rPr>
        <w:t>Van Emburgh BO</w:t>
      </w:r>
      <w:r w:rsidRPr="00F476A7">
        <w:rPr>
          <w:rFonts w:ascii="Book Antiqua" w:eastAsia="Book Antiqua" w:hAnsi="Book Antiqua" w:cs="Book Antiqua"/>
          <w:color w:val="000000"/>
        </w:rPr>
        <w:t xml:space="preserve">, Arena S, Siravegna G, Lazzari L, Crisafulli G, Corti G, Mussolin B, Baldi F, Buscarino M, Bartolini A, Valtorta E, Vidal J, Bellosillo B, Germano G, Pietrantonio F, Ponzetti A, Albanell J, Siena S, Sartore-Bianchi A, Di Nicolantonio F, Montagut C, Bardelli A. Acquired RAS or EGFR mutations and duration of response to EGFR blockade in colorectal cancer. </w:t>
      </w:r>
      <w:r w:rsidRPr="00F476A7">
        <w:rPr>
          <w:rFonts w:ascii="Book Antiqua" w:eastAsia="Book Antiqua" w:hAnsi="Book Antiqua" w:cs="Book Antiqua"/>
          <w:i/>
          <w:iCs/>
          <w:color w:val="000000"/>
        </w:rPr>
        <w:t>Nat Commun</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7</w:t>
      </w:r>
      <w:r w:rsidRPr="00F476A7">
        <w:rPr>
          <w:rFonts w:ascii="Book Antiqua" w:eastAsia="Book Antiqua" w:hAnsi="Book Antiqua" w:cs="Book Antiqua"/>
          <w:color w:val="000000"/>
        </w:rPr>
        <w:t>: 13665 [PMID: 27929064 DOI: 10.1038/ncomms13665]</w:t>
      </w:r>
    </w:p>
    <w:p w14:paraId="2009D7A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134 </w:t>
      </w:r>
      <w:r w:rsidRPr="00F476A7">
        <w:rPr>
          <w:rFonts w:ascii="Book Antiqua" w:eastAsia="Book Antiqua" w:hAnsi="Book Antiqua" w:cs="Book Antiqua"/>
          <w:b/>
          <w:bCs/>
          <w:color w:val="000000"/>
        </w:rPr>
        <w:t>Price T</w:t>
      </w:r>
      <w:r w:rsidRPr="00F476A7">
        <w:rPr>
          <w:rFonts w:ascii="Book Antiqua" w:eastAsia="Book Antiqua" w:hAnsi="Book Antiqua" w:cs="Book Antiqua"/>
          <w:color w:val="000000"/>
        </w:rPr>
        <w:t xml:space="preserve">, Ang A, Boedigheimer M, Kim TW, Li J, Cascinu S, Ruff P, Satya Suresh A, Thomas A, Tjulandin S, Peeters M. Frequency of S492R mutations in the epidermal growth factor receptor: analysis of plasma DNA from patients with metastatic colorectal cancer treated with panitumumab or cetuximab monotherapy. </w:t>
      </w:r>
      <w:r w:rsidRPr="00F476A7">
        <w:rPr>
          <w:rFonts w:ascii="Book Antiqua" w:eastAsia="Book Antiqua" w:hAnsi="Book Antiqua" w:cs="Book Antiqua"/>
          <w:i/>
          <w:iCs/>
          <w:color w:val="000000"/>
        </w:rPr>
        <w:t>Cancer Biol Ther</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21</w:t>
      </w:r>
      <w:r w:rsidRPr="00F476A7">
        <w:rPr>
          <w:rFonts w:ascii="Book Antiqua" w:eastAsia="Book Antiqua" w:hAnsi="Book Antiqua" w:cs="Book Antiqua"/>
          <w:color w:val="000000"/>
        </w:rPr>
        <w:t>: 891-898 [PMID: 33026965 DOI: 10.1080/15384047.2020.1798695]</w:t>
      </w:r>
    </w:p>
    <w:p w14:paraId="34A3CA3C"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135 </w:t>
      </w:r>
      <w:r w:rsidRPr="00F476A7">
        <w:rPr>
          <w:rFonts w:ascii="Book Antiqua" w:eastAsia="Book Antiqua" w:hAnsi="Book Antiqua" w:cs="Book Antiqua"/>
          <w:b/>
          <w:bCs/>
          <w:color w:val="000000"/>
        </w:rPr>
        <w:t>Zhou J</w:t>
      </w:r>
      <w:r w:rsidRPr="00F476A7">
        <w:rPr>
          <w:rFonts w:ascii="Book Antiqua" w:eastAsia="Book Antiqua" w:hAnsi="Book Antiqua" w:cs="Book Antiqua"/>
          <w:color w:val="000000"/>
        </w:rPr>
        <w:t xml:space="preserve">, Ji Q, Li Q. Resistance to anti-EGFR therapies in metastatic colorectal cancer: underlying mechanisms and reversal strategies. </w:t>
      </w:r>
      <w:r w:rsidRPr="00F476A7">
        <w:rPr>
          <w:rFonts w:ascii="Book Antiqua" w:eastAsia="Book Antiqua" w:hAnsi="Book Antiqua" w:cs="Book Antiqua"/>
          <w:i/>
          <w:iCs/>
          <w:color w:val="000000"/>
        </w:rPr>
        <w:t>J Exp Clin Cancer Res</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40</w:t>
      </w:r>
      <w:r w:rsidRPr="00F476A7">
        <w:rPr>
          <w:rFonts w:ascii="Book Antiqua" w:eastAsia="Book Antiqua" w:hAnsi="Book Antiqua" w:cs="Book Antiqua"/>
          <w:color w:val="000000"/>
        </w:rPr>
        <w:t>: 328 [PMID: 34663410 DOI: 10.1186/s13046-021-02130-2]</w:t>
      </w:r>
    </w:p>
    <w:p w14:paraId="0A92371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136 </w:t>
      </w:r>
      <w:r w:rsidRPr="00F476A7">
        <w:rPr>
          <w:rFonts w:ascii="Book Antiqua" w:eastAsia="Book Antiqua" w:hAnsi="Book Antiqua" w:cs="Book Antiqua"/>
          <w:b/>
          <w:bCs/>
          <w:color w:val="000000"/>
        </w:rPr>
        <w:t>De Roock W</w:t>
      </w:r>
      <w:r w:rsidRPr="00F476A7">
        <w:rPr>
          <w:rFonts w:ascii="Book Antiqua" w:eastAsia="Book Antiqua" w:hAnsi="Book Antiqua" w:cs="Book Antiqua"/>
          <w:color w:val="000000"/>
        </w:rPr>
        <w:t xml:space="preserve">, Claes B, Bernasconi D, De Schutter J, Biesmans B, Fountzilas G, Kalogeras KT, Kotoula V, Papamichael D, Laurent-Puig P, Penault-Llorca F, Rougier P, Vincenzi B, Santini D, Tonini G, Cappuzzo F, Frattini M, Molinari F, Saletti P, De Dosso S, Martini M, Bardelli A, Siena S, Sartore-Bianchi A, Tabernero J, Macarulla T, Di Fiore F, Gangloff AO, Ciardiello F, Pfeiffer P, Qvortrup C, Hansen TP, Van Cutsem E, Piessevaux H, Lambrechts D, Delorenzi M, Tejpar S. Effects of KRAS, BRAF, NRAS, and PIK3CA mutations on the efficacy of cetuximab plus chemotherapy in chemotherapy-refractory metastatic colorectal cancer: a retrospective consortium analysis. </w:t>
      </w:r>
      <w:r w:rsidRPr="00F476A7">
        <w:rPr>
          <w:rFonts w:ascii="Book Antiqua" w:eastAsia="Book Antiqua" w:hAnsi="Book Antiqua" w:cs="Book Antiqua"/>
          <w:i/>
          <w:iCs/>
          <w:color w:val="000000"/>
        </w:rPr>
        <w:t>Lancet Oncol</w:t>
      </w:r>
      <w:r w:rsidRPr="00F476A7">
        <w:rPr>
          <w:rFonts w:ascii="Book Antiqua" w:eastAsia="Book Antiqua" w:hAnsi="Book Antiqua" w:cs="Book Antiqua"/>
          <w:color w:val="000000"/>
        </w:rPr>
        <w:t xml:space="preserve"> 2010;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753-762 [PMID: 20619739 DOI: 10.1016/S1470-2045(10)70130-3]</w:t>
      </w:r>
    </w:p>
    <w:p w14:paraId="2658384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137 </w:t>
      </w:r>
      <w:r w:rsidRPr="00F476A7">
        <w:rPr>
          <w:rFonts w:ascii="Book Antiqua" w:eastAsia="Book Antiqua" w:hAnsi="Book Antiqua" w:cs="Book Antiqua"/>
          <w:b/>
          <w:bCs/>
          <w:color w:val="000000"/>
        </w:rPr>
        <w:t>Molinari F</w:t>
      </w:r>
      <w:r w:rsidRPr="00F476A7">
        <w:rPr>
          <w:rFonts w:ascii="Book Antiqua" w:eastAsia="Book Antiqua" w:hAnsi="Book Antiqua" w:cs="Book Antiqua"/>
          <w:color w:val="000000"/>
        </w:rPr>
        <w:t xml:space="preserve">, Martin V, Saletti P, De Dosso S, Spitale A, Camponovo A, Bordoni A, Crippa S, Mazzucchelli L, Frattini M. Differing deregulation of EGFR and downstream proteins in primary colorectal cancer and related metastatic sites may be clinically relevant. </w:t>
      </w:r>
      <w:r w:rsidRPr="00F476A7">
        <w:rPr>
          <w:rFonts w:ascii="Book Antiqua" w:eastAsia="Book Antiqua" w:hAnsi="Book Antiqua" w:cs="Book Antiqua"/>
          <w:i/>
          <w:iCs/>
          <w:color w:val="000000"/>
        </w:rPr>
        <w:t>Br J Cancer</w:t>
      </w:r>
      <w:r w:rsidRPr="00F476A7">
        <w:rPr>
          <w:rFonts w:ascii="Book Antiqua" w:eastAsia="Book Antiqua" w:hAnsi="Book Antiqua" w:cs="Book Antiqua"/>
          <w:color w:val="000000"/>
        </w:rPr>
        <w:t xml:space="preserve"> 2009; </w:t>
      </w:r>
      <w:r w:rsidRPr="00F476A7">
        <w:rPr>
          <w:rFonts w:ascii="Book Antiqua" w:eastAsia="Book Antiqua" w:hAnsi="Book Antiqua" w:cs="Book Antiqua"/>
          <w:b/>
          <w:bCs/>
          <w:color w:val="000000"/>
        </w:rPr>
        <w:t>100</w:t>
      </w:r>
      <w:r w:rsidRPr="00F476A7">
        <w:rPr>
          <w:rFonts w:ascii="Book Antiqua" w:eastAsia="Book Antiqua" w:hAnsi="Book Antiqua" w:cs="Book Antiqua"/>
          <w:color w:val="000000"/>
        </w:rPr>
        <w:t>: 1087-1094 [PMID: 19293803 DOI: 10.1038/sj.bjc.6604848]</w:t>
      </w:r>
    </w:p>
    <w:p w14:paraId="2174149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138 </w:t>
      </w:r>
      <w:r w:rsidRPr="00F476A7">
        <w:rPr>
          <w:rFonts w:ascii="Book Antiqua" w:eastAsia="Book Antiqua" w:hAnsi="Book Antiqua" w:cs="Book Antiqua"/>
          <w:b/>
          <w:bCs/>
          <w:color w:val="000000"/>
        </w:rPr>
        <w:t>Van Cutsem E</w:t>
      </w:r>
      <w:r w:rsidRPr="00F476A7">
        <w:rPr>
          <w:rFonts w:ascii="Book Antiqua" w:eastAsia="Book Antiqua" w:hAnsi="Book Antiqua" w:cs="Book Antiqua"/>
          <w:color w:val="000000"/>
        </w:rPr>
        <w:t xml:space="preserve">, Köhne CH, Láng I, Folprecht G, Nowacki MP, Cascinu S, Shchepotin I, Maurel J, Cunningham D, Tejpar S, Schlichting M, Zubel A, Celik I, Rougier P, Ciardiello F. Cetuximab plus irinotecan, fluorouracil, and leucovorin as first-line treatment for metastatic colorectal cancer: updated analysis of overall survival according to tumor KRAS and BRAF mutation status. </w:t>
      </w:r>
      <w:r w:rsidRPr="00F476A7">
        <w:rPr>
          <w:rFonts w:ascii="Book Antiqua" w:eastAsia="Book Antiqua" w:hAnsi="Book Antiqua" w:cs="Book Antiqua"/>
          <w:i/>
          <w:iCs/>
          <w:color w:val="000000"/>
        </w:rPr>
        <w:t>J Clin Oncol</w:t>
      </w:r>
      <w:r w:rsidRPr="00F476A7">
        <w:rPr>
          <w:rFonts w:ascii="Book Antiqua" w:eastAsia="Book Antiqua" w:hAnsi="Book Antiqua" w:cs="Book Antiqua"/>
          <w:color w:val="000000"/>
        </w:rPr>
        <w:t xml:space="preserve"> 2011; </w:t>
      </w:r>
      <w:r w:rsidRPr="00F476A7">
        <w:rPr>
          <w:rFonts w:ascii="Book Antiqua" w:eastAsia="Book Antiqua" w:hAnsi="Book Antiqua" w:cs="Book Antiqua"/>
          <w:b/>
          <w:bCs/>
          <w:color w:val="000000"/>
        </w:rPr>
        <w:t>29</w:t>
      </w:r>
      <w:r w:rsidRPr="00F476A7">
        <w:rPr>
          <w:rFonts w:ascii="Book Antiqua" w:eastAsia="Book Antiqua" w:hAnsi="Book Antiqua" w:cs="Book Antiqua"/>
          <w:color w:val="000000"/>
        </w:rPr>
        <w:t>: 2011-2019 [PMID: 21502544 DOI: 10.1200/JCO.2010.33.5091]</w:t>
      </w:r>
    </w:p>
    <w:p w14:paraId="7D460CE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139 </w:t>
      </w:r>
      <w:r w:rsidRPr="00F476A7">
        <w:rPr>
          <w:rFonts w:ascii="Book Antiqua" w:eastAsia="Book Antiqua" w:hAnsi="Book Antiqua" w:cs="Book Antiqua"/>
          <w:b/>
          <w:bCs/>
          <w:color w:val="000000"/>
        </w:rPr>
        <w:t>Cremolini C</w:t>
      </w:r>
      <w:r w:rsidRPr="00F476A7">
        <w:rPr>
          <w:rFonts w:ascii="Book Antiqua" w:eastAsia="Book Antiqua" w:hAnsi="Book Antiqua" w:cs="Book Antiqua"/>
          <w:color w:val="000000"/>
        </w:rPr>
        <w:t xml:space="preserve">, Rossini D, Dell'Aquila E, Lonardi S, Conca E, Del Re M, Busico A, Pietrantonio F, Danesi R, Aprile G, Tamburini E, Barone C, Masi G, Pantano F, Pucci F, </w:t>
      </w:r>
      <w:r w:rsidRPr="00F476A7">
        <w:rPr>
          <w:rFonts w:ascii="Book Antiqua" w:eastAsia="Book Antiqua" w:hAnsi="Book Antiqua" w:cs="Book Antiqua"/>
          <w:color w:val="000000"/>
        </w:rPr>
        <w:lastRenderedPageBreak/>
        <w:t xml:space="preserve">Corsi DC, Pella N, Bergamo F, Rofi E, Barbara C, Falcone A, Santini D. Rechallenge for Patients </w:t>
      </w:r>
      <w:proofErr w:type="gramStart"/>
      <w:r w:rsidRPr="00F476A7">
        <w:rPr>
          <w:rFonts w:ascii="Book Antiqua" w:eastAsia="Book Antiqua" w:hAnsi="Book Antiqua" w:cs="Book Antiqua"/>
          <w:color w:val="000000"/>
        </w:rPr>
        <w:t>With</w:t>
      </w:r>
      <w:proofErr w:type="gramEnd"/>
      <w:r w:rsidRPr="00F476A7">
        <w:rPr>
          <w:rFonts w:ascii="Book Antiqua" w:eastAsia="Book Antiqua" w:hAnsi="Book Antiqua" w:cs="Book Antiqua"/>
          <w:color w:val="000000"/>
        </w:rPr>
        <w:t xml:space="preserve"> RAS and BRAF Wild-Type Metastatic Colorectal Cancer With Acquired Resistance to First-line Cetuximab and Irinotecan: A Phase 2 Single-Arm Clinical Trial. </w:t>
      </w:r>
      <w:r w:rsidRPr="00F476A7">
        <w:rPr>
          <w:rFonts w:ascii="Book Antiqua" w:eastAsia="Book Antiqua" w:hAnsi="Book Antiqua" w:cs="Book Antiqua"/>
          <w:i/>
          <w:iCs/>
          <w:color w:val="000000"/>
        </w:rPr>
        <w:t>JAMA Oncol</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5</w:t>
      </w:r>
      <w:r w:rsidRPr="00F476A7">
        <w:rPr>
          <w:rFonts w:ascii="Book Antiqua" w:eastAsia="Book Antiqua" w:hAnsi="Book Antiqua" w:cs="Book Antiqua"/>
          <w:color w:val="000000"/>
        </w:rPr>
        <w:t>: 343-350 [PMID: 30476968 DOI: 10.1001/jamaoncol.2018.5080]</w:t>
      </w:r>
    </w:p>
    <w:p w14:paraId="0369573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140 </w:t>
      </w:r>
      <w:r w:rsidRPr="00F476A7">
        <w:rPr>
          <w:rFonts w:ascii="Book Antiqua" w:eastAsia="Book Antiqua" w:hAnsi="Book Antiqua" w:cs="Book Antiqua"/>
          <w:b/>
          <w:bCs/>
          <w:color w:val="000000"/>
        </w:rPr>
        <w:t>Ciardiello F</w:t>
      </w:r>
      <w:r w:rsidRPr="00F476A7">
        <w:rPr>
          <w:rFonts w:ascii="Book Antiqua" w:eastAsia="Book Antiqua" w:hAnsi="Book Antiqua" w:cs="Book Antiqua"/>
          <w:color w:val="000000"/>
        </w:rPr>
        <w:t xml:space="preserve">, Normanno N, Maiello E, Martinelli E, Troiani T, Pisconti S, Giuliani F, Barone C, Cartenì G, Rachiglio AM, Montesarchio V, Tonini G, Rizzi D, Cinieri S, Bordonaro R, Febbraro A, De Vita F, Orditura M, Fenizia F, Lambiase M, Rinaldi A, Tatangelo F, Botti G, Colucci G. Clinical activity of FOLFIRI plus cetuximab according to extended gene mutation status by next-generation sequencing: findings from the CAPRI-GOIM trial. </w:t>
      </w:r>
      <w:r w:rsidRPr="00F476A7">
        <w:rPr>
          <w:rFonts w:ascii="Book Antiqua" w:eastAsia="Book Antiqua" w:hAnsi="Book Antiqua" w:cs="Book Antiqua"/>
          <w:i/>
          <w:iCs/>
          <w:color w:val="000000"/>
        </w:rPr>
        <w:t>Ann Oncol</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25</w:t>
      </w:r>
      <w:r w:rsidRPr="00F476A7">
        <w:rPr>
          <w:rFonts w:ascii="Book Antiqua" w:eastAsia="Book Antiqua" w:hAnsi="Book Antiqua" w:cs="Book Antiqua"/>
          <w:color w:val="000000"/>
        </w:rPr>
        <w:t>: 1756-1761 [PMID: 24942275 DOI: 10.1093/annonc/mdu230]</w:t>
      </w:r>
    </w:p>
    <w:p w14:paraId="7B44222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141 </w:t>
      </w:r>
      <w:r w:rsidRPr="00F476A7">
        <w:rPr>
          <w:rFonts w:ascii="Book Antiqua" w:eastAsia="Book Antiqua" w:hAnsi="Book Antiqua" w:cs="Book Antiqua"/>
          <w:b/>
          <w:bCs/>
          <w:color w:val="000000"/>
        </w:rPr>
        <w:t>Perrone F</w:t>
      </w:r>
      <w:r w:rsidRPr="00F476A7">
        <w:rPr>
          <w:rFonts w:ascii="Book Antiqua" w:eastAsia="Book Antiqua" w:hAnsi="Book Antiqua" w:cs="Book Antiqua"/>
          <w:color w:val="000000"/>
        </w:rPr>
        <w:t xml:space="preserve">, Lampis A, Orsenigo M, Di Bartolomeo M, Gevorgyan A, Losa M, Frattini M, Riva C, Andreola S, Bajetta E, Bertario L, Leo E, Pierotti MA, Pilotti S. PI3KCA/PTEN deregulation contributes to impaired responses to cetuximab in metastatic colorectal cancer patients. </w:t>
      </w:r>
      <w:r w:rsidRPr="00F476A7">
        <w:rPr>
          <w:rFonts w:ascii="Book Antiqua" w:eastAsia="Book Antiqua" w:hAnsi="Book Antiqua" w:cs="Book Antiqua"/>
          <w:i/>
          <w:iCs/>
          <w:color w:val="000000"/>
        </w:rPr>
        <w:t>Ann Oncol</w:t>
      </w:r>
      <w:r w:rsidRPr="00F476A7">
        <w:rPr>
          <w:rFonts w:ascii="Book Antiqua" w:eastAsia="Book Antiqua" w:hAnsi="Book Antiqua" w:cs="Book Antiqua"/>
          <w:color w:val="000000"/>
        </w:rPr>
        <w:t xml:space="preserve"> 2009; </w:t>
      </w:r>
      <w:r w:rsidRPr="00F476A7">
        <w:rPr>
          <w:rFonts w:ascii="Book Antiqua" w:eastAsia="Book Antiqua" w:hAnsi="Book Antiqua" w:cs="Book Antiqua"/>
          <w:b/>
          <w:bCs/>
          <w:color w:val="000000"/>
        </w:rPr>
        <w:t>20</w:t>
      </w:r>
      <w:r w:rsidRPr="00F476A7">
        <w:rPr>
          <w:rFonts w:ascii="Book Antiqua" w:eastAsia="Book Antiqua" w:hAnsi="Book Antiqua" w:cs="Book Antiqua"/>
          <w:color w:val="000000"/>
        </w:rPr>
        <w:t>: 84-90 [PMID: 18669866 DOI: 10.1093/annonc/mdn541]</w:t>
      </w:r>
    </w:p>
    <w:p w14:paraId="7FDF73C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142 </w:t>
      </w:r>
      <w:r w:rsidRPr="00F476A7">
        <w:rPr>
          <w:rFonts w:ascii="Book Antiqua" w:eastAsia="Book Antiqua" w:hAnsi="Book Antiqua" w:cs="Book Antiqua"/>
          <w:b/>
          <w:bCs/>
          <w:color w:val="000000"/>
        </w:rPr>
        <w:t>Jhawer M</w:t>
      </w:r>
      <w:r w:rsidRPr="00F476A7">
        <w:rPr>
          <w:rFonts w:ascii="Book Antiqua" w:eastAsia="Book Antiqua" w:hAnsi="Book Antiqua" w:cs="Book Antiqua"/>
          <w:color w:val="000000"/>
        </w:rPr>
        <w:t xml:space="preserve">, Goel S, Wilson AJ, Montagna C, Ling YH, Byun DS, Nasser S, Arango D, Shin J, Klampfer L, Augenlicht LH, Perez-Soler R, Mariadason JM. PIK3CA mutation/PTEN expression status predicts response of colon cancer cells to the epidermal growth factor receptor inhibitor cetuximab. </w:t>
      </w:r>
      <w:r w:rsidRPr="00F476A7">
        <w:rPr>
          <w:rFonts w:ascii="Book Antiqua" w:eastAsia="Book Antiqua" w:hAnsi="Book Antiqua" w:cs="Book Antiqua"/>
          <w:i/>
          <w:iCs/>
          <w:color w:val="000000"/>
        </w:rPr>
        <w:t>Cancer Res</w:t>
      </w:r>
      <w:r w:rsidRPr="00F476A7">
        <w:rPr>
          <w:rFonts w:ascii="Book Antiqua" w:eastAsia="Book Antiqua" w:hAnsi="Book Antiqua" w:cs="Book Antiqua"/>
          <w:color w:val="000000"/>
        </w:rPr>
        <w:t xml:space="preserve"> 2008; </w:t>
      </w:r>
      <w:r w:rsidRPr="00F476A7">
        <w:rPr>
          <w:rFonts w:ascii="Book Antiqua" w:eastAsia="Book Antiqua" w:hAnsi="Book Antiqua" w:cs="Book Antiqua"/>
          <w:b/>
          <w:bCs/>
          <w:color w:val="000000"/>
        </w:rPr>
        <w:t>68</w:t>
      </w:r>
      <w:r w:rsidRPr="00F476A7">
        <w:rPr>
          <w:rFonts w:ascii="Book Antiqua" w:eastAsia="Book Antiqua" w:hAnsi="Book Antiqua" w:cs="Book Antiqua"/>
          <w:color w:val="000000"/>
        </w:rPr>
        <w:t>: 1953-1961 [PMID: 18339877 DOI: 10.1158/0008-5472.CAN-07-5659]</w:t>
      </w:r>
    </w:p>
    <w:p w14:paraId="3A69A74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143 </w:t>
      </w:r>
      <w:r w:rsidRPr="00F476A7">
        <w:rPr>
          <w:rFonts w:ascii="Book Antiqua" w:eastAsia="Book Antiqua" w:hAnsi="Book Antiqua" w:cs="Book Antiqua"/>
          <w:b/>
          <w:bCs/>
          <w:color w:val="000000"/>
        </w:rPr>
        <w:t>Han Y</w:t>
      </w:r>
      <w:r w:rsidRPr="00F476A7">
        <w:rPr>
          <w:rFonts w:ascii="Book Antiqua" w:eastAsia="Book Antiqua" w:hAnsi="Book Antiqua" w:cs="Book Antiqua"/>
          <w:color w:val="000000"/>
        </w:rPr>
        <w:t xml:space="preserve">, Peng Y, Fu Y, Cai C, Guo C, Liu S, Li Y, Chen Y, Shen E, Long K, Wang X, Yu J, Shen H, Zeng S. MLH1 Deficiency Induces Cetuximab Resistance in Colon Cancer via Her-2/PI3K/AKT Signaling. </w:t>
      </w:r>
      <w:r w:rsidRPr="00F476A7">
        <w:rPr>
          <w:rFonts w:ascii="Book Antiqua" w:eastAsia="Book Antiqua" w:hAnsi="Book Antiqua" w:cs="Book Antiqua"/>
          <w:i/>
          <w:iCs/>
          <w:color w:val="000000"/>
        </w:rPr>
        <w:t>Adv Sci (Weinh)</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7</w:t>
      </w:r>
      <w:r w:rsidRPr="00F476A7">
        <w:rPr>
          <w:rFonts w:ascii="Book Antiqua" w:eastAsia="Book Antiqua" w:hAnsi="Book Antiqua" w:cs="Book Antiqua"/>
          <w:color w:val="000000"/>
        </w:rPr>
        <w:t>: 2000112 [PMID: 32670759 DOI: 10.1002/advs.202000112]</w:t>
      </w:r>
    </w:p>
    <w:p w14:paraId="0243571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144 </w:t>
      </w:r>
      <w:r w:rsidRPr="00F476A7">
        <w:rPr>
          <w:rFonts w:ascii="Book Antiqua" w:eastAsia="Book Antiqua" w:hAnsi="Book Antiqua" w:cs="Book Antiqua"/>
          <w:b/>
          <w:bCs/>
          <w:color w:val="000000"/>
        </w:rPr>
        <w:t>Luraghi P</w:t>
      </w:r>
      <w:r w:rsidRPr="00F476A7">
        <w:rPr>
          <w:rFonts w:ascii="Book Antiqua" w:eastAsia="Book Antiqua" w:hAnsi="Book Antiqua" w:cs="Book Antiqua"/>
          <w:color w:val="000000"/>
        </w:rPr>
        <w:t xml:space="preserve">, Reato G, Cipriano E, Sassi F, Orzan F, Bigatto V, De Bacco F, Menietti E, Han M, Rideout WM 3rd, Perera T, Bertotti A, Trusolino L, Comoglio PM, Boccaccio C. MET signaling in colon cancer stem-like cells blunts the therapeutic response to EGFR </w:t>
      </w:r>
      <w:r w:rsidRPr="00F476A7">
        <w:rPr>
          <w:rFonts w:ascii="Book Antiqua" w:eastAsia="Book Antiqua" w:hAnsi="Book Antiqua" w:cs="Book Antiqua"/>
          <w:color w:val="000000"/>
        </w:rPr>
        <w:lastRenderedPageBreak/>
        <w:t xml:space="preserve">inhibitors. </w:t>
      </w:r>
      <w:r w:rsidRPr="00F476A7">
        <w:rPr>
          <w:rFonts w:ascii="Book Antiqua" w:eastAsia="Book Antiqua" w:hAnsi="Book Antiqua" w:cs="Book Antiqua"/>
          <w:i/>
          <w:iCs/>
          <w:color w:val="000000"/>
        </w:rPr>
        <w:t>Cancer Res</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74</w:t>
      </w:r>
      <w:r w:rsidRPr="00F476A7">
        <w:rPr>
          <w:rFonts w:ascii="Book Antiqua" w:eastAsia="Book Antiqua" w:hAnsi="Book Antiqua" w:cs="Book Antiqua"/>
          <w:color w:val="000000"/>
        </w:rPr>
        <w:t>: 1857-1869 [PMID: 24448239 DOI: 10.1158/0008-5472.CAN-13-2340-T]</w:t>
      </w:r>
    </w:p>
    <w:p w14:paraId="6C70D05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145 </w:t>
      </w:r>
      <w:r w:rsidRPr="00F476A7">
        <w:rPr>
          <w:rFonts w:ascii="Book Antiqua" w:eastAsia="Book Antiqua" w:hAnsi="Book Antiqua" w:cs="Book Antiqua"/>
          <w:b/>
          <w:bCs/>
          <w:color w:val="000000"/>
        </w:rPr>
        <w:t>Lin SP</w:t>
      </w:r>
      <w:r w:rsidRPr="00F476A7">
        <w:rPr>
          <w:rFonts w:ascii="Book Antiqua" w:eastAsia="Book Antiqua" w:hAnsi="Book Antiqua" w:cs="Book Antiqua"/>
          <w:color w:val="000000"/>
        </w:rPr>
        <w:t xml:space="preserve">, Lee YT, Yang SH, Miller SA, Chiou SH, Hung MC, Hung SC. Colon cancer stem cells resist antiangiogenesis therapy-induced apoptosis. </w:t>
      </w:r>
      <w:r w:rsidRPr="00F476A7">
        <w:rPr>
          <w:rFonts w:ascii="Book Antiqua" w:eastAsia="Book Antiqua" w:hAnsi="Book Antiqua" w:cs="Book Antiqua"/>
          <w:i/>
          <w:iCs/>
          <w:color w:val="000000"/>
        </w:rPr>
        <w:t>Cancer Lett</w:t>
      </w:r>
      <w:r w:rsidRPr="00F476A7">
        <w:rPr>
          <w:rFonts w:ascii="Book Antiqua" w:eastAsia="Book Antiqua" w:hAnsi="Book Antiqua" w:cs="Book Antiqua"/>
          <w:color w:val="000000"/>
        </w:rPr>
        <w:t xml:space="preserve"> 2013; </w:t>
      </w:r>
      <w:r w:rsidRPr="00F476A7">
        <w:rPr>
          <w:rFonts w:ascii="Book Antiqua" w:eastAsia="Book Antiqua" w:hAnsi="Book Antiqua" w:cs="Book Antiqua"/>
          <w:b/>
          <w:bCs/>
          <w:color w:val="000000"/>
        </w:rPr>
        <w:t>328</w:t>
      </w:r>
      <w:r w:rsidRPr="00F476A7">
        <w:rPr>
          <w:rFonts w:ascii="Book Antiqua" w:eastAsia="Book Antiqua" w:hAnsi="Book Antiqua" w:cs="Book Antiqua"/>
          <w:color w:val="000000"/>
        </w:rPr>
        <w:t>: 226-234 [PMID: 23017941 DOI: 10.1016/j.canlet.2012.08.036]</w:t>
      </w:r>
    </w:p>
    <w:p w14:paraId="3EF5824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146 </w:t>
      </w:r>
      <w:r w:rsidRPr="00F476A7">
        <w:rPr>
          <w:rFonts w:ascii="Book Antiqua" w:eastAsia="Book Antiqua" w:hAnsi="Book Antiqua" w:cs="Book Antiqua"/>
          <w:b/>
          <w:bCs/>
          <w:color w:val="000000"/>
        </w:rPr>
        <w:t>Becherirat S</w:t>
      </w:r>
      <w:r w:rsidRPr="00F476A7">
        <w:rPr>
          <w:rFonts w:ascii="Book Antiqua" w:eastAsia="Book Antiqua" w:hAnsi="Book Antiqua" w:cs="Book Antiqua"/>
          <w:color w:val="000000"/>
        </w:rPr>
        <w:t xml:space="preserve">, Valamanesh F, Karimi M, Faussat AM, Launay JM, Pimpie C, Therwath A, Pocard M. Discontinuous Schedule of Bevacizumab in Colorectal Cancer Induces Accelerated Tumor Growth and Phenotypic Changes. </w:t>
      </w:r>
      <w:r w:rsidRPr="00F476A7">
        <w:rPr>
          <w:rFonts w:ascii="Book Antiqua" w:eastAsia="Book Antiqua" w:hAnsi="Book Antiqua" w:cs="Book Antiqua"/>
          <w:i/>
          <w:iCs/>
          <w:color w:val="000000"/>
        </w:rPr>
        <w:t>Transl Oncol</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406-415 [PMID: 29459325 DOI: 10.1016/j.tranon.2018.01.017]</w:t>
      </w:r>
    </w:p>
    <w:p w14:paraId="6B93EB7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147 </w:t>
      </w:r>
      <w:r w:rsidRPr="00F476A7">
        <w:rPr>
          <w:rFonts w:ascii="Book Antiqua" w:eastAsia="Book Antiqua" w:hAnsi="Book Antiqua" w:cs="Book Antiqua"/>
          <w:b/>
          <w:bCs/>
          <w:color w:val="000000"/>
        </w:rPr>
        <w:t>Maddalena F</w:t>
      </w:r>
      <w:r w:rsidRPr="00F476A7">
        <w:rPr>
          <w:rFonts w:ascii="Book Antiqua" w:eastAsia="Book Antiqua" w:hAnsi="Book Antiqua" w:cs="Book Antiqua"/>
          <w:color w:val="000000"/>
        </w:rPr>
        <w:t xml:space="preserve">, Condelli V, Matassa DS, Pacelli C, Scrima R, Lettini G, Li Bergolis V, Pietrafesa M, Crispo F, Piscazzi A, Storto G, Capitanio N, Esposito F, Landriscina M. TRAP1 enhances Warburg metabolism through modulation of PFK1 expression/activity and favors resistance to EGFR inhibitors in human colorectal carcinomas. </w:t>
      </w:r>
      <w:r w:rsidRPr="00F476A7">
        <w:rPr>
          <w:rFonts w:ascii="Book Antiqua" w:eastAsia="Book Antiqua" w:hAnsi="Book Antiqua" w:cs="Book Antiqua"/>
          <w:i/>
          <w:iCs/>
          <w:color w:val="000000"/>
        </w:rPr>
        <w:t>Mol Oncol</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14</w:t>
      </w:r>
      <w:r w:rsidRPr="00F476A7">
        <w:rPr>
          <w:rFonts w:ascii="Book Antiqua" w:eastAsia="Book Antiqua" w:hAnsi="Book Antiqua" w:cs="Book Antiqua"/>
          <w:color w:val="000000"/>
        </w:rPr>
        <w:t>: 3030-3047 [PMID: 33025742 DOI: 10.1002/1878-0261.12814]</w:t>
      </w:r>
    </w:p>
    <w:p w14:paraId="24BDBA0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148 </w:t>
      </w:r>
      <w:r w:rsidRPr="00F476A7">
        <w:rPr>
          <w:rFonts w:ascii="Book Antiqua" w:eastAsia="Book Antiqua" w:hAnsi="Book Antiqua" w:cs="Book Antiqua"/>
          <w:b/>
          <w:bCs/>
          <w:color w:val="000000"/>
        </w:rPr>
        <w:t>Skvortsov S</w:t>
      </w:r>
      <w:r w:rsidRPr="00F476A7">
        <w:rPr>
          <w:rFonts w:ascii="Book Antiqua" w:eastAsia="Book Antiqua" w:hAnsi="Book Antiqua" w:cs="Book Antiqua"/>
          <w:color w:val="000000"/>
        </w:rPr>
        <w:t xml:space="preserve">, Sarg B, Loeffler-Ragg J, Skvortsova I, Lindner H, Werner Ott H, Lukas P, Illmensee K, Zwierzina H. Different proteome pattern of epidermal growth factor receptor-positive colorectal cancer cell lines that are responsive and nonresponsive to C225 antibody treatment. </w:t>
      </w:r>
      <w:r w:rsidRPr="00F476A7">
        <w:rPr>
          <w:rFonts w:ascii="Book Antiqua" w:eastAsia="Book Antiqua" w:hAnsi="Book Antiqua" w:cs="Book Antiqua"/>
          <w:i/>
          <w:iCs/>
          <w:color w:val="000000"/>
        </w:rPr>
        <w:t>Mol Cancer Ther</w:t>
      </w:r>
      <w:r w:rsidRPr="00F476A7">
        <w:rPr>
          <w:rFonts w:ascii="Book Antiqua" w:eastAsia="Book Antiqua" w:hAnsi="Book Antiqua" w:cs="Book Antiqua"/>
          <w:color w:val="000000"/>
        </w:rPr>
        <w:t xml:space="preserve"> 2004; </w:t>
      </w:r>
      <w:r w:rsidRPr="00F476A7">
        <w:rPr>
          <w:rFonts w:ascii="Book Antiqua" w:eastAsia="Book Antiqua" w:hAnsi="Book Antiqua" w:cs="Book Antiqua"/>
          <w:b/>
          <w:bCs/>
          <w:color w:val="000000"/>
        </w:rPr>
        <w:t>3</w:t>
      </w:r>
      <w:r w:rsidRPr="00F476A7">
        <w:rPr>
          <w:rFonts w:ascii="Book Antiqua" w:eastAsia="Book Antiqua" w:hAnsi="Book Antiqua" w:cs="Book Antiqua"/>
          <w:color w:val="000000"/>
        </w:rPr>
        <w:t>: 1551-1558 [PMID: 15634648]</w:t>
      </w:r>
    </w:p>
    <w:p w14:paraId="1D96918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149 </w:t>
      </w:r>
      <w:r w:rsidRPr="00F476A7">
        <w:rPr>
          <w:rFonts w:ascii="Book Antiqua" w:eastAsia="Book Antiqua" w:hAnsi="Book Antiqua" w:cs="Book Antiqua"/>
          <w:b/>
          <w:bCs/>
          <w:color w:val="000000"/>
        </w:rPr>
        <w:t>Sidaway P</w:t>
      </w:r>
      <w:r w:rsidRPr="00F476A7">
        <w:rPr>
          <w:rFonts w:ascii="Book Antiqua" w:eastAsia="Book Antiqua" w:hAnsi="Book Antiqua" w:cs="Book Antiqua"/>
          <w:color w:val="000000"/>
        </w:rPr>
        <w:t xml:space="preserve">. Microenvironment plasticity confers cetuximab resistance. </w:t>
      </w:r>
      <w:r w:rsidRPr="00F476A7">
        <w:rPr>
          <w:rFonts w:ascii="Book Antiqua" w:eastAsia="Book Antiqua" w:hAnsi="Book Antiqua" w:cs="Book Antiqua"/>
          <w:i/>
          <w:iCs/>
          <w:color w:val="000000"/>
        </w:rPr>
        <w:t>Nat Rev Clin Oncol</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16</w:t>
      </w:r>
      <w:r w:rsidRPr="00F476A7">
        <w:rPr>
          <w:rFonts w:ascii="Book Antiqua" w:eastAsia="Book Antiqua" w:hAnsi="Book Antiqua" w:cs="Book Antiqua"/>
          <w:color w:val="000000"/>
        </w:rPr>
        <w:t>: 527 [PMID: 31324873 DOI: 10.1038/s41571-019-0259-4]</w:t>
      </w:r>
    </w:p>
    <w:p w14:paraId="345AEDD2"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150 </w:t>
      </w:r>
      <w:r w:rsidRPr="00F476A7">
        <w:rPr>
          <w:rFonts w:ascii="Book Antiqua" w:eastAsia="Book Antiqua" w:hAnsi="Book Antiqua" w:cs="Book Antiqua"/>
          <w:b/>
          <w:bCs/>
          <w:color w:val="000000"/>
        </w:rPr>
        <w:t>De Angelis ML</w:t>
      </w:r>
      <w:r w:rsidRPr="00F476A7">
        <w:rPr>
          <w:rFonts w:ascii="Book Antiqua" w:eastAsia="Book Antiqua" w:hAnsi="Book Antiqua" w:cs="Book Antiqua"/>
          <w:color w:val="000000"/>
        </w:rPr>
        <w:t xml:space="preserve">, Zeuner A, Policicchio E, Russo G, Bruselles A, Signore M, Vitale S, De Luca G, Pilozzi E, Boe A, Stassi G, Ricci-Vitiani L, Amoreo CA, Pagliuca A, Francescangeli F, Tartaglia M, De Maria R, Baiocchi M. Cancer Stem Cell-Based Models of Colorectal Cancer Reveal Molecular Determinants of Therapy Resistance. </w:t>
      </w:r>
      <w:r w:rsidRPr="00F476A7">
        <w:rPr>
          <w:rFonts w:ascii="Book Antiqua" w:eastAsia="Book Antiqua" w:hAnsi="Book Antiqua" w:cs="Book Antiqua"/>
          <w:i/>
          <w:iCs/>
          <w:color w:val="000000"/>
        </w:rPr>
        <w:t>Stem Cells Transl Med</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5</w:t>
      </w:r>
      <w:r w:rsidRPr="00F476A7">
        <w:rPr>
          <w:rFonts w:ascii="Book Antiqua" w:eastAsia="Book Antiqua" w:hAnsi="Book Antiqua" w:cs="Book Antiqua"/>
          <w:color w:val="000000"/>
        </w:rPr>
        <w:t>: 511-523 [PMID: 26956206 DOI: 10.5966/sctm.2015-0214]</w:t>
      </w:r>
    </w:p>
    <w:p w14:paraId="1F62671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151 </w:t>
      </w:r>
      <w:r w:rsidRPr="00F476A7">
        <w:rPr>
          <w:rFonts w:ascii="Book Antiqua" w:eastAsia="Book Antiqua" w:hAnsi="Book Antiqua" w:cs="Book Antiqua"/>
          <w:b/>
          <w:bCs/>
          <w:color w:val="000000"/>
        </w:rPr>
        <w:t>Calemma R</w:t>
      </w:r>
      <w:r w:rsidRPr="00F476A7">
        <w:rPr>
          <w:rFonts w:ascii="Book Antiqua" w:eastAsia="Book Antiqua" w:hAnsi="Book Antiqua" w:cs="Book Antiqua"/>
          <w:color w:val="000000"/>
        </w:rPr>
        <w:t>, Ottaiano A, Trotta AM, Nasti G, Romano C, Napolitano M, Galati D, Borrelli P, Zanotta S, Cassata A, Castello G, Iaffaioli VR, Scala S. Fc gamma receptor IIIa polymorphisms in advanced colorectal cancer patients correlated with response to anti-</w:t>
      </w:r>
      <w:r w:rsidRPr="00F476A7">
        <w:rPr>
          <w:rFonts w:ascii="Book Antiqua" w:eastAsia="Book Antiqua" w:hAnsi="Book Antiqua" w:cs="Book Antiqua"/>
          <w:color w:val="000000"/>
        </w:rPr>
        <w:lastRenderedPageBreak/>
        <w:t xml:space="preserve">EGFR antibodies and clinical outcome. </w:t>
      </w:r>
      <w:r w:rsidRPr="00F476A7">
        <w:rPr>
          <w:rFonts w:ascii="Book Antiqua" w:eastAsia="Book Antiqua" w:hAnsi="Book Antiqua" w:cs="Book Antiqua"/>
          <w:i/>
          <w:iCs/>
          <w:color w:val="000000"/>
        </w:rPr>
        <w:t>J Transl Med</w:t>
      </w:r>
      <w:r w:rsidRPr="00F476A7">
        <w:rPr>
          <w:rFonts w:ascii="Book Antiqua" w:eastAsia="Book Antiqua" w:hAnsi="Book Antiqua" w:cs="Book Antiqua"/>
          <w:color w:val="000000"/>
        </w:rPr>
        <w:t xml:space="preserve"> 2012; </w:t>
      </w:r>
      <w:r w:rsidRPr="00F476A7">
        <w:rPr>
          <w:rFonts w:ascii="Book Antiqua" w:eastAsia="Book Antiqua" w:hAnsi="Book Antiqua" w:cs="Book Antiqua"/>
          <w:b/>
          <w:bCs/>
          <w:color w:val="000000"/>
        </w:rPr>
        <w:t>10</w:t>
      </w:r>
      <w:r w:rsidRPr="00F476A7">
        <w:rPr>
          <w:rFonts w:ascii="Book Antiqua" w:eastAsia="Book Antiqua" w:hAnsi="Book Antiqua" w:cs="Book Antiqua"/>
          <w:color w:val="000000"/>
        </w:rPr>
        <w:t>: 232 [PMID: 23171437 DOI: 10.1186/1479-5876-10-232]</w:t>
      </w:r>
    </w:p>
    <w:p w14:paraId="1D1969A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152 </w:t>
      </w:r>
      <w:r w:rsidRPr="00F476A7">
        <w:rPr>
          <w:rFonts w:ascii="Book Antiqua" w:eastAsia="Book Antiqua" w:hAnsi="Book Antiqua" w:cs="Book Antiqua"/>
          <w:b/>
          <w:bCs/>
          <w:color w:val="000000"/>
        </w:rPr>
        <w:t>Woolston A</w:t>
      </w:r>
      <w:r w:rsidRPr="00F476A7">
        <w:rPr>
          <w:rFonts w:ascii="Book Antiqua" w:eastAsia="Book Antiqua" w:hAnsi="Book Antiqua" w:cs="Book Antiqua"/>
          <w:color w:val="000000"/>
        </w:rPr>
        <w:t xml:space="preserve">, Khan K, Spain G, Barber LJ, Griffiths B, Gonzalez-Exposito R, Hornsteiner L, Punta M, Patil Y, Newey A, Mansukhani S, Davies MN, Furness A, Sclafani F, Peckitt C, Jiménez M, Kouvelakis K, Ranftl R, Begum R, Rana I, Thomas J, Bryant A, Quezada S, Wotherspoon A, Khan N, Fotiadis N, Marafioti T, Powles T, Lise S, Calvo F, Guettler S, von Loga K, Rao S, Watkins D, Starling N, Chau I, Sadanandam A, Cunningham D, Gerlinger M. Genomic and Transcriptomic Determinants of Therapy Resistance and Immune Landscape Evolution during Anti-EGFR Treatment in Colorectal Cancer. </w:t>
      </w:r>
      <w:r w:rsidRPr="00F476A7">
        <w:rPr>
          <w:rFonts w:ascii="Book Antiqua" w:eastAsia="Book Antiqua" w:hAnsi="Book Antiqua" w:cs="Book Antiqua"/>
          <w:i/>
          <w:iCs/>
          <w:color w:val="000000"/>
        </w:rPr>
        <w:t>Cancer Cell</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36</w:t>
      </w:r>
      <w:r w:rsidRPr="00F476A7">
        <w:rPr>
          <w:rFonts w:ascii="Book Antiqua" w:eastAsia="Book Antiqua" w:hAnsi="Book Antiqua" w:cs="Book Antiqua"/>
          <w:color w:val="000000"/>
        </w:rPr>
        <w:t>: 35-</w:t>
      </w:r>
      <w:proofErr w:type="gramStart"/>
      <w:r w:rsidRPr="00F476A7">
        <w:rPr>
          <w:rFonts w:ascii="Book Antiqua" w:eastAsia="Book Antiqua" w:hAnsi="Book Antiqua" w:cs="Book Antiqua"/>
          <w:color w:val="000000"/>
        </w:rPr>
        <w:t>50.e</w:t>
      </w:r>
      <w:proofErr w:type="gramEnd"/>
      <w:r w:rsidRPr="00F476A7">
        <w:rPr>
          <w:rFonts w:ascii="Book Antiqua" w:eastAsia="Book Antiqua" w:hAnsi="Book Antiqua" w:cs="Book Antiqua"/>
          <w:color w:val="000000"/>
        </w:rPr>
        <w:t>9 [PMID: 31287991 DOI: 10.1016/j.ccell.2019.05.013]</w:t>
      </w:r>
    </w:p>
    <w:p w14:paraId="72F6B0A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153 </w:t>
      </w:r>
      <w:r w:rsidRPr="00F476A7">
        <w:rPr>
          <w:rFonts w:ascii="Book Antiqua" w:eastAsia="Book Antiqua" w:hAnsi="Book Antiqua" w:cs="Book Antiqua"/>
          <w:b/>
          <w:bCs/>
          <w:color w:val="000000"/>
        </w:rPr>
        <w:t>Walcher L</w:t>
      </w:r>
      <w:r w:rsidRPr="00F476A7">
        <w:rPr>
          <w:rFonts w:ascii="Book Antiqua" w:eastAsia="Book Antiqua" w:hAnsi="Book Antiqua" w:cs="Book Antiqua"/>
          <w:color w:val="000000"/>
        </w:rPr>
        <w:t xml:space="preserve">, Kistenmacher AK, Suo H, Kitte R, Dluczek S, Strauß A, Blaudszun AR, Yevsa T, Fricke S, Kossatz-Boehlert U. Cancer Stem Cells-Origins and Biomarkers: Perspectives for Targeted Personalized Therapies. </w:t>
      </w:r>
      <w:r w:rsidRPr="00F476A7">
        <w:rPr>
          <w:rFonts w:ascii="Book Antiqua" w:eastAsia="Book Antiqua" w:hAnsi="Book Antiqua" w:cs="Book Antiqua"/>
          <w:i/>
          <w:iCs/>
          <w:color w:val="000000"/>
        </w:rPr>
        <w:t>Front Immunol</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1280 [PMID: 32849491 DOI: 10.3389/fimmu.2020.01280]</w:t>
      </w:r>
    </w:p>
    <w:p w14:paraId="7CE5304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154 </w:t>
      </w:r>
      <w:r w:rsidRPr="00F476A7">
        <w:rPr>
          <w:rFonts w:ascii="Book Antiqua" w:eastAsia="Book Antiqua" w:hAnsi="Book Antiqua" w:cs="Book Antiqua"/>
          <w:b/>
          <w:bCs/>
          <w:color w:val="000000"/>
        </w:rPr>
        <w:t>Wang T</w:t>
      </w:r>
      <w:r w:rsidRPr="00F476A7">
        <w:rPr>
          <w:rFonts w:ascii="Book Antiqua" w:eastAsia="Book Antiqua" w:hAnsi="Book Antiqua" w:cs="Book Antiqua"/>
          <w:color w:val="000000"/>
        </w:rPr>
        <w:t xml:space="preserve">, Song P, Zhong T, Wang X, Xiang X, Liu Q, Chen H, Xia T, Liu H, Niu Y, Hu Y, Xu L, Shao Y, Zhu L, Qi H, Shen J, Hou T, Fodde R, Shao J. The inflammatory cytokine IL-6 induces FRA1 deacetylation promoting colorectal cancer stem-like properties. </w:t>
      </w:r>
      <w:r w:rsidRPr="00F476A7">
        <w:rPr>
          <w:rFonts w:ascii="Book Antiqua" w:eastAsia="Book Antiqua" w:hAnsi="Book Antiqua" w:cs="Book Antiqua"/>
          <w:i/>
          <w:iCs/>
          <w:color w:val="000000"/>
        </w:rPr>
        <w:t>Oncogene</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38</w:t>
      </w:r>
      <w:r w:rsidRPr="00F476A7">
        <w:rPr>
          <w:rFonts w:ascii="Book Antiqua" w:eastAsia="Book Antiqua" w:hAnsi="Book Antiqua" w:cs="Book Antiqua"/>
          <w:color w:val="000000"/>
        </w:rPr>
        <w:t>: 4932-4947 [PMID: 30804456 DOI: 10.1038/s41388-019-0763-0]</w:t>
      </w:r>
    </w:p>
    <w:p w14:paraId="7F7A9DDC"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155 </w:t>
      </w:r>
      <w:r w:rsidRPr="00F476A7">
        <w:rPr>
          <w:rFonts w:ascii="Book Antiqua" w:eastAsia="Book Antiqua" w:hAnsi="Book Antiqua" w:cs="Book Antiqua"/>
          <w:b/>
          <w:bCs/>
          <w:color w:val="000000"/>
        </w:rPr>
        <w:t>Grothey A</w:t>
      </w:r>
      <w:r w:rsidRPr="00F476A7">
        <w:rPr>
          <w:rFonts w:ascii="Book Antiqua" w:eastAsia="Book Antiqua" w:hAnsi="Book Antiqua" w:cs="Book Antiqua"/>
          <w:color w:val="000000"/>
        </w:rPr>
        <w:t xml:space="preserve">, Van Cutsem E, Sobrero A, Siena S, Falcone A, Ychou M, Humblet Y, Bouché O, Mineur L, Barone C, Adenis A, Tabernero J, Yoshino T, Lenz HJ, Goldberg RM, Sargent DJ, Cihon F, Cupit L, Wagner A, Laurent D; CORRECT Study Group. Regorafenib monotherapy for previously treated metastatic colorectal cancer (CORRECT): an international, multicentre, randomised, placebo-controlled, phase 3 trial. </w:t>
      </w:r>
      <w:r w:rsidRPr="00F476A7">
        <w:rPr>
          <w:rFonts w:ascii="Book Antiqua" w:eastAsia="Book Antiqua" w:hAnsi="Book Antiqua" w:cs="Book Antiqua"/>
          <w:i/>
          <w:iCs/>
          <w:color w:val="000000"/>
        </w:rPr>
        <w:t>Lancet</w:t>
      </w:r>
      <w:r w:rsidRPr="00F476A7">
        <w:rPr>
          <w:rFonts w:ascii="Book Antiqua" w:eastAsia="Book Antiqua" w:hAnsi="Book Antiqua" w:cs="Book Antiqua"/>
          <w:color w:val="000000"/>
        </w:rPr>
        <w:t xml:space="preserve"> 2013; </w:t>
      </w:r>
      <w:r w:rsidRPr="00F476A7">
        <w:rPr>
          <w:rFonts w:ascii="Book Antiqua" w:eastAsia="Book Antiqua" w:hAnsi="Book Antiqua" w:cs="Book Antiqua"/>
          <w:b/>
          <w:bCs/>
          <w:color w:val="000000"/>
        </w:rPr>
        <w:t>381</w:t>
      </w:r>
      <w:r w:rsidRPr="00F476A7">
        <w:rPr>
          <w:rFonts w:ascii="Book Antiqua" w:eastAsia="Book Antiqua" w:hAnsi="Book Antiqua" w:cs="Book Antiqua"/>
          <w:color w:val="000000"/>
        </w:rPr>
        <w:t>: 303-312 [PMID: 23177514 DOI: 10.1016/S0140-6736(12)61900-X]</w:t>
      </w:r>
    </w:p>
    <w:p w14:paraId="1E07016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156 </w:t>
      </w:r>
      <w:r w:rsidRPr="00F476A7">
        <w:rPr>
          <w:rFonts w:ascii="Book Antiqua" w:eastAsia="Book Antiqua" w:hAnsi="Book Antiqua" w:cs="Book Antiqua"/>
          <w:b/>
          <w:bCs/>
          <w:color w:val="000000"/>
        </w:rPr>
        <w:t>Tabernero J</w:t>
      </w:r>
      <w:r w:rsidRPr="00F476A7">
        <w:rPr>
          <w:rFonts w:ascii="Book Antiqua" w:eastAsia="Book Antiqua" w:hAnsi="Book Antiqua" w:cs="Book Antiqua"/>
          <w:color w:val="000000"/>
        </w:rPr>
        <w:t xml:space="preserve">, Yoshino T, Cohn AL, Obermannova R, Bodoky G, Garcia-Carbonero R, Ciuleanu TE, Portnoy DC, Van Cutsem E, Grothey A, Prausová J, Garcia-Alfonso P, Yamazaki K, Clingan PR, Lonardi S, Kim TW, Simms L, Chang SC, Nasroulah F; RAISE </w:t>
      </w:r>
      <w:r w:rsidRPr="00F476A7">
        <w:rPr>
          <w:rFonts w:ascii="Book Antiqua" w:eastAsia="Book Antiqua" w:hAnsi="Book Antiqua" w:cs="Book Antiqua"/>
          <w:color w:val="000000"/>
        </w:rPr>
        <w:lastRenderedPageBreak/>
        <w:t xml:space="preserve">Study Investigators. Ramucirumab versus placebo in combination with second-line FOLFIRI in patients with metastatic colorectal carcinoma that progressed during or after first-line therapy with bevacizumab, oxaliplatin, and a fluoropyrimidine (RAISE): a randomised, double-blind, multicentre, phase 3 study. </w:t>
      </w:r>
      <w:r w:rsidRPr="00F476A7">
        <w:rPr>
          <w:rFonts w:ascii="Book Antiqua" w:eastAsia="Book Antiqua" w:hAnsi="Book Antiqua" w:cs="Book Antiqua"/>
          <w:i/>
          <w:iCs/>
          <w:color w:val="000000"/>
        </w:rPr>
        <w:t>Lancet Oncol</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16</w:t>
      </w:r>
      <w:r w:rsidRPr="00F476A7">
        <w:rPr>
          <w:rFonts w:ascii="Book Antiqua" w:eastAsia="Book Antiqua" w:hAnsi="Book Antiqua" w:cs="Book Antiqua"/>
          <w:color w:val="000000"/>
        </w:rPr>
        <w:t>: 499-508 [PMID: 25877855 DOI: 10.1016/S1470-2045(15)70127-0]</w:t>
      </w:r>
    </w:p>
    <w:p w14:paraId="0DCE79DC"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157 </w:t>
      </w:r>
      <w:r w:rsidRPr="00F476A7">
        <w:rPr>
          <w:rFonts w:ascii="Book Antiqua" w:eastAsia="Book Antiqua" w:hAnsi="Book Antiqua" w:cs="Book Antiqua"/>
          <w:b/>
          <w:bCs/>
          <w:color w:val="000000"/>
        </w:rPr>
        <w:t>Van Cutsem E</w:t>
      </w:r>
      <w:r w:rsidRPr="00F476A7">
        <w:rPr>
          <w:rFonts w:ascii="Book Antiqua" w:eastAsia="Book Antiqua" w:hAnsi="Book Antiqua" w:cs="Book Antiqua"/>
          <w:color w:val="000000"/>
        </w:rPr>
        <w:t xml:space="preserve">, Tabernero J, Lakomy R, Prenen H, Prausová J, Macarulla T, Ruff P, van Hazel GA, Moiseyenko V, Ferry D, McKendrick J, Polikoff J, Tellier A, Castan R, Allegra C. Addition of aflibercept to fluorouracil, leucovorin, and irinotecan improves survival in a phase III randomized trial in patients with metastatic colorectal cancer previously treated with an oxaliplatin-based regimen. </w:t>
      </w:r>
      <w:r w:rsidRPr="00F476A7">
        <w:rPr>
          <w:rFonts w:ascii="Book Antiqua" w:eastAsia="Book Antiqua" w:hAnsi="Book Antiqua" w:cs="Book Antiqua"/>
          <w:i/>
          <w:iCs/>
          <w:color w:val="000000"/>
        </w:rPr>
        <w:t>J Clin Oncol</w:t>
      </w:r>
      <w:r w:rsidRPr="00F476A7">
        <w:rPr>
          <w:rFonts w:ascii="Book Antiqua" w:eastAsia="Book Antiqua" w:hAnsi="Book Antiqua" w:cs="Book Antiqua"/>
          <w:color w:val="000000"/>
        </w:rPr>
        <w:t xml:space="preserve"> 2012; </w:t>
      </w:r>
      <w:r w:rsidRPr="00F476A7">
        <w:rPr>
          <w:rFonts w:ascii="Book Antiqua" w:eastAsia="Book Antiqua" w:hAnsi="Book Antiqua" w:cs="Book Antiqua"/>
          <w:b/>
          <w:bCs/>
          <w:color w:val="000000"/>
        </w:rPr>
        <w:t>30</w:t>
      </w:r>
      <w:r w:rsidRPr="00F476A7">
        <w:rPr>
          <w:rFonts w:ascii="Book Antiqua" w:eastAsia="Book Antiqua" w:hAnsi="Book Antiqua" w:cs="Book Antiqua"/>
          <w:color w:val="000000"/>
        </w:rPr>
        <w:t>: 3499-3506 [PMID: 22949147 DOI: 10.1200/JCO.2012.42.8201]</w:t>
      </w:r>
    </w:p>
    <w:p w14:paraId="4525966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158 </w:t>
      </w:r>
      <w:r w:rsidRPr="00F476A7">
        <w:rPr>
          <w:rFonts w:ascii="Book Antiqua" w:eastAsia="Book Antiqua" w:hAnsi="Book Antiqua" w:cs="Book Antiqua"/>
          <w:b/>
          <w:bCs/>
          <w:color w:val="000000"/>
        </w:rPr>
        <w:t>Ellis LM</w:t>
      </w:r>
      <w:r w:rsidRPr="00F476A7">
        <w:rPr>
          <w:rFonts w:ascii="Book Antiqua" w:eastAsia="Book Antiqua" w:hAnsi="Book Antiqua" w:cs="Book Antiqua"/>
          <w:color w:val="000000"/>
        </w:rPr>
        <w:t xml:space="preserve">, Hicklin DJ. Pathways mediating resistance to vascular endothelial growth factor-targeted therapy. </w:t>
      </w:r>
      <w:r w:rsidRPr="00F476A7">
        <w:rPr>
          <w:rFonts w:ascii="Book Antiqua" w:eastAsia="Book Antiqua" w:hAnsi="Book Antiqua" w:cs="Book Antiqua"/>
          <w:i/>
          <w:iCs/>
          <w:color w:val="000000"/>
        </w:rPr>
        <w:t>Clin Cancer Res</w:t>
      </w:r>
      <w:r w:rsidRPr="00F476A7">
        <w:rPr>
          <w:rFonts w:ascii="Book Antiqua" w:eastAsia="Book Antiqua" w:hAnsi="Book Antiqua" w:cs="Book Antiqua"/>
          <w:color w:val="000000"/>
        </w:rPr>
        <w:t xml:space="preserve"> 2008; </w:t>
      </w:r>
      <w:r w:rsidRPr="00F476A7">
        <w:rPr>
          <w:rFonts w:ascii="Book Antiqua" w:eastAsia="Book Antiqua" w:hAnsi="Book Antiqua" w:cs="Book Antiqua"/>
          <w:b/>
          <w:bCs/>
          <w:color w:val="000000"/>
        </w:rPr>
        <w:t>14</w:t>
      </w:r>
      <w:r w:rsidRPr="00F476A7">
        <w:rPr>
          <w:rFonts w:ascii="Book Antiqua" w:eastAsia="Book Antiqua" w:hAnsi="Book Antiqua" w:cs="Book Antiqua"/>
          <w:color w:val="000000"/>
        </w:rPr>
        <w:t>: 6371-6375 [PMID: 18927275 DOI: 10.1158/1078-0432.CCR-07-5287]</w:t>
      </w:r>
    </w:p>
    <w:p w14:paraId="4E08EBE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159 </w:t>
      </w:r>
      <w:r w:rsidRPr="00F476A7">
        <w:rPr>
          <w:rFonts w:ascii="Book Antiqua" w:eastAsia="Book Antiqua" w:hAnsi="Book Antiqua" w:cs="Book Antiqua"/>
          <w:b/>
          <w:bCs/>
          <w:color w:val="000000"/>
        </w:rPr>
        <w:t>Codony-Servat J</w:t>
      </w:r>
      <w:r w:rsidRPr="00F476A7">
        <w:rPr>
          <w:rFonts w:ascii="Book Antiqua" w:eastAsia="Book Antiqua" w:hAnsi="Book Antiqua" w:cs="Book Antiqua"/>
          <w:color w:val="000000"/>
        </w:rPr>
        <w:t xml:space="preserve">, Cuatrecasas M, Asensio E, Montironi C, Martínez-Cardús A, Marín-Aguilera M, Horndler C, Martínez-Balibrea E, Rubini M, Jares P, Reig O, Victoria I, Gaba L, Martín-Richard M, Alonso V, Escudero P, Fernández-Martos C, Feliu J, Méndez JC, Méndez M, Gallego J, Salud A, Rojo F, Castells A, Prat A, Rosell R, García-Albéniz X, Camps J, Maurel J. Nuclear IGF-1R predicts chemotherapy and targeted therapy resistance in metastatic colorectal cancer. </w:t>
      </w:r>
      <w:r w:rsidRPr="00F476A7">
        <w:rPr>
          <w:rFonts w:ascii="Book Antiqua" w:eastAsia="Book Antiqua" w:hAnsi="Book Antiqua" w:cs="Book Antiqua"/>
          <w:i/>
          <w:iCs/>
          <w:color w:val="000000"/>
        </w:rPr>
        <w:t>Br J Cancer</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117</w:t>
      </w:r>
      <w:r w:rsidRPr="00F476A7">
        <w:rPr>
          <w:rFonts w:ascii="Book Antiqua" w:eastAsia="Book Antiqua" w:hAnsi="Book Antiqua" w:cs="Book Antiqua"/>
          <w:color w:val="000000"/>
        </w:rPr>
        <w:t>: 1777-1786 [PMID: 29123263 DOI: 10.1038/bjc.2017.279]</w:t>
      </w:r>
    </w:p>
    <w:p w14:paraId="474FC78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160 </w:t>
      </w:r>
      <w:r w:rsidRPr="00F476A7">
        <w:rPr>
          <w:rFonts w:ascii="Book Antiqua" w:eastAsia="Book Antiqua" w:hAnsi="Book Antiqua" w:cs="Book Antiqua"/>
          <w:b/>
          <w:bCs/>
          <w:color w:val="000000"/>
        </w:rPr>
        <w:t>Clarke PA</w:t>
      </w:r>
      <w:r w:rsidRPr="00F476A7">
        <w:rPr>
          <w:rFonts w:ascii="Book Antiqua" w:eastAsia="Book Antiqua" w:hAnsi="Book Antiqua" w:cs="Book Antiqua"/>
          <w:color w:val="000000"/>
        </w:rPr>
        <w:t xml:space="preserve">, Roe T, Swabey K, Hobbs SM, McAndrew C, Tomlin K, Westwood I, Burke R, van Montfort R, Workman P. Dissecting mechanisms of resistance to targeted drug combination therapy in human colorectal cancer. </w:t>
      </w:r>
      <w:r w:rsidRPr="00F476A7">
        <w:rPr>
          <w:rFonts w:ascii="Book Antiqua" w:eastAsia="Book Antiqua" w:hAnsi="Book Antiqua" w:cs="Book Antiqua"/>
          <w:i/>
          <w:iCs/>
          <w:color w:val="000000"/>
        </w:rPr>
        <w:t>Oncogene</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38</w:t>
      </w:r>
      <w:r w:rsidRPr="00F476A7">
        <w:rPr>
          <w:rFonts w:ascii="Book Antiqua" w:eastAsia="Book Antiqua" w:hAnsi="Book Antiqua" w:cs="Book Antiqua"/>
          <w:color w:val="000000"/>
        </w:rPr>
        <w:t>: 5076-5090 [PMID: 30905967 DOI: 10.1038/s41388-019-0780-z]</w:t>
      </w:r>
    </w:p>
    <w:p w14:paraId="5AA562A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161 </w:t>
      </w:r>
      <w:r w:rsidRPr="00F476A7">
        <w:rPr>
          <w:rFonts w:ascii="Book Antiqua" w:eastAsia="Book Antiqua" w:hAnsi="Book Antiqua" w:cs="Book Antiqua"/>
          <w:b/>
          <w:bCs/>
          <w:color w:val="000000"/>
        </w:rPr>
        <w:t>Itatani Y</w:t>
      </w:r>
      <w:r w:rsidRPr="00F476A7">
        <w:rPr>
          <w:rFonts w:ascii="Book Antiqua" w:eastAsia="Book Antiqua" w:hAnsi="Book Antiqua" w:cs="Book Antiqua"/>
          <w:color w:val="000000"/>
        </w:rPr>
        <w:t xml:space="preserve">, Kawada K, Yamamoto T, Sakai Y. Resistance to Anti-Angiogenic Therapy in Cancer-Alterations to Anti-VEGF Pathway. </w:t>
      </w:r>
      <w:r w:rsidRPr="00F476A7">
        <w:rPr>
          <w:rFonts w:ascii="Book Antiqua" w:eastAsia="Book Antiqua" w:hAnsi="Book Antiqua" w:cs="Book Antiqua"/>
          <w:i/>
          <w:iCs/>
          <w:color w:val="000000"/>
        </w:rPr>
        <w:t>Int J Mol Sci</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19</w:t>
      </w:r>
      <w:r w:rsidRPr="00F476A7">
        <w:rPr>
          <w:rFonts w:ascii="Book Antiqua" w:eastAsia="Book Antiqua" w:hAnsi="Book Antiqua" w:cs="Book Antiqua"/>
          <w:color w:val="000000"/>
        </w:rPr>
        <w:t xml:space="preserve"> [PMID: 29670046 DOI: 10.3390/ijms19041232]</w:t>
      </w:r>
    </w:p>
    <w:p w14:paraId="15C567E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162 </w:t>
      </w:r>
      <w:r w:rsidRPr="00F476A7">
        <w:rPr>
          <w:rFonts w:ascii="Book Antiqua" w:eastAsia="Book Antiqua" w:hAnsi="Book Antiqua" w:cs="Book Antiqua"/>
          <w:b/>
          <w:bCs/>
          <w:color w:val="000000"/>
        </w:rPr>
        <w:t>Jayson GC</w:t>
      </w:r>
      <w:r w:rsidRPr="00F476A7">
        <w:rPr>
          <w:rFonts w:ascii="Book Antiqua" w:eastAsia="Book Antiqua" w:hAnsi="Book Antiqua" w:cs="Book Antiqua"/>
          <w:color w:val="000000"/>
        </w:rPr>
        <w:t xml:space="preserve">, Kerbel R, Ellis LM, Harris AL. Antiangiogenic therapy in oncology: current status and future directions. </w:t>
      </w:r>
      <w:r w:rsidRPr="00F476A7">
        <w:rPr>
          <w:rFonts w:ascii="Book Antiqua" w:eastAsia="Book Antiqua" w:hAnsi="Book Antiqua" w:cs="Book Antiqua"/>
          <w:i/>
          <w:iCs/>
          <w:color w:val="000000"/>
        </w:rPr>
        <w:t>Lancet</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388</w:t>
      </w:r>
      <w:r w:rsidRPr="00F476A7">
        <w:rPr>
          <w:rFonts w:ascii="Book Antiqua" w:eastAsia="Book Antiqua" w:hAnsi="Book Antiqua" w:cs="Book Antiqua"/>
          <w:color w:val="000000"/>
        </w:rPr>
        <w:t>: 518-529 [PMID: 26853587 DOI: 10.1016/S0140-6736(15)01088-0]</w:t>
      </w:r>
    </w:p>
    <w:p w14:paraId="512F98E1"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163 </w:t>
      </w:r>
      <w:r w:rsidRPr="00F476A7">
        <w:rPr>
          <w:rFonts w:ascii="Book Antiqua" w:eastAsia="Book Antiqua" w:hAnsi="Book Antiqua" w:cs="Book Antiqua"/>
          <w:b/>
          <w:bCs/>
          <w:color w:val="000000"/>
        </w:rPr>
        <w:t>Itatani Y</w:t>
      </w:r>
      <w:r w:rsidRPr="00F476A7">
        <w:rPr>
          <w:rFonts w:ascii="Book Antiqua" w:eastAsia="Book Antiqua" w:hAnsi="Book Antiqua" w:cs="Book Antiqua"/>
          <w:color w:val="000000"/>
        </w:rPr>
        <w:t xml:space="preserve">, Yamamoto T, Zhong C, Molinolo AA, Ruppel J, Hegde P, Taketo MM, Ferrara N. Suppressing neutrophil-dependent angiogenesis abrogates resistance to anti-VEGF antibody in a genetic model of colorectal cancer. </w:t>
      </w:r>
      <w:r w:rsidRPr="00F476A7">
        <w:rPr>
          <w:rFonts w:ascii="Book Antiqua" w:eastAsia="Book Antiqua" w:hAnsi="Book Antiqua" w:cs="Book Antiqua"/>
          <w:i/>
          <w:iCs/>
          <w:color w:val="000000"/>
        </w:rPr>
        <w:t>Proc Natl Acad Sci U S A</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117</w:t>
      </w:r>
      <w:r w:rsidRPr="00F476A7">
        <w:rPr>
          <w:rFonts w:ascii="Book Antiqua" w:eastAsia="Book Antiqua" w:hAnsi="Book Antiqua" w:cs="Book Antiqua"/>
          <w:color w:val="000000"/>
        </w:rPr>
        <w:t>: 21598-21608 [PMID: 32817421 DOI: 10.1073/pnas.2008112117]</w:t>
      </w:r>
    </w:p>
    <w:p w14:paraId="2A08BDA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164 </w:t>
      </w:r>
      <w:r w:rsidRPr="00F476A7">
        <w:rPr>
          <w:rFonts w:ascii="Book Antiqua" w:eastAsia="Book Antiqua" w:hAnsi="Book Antiqua" w:cs="Book Antiqua"/>
          <w:b/>
          <w:bCs/>
          <w:color w:val="000000"/>
        </w:rPr>
        <w:t>Schiffmann LM</w:t>
      </w:r>
      <w:r w:rsidRPr="00F476A7">
        <w:rPr>
          <w:rFonts w:ascii="Book Antiqua" w:eastAsia="Book Antiqua" w:hAnsi="Book Antiqua" w:cs="Book Antiqua"/>
          <w:color w:val="000000"/>
        </w:rPr>
        <w:t xml:space="preserve">, Fritsch M, Gebauer F, Günther SD, Stair NR, Seeger JM, Thangarajah F, Dieplinger G, Bludau M, Alakus H, Göbel H, Quaas A, Zander T, Hilberg F, Bruns CJ, Kashkar H, Coutelle O. Tumour-infiltrating neutrophils counteract anti-VEGF therapy in metastatic colorectal cancer. </w:t>
      </w:r>
      <w:r w:rsidRPr="00F476A7">
        <w:rPr>
          <w:rFonts w:ascii="Book Antiqua" w:eastAsia="Book Antiqua" w:hAnsi="Book Antiqua" w:cs="Book Antiqua"/>
          <w:i/>
          <w:iCs/>
          <w:color w:val="000000"/>
        </w:rPr>
        <w:t>Br J Cancer</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120</w:t>
      </w:r>
      <w:r w:rsidRPr="00F476A7">
        <w:rPr>
          <w:rFonts w:ascii="Book Antiqua" w:eastAsia="Book Antiqua" w:hAnsi="Book Antiqua" w:cs="Book Antiqua"/>
          <w:color w:val="000000"/>
        </w:rPr>
        <w:t>: 69-78 [PMID: 30377339 DOI: 10.1038/s41416-018-0198-3]</w:t>
      </w:r>
    </w:p>
    <w:p w14:paraId="2C60F90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165 </w:t>
      </w:r>
      <w:r w:rsidRPr="00F476A7">
        <w:rPr>
          <w:rFonts w:ascii="Book Antiqua" w:eastAsia="Book Antiqua" w:hAnsi="Book Antiqua" w:cs="Book Antiqua"/>
          <w:b/>
          <w:bCs/>
          <w:color w:val="000000"/>
        </w:rPr>
        <w:t>Carbone C</w:t>
      </w:r>
      <w:r w:rsidRPr="00F476A7">
        <w:rPr>
          <w:rFonts w:ascii="Book Antiqua" w:eastAsia="Book Antiqua" w:hAnsi="Book Antiqua" w:cs="Book Antiqua"/>
          <w:color w:val="000000"/>
        </w:rPr>
        <w:t xml:space="preserve">, Piro G, Simionato F, Ligorio F, Cremolini C, Loupakis F, Alì G, Rossini D, Merz V, Santoro R, Zecchetto C, Zanotto M, Di Nicolantonio F, Bardelli A, Fontanini G, Tortora G, Melisi D. Homeobox B9 Mediates Resistance to Anti-VEGF Therapy in Colorectal Cancer Patients. </w:t>
      </w:r>
      <w:r w:rsidRPr="00F476A7">
        <w:rPr>
          <w:rFonts w:ascii="Book Antiqua" w:eastAsia="Book Antiqua" w:hAnsi="Book Antiqua" w:cs="Book Antiqua"/>
          <w:i/>
          <w:iCs/>
          <w:color w:val="000000"/>
        </w:rPr>
        <w:t>Clin Cancer Res</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23</w:t>
      </w:r>
      <w:r w:rsidRPr="00F476A7">
        <w:rPr>
          <w:rFonts w:ascii="Book Antiqua" w:eastAsia="Book Antiqua" w:hAnsi="Book Antiqua" w:cs="Book Antiqua"/>
          <w:color w:val="000000"/>
        </w:rPr>
        <w:t>: 4312-4322 [PMID: 28298545 DOI: 10.1158/1078-0432.CCR-16-3153]</w:t>
      </w:r>
    </w:p>
    <w:p w14:paraId="1F3D517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166 </w:t>
      </w:r>
      <w:r w:rsidRPr="00F476A7">
        <w:rPr>
          <w:rFonts w:ascii="Book Antiqua" w:eastAsia="Book Antiqua" w:hAnsi="Book Antiqua" w:cs="Book Antiqua"/>
          <w:b/>
          <w:bCs/>
          <w:color w:val="000000"/>
        </w:rPr>
        <w:t>Rahbari NN</w:t>
      </w:r>
      <w:r w:rsidRPr="00F476A7">
        <w:rPr>
          <w:rFonts w:ascii="Book Antiqua" w:eastAsia="Book Antiqua" w:hAnsi="Book Antiqua" w:cs="Book Antiqua"/>
          <w:color w:val="000000"/>
        </w:rPr>
        <w:t xml:space="preserve">, Kedrin D, Incio J, Liu H, Ho WW, Nia HT, Edrich CM, Jung K, Daubriac J, Chen I, Heishi T, Martin JD, Huang Y, Maimon N, Reissfelder C, Weitz J, Boucher Y, Clark JW, Grodzinsky AJ, Duda DG, Jain RK, Fukumura D. Anti-VEGF therapy induces ECM remodeling and mechanical barriers to therapy in colorectal cancer liver metastases. </w:t>
      </w:r>
      <w:r w:rsidRPr="00F476A7">
        <w:rPr>
          <w:rFonts w:ascii="Book Antiqua" w:eastAsia="Book Antiqua" w:hAnsi="Book Antiqua" w:cs="Book Antiqua"/>
          <w:i/>
          <w:iCs/>
          <w:color w:val="000000"/>
        </w:rPr>
        <w:t>Sci Transl Med</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8</w:t>
      </w:r>
      <w:r w:rsidRPr="00F476A7">
        <w:rPr>
          <w:rFonts w:ascii="Book Antiqua" w:eastAsia="Book Antiqua" w:hAnsi="Book Antiqua" w:cs="Book Antiqua"/>
          <w:color w:val="000000"/>
        </w:rPr>
        <w:t>: 360ra135 [PMID: 27733559 DOI: 10.1126/</w:t>
      </w:r>
      <w:proofErr w:type="gramStart"/>
      <w:r w:rsidRPr="00F476A7">
        <w:rPr>
          <w:rFonts w:ascii="Book Antiqua" w:eastAsia="Book Antiqua" w:hAnsi="Book Antiqua" w:cs="Book Antiqua"/>
          <w:color w:val="000000"/>
        </w:rPr>
        <w:t>scitranslmed.aaf</w:t>
      </w:r>
      <w:proofErr w:type="gramEnd"/>
      <w:r w:rsidRPr="00F476A7">
        <w:rPr>
          <w:rFonts w:ascii="Book Antiqua" w:eastAsia="Book Antiqua" w:hAnsi="Book Antiqua" w:cs="Book Antiqua"/>
          <w:color w:val="000000"/>
        </w:rPr>
        <w:t>5219]</w:t>
      </w:r>
    </w:p>
    <w:p w14:paraId="0E6AFB41"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167 </w:t>
      </w:r>
      <w:r w:rsidRPr="00F476A7">
        <w:rPr>
          <w:rFonts w:ascii="Book Antiqua" w:eastAsia="Book Antiqua" w:hAnsi="Book Antiqua" w:cs="Book Antiqua"/>
          <w:b/>
          <w:bCs/>
          <w:color w:val="000000"/>
        </w:rPr>
        <w:t>Park YL</w:t>
      </w:r>
      <w:r w:rsidRPr="00F476A7">
        <w:rPr>
          <w:rFonts w:ascii="Book Antiqua" w:eastAsia="Book Antiqua" w:hAnsi="Book Antiqua" w:cs="Book Antiqua"/>
          <w:color w:val="000000"/>
        </w:rPr>
        <w:t xml:space="preserve">, Kim HP, Ock CY, Min DW, Kang JK, Lim YJ, Song SH, Han SW, Kim TY. EMT-mediated regulation of CXCL1/5 for resistance to anti-EGFR therapy in colorectal cancer. </w:t>
      </w:r>
      <w:r w:rsidRPr="00F476A7">
        <w:rPr>
          <w:rFonts w:ascii="Book Antiqua" w:eastAsia="Book Antiqua" w:hAnsi="Book Antiqua" w:cs="Book Antiqua"/>
          <w:i/>
          <w:iCs/>
          <w:color w:val="000000"/>
        </w:rPr>
        <w:t>Oncogene</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41</w:t>
      </w:r>
      <w:r w:rsidRPr="00F476A7">
        <w:rPr>
          <w:rFonts w:ascii="Book Antiqua" w:eastAsia="Book Antiqua" w:hAnsi="Book Antiqua" w:cs="Book Antiqua"/>
          <w:color w:val="000000"/>
        </w:rPr>
        <w:t>: 2026-2038 [PMID: 35173310 DOI: 10.1038/s41388-021-01920-4]</w:t>
      </w:r>
    </w:p>
    <w:p w14:paraId="3935A8D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168 </w:t>
      </w:r>
      <w:r w:rsidRPr="00F476A7">
        <w:rPr>
          <w:rFonts w:ascii="Book Antiqua" w:eastAsia="Book Antiqua" w:hAnsi="Book Antiqua" w:cs="Book Antiqua"/>
          <w:b/>
          <w:bCs/>
          <w:color w:val="000000"/>
        </w:rPr>
        <w:t>Holch JW</w:t>
      </w:r>
      <w:r w:rsidRPr="00F476A7">
        <w:rPr>
          <w:rFonts w:ascii="Book Antiqua" w:eastAsia="Book Antiqua" w:hAnsi="Book Antiqua" w:cs="Book Antiqua"/>
          <w:color w:val="000000"/>
        </w:rPr>
        <w:t xml:space="preserve">, Demmer M, Lamersdorf C, Michl M, Schulz C, von Einem JC, Modest DP, Heinemann V. Pattern and Dynamics of Distant Metastases in Metastatic Colorectal Cancer. </w:t>
      </w:r>
      <w:r w:rsidRPr="00F476A7">
        <w:rPr>
          <w:rFonts w:ascii="Book Antiqua" w:eastAsia="Book Antiqua" w:hAnsi="Book Antiqua" w:cs="Book Antiqua"/>
          <w:i/>
          <w:iCs/>
          <w:color w:val="000000"/>
        </w:rPr>
        <w:t>Visc Med</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33</w:t>
      </w:r>
      <w:r w:rsidRPr="00F476A7">
        <w:rPr>
          <w:rFonts w:ascii="Book Antiqua" w:eastAsia="Book Antiqua" w:hAnsi="Book Antiqua" w:cs="Book Antiqua"/>
          <w:color w:val="000000"/>
        </w:rPr>
        <w:t>: 70-75 [PMID: 28612020 DOI: 10.1159/000454687]</w:t>
      </w:r>
    </w:p>
    <w:p w14:paraId="5A9BB4E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169 </w:t>
      </w:r>
      <w:r w:rsidRPr="00F476A7">
        <w:rPr>
          <w:rFonts w:ascii="Book Antiqua" w:eastAsia="Book Antiqua" w:hAnsi="Book Antiqua" w:cs="Book Antiqua"/>
          <w:b/>
          <w:bCs/>
          <w:color w:val="000000"/>
        </w:rPr>
        <w:t>Schmoll HJ</w:t>
      </w:r>
      <w:r w:rsidRPr="00F476A7">
        <w:rPr>
          <w:rFonts w:ascii="Book Antiqua" w:eastAsia="Book Antiqua" w:hAnsi="Book Antiqua" w:cs="Book Antiqua"/>
          <w:color w:val="000000"/>
        </w:rPr>
        <w:t xml:space="preserve">, Van Cutsem E, Stein A, Valentini V, Glimelius B, Haustermans K, Nordlinger B, van de Velde CJ, Balmana J, Regula J, Nagtegaal ID, Beets-Tan RG, Arnold D, Ciardiello F, Hoff P, Kerr D, Köhne CH, Labianca R, Price T, Scheithauer W, Sobrero A, Tabernero J, Aderka D, Barroso S, Bodoky G, Douillard JY, El Ghazaly H, Gallardo J, Garin A, Glynne-Jones R, Jordan K, Meshcheryakov A, Papamichail D, Pfeiffer P, Souglakos I, Turhal S, Cervantes A. ESMO Consensus Guidelines for management of patients with colon and rectal cancer. a personalized approach to clinical decision making. </w:t>
      </w:r>
      <w:r w:rsidRPr="00F476A7">
        <w:rPr>
          <w:rFonts w:ascii="Book Antiqua" w:eastAsia="Book Antiqua" w:hAnsi="Book Antiqua" w:cs="Book Antiqua"/>
          <w:i/>
          <w:iCs/>
          <w:color w:val="000000"/>
        </w:rPr>
        <w:t>Ann Oncol</w:t>
      </w:r>
      <w:r w:rsidRPr="00F476A7">
        <w:rPr>
          <w:rFonts w:ascii="Book Antiqua" w:eastAsia="Book Antiqua" w:hAnsi="Book Antiqua" w:cs="Book Antiqua"/>
          <w:color w:val="000000"/>
        </w:rPr>
        <w:t xml:space="preserve"> 2012; </w:t>
      </w:r>
      <w:r w:rsidRPr="00F476A7">
        <w:rPr>
          <w:rFonts w:ascii="Book Antiqua" w:eastAsia="Book Antiqua" w:hAnsi="Book Antiqua" w:cs="Book Antiqua"/>
          <w:b/>
          <w:bCs/>
          <w:color w:val="000000"/>
        </w:rPr>
        <w:t>23</w:t>
      </w:r>
      <w:r w:rsidRPr="00F476A7">
        <w:rPr>
          <w:rFonts w:ascii="Book Antiqua" w:eastAsia="Book Antiqua" w:hAnsi="Book Antiqua" w:cs="Book Antiqua"/>
          <w:color w:val="000000"/>
        </w:rPr>
        <w:t>: 2479-2516 [PMID: 23012255 DOI: 10.1093/annonc/mds236]</w:t>
      </w:r>
    </w:p>
    <w:p w14:paraId="22779F2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170 </w:t>
      </w:r>
      <w:r w:rsidRPr="00F476A7">
        <w:rPr>
          <w:rFonts w:ascii="Book Antiqua" w:eastAsia="Book Antiqua" w:hAnsi="Book Antiqua" w:cs="Book Antiqua"/>
          <w:b/>
          <w:bCs/>
          <w:color w:val="000000"/>
        </w:rPr>
        <w:t>Böckelman C</w:t>
      </w:r>
      <w:r w:rsidRPr="00F476A7">
        <w:rPr>
          <w:rFonts w:ascii="Book Antiqua" w:eastAsia="Book Antiqua" w:hAnsi="Book Antiqua" w:cs="Book Antiqua"/>
          <w:color w:val="000000"/>
        </w:rPr>
        <w:t xml:space="preserve">, Engelmann BE, Kaprio T, Hansen TF, Glimelius B. Risk of recurrence in patients with colon cancer stage II and III: a systematic review and meta-analysis of recent literature. </w:t>
      </w:r>
      <w:r w:rsidRPr="00F476A7">
        <w:rPr>
          <w:rFonts w:ascii="Book Antiqua" w:eastAsia="Book Antiqua" w:hAnsi="Book Antiqua" w:cs="Book Antiqua"/>
          <w:i/>
          <w:iCs/>
          <w:color w:val="000000"/>
        </w:rPr>
        <w:t>Acta Oncol</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54</w:t>
      </w:r>
      <w:r w:rsidRPr="00F476A7">
        <w:rPr>
          <w:rFonts w:ascii="Book Antiqua" w:eastAsia="Book Antiqua" w:hAnsi="Book Antiqua" w:cs="Book Antiqua"/>
          <w:color w:val="000000"/>
        </w:rPr>
        <w:t>: 5-16 [PMID: 25430983 DOI: 10.3109/0284186X.2014.975839]</w:t>
      </w:r>
    </w:p>
    <w:p w14:paraId="6220FBC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171 </w:t>
      </w:r>
      <w:r w:rsidRPr="00F476A7">
        <w:rPr>
          <w:rFonts w:ascii="Book Antiqua" w:eastAsia="Book Antiqua" w:hAnsi="Book Antiqua" w:cs="Book Antiqua"/>
          <w:b/>
          <w:bCs/>
          <w:color w:val="000000"/>
        </w:rPr>
        <w:t>Paget S</w:t>
      </w:r>
      <w:r w:rsidRPr="00F476A7">
        <w:rPr>
          <w:rFonts w:ascii="Book Antiqua" w:eastAsia="Book Antiqua" w:hAnsi="Book Antiqua" w:cs="Book Antiqua"/>
          <w:color w:val="000000"/>
        </w:rPr>
        <w:t xml:space="preserve">. The distribution of secondary growths in cancer of the breast. 1889. </w:t>
      </w:r>
      <w:r w:rsidRPr="00F476A7">
        <w:rPr>
          <w:rFonts w:ascii="Book Antiqua" w:eastAsia="Book Antiqua" w:hAnsi="Book Antiqua" w:cs="Book Antiqua"/>
          <w:i/>
          <w:iCs/>
          <w:color w:val="000000"/>
        </w:rPr>
        <w:t>Cancer Metastasis Rev</w:t>
      </w:r>
      <w:r w:rsidRPr="00F476A7">
        <w:rPr>
          <w:rFonts w:ascii="Book Antiqua" w:eastAsia="Book Antiqua" w:hAnsi="Book Antiqua" w:cs="Book Antiqua"/>
          <w:color w:val="000000"/>
        </w:rPr>
        <w:t xml:space="preserve"> 1989; </w:t>
      </w:r>
      <w:r w:rsidRPr="00F476A7">
        <w:rPr>
          <w:rFonts w:ascii="Book Antiqua" w:eastAsia="Book Antiqua" w:hAnsi="Book Antiqua" w:cs="Book Antiqua"/>
          <w:b/>
          <w:bCs/>
          <w:color w:val="000000"/>
        </w:rPr>
        <w:t>8</w:t>
      </w:r>
      <w:r w:rsidRPr="00F476A7">
        <w:rPr>
          <w:rFonts w:ascii="Book Antiqua" w:eastAsia="Book Antiqua" w:hAnsi="Book Antiqua" w:cs="Book Antiqua"/>
          <w:color w:val="000000"/>
        </w:rPr>
        <w:t>: 98-101 [PMID: 2673568]</w:t>
      </w:r>
    </w:p>
    <w:p w14:paraId="2667B0A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172 </w:t>
      </w:r>
      <w:r w:rsidRPr="00F476A7">
        <w:rPr>
          <w:rFonts w:ascii="Book Antiqua" w:eastAsia="Book Antiqua" w:hAnsi="Book Antiqua" w:cs="Book Antiqua"/>
          <w:b/>
          <w:bCs/>
          <w:color w:val="000000"/>
        </w:rPr>
        <w:t>Zhou H</w:t>
      </w:r>
      <w:r w:rsidRPr="00F476A7">
        <w:rPr>
          <w:rFonts w:ascii="Book Antiqua" w:eastAsia="Book Antiqua" w:hAnsi="Book Antiqua" w:cs="Book Antiqua"/>
          <w:color w:val="000000"/>
        </w:rPr>
        <w:t xml:space="preserve">, Liu Z, Wang Y, Wen X, Amador EH, Yuan L, Ran X, Xiong L, Ran Y, Chen W, Wen Y. Colorectal liver metastasis: molecular mechanism and interventional therapy. </w:t>
      </w:r>
      <w:r w:rsidRPr="00F476A7">
        <w:rPr>
          <w:rFonts w:ascii="Book Antiqua" w:eastAsia="Book Antiqua" w:hAnsi="Book Antiqua" w:cs="Book Antiqua"/>
          <w:i/>
          <w:iCs/>
          <w:color w:val="000000"/>
        </w:rPr>
        <w:t>Signal Transduct Target Ther</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7</w:t>
      </w:r>
      <w:r w:rsidRPr="00F476A7">
        <w:rPr>
          <w:rFonts w:ascii="Book Antiqua" w:eastAsia="Book Antiqua" w:hAnsi="Book Antiqua" w:cs="Book Antiqua"/>
          <w:color w:val="000000"/>
        </w:rPr>
        <w:t>: 70 [PMID: 35246503 DOI: 10.1038/s41392-022-00922-2]</w:t>
      </w:r>
    </w:p>
    <w:p w14:paraId="72F0A25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173 </w:t>
      </w:r>
      <w:r w:rsidRPr="00F476A7">
        <w:rPr>
          <w:rFonts w:ascii="Book Antiqua" w:eastAsia="Book Antiqua" w:hAnsi="Book Antiqua" w:cs="Book Antiqua"/>
          <w:b/>
          <w:bCs/>
          <w:color w:val="000000"/>
        </w:rPr>
        <w:t>Tauriello DV</w:t>
      </w:r>
      <w:r w:rsidRPr="00F476A7">
        <w:rPr>
          <w:rFonts w:ascii="Book Antiqua" w:eastAsia="Book Antiqua" w:hAnsi="Book Antiqua" w:cs="Book Antiqua"/>
          <w:color w:val="000000"/>
        </w:rPr>
        <w:t xml:space="preserve">, Calon A, Lonardo E, Batlle E. Determinants of metastatic competency in colorectal cancer. </w:t>
      </w:r>
      <w:r w:rsidRPr="00F476A7">
        <w:rPr>
          <w:rFonts w:ascii="Book Antiqua" w:eastAsia="Book Antiqua" w:hAnsi="Book Antiqua" w:cs="Book Antiqua"/>
          <w:i/>
          <w:iCs/>
          <w:color w:val="000000"/>
        </w:rPr>
        <w:t>Mol Oncol</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97-119 [PMID: 28085225 DOI: 10.1002/1878-0261.12018]</w:t>
      </w:r>
    </w:p>
    <w:p w14:paraId="14912C91"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174 </w:t>
      </w:r>
      <w:r w:rsidRPr="00F476A7">
        <w:rPr>
          <w:rFonts w:ascii="Book Antiqua" w:eastAsia="Book Antiqua" w:hAnsi="Book Antiqua" w:cs="Book Antiqua"/>
          <w:b/>
          <w:bCs/>
          <w:color w:val="000000"/>
        </w:rPr>
        <w:t>Khan U</w:t>
      </w:r>
      <w:r w:rsidRPr="00F476A7">
        <w:rPr>
          <w:rFonts w:ascii="Book Antiqua" w:eastAsia="Book Antiqua" w:hAnsi="Book Antiqua" w:cs="Book Antiqua"/>
          <w:color w:val="000000"/>
        </w:rPr>
        <w:t xml:space="preserve">, Chowdhury S, Billah MM, Islam KMD, Thorlacius H, Rahman M. Neutrophil Extracellular Traps in Colorectal Cancer Progression and Metastasis. </w:t>
      </w:r>
      <w:r w:rsidRPr="00F476A7">
        <w:rPr>
          <w:rFonts w:ascii="Book Antiqua" w:eastAsia="Book Antiqua" w:hAnsi="Book Antiqua" w:cs="Book Antiqua"/>
          <w:i/>
          <w:iCs/>
          <w:color w:val="000000"/>
        </w:rPr>
        <w:t>Int J Mol Sci</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22</w:t>
      </w:r>
      <w:r w:rsidRPr="00F476A7">
        <w:rPr>
          <w:rFonts w:ascii="Book Antiqua" w:eastAsia="Book Antiqua" w:hAnsi="Book Antiqua" w:cs="Book Antiqua"/>
          <w:color w:val="000000"/>
        </w:rPr>
        <w:t xml:space="preserve"> [PMID: 34298878 DOI: 10.3390/ijms22147260]</w:t>
      </w:r>
    </w:p>
    <w:p w14:paraId="2067707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175 </w:t>
      </w:r>
      <w:r w:rsidRPr="00F476A7">
        <w:rPr>
          <w:rFonts w:ascii="Book Antiqua" w:eastAsia="Book Antiqua" w:hAnsi="Book Antiqua" w:cs="Book Antiqua"/>
          <w:b/>
          <w:bCs/>
          <w:color w:val="000000"/>
        </w:rPr>
        <w:t>Lugli A</w:t>
      </w:r>
      <w:r w:rsidRPr="00F476A7">
        <w:rPr>
          <w:rFonts w:ascii="Book Antiqua" w:eastAsia="Book Antiqua" w:hAnsi="Book Antiqua" w:cs="Book Antiqua"/>
          <w:color w:val="000000"/>
        </w:rPr>
        <w:t xml:space="preserve">, Zlobec I, Berger MD, Kirsch R, Nagtegaal ID. Tumour budding in solid cancers. </w:t>
      </w:r>
      <w:r w:rsidRPr="00F476A7">
        <w:rPr>
          <w:rFonts w:ascii="Book Antiqua" w:eastAsia="Book Antiqua" w:hAnsi="Book Antiqua" w:cs="Book Antiqua"/>
          <w:i/>
          <w:iCs/>
          <w:color w:val="000000"/>
        </w:rPr>
        <w:t>Nat Rev Clin Oncol</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18</w:t>
      </w:r>
      <w:r w:rsidRPr="00F476A7">
        <w:rPr>
          <w:rFonts w:ascii="Book Antiqua" w:eastAsia="Book Antiqua" w:hAnsi="Book Antiqua" w:cs="Book Antiqua"/>
          <w:color w:val="000000"/>
        </w:rPr>
        <w:t>: 101-115 [PMID: 32901132 DOI: 10.1038/s41571-020-0422-y]</w:t>
      </w:r>
    </w:p>
    <w:p w14:paraId="3B51A0F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176 </w:t>
      </w:r>
      <w:r w:rsidRPr="00F476A7">
        <w:rPr>
          <w:rFonts w:ascii="Book Antiqua" w:eastAsia="Book Antiqua" w:hAnsi="Book Antiqua" w:cs="Book Antiqua"/>
          <w:b/>
          <w:bCs/>
          <w:color w:val="000000"/>
        </w:rPr>
        <w:t>Jinesh GG</w:t>
      </w:r>
      <w:r w:rsidRPr="00F476A7">
        <w:rPr>
          <w:rFonts w:ascii="Book Antiqua" w:eastAsia="Book Antiqua" w:hAnsi="Book Antiqua" w:cs="Book Antiqua"/>
          <w:color w:val="000000"/>
        </w:rPr>
        <w:t xml:space="preserve">, Brohl AS. Classical epithelial-mesenchymal transition (EMT) and alternative cell death process-driven blebbishield metastatic-witch (BMW) pathways to cancer metastasis. </w:t>
      </w:r>
      <w:r w:rsidRPr="00F476A7">
        <w:rPr>
          <w:rFonts w:ascii="Book Antiqua" w:eastAsia="Book Antiqua" w:hAnsi="Book Antiqua" w:cs="Book Antiqua"/>
          <w:i/>
          <w:iCs/>
          <w:color w:val="000000"/>
        </w:rPr>
        <w:t>Signal Transduct Target Ther</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7</w:t>
      </w:r>
      <w:r w:rsidRPr="00F476A7">
        <w:rPr>
          <w:rFonts w:ascii="Book Antiqua" w:eastAsia="Book Antiqua" w:hAnsi="Book Antiqua" w:cs="Book Antiqua"/>
          <w:color w:val="000000"/>
        </w:rPr>
        <w:t>: 296 [PMID: 35999218 DOI: 10.1038/s41392-022-01132-6]</w:t>
      </w:r>
    </w:p>
    <w:p w14:paraId="45996F5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177 </w:t>
      </w:r>
      <w:r w:rsidRPr="00F476A7">
        <w:rPr>
          <w:rFonts w:ascii="Book Antiqua" w:eastAsia="Book Antiqua" w:hAnsi="Book Antiqua" w:cs="Book Antiqua"/>
          <w:b/>
          <w:bCs/>
          <w:color w:val="000000"/>
        </w:rPr>
        <w:t>Enquist IB</w:t>
      </w:r>
      <w:r w:rsidRPr="00F476A7">
        <w:rPr>
          <w:rFonts w:ascii="Book Antiqua" w:eastAsia="Book Antiqua" w:hAnsi="Book Antiqua" w:cs="Book Antiqua"/>
          <w:color w:val="000000"/>
        </w:rPr>
        <w:t xml:space="preserve">, Good Z, Jubb AM, Fuh G, Wang X, Junttila MR, Jackson EL, Leong KG. Lymph node-independent liver metastasis in a model of metastatic colorectal cancer. </w:t>
      </w:r>
      <w:r w:rsidRPr="00F476A7">
        <w:rPr>
          <w:rFonts w:ascii="Book Antiqua" w:eastAsia="Book Antiqua" w:hAnsi="Book Antiqua" w:cs="Book Antiqua"/>
          <w:i/>
          <w:iCs/>
          <w:color w:val="000000"/>
        </w:rPr>
        <w:t>Nat Commun</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5</w:t>
      </w:r>
      <w:r w:rsidRPr="00F476A7">
        <w:rPr>
          <w:rFonts w:ascii="Book Antiqua" w:eastAsia="Book Antiqua" w:hAnsi="Book Antiqua" w:cs="Book Antiqua"/>
          <w:color w:val="000000"/>
        </w:rPr>
        <w:t>: 3530 [PMID: 24667486 DOI: 10.1038/ncomms4530]</w:t>
      </w:r>
    </w:p>
    <w:p w14:paraId="2A50176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178 </w:t>
      </w:r>
      <w:r w:rsidRPr="00F476A7">
        <w:rPr>
          <w:rFonts w:ascii="Book Antiqua" w:eastAsia="Book Antiqua" w:hAnsi="Book Antiqua" w:cs="Book Antiqua"/>
          <w:b/>
          <w:bCs/>
          <w:color w:val="000000"/>
        </w:rPr>
        <w:t>Leake I</w:t>
      </w:r>
      <w:r w:rsidRPr="00F476A7">
        <w:rPr>
          <w:rFonts w:ascii="Book Antiqua" w:eastAsia="Book Antiqua" w:hAnsi="Book Antiqua" w:cs="Book Antiqua"/>
          <w:color w:val="000000"/>
        </w:rPr>
        <w:t xml:space="preserve">. Colorectal cancer. Understanding the routes of metastasis in colorectal cancer. </w:t>
      </w:r>
      <w:r w:rsidRPr="00F476A7">
        <w:rPr>
          <w:rFonts w:ascii="Book Antiqua" w:eastAsia="Book Antiqua" w:hAnsi="Book Antiqua" w:cs="Book Antiqua"/>
          <w:i/>
          <w:iCs/>
          <w:color w:val="000000"/>
        </w:rPr>
        <w:t>Nat Rev Gastroenterol Hepatol</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270 [PMID: 24733079 DOI: 10.1038/nrgastro.2014.60]</w:t>
      </w:r>
    </w:p>
    <w:p w14:paraId="5D9E548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179 </w:t>
      </w:r>
      <w:r w:rsidRPr="00F476A7">
        <w:rPr>
          <w:rFonts w:ascii="Book Antiqua" w:eastAsia="Book Antiqua" w:hAnsi="Book Antiqua" w:cs="Book Antiqua"/>
          <w:b/>
          <w:bCs/>
          <w:color w:val="000000"/>
        </w:rPr>
        <w:t>Tauriello DVF</w:t>
      </w:r>
      <w:r w:rsidRPr="00F476A7">
        <w:rPr>
          <w:rFonts w:ascii="Book Antiqua" w:eastAsia="Book Antiqua" w:hAnsi="Book Antiqua" w:cs="Book Antiqua"/>
          <w:color w:val="000000"/>
        </w:rPr>
        <w:t xml:space="preserve">, Palomo-Ponce S, Stork D, Berenguer-Llergo A, Badia-Ramentol J, Iglesias M, Sevillano M, Ibiza S, Cañellas A, Hernando-Momblona X, Byrom D, Matarin JA, Calon A, Rivas EI, Nebreda AR, Riera A, Attolini CS, Batlle E. TGFβ drives immune evasion in genetically reconstituted colon cancer metastasis. </w:t>
      </w:r>
      <w:r w:rsidRPr="00F476A7">
        <w:rPr>
          <w:rFonts w:ascii="Book Antiqua" w:eastAsia="Book Antiqua" w:hAnsi="Book Antiqua" w:cs="Book Antiqua"/>
          <w:i/>
          <w:iCs/>
          <w:color w:val="000000"/>
        </w:rPr>
        <w:t>Nature</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554</w:t>
      </w:r>
      <w:r w:rsidRPr="00F476A7">
        <w:rPr>
          <w:rFonts w:ascii="Book Antiqua" w:eastAsia="Book Antiqua" w:hAnsi="Book Antiqua" w:cs="Book Antiqua"/>
          <w:color w:val="000000"/>
        </w:rPr>
        <w:t>: 538-543 [PMID: 29443964 DOI: 10.1038/nature25492]</w:t>
      </w:r>
    </w:p>
    <w:p w14:paraId="1E1DD341"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180 </w:t>
      </w:r>
      <w:r w:rsidRPr="00F476A7">
        <w:rPr>
          <w:rFonts w:ascii="Book Antiqua" w:eastAsia="Book Antiqua" w:hAnsi="Book Antiqua" w:cs="Book Antiqua"/>
          <w:b/>
          <w:bCs/>
          <w:color w:val="000000"/>
        </w:rPr>
        <w:t>Ji Q</w:t>
      </w:r>
      <w:r w:rsidRPr="00F476A7">
        <w:rPr>
          <w:rFonts w:ascii="Book Antiqua" w:eastAsia="Book Antiqua" w:hAnsi="Book Antiqua" w:cs="Book Antiqua"/>
          <w:color w:val="000000"/>
        </w:rPr>
        <w:t xml:space="preserve">, Liu X, Han Z, Zhou L, Sui H, Yan L, Jiang H, Ren J, Cai J, Li Q. Resveratrol suppresses epithelial-to-mesenchymal transition in colorectal cancer through TGF-β1/Smads signaling pathway mediated Snail/E-cadherin expression. </w:t>
      </w:r>
      <w:r w:rsidRPr="00F476A7">
        <w:rPr>
          <w:rFonts w:ascii="Book Antiqua" w:eastAsia="Book Antiqua" w:hAnsi="Book Antiqua" w:cs="Book Antiqua"/>
          <w:i/>
          <w:iCs/>
          <w:color w:val="000000"/>
        </w:rPr>
        <w:t>BMC Cancer</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15</w:t>
      </w:r>
      <w:r w:rsidRPr="00F476A7">
        <w:rPr>
          <w:rFonts w:ascii="Book Antiqua" w:eastAsia="Book Antiqua" w:hAnsi="Book Antiqua" w:cs="Book Antiqua"/>
          <w:color w:val="000000"/>
        </w:rPr>
        <w:t>: 97 [PMID: 25884904 DOI: 10.1186/s12885-015-1119-y]</w:t>
      </w:r>
    </w:p>
    <w:p w14:paraId="793E230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181 </w:t>
      </w:r>
      <w:r w:rsidRPr="00F476A7">
        <w:rPr>
          <w:rFonts w:ascii="Book Antiqua" w:eastAsia="Book Antiqua" w:hAnsi="Book Antiqua" w:cs="Book Antiqua"/>
          <w:b/>
          <w:bCs/>
          <w:color w:val="000000"/>
        </w:rPr>
        <w:t>Jinesh GG</w:t>
      </w:r>
      <w:r w:rsidRPr="00F476A7">
        <w:rPr>
          <w:rFonts w:ascii="Book Antiqua" w:eastAsia="Book Antiqua" w:hAnsi="Book Antiqua" w:cs="Book Antiqua"/>
          <w:color w:val="000000"/>
        </w:rPr>
        <w:t xml:space="preserve">, Brohl AS. The genetic script of metastasis. </w:t>
      </w:r>
      <w:r w:rsidRPr="00F476A7">
        <w:rPr>
          <w:rFonts w:ascii="Book Antiqua" w:eastAsia="Book Antiqua" w:hAnsi="Book Antiqua" w:cs="Book Antiqua"/>
          <w:i/>
          <w:iCs/>
          <w:color w:val="000000"/>
        </w:rPr>
        <w:t>Biol Rev Camb Philos Soc</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95</w:t>
      </w:r>
      <w:r w:rsidRPr="00F476A7">
        <w:rPr>
          <w:rFonts w:ascii="Book Antiqua" w:eastAsia="Book Antiqua" w:hAnsi="Book Antiqua" w:cs="Book Antiqua"/>
          <w:color w:val="000000"/>
        </w:rPr>
        <w:t>: 244-266 [PMID: 31663259 DOI: 10.1111/brv.12562]</w:t>
      </w:r>
    </w:p>
    <w:p w14:paraId="5FD2A92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182 </w:t>
      </w:r>
      <w:r w:rsidRPr="00F476A7">
        <w:rPr>
          <w:rFonts w:ascii="Book Antiqua" w:eastAsia="Book Antiqua" w:hAnsi="Book Antiqua" w:cs="Book Antiqua"/>
          <w:b/>
          <w:bCs/>
          <w:color w:val="000000"/>
        </w:rPr>
        <w:t>Jinesh GG</w:t>
      </w:r>
      <w:r w:rsidRPr="00F476A7">
        <w:rPr>
          <w:rFonts w:ascii="Book Antiqua" w:eastAsia="Book Antiqua" w:hAnsi="Book Antiqua" w:cs="Book Antiqua"/>
          <w:color w:val="000000"/>
        </w:rPr>
        <w:t xml:space="preserve">, Kamat AM. Blebbishield emergency program: an apoptotic route to cellular transformation. </w:t>
      </w:r>
      <w:r w:rsidRPr="00F476A7">
        <w:rPr>
          <w:rFonts w:ascii="Book Antiqua" w:eastAsia="Book Antiqua" w:hAnsi="Book Antiqua" w:cs="Book Antiqua"/>
          <w:i/>
          <w:iCs/>
          <w:color w:val="000000"/>
        </w:rPr>
        <w:t>Cell Death Differ</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23</w:t>
      </w:r>
      <w:r w:rsidRPr="00F476A7">
        <w:rPr>
          <w:rFonts w:ascii="Book Antiqua" w:eastAsia="Book Antiqua" w:hAnsi="Book Antiqua" w:cs="Book Antiqua"/>
          <w:color w:val="000000"/>
        </w:rPr>
        <w:t>: 757-758 [PMID: 26967969 DOI: 10.1038/cdd.2016.26]</w:t>
      </w:r>
    </w:p>
    <w:p w14:paraId="2FAFD5F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183 </w:t>
      </w:r>
      <w:r w:rsidRPr="00F476A7">
        <w:rPr>
          <w:rFonts w:ascii="Book Antiqua" w:eastAsia="Book Antiqua" w:hAnsi="Book Antiqua" w:cs="Book Antiqua"/>
          <w:b/>
          <w:bCs/>
          <w:color w:val="000000"/>
        </w:rPr>
        <w:t>Jinesh GG</w:t>
      </w:r>
      <w:r w:rsidRPr="00F476A7">
        <w:rPr>
          <w:rFonts w:ascii="Book Antiqua" w:eastAsia="Book Antiqua" w:hAnsi="Book Antiqua" w:cs="Book Antiqua"/>
          <w:color w:val="000000"/>
        </w:rPr>
        <w:t xml:space="preserve">, Kamat AM. The Blebbishield Emergency Program Overrides Chromosomal Instability and Phagocytosis Checkpoints in Cancer Stem Cells. </w:t>
      </w:r>
      <w:r w:rsidRPr="00F476A7">
        <w:rPr>
          <w:rFonts w:ascii="Book Antiqua" w:eastAsia="Book Antiqua" w:hAnsi="Book Antiqua" w:cs="Book Antiqua"/>
          <w:i/>
          <w:iCs/>
          <w:color w:val="000000"/>
        </w:rPr>
        <w:t>Cancer Res</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77</w:t>
      </w:r>
      <w:r w:rsidRPr="00F476A7">
        <w:rPr>
          <w:rFonts w:ascii="Book Antiqua" w:eastAsia="Book Antiqua" w:hAnsi="Book Antiqua" w:cs="Book Antiqua"/>
          <w:color w:val="000000"/>
        </w:rPr>
        <w:t>: 6144-6156 [PMID: 28855211 DOI: 10.1158/0008-5472.CAN-17-0522]</w:t>
      </w:r>
    </w:p>
    <w:p w14:paraId="07B069A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184 </w:t>
      </w:r>
      <w:r w:rsidRPr="00F476A7">
        <w:rPr>
          <w:rFonts w:ascii="Book Antiqua" w:eastAsia="Book Antiqua" w:hAnsi="Book Antiqua" w:cs="Book Antiqua"/>
          <w:b/>
          <w:bCs/>
          <w:color w:val="000000"/>
        </w:rPr>
        <w:t>Jinesh GG</w:t>
      </w:r>
      <w:r w:rsidRPr="00F476A7">
        <w:rPr>
          <w:rFonts w:ascii="Book Antiqua" w:eastAsia="Book Antiqua" w:hAnsi="Book Antiqua" w:cs="Book Antiqua"/>
          <w:color w:val="000000"/>
        </w:rPr>
        <w:t xml:space="preserve">, Choi W, Shah JB, Lee EK, Willis DL, Kamat AM. Blebbishields, the emergency program for cancer stem cells: sphere formation and tumorigenesis after </w:t>
      </w:r>
      <w:r w:rsidRPr="00F476A7">
        <w:rPr>
          <w:rFonts w:ascii="Book Antiqua" w:eastAsia="Book Antiqua" w:hAnsi="Book Antiqua" w:cs="Book Antiqua"/>
          <w:color w:val="000000"/>
        </w:rPr>
        <w:lastRenderedPageBreak/>
        <w:t xml:space="preserve">apoptosis. </w:t>
      </w:r>
      <w:r w:rsidRPr="00F476A7">
        <w:rPr>
          <w:rFonts w:ascii="Book Antiqua" w:eastAsia="Book Antiqua" w:hAnsi="Book Antiqua" w:cs="Book Antiqua"/>
          <w:i/>
          <w:iCs/>
          <w:color w:val="000000"/>
        </w:rPr>
        <w:t>Cell Death Differ</w:t>
      </w:r>
      <w:r w:rsidRPr="00F476A7">
        <w:rPr>
          <w:rFonts w:ascii="Book Antiqua" w:eastAsia="Book Antiqua" w:hAnsi="Book Antiqua" w:cs="Book Antiqua"/>
          <w:color w:val="000000"/>
        </w:rPr>
        <w:t xml:space="preserve"> 2013; </w:t>
      </w:r>
      <w:r w:rsidRPr="00F476A7">
        <w:rPr>
          <w:rFonts w:ascii="Book Antiqua" w:eastAsia="Book Antiqua" w:hAnsi="Book Antiqua" w:cs="Book Antiqua"/>
          <w:b/>
          <w:bCs/>
          <w:color w:val="000000"/>
        </w:rPr>
        <w:t>20</w:t>
      </w:r>
      <w:r w:rsidRPr="00F476A7">
        <w:rPr>
          <w:rFonts w:ascii="Book Antiqua" w:eastAsia="Book Antiqua" w:hAnsi="Book Antiqua" w:cs="Book Antiqua"/>
          <w:color w:val="000000"/>
        </w:rPr>
        <w:t>: 382-395 [PMID: 23175184 DOI: 10.1038/cdd.2012.140]</w:t>
      </w:r>
    </w:p>
    <w:p w14:paraId="15D20E5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185 </w:t>
      </w:r>
      <w:r w:rsidRPr="00F476A7">
        <w:rPr>
          <w:rFonts w:ascii="Book Antiqua" w:eastAsia="Book Antiqua" w:hAnsi="Book Antiqua" w:cs="Book Antiqua"/>
          <w:b/>
          <w:bCs/>
          <w:color w:val="000000"/>
        </w:rPr>
        <w:t>Tang HM</w:t>
      </w:r>
      <w:r w:rsidRPr="00F476A7">
        <w:rPr>
          <w:rFonts w:ascii="Book Antiqua" w:eastAsia="Book Antiqua" w:hAnsi="Book Antiqua" w:cs="Book Antiqua"/>
          <w:color w:val="000000"/>
        </w:rPr>
        <w:t xml:space="preserve">, Tang HL. Cell recovery by reversal of ferroptosis. </w:t>
      </w:r>
      <w:r w:rsidRPr="00F476A7">
        <w:rPr>
          <w:rFonts w:ascii="Book Antiqua" w:eastAsia="Book Antiqua" w:hAnsi="Book Antiqua" w:cs="Book Antiqua"/>
          <w:i/>
          <w:iCs/>
          <w:color w:val="000000"/>
        </w:rPr>
        <w:t>Biol Open</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8</w:t>
      </w:r>
      <w:r w:rsidRPr="00F476A7">
        <w:rPr>
          <w:rFonts w:ascii="Book Antiqua" w:eastAsia="Book Antiqua" w:hAnsi="Book Antiqua" w:cs="Book Antiqua"/>
          <w:color w:val="000000"/>
        </w:rPr>
        <w:t xml:space="preserve"> [PMID: 31186229 DOI: 10.1242/bio.043182]</w:t>
      </w:r>
    </w:p>
    <w:p w14:paraId="367D4EA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186 </w:t>
      </w:r>
      <w:r w:rsidRPr="00F476A7">
        <w:rPr>
          <w:rFonts w:ascii="Book Antiqua" w:eastAsia="Book Antiqua" w:hAnsi="Book Antiqua" w:cs="Book Antiqua"/>
          <w:b/>
          <w:bCs/>
          <w:color w:val="000000"/>
        </w:rPr>
        <w:t>Bergers G</w:t>
      </w:r>
      <w:r w:rsidRPr="00F476A7">
        <w:rPr>
          <w:rFonts w:ascii="Book Antiqua" w:eastAsia="Book Antiqua" w:hAnsi="Book Antiqua" w:cs="Book Antiqua"/>
          <w:color w:val="000000"/>
        </w:rPr>
        <w:t xml:space="preserve">, Fendt SM. The metabolism of cancer cells during metastasis. </w:t>
      </w:r>
      <w:r w:rsidRPr="00F476A7">
        <w:rPr>
          <w:rFonts w:ascii="Book Antiqua" w:eastAsia="Book Antiqua" w:hAnsi="Book Antiqua" w:cs="Book Antiqua"/>
          <w:i/>
          <w:iCs/>
          <w:color w:val="000000"/>
        </w:rPr>
        <w:t>Nat Rev Cancer</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21</w:t>
      </w:r>
      <w:r w:rsidRPr="00F476A7">
        <w:rPr>
          <w:rFonts w:ascii="Book Antiqua" w:eastAsia="Book Antiqua" w:hAnsi="Book Antiqua" w:cs="Book Antiqua"/>
          <w:color w:val="000000"/>
        </w:rPr>
        <w:t>: 162-180 [PMID: 33462499 DOI: 10.1038/s41568-020-00320-2]</w:t>
      </w:r>
    </w:p>
    <w:p w14:paraId="003EA90C"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187 </w:t>
      </w:r>
      <w:r w:rsidRPr="00F476A7">
        <w:rPr>
          <w:rFonts w:ascii="Book Antiqua" w:eastAsia="Book Antiqua" w:hAnsi="Book Antiqua" w:cs="Book Antiqua"/>
          <w:b/>
          <w:bCs/>
          <w:color w:val="000000"/>
        </w:rPr>
        <w:t>Shelton LM</w:t>
      </w:r>
      <w:r w:rsidRPr="00F476A7">
        <w:rPr>
          <w:rFonts w:ascii="Book Antiqua" w:eastAsia="Book Antiqua" w:hAnsi="Book Antiqua" w:cs="Book Antiqua"/>
          <w:color w:val="000000"/>
        </w:rPr>
        <w:t xml:space="preserve">, Huysentruyt LC, Seyfried TN. Glutamine targeting inhibits systemic metastasis in the VM-M3 murine tumor model. </w:t>
      </w:r>
      <w:r w:rsidRPr="00F476A7">
        <w:rPr>
          <w:rFonts w:ascii="Book Antiqua" w:eastAsia="Book Antiqua" w:hAnsi="Book Antiqua" w:cs="Book Antiqua"/>
          <w:i/>
          <w:iCs/>
          <w:color w:val="000000"/>
        </w:rPr>
        <w:t>Int J Cancer</w:t>
      </w:r>
      <w:r w:rsidRPr="00F476A7">
        <w:rPr>
          <w:rFonts w:ascii="Book Antiqua" w:eastAsia="Book Antiqua" w:hAnsi="Book Antiqua" w:cs="Book Antiqua"/>
          <w:color w:val="000000"/>
        </w:rPr>
        <w:t xml:space="preserve"> 2010; </w:t>
      </w:r>
      <w:r w:rsidRPr="00F476A7">
        <w:rPr>
          <w:rFonts w:ascii="Book Antiqua" w:eastAsia="Book Antiqua" w:hAnsi="Book Antiqua" w:cs="Book Antiqua"/>
          <w:b/>
          <w:bCs/>
          <w:color w:val="000000"/>
        </w:rPr>
        <w:t>127</w:t>
      </w:r>
      <w:r w:rsidRPr="00F476A7">
        <w:rPr>
          <w:rFonts w:ascii="Book Antiqua" w:eastAsia="Book Antiqua" w:hAnsi="Book Antiqua" w:cs="Book Antiqua"/>
          <w:color w:val="000000"/>
        </w:rPr>
        <w:t>: 2478-2485 [PMID: 20473919 DOI: 10.1002/ijc.25431]</w:t>
      </w:r>
    </w:p>
    <w:p w14:paraId="7EE7DF1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188 </w:t>
      </w:r>
      <w:r w:rsidRPr="00F476A7">
        <w:rPr>
          <w:rFonts w:ascii="Book Antiqua" w:eastAsia="Book Antiqua" w:hAnsi="Book Antiqua" w:cs="Book Antiqua"/>
          <w:b/>
          <w:bCs/>
          <w:color w:val="000000"/>
        </w:rPr>
        <w:t>Xiang L</w:t>
      </w:r>
      <w:r w:rsidRPr="00F476A7">
        <w:rPr>
          <w:rFonts w:ascii="Book Antiqua" w:eastAsia="Book Antiqua" w:hAnsi="Book Antiqua" w:cs="Book Antiqua"/>
          <w:color w:val="000000"/>
        </w:rPr>
        <w:t xml:space="preserve">, Mou J, Shao B, Wei Y, Liang H, Takano N, Semenza GL, Xie G. Glutaminase 1 expression in colorectal cancer cells is induced by hypoxia and required for tumor growth, invasion, and metastatic colonization. </w:t>
      </w:r>
      <w:r w:rsidRPr="00F476A7">
        <w:rPr>
          <w:rFonts w:ascii="Book Antiqua" w:eastAsia="Book Antiqua" w:hAnsi="Book Antiqua" w:cs="Book Antiqua"/>
          <w:i/>
          <w:iCs/>
          <w:color w:val="000000"/>
        </w:rPr>
        <w:t>Cell Death Dis</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10</w:t>
      </w:r>
      <w:r w:rsidRPr="00F476A7">
        <w:rPr>
          <w:rFonts w:ascii="Book Antiqua" w:eastAsia="Book Antiqua" w:hAnsi="Book Antiqua" w:cs="Book Antiqua"/>
          <w:color w:val="000000"/>
        </w:rPr>
        <w:t>: 40 [PMID: 30674873 DOI: 10.1038/s41419-018-1291-5]</w:t>
      </w:r>
    </w:p>
    <w:p w14:paraId="2065616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189 </w:t>
      </w:r>
      <w:r w:rsidRPr="00F476A7">
        <w:rPr>
          <w:rFonts w:ascii="Book Antiqua" w:eastAsia="Book Antiqua" w:hAnsi="Book Antiqua" w:cs="Book Antiqua"/>
          <w:b/>
          <w:bCs/>
          <w:color w:val="000000"/>
        </w:rPr>
        <w:t>Wang YN</w:t>
      </w:r>
      <w:r w:rsidRPr="00F476A7">
        <w:rPr>
          <w:rFonts w:ascii="Book Antiqua" w:eastAsia="Book Antiqua" w:hAnsi="Book Antiqua" w:cs="Book Antiqua"/>
          <w:color w:val="000000"/>
        </w:rPr>
        <w:t xml:space="preserve">, Zeng ZL, Lu J, Wang Y, Liu ZX, He MM, Zhao Q, Wang ZX, Li T, Lu YX, Wu QN, Yu K, Wang F, Pu HY, Li B, Jia WH, Shi M, Xie D, Kang TB, Huang P, Ju HQ, Xu RH. CPT1A-mediated fatty acid oxidation promotes colorectal cancer cell metastasis by inhibiting anoikis. </w:t>
      </w:r>
      <w:r w:rsidRPr="00F476A7">
        <w:rPr>
          <w:rFonts w:ascii="Book Antiqua" w:eastAsia="Book Antiqua" w:hAnsi="Book Antiqua" w:cs="Book Antiqua"/>
          <w:i/>
          <w:iCs/>
          <w:color w:val="000000"/>
        </w:rPr>
        <w:t>Oncogene</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37</w:t>
      </w:r>
      <w:r w:rsidRPr="00F476A7">
        <w:rPr>
          <w:rFonts w:ascii="Book Antiqua" w:eastAsia="Book Antiqua" w:hAnsi="Book Antiqua" w:cs="Book Antiqua"/>
          <w:color w:val="000000"/>
        </w:rPr>
        <w:t>: 6025-6040 [PMID: 29995871 DOI: 10.1038/s41388-018-0384-z]</w:t>
      </w:r>
    </w:p>
    <w:p w14:paraId="6C556BC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190 </w:t>
      </w:r>
      <w:r w:rsidRPr="00F476A7">
        <w:rPr>
          <w:rFonts w:ascii="Book Antiqua" w:eastAsia="Book Antiqua" w:hAnsi="Book Antiqua" w:cs="Book Antiqua"/>
          <w:b/>
          <w:bCs/>
          <w:color w:val="000000"/>
        </w:rPr>
        <w:t>Kaplan MJ</w:t>
      </w:r>
      <w:r w:rsidRPr="00F476A7">
        <w:rPr>
          <w:rFonts w:ascii="Book Antiqua" w:eastAsia="Book Antiqua" w:hAnsi="Book Antiqua" w:cs="Book Antiqua"/>
          <w:color w:val="000000"/>
        </w:rPr>
        <w:t xml:space="preserve">, Radic M. Neutrophil extracellular traps: double-edged swords of innate immunity. </w:t>
      </w:r>
      <w:r w:rsidRPr="00F476A7">
        <w:rPr>
          <w:rFonts w:ascii="Book Antiqua" w:eastAsia="Book Antiqua" w:hAnsi="Book Antiqua" w:cs="Book Antiqua"/>
          <w:i/>
          <w:iCs/>
          <w:color w:val="000000"/>
        </w:rPr>
        <w:t>J Immunol</w:t>
      </w:r>
      <w:r w:rsidRPr="00F476A7">
        <w:rPr>
          <w:rFonts w:ascii="Book Antiqua" w:eastAsia="Book Antiqua" w:hAnsi="Book Antiqua" w:cs="Book Antiqua"/>
          <w:color w:val="000000"/>
        </w:rPr>
        <w:t xml:space="preserve"> 2012; </w:t>
      </w:r>
      <w:r w:rsidRPr="00F476A7">
        <w:rPr>
          <w:rFonts w:ascii="Book Antiqua" w:eastAsia="Book Antiqua" w:hAnsi="Book Antiqua" w:cs="Book Antiqua"/>
          <w:b/>
          <w:bCs/>
          <w:color w:val="000000"/>
        </w:rPr>
        <w:t>189</w:t>
      </w:r>
      <w:r w:rsidRPr="00F476A7">
        <w:rPr>
          <w:rFonts w:ascii="Book Antiqua" w:eastAsia="Book Antiqua" w:hAnsi="Book Antiqua" w:cs="Book Antiqua"/>
          <w:color w:val="000000"/>
        </w:rPr>
        <w:t>: 2689-2695 [PMID: 22956760 DOI: 10.4049/jimmunol.1201719]</w:t>
      </w:r>
    </w:p>
    <w:p w14:paraId="24148B3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191 </w:t>
      </w:r>
      <w:r w:rsidRPr="00F476A7">
        <w:rPr>
          <w:rFonts w:ascii="Book Antiqua" w:eastAsia="Book Antiqua" w:hAnsi="Book Antiqua" w:cs="Book Antiqua"/>
          <w:b/>
          <w:bCs/>
          <w:color w:val="000000"/>
        </w:rPr>
        <w:t>Xing X</w:t>
      </w:r>
      <w:r w:rsidRPr="00F476A7">
        <w:rPr>
          <w:rFonts w:ascii="Book Antiqua" w:eastAsia="Book Antiqua" w:hAnsi="Book Antiqua" w:cs="Book Antiqua"/>
          <w:color w:val="000000"/>
        </w:rPr>
        <w:t xml:space="preserve">, Bai Y, Song J. The Heterogeneity of Neutrophil Recruitment in the Tumor Microenvironment and the Formation of Premetastatic Niches. </w:t>
      </w:r>
      <w:r w:rsidRPr="00F476A7">
        <w:rPr>
          <w:rFonts w:ascii="Book Antiqua" w:eastAsia="Book Antiqua" w:hAnsi="Book Antiqua" w:cs="Book Antiqua"/>
          <w:i/>
          <w:iCs/>
          <w:color w:val="000000"/>
        </w:rPr>
        <w:t>J Immunol Res</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2021</w:t>
      </w:r>
      <w:r w:rsidRPr="00F476A7">
        <w:rPr>
          <w:rFonts w:ascii="Book Antiqua" w:eastAsia="Book Antiqua" w:hAnsi="Book Antiqua" w:cs="Book Antiqua"/>
          <w:color w:val="000000"/>
        </w:rPr>
        <w:t>: 6687474 [PMID: 33688508 DOI: 10.1155/2021/6687474]</w:t>
      </w:r>
    </w:p>
    <w:p w14:paraId="432D48E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192 </w:t>
      </w:r>
      <w:r w:rsidRPr="00F476A7">
        <w:rPr>
          <w:rFonts w:ascii="Book Antiqua" w:eastAsia="Book Antiqua" w:hAnsi="Book Antiqua" w:cs="Book Antiqua"/>
          <w:b/>
          <w:bCs/>
          <w:color w:val="000000"/>
        </w:rPr>
        <w:t>Kowanetz M</w:t>
      </w:r>
      <w:r w:rsidRPr="00F476A7">
        <w:rPr>
          <w:rFonts w:ascii="Book Antiqua" w:eastAsia="Book Antiqua" w:hAnsi="Book Antiqua" w:cs="Book Antiqua"/>
          <w:color w:val="000000"/>
        </w:rPr>
        <w:t xml:space="preserve">, Wu X, Lee J, Tan M, Hagenbeek T, Qu X, Yu L, Ross J, Korsisaari N, Cao T, Bou-Reslan H, Kallop D, Weimer R, Ludlam MJ, Kaminker JS, Modrusan Z, van Bruggen N, Peale FV, Carano R, Meng YG, Ferrara N. Granulocyte-colony stimulating factor promotes lung metastasis through mobilization of Ly6G+Ly6C+ granulocytes. </w:t>
      </w:r>
      <w:r w:rsidRPr="00F476A7">
        <w:rPr>
          <w:rFonts w:ascii="Book Antiqua" w:eastAsia="Book Antiqua" w:hAnsi="Book Antiqua" w:cs="Book Antiqua"/>
          <w:i/>
          <w:iCs/>
          <w:color w:val="000000"/>
        </w:rPr>
        <w:lastRenderedPageBreak/>
        <w:t>Proc Natl Acad Sci U S A</w:t>
      </w:r>
      <w:r w:rsidRPr="00F476A7">
        <w:rPr>
          <w:rFonts w:ascii="Book Antiqua" w:eastAsia="Book Antiqua" w:hAnsi="Book Antiqua" w:cs="Book Antiqua"/>
          <w:color w:val="000000"/>
        </w:rPr>
        <w:t xml:space="preserve"> 2010; </w:t>
      </w:r>
      <w:r w:rsidRPr="00F476A7">
        <w:rPr>
          <w:rFonts w:ascii="Book Antiqua" w:eastAsia="Book Antiqua" w:hAnsi="Book Antiqua" w:cs="Book Antiqua"/>
          <w:b/>
          <w:bCs/>
          <w:color w:val="000000"/>
        </w:rPr>
        <w:t>107</w:t>
      </w:r>
      <w:r w:rsidRPr="00F476A7">
        <w:rPr>
          <w:rFonts w:ascii="Book Antiqua" w:eastAsia="Book Antiqua" w:hAnsi="Book Antiqua" w:cs="Book Antiqua"/>
          <w:color w:val="000000"/>
        </w:rPr>
        <w:t>: 21248-21255 [PMID: 21081700 DOI: 10.1073/pnas.1015855107]</w:t>
      </w:r>
    </w:p>
    <w:p w14:paraId="3B524E7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193 </w:t>
      </w:r>
      <w:r w:rsidRPr="00F476A7">
        <w:rPr>
          <w:rFonts w:ascii="Book Antiqua" w:eastAsia="Book Antiqua" w:hAnsi="Book Antiqua" w:cs="Book Antiqua"/>
          <w:b/>
          <w:bCs/>
          <w:color w:val="000000"/>
        </w:rPr>
        <w:t>Arelaki S</w:t>
      </w:r>
      <w:r w:rsidRPr="00F476A7">
        <w:rPr>
          <w:rFonts w:ascii="Book Antiqua" w:eastAsia="Book Antiqua" w:hAnsi="Book Antiqua" w:cs="Book Antiqua"/>
          <w:color w:val="000000"/>
        </w:rPr>
        <w:t xml:space="preserve">, Arampatzioglou A, Kambas K, Papagoras C, Miltiades P, Angelidou I, Mitsios A, Kotsianidis I, Skendros P, Sivridis E, Maroulakou I, Giatromanolaki A, Ritis K. Gradient Infiltration of Neutrophil Extracellular Traps in Colon Cancer and Evidence for Their Involvement in Tumour Growth. </w:t>
      </w:r>
      <w:r w:rsidRPr="00F476A7">
        <w:rPr>
          <w:rFonts w:ascii="Book Antiqua" w:eastAsia="Book Antiqua" w:hAnsi="Book Antiqua" w:cs="Book Antiqua"/>
          <w:i/>
          <w:iCs/>
          <w:color w:val="000000"/>
        </w:rPr>
        <w:t>PLoS One</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e0154484 [PMID: 27136460 DOI: 10.1371/journal.pone.0154484]</w:t>
      </w:r>
    </w:p>
    <w:p w14:paraId="5F98D37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194 </w:t>
      </w:r>
      <w:r w:rsidRPr="00F476A7">
        <w:rPr>
          <w:rFonts w:ascii="Book Antiqua" w:eastAsia="Book Antiqua" w:hAnsi="Book Antiqua" w:cs="Book Antiqua"/>
          <w:b/>
          <w:bCs/>
          <w:color w:val="000000"/>
        </w:rPr>
        <w:t>Tohme S</w:t>
      </w:r>
      <w:r w:rsidRPr="00F476A7">
        <w:rPr>
          <w:rFonts w:ascii="Book Antiqua" w:eastAsia="Book Antiqua" w:hAnsi="Book Antiqua" w:cs="Book Antiqua"/>
          <w:color w:val="000000"/>
        </w:rPr>
        <w:t xml:space="preserve">, Yazdani HO, Al-Khafaji AB, Chidi AP, Loughran P, Mowen K, Wang Y, Simmons RL, Huang H, Tsung A. Neutrophil Extracellular Traps Promote the Development and Progression of Liver Metastases after Surgical Stress. </w:t>
      </w:r>
      <w:r w:rsidRPr="00F476A7">
        <w:rPr>
          <w:rFonts w:ascii="Book Antiqua" w:eastAsia="Book Antiqua" w:hAnsi="Book Antiqua" w:cs="Book Antiqua"/>
          <w:i/>
          <w:iCs/>
          <w:color w:val="000000"/>
        </w:rPr>
        <w:t>Cancer Res</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76</w:t>
      </w:r>
      <w:r w:rsidRPr="00F476A7">
        <w:rPr>
          <w:rFonts w:ascii="Book Antiqua" w:eastAsia="Book Antiqua" w:hAnsi="Book Antiqua" w:cs="Book Antiqua"/>
          <w:color w:val="000000"/>
        </w:rPr>
        <w:t>: 1367-1380 [PMID: 26759232 DOI: 10.1158/0008-5472.CAN-15-1591]</w:t>
      </w:r>
    </w:p>
    <w:p w14:paraId="04F56AD4" w14:textId="268D121F"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195 </w:t>
      </w:r>
      <w:r w:rsidRPr="00F476A7">
        <w:rPr>
          <w:rFonts w:ascii="Book Antiqua" w:eastAsia="Book Antiqua" w:hAnsi="Book Antiqua" w:cs="Book Antiqua"/>
          <w:b/>
          <w:bCs/>
          <w:color w:val="000000"/>
        </w:rPr>
        <w:t>Richardson JJR</w:t>
      </w:r>
      <w:r w:rsidRPr="00F476A7">
        <w:rPr>
          <w:rFonts w:ascii="Book Antiqua" w:eastAsia="Book Antiqua" w:hAnsi="Book Antiqua" w:cs="Book Antiqua"/>
          <w:color w:val="000000"/>
        </w:rPr>
        <w:t xml:space="preserve">, Hendrickse C, Gao-Smith F, Thickett DR. Neutrophil Extracellular Trap Production in Patients with Colorectal Cancer </w:t>
      </w:r>
      <w:r w:rsidR="00320AAE" w:rsidRPr="00320AAE">
        <w:rPr>
          <w:rFonts w:ascii="Book Antiqua" w:eastAsia="Book Antiqua" w:hAnsi="Book Antiqua" w:cs="Book Antiqua"/>
          <w:i/>
          <w:iCs/>
          <w:color w:val="000000"/>
        </w:rPr>
        <w:t>In vitro</w:t>
      </w:r>
      <w:r w:rsidRPr="00F476A7">
        <w:rPr>
          <w:rFonts w:ascii="Book Antiqua" w:eastAsia="Book Antiqua" w:hAnsi="Book Antiqua" w:cs="Book Antiqua"/>
          <w:color w:val="000000"/>
        </w:rPr>
        <w:t xml:space="preserve">. </w:t>
      </w:r>
      <w:r w:rsidRPr="00F476A7">
        <w:rPr>
          <w:rFonts w:ascii="Book Antiqua" w:eastAsia="Book Antiqua" w:hAnsi="Book Antiqua" w:cs="Book Antiqua"/>
          <w:i/>
          <w:iCs/>
          <w:color w:val="000000"/>
        </w:rPr>
        <w:t>Int J Inflam</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2017</w:t>
      </w:r>
      <w:r w:rsidRPr="00F476A7">
        <w:rPr>
          <w:rFonts w:ascii="Book Antiqua" w:eastAsia="Book Antiqua" w:hAnsi="Book Antiqua" w:cs="Book Antiqua"/>
          <w:color w:val="000000"/>
        </w:rPr>
        <w:t>: 4915062 [PMID: 28828191 DOI: 10.1155/2017/4915062]</w:t>
      </w:r>
    </w:p>
    <w:p w14:paraId="560FFE6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196 </w:t>
      </w:r>
      <w:r w:rsidRPr="00F476A7">
        <w:rPr>
          <w:rFonts w:ascii="Book Antiqua" w:eastAsia="Book Antiqua" w:hAnsi="Book Antiqua" w:cs="Book Antiqua"/>
          <w:b/>
          <w:bCs/>
          <w:color w:val="000000"/>
        </w:rPr>
        <w:t>Shang A</w:t>
      </w:r>
      <w:r w:rsidRPr="00F476A7">
        <w:rPr>
          <w:rFonts w:ascii="Book Antiqua" w:eastAsia="Book Antiqua" w:hAnsi="Book Antiqua" w:cs="Book Antiqua"/>
          <w:color w:val="000000"/>
        </w:rPr>
        <w:t xml:space="preserve">, Gu C, Zhou C, Yang Y, Chen C, Zeng B, Wu J, Lu W, Wang W, Sun Z, Li D. Exosomal KRAS mutation promotes the formation of tumor-associated neutrophil extracellular traps and causes deterioration of colorectal cancer by inducing IL-8 expression. </w:t>
      </w:r>
      <w:r w:rsidRPr="00F476A7">
        <w:rPr>
          <w:rFonts w:ascii="Book Antiqua" w:eastAsia="Book Antiqua" w:hAnsi="Book Antiqua" w:cs="Book Antiqua"/>
          <w:i/>
          <w:iCs/>
          <w:color w:val="000000"/>
        </w:rPr>
        <w:t>Cell Commun Signal</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18</w:t>
      </w:r>
      <w:r w:rsidRPr="00F476A7">
        <w:rPr>
          <w:rFonts w:ascii="Book Antiqua" w:eastAsia="Book Antiqua" w:hAnsi="Book Antiqua" w:cs="Book Antiqua"/>
          <w:color w:val="000000"/>
        </w:rPr>
        <w:t>: 52 [PMID: 32228650 DOI: 10.1186/s12964-020-0517-1]</w:t>
      </w:r>
    </w:p>
    <w:p w14:paraId="3E9EFEB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197 </w:t>
      </w:r>
      <w:r w:rsidRPr="00F476A7">
        <w:rPr>
          <w:rFonts w:ascii="Book Antiqua" w:eastAsia="Book Antiqua" w:hAnsi="Book Antiqua" w:cs="Book Antiqua"/>
          <w:b/>
          <w:bCs/>
          <w:color w:val="000000"/>
        </w:rPr>
        <w:t>Carroll GM</w:t>
      </w:r>
      <w:r w:rsidRPr="00F476A7">
        <w:rPr>
          <w:rFonts w:ascii="Book Antiqua" w:eastAsia="Book Antiqua" w:hAnsi="Book Antiqua" w:cs="Book Antiqua"/>
          <w:color w:val="000000"/>
        </w:rPr>
        <w:t xml:space="preserve">, Burns GL, Petit JA, Walker MM, Mathe A, Smith SR, Keely S, Pockney PG. Does postoperative inflammation or sepsis generate neutrophil extracellular traps that influence colorectal cancer progression? A systematic review. </w:t>
      </w:r>
      <w:r w:rsidRPr="00F476A7">
        <w:rPr>
          <w:rFonts w:ascii="Book Antiqua" w:eastAsia="Book Antiqua" w:hAnsi="Book Antiqua" w:cs="Book Antiqua"/>
          <w:i/>
          <w:iCs/>
          <w:color w:val="000000"/>
        </w:rPr>
        <w:t>Surg Open Sci</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2</w:t>
      </w:r>
      <w:r w:rsidRPr="00F476A7">
        <w:rPr>
          <w:rFonts w:ascii="Book Antiqua" w:eastAsia="Book Antiqua" w:hAnsi="Book Antiqua" w:cs="Book Antiqua"/>
          <w:color w:val="000000"/>
        </w:rPr>
        <w:t>: 57-69 [PMID: 32754708 DOI: 10.1016/j.sopen.2019.12.005]</w:t>
      </w:r>
    </w:p>
    <w:p w14:paraId="749EC21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198 </w:t>
      </w:r>
      <w:r w:rsidRPr="00F476A7">
        <w:rPr>
          <w:rFonts w:ascii="Book Antiqua" w:eastAsia="Book Antiqua" w:hAnsi="Book Antiqua" w:cs="Book Antiqua"/>
          <w:b/>
          <w:bCs/>
          <w:color w:val="000000"/>
        </w:rPr>
        <w:t>Walther A</w:t>
      </w:r>
      <w:r w:rsidRPr="00F476A7">
        <w:rPr>
          <w:rFonts w:ascii="Book Antiqua" w:eastAsia="Book Antiqua" w:hAnsi="Book Antiqua" w:cs="Book Antiqua"/>
          <w:color w:val="000000"/>
        </w:rPr>
        <w:t xml:space="preserve">, Johnstone E, Swanton C, Midgley R, Tomlinson I, Kerr D. Genetic prognostic and predictive markers in colorectal cancer. </w:t>
      </w:r>
      <w:r w:rsidRPr="00F476A7">
        <w:rPr>
          <w:rFonts w:ascii="Book Antiqua" w:eastAsia="Book Antiqua" w:hAnsi="Book Antiqua" w:cs="Book Antiqua"/>
          <w:i/>
          <w:iCs/>
          <w:color w:val="000000"/>
        </w:rPr>
        <w:t>Nat Rev Cancer</w:t>
      </w:r>
      <w:r w:rsidRPr="00F476A7">
        <w:rPr>
          <w:rFonts w:ascii="Book Antiqua" w:eastAsia="Book Antiqua" w:hAnsi="Book Antiqua" w:cs="Book Antiqua"/>
          <w:color w:val="000000"/>
        </w:rPr>
        <w:t xml:space="preserve"> 2009; </w:t>
      </w:r>
      <w:r w:rsidRPr="00F476A7">
        <w:rPr>
          <w:rFonts w:ascii="Book Antiqua" w:eastAsia="Book Antiqua" w:hAnsi="Book Antiqua" w:cs="Book Antiqua"/>
          <w:b/>
          <w:bCs/>
          <w:color w:val="000000"/>
        </w:rPr>
        <w:t>9</w:t>
      </w:r>
      <w:r w:rsidRPr="00F476A7">
        <w:rPr>
          <w:rFonts w:ascii="Book Antiqua" w:eastAsia="Book Antiqua" w:hAnsi="Book Antiqua" w:cs="Book Antiqua"/>
          <w:color w:val="000000"/>
        </w:rPr>
        <w:t>: 489-499 [PMID: 19536109 DOI: 10.1038/nrc2645]</w:t>
      </w:r>
    </w:p>
    <w:p w14:paraId="0989DA9C"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199 </w:t>
      </w:r>
      <w:r w:rsidRPr="00F476A7">
        <w:rPr>
          <w:rFonts w:ascii="Book Antiqua" w:eastAsia="Book Antiqua" w:hAnsi="Book Antiqua" w:cs="Book Antiqua"/>
          <w:b/>
          <w:bCs/>
          <w:color w:val="000000"/>
        </w:rPr>
        <w:t>Yang L</w:t>
      </w:r>
      <w:r w:rsidRPr="00F476A7">
        <w:rPr>
          <w:rFonts w:ascii="Book Antiqua" w:eastAsia="Book Antiqua" w:hAnsi="Book Antiqua" w:cs="Book Antiqua"/>
          <w:color w:val="000000"/>
        </w:rPr>
        <w:t xml:space="preserve">, Liu L, Zhang R, Hong J, Wang Y, Wang J, Zuo J, Zhang J, Chen J, Hao H. IL-8 mediates a positive loop connecting increased neutrophil extracellular traps (NETs) </w:t>
      </w:r>
      <w:r w:rsidRPr="00F476A7">
        <w:rPr>
          <w:rFonts w:ascii="Book Antiqua" w:eastAsia="Book Antiqua" w:hAnsi="Book Antiqua" w:cs="Book Antiqua"/>
          <w:color w:val="000000"/>
        </w:rPr>
        <w:lastRenderedPageBreak/>
        <w:t xml:space="preserve">and colorectal cancer liver metastasis. </w:t>
      </w:r>
      <w:r w:rsidRPr="00F476A7">
        <w:rPr>
          <w:rFonts w:ascii="Book Antiqua" w:eastAsia="Book Antiqua" w:hAnsi="Book Antiqua" w:cs="Book Antiqua"/>
          <w:i/>
          <w:iCs/>
          <w:color w:val="000000"/>
        </w:rPr>
        <w:t>J Cancer</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4384-4396 [PMID: 32489457 DOI: 10.7150/jca.44215]</w:t>
      </w:r>
    </w:p>
    <w:p w14:paraId="089440C2"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200 </w:t>
      </w:r>
      <w:r w:rsidRPr="00F476A7">
        <w:rPr>
          <w:rFonts w:ascii="Book Antiqua" w:eastAsia="Book Antiqua" w:hAnsi="Book Antiqua" w:cs="Book Antiqua"/>
          <w:b/>
          <w:bCs/>
          <w:color w:val="000000"/>
        </w:rPr>
        <w:t>Rayes RF</w:t>
      </w:r>
      <w:r w:rsidRPr="00F476A7">
        <w:rPr>
          <w:rFonts w:ascii="Book Antiqua" w:eastAsia="Book Antiqua" w:hAnsi="Book Antiqua" w:cs="Book Antiqua"/>
          <w:color w:val="000000"/>
        </w:rPr>
        <w:t xml:space="preserve">, Mouhanna JG, Nicolau I, Bourdeau F, Giannias B, Rousseau S, Quail D, Walsh L, Sangwan V, Bertos N, Cools-Lartigue J, Ferri LE, Spicer JD. Primary tumors induce neutrophil extracellular traps with targetable metastasis promoting effects. </w:t>
      </w:r>
      <w:r w:rsidRPr="00F476A7">
        <w:rPr>
          <w:rFonts w:ascii="Book Antiqua" w:eastAsia="Book Antiqua" w:hAnsi="Book Antiqua" w:cs="Book Antiqua"/>
          <w:i/>
          <w:iCs/>
          <w:color w:val="000000"/>
        </w:rPr>
        <w:t>JCI Insight</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5</w:t>
      </w:r>
      <w:r w:rsidRPr="00F476A7">
        <w:rPr>
          <w:rFonts w:ascii="Book Antiqua" w:eastAsia="Book Antiqua" w:hAnsi="Book Antiqua" w:cs="Book Antiqua"/>
          <w:color w:val="000000"/>
        </w:rPr>
        <w:t xml:space="preserve"> [PMID: 31343990 DOI: 10.1172/jci.insight.128008]</w:t>
      </w:r>
    </w:p>
    <w:p w14:paraId="3A84FAC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201 </w:t>
      </w:r>
      <w:r w:rsidRPr="00F476A7">
        <w:rPr>
          <w:rFonts w:ascii="Book Antiqua" w:eastAsia="Book Antiqua" w:hAnsi="Book Antiqua" w:cs="Book Antiqua"/>
          <w:b/>
          <w:bCs/>
          <w:color w:val="000000"/>
        </w:rPr>
        <w:t>Mizuno R</w:t>
      </w:r>
      <w:r w:rsidRPr="00F476A7">
        <w:rPr>
          <w:rFonts w:ascii="Book Antiqua" w:eastAsia="Book Antiqua" w:hAnsi="Book Antiqua" w:cs="Book Antiqua"/>
          <w:color w:val="000000"/>
        </w:rPr>
        <w:t xml:space="preserve">, Kawada K, Itatani Y, Ogawa R, Kiyasu Y, Sakai Y. The Role of Tumor-Associated Neutrophils in Colorectal Cancer. </w:t>
      </w:r>
      <w:r w:rsidRPr="00F476A7">
        <w:rPr>
          <w:rFonts w:ascii="Book Antiqua" w:eastAsia="Book Antiqua" w:hAnsi="Book Antiqua" w:cs="Book Antiqua"/>
          <w:i/>
          <w:iCs/>
          <w:color w:val="000000"/>
        </w:rPr>
        <w:t>Int J Mol Sci</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20</w:t>
      </w:r>
      <w:r w:rsidRPr="00F476A7">
        <w:rPr>
          <w:rFonts w:ascii="Book Antiqua" w:eastAsia="Book Antiqua" w:hAnsi="Book Antiqua" w:cs="Book Antiqua"/>
          <w:color w:val="000000"/>
        </w:rPr>
        <w:t xml:space="preserve"> [PMID: 30691207 DOI: 10.3390/ijms20030529]</w:t>
      </w:r>
    </w:p>
    <w:p w14:paraId="1A95E69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202 </w:t>
      </w:r>
      <w:r w:rsidRPr="00F476A7">
        <w:rPr>
          <w:rFonts w:ascii="Book Antiqua" w:eastAsia="Book Antiqua" w:hAnsi="Book Antiqua" w:cs="Book Antiqua"/>
          <w:b/>
          <w:bCs/>
          <w:color w:val="000000"/>
        </w:rPr>
        <w:t>Yazdani HO</w:t>
      </w:r>
      <w:r w:rsidRPr="00F476A7">
        <w:rPr>
          <w:rFonts w:ascii="Book Antiqua" w:eastAsia="Book Antiqua" w:hAnsi="Book Antiqua" w:cs="Book Antiqua"/>
          <w:color w:val="000000"/>
        </w:rPr>
        <w:t xml:space="preserve">, Roy E, Comerci AJ, van der Windt DJ, Zhang H, Huang H, Loughran P, Shiva S, Geller DA, Bartlett DL, Tsung A, Sheng T, Simmons RL, Tohme S. Neutrophil Extracellular Traps Drive Mitochondrial Homeostasis in Tumors to Augment Growth. </w:t>
      </w:r>
      <w:r w:rsidRPr="00F476A7">
        <w:rPr>
          <w:rFonts w:ascii="Book Antiqua" w:eastAsia="Book Antiqua" w:hAnsi="Book Antiqua" w:cs="Book Antiqua"/>
          <w:i/>
          <w:iCs/>
          <w:color w:val="000000"/>
        </w:rPr>
        <w:t>Cancer Res</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79</w:t>
      </w:r>
      <w:r w:rsidRPr="00F476A7">
        <w:rPr>
          <w:rFonts w:ascii="Book Antiqua" w:eastAsia="Book Antiqua" w:hAnsi="Book Antiqua" w:cs="Book Antiqua"/>
          <w:color w:val="000000"/>
        </w:rPr>
        <w:t>: 5626-5639 [PMID: 31519688 DOI: 10.1158/0008-5472.CAN-19-0800]</w:t>
      </w:r>
    </w:p>
    <w:p w14:paraId="03BBBBB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203 </w:t>
      </w:r>
      <w:r w:rsidRPr="00F476A7">
        <w:rPr>
          <w:rFonts w:ascii="Book Antiqua" w:eastAsia="Book Antiqua" w:hAnsi="Book Antiqua" w:cs="Book Antiqua"/>
          <w:b/>
          <w:bCs/>
          <w:color w:val="000000"/>
        </w:rPr>
        <w:t>Rayes RF</w:t>
      </w:r>
      <w:r w:rsidRPr="00F476A7">
        <w:rPr>
          <w:rFonts w:ascii="Book Antiqua" w:eastAsia="Book Antiqua" w:hAnsi="Book Antiqua" w:cs="Book Antiqua"/>
          <w:color w:val="000000"/>
        </w:rPr>
        <w:t xml:space="preserve">, Vourtzoumis P, Bou Rjeily M, Seth R, Bourdeau F, Giannias B, Berube J, Huang YH, Rousseau S, Camilleri-Broet S, Blumberg RS, Beauchemin N, Najmeh S, Cools-Lartigue J, Spicer JD, Ferri LE. Neutrophil Extracellular Trap-Associated CEACAM1 as a Putative Therapeutic Target to Prevent Metastatic Progression of Colon Carcinoma. </w:t>
      </w:r>
      <w:r w:rsidRPr="00F476A7">
        <w:rPr>
          <w:rFonts w:ascii="Book Antiqua" w:eastAsia="Book Antiqua" w:hAnsi="Book Antiqua" w:cs="Book Antiqua"/>
          <w:i/>
          <w:iCs/>
          <w:color w:val="000000"/>
        </w:rPr>
        <w:t>J Immunol</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204</w:t>
      </w:r>
      <w:r w:rsidRPr="00F476A7">
        <w:rPr>
          <w:rFonts w:ascii="Book Antiqua" w:eastAsia="Book Antiqua" w:hAnsi="Book Antiqua" w:cs="Book Antiqua"/>
          <w:color w:val="000000"/>
        </w:rPr>
        <w:t>: 2285-2294 [PMID: 32169849 DOI: 10.4049/jimmunol.1900240]</w:t>
      </w:r>
    </w:p>
    <w:p w14:paraId="541E4B2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204 </w:t>
      </w:r>
      <w:r w:rsidRPr="00F476A7">
        <w:rPr>
          <w:rFonts w:ascii="Book Antiqua" w:eastAsia="Book Antiqua" w:hAnsi="Book Antiqua" w:cs="Book Antiqua"/>
          <w:b/>
          <w:bCs/>
          <w:color w:val="000000"/>
        </w:rPr>
        <w:t>Xia Y</w:t>
      </w:r>
      <w:r w:rsidRPr="00F476A7">
        <w:rPr>
          <w:rFonts w:ascii="Book Antiqua" w:eastAsia="Book Antiqua" w:hAnsi="Book Antiqua" w:cs="Book Antiqua"/>
          <w:color w:val="000000"/>
        </w:rPr>
        <w:t xml:space="preserve">, He J, Zhang H, Wang H, Tetz G, Maguire CA, Wang Y, Onuma A, Genkin D, Tetz V, Stepanov A, Terekhov S, Ukrainskaya V, Huang H, Tsung A. AAV-mediated gene transfer of DNase I in the liver of mice with colorectal cancer reduces liver metastasis and restores local innate and adaptive immune response. </w:t>
      </w:r>
      <w:r w:rsidRPr="00F476A7">
        <w:rPr>
          <w:rFonts w:ascii="Book Antiqua" w:eastAsia="Book Antiqua" w:hAnsi="Book Antiqua" w:cs="Book Antiqua"/>
          <w:i/>
          <w:iCs/>
          <w:color w:val="000000"/>
        </w:rPr>
        <w:t>Mol Oncol</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14</w:t>
      </w:r>
      <w:r w:rsidRPr="00F476A7">
        <w:rPr>
          <w:rFonts w:ascii="Book Antiqua" w:eastAsia="Book Antiqua" w:hAnsi="Book Antiqua" w:cs="Book Antiqua"/>
          <w:color w:val="000000"/>
        </w:rPr>
        <w:t>: 2920-2935 [PMID: 32813937 DOI: 10.1002/1878-0261.12787]</w:t>
      </w:r>
    </w:p>
    <w:p w14:paraId="2935FCEC"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205 </w:t>
      </w:r>
      <w:r w:rsidRPr="00F476A7">
        <w:rPr>
          <w:rFonts w:ascii="Book Antiqua" w:eastAsia="Book Antiqua" w:hAnsi="Book Antiqua" w:cs="Book Antiqua"/>
          <w:b/>
          <w:bCs/>
          <w:color w:val="000000"/>
        </w:rPr>
        <w:t>Wei C</w:t>
      </w:r>
      <w:r w:rsidRPr="00F476A7">
        <w:rPr>
          <w:rFonts w:ascii="Book Antiqua" w:eastAsia="Book Antiqua" w:hAnsi="Book Antiqua" w:cs="Book Antiqua"/>
          <w:color w:val="000000"/>
        </w:rPr>
        <w:t xml:space="preserve">, Yang C, Wang S, Shi D, Zhang C, Lin X, Liu Q, Dou R, Xiong B. Crosstalk between cancer cells and tumor associated macrophages is required for mesenchymal circulating tumor cell-mediated colorectal cancer metastasis. </w:t>
      </w:r>
      <w:r w:rsidRPr="00F476A7">
        <w:rPr>
          <w:rFonts w:ascii="Book Antiqua" w:eastAsia="Book Antiqua" w:hAnsi="Book Antiqua" w:cs="Book Antiqua"/>
          <w:i/>
          <w:iCs/>
          <w:color w:val="000000"/>
        </w:rPr>
        <w:t>Mol Cancer</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18</w:t>
      </w:r>
      <w:r w:rsidRPr="00F476A7">
        <w:rPr>
          <w:rFonts w:ascii="Book Antiqua" w:eastAsia="Book Antiqua" w:hAnsi="Book Antiqua" w:cs="Book Antiqua"/>
          <w:color w:val="000000"/>
        </w:rPr>
        <w:t>: 64 [PMID: 30927925 DOI: 10.1186/s12943-019-0976-4]</w:t>
      </w:r>
    </w:p>
    <w:p w14:paraId="1734B6D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206 </w:t>
      </w:r>
      <w:r w:rsidRPr="00F476A7">
        <w:rPr>
          <w:rFonts w:ascii="Book Antiqua" w:eastAsia="Book Antiqua" w:hAnsi="Book Antiqua" w:cs="Book Antiqua"/>
          <w:b/>
          <w:bCs/>
          <w:color w:val="000000"/>
        </w:rPr>
        <w:t>Pavitra E</w:t>
      </w:r>
      <w:r w:rsidRPr="00F476A7">
        <w:rPr>
          <w:rFonts w:ascii="Book Antiqua" w:eastAsia="Book Antiqua" w:hAnsi="Book Antiqua" w:cs="Book Antiqua"/>
          <w:color w:val="000000"/>
        </w:rPr>
        <w:t xml:space="preserve">, Dariya B, Srivani G, Kang SM, Alam A, Sudhir PR, Kamal MA, Raju GSR, Han YK, Lakkakula BVKS, Nagaraju GP, Huh YS. Engineered nanoparticles for imaging and drug delivery in colorectal cancer. </w:t>
      </w:r>
      <w:r w:rsidRPr="00F476A7">
        <w:rPr>
          <w:rFonts w:ascii="Book Antiqua" w:eastAsia="Book Antiqua" w:hAnsi="Book Antiqua" w:cs="Book Antiqua"/>
          <w:i/>
          <w:iCs/>
          <w:color w:val="000000"/>
        </w:rPr>
        <w:t>Semin Cancer Biol</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69</w:t>
      </w:r>
      <w:r w:rsidRPr="00F476A7">
        <w:rPr>
          <w:rFonts w:ascii="Book Antiqua" w:eastAsia="Book Antiqua" w:hAnsi="Book Antiqua" w:cs="Book Antiqua"/>
          <w:color w:val="000000"/>
        </w:rPr>
        <w:t>: 293-306 [PMID: 31260733 DOI: 10.1016/j.semcancer.2019.06.017]</w:t>
      </w:r>
    </w:p>
    <w:p w14:paraId="5C57060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207 </w:t>
      </w:r>
      <w:r w:rsidRPr="00F476A7">
        <w:rPr>
          <w:rFonts w:ascii="Book Antiqua" w:eastAsia="Book Antiqua" w:hAnsi="Book Antiqua" w:cs="Book Antiqua"/>
          <w:b/>
          <w:bCs/>
          <w:color w:val="000000"/>
        </w:rPr>
        <w:t>Yang B</w:t>
      </w:r>
      <w:r w:rsidRPr="00F476A7">
        <w:rPr>
          <w:rFonts w:ascii="Book Antiqua" w:eastAsia="Book Antiqua" w:hAnsi="Book Antiqua" w:cs="Book Antiqua"/>
          <w:color w:val="000000"/>
        </w:rPr>
        <w:t xml:space="preserve">, Chen Y, Shi J. Exosome Biochemistry and Advanced Nanotechnology for Next-Generation Theranostic Platforms. </w:t>
      </w:r>
      <w:r w:rsidRPr="00F476A7">
        <w:rPr>
          <w:rFonts w:ascii="Book Antiqua" w:eastAsia="Book Antiqua" w:hAnsi="Book Antiqua" w:cs="Book Antiqua"/>
          <w:i/>
          <w:iCs/>
          <w:color w:val="000000"/>
        </w:rPr>
        <w:t>Adv Mater</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31</w:t>
      </w:r>
      <w:r w:rsidRPr="00F476A7">
        <w:rPr>
          <w:rFonts w:ascii="Book Antiqua" w:eastAsia="Book Antiqua" w:hAnsi="Book Antiqua" w:cs="Book Antiqua"/>
          <w:color w:val="000000"/>
        </w:rPr>
        <w:t>: e1802896 [PMID: 30126052 DOI: 10.1002/adma.201802896]</w:t>
      </w:r>
    </w:p>
    <w:p w14:paraId="119050E2"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208 </w:t>
      </w:r>
      <w:r w:rsidRPr="00F476A7">
        <w:rPr>
          <w:rFonts w:ascii="Book Antiqua" w:eastAsia="Book Antiqua" w:hAnsi="Book Antiqua" w:cs="Book Antiqua"/>
          <w:b/>
          <w:bCs/>
          <w:color w:val="000000"/>
        </w:rPr>
        <w:t>Kim MS</w:t>
      </w:r>
      <w:r w:rsidRPr="00F476A7">
        <w:rPr>
          <w:rFonts w:ascii="Book Antiqua" w:eastAsia="Book Antiqua" w:hAnsi="Book Antiqua" w:cs="Book Antiqua"/>
          <w:color w:val="000000"/>
        </w:rPr>
        <w:t xml:space="preserve">, Haney MJ, Zhao Y, Mahajan V, Deygen I, Klyachko NL, Inskoe E, Piroyan A, Sokolsky M, Okolie O, Hingtgen SD, Kabanov AV, Batrakova EV. Development of exosome-encapsulated paclitaxel to overcome MDR in cancer cells. </w:t>
      </w:r>
      <w:r w:rsidRPr="00F476A7">
        <w:rPr>
          <w:rFonts w:ascii="Book Antiqua" w:eastAsia="Book Antiqua" w:hAnsi="Book Antiqua" w:cs="Book Antiqua"/>
          <w:i/>
          <w:iCs/>
          <w:color w:val="000000"/>
        </w:rPr>
        <w:t>Nanomedicine</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12</w:t>
      </w:r>
      <w:r w:rsidRPr="00F476A7">
        <w:rPr>
          <w:rFonts w:ascii="Book Antiqua" w:eastAsia="Book Antiqua" w:hAnsi="Book Antiqua" w:cs="Book Antiqua"/>
          <w:color w:val="000000"/>
        </w:rPr>
        <w:t>: 655-664 [PMID: 26586551 DOI: 10.1016/j.nano.2015.10.012]</w:t>
      </w:r>
    </w:p>
    <w:p w14:paraId="687BA30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209 </w:t>
      </w:r>
      <w:r w:rsidRPr="00F476A7">
        <w:rPr>
          <w:rFonts w:ascii="Book Antiqua" w:eastAsia="Book Antiqua" w:hAnsi="Book Antiqua" w:cs="Book Antiqua"/>
          <w:b/>
          <w:bCs/>
          <w:color w:val="000000"/>
        </w:rPr>
        <w:t>Abello J</w:t>
      </w:r>
      <w:r w:rsidRPr="00F476A7">
        <w:rPr>
          <w:rFonts w:ascii="Book Antiqua" w:eastAsia="Book Antiqua" w:hAnsi="Book Antiqua" w:cs="Book Antiqua"/>
          <w:color w:val="000000"/>
        </w:rPr>
        <w:t xml:space="preserve">, Nguyen TDT, Marasini R, Aryal S, Weiss ML. Biodistribution of gadolinium- and near infrared-labeled human umbilical cord mesenchymal stromal cell-derived exosomes in tumor bearing mice. </w:t>
      </w:r>
      <w:r w:rsidRPr="00F476A7">
        <w:rPr>
          <w:rFonts w:ascii="Book Antiqua" w:eastAsia="Book Antiqua" w:hAnsi="Book Antiqua" w:cs="Book Antiqua"/>
          <w:i/>
          <w:iCs/>
          <w:color w:val="000000"/>
        </w:rPr>
        <w:t>Theranostics</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9</w:t>
      </w:r>
      <w:r w:rsidRPr="00F476A7">
        <w:rPr>
          <w:rFonts w:ascii="Book Antiqua" w:eastAsia="Book Antiqua" w:hAnsi="Book Antiqua" w:cs="Book Antiqua"/>
          <w:color w:val="000000"/>
        </w:rPr>
        <w:t>: 2325-2345 [PMID: 31149047 DOI: 10.7150/thno.30030]</w:t>
      </w:r>
    </w:p>
    <w:p w14:paraId="6A2919F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210 </w:t>
      </w:r>
      <w:r w:rsidRPr="00F476A7">
        <w:rPr>
          <w:rFonts w:ascii="Book Antiqua" w:eastAsia="Book Antiqua" w:hAnsi="Book Antiqua" w:cs="Book Antiqua"/>
          <w:b/>
          <w:bCs/>
          <w:color w:val="000000"/>
        </w:rPr>
        <w:t>Ren J</w:t>
      </w:r>
      <w:r w:rsidRPr="00F476A7">
        <w:rPr>
          <w:rFonts w:ascii="Book Antiqua" w:eastAsia="Book Antiqua" w:hAnsi="Book Antiqua" w:cs="Book Antiqua"/>
          <w:color w:val="000000"/>
        </w:rPr>
        <w:t xml:space="preserve">, He W, Zheng L, Duan H. From structures to functions: insights into exosomes as promising drug delivery vehicles. </w:t>
      </w:r>
      <w:r w:rsidRPr="00F476A7">
        <w:rPr>
          <w:rFonts w:ascii="Book Antiqua" w:eastAsia="Book Antiqua" w:hAnsi="Book Antiqua" w:cs="Book Antiqua"/>
          <w:i/>
          <w:iCs/>
          <w:color w:val="000000"/>
        </w:rPr>
        <w:t>Biomater Sci</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4</w:t>
      </w:r>
      <w:r w:rsidRPr="00F476A7">
        <w:rPr>
          <w:rFonts w:ascii="Book Antiqua" w:eastAsia="Book Antiqua" w:hAnsi="Book Antiqua" w:cs="Book Antiqua"/>
          <w:color w:val="000000"/>
        </w:rPr>
        <w:t>: 910-921 [PMID: 26977477 DOI: 10.1039/c5bm00583c]</w:t>
      </w:r>
    </w:p>
    <w:p w14:paraId="45D68A0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211 </w:t>
      </w:r>
      <w:r w:rsidRPr="00F476A7">
        <w:rPr>
          <w:rFonts w:ascii="Book Antiqua" w:eastAsia="Book Antiqua" w:hAnsi="Book Antiqua" w:cs="Book Antiqua"/>
          <w:b/>
          <w:bCs/>
          <w:color w:val="000000"/>
        </w:rPr>
        <w:t>Li H</w:t>
      </w:r>
      <w:r w:rsidRPr="00F476A7">
        <w:rPr>
          <w:rFonts w:ascii="Book Antiqua" w:eastAsia="Book Antiqua" w:hAnsi="Book Antiqua" w:cs="Book Antiqua"/>
          <w:color w:val="000000"/>
        </w:rPr>
        <w:t xml:space="preserve">, Yao Q, Sun W, Shao K, Lu Y, Chung J, Kim D, Fan J, Long S, Du J, Li Y, Wang J, Yoon J, Peng X. Aminopeptidase N Activatable Fluorescent Probe for Tracking Metastatic Cancer and Image-Guided Surgery via in Situ Spraying. </w:t>
      </w:r>
      <w:r w:rsidRPr="00F476A7">
        <w:rPr>
          <w:rFonts w:ascii="Book Antiqua" w:eastAsia="Book Antiqua" w:hAnsi="Book Antiqua" w:cs="Book Antiqua"/>
          <w:i/>
          <w:iCs/>
          <w:color w:val="000000"/>
        </w:rPr>
        <w:t>J Am Chem Soc</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142</w:t>
      </w:r>
      <w:r w:rsidRPr="00F476A7">
        <w:rPr>
          <w:rFonts w:ascii="Book Antiqua" w:eastAsia="Book Antiqua" w:hAnsi="Book Antiqua" w:cs="Book Antiqua"/>
          <w:color w:val="000000"/>
        </w:rPr>
        <w:t>: 6381-6389 [PMID: 32167306 DOI: 10.1021/jacs.0c01365]</w:t>
      </w:r>
    </w:p>
    <w:p w14:paraId="5278F75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212 </w:t>
      </w:r>
      <w:r w:rsidRPr="00F476A7">
        <w:rPr>
          <w:rFonts w:ascii="Book Antiqua" w:eastAsia="Book Antiqua" w:hAnsi="Book Antiqua" w:cs="Book Antiqua"/>
          <w:b/>
          <w:bCs/>
          <w:color w:val="000000"/>
        </w:rPr>
        <w:t>Wang J</w:t>
      </w:r>
      <w:r w:rsidRPr="00F476A7">
        <w:rPr>
          <w:rFonts w:ascii="Book Antiqua" w:eastAsia="Book Antiqua" w:hAnsi="Book Antiqua" w:cs="Book Antiqua"/>
          <w:color w:val="000000"/>
        </w:rPr>
        <w:t xml:space="preserve">, Zhang L, Su Y, Qu Y, Cao Y, Qin W, Liu Y. A Novel Fluorescent Probe Strategy Activated by β-Glucuronidase for Assisting Surgical Resection of Liver Cancer. </w:t>
      </w:r>
      <w:r w:rsidRPr="00F476A7">
        <w:rPr>
          <w:rFonts w:ascii="Book Antiqua" w:eastAsia="Book Antiqua" w:hAnsi="Book Antiqua" w:cs="Book Antiqua"/>
          <w:i/>
          <w:iCs/>
          <w:color w:val="000000"/>
        </w:rPr>
        <w:t>Anal Chem</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94</w:t>
      </w:r>
      <w:r w:rsidRPr="00F476A7">
        <w:rPr>
          <w:rFonts w:ascii="Book Antiqua" w:eastAsia="Book Antiqua" w:hAnsi="Book Antiqua" w:cs="Book Antiqua"/>
          <w:color w:val="000000"/>
        </w:rPr>
        <w:t>: 7012-7020 [PMID: 35506678 DOI: 10.1021/acs.analchem.1c05635]</w:t>
      </w:r>
    </w:p>
    <w:p w14:paraId="05B5C08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213 </w:t>
      </w:r>
      <w:r w:rsidRPr="00F476A7">
        <w:rPr>
          <w:rFonts w:ascii="Book Antiqua" w:eastAsia="Book Antiqua" w:hAnsi="Book Antiqua" w:cs="Book Antiqua"/>
          <w:b/>
          <w:bCs/>
          <w:color w:val="000000"/>
        </w:rPr>
        <w:t>Correa S</w:t>
      </w:r>
      <w:r w:rsidRPr="00F476A7">
        <w:rPr>
          <w:rFonts w:ascii="Book Antiqua" w:eastAsia="Book Antiqua" w:hAnsi="Book Antiqua" w:cs="Book Antiqua"/>
          <w:color w:val="000000"/>
        </w:rPr>
        <w:t xml:space="preserve">, Dreaden EC, Gu L, Hammond PT. Engineering nanolayered particles for modular drug delivery. </w:t>
      </w:r>
      <w:r w:rsidRPr="00F476A7">
        <w:rPr>
          <w:rFonts w:ascii="Book Antiqua" w:eastAsia="Book Antiqua" w:hAnsi="Book Antiqua" w:cs="Book Antiqua"/>
          <w:i/>
          <w:iCs/>
          <w:color w:val="000000"/>
        </w:rPr>
        <w:t>J Control Release</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240</w:t>
      </w:r>
      <w:r w:rsidRPr="00F476A7">
        <w:rPr>
          <w:rFonts w:ascii="Book Antiqua" w:eastAsia="Book Antiqua" w:hAnsi="Book Antiqua" w:cs="Book Antiqua"/>
          <w:color w:val="000000"/>
        </w:rPr>
        <w:t>: 364-386 [PMID: 26809005 DOI: 10.1016/j.jconrel.2016.01.040]</w:t>
      </w:r>
    </w:p>
    <w:p w14:paraId="28A8323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214 </w:t>
      </w:r>
      <w:r w:rsidRPr="00F476A7">
        <w:rPr>
          <w:rFonts w:ascii="Book Antiqua" w:eastAsia="Book Antiqua" w:hAnsi="Book Antiqua" w:cs="Book Antiqua"/>
          <w:b/>
          <w:bCs/>
          <w:color w:val="000000"/>
        </w:rPr>
        <w:t>Hu Y</w:t>
      </w:r>
      <w:r w:rsidRPr="00F476A7">
        <w:rPr>
          <w:rFonts w:ascii="Book Antiqua" w:eastAsia="Book Antiqua" w:hAnsi="Book Antiqua" w:cs="Book Antiqua"/>
          <w:color w:val="000000"/>
        </w:rPr>
        <w:t xml:space="preserve">, Zhang K, Zhu X, Zheng X, Wang C, Niu X, Jiang T, Ji X, Zhao W, Pang L, Qi Y, Li F, Li L, Xu Z, Gu W, Zou H. Synergistic Inhibition of Drug-Resistant Colon Cancer Growth with PI3K/mTOR Dual Inhibitor BEZ235 and Nano-Emulsioned Paclitaxel via Reducing Multidrug Resistance and Promoting Apoptosis. </w:t>
      </w:r>
      <w:r w:rsidRPr="00F476A7">
        <w:rPr>
          <w:rFonts w:ascii="Book Antiqua" w:eastAsia="Book Antiqua" w:hAnsi="Book Antiqua" w:cs="Book Antiqua"/>
          <w:i/>
          <w:iCs/>
          <w:color w:val="000000"/>
        </w:rPr>
        <w:t>Int J Nanomedicine</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16</w:t>
      </w:r>
      <w:r w:rsidRPr="00F476A7">
        <w:rPr>
          <w:rFonts w:ascii="Book Antiqua" w:eastAsia="Book Antiqua" w:hAnsi="Book Antiqua" w:cs="Book Antiqua"/>
          <w:color w:val="000000"/>
        </w:rPr>
        <w:t>: 2173-2186 [PMID: 33758505 DOI: 10.2147/IJN.S290731]</w:t>
      </w:r>
    </w:p>
    <w:p w14:paraId="579C52A2"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215 </w:t>
      </w:r>
      <w:r w:rsidRPr="00F476A7">
        <w:rPr>
          <w:rFonts w:ascii="Book Antiqua" w:eastAsia="Book Antiqua" w:hAnsi="Book Antiqua" w:cs="Book Antiqua"/>
          <w:b/>
          <w:bCs/>
          <w:color w:val="000000"/>
        </w:rPr>
        <w:t>Kannan P</w:t>
      </w:r>
      <w:r w:rsidRPr="00F476A7">
        <w:rPr>
          <w:rFonts w:ascii="Book Antiqua" w:eastAsia="Book Antiqua" w:hAnsi="Book Antiqua" w:cs="Book Antiqua"/>
          <w:color w:val="000000"/>
        </w:rPr>
        <w:t xml:space="preserve">, Kretzschmar WW, Winter H, Warren D, Bates R, Allen PD, Syed N, Irving B, Papiez BW, Kaeppler J, Markelc B, Kinchesh P, Gilchrist S, Smart S, Schnabel JA, Maughan T, Harris AL, Muschel RJ, Partridge M, Sharma RA, Kersemans V. Functional Parameters Derived from Magnetic Resonance Imaging Reflect Vascular Morphology in Preclinical Tumors and in Human Liver Metastases. </w:t>
      </w:r>
      <w:r w:rsidRPr="00F476A7">
        <w:rPr>
          <w:rFonts w:ascii="Book Antiqua" w:eastAsia="Book Antiqua" w:hAnsi="Book Antiqua" w:cs="Book Antiqua"/>
          <w:i/>
          <w:iCs/>
          <w:color w:val="000000"/>
        </w:rPr>
        <w:t>Clin Cancer Res</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24</w:t>
      </w:r>
      <w:r w:rsidRPr="00F476A7">
        <w:rPr>
          <w:rFonts w:ascii="Book Antiqua" w:eastAsia="Book Antiqua" w:hAnsi="Book Antiqua" w:cs="Book Antiqua"/>
          <w:color w:val="000000"/>
        </w:rPr>
        <w:t>: 4694-4704 [PMID: 29959141 DOI: 10.1158/1078-0432.CCR-18-0033]</w:t>
      </w:r>
    </w:p>
    <w:p w14:paraId="231AF01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216 </w:t>
      </w:r>
      <w:r w:rsidRPr="00F476A7">
        <w:rPr>
          <w:rFonts w:ascii="Book Antiqua" w:eastAsia="Book Antiqua" w:hAnsi="Book Antiqua" w:cs="Book Antiqua"/>
          <w:b/>
          <w:bCs/>
          <w:color w:val="000000"/>
        </w:rPr>
        <w:t>Feng ST</w:t>
      </w:r>
      <w:r w:rsidRPr="00F476A7">
        <w:rPr>
          <w:rFonts w:ascii="Book Antiqua" w:eastAsia="Book Antiqua" w:hAnsi="Book Antiqua" w:cs="Book Antiqua"/>
          <w:color w:val="000000"/>
        </w:rPr>
        <w:t xml:space="preserve">, Li J, Luo Y, Yin T, Cai H, Wang Y, Dong Z, Shuai X, Li ZP. pH-sensitive nanomicelles for controlled and efficient drug delivery to human colorectal carcinoma LoVo cells. </w:t>
      </w:r>
      <w:r w:rsidRPr="00F476A7">
        <w:rPr>
          <w:rFonts w:ascii="Book Antiqua" w:eastAsia="Book Antiqua" w:hAnsi="Book Antiqua" w:cs="Book Antiqua"/>
          <w:i/>
          <w:iCs/>
          <w:color w:val="000000"/>
        </w:rPr>
        <w:t>PLoS One</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9</w:t>
      </w:r>
      <w:r w:rsidRPr="00F476A7">
        <w:rPr>
          <w:rFonts w:ascii="Book Antiqua" w:eastAsia="Book Antiqua" w:hAnsi="Book Antiqua" w:cs="Book Antiqua"/>
          <w:color w:val="000000"/>
        </w:rPr>
        <w:t>: e100732 [PMID: 24964012 DOI: 10.1371/journal.pone.0100732]</w:t>
      </w:r>
    </w:p>
    <w:p w14:paraId="5B7950A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217 </w:t>
      </w:r>
      <w:r w:rsidRPr="00F476A7">
        <w:rPr>
          <w:rFonts w:ascii="Book Antiqua" w:eastAsia="Book Antiqua" w:hAnsi="Book Antiqua" w:cs="Book Antiqua"/>
          <w:b/>
          <w:bCs/>
          <w:color w:val="000000"/>
        </w:rPr>
        <w:t>Boissenot T</w:t>
      </w:r>
      <w:r w:rsidRPr="00F476A7">
        <w:rPr>
          <w:rFonts w:ascii="Book Antiqua" w:eastAsia="Book Antiqua" w:hAnsi="Book Antiqua" w:cs="Book Antiqua"/>
          <w:color w:val="000000"/>
        </w:rPr>
        <w:t xml:space="preserve">, Fattal E, Bordat A, Houvenagel S, Valette J, Chacun H, Gueutin C, Tsapis N. Paclitaxel-loaded PEGylated nanocapsules of perfluorooctyl bromide as theranostic agents. </w:t>
      </w:r>
      <w:r w:rsidRPr="00F476A7">
        <w:rPr>
          <w:rFonts w:ascii="Book Antiqua" w:eastAsia="Book Antiqua" w:hAnsi="Book Antiqua" w:cs="Book Antiqua"/>
          <w:i/>
          <w:iCs/>
          <w:color w:val="000000"/>
        </w:rPr>
        <w:t>Eur J Pharm Biopharm</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108</w:t>
      </w:r>
      <w:r w:rsidRPr="00F476A7">
        <w:rPr>
          <w:rFonts w:ascii="Book Antiqua" w:eastAsia="Book Antiqua" w:hAnsi="Book Antiqua" w:cs="Book Antiqua"/>
          <w:color w:val="000000"/>
        </w:rPr>
        <w:t>: 136-144 [PMID: 27594209 DOI: 10.1016/j.ejpb.2016.08.017]</w:t>
      </w:r>
    </w:p>
    <w:p w14:paraId="581846F9" w14:textId="79DA9240"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218 </w:t>
      </w:r>
      <w:r w:rsidRPr="00F476A7">
        <w:rPr>
          <w:rFonts w:ascii="Book Antiqua" w:eastAsia="Book Antiqua" w:hAnsi="Book Antiqua" w:cs="Book Antiqua"/>
          <w:b/>
          <w:bCs/>
          <w:color w:val="000000"/>
        </w:rPr>
        <w:t>Shakeri-Zadeh A</w:t>
      </w:r>
      <w:r w:rsidRPr="00F476A7">
        <w:rPr>
          <w:rFonts w:ascii="Book Antiqua" w:eastAsia="Book Antiqua" w:hAnsi="Book Antiqua" w:cs="Book Antiqua"/>
          <w:color w:val="000000"/>
        </w:rPr>
        <w:t xml:space="preserve">, Shiran MB, Khoee S, Sharifi AM, Ghaznavi H, Khoei S. A new magnetic nanocapsule containing 5-fluorouracil: </w:t>
      </w:r>
      <w:r w:rsidR="00320AAE" w:rsidRPr="00320AAE">
        <w:rPr>
          <w:rFonts w:ascii="Book Antiqua" w:eastAsia="Book Antiqua" w:hAnsi="Book Antiqua" w:cs="Book Antiqua"/>
          <w:i/>
          <w:iCs/>
          <w:color w:val="000000"/>
        </w:rPr>
        <w:t>in vivo</w:t>
      </w:r>
      <w:r w:rsidRPr="00F476A7">
        <w:rPr>
          <w:rFonts w:ascii="Book Antiqua" w:eastAsia="Book Antiqua" w:hAnsi="Book Antiqua" w:cs="Book Antiqua"/>
          <w:color w:val="000000"/>
        </w:rPr>
        <w:t xml:space="preserve"> drug release, anti-tumor, and pro-apoptotic effects on CT26 cells allograft model. </w:t>
      </w:r>
      <w:r w:rsidRPr="00F476A7">
        <w:rPr>
          <w:rFonts w:ascii="Book Antiqua" w:eastAsia="Book Antiqua" w:hAnsi="Book Antiqua" w:cs="Book Antiqua"/>
          <w:i/>
          <w:iCs/>
          <w:color w:val="000000"/>
        </w:rPr>
        <w:t>J Biomater Appl</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29</w:t>
      </w:r>
      <w:r w:rsidRPr="00F476A7">
        <w:rPr>
          <w:rFonts w:ascii="Book Antiqua" w:eastAsia="Book Antiqua" w:hAnsi="Book Antiqua" w:cs="Book Antiqua"/>
          <w:color w:val="000000"/>
        </w:rPr>
        <w:t>: 548-556 [PMID: 24913615 DOI: 10.1177/0885328214536940]</w:t>
      </w:r>
    </w:p>
    <w:p w14:paraId="3667A7A8" w14:textId="4626653F"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219 </w:t>
      </w:r>
      <w:r w:rsidRPr="00F476A7">
        <w:rPr>
          <w:rFonts w:ascii="Book Antiqua" w:eastAsia="Book Antiqua" w:hAnsi="Book Antiqua" w:cs="Book Antiqua"/>
          <w:b/>
          <w:bCs/>
          <w:color w:val="000000"/>
        </w:rPr>
        <w:t>Voulgari E</w:t>
      </w:r>
      <w:r w:rsidRPr="00F476A7">
        <w:rPr>
          <w:rFonts w:ascii="Book Antiqua" w:eastAsia="Book Antiqua" w:hAnsi="Book Antiqua" w:cs="Book Antiqua"/>
          <w:color w:val="000000"/>
        </w:rPr>
        <w:t xml:space="preserve">, Bakandritsos A, Galtsidis S, Zoumpourlis V, Burke BP, Clemente GS, Cawthorne C, Archibald SJ, Tuček J, Zbořil R, Kantarelou V, Karydas AG, Avgoustakis K. Synthesis, characterization and </w:t>
      </w:r>
      <w:r w:rsidR="00320AAE" w:rsidRPr="00320AAE">
        <w:rPr>
          <w:rFonts w:ascii="Book Antiqua" w:eastAsia="Book Antiqua" w:hAnsi="Book Antiqua" w:cs="Book Antiqua"/>
          <w:i/>
          <w:iCs/>
          <w:color w:val="000000"/>
        </w:rPr>
        <w:t>in vivo</w:t>
      </w:r>
      <w:r w:rsidRPr="00F476A7">
        <w:rPr>
          <w:rFonts w:ascii="Book Antiqua" w:eastAsia="Book Antiqua" w:hAnsi="Book Antiqua" w:cs="Book Antiqua"/>
          <w:color w:val="000000"/>
        </w:rPr>
        <w:t xml:space="preserve"> evaluation of a magnetic cisplatin delivery nanosystem based on PMAA-graft-PEG copolymers. </w:t>
      </w:r>
      <w:r w:rsidRPr="00F476A7">
        <w:rPr>
          <w:rFonts w:ascii="Book Antiqua" w:eastAsia="Book Antiqua" w:hAnsi="Book Antiqua" w:cs="Book Antiqua"/>
          <w:i/>
          <w:iCs/>
          <w:color w:val="000000"/>
        </w:rPr>
        <w:t>J Control Release</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243</w:t>
      </w:r>
      <w:r w:rsidRPr="00F476A7">
        <w:rPr>
          <w:rFonts w:ascii="Book Antiqua" w:eastAsia="Book Antiqua" w:hAnsi="Book Antiqua" w:cs="Book Antiqua"/>
          <w:color w:val="000000"/>
        </w:rPr>
        <w:t>: 342-356 [PMID: 27793687 DOI: 10.1016/j.jconrel.2016.10.021]</w:t>
      </w:r>
    </w:p>
    <w:p w14:paraId="4197B2C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220 </w:t>
      </w:r>
      <w:r w:rsidRPr="00F476A7">
        <w:rPr>
          <w:rFonts w:ascii="Book Antiqua" w:eastAsia="Book Antiqua" w:hAnsi="Book Antiqua" w:cs="Book Antiqua"/>
          <w:b/>
          <w:bCs/>
          <w:color w:val="000000"/>
        </w:rPr>
        <w:t>Li LH</w:t>
      </w:r>
      <w:r w:rsidRPr="00F476A7">
        <w:rPr>
          <w:rFonts w:ascii="Book Antiqua" w:eastAsia="Book Antiqua" w:hAnsi="Book Antiqua" w:cs="Book Antiqua"/>
          <w:color w:val="000000"/>
        </w:rPr>
        <w:t xml:space="preserve">, Dong H, Zhao F, Tang J, Chen X, Ding J, Men HT, Luo WX, Du Y, Ge J, Tan BX, Cao D, Liu JY. The upregulation of dihydropyrimidine dehydrogenase in liver is involved in acquired resistance to 5-fluorouracil. </w:t>
      </w:r>
      <w:r w:rsidRPr="00F476A7">
        <w:rPr>
          <w:rFonts w:ascii="Book Antiqua" w:eastAsia="Book Antiqua" w:hAnsi="Book Antiqua" w:cs="Book Antiqua"/>
          <w:i/>
          <w:iCs/>
          <w:color w:val="000000"/>
        </w:rPr>
        <w:t>Eur J Cancer</w:t>
      </w:r>
      <w:r w:rsidRPr="00F476A7">
        <w:rPr>
          <w:rFonts w:ascii="Book Antiqua" w:eastAsia="Book Antiqua" w:hAnsi="Book Antiqua" w:cs="Book Antiqua"/>
          <w:color w:val="000000"/>
        </w:rPr>
        <w:t xml:space="preserve"> 2013; </w:t>
      </w:r>
      <w:r w:rsidRPr="00F476A7">
        <w:rPr>
          <w:rFonts w:ascii="Book Antiqua" w:eastAsia="Book Antiqua" w:hAnsi="Book Antiqua" w:cs="Book Antiqua"/>
          <w:b/>
          <w:bCs/>
          <w:color w:val="000000"/>
        </w:rPr>
        <w:t>49</w:t>
      </w:r>
      <w:r w:rsidRPr="00F476A7">
        <w:rPr>
          <w:rFonts w:ascii="Book Antiqua" w:eastAsia="Book Antiqua" w:hAnsi="Book Antiqua" w:cs="Book Antiqua"/>
          <w:color w:val="000000"/>
        </w:rPr>
        <w:t>: 1752-1760 [PMID: 23313143 DOI: 10.1016/j.ejca.2012.12.013]</w:t>
      </w:r>
    </w:p>
    <w:p w14:paraId="73B20821"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221 </w:t>
      </w:r>
      <w:r w:rsidRPr="00F476A7">
        <w:rPr>
          <w:rFonts w:ascii="Book Antiqua" w:eastAsia="Book Antiqua" w:hAnsi="Book Antiqua" w:cs="Book Antiqua"/>
          <w:b/>
          <w:bCs/>
          <w:color w:val="000000"/>
        </w:rPr>
        <w:t>Negrei C</w:t>
      </w:r>
      <w:r w:rsidRPr="00F476A7">
        <w:rPr>
          <w:rFonts w:ascii="Book Antiqua" w:eastAsia="Book Antiqua" w:hAnsi="Book Antiqua" w:cs="Book Antiqua"/>
          <w:color w:val="000000"/>
        </w:rPr>
        <w:t xml:space="preserve">, Hudita A, Ginghina O, Galateanu B, Voicu SN, Stan M, Costache M, Fenga C, Drakoulis N, Tsatsakis AM. Colon Cancer Cells Gene Expression Signature </w:t>
      </w:r>
      <w:proofErr w:type="gramStart"/>
      <w:r w:rsidRPr="00F476A7">
        <w:rPr>
          <w:rFonts w:ascii="Book Antiqua" w:eastAsia="Book Antiqua" w:hAnsi="Book Antiqua" w:cs="Book Antiqua"/>
          <w:color w:val="000000"/>
        </w:rPr>
        <w:t>As</w:t>
      </w:r>
      <w:proofErr w:type="gramEnd"/>
      <w:r w:rsidRPr="00F476A7">
        <w:rPr>
          <w:rFonts w:ascii="Book Antiqua" w:eastAsia="Book Antiqua" w:hAnsi="Book Antiqua" w:cs="Book Antiqua"/>
          <w:color w:val="000000"/>
        </w:rPr>
        <w:t xml:space="preserve"> Response to 5- Fluorouracil, Oxaliplatin, and Folinic Acid Treatment. </w:t>
      </w:r>
      <w:r w:rsidRPr="00F476A7">
        <w:rPr>
          <w:rFonts w:ascii="Book Antiqua" w:eastAsia="Book Antiqua" w:hAnsi="Book Antiqua" w:cs="Book Antiqua"/>
          <w:i/>
          <w:iCs/>
          <w:color w:val="000000"/>
        </w:rPr>
        <w:t>Front Pharmacol</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7</w:t>
      </w:r>
      <w:r w:rsidRPr="00F476A7">
        <w:rPr>
          <w:rFonts w:ascii="Book Antiqua" w:eastAsia="Book Antiqua" w:hAnsi="Book Antiqua" w:cs="Book Antiqua"/>
          <w:color w:val="000000"/>
        </w:rPr>
        <w:t>: 172 [PMID: 27445811 DOI: 10.3389/fphar.2016.00172]</w:t>
      </w:r>
    </w:p>
    <w:p w14:paraId="0FEECEA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222 </w:t>
      </w:r>
      <w:r w:rsidRPr="00F476A7">
        <w:rPr>
          <w:rFonts w:ascii="Book Antiqua" w:eastAsia="Book Antiqua" w:hAnsi="Book Antiqua" w:cs="Book Antiqua"/>
          <w:b/>
          <w:bCs/>
          <w:color w:val="000000"/>
        </w:rPr>
        <w:t>Entezar-Almahdi E</w:t>
      </w:r>
      <w:r w:rsidRPr="00F476A7">
        <w:rPr>
          <w:rFonts w:ascii="Book Antiqua" w:eastAsia="Book Antiqua" w:hAnsi="Book Antiqua" w:cs="Book Antiqua"/>
          <w:color w:val="000000"/>
        </w:rPr>
        <w:t xml:space="preserve">, Mohammadi-Samani S, Tayebi L, Farjadian F. Recent Advances in Designing 5-Fluorouracil Delivery Systems: A Stepping Stone in the Safe Treatment of Colorectal Cancer. </w:t>
      </w:r>
      <w:r w:rsidRPr="00F476A7">
        <w:rPr>
          <w:rFonts w:ascii="Book Antiqua" w:eastAsia="Book Antiqua" w:hAnsi="Book Antiqua" w:cs="Book Antiqua"/>
          <w:i/>
          <w:iCs/>
          <w:color w:val="000000"/>
        </w:rPr>
        <w:t>Int J Nanomedicine</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15</w:t>
      </w:r>
      <w:r w:rsidRPr="00F476A7">
        <w:rPr>
          <w:rFonts w:ascii="Book Antiqua" w:eastAsia="Book Antiqua" w:hAnsi="Book Antiqua" w:cs="Book Antiqua"/>
          <w:color w:val="000000"/>
        </w:rPr>
        <w:t>: 5445-5458 [PMID: 32801699 DOI: 10.2147/IJN.S257700]</w:t>
      </w:r>
    </w:p>
    <w:p w14:paraId="577AAF7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223 </w:t>
      </w:r>
      <w:r w:rsidRPr="00F476A7">
        <w:rPr>
          <w:rFonts w:ascii="Book Antiqua" w:eastAsia="Book Antiqua" w:hAnsi="Book Antiqua" w:cs="Book Antiqua"/>
          <w:b/>
          <w:bCs/>
          <w:color w:val="000000"/>
        </w:rPr>
        <w:t>González-Lavado E</w:t>
      </w:r>
      <w:r w:rsidRPr="00F476A7">
        <w:rPr>
          <w:rFonts w:ascii="Book Antiqua" w:eastAsia="Book Antiqua" w:hAnsi="Book Antiqua" w:cs="Book Antiqua"/>
          <w:color w:val="000000"/>
        </w:rPr>
        <w:t xml:space="preserve">, Valdivia L, García-Castaño A, González F, Pesquera C, Valiente R, Fanarraga ML. Multi-walled carbon nanotubes complement the anti-tumoral effect of 5-Fluorouracil. </w:t>
      </w:r>
      <w:r w:rsidRPr="00F476A7">
        <w:rPr>
          <w:rFonts w:ascii="Book Antiqua" w:eastAsia="Book Antiqua" w:hAnsi="Book Antiqua" w:cs="Book Antiqua"/>
          <w:i/>
          <w:iCs/>
          <w:color w:val="000000"/>
        </w:rPr>
        <w:t>Oncotarget</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10</w:t>
      </w:r>
      <w:r w:rsidRPr="00F476A7">
        <w:rPr>
          <w:rFonts w:ascii="Book Antiqua" w:eastAsia="Book Antiqua" w:hAnsi="Book Antiqua" w:cs="Book Antiqua"/>
          <w:color w:val="000000"/>
        </w:rPr>
        <w:t>: 2022-2029 [PMID: 31007845 DOI: 10.18632/oncotarget.26770]</w:t>
      </w:r>
    </w:p>
    <w:p w14:paraId="18AA370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224 </w:t>
      </w:r>
      <w:r w:rsidRPr="00F476A7">
        <w:rPr>
          <w:rFonts w:ascii="Book Antiqua" w:eastAsia="Book Antiqua" w:hAnsi="Book Antiqua" w:cs="Book Antiqua"/>
          <w:b/>
          <w:bCs/>
          <w:color w:val="000000"/>
        </w:rPr>
        <w:t>Udofot O</w:t>
      </w:r>
      <w:r w:rsidRPr="00F476A7">
        <w:rPr>
          <w:rFonts w:ascii="Book Antiqua" w:eastAsia="Book Antiqua" w:hAnsi="Book Antiqua" w:cs="Book Antiqua"/>
          <w:color w:val="000000"/>
        </w:rPr>
        <w:t xml:space="preserve">, Affram K, Smith T, Tshabe B, Krishnan S, Sachdeva M, Agyare E. Pharmacokinetic, biodistribution and therapeutic efficacy of 5-fluorouracil-loaded pH-sensitive PEGylated liposomal nanoparticles in HCT-116 tumor bearing mouse. </w:t>
      </w:r>
      <w:r w:rsidRPr="00F476A7">
        <w:rPr>
          <w:rFonts w:ascii="Book Antiqua" w:eastAsia="Book Antiqua" w:hAnsi="Book Antiqua" w:cs="Book Antiqua"/>
          <w:i/>
          <w:iCs/>
          <w:color w:val="000000"/>
        </w:rPr>
        <w:t>J Nat Sci</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2</w:t>
      </w:r>
      <w:r w:rsidRPr="00F476A7">
        <w:rPr>
          <w:rFonts w:ascii="Book Antiqua" w:eastAsia="Book Antiqua" w:hAnsi="Book Antiqua" w:cs="Book Antiqua"/>
          <w:color w:val="000000"/>
        </w:rPr>
        <w:t xml:space="preserve"> [PMID: 27200415]</w:t>
      </w:r>
    </w:p>
    <w:p w14:paraId="550EF13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225 </w:t>
      </w:r>
      <w:r w:rsidRPr="00F476A7">
        <w:rPr>
          <w:rFonts w:ascii="Book Antiqua" w:eastAsia="Book Antiqua" w:hAnsi="Book Antiqua" w:cs="Book Antiqua"/>
          <w:b/>
          <w:bCs/>
          <w:color w:val="000000"/>
        </w:rPr>
        <w:t>Safwat MA</w:t>
      </w:r>
      <w:r w:rsidRPr="00F476A7">
        <w:rPr>
          <w:rFonts w:ascii="Book Antiqua" w:eastAsia="Book Antiqua" w:hAnsi="Book Antiqua" w:cs="Book Antiqua"/>
          <w:color w:val="000000"/>
        </w:rPr>
        <w:t xml:space="preserve">, Soliman GM, Sayed D, Attia MA. Gold nanoparticles enhance 5-fluorouracil anticancer efficacy against colorectal cancer cells. </w:t>
      </w:r>
      <w:r w:rsidRPr="00F476A7">
        <w:rPr>
          <w:rFonts w:ascii="Book Antiqua" w:eastAsia="Book Antiqua" w:hAnsi="Book Antiqua" w:cs="Book Antiqua"/>
          <w:i/>
          <w:iCs/>
          <w:color w:val="000000"/>
        </w:rPr>
        <w:t>Int J Pharm</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513</w:t>
      </w:r>
      <w:r w:rsidRPr="00F476A7">
        <w:rPr>
          <w:rFonts w:ascii="Book Antiqua" w:eastAsia="Book Antiqua" w:hAnsi="Book Antiqua" w:cs="Book Antiqua"/>
          <w:color w:val="000000"/>
        </w:rPr>
        <w:t>: 648-658 [PMID: 27693737 DOI: 10.1016/j.ijpharm.2016.09.076]</w:t>
      </w:r>
    </w:p>
    <w:p w14:paraId="3948E91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226 </w:t>
      </w:r>
      <w:r w:rsidRPr="00F476A7">
        <w:rPr>
          <w:rFonts w:ascii="Book Antiqua" w:eastAsia="Book Antiqua" w:hAnsi="Book Antiqua" w:cs="Book Antiqua"/>
          <w:b/>
          <w:bCs/>
          <w:color w:val="000000"/>
        </w:rPr>
        <w:t>Russo A</w:t>
      </w:r>
      <w:r w:rsidRPr="00F476A7">
        <w:rPr>
          <w:rFonts w:ascii="Book Antiqua" w:eastAsia="Book Antiqua" w:hAnsi="Book Antiqua" w:cs="Book Antiqua"/>
          <w:color w:val="000000"/>
        </w:rPr>
        <w:t xml:space="preserve">, Maiolino S, Pagliara V, Ungaro F, Tatangelo F, Leone A, Scalia G, Budillon A, Quaglia F, Russo G. Enhancement of 5-FU sensitivity by the proapoptotic rpL3 gene in p53 null colon cancer cells through combined polymer nanoparticles. </w:t>
      </w:r>
      <w:r w:rsidRPr="00F476A7">
        <w:rPr>
          <w:rFonts w:ascii="Book Antiqua" w:eastAsia="Book Antiqua" w:hAnsi="Book Antiqua" w:cs="Book Antiqua"/>
          <w:i/>
          <w:iCs/>
          <w:color w:val="000000"/>
        </w:rPr>
        <w:t>Oncotarget</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7</w:t>
      </w:r>
      <w:r w:rsidRPr="00F476A7">
        <w:rPr>
          <w:rFonts w:ascii="Book Antiqua" w:eastAsia="Book Antiqua" w:hAnsi="Book Antiqua" w:cs="Book Antiqua"/>
          <w:color w:val="000000"/>
        </w:rPr>
        <w:t>: 79670-79687 [PMID: 27835895 DOI: 10.18632/oncotarget.13216]</w:t>
      </w:r>
    </w:p>
    <w:p w14:paraId="3D22882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227 </w:t>
      </w:r>
      <w:r w:rsidRPr="00F476A7">
        <w:rPr>
          <w:rFonts w:ascii="Book Antiqua" w:eastAsia="Book Antiqua" w:hAnsi="Book Antiqua" w:cs="Book Antiqua"/>
          <w:b/>
          <w:bCs/>
          <w:color w:val="000000"/>
        </w:rPr>
        <w:t>Guilford JM</w:t>
      </w:r>
      <w:r w:rsidRPr="00F476A7">
        <w:rPr>
          <w:rFonts w:ascii="Book Antiqua" w:eastAsia="Book Antiqua" w:hAnsi="Book Antiqua" w:cs="Book Antiqua"/>
          <w:color w:val="000000"/>
        </w:rPr>
        <w:t xml:space="preserve">, Pezzuto JM. Natural products as inhibitors of carcinogenesis. </w:t>
      </w:r>
      <w:r w:rsidRPr="00F476A7">
        <w:rPr>
          <w:rFonts w:ascii="Book Antiqua" w:eastAsia="Book Antiqua" w:hAnsi="Book Antiqua" w:cs="Book Antiqua"/>
          <w:i/>
          <w:iCs/>
          <w:color w:val="000000"/>
        </w:rPr>
        <w:t>Expert Opin Investig Drugs</w:t>
      </w:r>
      <w:r w:rsidRPr="00F476A7">
        <w:rPr>
          <w:rFonts w:ascii="Book Antiqua" w:eastAsia="Book Antiqua" w:hAnsi="Book Antiqua" w:cs="Book Antiqua"/>
          <w:color w:val="000000"/>
        </w:rPr>
        <w:t xml:space="preserve"> 2008; </w:t>
      </w:r>
      <w:r w:rsidRPr="00F476A7">
        <w:rPr>
          <w:rFonts w:ascii="Book Antiqua" w:eastAsia="Book Antiqua" w:hAnsi="Book Antiqua" w:cs="Book Antiqua"/>
          <w:b/>
          <w:bCs/>
          <w:color w:val="000000"/>
        </w:rPr>
        <w:t>17</w:t>
      </w:r>
      <w:r w:rsidRPr="00F476A7">
        <w:rPr>
          <w:rFonts w:ascii="Book Antiqua" w:eastAsia="Book Antiqua" w:hAnsi="Book Antiqua" w:cs="Book Antiqua"/>
          <w:color w:val="000000"/>
        </w:rPr>
        <w:t>: 1341-1352 [PMID: 18694367 DOI: 10.1517/13543784.17.9.1341]</w:t>
      </w:r>
    </w:p>
    <w:p w14:paraId="70CDD22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228 </w:t>
      </w:r>
      <w:r w:rsidRPr="00F476A7">
        <w:rPr>
          <w:rFonts w:ascii="Book Antiqua" w:eastAsia="Book Antiqua" w:hAnsi="Book Antiqua" w:cs="Book Antiqua"/>
          <w:b/>
          <w:bCs/>
          <w:color w:val="000000"/>
        </w:rPr>
        <w:t>Li L</w:t>
      </w:r>
      <w:r w:rsidRPr="00F476A7">
        <w:rPr>
          <w:rFonts w:ascii="Book Antiqua" w:eastAsia="Book Antiqua" w:hAnsi="Book Antiqua" w:cs="Book Antiqua"/>
          <w:color w:val="000000"/>
        </w:rPr>
        <w:t xml:space="preserve">, Ahmed B, Mehta K, Kurzrock R. Liposomal curcumin with and without oxaliplatin: effects on cell growth, apoptosis, and angiogenesis in colorectal cancer. </w:t>
      </w:r>
      <w:r w:rsidRPr="00F476A7">
        <w:rPr>
          <w:rFonts w:ascii="Book Antiqua" w:eastAsia="Book Antiqua" w:hAnsi="Book Antiqua" w:cs="Book Antiqua"/>
          <w:i/>
          <w:iCs/>
          <w:color w:val="000000"/>
        </w:rPr>
        <w:t>Mol Cancer Ther</w:t>
      </w:r>
      <w:r w:rsidRPr="00F476A7">
        <w:rPr>
          <w:rFonts w:ascii="Book Antiqua" w:eastAsia="Book Antiqua" w:hAnsi="Book Antiqua" w:cs="Book Antiqua"/>
          <w:color w:val="000000"/>
        </w:rPr>
        <w:t xml:space="preserve"> 2007; </w:t>
      </w:r>
      <w:r w:rsidRPr="00F476A7">
        <w:rPr>
          <w:rFonts w:ascii="Book Antiqua" w:eastAsia="Book Antiqua" w:hAnsi="Book Antiqua" w:cs="Book Antiqua"/>
          <w:b/>
          <w:bCs/>
          <w:color w:val="000000"/>
        </w:rPr>
        <w:t>6</w:t>
      </w:r>
      <w:r w:rsidRPr="00F476A7">
        <w:rPr>
          <w:rFonts w:ascii="Book Antiqua" w:eastAsia="Book Antiqua" w:hAnsi="Book Antiqua" w:cs="Book Antiqua"/>
          <w:color w:val="000000"/>
        </w:rPr>
        <w:t>: 1276-1282 [PMID: 17431105 DOI: 10.1158/1535-7163.MCT-06-0556]</w:t>
      </w:r>
    </w:p>
    <w:p w14:paraId="2303EC6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229 </w:t>
      </w:r>
      <w:r w:rsidRPr="00F476A7">
        <w:rPr>
          <w:rFonts w:ascii="Book Antiqua" w:eastAsia="Book Antiqua" w:hAnsi="Book Antiqua" w:cs="Book Antiqua"/>
          <w:b/>
          <w:bCs/>
          <w:color w:val="000000"/>
        </w:rPr>
        <w:t>Tefas LR</w:t>
      </w:r>
      <w:r w:rsidRPr="00F476A7">
        <w:rPr>
          <w:rFonts w:ascii="Book Antiqua" w:eastAsia="Book Antiqua" w:hAnsi="Book Antiqua" w:cs="Book Antiqua"/>
          <w:color w:val="000000"/>
        </w:rPr>
        <w:t xml:space="preserve">, Sylvester B, Tomuta I, Sesarman A, Licarete E, Banciu M, Porfire A. Development of antiproliferative long-circulating liposomes co-encapsulating doxorubicin and curcumin, through the use of a quality-by-design approach. </w:t>
      </w:r>
      <w:r w:rsidRPr="00F476A7">
        <w:rPr>
          <w:rFonts w:ascii="Book Antiqua" w:eastAsia="Book Antiqua" w:hAnsi="Book Antiqua" w:cs="Book Antiqua"/>
          <w:i/>
          <w:iCs/>
          <w:color w:val="000000"/>
        </w:rPr>
        <w:t>Drug Des Devel Ther</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1605-1621 [PMID: 28579758 DOI: 10.2147/DDDT.S129008]</w:t>
      </w:r>
    </w:p>
    <w:p w14:paraId="6891C55F" w14:textId="5F08C202"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230 </w:t>
      </w:r>
      <w:r w:rsidRPr="00F476A7">
        <w:rPr>
          <w:rFonts w:ascii="Book Antiqua" w:eastAsia="Book Antiqua" w:hAnsi="Book Antiqua" w:cs="Book Antiqua"/>
          <w:b/>
          <w:bCs/>
          <w:color w:val="000000"/>
        </w:rPr>
        <w:t>Raveendran R</w:t>
      </w:r>
      <w:r w:rsidRPr="00F476A7">
        <w:rPr>
          <w:rFonts w:ascii="Book Antiqua" w:eastAsia="Book Antiqua" w:hAnsi="Book Antiqua" w:cs="Book Antiqua"/>
          <w:color w:val="000000"/>
        </w:rPr>
        <w:t xml:space="preserve">, Bhuvaneshwar G, Sharma CP. </w:t>
      </w:r>
      <w:r w:rsidR="00320AAE" w:rsidRPr="00320AAE">
        <w:rPr>
          <w:rFonts w:ascii="Book Antiqua" w:eastAsia="Book Antiqua" w:hAnsi="Book Antiqua" w:cs="Book Antiqua"/>
          <w:i/>
          <w:iCs/>
          <w:color w:val="000000"/>
        </w:rPr>
        <w:t>In vitro</w:t>
      </w:r>
      <w:r w:rsidRPr="00F476A7">
        <w:rPr>
          <w:rFonts w:ascii="Book Antiqua" w:eastAsia="Book Antiqua" w:hAnsi="Book Antiqua" w:cs="Book Antiqua"/>
          <w:color w:val="000000"/>
        </w:rPr>
        <w:t xml:space="preserve"> cytotoxicity and cellular uptake of curcumin-loaded Pluronic/Polycaprolactone micelles in colorectal adenocarcinoma cells. </w:t>
      </w:r>
      <w:r w:rsidRPr="00F476A7">
        <w:rPr>
          <w:rFonts w:ascii="Book Antiqua" w:eastAsia="Book Antiqua" w:hAnsi="Book Antiqua" w:cs="Book Antiqua"/>
          <w:i/>
          <w:iCs/>
          <w:color w:val="000000"/>
        </w:rPr>
        <w:t>J Biomater Appl</w:t>
      </w:r>
      <w:r w:rsidRPr="00F476A7">
        <w:rPr>
          <w:rFonts w:ascii="Book Antiqua" w:eastAsia="Book Antiqua" w:hAnsi="Book Antiqua" w:cs="Book Antiqua"/>
          <w:color w:val="000000"/>
        </w:rPr>
        <w:t xml:space="preserve"> 2013; </w:t>
      </w:r>
      <w:r w:rsidRPr="00F476A7">
        <w:rPr>
          <w:rFonts w:ascii="Book Antiqua" w:eastAsia="Book Antiqua" w:hAnsi="Book Antiqua" w:cs="Book Antiqua"/>
          <w:b/>
          <w:bCs/>
          <w:color w:val="000000"/>
        </w:rPr>
        <w:t>27</w:t>
      </w:r>
      <w:r w:rsidRPr="00F476A7">
        <w:rPr>
          <w:rFonts w:ascii="Book Antiqua" w:eastAsia="Book Antiqua" w:hAnsi="Book Antiqua" w:cs="Book Antiqua"/>
          <w:color w:val="000000"/>
        </w:rPr>
        <w:t>: 811-827 [PMID: 22274881 DOI: 10.1177/0885328211427473]</w:t>
      </w:r>
    </w:p>
    <w:p w14:paraId="3B4DBB0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231 </w:t>
      </w:r>
      <w:r w:rsidRPr="00F476A7">
        <w:rPr>
          <w:rFonts w:ascii="Book Antiqua" w:eastAsia="Book Antiqua" w:hAnsi="Book Antiqua" w:cs="Book Antiqua"/>
          <w:b/>
          <w:bCs/>
          <w:color w:val="000000"/>
        </w:rPr>
        <w:t>San Hipólito-Luengo Á</w:t>
      </w:r>
      <w:r w:rsidRPr="00F476A7">
        <w:rPr>
          <w:rFonts w:ascii="Book Antiqua" w:eastAsia="Book Antiqua" w:hAnsi="Book Antiqua" w:cs="Book Antiqua"/>
          <w:color w:val="000000"/>
        </w:rPr>
        <w:t xml:space="preserve">, Alcaide A, Ramos-González M, Cercas E, Vallejo S, Romero A, Talero E, Sánchez-Ferrer CF, Motilva V, Peiró C. Dual Effects of Resveratrol on Cell Death and Proliferation of Colon Cancer Cells. </w:t>
      </w:r>
      <w:r w:rsidRPr="00F476A7">
        <w:rPr>
          <w:rFonts w:ascii="Book Antiqua" w:eastAsia="Book Antiqua" w:hAnsi="Book Antiqua" w:cs="Book Antiqua"/>
          <w:i/>
          <w:iCs/>
          <w:color w:val="000000"/>
        </w:rPr>
        <w:t>Nutr Cancer</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69</w:t>
      </w:r>
      <w:r w:rsidRPr="00F476A7">
        <w:rPr>
          <w:rFonts w:ascii="Book Antiqua" w:eastAsia="Book Antiqua" w:hAnsi="Book Antiqua" w:cs="Book Antiqua"/>
          <w:color w:val="000000"/>
        </w:rPr>
        <w:t>: 1019-1027 [PMID: 28937798 DOI: 10.1080/01635581.2017.1359309]</w:t>
      </w:r>
    </w:p>
    <w:p w14:paraId="300DF75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232 </w:t>
      </w:r>
      <w:r w:rsidRPr="00F476A7">
        <w:rPr>
          <w:rFonts w:ascii="Book Antiqua" w:eastAsia="Book Antiqua" w:hAnsi="Book Antiqua" w:cs="Book Antiqua"/>
          <w:b/>
          <w:bCs/>
          <w:color w:val="000000"/>
        </w:rPr>
        <w:t>Kamal R</w:t>
      </w:r>
      <w:r w:rsidRPr="00F476A7">
        <w:rPr>
          <w:rFonts w:ascii="Book Antiqua" w:eastAsia="Book Antiqua" w:hAnsi="Book Antiqua" w:cs="Book Antiqua"/>
          <w:color w:val="000000"/>
        </w:rPr>
        <w:t>, Chadha VD, Dhawan DK. Physiological uptake and retention of radiolabeled resveratrol loaded gold nanoparticles ((99</w:t>
      </w:r>
      <w:proofErr w:type="gramStart"/>
      <w:r w:rsidRPr="00F476A7">
        <w:rPr>
          <w:rFonts w:ascii="Book Antiqua" w:eastAsia="Book Antiqua" w:hAnsi="Book Antiqua" w:cs="Book Antiqua"/>
          <w:color w:val="000000"/>
        </w:rPr>
        <w:t>m)Tc</w:t>
      </w:r>
      <w:proofErr w:type="gramEnd"/>
      <w:r w:rsidRPr="00F476A7">
        <w:rPr>
          <w:rFonts w:ascii="Book Antiqua" w:eastAsia="Book Antiqua" w:hAnsi="Book Antiqua" w:cs="Book Antiqua"/>
          <w:color w:val="000000"/>
        </w:rPr>
        <w:t xml:space="preserve">-Res-AuNP) in colon cancer tissue. </w:t>
      </w:r>
      <w:r w:rsidRPr="00F476A7">
        <w:rPr>
          <w:rFonts w:ascii="Book Antiqua" w:eastAsia="Book Antiqua" w:hAnsi="Book Antiqua" w:cs="Book Antiqua"/>
          <w:i/>
          <w:iCs/>
          <w:color w:val="000000"/>
        </w:rPr>
        <w:t>Nanomedicine</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14</w:t>
      </w:r>
      <w:r w:rsidRPr="00F476A7">
        <w:rPr>
          <w:rFonts w:ascii="Book Antiqua" w:eastAsia="Book Antiqua" w:hAnsi="Book Antiqua" w:cs="Book Antiqua"/>
          <w:color w:val="000000"/>
        </w:rPr>
        <w:t>: 1059-1071 [PMID: 29391211 DOI: 10.1016/j.nano.2018.01.008]</w:t>
      </w:r>
    </w:p>
    <w:p w14:paraId="22D72DC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233 </w:t>
      </w:r>
      <w:r w:rsidRPr="00F476A7">
        <w:rPr>
          <w:rFonts w:ascii="Book Antiqua" w:eastAsia="Book Antiqua" w:hAnsi="Book Antiqua" w:cs="Book Antiqua"/>
          <w:b/>
          <w:bCs/>
          <w:color w:val="000000"/>
        </w:rPr>
        <w:t>Calviello G</w:t>
      </w:r>
      <w:r w:rsidRPr="00F476A7">
        <w:rPr>
          <w:rFonts w:ascii="Book Antiqua" w:eastAsia="Book Antiqua" w:hAnsi="Book Antiqua" w:cs="Book Antiqua"/>
          <w:color w:val="000000"/>
        </w:rPr>
        <w:t xml:space="preserve">, Di Nicuolo F, Serini S, Piccioni E, Boninsegna A, Maggiano N, Ranelletti FO, Palozza P. Docosahexaenoic acid enhances the susceptibility of human colorectal cancer cells to 5-fluorouracil. </w:t>
      </w:r>
      <w:r w:rsidRPr="00F476A7">
        <w:rPr>
          <w:rFonts w:ascii="Book Antiqua" w:eastAsia="Book Antiqua" w:hAnsi="Book Antiqua" w:cs="Book Antiqua"/>
          <w:i/>
          <w:iCs/>
          <w:color w:val="000000"/>
        </w:rPr>
        <w:t>Cancer Chemother Pharmacol</w:t>
      </w:r>
      <w:r w:rsidRPr="00F476A7">
        <w:rPr>
          <w:rFonts w:ascii="Book Antiqua" w:eastAsia="Book Antiqua" w:hAnsi="Book Antiqua" w:cs="Book Antiqua"/>
          <w:color w:val="000000"/>
        </w:rPr>
        <w:t xml:space="preserve"> 2005; </w:t>
      </w:r>
      <w:r w:rsidRPr="00F476A7">
        <w:rPr>
          <w:rFonts w:ascii="Book Antiqua" w:eastAsia="Book Antiqua" w:hAnsi="Book Antiqua" w:cs="Book Antiqua"/>
          <w:b/>
          <w:bCs/>
          <w:color w:val="000000"/>
        </w:rPr>
        <w:t>55</w:t>
      </w:r>
      <w:r w:rsidRPr="00F476A7">
        <w:rPr>
          <w:rFonts w:ascii="Book Antiqua" w:eastAsia="Book Antiqua" w:hAnsi="Book Antiqua" w:cs="Book Antiqua"/>
          <w:color w:val="000000"/>
        </w:rPr>
        <w:t>: 12-20 [PMID: 15365767 DOI: 10.1007/s00280-004-0846-6]</w:t>
      </w:r>
    </w:p>
    <w:p w14:paraId="340435B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234 </w:t>
      </w:r>
      <w:r w:rsidRPr="00F476A7">
        <w:rPr>
          <w:rFonts w:ascii="Book Antiqua" w:eastAsia="Book Antiqua" w:hAnsi="Book Antiqua" w:cs="Book Antiqua"/>
          <w:b/>
          <w:bCs/>
          <w:color w:val="000000"/>
        </w:rPr>
        <w:t>Serini S</w:t>
      </w:r>
      <w:r w:rsidRPr="00F476A7">
        <w:rPr>
          <w:rFonts w:ascii="Book Antiqua" w:eastAsia="Book Antiqua" w:hAnsi="Book Antiqua" w:cs="Book Antiqua"/>
          <w:color w:val="000000"/>
        </w:rPr>
        <w:t xml:space="preserve">, Ottes Vasconcelos R, Fasano E, Calviello G. How plausible is the use of dietary n-3 PUFA in the adjuvant therapy of cancer? </w:t>
      </w:r>
      <w:r w:rsidRPr="00F476A7">
        <w:rPr>
          <w:rFonts w:ascii="Book Antiqua" w:eastAsia="Book Antiqua" w:hAnsi="Book Antiqua" w:cs="Book Antiqua"/>
          <w:i/>
          <w:iCs/>
          <w:color w:val="000000"/>
        </w:rPr>
        <w:t>Nutr Res Rev</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29</w:t>
      </w:r>
      <w:r w:rsidRPr="00F476A7">
        <w:rPr>
          <w:rFonts w:ascii="Book Antiqua" w:eastAsia="Book Antiqua" w:hAnsi="Book Antiqua" w:cs="Book Antiqua"/>
          <w:color w:val="000000"/>
        </w:rPr>
        <w:t>: 102-125 [PMID: 27172872 DOI: 10.1017/S0954422416000044]</w:t>
      </w:r>
    </w:p>
    <w:p w14:paraId="208C673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235 </w:t>
      </w:r>
      <w:r w:rsidRPr="00F476A7">
        <w:rPr>
          <w:rFonts w:ascii="Book Antiqua" w:eastAsia="Book Antiqua" w:hAnsi="Book Antiqua" w:cs="Book Antiqua"/>
          <w:b/>
          <w:bCs/>
          <w:color w:val="000000"/>
        </w:rPr>
        <w:t>Santandreu FM</w:t>
      </w:r>
      <w:r w:rsidRPr="00F476A7">
        <w:rPr>
          <w:rFonts w:ascii="Book Antiqua" w:eastAsia="Book Antiqua" w:hAnsi="Book Antiqua" w:cs="Book Antiqua"/>
          <w:color w:val="000000"/>
        </w:rPr>
        <w:t xml:space="preserve">, Valle A, Oliver J, Roca P. Resveratrol potentiates the cytotoxic oxidative stress induced by chemotherapy in human colon cancer cells. </w:t>
      </w:r>
      <w:r w:rsidRPr="00F476A7">
        <w:rPr>
          <w:rFonts w:ascii="Book Antiqua" w:eastAsia="Book Antiqua" w:hAnsi="Book Antiqua" w:cs="Book Antiqua"/>
          <w:i/>
          <w:iCs/>
          <w:color w:val="000000"/>
        </w:rPr>
        <w:t>Cell Physiol Biochem</w:t>
      </w:r>
      <w:r w:rsidRPr="00F476A7">
        <w:rPr>
          <w:rFonts w:ascii="Book Antiqua" w:eastAsia="Book Antiqua" w:hAnsi="Book Antiqua" w:cs="Book Antiqua"/>
          <w:color w:val="000000"/>
        </w:rPr>
        <w:t xml:space="preserve"> 2011; </w:t>
      </w:r>
      <w:r w:rsidRPr="00F476A7">
        <w:rPr>
          <w:rFonts w:ascii="Book Antiqua" w:eastAsia="Book Antiqua" w:hAnsi="Book Antiqua" w:cs="Book Antiqua"/>
          <w:b/>
          <w:bCs/>
          <w:color w:val="000000"/>
        </w:rPr>
        <w:t>28</w:t>
      </w:r>
      <w:r w:rsidRPr="00F476A7">
        <w:rPr>
          <w:rFonts w:ascii="Book Antiqua" w:eastAsia="Book Antiqua" w:hAnsi="Book Antiqua" w:cs="Book Antiqua"/>
          <w:color w:val="000000"/>
        </w:rPr>
        <w:t>: 219-228 [PMID: 21865729 DOI: 10.1159/000331733]</w:t>
      </w:r>
    </w:p>
    <w:p w14:paraId="4560B7B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236 </w:t>
      </w:r>
      <w:r w:rsidRPr="00F476A7">
        <w:rPr>
          <w:rFonts w:ascii="Book Antiqua" w:eastAsia="Book Antiqua" w:hAnsi="Book Antiqua" w:cs="Book Antiqua"/>
          <w:b/>
          <w:bCs/>
          <w:color w:val="000000"/>
        </w:rPr>
        <w:t>Mohapatra P</w:t>
      </w:r>
      <w:r w:rsidRPr="00F476A7">
        <w:rPr>
          <w:rFonts w:ascii="Book Antiqua" w:eastAsia="Book Antiqua" w:hAnsi="Book Antiqua" w:cs="Book Antiqua"/>
          <w:color w:val="000000"/>
        </w:rPr>
        <w:t xml:space="preserve">, Preet R, Choudhuri M, Choudhuri T, Kundu CN. 5-fluorouracil increases the chemopreventive potentials of resveratrol through DNA damage and MAPK signaling pathway in human colorectal cancer cells. </w:t>
      </w:r>
      <w:r w:rsidRPr="00F476A7">
        <w:rPr>
          <w:rFonts w:ascii="Book Antiqua" w:eastAsia="Book Antiqua" w:hAnsi="Book Antiqua" w:cs="Book Antiqua"/>
          <w:i/>
          <w:iCs/>
          <w:color w:val="000000"/>
        </w:rPr>
        <w:t>Oncol Res</w:t>
      </w:r>
      <w:r w:rsidRPr="00F476A7">
        <w:rPr>
          <w:rFonts w:ascii="Book Antiqua" w:eastAsia="Book Antiqua" w:hAnsi="Book Antiqua" w:cs="Book Antiqua"/>
          <w:color w:val="000000"/>
        </w:rPr>
        <w:t xml:space="preserve"> 2011; </w:t>
      </w:r>
      <w:r w:rsidRPr="00F476A7">
        <w:rPr>
          <w:rFonts w:ascii="Book Antiqua" w:eastAsia="Book Antiqua" w:hAnsi="Book Antiqua" w:cs="Book Antiqua"/>
          <w:b/>
          <w:bCs/>
          <w:color w:val="000000"/>
        </w:rPr>
        <w:t>19</w:t>
      </w:r>
      <w:r w:rsidRPr="00F476A7">
        <w:rPr>
          <w:rFonts w:ascii="Book Antiqua" w:eastAsia="Book Antiqua" w:hAnsi="Book Antiqua" w:cs="Book Antiqua"/>
          <w:color w:val="000000"/>
        </w:rPr>
        <w:t>: 311-321 [PMID: 21936401 DOI: 10.3727/096504011x13079697132844]</w:t>
      </w:r>
    </w:p>
    <w:p w14:paraId="2A74E8A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237 </w:t>
      </w:r>
      <w:r w:rsidRPr="00F476A7">
        <w:rPr>
          <w:rFonts w:ascii="Book Antiqua" w:eastAsia="Book Antiqua" w:hAnsi="Book Antiqua" w:cs="Book Antiqua"/>
          <w:b/>
          <w:bCs/>
          <w:color w:val="000000"/>
        </w:rPr>
        <w:t>Hui B</w:t>
      </w:r>
      <w:r w:rsidRPr="00F476A7">
        <w:rPr>
          <w:rFonts w:ascii="Book Antiqua" w:eastAsia="Book Antiqua" w:hAnsi="Book Antiqua" w:cs="Book Antiqua"/>
          <w:color w:val="000000"/>
        </w:rPr>
        <w:t xml:space="preserve">, Lu C, Wang J, Xu Y, Yang Y, Ji H, Li X, Xu L, Wang J, Tang W, Wang K, Gu Y. Engineered exosomes for co-delivery of PGM5-AS1 and oxaliplatin to reverse drug resistance in colon cancer. </w:t>
      </w:r>
      <w:r w:rsidRPr="00F476A7">
        <w:rPr>
          <w:rFonts w:ascii="Book Antiqua" w:eastAsia="Book Antiqua" w:hAnsi="Book Antiqua" w:cs="Book Antiqua"/>
          <w:i/>
          <w:iCs/>
          <w:color w:val="000000"/>
        </w:rPr>
        <w:t>J Cell Physiol</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237</w:t>
      </w:r>
      <w:r w:rsidRPr="00F476A7">
        <w:rPr>
          <w:rFonts w:ascii="Book Antiqua" w:eastAsia="Book Antiqua" w:hAnsi="Book Antiqua" w:cs="Book Antiqua"/>
          <w:color w:val="000000"/>
        </w:rPr>
        <w:t>: 911-933 [PMID: 34463962 DOI: 10.1002/jcp.30566]</w:t>
      </w:r>
    </w:p>
    <w:p w14:paraId="620E549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238 </w:t>
      </w:r>
      <w:r w:rsidRPr="00F476A7">
        <w:rPr>
          <w:rFonts w:ascii="Book Antiqua" w:eastAsia="Book Antiqua" w:hAnsi="Book Antiqua" w:cs="Book Antiqua"/>
          <w:b/>
          <w:bCs/>
          <w:color w:val="000000"/>
        </w:rPr>
        <w:t>Tran PHL</w:t>
      </w:r>
      <w:r w:rsidRPr="00F476A7">
        <w:rPr>
          <w:rFonts w:ascii="Book Antiqua" w:eastAsia="Book Antiqua" w:hAnsi="Book Antiqua" w:cs="Book Antiqua"/>
          <w:color w:val="000000"/>
        </w:rPr>
        <w:t xml:space="preserve">, Wang T, Yin W, Tran TTD, Barua HT, Zhang Y, Midge SB, Nguyen TNG, Lee BJ, Duan W. Development of a nanoamorphous exosomal delivery system as an effective biological platform for improved encapsulation of hydrophobic drugs. </w:t>
      </w:r>
      <w:r w:rsidRPr="00F476A7">
        <w:rPr>
          <w:rFonts w:ascii="Book Antiqua" w:eastAsia="Book Antiqua" w:hAnsi="Book Antiqua" w:cs="Book Antiqua"/>
          <w:i/>
          <w:iCs/>
          <w:color w:val="000000"/>
        </w:rPr>
        <w:t>Int J Pharm</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566</w:t>
      </w:r>
      <w:r w:rsidRPr="00F476A7">
        <w:rPr>
          <w:rFonts w:ascii="Book Antiqua" w:eastAsia="Book Antiqua" w:hAnsi="Book Antiqua" w:cs="Book Antiqua"/>
          <w:color w:val="000000"/>
        </w:rPr>
        <w:t>: 697-707 [PMID: 31207280 DOI: 10.1016/j.ijpharm.2019.06.028]</w:t>
      </w:r>
    </w:p>
    <w:p w14:paraId="5ACF08D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239 </w:t>
      </w:r>
      <w:r w:rsidRPr="00F476A7">
        <w:rPr>
          <w:rFonts w:ascii="Book Antiqua" w:eastAsia="Book Antiqua" w:hAnsi="Book Antiqua" w:cs="Book Antiqua"/>
          <w:b/>
          <w:bCs/>
          <w:color w:val="000000"/>
        </w:rPr>
        <w:t>Darwis NDM</w:t>
      </w:r>
      <w:r w:rsidRPr="00F476A7">
        <w:rPr>
          <w:rFonts w:ascii="Book Antiqua" w:eastAsia="Book Antiqua" w:hAnsi="Book Antiqua" w:cs="Book Antiqua"/>
          <w:color w:val="000000"/>
        </w:rPr>
        <w:t xml:space="preserve">, Nachankar A, Sasaki Y, Matsui T, Noda SE, Murata K, Tamaki T, Ando K, Okonogi N, Shiba S, Irie D, Kaminuma T, Kumazawa T, Anakura M, Yamashita S, Hirakawa T, Kakoti S, Hirota Y, Tokino T, Iwase A, Ohno T, Shibata A, Oike T, Nakano T. FGFR Signaling as a Candidate Therapeutic Target for Cancers Resistant to Carbon Ion Radiotherapy. </w:t>
      </w:r>
      <w:r w:rsidRPr="00F476A7">
        <w:rPr>
          <w:rFonts w:ascii="Book Antiqua" w:eastAsia="Book Antiqua" w:hAnsi="Book Antiqua" w:cs="Book Antiqua"/>
          <w:i/>
          <w:iCs/>
          <w:color w:val="000000"/>
        </w:rPr>
        <w:t>Int J Mol Sci</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20</w:t>
      </w:r>
      <w:r w:rsidRPr="00F476A7">
        <w:rPr>
          <w:rFonts w:ascii="Book Antiqua" w:eastAsia="Book Antiqua" w:hAnsi="Book Antiqua" w:cs="Book Antiqua"/>
          <w:color w:val="000000"/>
        </w:rPr>
        <w:t xml:space="preserve"> [PMID: 31540114 DOI: 10.3390/ijms20184563]</w:t>
      </w:r>
    </w:p>
    <w:p w14:paraId="53938CA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240 </w:t>
      </w:r>
      <w:r w:rsidRPr="00F476A7">
        <w:rPr>
          <w:rFonts w:ascii="Book Antiqua" w:eastAsia="Book Antiqua" w:hAnsi="Book Antiqua" w:cs="Book Antiqua"/>
          <w:b/>
          <w:bCs/>
          <w:color w:val="000000"/>
        </w:rPr>
        <w:t>Matsui T</w:t>
      </w:r>
      <w:r w:rsidRPr="00F476A7">
        <w:rPr>
          <w:rFonts w:ascii="Book Antiqua" w:eastAsia="Book Antiqua" w:hAnsi="Book Antiqua" w:cs="Book Antiqua"/>
          <w:color w:val="000000"/>
        </w:rPr>
        <w:t xml:space="preserve">, Nuryadi E, Komatsu S, Hirota Y, Shibata A, Oike T, Nakano T. Robustness of Clonogenic Assays as a Biomarker for Cancer Cell Radiosensitivity. </w:t>
      </w:r>
      <w:r w:rsidRPr="00F476A7">
        <w:rPr>
          <w:rFonts w:ascii="Book Antiqua" w:eastAsia="Book Antiqua" w:hAnsi="Book Antiqua" w:cs="Book Antiqua"/>
          <w:i/>
          <w:iCs/>
          <w:color w:val="000000"/>
        </w:rPr>
        <w:t>Int J Mol Sci</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20</w:t>
      </w:r>
      <w:r w:rsidRPr="00F476A7">
        <w:rPr>
          <w:rFonts w:ascii="Book Antiqua" w:eastAsia="Book Antiqua" w:hAnsi="Book Antiqua" w:cs="Book Antiqua"/>
          <w:color w:val="000000"/>
        </w:rPr>
        <w:t xml:space="preserve"> [PMID: 31450688 DOI: 10.3390/ijms20174148]</w:t>
      </w:r>
    </w:p>
    <w:p w14:paraId="5E87CD5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241 </w:t>
      </w:r>
      <w:r w:rsidRPr="00F476A7">
        <w:rPr>
          <w:rFonts w:ascii="Book Antiqua" w:eastAsia="Book Antiqua" w:hAnsi="Book Antiqua" w:cs="Book Antiqua"/>
          <w:b/>
          <w:bCs/>
          <w:color w:val="000000"/>
        </w:rPr>
        <w:t>Sundaram A</w:t>
      </w:r>
      <w:r w:rsidRPr="00F476A7">
        <w:rPr>
          <w:rFonts w:ascii="Book Antiqua" w:eastAsia="Book Antiqua" w:hAnsi="Book Antiqua" w:cs="Book Antiqua"/>
          <w:color w:val="000000"/>
        </w:rPr>
        <w:t xml:space="preserve">, Peng L, Chai L, Xie Z, Ponraj JS, Wang X, Wang G, Zhang B, Nie G, Xie N, Rajesh Kumar M, Zhang H. Advanced nanomaterials for hypoxia tumor therapy: challenges and solutions. </w:t>
      </w:r>
      <w:r w:rsidRPr="00F476A7">
        <w:rPr>
          <w:rFonts w:ascii="Book Antiqua" w:eastAsia="Book Antiqua" w:hAnsi="Book Antiqua" w:cs="Book Antiqua"/>
          <w:i/>
          <w:iCs/>
          <w:color w:val="000000"/>
        </w:rPr>
        <w:t>Nanoscale</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12</w:t>
      </w:r>
      <w:r w:rsidRPr="00F476A7">
        <w:rPr>
          <w:rFonts w:ascii="Book Antiqua" w:eastAsia="Book Antiqua" w:hAnsi="Book Antiqua" w:cs="Book Antiqua"/>
          <w:color w:val="000000"/>
        </w:rPr>
        <w:t>: 21497-21518 [PMID: 33094770 DOI: 10.1039/d0nr06271e]</w:t>
      </w:r>
    </w:p>
    <w:p w14:paraId="1ADE5BC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242 </w:t>
      </w:r>
      <w:r w:rsidRPr="00F476A7">
        <w:rPr>
          <w:rFonts w:ascii="Book Antiqua" w:eastAsia="Book Antiqua" w:hAnsi="Book Antiqua" w:cs="Book Antiqua"/>
          <w:b/>
          <w:bCs/>
          <w:color w:val="000000"/>
        </w:rPr>
        <w:t>Song G</w:t>
      </w:r>
      <w:r w:rsidRPr="00F476A7">
        <w:rPr>
          <w:rFonts w:ascii="Book Antiqua" w:eastAsia="Book Antiqua" w:hAnsi="Book Antiqua" w:cs="Book Antiqua"/>
          <w:color w:val="000000"/>
        </w:rPr>
        <w:t xml:space="preserve">, Cheng L, Chao Y, Yang K, Liu Z. Emerging Nanotechnology and Advanced Materials for Cancer Radiation Therapy. </w:t>
      </w:r>
      <w:r w:rsidRPr="00F476A7">
        <w:rPr>
          <w:rFonts w:ascii="Book Antiqua" w:eastAsia="Book Antiqua" w:hAnsi="Book Antiqua" w:cs="Book Antiqua"/>
          <w:i/>
          <w:iCs/>
          <w:color w:val="000000"/>
        </w:rPr>
        <w:t>Adv Mater</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29</w:t>
      </w:r>
      <w:r w:rsidRPr="00F476A7">
        <w:rPr>
          <w:rFonts w:ascii="Book Antiqua" w:eastAsia="Book Antiqua" w:hAnsi="Book Antiqua" w:cs="Book Antiqua"/>
          <w:color w:val="000000"/>
        </w:rPr>
        <w:t xml:space="preserve"> [PMID: 28643452 DOI: 10.1002/adma.201700996]</w:t>
      </w:r>
    </w:p>
    <w:p w14:paraId="5F749A5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243 </w:t>
      </w:r>
      <w:r w:rsidRPr="00F476A7">
        <w:rPr>
          <w:rFonts w:ascii="Book Antiqua" w:eastAsia="Book Antiqua" w:hAnsi="Book Antiqua" w:cs="Book Antiqua"/>
          <w:b/>
          <w:bCs/>
          <w:color w:val="000000"/>
        </w:rPr>
        <w:t>Jin Z</w:t>
      </w:r>
      <w:r w:rsidRPr="00F476A7">
        <w:rPr>
          <w:rFonts w:ascii="Book Antiqua" w:eastAsia="Book Antiqua" w:hAnsi="Book Antiqua" w:cs="Book Antiqua"/>
          <w:color w:val="000000"/>
        </w:rPr>
        <w:t xml:space="preserve">, Zhao Q, Yuan S, Jiang W, Hu Y. Strategies of Alleviating Tumor Hypoxia and Enhancing Tumor Therapeutic Effect by Macromolecular Nanomaterials. </w:t>
      </w:r>
      <w:r w:rsidRPr="00F476A7">
        <w:rPr>
          <w:rFonts w:ascii="Book Antiqua" w:eastAsia="Book Antiqua" w:hAnsi="Book Antiqua" w:cs="Book Antiqua"/>
          <w:i/>
          <w:iCs/>
          <w:color w:val="000000"/>
        </w:rPr>
        <w:t>Macromol Biosci</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21</w:t>
      </w:r>
      <w:r w:rsidRPr="00F476A7">
        <w:rPr>
          <w:rFonts w:ascii="Book Antiqua" w:eastAsia="Book Antiqua" w:hAnsi="Book Antiqua" w:cs="Book Antiqua"/>
          <w:color w:val="000000"/>
        </w:rPr>
        <w:t>: e2100092 [PMID: 34008312 DOI: 10.1002/mabi.202100092]</w:t>
      </w:r>
    </w:p>
    <w:p w14:paraId="1751F7C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244 </w:t>
      </w:r>
      <w:r w:rsidRPr="00F476A7">
        <w:rPr>
          <w:rFonts w:ascii="Book Antiqua" w:eastAsia="Book Antiqua" w:hAnsi="Book Antiqua" w:cs="Book Antiqua"/>
          <w:b/>
          <w:bCs/>
          <w:color w:val="000000"/>
        </w:rPr>
        <w:t>Chen Q</w:t>
      </w:r>
      <w:r w:rsidRPr="00F476A7">
        <w:rPr>
          <w:rFonts w:ascii="Book Antiqua" w:eastAsia="Book Antiqua" w:hAnsi="Book Antiqua" w:cs="Book Antiqua"/>
          <w:color w:val="000000"/>
        </w:rPr>
        <w:t xml:space="preserve">, Feng L, Liu J, Zhu W, Dong Z, Wu Y, Liu Z. Intelligent Albumin-MnO2 Nanoparticles as pH-/H2 O2 -Responsive Dissociable Nanocarriers to Modulate Tumor Hypoxia for Effective Combination Therapy. </w:t>
      </w:r>
      <w:r w:rsidRPr="00F476A7">
        <w:rPr>
          <w:rFonts w:ascii="Book Antiqua" w:eastAsia="Book Antiqua" w:hAnsi="Book Antiqua" w:cs="Book Antiqua"/>
          <w:i/>
          <w:iCs/>
          <w:color w:val="000000"/>
        </w:rPr>
        <w:t>Adv Mater</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28</w:t>
      </w:r>
      <w:r w:rsidRPr="00F476A7">
        <w:rPr>
          <w:rFonts w:ascii="Book Antiqua" w:eastAsia="Book Antiqua" w:hAnsi="Book Antiqua" w:cs="Book Antiqua"/>
          <w:color w:val="000000"/>
        </w:rPr>
        <w:t>: 7129-7136 [PMID: 27283434 DOI: 10.1002/adma.201601902]</w:t>
      </w:r>
    </w:p>
    <w:p w14:paraId="3E9ACCD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245 </w:t>
      </w:r>
      <w:r w:rsidRPr="00F476A7">
        <w:rPr>
          <w:rFonts w:ascii="Book Antiqua" w:eastAsia="Book Antiqua" w:hAnsi="Book Antiqua" w:cs="Book Antiqua"/>
          <w:b/>
          <w:bCs/>
          <w:color w:val="000000"/>
        </w:rPr>
        <w:t>Tang W</w:t>
      </w:r>
      <w:r w:rsidRPr="00F476A7">
        <w:rPr>
          <w:rFonts w:ascii="Book Antiqua" w:eastAsia="Book Antiqua" w:hAnsi="Book Antiqua" w:cs="Book Antiqua"/>
          <w:color w:val="000000"/>
        </w:rPr>
        <w:t xml:space="preserve">, Yang Z, He L, Deng L, Fathi P, Zhu S, Li L, Shen B, Wang Z, Jacobson O, Song J, Zou J, Hu P, Wang M, Mu J, Cheng Y, Ma Y, Tang L, Fan W, Chen X. A hybrid semiconducting organosilica-based </w:t>
      </w:r>
      <w:proofErr w:type="gramStart"/>
      <w:r w:rsidRPr="00F476A7">
        <w:rPr>
          <w:rFonts w:ascii="Book Antiqua" w:eastAsia="Book Antiqua" w:hAnsi="Book Antiqua" w:cs="Book Antiqua"/>
          <w:color w:val="000000"/>
        </w:rPr>
        <w:t>O(</w:t>
      </w:r>
      <w:proofErr w:type="gramEnd"/>
      <w:r w:rsidRPr="00F476A7">
        <w:rPr>
          <w:rFonts w:ascii="Book Antiqua" w:eastAsia="Book Antiqua" w:hAnsi="Book Antiqua" w:cs="Book Antiqua"/>
          <w:color w:val="000000"/>
        </w:rPr>
        <w:t xml:space="preserve">2) nanoeconomizer for on-demand synergistic photothermally boosted radiotherapy. </w:t>
      </w:r>
      <w:r w:rsidRPr="00F476A7">
        <w:rPr>
          <w:rFonts w:ascii="Book Antiqua" w:eastAsia="Book Antiqua" w:hAnsi="Book Antiqua" w:cs="Book Antiqua"/>
          <w:i/>
          <w:iCs/>
          <w:color w:val="000000"/>
        </w:rPr>
        <w:t>Nat Commun</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12</w:t>
      </w:r>
      <w:r w:rsidRPr="00F476A7">
        <w:rPr>
          <w:rFonts w:ascii="Book Antiqua" w:eastAsia="Book Antiqua" w:hAnsi="Book Antiqua" w:cs="Book Antiqua"/>
          <w:color w:val="000000"/>
        </w:rPr>
        <w:t>: 523 [PMID: 33483518 DOI: 10.1038/s41467-020-20860-3]</w:t>
      </w:r>
    </w:p>
    <w:p w14:paraId="53B1BF4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246 </w:t>
      </w:r>
      <w:r w:rsidRPr="00F476A7">
        <w:rPr>
          <w:rFonts w:ascii="Book Antiqua" w:eastAsia="Book Antiqua" w:hAnsi="Book Antiqua" w:cs="Book Antiqua"/>
          <w:b/>
          <w:bCs/>
          <w:color w:val="000000"/>
        </w:rPr>
        <w:t>Her S</w:t>
      </w:r>
      <w:r w:rsidRPr="00F476A7">
        <w:rPr>
          <w:rFonts w:ascii="Book Antiqua" w:eastAsia="Book Antiqua" w:hAnsi="Book Antiqua" w:cs="Book Antiqua"/>
          <w:color w:val="000000"/>
        </w:rPr>
        <w:t xml:space="preserve">, Jaffray DA, Allen C. Gold nanoparticles for applications in cancer radiotherapy: Mechanisms and recent advancements. </w:t>
      </w:r>
      <w:r w:rsidRPr="00F476A7">
        <w:rPr>
          <w:rFonts w:ascii="Book Antiqua" w:eastAsia="Book Antiqua" w:hAnsi="Book Antiqua" w:cs="Book Antiqua"/>
          <w:i/>
          <w:iCs/>
          <w:color w:val="000000"/>
        </w:rPr>
        <w:t>Adv Drug Deliv Rev</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109</w:t>
      </w:r>
      <w:r w:rsidRPr="00F476A7">
        <w:rPr>
          <w:rFonts w:ascii="Book Antiqua" w:eastAsia="Book Antiqua" w:hAnsi="Book Antiqua" w:cs="Book Antiqua"/>
          <w:color w:val="000000"/>
        </w:rPr>
        <w:t>: 84-101 [PMID: 26712711 DOI: 10.1016/j.addr.2015.12.012]</w:t>
      </w:r>
    </w:p>
    <w:p w14:paraId="6504F3B1"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247 </w:t>
      </w:r>
      <w:r w:rsidRPr="00F476A7">
        <w:rPr>
          <w:rFonts w:ascii="Book Antiqua" w:eastAsia="Book Antiqua" w:hAnsi="Book Antiqua" w:cs="Book Antiqua"/>
          <w:b/>
          <w:bCs/>
          <w:color w:val="000000"/>
        </w:rPr>
        <w:t>Choi J</w:t>
      </w:r>
      <w:r w:rsidRPr="00F476A7">
        <w:rPr>
          <w:rFonts w:ascii="Book Antiqua" w:eastAsia="Book Antiqua" w:hAnsi="Book Antiqua" w:cs="Book Antiqua"/>
          <w:color w:val="000000"/>
        </w:rPr>
        <w:t xml:space="preserve">, Kim G, Cho SB, Im HJ. Radiosensitizing high-Z metal nanoparticles for enhanced radiotherapy of glioblastoma multiforme. </w:t>
      </w:r>
      <w:r w:rsidRPr="00F476A7">
        <w:rPr>
          <w:rFonts w:ascii="Book Antiqua" w:eastAsia="Book Antiqua" w:hAnsi="Book Antiqua" w:cs="Book Antiqua"/>
          <w:i/>
          <w:iCs/>
          <w:color w:val="000000"/>
        </w:rPr>
        <w:t>J Nanobiotechnology</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18</w:t>
      </w:r>
      <w:r w:rsidRPr="00F476A7">
        <w:rPr>
          <w:rFonts w:ascii="Book Antiqua" w:eastAsia="Book Antiqua" w:hAnsi="Book Antiqua" w:cs="Book Antiqua"/>
          <w:color w:val="000000"/>
        </w:rPr>
        <w:t>: 122 [PMID: 32883290 DOI: 10.1186/s12951-020-00684-5]</w:t>
      </w:r>
    </w:p>
    <w:p w14:paraId="0A05BDC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248 </w:t>
      </w:r>
      <w:r w:rsidRPr="00F476A7">
        <w:rPr>
          <w:rFonts w:ascii="Book Antiqua" w:eastAsia="Book Antiqua" w:hAnsi="Book Antiqua" w:cs="Book Antiqua"/>
          <w:b/>
          <w:bCs/>
          <w:color w:val="000000"/>
        </w:rPr>
        <w:t>Penninckx S</w:t>
      </w:r>
      <w:r w:rsidRPr="00F476A7">
        <w:rPr>
          <w:rFonts w:ascii="Book Antiqua" w:eastAsia="Book Antiqua" w:hAnsi="Book Antiqua" w:cs="Book Antiqua"/>
          <w:color w:val="000000"/>
        </w:rPr>
        <w:t xml:space="preserve">, Heuskin AC, Michiels C, Lucas S. Gold Nanoparticles as a Potent Radiosensitizer: A Transdisciplinary Approach from Physics to Patient. </w:t>
      </w:r>
      <w:r w:rsidRPr="00F476A7">
        <w:rPr>
          <w:rFonts w:ascii="Book Antiqua" w:eastAsia="Book Antiqua" w:hAnsi="Book Antiqua" w:cs="Book Antiqua"/>
          <w:i/>
          <w:iCs/>
          <w:color w:val="000000"/>
        </w:rPr>
        <w:t>Cancers (Basel)</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12</w:t>
      </w:r>
      <w:r w:rsidRPr="00F476A7">
        <w:rPr>
          <w:rFonts w:ascii="Book Antiqua" w:eastAsia="Book Antiqua" w:hAnsi="Book Antiqua" w:cs="Book Antiqua"/>
          <w:color w:val="000000"/>
        </w:rPr>
        <w:t xml:space="preserve"> [PMID: 32718058 DOI: 10.3390/cancers12082021]</w:t>
      </w:r>
    </w:p>
    <w:p w14:paraId="194DFAB2"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249 </w:t>
      </w:r>
      <w:r w:rsidRPr="00F476A7">
        <w:rPr>
          <w:rFonts w:ascii="Book Antiqua" w:eastAsia="Book Antiqua" w:hAnsi="Book Antiqua" w:cs="Book Antiqua"/>
          <w:b/>
          <w:bCs/>
          <w:color w:val="000000"/>
        </w:rPr>
        <w:t>Bromma K</w:t>
      </w:r>
      <w:r w:rsidRPr="00F476A7">
        <w:rPr>
          <w:rFonts w:ascii="Book Antiqua" w:eastAsia="Book Antiqua" w:hAnsi="Book Antiqua" w:cs="Book Antiqua"/>
          <w:color w:val="000000"/>
        </w:rPr>
        <w:t xml:space="preserve">, Cicon L, Beckham W, Chithrani DB. Gold nanoparticle mediated radiation response among key cell components of the tumour microenvironment for the advancement of cancer nanotechnology. </w:t>
      </w:r>
      <w:r w:rsidRPr="00F476A7">
        <w:rPr>
          <w:rFonts w:ascii="Book Antiqua" w:eastAsia="Book Antiqua" w:hAnsi="Book Antiqua" w:cs="Book Antiqua"/>
          <w:i/>
          <w:iCs/>
          <w:color w:val="000000"/>
        </w:rPr>
        <w:t>Sci Rep</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10</w:t>
      </w:r>
      <w:r w:rsidRPr="00F476A7">
        <w:rPr>
          <w:rFonts w:ascii="Book Antiqua" w:eastAsia="Book Antiqua" w:hAnsi="Book Antiqua" w:cs="Book Antiqua"/>
          <w:color w:val="000000"/>
        </w:rPr>
        <w:t>: 12096 [PMID: 32694592 DOI: 10.1038/s41598-020-68994-0]</w:t>
      </w:r>
    </w:p>
    <w:p w14:paraId="5F97471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250 </w:t>
      </w:r>
      <w:r w:rsidRPr="00F476A7">
        <w:rPr>
          <w:rFonts w:ascii="Book Antiqua" w:eastAsia="Book Antiqua" w:hAnsi="Book Antiqua" w:cs="Book Antiqua"/>
          <w:b/>
          <w:bCs/>
          <w:color w:val="000000"/>
        </w:rPr>
        <w:t>Wang X</w:t>
      </w:r>
      <w:r w:rsidRPr="00F476A7">
        <w:rPr>
          <w:rFonts w:ascii="Book Antiqua" w:eastAsia="Book Antiqua" w:hAnsi="Book Antiqua" w:cs="Book Antiqua"/>
          <w:color w:val="000000"/>
        </w:rPr>
        <w:t xml:space="preserve">, Zhang Y, Mu X, Tu CR, Chung Y, Tsao SW, Chan GC, Leung WH, Lau YL, Liu Y, Tu W. Exosomes derived from γδ-T cells synergize with radiotherapy and preserve antitumor activities against nasopharyngeal carcinoma in immunosuppressive microenvironment. </w:t>
      </w:r>
      <w:r w:rsidRPr="00F476A7">
        <w:rPr>
          <w:rFonts w:ascii="Book Antiqua" w:eastAsia="Book Antiqua" w:hAnsi="Book Antiqua" w:cs="Book Antiqua"/>
          <w:i/>
          <w:iCs/>
          <w:color w:val="000000"/>
        </w:rPr>
        <w:t>J Immunother Cancer</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10</w:t>
      </w:r>
      <w:r w:rsidRPr="00F476A7">
        <w:rPr>
          <w:rFonts w:ascii="Book Antiqua" w:eastAsia="Book Antiqua" w:hAnsi="Book Antiqua" w:cs="Book Antiqua"/>
          <w:color w:val="000000"/>
        </w:rPr>
        <w:t xml:space="preserve"> [PMID: 35105688 DOI: 10.1136/jitc-2021-003832]</w:t>
      </w:r>
    </w:p>
    <w:p w14:paraId="49903C8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251 </w:t>
      </w:r>
      <w:r w:rsidRPr="00F476A7">
        <w:rPr>
          <w:rFonts w:ascii="Book Antiqua" w:eastAsia="Book Antiqua" w:hAnsi="Book Antiqua" w:cs="Book Antiqua"/>
          <w:b/>
          <w:bCs/>
          <w:color w:val="000000"/>
        </w:rPr>
        <w:t>Wan FZ</w:t>
      </w:r>
      <w:r w:rsidRPr="00F476A7">
        <w:rPr>
          <w:rFonts w:ascii="Book Antiqua" w:eastAsia="Book Antiqua" w:hAnsi="Book Antiqua" w:cs="Book Antiqua"/>
          <w:color w:val="000000"/>
        </w:rPr>
        <w:t xml:space="preserve">, Chen KH, Sun YC, Chen XC, Liang RB, Chen L, Zhu XD. Exosomes overexpressing miR-34c inhibit malignant behavior and reverse the radioresistance of nasopharyngeal carcinoma. </w:t>
      </w:r>
      <w:r w:rsidRPr="00F476A7">
        <w:rPr>
          <w:rFonts w:ascii="Book Antiqua" w:eastAsia="Book Antiqua" w:hAnsi="Book Antiqua" w:cs="Book Antiqua"/>
          <w:i/>
          <w:iCs/>
          <w:color w:val="000000"/>
        </w:rPr>
        <w:t>J Transl Med</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18</w:t>
      </w:r>
      <w:r w:rsidRPr="00F476A7">
        <w:rPr>
          <w:rFonts w:ascii="Book Antiqua" w:eastAsia="Book Antiqua" w:hAnsi="Book Antiqua" w:cs="Book Antiqua"/>
          <w:color w:val="000000"/>
        </w:rPr>
        <w:t>: 12 [PMID: 31915008 DOI: 10.1186/s12967-019-02203-z]</w:t>
      </w:r>
    </w:p>
    <w:p w14:paraId="3D6F508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252 </w:t>
      </w:r>
      <w:r w:rsidRPr="00F476A7">
        <w:rPr>
          <w:rFonts w:ascii="Book Antiqua" w:eastAsia="Book Antiqua" w:hAnsi="Book Antiqua" w:cs="Book Antiqua"/>
          <w:b/>
          <w:bCs/>
          <w:color w:val="000000"/>
        </w:rPr>
        <w:t>Wang D</w:t>
      </w:r>
      <w:r w:rsidRPr="00F476A7">
        <w:rPr>
          <w:rFonts w:ascii="Book Antiqua" w:eastAsia="Book Antiqua" w:hAnsi="Book Antiqua" w:cs="Book Antiqua"/>
          <w:color w:val="000000"/>
        </w:rPr>
        <w:t xml:space="preserve">, Gao G. State-of-the-art human gene therapy: part II. Gene therapy strategies and clinical applications. </w:t>
      </w:r>
      <w:r w:rsidRPr="00F476A7">
        <w:rPr>
          <w:rFonts w:ascii="Book Antiqua" w:eastAsia="Book Antiqua" w:hAnsi="Book Antiqua" w:cs="Book Antiqua"/>
          <w:i/>
          <w:iCs/>
          <w:color w:val="000000"/>
        </w:rPr>
        <w:t>Discov Med</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18</w:t>
      </w:r>
      <w:r w:rsidRPr="00F476A7">
        <w:rPr>
          <w:rFonts w:ascii="Book Antiqua" w:eastAsia="Book Antiqua" w:hAnsi="Book Antiqua" w:cs="Book Antiqua"/>
          <w:color w:val="000000"/>
        </w:rPr>
        <w:t>: 151-161 [PMID: 25227756]</w:t>
      </w:r>
    </w:p>
    <w:p w14:paraId="72710F1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253 </w:t>
      </w:r>
      <w:r w:rsidRPr="00F476A7">
        <w:rPr>
          <w:rFonts w:ascii="Book Antiqua" w:eastAsia="Book Antiqua" w:hAnsi="Book Antiqua" w:cs="Book Antiqua"/>
          <w:b/>
          <w:bCs/>
          <w:color w:val="000000"/>
        </w:rPr>
        <w:t>Sander JD</w:t>
      </w:r>
      <w:r w:rsidRPr="00F476A7">
        <w:rPr>
          <w:rFonts w:ascii="Book Antiqua" w:eastAsia="Book Antiqua" w:hAnsi="Book Antiqua" w:cs="Book Antiqua"/>
          <w:color w:val="000000"/>
        </w:rPr>
        <w:t xml:space="preserve">, Joung JK. CRISPR-Cas systems for editing, regulating and targeting genomes. </w:t>
      </w:r>
      <w:r w:rsidRPr="00F476A7">
        <w:rPr>
          <w:rFonts w:ascii="Book Antiqua" w:eastAsia="Book Antiqua" w:hAnsi="Book Antiqua" w:cs="Book Antiqua"/>
          <w:i/>
          <w:iCs/>
          <w:color w:val="000000"/>
        </w:rPr>
        <w:t>Nat Biotechnol</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32</w:t>
      </w:r>
      <w:r w:rsidRPr="00F476A7">
        <w:rPr>
          <w:rFonts w:ascii="Book Antiqua" w:eastAsia="Book Antiqua" w:hAnsi="Book Antiqua" w:cs="Book Antiqua"/>
          <w:color w:val="000000"/>
        </w:rPr>
        <w:t>: 347-355 [PMID: 24584096 DOI: 10.1038/nbt.2842]</w:t>
      </w:r>
    </w:p>
    <w:p w14:paraId="765C496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254 </w:t>
      </w:r>
      <w:r w:rsidRPr="00F476A7">
        <w:rPr>
          <w:rFonts w:ascii="Book Antiqua" w:eastAsia="Book Antiqua" w:hAnsi="Book Antiqua" w:cs="Book Antiqua"/>
          <w:b/>
          <w:bCs/>
          <w:color w:val="000000"/>
        </w:rPr>
        <w:t>Bao X</w:t>
      </w:r>
      <w:r w:rsidRPr="00F476A7">
        <w:rPr>
          <w:rFonts w:ascii="Book Antiqua" w:eastAsia="Book Antiqua" w:hAnsi="Book Antiqua" w:cs="Book Antiqua"/>
          <w:color w:val="000000"/>
        </w:rPr>
        <w:t xml:space="preserve">, Zeng J, Huang H, Ma C, Wang L, Wang F, Liao X, Song X. Cancer-targeted PEDF-DNA therapy for metastatic colorectal cancer. </w:t>
      </w:r>
      <w:r w:rsidRPr="00F476A7">
        <w:rPr>
          <w:rFonts w:ascii="Book Antiqua" w:eastAsia="Book Antiqua" w:hAnsi="Book Antiqua" w:cs="Book Antiqua"/>
          <w:i/>
          <w:iCs/>
          <w:color w:val="000000"/>
        </w:rPr>
        <w:t>Int J Pharm</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576</w:t>
      </w:r>
      <w:r w:rsidRPr="00F476A7">
        <w:rPr>
          <w:rFonts w:ascii="Book Antiqua" w:eastAsia="Book Antiqua" w:hAnsi="Book Antiqua" w:cs="Book Antiqua"/>
          <w:color w:val="000000"/>
        </w:rPr>
        <w:t>: 118999 [PMID: 31893541 DOI: 10.1016/j.ijpharm.2019.118999]</w:t>
      </w:r>
    </w:p>
    <w:p w14:paraId="4D78FE3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255 </w:t>
      </w:r>
      <w:r w:rsidRPr="00F476A7">
        <w:rPr>
          <w:rFonts w:ascii="Book Antiqua" w:eastAsia="Book Antiqua" w:hAnsi="Book Antiqua" w:cs="Book Antiqua"/>
          <w:b/>
          <w:bCs/>
          <w:color w:val="000000"/>
        </w:rPr>
        <w:t>Duffy AG</w:t>
      </w:r>
      <w:r w:rsidRPr="00F476A7">
        <w:rPr>
          <w:rFonts w:ascii="Book Antiqua" w:eastAsia="Book Antiqua" w:hAnsi="Book Antiqua" w:cs="Book Antiqua"/>
          <w:color w:val="000000"/>
        </w:rPr>
        <w:t xml:space="preserve">, Makarova-Rusher OV, Ulahannan SV, Rahma OE, Fioravanti S, Walker M, Abdullah S, Raffeld M, Anderson V, Abi-Jaoudeh N, Levy E, Wood BJ, Lee S, Tomita Y, Trepel JB, Steinberg SM, Revenko AS, MacLeod AR, Peer CJ, Figg WD, Greten TF. Modulation of tumor eIF4E by antisense inhibition: A phase I/II translational clinical trial of ISIS 183750-an antisense oligonucleotide against eIF4E-in combination with irinotecan in solid tumors and irinotecan-refractory colorectal cancer. </w:t>
      </w:r>
      <w:r w:rsidRPr="00F476A7">
        <w:rPr>
          <w:rFonts w:ascii="Book Antiqua" w:eastAsia="Book Antiqua" w:hAnsi="Book Antiqua" w:cs="Book Antiqua"/>
          <w:i/>
          <w:iCs/>
          <w:color w:val="000000"/>
        </w:rPr>
        <w:t>Int J Cancer</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139</w:t>
      </w:r>
      <w:r w:rsidRPr="00F476A7">
        <w:rPr>
          <w:rFonts w:ascii="Book Antiqua" w:eastAsia="Book Antiqua" w:hAnsi="Book Antiqua" w:cs="Book Antiqua"/>
          <w:color w:val="000000"/>
        </w:rPr>
        <w:t>: 1648-1657 [PMID: 27194579 DOI: 10.1002/ijc.30199]</w:t>
      </w:r>
    </w:p>
    <w:p w14:paraId="35BD38F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256 </w:t>
      </w:r>
      <w:r w:rsidRPr="00F476A7">
        <w:rPr>
          <w:rFonts w:ascii="Book Antiqua" w:eastAsia="Book Antiqua" w:hAnsi="Book Antiqua" w:cs="Book Antiqua"/>
          <w:b/>
          <w:bCs/>
          <w:color w:val="000000"/>
        </w:rPr>
        <w:t>Mohammadi A</w:t>
      </w:r>
      <w:r w:rsidRPr="00F476A7">
        <w:rPr>
          <w:rFonts w:ascii="Book Antiqua" w:eastAsia="Book Antiqua" w:hAnsi="Book Antiqua" w:cs="Book Antiqua"/>
          <w:color w:val="000000"/>
        </w:rPr>
        <w:t xml:space="preserve">, Mansoori B, Baradaran B. The role of microRNAs in colorectal cancer. </w:t>
      </w:r>
      <w:r w:rsidRPr="00F476A7">
        <w:rPr>
          <w:rFonts w:ascii="Book Antiqua" w:eastAsia="Book Antiqua" w:hAnsi="Book Antiqua" w:cs="Book Antiqua"/>
          <w:i/>
          <w:iCs/>
          <w:color w:val="000000"/>
        </w:rPr>
        <w:t>Biomed Pharmacother</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84</w:t>
      </w:r>
      <w:r w:rsidRPr="00F476A7">
        <w:rPr>
          <w:rFonts w:ascii="Book Antiqua" w:eastAsia="Book Antiqua" w:hAnsi="Book Antiqua" w:cs="Book Antiqua"/>
          <w:color w:val="000000"/>
        </w:rPr>
        <w:t>: 705-713 [PMID: 27701052 DOI: 10.1016/j.biopha.2016.09.099]</w:t>
      </w:r>
    </w:p>
    <w:p w14:paraId="373ED29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257 </w:t>
      </w:r>
      <w:r w:rsidRPr="00F476A7">
        <w:rPr>
          <w:rFonts w:ascii="Book Antiqua" w:eastAsia="Book Antiqua" w:hAnsi="Book Antiqua" w:cs="Book Antiqua"/>
          <w:b/>
          <w:bCs/>
          <w:color w:val="000000"/>
        </w:rPr>
        <w:t>Zheng B</w:t>
      </w:r>
      <w:r w:rsidRPr="00F476A7">
        <w:rPr>
          <w:rFonts w:ascii="Book Antiqua" w:eastAsia="Book Antiqua" w:hAnsi="Book Antiqua" w:cs="Book Antiqua"/>
          <w:color w:val="000000"/>
        </w:rPr>
        <w:t xml:space="preserve">, Mai Q, Jiang J, Zhou Q. The Therapeutic Potential of Small Activating RNAs for Colorectal Carcinoma. </w:t>
      </w:r>
      <w:r w:rsidRPr="00F476A7">
        <w:rPr>
          <w:rFonts w:ascii="Book Antiqua" w:eastAsia="Book Antiqua" w:hAnsi="Book Antiqua" w:cs="Book Antiqua"/>
          <w:i/>
          <w:iCs/>
          <w:color w:val="000000"/>
        </w:rPr>
        <w:t>Curr Gene Ther</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19</w:t>
      </w:r>
      <w:r w:rsidRPr="00F476A7">
        <w:rPr>
          <w:rFonts w:ascii="Book Antiqua" w:eastAsia="Book Antiqua" w:hAnsi="Book Antiqua" w:cs="Book Antiqua"/>
          <w:color w:val="000000"/>
        </w:rPr>
        <w:t>: 140-146 [PMID: 31284860 DOI: 10.2174/1566523219666190708111404]</w:t>
      </w:r>
    </w:p>
    <w:p w14:paraId="0021BE8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258 </w:t>
      </w:r>
      <w:r w:rsidRPr="00F476A7">
        <w:rPr>
          <w:rFonts w:ascii="Book Antiqua" w:eastAsia="Book Antiqua" w:hAnsi="Book Antiqua" w:cs="Book Antiqua"/>
          <w:b/>
          <w:bCs/>
          <w:color w:val="000000"/>
        </w:rPr>
        <w:t>Titze-de-Almeida R</w:t>
      </w:r>
      <w:r w:rsidRPr="00F476A7">
        <w:rPr>
          <w:rFonts w:ascii="Book Antiqua" w:eastAsia="Book Antiqua" w:hAnsi="Book Antiqua" w:cs="Book Antiqua"/>
          <w:color w:val="000000"/>
        </w:rPr>
        <w:t xml:space="preserve">, David C, Titze-de-Almeida SS. The Race of 10 Synthetic RNAi-Based Drugs to the Pharmaceutical Market. </w:t>
      </w:r>
      <w:r w:rsidRPr="00F476A7">
        <w:rPr>
          <w:rFonts w:ascii="Book Antiqua" w:eastAsia="Book Antiqua" w:hAnsi="Book Antiqua" w:cs="Book Antiqua"/>
          <w:i/>
          <w:iCs/>
          <w:color w:val="000000"/>
        </w:rPr>
        <w:t>Pharm Res</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34</w:t>
      </w:r>
      <w:r w:rsidRPr="00F476A7">
        <w:rPr>
          <w:rFonts w:ascii="Book Antiqua" w:eastAsia="Book Antiqua" w:hAnsi="Book Antiqua" w:cs="Book Antiqua"/>
          <w:color w:val="000000"/>
        </w:rPr>
        <w:t>: 1339-1363 [PMID: 28389707 DOI: 10.1007/s11095-017-2134-2]</w:t>
      </w:r>
    </w:p>
    <w:p w14:paraId="2997FCF1"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259 </w:t>
      </w:r>
      <w:r w:rsidRPr="00F476A7">
        <w:rPr>
          <w:rFonts w:ascii="Book Antiqua" w:eastAsia="Book Antiqua" w:hAnsi="Book Antiqua" w:cs="Book Antiqua"/>
          <w:b/>
          <w:bCs/>
          <w:color w:val="000000"/>
        </w:rPr>
        <w:t>Yuan TL</w:t>
      </w:r>
      <w:r w:rsidRPr="00F476A7">
        <w:rPr>
          <w:rFonts w:ascii="Book Antiqua" w:eastAsia="Book Antiqua" w:hAnsi="Book Antiqua" w:cs="Book Antiqua"/>
          <w:color w:val="000000"/>
        </w:rPr>
        <w:t xml:space="preserve">, Fellmann C, Lee CS, Ritchie CD, Thapar V, Lee LC, Hsu DJ, Grace D, Carver JO, Zuber J, Luo J, McCormick F, Lowe SW. Development of siRNA payloads to target KRAS-mutant cancer. </w:t>
      </w:r>
      <w:r w:rsidRPr="00F476A7">
        <w:rPr>
          <w:rFonts w:ascii="Book Antiqua" w:eastAsia="Book Antiqua" w:hAnsi="Book Antiqua" w:cs="Book Antiqua"/>
          <w:i/>
          <w:iCs/>
          <w:color w:val="000000"/>
        </w:rPr>
        <w:t>Cancer Discov</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4</w:t>
      </w:r>
      <w:r w:rsidRPr="00F476A7">
        <w:rPr>
          <w:rFonts w:ascii="Book Antiqua" w:eastAsia="Book Antiqua" w:hAnsi="Book Antiqua" w:cs="Book Antiqua"/>
          <w:color w:val="000000"/>
        </w:rPr>
        <w:t>: 1182-1197 [PMID: 25100204 DOI: 10.1158/2159-8290.CD-13-0900]</w:t>
      </w:r>
    </w:p>
    <w:p w14:paraId="46CF7B9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260 </w:t>
      </w:r>
      <w:r w:rsidRPr="00F476A7">
        <w:rPr>
          <w:rFonts w:ascii="Book Antiqua" w:eastAsia="Book Antiqua" w:hAnsi="Book Antiqua" w:cs="Book Antiqua"/>
          <w:b/>
          <w:bCs/>
          <w:color w:val="000000"/>
        </w:rPr>
        <w:t>Kleinstiver BP</w:t>
      </w:r>
      <w:r w:rsidRPr="00F476A7">
        <w:rPr>
          <w:rFonts w:ascii="Book Antiqua" w:eastAsia="Book Antiqua" w:hAnsi="Book Antiqua" w:cs="Book Antiqua"/>
          <w:color w:val="000000"/>
        </w:rPr>
        <w:t xml:space="preserve">, Pattanayak V, Prew MS, Tsai SQ, Nguyen NT, Zheng Z, Joung JK. High-fidelity CRISPR-Cas9 nucleases with no detectable genome-wide off-target effects. </w:t>
      </w:r>
      <w:r w:rsidRPr="00F476A7">
        <w:rPr>
          <w:rFonts w:ascii="Book Antiqua" w:eastAsia="Book Antiqua" w:hAnsi="Book Antiqua" w:cs="Book Antiqua"/>
          <w:i/>
          <w:iCs/>
          <w:color w:val="000000"/>
        </w:rPr>
        <w:t>Nature</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529</w:t>
      </w:r>
      <w:r w:rsidRPr="00F476A7">
        <w:rPr>
          <w:rFonts w:ascii="Book Antiqua" w:eastAsia="Book Antiqua" w:hAnsi="Book Antiqua" w:cs="Book Antiqua"/>
          <w:color w:val="000000"/>
        </w:rPr>
        <w:t>: 490-495 [PMID: 26735016 DOI: 10.1038/nature16526]</w:t>
      </w:r>
    </w:p>
    <w:p w14:paraId="20C580D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261 </w:t>
      </w:r>
      <w:r w:rsidRPr="00F476A7">
        <w:rPr>
          <w:rFonts w:ascii="Book Antiqua" w:eastAsia="Book Antiqua" w:hAnsi="Book Antiqua" w:cs="Book Antiqua"/>
          <w:b/>
          <w:bCs/>
          <w:color w:val="000000"/>
        </w:rPr>
        <w:t>Seki A</w:t>
      </w:r>
      <w:r w:rsidRPr="00F476A7">
        <w:rPr>
          <w:rFonts w:ascii="Book Antiqua" w:eastAsia="Book Antiqua" w:hAnsi="Book Antiqua" w:cs="Book Antiqua"/>
          <w:color w:val="000000"/>
        </w:rPr>
        <w:t xml:space="preserve">, Rutz S. Optimized RNP transfection for highly efficient CRISPR/Cas9-mediated gene knockout in primary T cells. </w:t>
      </w:r>
      <w:r w:rsidRPr="00F476A7">
        <w:rPr>
          <w:rFonts w:ascii="Book Antiqua" w:eastAsia="Book Antiqua" w:hAnsi="Book Antiqua" w:cs="Book Antiqua"/>
          <w:i/>
          <w:iCs/>
          <w:color w:val="000000"/>
        </w:rPr>
        <w:t>J Exp Med</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215</w:t>
      </w:r>
      <w:r w:rsidRPr="00F476A7">
        <w:rPr>
          <w:rFonts w:ascii="Book Antiqua" w:eastAsia="Book Antiqua" w:hAnsi="Book Antiqua" w:cs="Book Antiqua"/>
          <w:color w:val="000000"/>
        </w:rPr>
        <w:t>: 985-997 [PMID: 29436394 DOI: 10.1084/jem.20171626]</w:t>
      </w:r>
    </w:p>
    <w:p w14:paraId="53EC6CE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262 </w:t>
      </w:r>
      <w:r w:rsidRPr="00F476A7">
        <w:rPr>
          <w:rFonts w:ascii="Book Antiqua" w:eastAsia="Book Antiqua" w:hAnsi="Book Antiqua" w:cs="Book Antiqua"/>
          <w:b/>
          <w:bCs/>
          <w:color w:val="000000"/>
        </w:rPr>
        <w:t>Zhao Y</w:t>
      </w:r>
      <w:r w:rsidRPr="00F476A7">
        <w:rPr>
          <w:rFonts w:ascii="Book Antiqua" w:eastAsia="Book Antiqua" w:hAnsi="Book Antiqua" w:cs="Book Antiqua"/>
          <w:color w:val="000000"/>
        </w:rPr>
        <w:t xml:space="preserve">, Xu J, Le VM, Gong Q, Li S, Gao F, Ni L, Liu J, Liang X. EpCAM Aptamer-Functionalized Cationic Liposome-Based Nanoparticles Loaded with miR-139-5p for Targeted Therapy in Colorectal Cancer. </w:t>
      </w:r>
      <w:r w:rsidRPr="00F476A7">
        <w:rPr>
          <w:rFonts w:ascii="Book Antiqua" w:eastAsia="Book Antiqua" w:hAnsi="Book Antiqua" w:cs="Book Antiqua"/>
          <w:i/>
          <w:iCs/>
          <w:color w:val="000000"/>
        </w:rPr>
        <w:t>Mol Pharm</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16</w:t>
      </w:r>
      <w:r w:rsidRPr="00F476A7">
        <w:rPr>
          <w:rFonts w:ascii="Book Antiqua" w:eastAsia="Book Antiqua" w:hAnsi="Book Antiqua" w:cs="Book Antiqua"/>
          <w:color w:val="000000"/>
        </w:rPr>
        <w:t>: 4696-4710 [PMID: 31589818 DOI: 10.1021/acs.molpharmaceut.9b00867]</w:t>
      </w:r>
    </w:p>
    <w:p w14:paraId="301BC27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263 </w:t>
      </w:r>
      <w:r w:rsidRPr="00F476A7">
        <w:rPr>
          <w:rFonts w:ascii="Book Antiqua" w:eastAsia="Book Antiqua" w:hAnsi="Book Antiqua" w:cs="Book Antiqua"/>
          <w:b/>
          <w:bCs/>
          <w:color w:val="000000"/>
        </w:rPr>
        <w:t>Aghamiri S</w:t>
      </w:r>
      <w:r w:rsidRPr="00F476A7">
        <w:rPr>
          <w:rFonts w:ascii="Book Antiqua" w:eastAsia="Book Antiqua" w:hAnsi="Book Antiqua" w:cs="Book Antiqua"/>
          <w:color w:val="000000"/>
        </w:rPr>
        <w:t xml:space="preserve">, Jafarpour A, Malekshahi ZV, Mahmoudi Gomari M, Negahdari B. Targeting siRNA in colorectal cancer therapy: Nanotechnology comes into view. </w:t>
      </w:r>
      <w:r w:rsidRPr="00F476A7">
        <w:rPr>
          <w:rFonts w:ascii="Book Antiqua" w:eastAsia="Book Antiqua" w:hAnsi="Book Antiqua" w:cs="Book Antiqua"/>
          <w:i/>
          <w:iCs/>
          <w:color w:val="000000"/>
        </w:rPr>
        <w:t>J Cell Physiol</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234</w:t>
      </w:r>
      <w:r w:rsidRPr="00F476A7">
        <w:rPr>
          <w:rFonts w:ascii="Book Antiqua" w:eastAsia="Book Antiqua" w:hAnsi="Book Antiqua" w:cs="Book Antiqua"/>
          <w:color w:val="000000"/>
        </w:rPr>
        <w:t>: 14818-14827 [PMID: 30919964 DOI: 10.1002/jcp.28281]</w:t>
      </w:r>
    </w:p>
    <w:p w14:paraId="340077E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264 </w:t>
      </w:r>
      <w:r w:rsidRPr="00F476A7">
        <w:rPr>
          <w:rFonts w:ascii="Book Antiqua" w:eastAsia="Book Antiqua" w:hAnsi="Book Antiqua" w:cs="Book Antiqua"/>
          <w:b/>
          <w:bCs/>
          <w:color w:val="000000"/>
        </w:rPr>
        <w:t>Sousa AR</w:t>
      </w:r>
      <w:r w:rsidRPr="00F476A7">
        <w:rPr>
          <w:rFonts w:ascii="Book Antiqua" w:eastAsia="Book Antiqua" w:hAnsi="Book Antiqua" w:cs="Book Antiqua"/>
          <w:color w:val="000000"/>
        </w:rPr>
        <w:t xml:space="preserve">, Oliveira AV, Oliveira MJ, Sarmento B. Nanotechnology-based siRNA delivery strategies for metastatic colorectal cancer therapy. </w:t>
      </w:r>
      <w:r w:rsidRPr="00F476A7">
        <w:rPr>
          <w:rFonts w:ascii="Book Antiqua" w:eastAsia="Book Antiqua" w:hAnsi="Book Antiqua" w:cs="Book Antiqua"/>
          <w:i/>
          <w:iCs/>
          <w:color w:val="000000"/>
        </w:rPr>
        <w:t>Int J Pharm</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568</w:t>
      </w:r>
      <w:r w:rsidRPr="00F476A7">
        <w:rPr>
          <w:rFonts w:ascii="Book Antiqua" w:eastAsia="Book Antiqua" w:hAnsi="Book Antiqua" w:cs="Book Antiqua"/>
          <w:color w:val="000000"/>
        </w:rPr>
        <w:t>: 118530 [PMID: 31323369 DOI: 10.1016/j.ijpharm.2019.118530]</w:t>
      </w:r>
    </w:p>
    <w:p w14:paraId="1104612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265 </w:t>
      </w:r>
      <w:r w:rsidRPr="00F476A7">
        <w:rPr>
          <w:rFonts w:ascii="Book Antiqua" w:eastAsia="Book Antiqua" w:hAnsi="Book Antiqua" w:cs="Book Antiqua"/>
          <w:b/>
          <w:bCs/>
          <w:color w:val="000000"/>
        </w:rPr>
        <w:t>Whitehead KA</w:t>
      </w:r>
      <w:r w:rsidRPr="00F476A7">
        <w:rPr>
          <w:rFonts w:ascii="Book Antiqua" w:eastAsia="Book Antiqua" w:hAnsi="Book Antiqua" w:cs="Book Antiqua"/>
          <w:color w:val="000000"/>
        </w:rPr>
        <w:t xml:space="preserve">, Langer R, Anderson DG. Knocking down barriers: advances in siRNA delivery. </w:t>
      </w:r>
      <w:r w:rsidRPr="00F476A7">
        <w:rPr>
          <w:rFonts w:ascii="Book Antiqua" w:eastAsia="Book Antiqua" w:hAnsi="Book Antiqua" w:cs="Book Antiqua"/>
          <w:i/>
          <w:iCs/>
          <w:color w:val="000000"/>
        </w:rPr>
        <w:t>Nat Rev Drug Discov</w:t>
      </w:r>
      <w:r w:rsidRPr="00F476A7">
        <w:rPr>
          <w:rFonts w:ascii="Book Antiqua" w:eastAsia="Book Antiqua" w:hAnsi="Book Antiqua" w:cs="Book Antiqua"/>
          <w:color w:val="000000"/>
        </w:rPr>
        <w:t xml:space="preserve"> 2009; </w:t>
      </w:r>
      <w:r w:rsidRPr="00F476A7">
        <w:rPr>
          <w:rFonts w:ascii="Book Antiqua" w:eastAsia="Book Antiqua" w:hAnsi="Book Antiqua" w:cs="Book Antiqua"/>
          <w:b/>
          <w:bCs/>
          <w:color w:val="000000"/>
        </w:rPr>
        <w:t>8</w:t>
      </w:r>
      <w:r w:rsidRPr="00F476A7">
        <w:rPr>
          <w:rFonts w:ascii="Book Antiqua" w:eastAsia="Book Antiqua" w:hAnsi="Book Antiqua" w:cs="Book Antiqua"/>
          <w:color w:val="000000"/>
        </w:rPr>
        <w:t>: 129-138 [PMID: 19180106 DOI: 10.1038/nrd2742]</w:t>
      </w:r>
    </w:p>
    <w:p w14:paraId="70103AF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266 </w:t>
      </w:r>
      <w:r w:rsidRPr="00F476A7">
        <w:rPr>
          <w:rFonts w:ascii="Book Antiqua" w:eastAsia="Book Antiqua" w:hAnsi="Book Antiqua" w:cs="Book Antiqua"/>
          <w:b/>
          <w:bCs/>
          <w:color w:val="000000"/>
        </w:rPr>
        <w:t>Zhou J</w:t>
      </w:r>
      <w:r w:rsidRPr="00F476A7">
        <w:rPr>
          <w:rFonts w:ascii="Book Antiqua" w:eastAsia="Book Antiqua" w:hAnsi="Book Antiqua" w:cs="Book Antiqua"/>
          <w:color w:val="000000"/>
        </w:rPr>
        <w:t xml:space="preserve">, Patel TR, Fu M, Bertram JP, Saltzman WM. Octa-functional PLGA nanoparticles for targeted and efficient siRNA delivery to tumors. </w:t>
      </w:r>
      <w:r w:rsidRPr="00F476A7">
        <w:rPr>
          <w:rFonts w:ascii="Book Antiqua" w:eastAsia="Book Antiqua" w:hAnsi="Book Antiqua" w:cs="Book Antiqua"/>
          <w:i/>
          <w:iCs/>
          <w:color w:val="000000"/>
        </w:rPr>
        <w:t>Biomaterials</w:t>
      </w:r>
      <w:r w:rsidRPr="00F476A7">
        <w:rPr>
          <w:rFonts w:ascii="Book Antiqua" w:eastAsia="Book Antiqua" w:hAnsi="Book Antiqua" w:cs="Book Antiqua"/>
          <w:color w:val="000000"/>
        </w:rPr>
        <w:t xml:space="preserve"> 2012; </w:t>
      </w:r>
      <w:r w:rsidRPr="00F476A7">
        <w:rPr>
          <w:rFonts w:ascii="Book Antiqua" w:eastAsia="Book Antiqua" w:hAnsi="Book Antiqua" w:cs="Book Antiqua"/>
          <w:b/>
          <w:bCs/>
          <w:color w:val="000000"/>
        </w:rPr>
        <w:t>33</w:t>
      </w:r>
      <w:r w:rsidRPr="00F476A7">
        <w:rPr>
          <w:rFonts w:ascii="Book Antiqua" w:eastAsia="Book Antiqua" w:hAnsi="Book Antiqua" w:cs="Book Antiqua"/>
          <w:color w:val="000000"/>
        </w:rPr>
        <w:t>: 583-591 [PMID: 22014944 DOI: 10.1016/j.biomaterials.2011.09.061]</w:t>
      </w:r>
    </w:p>
    <w:p w14:paraId="39B3AE4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267 </w:t>
      </w:r>
      <w:r w:rsidRPr="00F476A7">
        <w:rPr>
          <w:rFonts w:ascii="Book Antiqua" w:eastAsia="Book Antiqua" w:hAnsi="Book Antiqua" w:cs="Book Antiqua"/>
          <w:b/>
          <w:bCs/>
          <w:color w:val="000000"/>
        </w:rPr>
        <w:t>Li X</w:t>
      </w:r>
      <w:r w:rsidRPr="00F476A7">
        <w:rPr>
          <w:rFonts w:ascii="Book Antiqua" w:eastAsia="Book Antiqua" w:hAnsi="Book Antiqua" w:cs="Book Antiqua"/>
          <w:color w:val="000000"/>
        </w:rPr>
        <w:t xml:space="preserve">, Bhullar AS, Binzel DW, Guo P. The dynamic, motile and deformative properties of RNA nanoparticles facilitate the third milestone of drug development. </w:t>
      </w:r>
      <w:r w:rsidRPr="00F476A7">
        <w:rPr>
          <w:rFonts w:ascii="Book Antiqua" w:eastAsia="Book Antiqua" w:hAnsi="Book Antiqua" w:cs="Book Antiqua"/>
          <w:i/>
          <w:iCs/>
          <w:color w:val="000000"/>
        </w:rPr>
        <w:t>Adv Drug Deliv Rev</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186</w:t>
      </w:r>
      <w:r w:rsidRPr="00F476A7">
        <w:rPr>
          <w:rFonts w:ascii="Book Antiqua" w:eastAsia="Book Antiqua" w:hAnsi="Book Antiqua" w:cs="Book Antiqua"/>
          <w:color w:val="000000"/>
        </w:rPr>
        <w:t>: 114316 [PMID: 35526663 DOI: 10.1016/j.addr.2022.114316]</w:t>
      </w:r>
    </w:p>
    <w:p w14:paraId="3D311C9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268 </w:t>
      </w:r>
      <w:r w:rsidRPr="00F476A7">
        <w:rPr>
          <w:rFonts w:ascii="Book Antiqua" w:eastAsia="Book Antiqua" w:hAnsi="Book Antiqua" w:cs="Book Antiqua"/>
          <w:b/>
          <w:bCs/>
          <w:color w:val="000000"/>
        </w:rPr>
        <w:t>Rychahou P</w:t>
      </w:r>
      <w:r w:rsidRPr="00F476A7">
        <w:rPr>
          <w:rFonts w:ascii="Book Antiqua" w:eastAsia="Book Antiqua" w:hAnsi="Book Antiqua" w:cs="Book Antiqua"/>
          <w:color w:val="000000"/>
        </w:rPr>
        <w:t xml:space="preserve">, Haque F, Shu Y, Zaytseva Y, Weiss HL, Lee EY, Mustain W, Valentino J, Guo P, Evers BM. Delivery of RNA nanoparticles into colorectal cancer metastases following systemic administration. </w:t>
      </w:r>
      <w:r w:rsidRPr="00F476A7">
        <w:rPr>
          <w:rFonts w:ascii="Book Antiqua" w:eastAsia="Book Antiqua" w:hAnsi="Book Antiqua" w:cs="Book Antiqua"/>
          <w:i/>
          <w:iCs/>
          <w:color w:val="000000"/>
        </w:rPr>
        <w:t>ACS Nano</w:t>
      </w:r>
      <w:r w:rsidRPr="00F476A7">
        <w:rPr>
          <w:rFonts w:ascii="Book Antiqua" w:eastAsia="Book Antiqua" w:hAnsi="Book Antiqua" w:cs="Book Antiqua"/>
          <w:color w:val="000000"/>
        </w:rPr>
        <w:t xml:space="preserve"> 2015; </w:t>
      </w:r>
      <w:r w:rsidRPr="00F476A7">
        <w:rPr>
          <w:rFonts w:ascii="Book Antiqua" w:eastAsia="Book Antiqua" w:hAnsi="Book Antiqua" w:cs="Book Antiqua"/>
          <w:b/>
          <w:bCs/>
          <w:color w:val="000000"/>
        </w:rPr>
        <w:t>9</w:t>
      </w:r>
      <w:r w:rsidRPr="00F476A7">
        <w:rPr>
          <w:rFonts w:ascii="Book Antiqua" w:eastAsia="Book Antiqua" w:hAnsi="Book Antiqua" w:cs="Book Antiqua"/>
          <w:color w:val="000000"/>
        </w:rPr>
        <w:t>: 1108-1116 [PMID: 25652125 DOI: 10.1021/acsnano.5b00067]</w:t>
      </w:r>
    </w:p>
    <w:p w14:paraId="2022243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269 </w:t>
      </w:r>
      <w:r w:rsidRPr="00F476A7">
        <w:rPr>
          <w:rFonts w:ascii="Book Antiqua" w:eastAsia="Book Antiqua" w:hAnsi="Book Antiqua" w:cs="Book Antiqua"/>
          <w:b/>
          <w:bCs/>
          <w:color w:val="000000"/>
        </w:rPr>
        <w:t>Binzel DW</w:t>
      </w:r>
      <w:r w:rsidRPr="00F476A7">
        <w:rPr>
          <w:rFonts w:ascii="Book Antiqua" w:eastAsia="Book Antiqua" w:hAnsi="Book Antiqua" w:cs="Book Antiqua"/>
          <w:color w:val="000000"/>
        </w:rPr>
        <w:t xml:space="preserve">, Guo S, Yin H, Lee TJ, Liu S, Shu D, Guo P. Rational design for controlled release of Dicer-substrate siRNA harbored in phi29 pRNA-based nanoparticles. </w:t>
      </w:r>
      <w:r w:rsidRPr="00F476A7">
        <w:rPr>
          <w:rFonts w:ascii="Book Antiqua" w:eastAsia="Book Antiqua" w:hAnsi="Book Antiqua" w:cs="Book Antiqua"/>
          <w:i/>
          <w:iCs/>
          <w:color w:val="000000"/>
        </w:rPr>
        <w:t>Mol Ther Nucleic Acids</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25</w:t>
      </w:r>
      <w:r w:rsidRPr="00F476A7">
        <w:rPr>
          <w:rFonts w:ascii="Book Antiqua" w:eastAsia="Book Antiqua" w:hAnsi="Book Antiqua" w:cs="Book Antiqua"/>
          <w:color w:val="000000"/>
        </w:rPr>
        <w:t>: 524-535 [PMID: 34589275 DOI: 10.1016/j.omtn.2021.07.021]</w:t>
      </w:r>
    </w:p>
    <w:p w14:paraId="58D54D7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270 </w:t>
      </w:r>
      <w:r w:rsidRPr="00F476A7">
        <w:rPr>
          <w:rFonts w:ascii="Book Antiqua" w:eastAsia="Book Antiqua" w:hAnsi="Book Antiqua" w:cs="Book Antiqua"/>
          <w:b/>
          <w:bCs/>
          <w:color w:val="000000"/>
        </w:rPr>
        <w:t>Wan T</w:t>
      </w:r>
      <w:r w:rsidRPr="00F476A7">
        <w:rPr>
          <w:rFonts w:ascii="Book Antiqua" w:eastAsia="Book Antiqua" w:hAnsi="Book Antiqua" w:cs="Book Antiqua"/>
          <w:color w:val="000000"/>
        </w:rPr>
        <w:t xml:space="preserve">, Pan Q, Liu C, Guo J, Li B, Yan X, Cheng Y, Ping Y. A Duplex CRISPR-Cas9 Ribonucleoprotein Nanomedicine for Colorectal Cancer Gene Therapy. </w:t>
      </w:r>
      <w:r w:rsidRPr="00F476A7">
        <w:rPr>
          <w:rFonts w:ascii="Book Antiqua" w:eastAsia="Book Antiqua" w:hAnsi="Book Antiqua" w:cs="Book Antiqua"/>
          <w:i/>
          <w:iCs/>
          <w:color w:val="000000"/>
        </w:rPr>
        <w:t>Nano Lett</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21</w:t>
      </w:r>
      <w:r w:rsidRPr="00F476A7">
        <w:rPr>
          <w:rFonts w:ascii="Book Antiqua" w:eastAsia="Book Antiqua" w:hAnsi="Book Antiqua" w:cs="Book Antiqua"/>
          <w:color w:val="000000"/>
        </w:rPr>
        <w:t>: 9761-9771 [PMID: 34767372 DOI: 10.1021/acs.nanolett.1c03708]</w:t>
      </w:r>
    </w:p>
    <w:p w14:paraId="0A0AB4F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271 </w:t>
      </w:r>
      <w:r w:rsidRPr="00F476A7">
        <w:rPr>
          <w:rFonts w:ascii="Book Antiqua" w:eastAsia="Book Antiqua" w:hAnsi="Book Antiqua" w:cs="Book Antiqua"/>
          <w:b/>
          <w:bCs/>
          <w:color w:val="000000"/>
        </w:rPr>
        <w:t>Zhiani M</w:t>
      </w:r>
      <w:r w:rsidRPr="00F476A7">
        <w:rPr>
          <w:rFonts w:ascii="Book Antiqua" w:eastAsia="Book Antiqua" w:hAnsi="Book Antiqua" w:cs="Book Antiqua"/>
          <w:color w:val="000000"/>
        </w:rPr>
        <w:t xml:space="preserve">, Mousavi MA, Rostamizadeh K, Pirizadeh R, Osali A, Mennati A, Motlagh B, Fathi M. Apoptosis induction by siRNA targeting integrin-β1 and regorafenib/DDAB-mPEG-PCL hybrid nanoparticles in regorafenib-resistant colon cancer cells. </w:t>
      </w:r>
      <w:r w:rsidRPr="00F476A7">
        <w:rPr>
          <w:rFonts w:ascii="Book Antiqua" w:eastAsia="Book Antiqua" w:hAnsi="Book Antiqua" w:cs="Book Antiqua"/>
          <w:i/>
          <w:iCs/>
          <w:color w:val="000000"/>
        </w:rPr>
        <w:t>Am J Cancer Res</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11</w:t>
      </w:r>
      <w:r w:rsidRPr="00F476A7">
        <w:rPr>
          <w:rFonts w:ascii="Book Antiqua" w:eastAsia="Book Antiqua" w:hAnsi="Book Antiqua" w:cs="Book Antiqua"/>
          <w:color w:val="000000"/>
        </w:rPr>
        <w:t>: 1170-1184 [PMID: 33948352]</w:t>
      </w:r>
    </w:p>
    <w:p w14:paraId="57CE1C0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272 </w:t>
      </w:r>
      <w:r w:rsidRPr="00F476A7">
        <w:rPr>
          <w:rFonts w:ascii="Book Antiqua" w:eastAsia="Book Antiqua" w:hAnsi="Book Antiqua" w:cs="Book Antiqua"/>
          <w:b/>
          <w:bCs/>
          <w:color w:val="000000"/>
        </w:rPr>
        <w:t>Palko-Labuz A</w:t>
      </w:r>
      <w:r w:rsidRPr="00F476A7">
        <w:rPr>
          <w:rFonts w:ascii="Book Antiqua" w:eastAsia="Book Antiqua" w:hAnsi="Book Antiqua" w:cs="Book Antiqua"/>
          <w:color w:val="000000"/>
        </w:rPr>
        <w:t xml:space="preserve">, Sroda-Pomianek K, Uryga A, Kostrzewa-Suslow E, Michalak K. Anticancer activity of baicalein and luteolin studied in colorectal adenocarcinoma LoVo cells and in drug-resistant LoVo/Dx cells. </w:t>
      </w:r>
      <w:r w:rsidRPr="00F476A7">
        <w:rPr>
          <w:rFonts w:ascii="Book Antiqua" w:eastAsia="Book Antiqua" w:hAnsi="Book Antiqua" w:cs="Book Antiqua"/>
          <w:i/>
          <w:iCs/>
          <w:color w:val="000000"/>
        </w:rPr>
        <w:t>Biomed Pharmacother</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88</w:t>
      </w:r>
      <w:r w:rsidRPr="00F476A7">
        <w:rPr>
          <w:rFonts w:ascii="Book Antiqua" w:eastAsia="Book Antiqua" w:hAnsi="Book Antiqua" w:cs="Book Antiqua"/>
          <w:color w:val="000000"/>
        </w:rPr>
        <w:t>: 232-241 [PMID: 28110189 DOI: 10.1016/j.biopha.2017.01.053]</w:t>
      </w:r>
    </w:p>
    <w:p w14:paraId="19175699"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273 </w:t>
      </w:r>
      <w:r w:rsidRPr="00F476A7">
        <w:rPr>
          <w:rFonts w:ascii="Book Antiqua" w:eastAsia="Book Antiqua" w:hAnsi="Book Antiqua" w:cs="Book Antiqua"/>
          <w:b/>
          <w:bCs/>
          <w:color w:val="000000"/>
        </w:rPr>
        <w:t>Fang JK</w:t>
      </w:r>
      <w:r w:rsidRPr="00F476A7">
        <w:rPr>
          <w:rFonts w:ascii="Book Antiqua" w:eastAsia="Book Antiqua" w:hAnsi="Book Antiqua" w:cs="Book Antiqua"/>
          <w:color w:val="000000"/>
        </w:rPr>
        <w:t xml:space="preserve">, Chen L, Lu XG, Cao D, Guo LL, Zhang YS, Li LB, Zhang LF, Kuang YT, Wang SL. Optimization of Transforming Growth Factor-β1 siRNA Loaded Chitosan-Tripolyphosphate Nanoparticles for the Treatment of Colorectal Cancer Hepatic Metastasis in a Mouse Model. </w:t>
      </w:r>
      <w:r w:rsidRPr="00F476A7">
        <w:rPr>
          <w:rFonts w:ascii="Book Antiqua" w:eastAsia="Book Antiqua" w:hAnsi="Book Antiqua" w:cs="Book Antiqua"/>
          <w:i/>
          <w:iCs/>
          <w:color w:val="000000"/>
        </w:rPr>
        <w:t>J Biomed Nanotechnol</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12</w:t>
      </w:r>
      <w:r w:rsidRPr="00F476A7">
        <w:rPr>
          <w:rFonts w:ascii="Book Antiqua" w:eastAsia="Book Antiqua" w:hAnsi="Book Antiqua" w:cs="Book Antiqua"/>
          <w:color w:val="000000"/>
        </w:rPr>
        <w:t>: 1489-1500 [PMID: 29337488 DOI: 10.1166/jbn.2016.2265]</w:t>
      </w:r>
    </w:p>
    <w:p w14:paraId="2F61FBAF"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274 </w:t>
      </w:r>
      <w:r w:rsidRPr="00F476A7">
        <w:rPr>
          <w:rFonts w:ascii="Book Antiqua" w:eastAsia="Book Antiqua" w:hAnsi="Book Antiqua" w:cs="Book Antiqua"/>
          <w:b/>
          <w:bCs/>
          <w:color w:val="000000"/>
        </w:rPr>
        <w:t>Li L</w:t>
      </w:r>
      <w:r w:rsidRPr="00F476A7">
        <w:rPr>
          <w:rFonts w:ascii="Book Antiqua" w:eastAsia="Book Antiqua" w:hAnsi="Book Antiqua" w:cs="Book Antiqua"/>
          <w:color w:val="000000"/>
        </w:rPr>
        <w:t xml:space="preserve">, Gu W, Chen J, Chen W, Xu ZP. Co-delivery of siRNAs and anti-cancer drugs using layered double hydroxide nanoparticles. </w:t>
      </w:r>
      <w:r w:rsidRPr="00F476A7">
        <w:rPr>
          <w:rFonts w:ascii="Book Antiqua" w:eastAsia="Book Antiqua" w:hAnsi="Book Antiqua" w:cs="Book Antiqua"/>
          <w:i/>
          <w:iCs/>
          <w:color w:val="000000"/>
        </w:rPr>
        <w:t>Biomaterials</w:t>
      </w:r>
      <w:r w:rsidRPr="00F476A7">
        <w:rPr>
          <w:rFonts w:ascii="Book Antiqua" w:eastAsia="Book Antiqua" w:hAnsi="Book Antiqua" w:cs="Book Antiqua"/>
          <w:color w:val="000000"/>
        </w:rPr>
        <w:t xml:space="preserve"> 2014; </w:t>
      </w:r>
      <w:r w:rsidRPr="00F476A7">
        <w:rPr>
          <w:rFonts w:ascii="Book Antiqua" w:eastAsia="Book Antiqua" w:hAnsi="Book Antiqua" w:cs="Book Antiqua"/>
          <w:b/>
          <w:bCs/>
          <w:color w:val="000000"/>
        </w:rPr>
        <w:t>35</w:t>
      </w:r>
      <w:r w:rsidRPr="00F476A7">
        <w:rPr>
          <w:rFonts w:ascii="Book Antiqua" w:eastAsia="Book Antiqua" w:hAnsi="Book Antiqua" w:cs="Book Antiqua"/>
          <w:color w:val="000000"/>
        </w:rPr>
        <w:t>: 3331-3339 [PMID: 24456604 DOI: 10.1016/j.biomaterials.2013.12.095]</w:t>
      </w:r>
    </w:p>
    <w:p w14:paraId="5D0122B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275 </w:t>
      </w:r>
      <w:r w:rsidRPr="00F476A7">
        <w:rPr>
          <w:rFonts w:ascii="Book Antiqua" w:eastAsia="Book Antiqua" w:hAnsi="Book Antiqua" w:cs="Book Antiqua"/>
          <w:b/>
          <w:bCs/>
          <w:color w:val="000000"/>
        </w:rPr>
        <w:t>Li T</w:t>
      </w:r>
      <w:r w:rsidRPr="00F476A7">
        <w:rPr>
          <w:rFonts w:ascii="Book Antiqua" w:eastAsia="Book Antiqua" w:hAnsi="Book Antiqua" w:cs="Book Antiqua"/>
          <w:color w:val="000000"/>
        </w:rPr>
        <w:t xml:space="preserve">, Wan Y, Su Z, Li J, Han M, Zhou C. Mesenchymal Stem Cell-Derived Exosomal microRNA-3940-5p Inhibits Colorectal Cancer Metastasis by Targeting Integrin α6. </w:t>
      </w:r>
      <w:r w:rsidRPr="00F476A7">
        <w:rPr>
          <w:rFonts w:ascii="Book Antiqua" w:eastAsia="Book Antiqua" w:hAnsi="Book Antiqua" w:cs="Book Antiqua"/>
          <w:i/>
          <w:iCs/>
          <w:color w:val="000000"/>
        </w:rPr>
        <w:t>Dig Dis Sci</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66</w:t>
      </w:r>
      <w:r w:rsidRPr="00F476A7">
        <w:rPr>
          <w:rFonts w:ascii="Book Antiqua" w:eastAsia="Book Antiqua" w:hAnsi="Book Antiqua" w:cs="Book Antiqua"/>
          <w:color w:val="000000"/>
        </w:rPr>
        <w:t>: 1916-1927 [PMID: 32671583 DOI: 10.1007/s10620-020-06458-1]</w:t>
      </w:r>
    </w:p>
    <w:p w14:paraId="0F9DC4E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276 </w:t>
      </w:r>
      <w:r w:rsidRPr="00F476A7">
        <w:rPr>
          <w:rFonts w:ascii="Book Antiqua" w:eastAsia="Book Antiqua" w:hAnsi="Book Antiqua" w:cs="Book Antiqua"/>
          <w:b/>
          <w:bCs/>
          <w:color w:val="000000"/>
        </w:rPr>
        <w:t>Liu L</w:t>
      </w:r>
      <w:r w:rsidRPr="00F476A7">
        <w:rPr>
          <w:rFonts w:ascii="Book Antiqua" w:eastAsia="Book Antiqua" w:hAnsi="Book Antiqua" w:cs="Book Antiqua"/>
          <w:color w:val="000000"/>
        </w:rPr>
        <w:t xml:space="preserve">, Yu T, Jin Y, Mai W, Zhou J, Zhao C. MicroRNA-15a Carried by Mesenchymal Stem Cell-Derived Extracellular Vesicles Inhibits the Immune Evasion of Colorectal Cancer Cells by Regulating the KDM4B/HOXC4/PD-L1 Axis. </w:t>
      </w:r>
      <w:r w:rsidRPr="00F476A7">
        <w:rPr>
          <w:rFonts w:ascii="Book Antiqua" w:eastAsia="Book Antiqua" w:hAnsi="Book Antiqua" w:cs="Book Antiqua"/>
          <w:i/>
          <w:iCs/>
          <w:color w:val="000000"/>
        </w:rPr>
        <w:t>Front Cell Dev Biol</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9</w:t>
      </w:r>
      <w:r w:rsidRPr="00F476A7">
        <w:rPr>
          <w:rFonts w:ascii="Book Antiqua" w:eastAsia="Book Antiqua" w:hAnsi="Book Antiqua" w:cs="Book Antiqua"/>
          <w:color w:val="000000"/>
        </w:rPr>
        <w:t>: 629893 [PMID: 33732698 DOI: 10.3389/fcell.2021.629893]</w:t>
      </w:r>
    </w:p>
    <w:p w14:paraId="3296FC5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277 </w:t>
      </w:r>
      <w:r w:rsidRPr="00F476A7">
        <w:rPr>
          <w:rFonts w:ascii="Book Antiqua" w:eastAsia="Book Antiqua" w:hAnsi="Book Antiqua" w:cs="Book Antiqua"/>
          <w:b/>
          <w:bCs/>
          <w:color w:val="000000"/>
        </w:rPr>
        <w:t>Xie YH</w:t>
      </w:r>
      <w:r w:rsidRPr="00F476A7">
        <w:rPr>
          <w:rFonts w:ascii="Book Antiqua" w:eastAsia="Book Antiqua" w:hAnsi="Book Antiqua" w:cs="Book Antiqua"/>
          <w:color w:val="000000"/>
        </w:rPr>
        <w:t xml:space="preserve">, Chen YX, Fang JY. Comprehensive review of targeted therapy for colorectal cancer. </w:t>
      </w:r>
      <w:r w:rsidRPr="00F476A7">
        <w:rPr>
          <w:rFonts w:ascii="Book Antiqua" w:eastAsia="Book Antiqua" w:hAnsi="Book Antiqua" w:cs="Book Antiqua"/>
          <w:i/>
          <w:iCs/>
          <w:color w:val="000000"/>
        </w:rPr>
        <w:t>Signal Transduct Target Ther</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5</w:t>
      </w:r>
      <w:r w:rsidRPr="00F476A7">
        <w:rPr>
          <w:rFonts w:ascii="Book Antiqua" w:eastAsia="Book Antiqua" w:hAnsi="Book Antiqua" w:cs="Book Antiqua"/>
          <w:color w:val="000000"/>
        </w:rPr>
        <w:t>: 22 [PMID: 32296018 DOI: 10.1038/s41392-020-0116-z]</w:t>
      </w:r>
    </w:p>
    <w:p w14:paraId="655BD1E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278 </w:t>
      </w:r>
      <w:r w:rsidRPr="00F476A7">
        <w:rPr>
          <w:rFonts w:ascii="Book Antiqua" w:eastAsia="Book Antiqua" w:hAnsi="Book Antiqua" w:cs="Book Antiqua"/>
          <w:b/>
          <w:bCs/>
          <w:color w:val="000000"/>
        </w:rPr>
        <w:t>Lieu CH</w:t>
      </w:r>
      <w:r w:rsidRPr="00F476A7">
        <w:rPr>
          <w:rFonts w:ascii="Book Antiqua" w:eastAsia="Book Antiqua" w:hAnsi="Book Antiqua" w:cs="Book Antiqua"/>
          <w:color w:val="000000"/>
        </w:rPr>
        <w:t xml:space="preserve">, Corcoran RB, Overman MJ. Integrating Biomarkers and Targeted Therapy </w:t>
      </w:r>
      <w:proofErr w:type="gramStart"/>
      <w:r w:rsidRPr="00F476A7">
        <w:rPr>
          <w:rFonts w:ascii="Book Antiqua" w:eastAsia="Book Antiqua" w:hAnsi="Book Antiqua" w:cs="Book Antiqua"/>
          <w:color w:val="000000"/>
        </w:rPr>
        <w:t>Into</w:t>
      </w:r>
      <w:proofErr w:type="gramEnd"/>
      <w:r w:rsidRPr="00F476A7">
        <w:rPr>
          <w:rFonts w:ascii="Book Antiqua" w:eastAsia="Book Antiqua" w:hAnsi="Book Antiqua" w:cs="Book Antiqua"/>
          <w:color w:val="000000"/>
        </w:rPr>
        <w:t xml:space="preserve"> Colorectal Cancer Management. </w:t>
      </w:r>
      <w:r w:rsidRPr="00F476A7">
        <w:rPr>
          <w:rFonts w:ascii="Book Antiqua" w:eastAsia="Book Antiqua" w:hAnsi="Book Antiqua" w:cs="Book Antiqua"/>
          <w:i/>
          <w:iCs/>
          <w:color w:val="000000"/>
        </w:rPr>
        <w:t>Am Soc Clin Oncol Educ Book</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39</w:t>
      </w:r>
      <w:r w:rsidRPr="00F476A7">
        <w:rPr>
          <w:rFonts w:ascii="Book Antiqua" w:eastAsia="Book Antiqua" w:hAnsi="Book Antiqua" w:cs="Book Antiqua"/>
          <w:color w:val="000000"/>
        </w:rPr>
        <w:t>: 207-215 [PMID: 31099678 DOI: 10.1200/EDBK_240839]</w:t>
      </w:r>
    </w:p>
    <w:p w14:paraId="0E90502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279 </w:t>
      </w:r>
      <w:r w:rsidRPr="00F476A7">
        <w:rPr>
          <w:rFonts w:ascii="Book Antiqua" w:eastAsia="Book Antiqua" w:hAnsi="Book Antiqua" w:cs="Book Antiqua"/>
          <w:b/>
          <w:bCs/>
          <w:color w:val="000000"/>
        </w:rPr>
        <w:t>Matos AI</w:t>
      </w:r>
      <w:r w:rsidRPr="00F476A7">
        <w:rPr>
          <w:rFonts w:ascii="Book Antiqua" w:eastAsia="Book Antiqua" w:hAnsi="Book Antiqua" w:cs="Book Antiqua"/>
          <w:color w:val="000000"/>
        </w:rPr>
        <w:t xml:space="preserve">, Carreira B, Peres C, Moura LIF, Conniot J, Fourniols T, Scomparin A, Martínez-Barriocanal Á, Arango D, Conde JP, Préat V, Satchi-Fainaro R, Florindo HF. Nanotechnology is an important strategy for combinational innovative chemo-immunotherapies against colorectal cancer. </w:t>
      </w:r>
      <w:r w:rsidRPr="00F476A7">
        <w:rPr>
          <w:rFonts w:ascii="Book Antiqua" w:eastAsia="Book Antiqua" w:hAnsi="Book Antiqua" w:cs="Book Antiqua"/>
          <w:i/>
          <w:iCs/>
          <w:color w:val="000000"/>
        </w:rPr>
        <w:t>J Control Release</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307</w:t>
      </w:r>
      <w:r w:rsidRPr="00F476A7">
        <w:rPr>
          <w:rFonts w:ascii="Book Antiqua" w:eastAsia="Book Antiqua" w:hAnsi="Book Antiqua" w:cs="Book Antiqua"/>
          <w:color w:val="000000"/>
        </w:rPr>
        <w:t>: 108-138 [PMID: 31226355 DOI: 10.1016/j.jconrel.2019.06.017]</w:t>
      </w:r>
    </w:p>
    <w:p w14:paraId="515FBBB6"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280 </w:t>
      </w:r>
      <w:r w:rsidRPr="00F476A7">
        <w:rPr>
          <w:rFonts w:ascii="Book Antiqua" w:eastAsia="Book Antiqua" w:hAnsi="Book Antiqua" w:cs="Book Antiqua"/>
          <w:b/>
          <w:bCs/>
          <w:color w:val="000000"/>
        </w:rPr>
        <w:t>Silveira MJ</w:t>
      </w:r>
      <w:r w:rsidRPr="00F476A7">
        <w:rPr>
          <w:rFonts w:ascii="Book Antiqua" w:eastAsia="Book Antiqua" w:hAnsi="Book Antiqua" w:cs="Book Antiqua"/>
          <w:color w:val="000000"/>
        </w:rPr>
        <w:t xml:space="preserve">, Castro F, Oliveira MJ, Sarmento B. Immunomodulatory nanomedicine for colorectal cancer treatment: a landscape to be explored? </w:t>
      </w:r>
      <w:r w:rsidRPr="00F476A7">
        <w:rPr>
          <w:rFonts w:ascii="Book Antiqua" w:eastAsia="Book Antiqua" w:hAnsi="Book Antiqua" w:cs="Book Antiqua"/>
          <w:i/>
          <w:iCs/>
          <w:color w:val="000000"/>
        </w:rPr>
        <w:t>Biomater Sci</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9</w:t>
      </w:r>
      <w:r w:rsidRPr="00F476A7">
        <w:rPr>
          <w:rFonts w:ascii="Book Antiqua" w:eastAsia="Book Antiqua" w:hAnsi="Book Antiqua" w:cs="Book Antiqua"/>
          <w:color w:val="000000"/>
        </w:rPr>
        <w:t>: 3228-3243 [PMID: 33949441 DOI: 10.1039/d1bm00137j]</w:t>
      </w:r>
    </w:p>
    <w:p w14:paraId="60B12343"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281 </w:t>
      </w:r>
      <w:r w:rsidRPr="00F476A7">
        <w:rPr>
          <w:rFonts w:ascii="Book Antiqua" w:eastAsia="Book Antiqua" w:hAnsi="Book Antiqua" w:cs="Book Antiqua"/>
          <w:b/>
          <w:bCs/>
          <w:color w:val="000000"/>
        </w:rPr>
        <w:t>Ni Q</w:t>
      </w:r>
      <w:r w:rsidRPr="00F476A7">
        <w:rPr>
          <w:rFonts w:ascii="Book Antiqua" w:eastAsia="Book Antiqua" w:hAnsi="Book Antiqua" w:cs="Book Antiqua"/>
          <w:color w:val="000000"/>
        </w:rPr>
        <w:t xml:space="preserve">, Zhang F, Liu Y, Wang Z, Yu G, Liang B, Niu G, Su T, Zhu G, Lu G, Zhang L, Chen X. A bi-adjuvant nanovaccine that potentiates immunogenicity of neoantigen for combination immunotherapy of colorectal cancer. </w:t>
      </w:r>
      <w:r w:rsidRPr="00F476A7">
        <w:rPr>
          <w:rFonts w:ascii="Book Antiqua" w:eastAsia="Book Antiqua" w:hAnsi="Book Antiqua" w:cs="Book Antiqua"/>
          <w:i/>
          <w:iCs/>
          <w:color w:val="000000"/>
        </w:rPr>
        <w:t>Sci Adv</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6</w:t>
      </w:r>
      <w:r w:rsidRPr="00F476A7">
        <w:rPr>
          <w:rFonts w:ascii="Book Antiqua" w:eastAsia="Book Antiqua" w:hAnsi="Book Antiqua" w:cs="Book Antiqua"/>
          <w:color w:val="000000"/>
        </w:rPr>
        <w:t>: eaaw6071 [PMID: 32206706 DOI: 10.1126/</w:t>
      </w:r>
      <w:proofErr w:type="gramStart"/>
      <w:r w:rsidRPr="00F476A7">
        <w:rPr>
          <w:rFonts w:ascii="Book Antiqua" w:eastAsia="Book Antiqua" w:hAnsi="Book Antiqua" w:cs="Book Antiqua"/>
          <w:color w:val="000000"/>
        </w:rPr>
        <w:t>sciadv.aaw</w:t>
      </w:r>
      <w:proofErr w:type="gramEnd"/>
      <w:r w:rsidRPr="00F476A7">
        <w:rPr>
          <w:rFonts w:ascii="Book Antiqua" w:eastAsia="Book Antiqua" w:hAnsi="Book Antiqua" w:cs="Book Antiqua"/>
          <w:color w:val="000000"/>
        </w:rPr>
        <w:t>6071]</w:t>
      </w:r>
    </w:p>
    <w:p w14:paraId="06A29BA2"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282 </w:t>
      </w:r>
      <w:r w:rsidRPr="00F476A7">
        <w:rPr>
          <w:rFonts w:ascii="Book Antiqua" w:eastAsia="Book Antiqua" w:hAnsi="Book Antiqua" w:cs="Book Antiqua"/>
          <w:b/>
          <w:bCs/>
          <w:color w:val="000000"/>
        </w:rPr>
        <w:t>Luo L</w:t>
      </w:r>
      <w:r w:rsidRPr="00F476A7">
        <w:rPr>
          <w:rFonts w:ascii="Book Antiqua" w:eastAsia="Book Antiqua" w:hAnsi="Book Antiqua" w:cs="Book Antiqua"/>
          <w:color w:val="000000"/>
        </w:rPr>
        <w:t xml:space="preserve">, Yang J, Zhu C, Jiang M, Guo X, Li W, Yin X, Yin H, Qin B, Yuan X, Li Q, Du Y, You J. Sustained release of anti-PD-1 peptide for perdurable immunotherapy together with photothermal ablation against primary and distant tumors. </w:t>
      </w:r>
      <w:r w:rsidRPr="00F476A7">
        <w:rPr>
          <w:rFonts w:ascii="Book Antiqua" w:eastAsia="Book Antiqua" w:hAnsi="Book Antiqua" w:cs="Book Antiqua"/>
          <w:i/>
          <w:iCs/>
          <w:color w:val="000000"/>
        </w:rPr>
        <w:t>J Control Release</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278</w:t>
      </w:r>
      <w:r w:rsidRPr="00F476A7">
        <w:rPr>
          <w:rFonts w:ascii="Book Antiqua" w:eastAsia="Book Antiqua" w:hAnsi="Book Antiqua" w:cs="Book Antiqua"/>
          <w:color w:val="000000"/>
        </w:rPr>
        <w:t>: 87-99 [PMID: 29626502 DOI: 10.1016/j.jconrel.2018.04.002]</w:t>
      </w:r>
    </w:p>
    <w:p w14:paraId="2739449C"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283 </w:t>
      </w:r>
      <w:r w:rsidRPr="00F476A7">
        <w:rPr>
          <w:rFonts w:ascii="Book Antiqua" w:eastAsia="Book Antiqua" w:hAnsi="Book Antiqua" w:cs="Book Antiqua"/>
          <w:b/>
          <w:bCs/>
          <w:color w:val="000000"/>
        </w:rPr>
        <w:t>He C</w:t>
      </w:r>
      <w:r w:rsidRPr="00F476A7">
        <w:rPr>
          <w:rFonts w:ascii="Book Antiqua" w:eastAsia="Book Antiqua" w:hAnsi="Book Antiqua" w:cs="Book Antiqua"/>
          <w:color w:val="000000"/>
        </w:rPr>
        <w:t xml:space="preserve">, Duan X, Guo N, Chan C, Poon C, Weichselbaum RR, Lin W. Core-shell nanoscale coordination polymers combine chemotherapy and photodynamic therapy to potentiate checkpoint blockade cancer immunotherapy. </w:t>
      </w:r>
      <w:r w:rsidRPr="00F476A7">
        <w:rPr>
          <w:rFonts w:ascii="Book Antiqua" w:eastAsia="Book Antiqua" w:hAnsi="Book Antiqua" w:cs="Book Antiqua"/>
          <w:i/>
          <w:iCs/>
          <w:color w:val="000000"/>
        </w:rPr>
        <w:t>Nat Commun</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7</w:t>
      </w:r>
      <w:r w:rsidRPr="00F476A7">
        <w:rPr>
          <w:rFonts w:ascii="Book Antiqua" w:eastAsia="Book Antiqua" w:hAnsi="Book Antiqua" w:cs="Book Antiqua"/>
          <w:color w:val="000000"/>
        </w:rPr>
        <w:t>: 12499 [PMID: 27530650 DOI: 10.1038/ncomms12499]</w:t>
      </w:r>
    </w:p>
    <w:p w14:paraId="5B09D555"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284 </w:t>
      </w:r>
      <w:r w:rsidRPr="00F476A7">
        <w:rPr>
          <w:rFonts w:ascii="Book Antiqua" w:eastAsia="Book Antiqua" w:hAnsi="Book Antiqua" w:cs="Book Antiqua"/>
          <w:b/>
          <w:bCs/>
          <w:color w:val="000000"/>
        </w:rPr>
        <w:t>Lu K</w:t>
      </w:r>
      <w:r w:rsidRPr="00F476A7">
        <w:rPr>
          <w:rFonts w:ascii="Book Antiqua" w:eastAsia="Book Antiqua" w:hAnsi="Book Antiqua" w:cs="Book Antiqua"/>
          <w:color w:val="000000"/>
        </w:rPr>
        <w:t xml:space="preserve">, He C, Guo N, Chan C, Ni K, Lan G, Tang H, Pelizzari C, Fu YX, Spiotto MT, Weichselbaum RR, Lin W. Low-dose X-ray radiotherapy-radiodynamic therapy via nanoscale metal-organic frameworks enhances checkpoint blockade immunotherapy. </w:t>
      </w:r>
      <w:r w:rsidRPr="00F476A7">
        <w:rPr>
          <w:rFonts w:ascii="Book Antiqua" w:eastAsia="Book Antiqua" w:hAnsi="Book Antiqua" w:cs="Book Antiqua"/>
          <w:i/>
          <w:iCs/>
          <w:color w:val="000000"/>
        </w:rPr>
        <w:t>Nat Biomed Eng</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2</w:t>
      </w:r>
      <w:r w:rsidRPr="00F476A7">
        <w:rPr>
          <w:rFonts w:ascii="Book Antiqua" w:eastAsia="Book Antiqua" w:hAnsi="Book Antiqua" w:cs="Book Antiqua"/>
          <w:color w:val="000000"/>
        </w:rPr>
        <w:t>: 600-610 [PMID: 31015630 DOI: 10.1038/s41551-018-0203-4]</w:t>
      </w:r>
    </w:p>
    <w:p w14:paraId="234A14B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285 </w:t>
      </w:r>
      <w:r w:rsidRPr="00F476A7">
        <w:rPr>
          <w:rFonts w:ascii="Book Antiqua" w:eastAsia="Book Antiqua" w:hAnsi="Book Antiqua" w:cs="Book Antiqua"/>
          <w:b/>
          <w:bCs/>
          <w:color w:val="000000"/>
        </w:rPr>
        <w:t>Lan H</w:t>
      </w:r>
      <w:r w:rsidRPr="00F476A7">
        <w:rPr>
          <w:rFonts w:ascii="Book Antiqua" w:eastAsia="Book Antiqua" w:hAnsi="Book Antiqua" w:cs="Book Antiqua"/>
          <w:color w:val="000000"/>
        </w:rPr>
        <w:t xml:space="preserve">, Zhang W, Jin K, Liu Y, Wang Z. Modulating barriers of tumor microenvironment through nanocarrier systems for improved cancer immunotherapy: a review of current status and future perspective. </w:t>
      </w:r>
      <w:r w:rsidRPr="00F476A7">
        <w:rPr>
          <w:rFonts w:ascii="Book Antiqua" w:eastAsia="Book Antiqua" w:hAnsi="Book Antiqua" w:cs="Book Antiqua"/>
          <w:i/>
          <w:iCs/>
          <w:color w:val="000000"/>
        </w:rPr>
        <w:t>Drug Deliv</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27</w:t>
      </w:r>
      <w:r w:rsidRPr="00F476A7">
        <w:rPr>
          <w:rFonts w:ascii="Book Antiqua" w:eastAsia="Book Antiqua" w:hAnsi="Book Antiqua" w:cs="Book Antiqua"/>
          <w:color w:val="000000"/>
        </w:rPr>
        <w:t>: 1248-1262 [PMID: 32865029 DOI: 10.1080/10717544.2020.1809559]</w:t>
      </w:r>
    </w:p>
    <w:p w14:paraId="6C098D7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286 </w:t>
      </w:r>
      <w:r w:rsidRPr="00F476A7">
        <w:rPr>
          <w:rFonts w:ascii="Book Antiqua" w:eastAsia="Book Antiqua" w:hAnsi="Book Antiqua" w:cs="Book Antiqua"/>
          <w:b/>
          <w:bCs/>
          <w:color w:val="000000"/>
        </w:rPr>
        <w:t>Martin JD</w:t>
      </w:r>
      <w:r w:rsidRPr="00F476A7">
        <w:rPr>
          <w:rFonts w:ascii="Book Antiqua" w:eastAsia="Book Antiqua" w:hAnsi="Book Antiqua" w:cs="Book Antiqua"/>
          <w:color w:val="000000"/>
        </w:rPr>
        <w:t xml:space="preserve">, Cabral H, Stylianopoulos T, Jain RK. Improving cancer immunotherapy using nanomedicines: progress, opportunities and challenges. </w:t>
      </w:r>
      <w:r w:rsidRPr="00F476A7">
        <w:rPr>
          <w:rFonts w:ascii="Book Antiqua" w:eastAsia="Book Antiqua" w:hAnsi="Book Antiqua" w:cs="Book Antiqua"/>
          <w:i/>
          <w:iCs/>
          <w:color w:val="000000"/>
        </w:rPr>
        <w:t>Nat Rev Clin Oncol</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17</w:t>
      </w:r>
      <w:r w:rsidRPr="00F476A7">
        <w:rPr>
          <w:rFonts w:ascii="Book Antiqua" w:eastAsia="Book Antiqua" w:hAnsi="Book Antiqua" w:cs="Book Antiqua"/>
          <w:color w:val="000000"/>
        </w:rPr>
        <w:t>: 251-266 [PMID: 32034288 DOI: 10.1038/s41571-019-0308-z]</w:t>
      </w:r>
    </w:p>
    <w:p w14:paraId="4584F80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287 </w:t>
      </w:r>
      <w:r w:rsidRPr="00F476A7">
        <w:rPr>
          <w:rFonts w:ascii="Book Antiqua" w:eastAsia="Book Antiqua" w:hAnsi="Book Antiqua" w:cs="Book Antiqua"/>
          <w:b/>
          <w:bCs/>
          <w:color w:val="000000"/>
        </w:rPr>
        <w:t>Yin WM</w:t>
      </w:r>
      <w:r w:rsidRPr="00F476A7">
        <w:rPr>
          <w:rFonts w:ascii="Book Antiqua" w:eastAsia="Book Antiqua" w:hAnsi="Book Antiqua" w:cs="Book Antiqua"/>
          <w:color w:val="000000"/>
        </w:rPr>
        <w:t xml:space="preserve">, Li YW, Gu YQ, Luo M. Nanoengineered targeting strategy for cancer immunotherapy. </w:t>
      </w:r>
      <w:r w:rsidRPr="00F476A7">
        <w:rPr>
          <w:rFonts w:ascii="Book Antiqua" w:eastAsia="Book Antiqua" w:hAnsi="Book Antiqua" w:cs="Book Antiqua"/>
          <w:i/>
          <w:iCs/>
          <w:color w:val="000000"/>
        </w:rPr>
        <w:t>Acta Pharmacol Sin</w:t>
      </w:r>
      <w:r w:rsidRPr="00F476A7">
        <w:rPr>
          <w:rFonts w:ascii="Book Antiqua" w:eastAsia="Book Antiqua" w:hAnsi="Book Antiqua" w:cs="Book Antiqua"/>
          <w:color w:val="000000"/>
        </w:rPr>
        <w:t xml:space="preserve"> 2020; </w:t>
      </w:r>
      <w:r w:rsidRPr="00F476A7">
        <w:rPr>
          <w:rFonts w:ascii="Book Antiqua" w:eastAsia="Book Antiqua" w:hAnsi="Book Antiqua" w:cs="Book Antiqua"/>
          <w:b/>
          <w:bCs/>
          <w:color w:val="000000"/>
        </w:rPr>
        <w:t>41</w:t>
      </w:r>
      <w:r w:rsidRPr="00F476A7">
        <w:rPr>
          <w:rFonts w:ascii="Book Antiqua" w:eastAsia="Book Antiqua" w:hAnsi="Book Antiqua" w:cs="Book Antiqua"/>
          <w:color w:val="000000"/>
        </w:rPr>
        <w:t>: 902-910 [PMID: 32398683 DOI: 10.1038/s41401-020-0417-3]</w:t>
      </w:r>
    </w:p>
    <w:p w14:paraId="192C10AB"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288 </w:t>
      </w:r>
      <w:r w:rsidRPr="00F476A7">
        <w:rPr>
          <w:rFonts w:ascii="Book Antiqua" w:eastAsia="Book Antiqua" w:hAnsi="Book Antiqua" w:cs="Book Antiqua"/>
          <w:b/>
          <w:bCs/>
          <w:color w:val="000000"/>
        </w:rPr>
        <w:t>Zhu G</w:t>
      </w:r>
      <w:r w:rsidRPr="00F476A7">
        <w:rPr>
          <w:rFonts w:ascii="Book Antiqua" w:eastAsia="Book Antiqua" w:hAnsi="Book Antiqua" w:cs="Book Antiqua"/>
          <w:color w:val="000000"/>
        </w:rPr>
        <w:t xml:space="preserve">, Mei L, Vishwasrao HD, Jacobson O, Wang Z, Liu Y, Yung BC, Fu X, Jin A, Niu G, Wang Q, Zhang F, Shroff H, Chen X. Intertwining DNA-RNA nanocapsules loaded with tumor neoantigens as synergistic nanovaccines for cancer immunotherapy. </w:t>
      </w:r>
      <w:r w:rsidRPr="00F476A7">
        <w:rPr>
          <w:rFonts w:ascii="Book Antiqua" w:eastAsia="Book Antiqua" w:hAnsi="Book Antiqua" w:cs="Book Antiqua"/>
          <w:i/>
          <w:iCs/>
          <w:color w:val="000000"/>
        </w:rPr>
        <w:t>Nat Commun</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8</w:t>
      </w:r>
      <w:r w:rsidRPr="00F476A7">
        <w:rPr>
          <w:rFonts w:ascii="Book Antiqua" w:eastAsia="Book Antiqua" w:hAnsi="Book Antiqua" w:cs="Book Antiqua"/>
          <w:color w:val="000000"/>
        </w:rPr>
        <w:t>: 1482 [PMID: 29133898 DOI: 10.1038/s41467-017-01386-7]</w:t>
      </w:r>
    </w:p>
    <w:p w14:paraId="4A8827B8"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289 </w:t>
      </w:r>
      <w:r w:rsidRPr="00F476A7">
        <w:rPr>
          <w:rFonts w:ascii="Book Antiqua" w:eastAsia="Book Antiqua" w:hAnsi="Book Antiqua" w:cs="Book Antiqua"/>
          <w:b/>
          <w:bCs/>
          <w:color w:val="000000"/>
        </w:rPr>
        <w:t>Song W</w:t>
      </w:r>
      <w:r w:rsidRPr="00F476A7">
        <w:rPr>
          <w:rFonts w:ascii="Book Antiqua" w:eastAsia="Book Antiqua" w:hAnsi="Book Antiqua" w:cs="Book Antiqua"/>
          <w:color w:val="000000"/>
        </w:rPr>
        <w:t xml:space="preserve">, Tiruthani K, Wang Y, Shen L, Hu M, Dorosheva O, Qiu K, Kinghorn KA, Liu R, Huang L. Trapping of Lipopolysaccharide to Promote Immunotherapy against </w:t>
      </w:r>
      <w:r w:rsidRPr="00F476A7">
        <w:rPr>
          <w:rFonts w:ascii="Book Antiqua" w:eastAsia="Book Antiqua" w:hAnsi="Book Antiqua" w:cs="Book Antiqua"/>
          <w:color w:val="000000"/>
        </w:rPr>
        <w:lastRenderedPageBreak/>
        <w:t xml:space="preserve">Colorectal Cancer and Attenuate Liver Metastasis. </w:t>
      </w:r>
      <w:r w:rsidRPr="00F476A7">
        <w:rPr>
          <w:rFonts w:ascii="Book Antiqua" w:eastAsia="Book Antiqua" w:hAnsi="Book Antiqua" w:cs="Book Antiqua"/>
          <w:i/>
          <w:iCs/>
          <w:color w:val="000000"/>
        </w:rPr>
        <w:t>Adv Mater</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30</w:t>
      </w:r>
      <w:r w:rsidRPr="00F476A7">
        <w:rPr>
          <w:rFonts w:ascii="Book Antiqua" w:eastAsia="Book Antiqua" w:hAnsi="Book Antiqua" w:cs="Book Antiqua"/>
          <w:color w:val="000000"/>
        </w:rPr>
        <w:t>: e1805007 [PMID: 30387230 DOI: 10.1002/adma.201805007]</w:t>
      </w:r>
    </w:p>
    <w:p w14:paraId="64688F24"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290 </w:t>
      </w:r>
      <w:r w:rsidRPr="00F476A7">
        <w:rPr>
          <w:rFonts w:ascii="Book Antiqua" w:eastAsia="Book Antiqua" w:hAnsi="Book Antiqua" w:cs="Book Antiqua"/>
          <w:b/>
          <w:bCs/>
          <w:color w:val="000000"/>
        </w:rPr>
        <w:t>Javadi S</w:t>
      </w:r>
      <w:r w:rsidRPr="00F476A7">
        <w:rPr>
          <w:rFonts w:ascii="Book Antiqua" w:eastAsia="Book Antiqua" w:hAnsi="Book Antiqua" w:cs="Book Antiqua"/>
          <w:color w:val="000000"/>
        </w:rPr>
        <w:t xml:space="preserve">, Rostamizadeh K, Hejazi J, Parsa M, Fathi M. Curcumin mediated down-regulation of α(V) </w:t>
      </w:r>
      <w:proofErr w:type="gramStart"/>
      <w:r w:rsidRPr="00F476A7">
        <w:rPr>
          <w:rFonts w:ascii="Book Antiqua" w:eastAsia="Book Antiqua" w:hAnsi="Book Antiqua" w:cs="Book Antiqua"/>
          <w:color w:val="000000"/>
        </w:rPr>
        <w:t>β(</w:t>
      </w:r>
      <w:proofErr w:type="gramEnd"/>
      <w:r w:rsidRPr="00F476A7">
        <w:rPr>
          <w:rFonts w:ascii="Book Antiqua" w:eastAsia="Book Antiqua" w:hAnsi="Book Antiqua" w:cs="Book Antiqua"/>
          <w:color w:val="000000"/>
        </w:rPr>
        <w:t xml:space="preserve">3) integrin and up-regulation of pyruvate dehydrogenase kinase 4 (PDK4) in Erlotinib resistant SW480 colon cancer cells. </w:t>
      </w:r>
      <w:r w:rsidRPr="00F476A7">
        <w:rPr>
          <w:rFonts w:ascii="Book Antiqua" w:eastAsia="Book Antiqua" w:hAnsi="Book Antiqua" w:cs="Book Antiqua"/>
          <w:i/>
          <w:iCs/>
          <w:color w:val="000000"/>
        </w:rPr>
        <w:t>Phytother Res</w:t>
      </w:r>
      <w:r w:rsidRPr="00F476A7">
        <w:rPr>
          <w:rFonts w:ascii="Book Antiqua" w:eastAsia="Book Antiqua" w:hAnsi="Book Antiqua" w:cs="Book Antiqua"/>
          <w:color w:val="000000"/>
        </w:rPr>
        <w:t xml:space="preserve"> 2018; </w:t>
      </w:r>
      <w:r w:rsidRPr="00F476A7">
        <w:rPr>
          <w:rFonts w:ascii="Book Antiqua" w:eastAsia="Book Antiqua" w:hAnsi="Book Antiqua" w:cs="Book Antiqua"/>
          <w:b/>
          <w:bCs/>
          <w:color w:val="000000"/>
        </w:rPr>
        <w:t>32</w:t>
      </w:r>
      <w:r w:rsidRPr="00F476A7">
        <w:rPr>
          <w:rFonts w:ascii="Book Antiqua" w:eastAsia="Book Antiqua" w:hAnsi="Book Antiqua" w:cs="Book Antiqua"/>
          <w:color w:val="000000"/>
        </w:rPr>
        <w:t>: 355-364 [PMID: 29168312 DOI: 10.1002/ptr.5984]</w:t>
      </w:r>
    </w:p>
    <w:p w14:paraId="1A4834F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291 </w:t>
      </w:r>
      <w:r w:rsidRPr="00F476A7">
        <w:rPr>
          <w:rFonts w:ascii="Book Antiqua" w:eastAsia="Book Antiqua" w:hAnsi="Book Antiqua" w:cs="Book Antiqua"/>
          <w:b/>
          <w:bCs/>
          <w:color w:val="000000"/>
        </w:rPr>
        <w:t>El Hallal R</w:t>
      </w:r>
      <w:r w:rsidRPr="00F476A7">
        <w:rPr>
          <w:rFonts w:ascii="Book Antiqua" w:eastAsia="Book Antiqua" w:hAnsi="Book Antiqua" w:cs="Book Antiqua"/>
          <w:color w:val="000000"/>
        </w:rPr>
        <w:t xml:space="preserve">, Lyu N, Wang Y. Effect of Cetuximab-Conjugated Gold Nanoparticles on the Cytotoxicity and Phenotypic Evolution of Colorectal Cancer Cells. </w:t>
      </w:r>
      <w:r w:rsidRPr="00F476A7">
        <w:rPr>
          <w:rFonts w:ascii="Book Antiqua" w:eastAsia="Book Antiqua" w:hAnsi="Book Antiqua" w:cs="Book Antiqua"/>
          <w:i/>
          <w:iCs/>
          <w:color w:val="000000"/>
        </w:rPr>
        <w:t>Molecules</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26</w:t>
      </w:r>
      <w:r w:rsidRPr="00F476A7">
        <w:rPr>
          <w:rFonts w:ascii="Book Antiqua" w:eastAsia="Book Antiqua" w:hAnsi="Book Antiqua" w:cs="Book Antiqua"/>
          <w:color w:val="000000"/>
        </w:rPr>
        <w:t xml:space="preserve"> [PMID: 33499047 DOI: 10.3390/molecules26030567]</w:t>
      </w:r>
    </w:p>
    <w:p w14:paraId="5F25B0BD"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292 </w:t>
      </w:r>
      <w:r w:rsidRPr="00F476A7">
        <w:rPr>
          <w:rFonts w:ascii="Book Antiqua" w:eastAsia="Book Antiqua" w:hAnsi="Book Antiqua" w:cs="Book Antiqua"/>
          <w:b/>
          <w:bCs/>
          <w:color w:val="000000"/>
        </w:rPr>
        <w:t>Naseri M</w:t>
      </w:r>
      <w:r w:rsidRPr="00F476A7">
        <w:rPr>
          <w:rFonts w:ascii="Book Antiqua" w:eastAsia="Book Antiqua" w:hAnsi="Book Antiqua" w:cs="Book Antiqua"/>
          <w:color w:val="000000"/>
        </w:rPr>
        <w:t xml:space="preserve">, Zöller M, Hadjati J, Ghods R, Ranaei Pirmardan E, Kiani J, Eini L, Bozorgmehr M, Madjd Z. Dendritic cells loaded with exosomes derived from cancer stem cell-enriched spheroids as a potential immunotherapeutic option. </w:t>
      </w:r>
      <w:r w:rsidRPr="00F476A7">
        <w:rPr>
          <w:rFonts w:ascii="Book Antiqua" w:eastAsia="Book Antiqua" w:hAnsi="Book Antiqua" w:cs="Book Antiqua"/>
          <w:i/>
          <w:iCs/>
          <w:color w:val="000000"/>
        </w:rPr>
        <w:t>J Cell Mol Med</w:t>
      </w:r>
      <w:r w:rsidRPr="00F476A7">
        <w:rPr>
          <w:rFonts w:ascii="Book Antiqua" w:eastAsia="Book Antiqua" w:hAnsi="Book Antiqua" w:cs="Book Antiqua"/>
          <w:color w:val="000000"/>
        </w:rPr>
        <w:t xml:space="preserve"> 2021; </w:t>
      </w:r>
      <w:r w:rsidRPr="00F476A7">
        <w:rPr>
          <w:rFonts w:ascii="Book Antiqua" w:eastAsia="Book Antiqua" w:hAnsi="Book Antiqua" w:cs="Book Antiqua"/>
          <w:b/>
          <w:bCs/>
          <w:color w:val="000000"/>
        </w:rPr>
        <w:t>25</w:t>
      </w:r>
      <w:r w:rsidRPr="00F476A7">
        <w:rPr>
          <w:rFonts w:ascii="Book Antiqua" w:eastAsia="Book Antiqua" w:hAnsi="Book Antiqua" w:cs="Book Antiqua"/>
          <w:color w:val="000000"/>
        </w:rPr>
        <w:t>: 3312-3326 [PMID: 33634564 DOI: 10.1111/jcmm.16401]</w:t>
      </w:r>
    </w:p>
    <w:p w14:paraId="43FA32E7"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293 </w:t>
      </w:r>
      <w:r w:rsidRPr="00F476A7">
        <w:rPr>
          <w:rFonts w:ascii="Book Antiqua" w:eastAsia="Book Antiqua" w:hAnsi="Book Antiqua" w:cs="Book Antiqua"/>
          <w:b/>
          <w:bCs/>
          <w:color w:val="000000"/>
        </w:rPr>
        <w:t>Hosseini M</w:t>
      </w:r>
      <w:r w:rsidRPr="00F476A7">
        <w:rPr>
          <w:rFonts w:ascii="Book Antiqua" w:eastAsia="Book Antiqua" w:hAnsi="Book Antiqua" w:cs="Book Antiqua"/>
          <w:color w:val="000000"/>
        </w:rPr>
        <w:t xml:space="preserve">, Baghaei K, Hajivalili M, Zali MR, Ebtekar M, Amani D. The anti-tumor effects of CT-26 derived exosomes enriched by MicroRNA-34a on murine model of colorectal cancer. </w:t>
      </w:r>
      <w:r w:rsidRPr="00F476A7">
        <w:rPr>
          <w:rFonts w:ascii="Book Antiqua" w:eastAsia="Book Antiqua" w:hAnsi="Book Antiqua" w:cs="Book Antiqua"/>
          <w:i/>
          <w:iCs/>
          <w:color w:val="000000"/>
        </w:rPr>
        <w:t>Life Sci</w:t>
      </w:r>
      <w:r w:rsidRPr="00F476A7">
        <w:rPr>
          <w:rFonts w:ascii="Book Antiqua" w:eastAsia="Book Antiqua" w:hAnsi="Book Antiqua" w:cs="Book Antiqua"/>
          <w:color w:val="000000"/>
        </w:rPr>
        <w:t xml:space="preserve"> 2022; </w:t>
      </w:r>
      <w:r w:rsidRPr="00F476A7">
        <w:rPr>
          <w:rFonts w:ascii="Book Antiqua" w:eastAsia="Book Antiqua" w:hAnsi="Book Antiqua" w:cs="Book Antiqua"/>
          <w:b/>
          <w:bCs/>
          <w:color w:val="000000"/>
        </w:rPr>
        <w:t>290</w:t>
      </w:r>
      <w:r w:rsidRPr="00F476A7">
        <w:rPr>
          <w:rFonts w:ascii="Book Antiqua" w:eastAsia="Book Antiqua" w:hAnsi="Book Antiqua" w:cs="Book Antiqua"/>
          <w:color w:val="000000"/>
        </w:rPr>
        <w:t>: 120234 [PMID: 34953890 DOI: 10.1016/j.lfs.2021.120234]</w:t>
      </w:r>
    </w:p>
    <w:p w14:paraId="707FA580"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294 </w:t>
      </w:r>
      <w:r w:rsidRPr="00F476A7">
        <w:rPr>
          <w:rFonts w:ascii="Book Antiqua" w:eastAsia="Book Antiqua" w:hAnsi="Book Antiqua" w:cs="Book Antiqua"/>
          <w:b/>
          <w:bCs/>
          <w:color w:val="000000"/>
        </w:rPr>
        <w:t>Kobayashi H</w:t>
      </w:r>
      <w:r w:rsidRPr="00F476A7">
        <w:rPr>
          <w:rFonts w:ascii="Book Antiqua" w:eastAsia="Book Antiqua" w:hAnsi="Book Antiqua" w:cs="Book Antiqua"/>
          <w:color w:val="000000"/>
        </w:rPr>
        <w:t xml:space="preserve">, Enomoto A, Woods SL, Burt AD, Takahashi M, Worthley DL. Cancer-associated fibroblasts in gastrointestinal cancer. </w:t>
      </w:r>
      <w:r w:rsidRPr="00F476A7">
        <w:rPr>
          <w:rFonts w:ascii="Book Antiqua" w:eastAsia="Book Antiqua" w:hAnsi="Book Antiqua" w:cs="Book Antiqua"/>
          <w:i/>
          <w:iCs/>
          <w:color w:val="000000"/>
        </w:rPr>
        <w:t>Nat Rev Gastroenterol Hepatol</w:t>
      </w:r>
      <w:r w:rsidRPr="00F476A7">
        <w:rPr>
          <w:rFonts w:ascii="Book Antiqua" w:eastAsia="Book Antiqua" w:hAnsi="Book Antiqua" w:cs="Book Antiqua"/>
          <w:color w:val="000000"/>
        </w:rPr>
        <w:t xml:space="preserve"> 2019; </w:t>
      </w:r>
      <w:r w:rsidRPr="00F476A7">
        <w:rPr>
          <w:rFonts w:ascii="Book Antiqua" w:eastAsia="Book Antiqua" w:hAnsi="Book Antiqua" w:cs="Book Antiqua"/>
          <w:b/>
          <w:bCs/>
          <w:color w:val="000000"/>
        </w:rPr>
        <w:t>16</w:t>
      </w:r>
      <w:r w:rsidRPr="00F476A7">
        <w:rPr>
          <w:rFonts w:ascii="Book Antiqua" w:eastAsia="Book Antiqua" w:hAnsi="Book Antiqua" w:cs="Book Antiqua"/>
          <w:color w:val="000000"/>
        </w:rPr>
        <w:t>: 282-295 [PMID: 30778141 DOI: 10.1038/s41575-019-0115-0]</w:t>
      </w:r>
    </w:p>
    <w:p w14:paraId="6BFD1AAE"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295 </w:t>
      </w:r>
      <w:r w:rsidRPr="00F476A7">
        <w:rPr>
          <w:rFonts w:ascii="Book Antiqua" w:eastAsia="Book Antiqua" w:hAnsi="Book Antiqua" w:cs="Book Antiqua"/>
          <w:b/>
          <w:bCs/>
          <w:color w:val="000000"/>
        </w:rPr>
        <w:t>Loeffler M</w:t>
      </w:r>
      <w:r w:rsidRPr="00F476A7">
        <w:rPr>
          <w:rFonts w:ascii="Book Antiqua" w:eastAsia="Book Antiqua" w:hAnsi="Book Antiqua" w:cs="Book Antiqua"/>
          <w:color w:val="000000"/>
        </w:rPr>
        <w:t xml:space="preserve">, Krüger JA, Niethammer AG, Reisfeld RA. Targeting tumor-associated fibroblasts improves cancer chemotherapy by increasing intratumoral drug uptake. </w:t>
      </w:r>
      <w:r w:rsidRPr="00F476A7">
        <w:rPr>
          <w:rFonts w:ascii="Book Antiqua" w:eastAsia="Book Antiqua" w:hAnsi="Book Antiqua" w:cs="Book Antiqua"/>
          <w:i/>
          <w:iCs/>
          <w:color w:val="000000"/>
        </w:rPr>
        <w:t>J Clin Invest</w:t>
      </w:r>
      <w:r w:rsidRPr="00F476A7">
        <w:rPr>
          <w:rFonts w:ascii="Book Antiqua" w:eastAsia="Book Antiqua" w:hAnsi="Book Antiqua" w:cs="Book Antiqua"/>
          <w:color w:val="000000"/>
        </w:rPr>
        <w:t xml:space="preserve"> 2006; </w:t>
      </w:r>
      <w:r w:rsidRPr="00F476A7">
        <w:rPr>
          <w:rFonts w:ascii="Book Antiqua" w:eastAsia="Book Antiqua" w:hAnsi="Book Antiqua" w:cs="Book Antiqua"/>
          <w:b/>
          <w:bCs/>
          <w:color w:val="000000"/>
        </w:rPr>
        <w:t>116</w:t>
      </w:r>
      <w:r w:rsidRPr="00F476A7">
        <w:rPr>
          <w:rFonts w:ascii="Book Antiqua" w:eastAsia="Book Antiqua" w:hAnsi="Book Antiqua" w:cs="Book Antiqua"/>
          <w:color w:val="000000"/>
        </w:rPr>
        <w:t>: 1955-1962 [PMID: 16794736 DOI: 10.1172/JCI26532]</w:t>
      </w:r>
    </w:p>
    <w:p w14:paraId="67F576B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t xml:space="preserve">296 </w:t>
      </w:r>
      <w:r w:rsidRPr="00F476A7">
        <w:rPr>
          <w:rFonts w:ascii="Book Antiqua" w:eastAsia="Book Antiqua" w:hAnsi="Book Antiqua" w:cs="Book Antiqua"/>
          <w:b/>
          <w:bCs/>
          <w:color w:val="000000"/>
        </w:rPr>
        <w:t>Ferrer-Mayorga G</w:t>
      </w:r>
      <w:r w:rsidRPr="00F476A7">
        <w:rPr>
          <w:rFonts w:ascii="Book Antiqua" w:eastAsia="Book Antiqua" w:hAnsi="Book Antiqua" w:cs="Book Antiqua"/>
          <w:color w:val="000000"/>
        </w:rPr>
        <w:t xml:space="preserve">, Gómez-López G, Barbáchano A, Fernández-Barral A, Peña C, Pisano DG, Cantero R, Rojo F, Muñoz A, Larriba MJ. Vitamin D receptor expression and associated gene signature in tumour stromal fibroblasts predict clinical outcome in colorectal cancer. </w:t>
      </w:r>
      <w:r w:rsidRPr="00F476A7">
        <w:rPr>
          <w:rFonts w:ascii="Book Antiqua" w:eastAsia="Book Antiqua" w:hAnsi="Book Antiqua" w:cs="Book Antiqua"/>
          <w:i/>
          <w:iCs/>
          <w:color w:val="000000"/>
        </w:rPr>
        <w:t>Gut</w:t>
      </w:r>
      <w:r w:rsidRPr="00F476A7">
        <w:rPr>
          <w:rFonts w:ascii="Book Antiqua" w:eastAsia="Book Antiqua" w:hAnsi="Book Antiqua" w:cs="Book Antiqua"/>
          <w:color w:val="000000"/>
        </w:rPr>
        <w:t xml:space="preserve"> 2017; </w:t>
      </w:r>
      <w:r w:rsidRPr="00F476A7">
        <w:rPr>
          <w:rFonts w:ascii="Book Antiqua" w:eastAsia="Book Antiqua" w:hAnsi="Book Antiqua" w:cs="Book Antiqua"/>
          <w:b/>
          <w:bCs/>
          <w:color w:val="000000"/>
        </w:rPr>
        <w:t>66</w:t>
      </w:r>
      <w:r w:rsidRPr="00F476A7">
        <w:rPr>
          <w:rFonts w:ascii="Book Antiqua" w:eastAsia="Book Antiqua" w:hAnsi="Book Antiqua" w:cs="Book Antiqua"/>
          <w:color w:val="000000"/>
        </w:rPr>
        <w:t>: 1449-1462 [PMID: 27053631 DOI: 10.1136/gutjnl-2015-310977]</w:t>
      </w:r>
    </w:p>
    <w:p w14:paraId="4ED89E9A" w14:textId="77777777" w:rsidR="00F476A7" w:rsidRPr="00F476A7" w:rsidRDefault="00F476A7" w:rsidP="00F476A7">
      <w:pPr>
        <w:spacing w:line="360" w:lineRule="auto"/>
        <w:jc w:val="both"/>
        <w:rPr>
          <w:rFonts w:ascii="Book Antiqua" w:eastAsia="Book Antiqua" w:hAnsi="Book Antiqua" w:cs="Book Antiqua"/>
          <w:color w:val="000000"/>
        </w:rPr>
      </w:pPr>
      <w:r w:rsidRPr="00F476A7">
        <w:rPr>
          <w:rFonts w:ascii="Book Antiqua" w:eastAsia="Book Antiqua" w:hAnsi="Book Antiqua" w:cs="Book Antiqua"/>
          <w:color w:val="000000"/>
        </w:rPr>
        <w:lastRenderedPageBreak/>
        <w:t xml:space="preserve">297 </w:t>
      </w:r>
      <w:r w:rsidRPr="00F476A7">
        <w:rPr>
          <w:rFonts w:ascii="Book Antiqua" w:eastAsia="Book Antiqua" w:hAnsi="Book Antiqua" w:cs="Book Antiqua"/>
          <w:b/>
          <w:bCs/>
          <w:color w:val="000000"/>
        </w:rPr>
        <w:t>Ji T</w:t>
      </w:r>
      <w:r w:rsidRPr="00F476A7">
        <w:rPr>
          <w:rFonts w:ascii="Book Antiqua" w:eastAsia="Book Antiqua" w:hAnsi="Book Antiqua" w:cs="Book Antiqua"/>
          <w:color w:val="000000"/>
        </w:rPr>
        <w:t xml:space="preserve">, Zhao Y, Ding Y, Wang J, Zhao R, Lang J, Qin H, Liu X, Shi J, Tao N, Qin Z, Nie G, Zhao Y. Transformable Peptide Nanocarriers for Expeditious Drug Release and Effective Cancer Therapy via Cancer-Associated Fibroblast Activation. </w:t>
      </w:r>
      <w:r w:rsidRPr="00F476A7">
        <w:rPr>
          <w:rFonts w:ascii="Book Antiqua" w:eastAsia="Book Antiqua" w:hAnsi="Book Antiqua" w:cs="Book Antiqua"/>
          <w:i/>
          <w:iCs/>
          <w:color w:val="000000"/>
        </w:rPr>
        <w:t>Angew Chem Int Ed Engl</w:t>
      </w:r>
      <w:r w:rsidRPr="00F476A7">
        <w:rPr>
          <w:rFonts w:ascii="Book Antiqua" w:eastAsia="Book Antiqua" w:hAnsi="Book Antiqua" w:cs="Book Antiqua"/>
          <w:color w:val="000000"/>
        </w:rPr>
        <w:t xml:space="preserve"> 2016; </w:t>
      </w:r>
      <w:r w:rsidRPr="00F476A7">
        <w:rPr>
          <w:rFonts w:ascii="Book Antiqua" w:eastAsia="Book Antiqua" w:hAnsi="Book Antiqua" w:cs="Book Antiqua"/>
          <w:b/>
          <w:bCs/>
          <w:color w:val="000000"/>
        </w:rPr>
        <w:t>55</w:t>
      </w:r>
      <w:r w:rsidRPr="00F476A7">
        <w:rPr>
          <w:rFonts w:ascii="Book Antiqua" w:eastAsia="Book Antiqua" w:hAnsi="Book Antiqua" w:cs="Book Antiqua"/>
          <w:color w:val="000000"/>
        </w:rPr>
        <w:t>: 1050-1055 [PMID: 26283097 DOI: 10.1002/anie.201506262]</w:t>
      </w:r>
    </w:p>
    <w:p w14:paraId="4ECA30BD" w14:textId="35FDEF5F" w:rsidR="00A77B3E" w:rsidRPr="003044A3" w:rsidRDefault="00A77B3E">
      <w:pPr>
        <w:spacing w:line="360" w:lineRule="auto"/>
        <w:jc w:val="both"/>
        <w:rPr>
          <w:rFonts w:ascii="Book Antiqua" w:hAnsi="Book Antiqua"/>
        </w:rPr>
      </w:pPr>
    </w:p>
    <w:p w14:paraId="3DBC9F1F" w14:textId="77777777" w:rsidR="00A77B3E" w:rsidRPr="003044A3" w:rsidRDefault="00A77B3E">
      <w:pPr>
        <w:spacing w:line="360" w:lineRule="auto"/>
        <w:jc w:val="both"/>
        <w:rPr>
          <w:rFonts w:ascii="Book Antiqua" w:hAnsi="Book Antiqua"/>
        </w:rPr>
        <w:sectPr w:rsidR="00A77B3E" w:rsidRPr="003044A3">
          <w:pgSz w:w="12240" w:h="15840"/>
          <w:pgMar w:top="1440" w:right="1440" w:bottom="1440" w:left="1440" w:header="720" w:footer="720" w:gutter="0"/>
          <w:cols w:space="720"/>
          <w:docGrid w:linePitch="360"/>
        </w:sectPr>
      </w:pPr>
    </w:p>
    <w:p w14:paraId="083147A6" w14:textId="77777777"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lastRenderedPageBreak/>
        <w:t>Footnotes</w:t>
      </w:r>
    </w:p>
    <w:p w14:paraId="6596678C" w14:textId="5939D6D6"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olor w:val="000000"/>
        </w:rPr>
        <w:t>Conflict-of-interest</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statement:</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color w:val="000000"/>
        </w:rPr>
        <w:t>Authors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declare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conflict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interests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article.</w:t>
      </w:r>
    </w:p>
    <w:p w14:paraId="560F4132" w14:textId="77777777" w:rsidR="00A77B3E" w:rsidRPr="003044A3" w:rsidRDefault="00A77B3E">
      <w:pPr>
        <w:spacing w:line="360" w:lineRule="auto"/>
        <w:jc w:val="both"/>
        <w:rPr>
          <w:rFonts w:ascii="Book Antiqua" w:hAnsi="Book Antiqua"/>
        </w:rPr>
      </w:pPr>
    </w:p>
    <w:p w14:paraId="2245051D" w14:textId="731BBA7A"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olor w:val="000000"/>
        </w:rPr>
        <w:t>Open-Access:</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color w:val="000000"/>
        </w:rPr>
        <w:t>This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article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open-access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article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selected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in-house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editor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fully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peer-reviewed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external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reviewers.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distributed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accordance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Creative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Commons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Attribution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NonCommercial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BY-NC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4.0)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license,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which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permits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others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distribute,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remix,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adapt,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build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upon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work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non-commercially,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license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their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derivative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works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different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terms,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provided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original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work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properly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non-commercial.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https://creativecommons.org/Licenses/by-nc/4.0/</w:t>
      </w:r>
    </w:p>
    <w:p w14:paraId="4CE1FD3B" w14:textId="77777777" w:rsidR="00A77B3E" w:rsidRPr="003044A3" w:rsidRDefault="00A77B3E">
      <w:pPr>
        <w:spacing w:line="360" w:lineRule="auto"/>
        <w:jc w:val="both"/>
        <w:rPr>
          <w:rFonts w:ascii="Book Antiqua" w:hAnsi="Book Antiqua"/>
        </w:rPr>
      </w:pPr>
    </w:p>
    <w:p w14:paraId="14BC9628" w14:textId="2AFB8D75"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t>Provenance</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and</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peer</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review:</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color w:val="000000"/>
        </w:rPr>
        <w:t>Invited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article;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Externally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reviewed.</w:t>
      </w:r>
    </w:p>
    <w:p w14:paraId="21D92837" w14:textId="3515AB76"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t>Peer-review</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model:</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color w:val="000000"/>
        </w:rPr>
        <w:t>Single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blind</w:t>
      </w:r>
    </w:p>
    <w:p w14:paraId="22E89BDA" w14:textId="77777777" w:rsidR="00A77B3E" w:rsidRPr="003044A3" w:rsidRDefault="00A77B3E">
      <w:pPr>
        <w:spacing w:line="360" w:lineRule="auto"/>
        <w:jc w:val="both"/>
        <w:rPr>
          <w:rFonts w:ascii="Book Antiqua" w:hAnsi="Book Antiqua"/>
        </w:rPr>
      </w:pPr>
    </w:p>
    <w:p w14:paraId="50AFB3D1" w14:textId="40E00DF2"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t>Peer-review</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started:</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color w:val="000000"/>
        </w:rPr>
        <w:t>September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25,</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2022</w:t>
      </w:r>
    </w:p>
    <w:p w14:paraId="7F92268C" w14:textId="164932E2"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t>First</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decision:</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color w:val="000000"/>
        </w:rPr>
        <w:t>January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3,</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2023</w:t>
      </w:r>
    </w:p>
    <w:p w14:paraId="24DDCFF5" w14:textId="33D538C3" w:rsidR="00A77B3E" w:rsidRPr="003044A3" w:rsidRDefault="00000000">
      <w:pPr>
        <w:spacing w:line="360" w:lineRule="auto"/>
        <w:jc w:val="both"/>
        <w:rPr>
          <w:rFonts w:ascii="Book Antiqua" w:hAnsi="Book Antiqua"/>
          <w:bCs/>
        </w:rPr>
      </w:pPr>
      <w:r w:rsidRPr="003044A3">
        <w:rPr>
          <w:rFonts w:ascii="Book Antiqua" w:eastAsia="Book Antiqua" w:hAnsi="Book Antiqua" w:cs="Book Antiqua"/>
          <w:b/>
          <w:color w:val="000000"/>
        </w:rPr>
        <w:t>Article</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in</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press:</w:t>
      </w:r>
      <w:r w:rsidR="00CE1CB2" w:rsidRPr="003044A3">
        <w:rPr>
          <w:rFonts w:ascii="Book Antiqua" w:eastAsia="Book Antiqua" w:hAnsi="Book Antiqua" w:cs="Book Antiqua"/>
          <w:b/>
          <w:color w:val="000000"/>
        </w:rPr>
        <w:t xml:space="preserve"> </w:t>
      </w:r>
    </w:p>
    <w:p w14:paraId="6C7FB0A9" w14:textId="77777777" w:rsidR="00A77B3E" w:rsidRPr="003044A3" w:rsidRDefault="00A77B3E">
      <w:pPr>
        <w:spacing w:line="360" w:lineRule="auto"/>
        <w:jc w:val="both"/>
        <w:rPr>
          <w:rFonts w:ascii="Book Antiqua" w:hAnsi="Book Antiqua"/>
        </w:rPr>
      </w:pPr>
    </w:p>
    <w:p w14:paraId="79A9283F" w14:textId="46688C10"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t>Specialty</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type:</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color w:val="000000"/>
        </w:rPr>
        <w:t>Gastroenterology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002979CC" w:rsidRPr="003044A3">
        <w:rPr>
          <w:rFonts w:ascii="Book Antiqua" w:eastAsia="Book Antiqua" w:hAnsi="Book Antiqua" w:cs="Book Antiqua"/>
          <w:color w:val="000000"/>
        </w:rPr>
        <w:t>h</w:t>
      </w:r>
      <w:r w:rsidRPr="003044A3">
        <w:rPr>
          <w:rFonts w:ascii="Book Antiqua" w:eastAsia="Book Antiqua" w:hAnsi="Book Antiqua" w:cs="Book Antiqua"/>
          <w:color w:val="000000"/>
        </w:rPr>
        <w:t>epatology</w:t>
      </w:r>
    </w:p>
    <w:p w14:paraId="6979E59B" w14:textId="3D7746AD"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t>Country/Territory</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of</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origin:</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color w:val="000000"/>
        </w:rPr>
        <w:t>China</w:t>
      </w:r>
    </w:p>
    <w:p w14:paraId="046A5ABB" w14:textId="685A7454" w:rsidR="00A77B3E" w:rsidRPr="003044A3" w:rsidRDefault="00000000">
      <w:pPr>
        <w:spacing w:line="360" w:lineRule="auto"/>
        <w:jc w:val="both"/>
        <w:rPr>
          <w:rFonts w:ascii="Book Antiqua" w:hAnsi="Book Antiqua"/>
        </w:rPr>
      </w:pPr>
      <w:r w:rsidRPr="003044A3">
        <w:rPr>
          <w:rFonts w:ascii="Book Antiqua" w:eastAsia="Book Antiqua" w:hAnsi="Book Antiqua" w:cs="Book Antiqua"/>
          <w:b/>
          <w:color w:val="000000"/>
        </w:rPr>
        <w:t>Peer-review</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report</w:t>
      </w:r>
      <w:r w:rsidR="00B50D22" w:rsidRPr="003044A3">
        <w:rPr>
          <w:rFonts w:ascii="Book Antiqua" w:eastAsia="Book Antiqua" w:hAnsi="Book Antiqua" w:cs="Book Antiqua"/>
          <w:b/>
          <w:color w:val="000000"/>
        </w:rPr>
        <w:t>’</w:t>
      </w:r>
      <w:r w:rsidRPr="003044A3">
        <w:rPr>
          <w:rFonts w:ascii="Book Antiqua" w:eastAsia="Book Antiqua" w:hAnsi="Book Antiqua" w:cs="Book Antiqua"/>
          <w:b/>
          <w:color w:val="000000"/>
        </w:rPr>
        <w:t>s</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scientific</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quality</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classification</w:t>
      </w:r>
    </w:p>
    <w:p w14:paraId="7F276F3A" w14:textId="5F9684FE"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Grade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(Excellent):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0</w:t>
      </w:r>
    </w:p>
    <w:p w14:paraId="26E30639" w14:textId="666DEC7C"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Grade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(Very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good):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0</w:t>
      </w:r>
    </w:p>
    <w:p w14:paraId="6E727FD0" w14:textId="44987F09"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Grade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(Good):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w:t>
      </w:r>
    </w:p>
    <w:p w14:paraId="399E36DD" w14:textId="45263CED"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Grade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(Fair):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0</w:t>
      </w:r>
    </w:p>
    <w:p w14:paraId="05AB9022" w14:textId="588E0349" w:rsidR="00A77B3E" w:rsidRPr="003044A3" w:rsidRDefault="00000000">
      <w:pPr>
        <w:spacing w:line="360" w:lineRule="auto"/>
        <w:jc w:val="both"/>
        <w:rPr>
          <w:rFonts w:ascii="Book Antiqua" w:hAnsi="Book Antiqua"/>
        </w:rPr>
      </w:pPr>
      <w:r w:rsidRPr="003044A3">
        <w:rPr>
          <w:rFonts w:ascii="Book Antiqua" w:eastAsia="Book Antiqua" w:hAnsi="Book Antiqua" w:cs="Book Antiqua"/>
          <w:color w:val="000000"/>
        </w:rPr>
        <w:t>Grade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0</w:t>
      </w:r>
    </w:p>
    <w:p w14:paraId="21C525A5" w14:textId="77777777" w:rsidR="00A77B3E" w:rsidRPr="003044A3" w:rsidRDefault="00A77B3E">
      <w:pPr>
        <w:spacing w:line="360" w:lineRule="auto"/>
        <w:jc w:val="both"/>
        <w:rPr>
          <w:rFonts w:ascii="Book Antiqua" w:hAnsi="Book Antiqua"/>
        </w:rPr>
      </w:pPr>
    </w:p>
    <w:p w14:paraId="2341F4BF" w14:textId="49576B71" w:rsidR="00A77B3E" w:rsidRPr="003044A3" w:rsidRDefault="00000000">
      <w:pPr>
        <w:spacing w:line="360" w:lineRule="auto"/>
        <w:jc w:val="both"/>
        <w:rPr>
          <w:rFonts w:ascii="Book Antiqua" w:hAnsi="Book Antiqua"/>
        </w:rPr>
        <w:sectPr w:rsidR="00A77B3E" w:rsidRPr="003044A3">
          <w:pgSz w:w="12240" w:h="15840"/>
          <w:pgMar w:top="1440" w:right="1440" w:bottom="1440" w:left="1440" w:header="720" w:footer="720" w:gutter="0"/>
          <w:cols w:space="720"/>
          <w:docGrid w:linePitch="360"/>
        </w:sectPr>
      </w:pPr>
      <w:r w:rsidRPr="003044A3">
        <w:rPr>
          <w:rFonts w:ascii="Book Antiqua" w:eastAsia="Book Antiqua" w:hAnsi="Book Antiqua" w:cs="Book Antiqua"/>
          <w:b/>
          <w:color w:val="000000"/>
        </w:rPr>
        <w:t>P-Reviewer:</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color w:val="000000"/>
        </w:rPr>
        <w:t>Belder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Turkey;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Portillo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Czech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Republic</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S-Editor:</w:t>
      </w:r>
      <w:r w:rsidR="00B50D22" w:rsidRPr="003044A3">
        <w:rPr>
          <w:rFonts w:ascii="Book Antiqua" w:eastAsia="Book Antiqua" w:hAnsi="Book Antiqua" w:cs="Book Antiqua"/>
          <w:b/>
          <w:color w:val="000000"/>
        </w:rPr>
        <w:t xml:space="preserve"> </w:t>
      </w:r>
      <w:r w:rsidR="00B50D22" w:rsidRPr="003044A3">
        <w:rPr>
          <w:rFonts w:ascii="Book Antiqua" w:eastAsia="Book Antiqua" w:hAnsi="Book Antiqua" w:cs="Book Antiqua"/>
          <w:bCs/>
          <w:color w:val="000000"/>
        </w:rPr>
        <w:t>Chen YL</w:t>
      </w:r>
      <w:r w:rsidR="00B50D2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L-Editor:</w:t>
      </w:r>
      <w:r w:rsidR="00B50D22" w:rsidRPr="003044A3">
        <w:rPr>
          <w:rFonts w:ascii="Book Antiqua" w:eastAsia="Book Antiqua" w:hAnsi="Book Antiqua" w:cs="Book Antiqua"/>
          <w:b/>
          <w:color w:val="000000"/>
        </w:rPr>
        <w:t xml:space="preserve"> </w:t>
      </w:r>
      <w:r w:rsidR="00B50D22" w:rsidRPr="003044A3">
        <w:rPr>
          <w:rFonts w:ascii="Book Antiqua" w:eastAsia="Book Antiqua" w:hAnsi="Book Antiqua" w:cs="Book Antiqua"/>
          <w:bCs/>
          <w:color w:val="000000"/>
        </w:rPr>
        <w:t xml:space="preserve">A </w:t>
      </w:r>
      <w:r w:rsidRPr="003044A3">
        <w:rPr>
          <w:rFonts w:ascii="Book Antiqua" w:eastAsia="Book Antiqua" w:hAnsi="Book Antiqua" w:cs="Book Antiqua"/>
          <w:b/>
          <w:color w:val="000000"/>
        </w:rPr>
        <w:t>P-Editor:</w:t>
      </w:r>
      <w:r w:rsidR="00B50D22" w:rsidRPr="003044A3">
        <w:rPr>
          <w:rFonts w:ascii="Book Antiqua" w:eastAsia="Book Antiqua" w:hAnsi="Book Antiqua" w:cs="Book Antiqua"/>
          <w:b/>
          <w:color w:val="000000"/>
        </w:rPr>
        <w:t xml:space="preserve"> </w:t>
      </w:r>
      <w:r w:rsidR="00CE1CB2" w:rsidRPr="003044A3">
        <w:rPr>
          <w:rFonts w:ascii="Book Antiqua" w:eastAsia="Book Antiqua" w:hAnsi="Book Antiqua" w:cs="Book Antiqua"/>
          <w:b/>
          <w:color w:val="000000"/>
        </w:rPr>
        <w:t xml:space="preserve"> </w:t>
      </w:r>
      <w:r w:rsidR="00B50D22" w:rsidRPr="003044A3">
        <w:rPr>
          <w:rFonts w:ascii="Book Antiqua" w:eastAsia="Book Antiqua" w:hAnsi="Book Antiqua" w:cs="Book Antiqua"/>
          <w:bCs/>
          <w:color w:val="000000"/>
        </w:rPr>
        <w:t>Chen YL</w:t>
      </w:r>
    </w:p>
    <w:p w14:paraId="44B0BB71" w14:textId="76E3D314" w:rsidR="003E7A63" w:rsidRPr="000956FF" w:rsidRDefault="00000000">
      <w:pPr>
        <w:spacing w:line="360" w:lineRule="auto"/>
        <w:jc w:val="both"/>
        <w:rPr>
          <w:rFonts w:ascii="Book Antiqua" w:eastAsia="Book Antiqua" w:hAnsi="Book Antiqua" w:cs="Book Antiqua"/>
          <w:b/>
          <w:color w:val="000000"/>
        </w:rPr>
      </w:pPr>
      <w:r w:rsidRPr="003044A3">
        <w:rPr>
          <w:rFonts w:ascii="Book Antiqua" w:eastAsia="Book Antiqua" w:hAnsi="Book Antiqua" w:cs="Book Antiqua"/>
          <w:b/>
          <w:color w:val="000000"/>
        </w:rPr>
        <w:lastRenderedPageBreak/>
        <w:t>Figure</w:t>
      </w:r>
      <w:r w:rsidR="00CE1CB2" w:rsidRPr="003044A3">
        <w:rPr>
          <w:rFonts w:ascii="Book Antiqua" w:eastAsia="Book Antiqua" w:hAnsi="Book Antiqua" w:cs="Book Antiqua"/>
          <w:b/>
          <w:color w:val="000000"/>
        </w:rPr>
        <w:t xml:space="preserve"> </w:t>
      </w:r>
      <w:r w:rsidRPr="003044A3">
        <w:rPr>
          <w:rFonts w:ascii="Book Antiqua" w:eastAsia="Book Antiqua" w:hAnsi="Book Antiqua" w:cs="Book Antiqua"/>
          <w:b/>
          <w:color w:val="000000"/>
        </w:rPr>
        <w:t>Legends</w:t>
      </w:r>
    </w:p>
    <w:p w14:paraId="3B70194D" w14:textId="70986E37" w:rsidR="005B0E7F" w:rsidRPr="003044A3" w:rsidRDefault="00600E9F">
      <w:pPr>
        <w:spacing w:line="360" w:lineRule="auto"/>
        <w:jc w:val="both"/>
        <w:rPr>
          <w:rFonts w:ascii="Book Antiqua" w:hAnsi="Book Antiqua"/>
        </w:rPr>
      </w:pPr>
      <w:r>
        <w:rPr>
          <w:rFonts w:ascii="Book Antiqua" w:hAnsi="Book Antiqua"/>
          <w:noProof/>
        </w:rPr>
        <w:drawing>
          <wp:inline distT="0" distB="0" distL="0" distR="0" wp14:anchorId="22C92C3E" wp14:editId="7C4A2CEA">
            <wp:extent cx="5943600" cy="59677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967730"/>
                    </a:xfrm>
                    <a:prstGeom prst="rect">
                      <a:avLst/>
                    </a:prstGeom>
                  </pic:spPr>
                </pic:pic>
              </a:graphicData>
            </a:graphic>
          </wp:inline>
        </w:drawing>
      </w:r>
    </w:p>
    <w:p w14:paraId="0C8D714E" w14:textId="2C9F0701" w:rsidR="00A77B3E" w:rsidRPr="003044A3" w:rsidRDefault="00000000">
      <w:pPr>
        <w:spacing w:line="360" w:lineRule="auto"/>
        <w:jc w:val="both"/>
        <w:rPr>
          <w:rFonts w:ascii="Book Antiqua" w:eastAsia="Book Antiqua" w:hAnsi="Book Antiqua" w:cs="Book Antiqua"/>
          <w:color w:val="000000"/>
        </w:rPr>
      </w:pPr>
      <w:r w:rsidRPr="003044A3">
        <w:rPr>
          <w:rFonts w:ascii="Book Antiqua" w:eastAsia="Book Antiqua" w:hAnsi="Book Antiqua" w:cs="Book Antiqua"/>
          <w:b/>
          <w:bCs/>
          <w:color w:val="000000"/>
        </w:rPr>
        <w:t>Figure</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b/>
          <w:bCs/>
          <w:color w:val="000000"/>
        </w:rPr>
        <w:t>Schematic</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illustration</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of</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mechanisms</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of</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colorectal</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cancer</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cell</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resistance</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to</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chemotherapy,</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radiotherapy,</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immunotherapy,</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targeted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therapy,</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and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metastasis.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ABC</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ATP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binding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cassette</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B2M</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β2-microglobulin</w:t>
      </w:r>
      <w:r w:rsidR="00DF5106">
        <w:rPr>
          <w:rFonts w:ascii="Book Antiqua" w:eastAsia="Book Antiqua" w:hAnsi="Book Antiqua" w:cs="Book Antiqua"/>
          <w:color w:val="000000"/>
        </w:rPr>
        <w:t>; CAFs: C</w:t>
      </w:r>
      <w:r w:rsidRPr="003044A3">
        <w:rPr>
          <w:rFonts w:ascii="Book Antiqua" w:eastAsia="Book Antiqua" w:hAnsi="Book Antiqua" w:cs="Book Antiqua"/>
          <w:color w:val="000000"/>
        </w:rPr>
        <w:t>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fibroblasts</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CIMP</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CpG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island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methylator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phenotype</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CIN</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DF5106">
        <w:rPr>
          <w:rFonts w:ascii="Book Antiqua" w:eastAsia="Book Antiqua" w:hAnsi="Book Antiqua" w:cs="Book Antiqua"/>
          <w:color w:val="000000"/>
        </w:rPr>
        <w:t>C</w:t>
      </w:r>
      <w:r w:rsidRPr="003044A3">
        <w:rPr>
          <w:rFonts w:ascii="Book Antiqua" w:eastAsia="Book Antiqua" w:hAnsi="Book Antiqua" w:cs="Book Antiqua"/>
          <w:color w:val="000000"/>
        </w:rPr>
        <w:t>hromosomal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instability</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CTC</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DF5106">
        <w:rPr>
          <w:rFonts w:ascii="Book Antiqua" w:eastAsia="Book Antiqua" w:hAnsi="Book Antiqua" w:cs="Book Antiqua"/>
          <w:color w:val="000000"/>
        </w:rPr>
        <w:t>C</w:t>
      </w:r>
      <w:r w:rsidRPr="003044A3">
        <w:rPr>
          <w:rFonts w:ascii="Book Antiqua" w:eastAsia="Book Antiqua" w:hAnsi="Book Antiqua" w:cs="Book Antiqua"/>
          <w:color w:val="000000"/>
        </w:rPr>
        <w:t>irculating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CYP3A4</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DF5106">
        <w:rPr>
          <w:rFonts w:ascii="Book Antiqua" w:eastAsia="Book Antiqua" w:hAnsi="Book Antiqua" w:cs="Book Antiqua"/>
          <w:color w:val="000000"/>
        </w:rPr>
        <w:t>C</w:t>
      </w:r>
      <w:r w:rsidRPr="003044A3">
        <w:rPr>
          <w:rFonts w:ascii="Book Antiqua" w:eastAsia="Book Antiqua" w:hAnsi="Book Antiqua" w:cs="Book Antiqua"/>
          <w:color w:val="000000"/>
        </w:rPr>
        <w:t>ytochrome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P450</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3A4</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DPD</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DF5106">
        <w:rPr>
          <w:rFonts w:ascii="Book Antiqua" w:eastAsia="Book Antiqua" w:hAnsi="Book Antiqua" w:cs="Book Antiqua"/>
          <w:color w:val="000000"/>
        </w:rPr>
        <w:t>D</w:t>
      </w:r>
      <w:r w:rsidRPr="003044A3">
        <w:rPr>
          <w:rFonts w:ascii="Book Antiqua" w:eastAsia="Book Antiqua" w:hAnsi="Book Antiqua" w:cs="Book Antiqua"/>
          <w:color w:val="000000"/>
        </w:rPr>
        <w:t>ihydropyrimidine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dehydrogenase</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EGFR</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DF5106">
        <w:rPr>
          <w:rFonts w:ascii="Book Antiqua" w:eastAsia="Book Antiqua" w:hAnsi="Book Antiqua" w:cs="Book Antiqua"/>
          <w:color w:val="000000"/>
        </w:rPr>
        <w:t>E</w:t>
      </w:r>
      <w:r w:rsidRPr="003044A3">
        <w:rPr>
          <w:rFonts w:ascii="Book Antiqua" w:eastAsia="Book Antiqua" w:hAnsi="Book Antiqua" w:cs="Book Antiqua"/>
          <w:color w:val="000000"/>
        </w:rPr>
        <w:t>pidermal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receptor</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EMT</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DF5106">
        <w:rPr>
          <w:rFonts w:ascii="Book Antiqua" w:eastAsia="Book Antiqua" w:hAnsi="Book Antiqua" w:cs="Book Antiqua"/>
          <w:color w:val="000000"/>
        </w:rPr>
        <w:t>E</w:t>
      </w:r>
      <w:r w:rsidRPr="003044A3">
        <w:rPr>
          <w:rFonts w:ascii="Book Antiqua" w:eastAsia="Book Antiqua" w:hAnsi="Book Antiqua" w:cs="Book Antiqua"/>
          <w:color w:val="000000"/>
        </w:rPr>
        <w:t>pithelial-mesenchymal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transition</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ERBB2</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Erb-b2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receptor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tyrosine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kinase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ERK2</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DF5106">
        <w:rPr>
          <w:rFonts w:ascii="Book Antiqua" w:eastAsia="Book Antiqua" w:hAnsi="Book Antiqua" w:cs="Book Antiqua"/>
          <w:color w:val="000000"/>
        </w:rPr>
        <w:t>E</w:t>
      </w:r>
      <w:r w:rsidRPr="003044A3">
        <w:rPr>
          <w:rFonts w:ascii="Book Antiqua" w:eastAsia="Book Antiqua" w:hAnsi="Book Antiqua" w:cs="Book Antiqua"/>
          <w:color w:val="000000"/>
        </w:rPr>
        <w:t>xtracellular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regulated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kinases</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HGF</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DF5106">
        <w:rPr>
          <w:rFonts w:ascii="Book Antiqua" w:eastAsia="Book Antiqua" w:hAnsi="Book Antiqua" w:cs="Book Antiqua"/>
          <w:color w:val="000000"/>
        </w:rPr>
        <w:t>H</w:t>
      </w:r>
      <w:r w:rsidRPr="003044A3">
        <w:rPr>
          <w:rFonts w:ascii="Book Antiqua" w:eastAsia="Book Antiqua" w:hAnsi="Book Antiqua" w:cs="Book Antiqua"/>
          <w:color w:val="000000"/>
        </w:rPr>
        <w:t>epatocyte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hMLH1</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DF5106">
        <w:rPr>
          <w:rFonts w:ascii="Book Antiqua" w:eastAsia="Book Antiqua" w:hAnsi="Book Antiqua" w:cs="Book Antiqua"/>
          <w:color w:val="000000"/>
        </w:rPr>
        <w:t>H</w:t>
      </w:r>
      <w:r w:rsidRPr="003044A3">
        <w:rPr>
          <w:rFonts w:ascii="Book Antiqua" w:eastAsia="Book Antiqua" w:hAnsi="Book Antiqua" w:cs="Book Antiqua"/>
          <w:color w:val="000000"/>
        </w:rPr>
        <w:t>uman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MutL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homolog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HSP27</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DF5106">
        <w:rPr>
          <w:rFonts w:ascii="Book Antiqua" w:eastAsia="Book Antiqua" w:hAnsi="Book Antiqua" w:cs="Book Antiqua"/>
          <w:color w:val="000000"/>
        </w:rPr>
        <w:t>H</w:t>
      </w:r>
      <w:r w:rsidRPr="003044A3">
        <w:rPr>
          <w:rFonts w:ascii="Book Antiqua" w:eastAsia="Book Antiqua" w:hAnsi="Book Antiqua" w:cs="Book Antiqua"/>
          <w:color w:val="000000"/>
        </w:rPr>
        <w:t>eat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shock</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27</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IGF-1R</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DF5106">
        <w:rPr>
          <w:rFonts w:ascii="Book Antiqua" w:eastAsia="Book Antiqua" w:hAnsi="Book Antiqua" w:cs="Book Antiqua"/>
          <w:color w:val="000000"/>
        </w:rPr>
        <w:t>I</w:t>
      </w:r>
      <w:r w:rsidRPr="003044A3">
        <w:rPr>
          <w:rFonts w:ascii="Book Antiqua" w:eastAsia="Book Antiqua" w:hAnsi="Book Antiqua" w:cs="Book Antiqua"/>
          <w:color w:val="000000"/>
        </w:rPr>
        <w:t>nsulin-like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factor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receptor</w:t>
      </w:r>
      <w:r w:rsidR="00DF5106">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ILC3s</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G</w:t>
      </w:r>
      <w:r w:rsidRPr="003044A3">
        <w:rPr>
          <w:rFonts w:ascii="Book Antiqua" w:eastAsia="Book Antiqua" w:hAnsi="Book Antiqua" w:cs="Book Antiqua"/>
          <w:color w:val="000000"/>
        </w:rPr>
        <w:t>roup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3</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innate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lymphoid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MAPKAPK2</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M</w:t>
      </w:r>
      <w:r w:rsidRPr="003044A3">
        <w:rPr>
          <w:rFonts w:ascii="Book Antiqua" w:eastAsia="Book Antiqua" w:hAnsi="Book Antiqua" w:cs="Book Antiqua"/>
          <w:color w:val="000000"/>
        </w:rPr>
        <w:t>itogen-activated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protein</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MDSCs</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M</w:t>
      </w:r>
      <w:r w:rsidRPr="003044A3">
        <w:rPr>
          <w:rFonts w:ascii="Book Antiqua" w:eastAsia="Book Antiqua" w:hAnsi="Book Antiqua" w:cs="Book Antiqua"/>
          <w:color w:val="000000"/>
        </w:rPr>
        <w:t>yeloid-derived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suppressive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MSI</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M</w:t>
      </w:r>
      <w:r w:rsidRPr="003044A3">
        <w:rPr>
          <w:rFonts w:ascii="Book Antiqua" w:eastAsia="Book Antiqua" w:hAnsi="Book Antiqua" w:cs="Book Antiqua"/>
          <w:color w:val="000000"/>
        </w:rPr>
        <w:t>icrosatellite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instability</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NETs</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N</w:t>
      </w:r>
      <w:r w:rsidRPr="003044A3">
        <w:rPr>
          <w:rFonts w:ascii="Book Antiqua" w:eastAsia="Book Antiqua" w:hAnsi="Book Antiqua" w:cs="Book Antiqua"/>
          <w:color w:val="000000"/>
        </w:rPr>
        <w:t>eutrophil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extracellular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traps</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NF1</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N</w:t>
      </w:r>
      <w:r w:rsidRPr="003044A3">
        <w:rPr>
          <w:rFonts w:ascii="Book Antiqua" w:eastAsia="Book Antiqua" w:hAnsi="Book Antiqua" w:cs="Book Antiqua"/>
          <w:color w:val="000000"/>
        </w:rPr>
        <w:t>eurofibromin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p38MAPK</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p38</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mitogen-activated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kinase</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PP2A</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P</w:t>
      </w:r>
      <w:r w:rsidRPr="003044A3">
        <w:rPr>
          <w:rFonts w:ascii="Book Antiqua" w:eastAsia="Book Antiqua" w:hAnsi="Book Antiqua" w:cs="Book Antiqua"/>
          <w:color w:val="000000"/>
        </w:rPr>
        <w:t>rotein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phosphatase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2A</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SLC</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S</w:t>
      </w:r>
      <w:r w:rsidRPr="003044A3">
        <w:rPr>
          <w:rFonts w:ascii="Book Antiqua" w:eastAsia="Book Antiqua" w:hAnsi="Book Antiqua" w:cs="Book Antiqua"/>
          <w:color w:val="000000"/>
        </w:rPr>
        <w:t>olute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carrier</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TAP1</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T</w:t>
      </w:r>
      <w:r w:rsidRPr="003044A3">
        <w:rPr>
          <w:rFonts w:ascii="Book Antiqua" w:eastAsia="Book Antiqua" w:hAnsi="Book Antiqua" w:cs="Book Antiqua"/>
          <w:color w:val="000000"/>
        </w:rPr>
        <w:t>ransporter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TAP2</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T</w:t>
      </w:r>
      <w:r w:rsidRPr="003044A3">
        <w:rPr>
          <w:rFonts w:ascii="Book Antiqua" w:eastAsia="Book Antiqua" w:hAnsi="Book Antiqua" w:cs="Book Antiqua"/>
          <w:color w:val="000000"/>
        </w:rPr>
        <w:t>ransporter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TAMs</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T</w:t>
      </w:r>
      <w:r w:rsidRPr="003044A3">
        <w:rPr>
          <w:rFonts w:ascii="Book Antiqua" w:eastAsia="Book Antiqua" w:hAnsi="Book Antiqua" w:cs="Book Antiqua"/>
          <w:color w:val="000000"/>
        </w:rPr>
        <w: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macrophages</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TME</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T</w:t>
      </w:r>
      <w:r w:rsidRPr="003044A3">
        <w:rPr>
          <w:rFonts w:ascii="Book Antiqua" w:eastAsia="Book Antiqua" w:hAnsi="Book Antiqua" w:cs="Book Antiqua"/>
          <w:color w:val="000000"/>
        </w:rPr>
        <w: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microenvironment</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TOP-1</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T</w:t>
      </w:r>
      <w:r w:rsidRPr="003044A3">
        <w:rPr>
          <w:rFonts w:ascii="Book Antiqua" w:eastAsia="Book Antiqua" w:hAnsi="Book Antiqua" w:cs="Book Antiqua"/>
          <w:color w:val="000000"/>
        </w:rPr>
        <w:t>opoisomerase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TP</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T</w:t>
      </w:r>
      <w:r w:rsidRPr="003044A3">
        <w:rPr>
          <w:rFonts w:ascii="Book Antiqua" w:eastAsia="Book Antiqua" w:hAnsi="Book Antiqua" w:cs="Book Antiqua"/>
          <w:color w:val="000000"/>
        </w:rPr>
        <w:t>hymine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phosphorylase</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TRAP1</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TNF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receptor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associated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protein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TS</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T</w:t>
      </w:r>
      <w:r w:rsidRPr="003044A3">
        <w:rPr>
          <w:rFonts w:ascii="Book Antiqua" w:eastAsia="Book Antiqua" w:hAnsi="Book Antiqua" w:cs="Book Antiqua"/>
          <w:color w:val="000000"/>
        </w:rPr>
        <w:t>hymidylate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synthase</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UGT1A</w:t>
      </w:r>
      <w:r w:rsidR="005B7FE2">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005B7FE2">
        <w:rPr>
          <w:rFonts w:ascii="Book Antiqua" w:eastAsia="Book Antiqua" w:hAnsi="Book Antiqua" w:cs="Book Antiqua"/>
          <w:color w:val="000000"/>
        </w:rPr>
        <w:t>U</w:t>
      </w:r>
      <w:r w:rsidRPr="003044A3">
        <w:rPr>
          <w:rFonts w:ascii="Book Antiqua" w:eastAsia="Book Antiqua" w:hAnsi="Book Antiqua" w:cs="Book Antiqua"/>
          <w:color w:val="000000"/>
        </w:rPr>
        <w:t>ridine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diphosphate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glucuronosyltransferase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1A</w:t>
      </w:r>
      <w:r w:rsidR="003E7A63" w:rsidRPr="003044A3">
        <w:rPr>
          <w:rFonts w:ascii="Book Antiqua" w:eastAsia="Book Antiqua" w:hAnsi="Book Antiqua" w:cs="Book Antiqua"/>
          <w:color w:val="000000"/>
        </w:rPr>
        <w:t>.</w:t>
      </w:r>
    </w:p>
    <w:p w14:paraId="76B2CFBD" w14:textId="44D878AD" w:rsidR="003E7A63" w:rsidRPr="003044A3" w:rsidRDefault="003E7A63">
      <w:pPr>
        <w:spacing w:line="360" w:lineRule="auto"/>
        <w:jc w:val="both"/>
        <w:rPr>
          <w:rFonts w:ascii="Book Antiqua" w:eastAsia="Book Antiqua" w:hAnsi="Book Antiqua" w:cs="Book Antiqua"/>
          <w:color w:val="000000"/>
        </w:rPr>
      </w:pPr>
    </w:p>
    <w:p w14:paraId="3F9A57CB" w14:textId="4025F7EE" w:rsidR="003E7A63" w:rsidRPr="003044A3" w:rsidRDefault="00DE19DD">
      <w:pPr>
        <w:spacing w:line="360" w:lineRule="auto"/>
        <w:jc w:val="both"/>
        <w:rPr>
          <w:rFonts w:ascii="Book Antiqua" w:hAnsi="Book Antiqua"/>
        </w:rPr>
      </w:pPr>
      <w:r>
        <w:rPr>
          <w:rFonts w:ascii="Book Antiqua" w:hAnsi="Book Antiqua"/>
          <w:noProof/>
        </w:rPr>
        <w:drawing>
          <wp:inline distT="0" distB="0" distL="0" distR="0" wp14:anchorId="0BA53F4E" wp14:editId="7252A01A">
            <wp:extent cx="5943600" cy="3143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14:paraId="2940881E" w14:textId="477D3E3C" w:rsidR="00A77B3E" w:rsidRPr="003044A3" w:rsidRDefault="00000000">
      <w:pPr>
        <w:spacing w:line="360" w:lineRule="auto"/>
        <w:jc w:val="both"/>
        <w:rPr>
          <w:rFonts w:ascii="Book Antiqua" w:eastAsia="Book Antiqua" w:hAnsi="Book Antiqua" w:cs="Book Antiqua"/>
          <w:color w:val="000000"/>
        </w:rPr>
      </w:pPr>
      <w:r w:rsidRPr="003044A3">
        <w:rPr>
          <w:rFonts w:ascii="Book Antiqua" w:eastAsia="Book Antiqua" w:hAnsi="Book Antiqua" w:cs="Book Antiqua"/>
          <w:b/>
          <w:bCs/>
          <w:color w:val="000000"/>
        </w:rPr>
        <w:t>Figure</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2</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Intraoperative</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implant</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of</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biopolymer</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exhibited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therapeutic</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effect</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on</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colorectal</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cancer</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Schematic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illustration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implant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preparation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process;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Immunoimplant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post-surgery;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Immunoimplant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showed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survival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benefit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re-challenge.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Citation:</w:t>
      </w:r>
      <w:r w:rsidR="00CE1CB2" w:rsidRPr="003044A3">
        <w:rPr>
          <w:rFonts w:ascii="Book Antiqua" w:eastAsia="Book Antiqua" w:hAnsi="Book Antiqua" w:cs="Book Antiqua"/>
          <w:color w:val="000000"/>
        </w:rPr>
        <w:t xml:space="preserve"> </w:t>
      </w:r>
      <w:r w:rsidR="00F72BC8" w:rsidRPr="00F72BC8">
        <w:rPr>
          <w:rFonts w:ascii="Book Antiqua" w:eastAsia="Book Antiqua" w:hAnsi="Book Antiqua" w:cs="Book Antiqua"/>
          <w:color w:val="000000"/>
        </w:rPr>
        <w:t xml:space="preserve">Ji G, Zhang Y, Si X, Yao H, Ma S, Xu Y, Zhao J, Ma C, He C, Tang Z, Fang X, Song W, Chen X. Biopolymer Immune Implants’ Sequential Activation of Innate and Adaptive Immunity for Colorectal Cancer </w:t>
      </w:r>
      <w:r w:rsidR="00F72BC8" w:rsidRPr="00F72BC8">
        <w:rPr>
          <w:rFonts w:ascii="Book Antiqua" w:eastAsia="Book Antiqua" w:hAnsi="Book Antiqua" w:cs="Book Antiqua"/>
          <w:color w:val="000000"/>
        </w:rPr>
        <w:lastRenderedPageBreak/>
        <w:t xml:space="preserve">Postoperative Immunotherapy. </w:t>
      </w:r>
      <w:r w:rsidR="00F72BC8" w:rsidRPr="00F72BC8">
        <w:rPr>
          <w:rFonts w:ascii="Book Antiqua" w:eastAsia="Book Antiqua" w:hAnsi="Book Antiqua" w:cs="Book Antiqua"/>
          <w:i/>
          <w:iCs/>
          <w:color w:val="000000"/>
        </w:rPr>
        <w:t>Adv Mater</w:t>
      </w:r>
      <w:r w:rsidR="00F72BC8" w:rsidRPr="00F72BC8">
        <w:rPr>
          <w:rFonts w:ascii="Book Antiqua" w:eastAsia="Book Antiqua" w:hAnsi="Book Antiqua" w:cs="Book Antiqua"/>
          <w:color w:val="000000"/>
        </w:rPr>
        <w:t xml:space="preserve"> 2021; 33: e2004559</w:t>
      </w:r>
      <w:r w:rsidR="00F72BC8" w:rsidRPr="00056E8B">
        <w:rPr>
          <w:rFonts w:ascii="Book Antiqua" w:eastAsia="Book Antiqua" w:hAnsi="Book Antiqua" w:cs="Book Antiqua"/>
          <w:vertAlign w:val="superscript"/>
        </w:rPr>
        <w:t>[20]</w:t>
      </w:r>
      <w:r w:rsidRPr="00056E8B">
        <w:rPr>
          <w:rFonts w:ascii="Book Antiqua" w:eastAsia="Book Antiqua" w:hAnsi="Book Antiqua" w:cs="Book Antiqua"/>
        </w:rPr>
        <w:t>.</w:t>
      </w:r>
      <w:r w:rsidR="00CE1CB2" w:rsidRPr="00056E8B">
        <w:rPr>
          <w:rFonts w:ascii="Book Antiqua" w:eastAsia="Book Antiqua" w:hAnsi="Book Antiqua" w:cs="Book Antiqua"/>
        </w:rPr>
        <w:t xml:space="preserve"> </w:t>
      </w:r>
      <w:r w:rsidRPr="00056E8B">
        <w:rPr>
          <w:rFonts w:ascii="Book Antiqua" w:eastAsia="Book Antiqua" w:hAnsi="Book Antiqua" w:cs="Book Antiqua"/>
        </w:rPr>
        <w:t>Copyright</w:t>
      </w:r>
      <w:r w:rsidR="00CE1CB2" w:rsidRPr="00056E8B">
        <w:rPr>
          <w:rFonts w:ascii="Book Antiqua" w:eastAsia="Book Antiqua" w:hAnsi="Book Antiqua" w:cs="Book Antiqua"/>
        </w:rPr>
        <w:t xml:space="preserve"> </w:t>
      </w:r>
      <w:r w:rsidRPr="00056E8B">
        <w:rPr>
          <w:rFonts w:ascii="Book Antiqua" w:eastAsia="Book Antiqua" w:hAnsi="Book Antiqua" w:cs="Book Antiqua"/>
        </w:rPr>
        <w:t>©The</w:t>
      </w:r>
      <w:r w:rsidR="00CE1CB2" w:rsidRPr="00056E8B">
        <w:rPr>
          <w:rFonts w:ascii="Book Antiqua" w:eastAsia="Book Antiqua" w:hAnsi="Book Antiqua" w:cs="Book Antiqua"/>
        </w:rPr>
        <w:t xml:space="preserve"> </w:t>
      </w:r>
      <w:r w:rsidRPr="00056E8B">
        <w:rPr>
          <w:rFonts w:ascii="Book Antiqua" w:eastAsia="Book Antiqua" w:hAnsi="Book Antiqua" w:cs="Book Antiqua"/>
        </w:rPr>
        <w:t>Author(s)</w:t>
      </w:r>
      <w:r w:rsidR="00CE1CB2" w:rsidRPr="00056E8B">
        <w:rPr>
          <w:rFonts w:ascii="Book Antiqua" w:eastAsia="Book Antiqua" w:hAnsi="Book Antiqua" w:cs="Book Antiqua"/>
        </w:rPr>
        <w:t xml:space="preserve"> </w:t>
      </w:r>
      <w:r w:rsidRPr="00056E8B">
        <w:rPr>
          <w:rFonts w:ascii="Book Antiqua" w:eastAsia="Book Antiqua" w:hAnsi="Book Antiqua" w:cs="Book Antiqua"/>
        </w:rPr>
        <w:t>2021.</w:t>
      </w:r>
      <w:r w:rsidR="00CE1CB2" w:rsidRPr="00056E8B">
        <w:rPr>
          <w:rFonts w:ascii="Book Antiqua" w:eastAsia="Book Antiqua" w:hAnsi="Book Antiqua" w:cs="Book Antiqua"/>
        </w:rPr>
        <w:t xml:space="preserve"> </w:t>
      </w:r>
      <w:r w:rsidRPr="00056E8B">
        <w:rPr>
          <w:rFonts w:ascii="Book Antiqua" w:eastAsia="Book Antiqua" w:hAnsi="Book Antiqua" w:cs="Book Antiqua"/>
        </w:rPr>
        <w:t>Published</w:t>
      </w:r>
      <w:r w:rsidR="00CE1CB2" w:rsidRPr="00056E8B">
        <w:rPr>
          <w:rFonts w:ascii="Book Antiqua" w:eastAsia="Book Antiqua" w:hAnsi="Book Antiqua" w:cs="Book Antiqua"/>
        </w:rPr>
        <w:t xml:space="preserve"> </w:t>
      </w:r>
      <w:r w:rsidRPr="00056E8B">
        <w:rPr>
          <w:rFonts w:ascii="Book Antiqua" w:eastAsia="Book Antiqua" w:hAnsi="Book Antiqua" w:cs="Book Antiqua"/>
        </w:rPr>
        <w:t>by</w:t>
      </w:r>
      <w:r w:rsidR="00CE1CB2" w:rsidRPr="00056E8B">
        <w:rPr>
          <w:rFonts w:ascii="Book Antiqua" w:eastAsia="Book Antiqua" w:hAnsi="Book Antiqua" w:cs="Book Antiqua"/>
        </w:rPr>
        <w:t xml:space="preserve"> </w:t>
      </w:r>
      <w:r w:rsidRPr="00056E8B">
        <w:rPr>
          <w:rFonts w:ascii="Book Antiqua" w:eastAsia="Book Antiqua" w:hAnsi="Book Antiqua" w:cs="Book Antiqua"/>
        </w:rPr>
        <w:t>Wiley-VCH</w:t>
      </w:r>
      <w:r w:rsidR="00CE1CB2" w:rsidRPr="00056E8B">
        <w:rPr>
          <w:rFonts w:ascii="Book Antiqua" w:eastAsia="Book Antiqua" w:hAnsi="Book Antiqua" w:cs="Book Antiqua"/>
        </w:rPr>
        <w:t xml:space="preserve"> </w:t>
      </w:r>
      <w:r w:rsidRPr="00056E8B">
        <w:rPr>
          <w:rFonts w:ascii="Book Antiqua" w:eastAsia="Book Antiqua" w:hAnsi="Book Antiqua" w:cs="Book Antiqua"/>
        </w:rPr>
        <w:t>GmbH</w:t>
      </w:r>
      <w:r w:rsidR="00CE1CB2" w:rsidRPr="00056E8B">
        <w:rPr>
          <w:rFonts w:ascii="Book Antiqua" w:eastAsia="Book Antiqua" w:hAnsi="Book Antiqua" w:cs="Book Antiqua"/>
        </w:rPr>
        <w:t xml:space="preserve"> </w:t>
      </w:r>
      <w:r w:rsidRPr="00056E8B">
        <w:rPr>
          <w:rFonts w:ascii="Book Antiqua" w:eastAsia="Book Antiqua" w:hAnsi="Book Antiqua" w:cs="Book Antiqua"/>
        </w:rPr>
        <w:t>Publications</w:t>
      </w:r>
      <w:r w:rsidR="00056E8B" w:rsidRPr="00056E8B">
        <w:rPr>
          <w:rFonts w:ascii="Book Antiqua" w:eastAsia="Book Antiqua" w:hAnsi="Book Antiqua" w:cs="Book Antiqua"/>
        </w:rPr>
        <w:t xml:space="preserve">. </w:t>
      </w:r>
      <w:bookmarkStart w:id="2" w:name="_Hlk128384648"/>
      <w:r w:rsidR="00056E8B" w:rsidRPr="00056E8B">
        <w:rPr>
          <w:rFonts w:ascii="Book Antiqua" w:hAnsi="Book Antiqua"/>
        </w:rPr>
        <w:t>The authors have obtained the permission for figure using from</w:t>
      </w:r>
      <w:bookmarkEnd w:id="2"/>
      <w:r w:rsidR="00056E8B" w:rsidRPr="00056E8B">
        <w:rPr>
          <w:rFonts w:ascii="Book Antiqua" w:hAnsi="Book Antiqua"/>
        </w:rPr>
        <w:t xml:space="preserve"> the</w:t>
      </w:r>
      <w:r w:rsidR="005B7FE2" w:rsidRPr="00056E8B">
        <w:rPr>
          <w:rFonts w:ascii="Book Antiqua" w:eastAsia="Book Antiqua" w:hAnsi="Book Antiqua" w:cs="Book Antiqua"/>
          <w:vertAlign w:val="superscript"/>
        </w:rPr>
        <w:t xml:space="preserve"> </w:t>
      </w:r>
      <w:r w:rsidR="00056E8B" w:rsidRPr="00056E8B">
        <w:rPr>
          <w:rFonts w:ascii="Book Antiqua" w:eastAsia="Book Antiqua" w:hAnsi="Book Antiqua" w:cs="Book Antiqua"/>
        </w:rPr>
        <w:t>Wiley-VCH GmbH P</w:t>
      </w:r>
      <w:r w:rsidR="00056E8B" w:rsidRPr="003044A3">
        <w:rPr>
          <w:rFonts w:ascii="Book Antiqua" w:eastAsia="Book Antiqua" w:hAnsi="Book Antiqua" w:cs="Book Antiqua"/>
          <w:color w:val="000000"/>
        </w:rPr>
        <w:t>ublications</w:t>
      </w:r>
      <w:r w:rsidR="00056E8B">
        <w:rPr>
          <w:rFonts w:ascii="Book Antiqua" w:eastAsia="Book Antiqua" w:hAnsi="Book Antiqua" w:cs="Book Antiqua"/>
          <w:color w:val="000000"/>
        </w:rPr>
        <w:t xml:space="preserve"> </w:t>
      </w:r>
      <w:r w:rsidR="005B7FE2">
        <w:rPr>
          <w:rFonts w:ascii="Book Antiqua" w:eastAsia="Book Antiqua" w:hAnsi="Book Antiqua" w:cs="Book Antiqua"/>
          <w:color w:val="000000"/>
        </w:rPr>
        <w:t>(</w:t>
      </w:r>
      <w:r w:rsidR="005B7FE2" w:rsidRPr="005B7FE2">
        <w:rPr>
          <w:rFonts w:ascii="Book Antiqua" w:eastAsia="Book Antiqua" w:hAnsi="Book Antiqua" w:cs="Book Antiqua"/>
          <w:color w:val="000000"/>
        </w:rPr>
        <w:t>Supplementary material</w:t>
      </w:r>
      <w:r w:rsidR="005B7FE2">
        <w:rPr>
          <w:rFonts w:ascii="Book Antiqua" w:eastAsia="Book Antiqua" w:hAnsi="Book Antiqua" w:cs="Book Antiqua"/>
          <w:color w:val="000000"/>
        </w:rPr>
        <w:t>)</w:t>
      </w:r>
      <w:r w:rsidR="003E7A63" w:rsidRPr="003044A3">
        <w:rPr>
          <w:rFonts w:ascii="Book Antiqua" w:eastAsia="Book Antiqua" w:hAnsi="Book Antiqua" w:cs="Book Antiqua"/>
          <w:color w:val="000000"/>
        </w:rPr>
        <w:t>.</w:t>
      </w:r>
    </w:p>
    <w:p w14:paraId="49CDC262" w14:textId="3B8B8D9C" w:rsidR="003E7A63" w:rsidRDefault="003E7A63">
      <w:pPr>
        <w:spacing w:line="360" w:lineRule="auto"/>
        <w:jc w:val="both"/>
        <w:rPr>
          <w:rFonts w:ascii="Book Antiqua" w:eastAsia="Book Antiqua" w:hAnsi="Book Antiqua" w:cs="Book Antiqua"/>
          <w:color w:val="000000"/>
        </w:rPr>
      </w:pPr>
    </w:p>
    <w:p w14:paraId="36F1ED66" w14:textId="5168A6A3" w:rsidR="00AB5BDC" w:rsidRPr="00600E9F" w:rsidRDefault="00DE19DD">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36CD8B9D" wp14:editId="679E9B53">
            <wp:extent cx="5943600" cy="3371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71850"/>
                    </a:xfrm>
                    <a:prstGeom prst="rect">
                      <a:avLst/>
                    </a:prstGeom>
                  </pic:spPr>
                </pic:pic>
              </a:graphicData>
            </a:graphic>
          </wp:inline>
        </w:drawing>
      </w:r>
    </w:p>
    <w:p w14:paraId="2BB2A504" w14:textId="0BD69F02" w:rsidR="00A77B3E" w:rsidRPr="003044A3" w:rsidRDefault="00000000">
      <w:pPr>
        <w:spacing w:line="360" w:lineRule="auto"/>
        <w:jc w:val="both"/>
        <w:rPr>
          <w:rFonts w:ascii="Book Antiqua" w:eastAsia="Book Antiqua" w:hAnsi="Book Antiqua" w:cs="Book Antiqua"/>
          <w:color w:val="000000"/>
        </w:rPr>
      </w:pPr>
      <w:r w:rsidRPr="003044A3">
        <w:rPr>
          <w:rFonts w:ascii="Book Antiqua" w:eastAsia="Book Antiqua" w:hAnsi="Book Antiqua" w:cs="Book Antiqua"/>
          <w:b/>
          <w:bCs/>
          <w:color w:val="000000"/>
        </w:rPr>
        <w:t>Figure</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3</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Nanoemulsioned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Paclitaxel</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and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BEZ235</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reduced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multidrug</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resistance</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of</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colorectal</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Morphological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changes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nanoemulsioned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Paclitaxel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BEZ235;</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Downregulated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P-gp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NE-PTX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BEZ235</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Synergistic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00320AAE" w:rsidRPr="00320AAE">
        <w:rPr>
          <w:rFonts w:ascii="Book Antiqua" w:eastAsia="Book Antiqua" w:hAnsi="Book Antiqua" w:cs="Book Antiqua"/>
          <w:i/>
          <w:iCs/>
          <w:color w:val="000000"/>
        </w:rPr>
        <w:t>in vivo</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Citation:</w:t>
      </w:r>
      <w:r w:rsidR="00CE1CB2" w:rsidRPr="003044A3">
        <w:rPr>
          <w:rFonts w:ascii="Book Antiqua" w:eastAsia="Book Antiqua" w:hAnsi="Book Antiqua" w:cs="Book Antiqua"/>
          <w:color w:val="000000"/>
        </w:rPr>
        <w:t xml:space="preserve"> </w:t>
      </w:r>
      <w:r w:rsidR="00F72BC8" w:rsidRPr="00F72BC8">
        <w:rPr>
          <w:rFonts w:ascii="Book Antiqua" w:eastAsia="Book Antiqua" w:hAnsi="Book Antiqua" w:cs="Book Antiqua"/>
          <w:color w:val="000000"/>
        </w:rPr>
        <w:t xml:space="preserve">Hu Y, Zhang K, Zhu X, Zheng X, Wang C, Niu X, Jiang T, Ji X, Zhao W, Pang L, Qi Y, Li F, Li L, Xu Z, Gu W, Zou H. Synergistic Inhibition of Drug-Resistant Colon Cancer Growth with PI3K/mTOR Dual Inhibitor BEZ235 and Nano-Emulsioned Paclitaxel via Reducing Multidrug Resistance and Promoting Apoptosis. </w:t>
      </w:r>
      <w:r w:rsidR="00F72BC8" w:rsidRPr="00F72BC8">
        <w:rPr>
          <w:rFonts w:ascii="Book Antiqua" w:eastAsia="Book Antiqua" w:hAnsi="Book Antiqua" w:cs="Book Antiqua"/>
          <w:i/>
          <w:iCs/>
          <w:color w:val="000000"/>
        </w:rPr>
        <w:t>Int J Nanomedicine</w:t>
      </w:r>
      <w:r w:rsidR="00F72BC8" w:rsidRPr="00F72BC8">
        <w:rPr>
          <w:rFonts w:ascii="Book Antiqua" w:eastAsia="Book Antiqua" w:hAnsi="Book Antiqua" w:cs="Book Antiqua"/>
          <w:color w:val="000000"/>
        </w:rPr>
        <w:t xml:space="preserve"> 2021; 16: 2173-2186</w:t>
      </w:r>
      <w:r w:rsidR="00F72BC8" w:rsidRPr="003044A3">
        <w:rPr>
          <w:rFonts w:ascii="Book Antiqua" w:eastAsia="Book Antiqua" w:hAnsi="Book Antiqua" w:cs="Book Antiqua"/>
          <w:color w:val="000000"/>
          <w:vertAlign w:val="superscript"/>
        </w:rPr>
        <w:t>[214]</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Copyright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Author(s)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2021.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Published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Dove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Medical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Press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Ltd</w:t>
      </w:r>
      <w:r w:rsidR="00F72BC8">
        <w:rPr>
          <w:rFonts w:ascii="Book Antiqua" w:eastAsia="Book Antiqua" w:hAnsi="Book Antiqua" w:cs="Book Antiqua"/>
          <w:color w:val="000000"/>
        </w:rPr>
        <w:t>.</w:t>
      </w:r>
      <w:r w:rsidR="00F72BC8" w:rsidRPr="00F72BC8">
        <w:rPr>
          <w:rFonts w:ascii="Book Antiqua" w:hAnsi="Book Antiqua"/>
        </w:rPr>
        <w:t xml:space="preserve"> </w:t>
      </w:r>
      <w:r w:rsidR="00F72BC8" w:rsidRPr="00056E8B">
        <w:rPr>
          <w:rFonts w:ascii="Book Antiqua" w:hAnsi="Book Antiqua"/>
        </w:rPr>
        <w:t>The authors have obtained the permission for figure using from the</w:t>
      </w:r>
      <w:r w:rsidR="00F72BC8" w:rsidRPr="00056E8B">
        <w:rPr>
          <w:rFonts w:ascii="Book Antiqua" w:eastAsia="Book Antiqua" w:hAnsi="Book Antiqua" w:cs="Book Antiqua"/>
          <w:vertAlign w:val="superscript"/>
        </w:rPr>
        <w:t xml:space="preserve"> </w:t>
      </w:r>
      <w:r w:rsidR="00F72BC8" w:rsidRPr="003044A3">
        <w:rPr>
          <w:rFonts w:ascii="Book Antiqua" w:eastAsia="Book Antiqua" w:hAnsi="Book Antiqua" w:cs="Book Antiqua"/>
          <w:color w:val="000000"/>
        </w:rPr>
        <w:t>Dove Medical Press Ltd</w:t>
      </w:r>
      <w:r w:rsidR="00F72BC8">
        <w:rPr>
          <w:rFonts w:ascii="Book Antiqua" w:eastAsia="Book Antiqua" w:hAnsi="Book Antiqua" w:cs="Book Antiqua"/>
          <w:color w:val="000000"/>
        </w:rPr>
        <w:t xml:space="preserve"> (</w:t>
      </w:r>
      <w:r w:rsidR="00F72BC8" w:rsidRPr="005B7FE2">
        <w:rPr>
          <w:rFonts w:ascii="Book Antiqua" w:eastAsia="Book Antiqua" w:hAnsi="Book Antiqua" w:cs="Book Antiqua"/>
          <w:color w:val="000000"/>
        </w:rPr>
        <w:t>Supplementary material</w:t>
      </w:r>
      <w:r w:rsidR="00F72BC8">
        <w:rPr>
          <w:rFonts w:ascii="Book Antiqua" w:eastAsia="Book Antiqua" w:hAnsi="Book Antiqua" w:cs="Book Antiqua"/>
          <w:color w:val="000000"/>
        </w:rPr>
        <w:t>)</w:t>
      </w:r>
      <w:r w:rsidR="003E7A63" w:rsidRPr="003044A3">
        <w:rPr>
          <w:rFonts w:ascii="Book Antiqua" w:eastAsia="Book Antiqua" w:hAnsi="Book Antiqua" w:cs="Book Antiqua"/>
          <w:color w:val="000000"/>
        </w:rPr>
        <w:t>.</w:t>
      </w:r>
    </w:p>
    <w:p w14:paraId="7A22E332" w14:textId="3301EC44" w:rsidR="003E7A63" w:rsidRDefault="003E7A63">
      <w:pPr>
        <w:spacing w:line="360" w:lineRule="auto"/>
        <w:jc w:val="both"/>
        <w:rPr>
          <w:rFonts w:ascii="Book Antiqua" w:hAnsi="Book Antiqua"/>
        </w:rPr>
      </w:pPr>
    </w:p>
    <w:p w14:paraId="1BD26327" w14:textId="569F0266" w:rsidR="00AB5BDC" w:rsidRDefault="00AB5BDC">
      <w:pPr>
        <w:spacing w:line="360" w:lineRule="auto"/>
        <w:jc w:val="both"/>
        <w:rPr>
          <w:rFonts w:ascii="Book Antiqua" w:hAnsi="Book Antiqua"/>
        </w:rPr>
      </w:pPr>
    </w:p>
    <w:p w14:paraId="4E544CC1" w14:textId="1D159D3F" w:rsidR="00DE19DD" w:rsidRPr="003044A3" w:rsidRDefault="00DE19DD">
      <w:pPr>
        <w:spacing w:line="360" w:lineRule="auto"/>
        <w:jc w:val="both"/>
        <w:rPr>
          <w:rFonts w:ascii="Book Antiqua" w:hAnsi="Book Antiqua"/>
        </w:rPr>
      </w:pPr>
      <w:r>
        <w:rPr>
          <w:rFonts w:ascii="Book Antiqua" w:hAnsi="Book Antiqua"/>
          <w:noProof/>
        </w:rPr>
        <w:drawing>
          <wp:inline distT="0" distB="0" distL="0" distR="0" wp14:anchorId="613E37B3" wp14:editId="327BE8CE">
            <wp:extent cx="5553467" cy="401117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3467" cy="4011176"/>
                    </a:xfrm>
                    <a:prstGeom prst="rect">
                      <a:avLst/>
                    </a:prstGeom>
                  </pic:spPr>
                </pic:pic>
              </a:graphicData>
            </a:graphic>
          </wp:inline>
        </w:drawing>
      </w:r>
    </w:p>
    <w:p w14:paraId="7F71542E" w14:textId="2720C782" w:rsidR="00A77B3E" w:rsidRPr="003044A3" w:rsidRDefault="00000000">
      <w:pPr>
        <w:spacing w:line="360" w:lineRule="auto"/>
        <w:jc w:val="both"/>
        <w:rPr>
          <w:rFonts w:ascii="Book Antiqua" w:eastAsia="Book Antiqua" w:hAnsi="Book Antiqua" w:cs="Book Antiqua"/>
          <w:color w:val="000000"/>
        </w:rPr>
      </w:pPr>
      <w:r w:rsidRPr="003044A3">
        <w:rPr>
          <w:rFonts w:ascii="Book Antiqua" w:eastAsia="Book Antiqua" w:hAnsi="Book Antiqua" w:cs="Book Antiqua"/>
          <w:b/>
          <w:bCs/>
          <w:color w:val="000000"/>
        </w:rPr>
        <w:t>Figure</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4</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Organosilica-based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O</w:t>
      </w:r>
      <w:r w:rsidRPr="003044A3">
        <w:rPr>
          <w:rFonts w:ascii="Book Antiqua" w:eastAsia="Book Antiqua" w:hAnsi="Book Antiqua" w:cs="Book Antiqua"/>
          <w:b/>
          <w:bCs/>
          <w:color w:val="000000"/>
          <w:vertAlign w:val="subscript"/>
        </w:rPr>
        <w:t>2</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nanoeconomizer</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improved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radiotherapy</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efficacy.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Design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synthesis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nanoeconomizer;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pHPFON-NO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reduced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oxygen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consumption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(left),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broadened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oxygenation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(right);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Multi-modal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imaging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pHPFON-NO/O</w:t>
      </w:r>
      <w:r w:rsidRPr="003044A3">
        <w:rPr>
          <w:rFonts w:ascii="Book Antiqua" w:eastAsia="Book Antiqua" w:hAnsi="Book Antiqua" w:cs="Book Antiqua"/>
          <w:color w:val="000000"/>
          <w:vertAlign w:val="subscript"/>
        </w:rPr>
        <w:t>2</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inhibited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pHPFON-NO/O</w:t>
      </w:r>
      <w:r w:rsidRPr="003044A3">
        <w:rPr>
          <w:rFonts w:ascii="Book Antiqua" w:eastAsia="Book Antiqua" w:hAnsi="Book Antiqua" w:cs="Book Antiqua"/>
          <w:color w:val="000000"/>
          <w:vertAlign w:val="subscript"/>
        </w:rPr>
        <w:t>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administration.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Citation: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Yang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Z,</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Deng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Fathi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Zhu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Z,</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Jacobson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Song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Zou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Tang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hybrid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semiconducting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organosilica-based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nanoeconomizer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on-demand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synergistic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photothermally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boosted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F72BC8">
        <w:rPr>
          <w:rFonts w:ascii="Book Antiqua" w:eastAsia="Book Antiqua" w:hAnsi="Book Antiqua" w:cs="Book Antiqua"/>
          <w:i/>
          <w:iCs/>
          <w:color w:val="000000"/>
        </w:rPr>
        <w:t>Nat</w:t>
      </w:r>
      <w:r w:rsidR="00CE1CB2" w:rsidRPr="00F72BC8">
        <w:rPr>
          <w:rFonts w:ascii="Book Antiqua" w:eastAsia="Book Antiqua" w:hAnsi="Book Antiqua" w:cs="Book Antiqua"/>
          <w:i/>
          <w:iCs/>
          <w:color w:val="000000"/>
        </w:rPr>
        <w:t xml:space="preserve"> </w:t>
      </w:r>
      <w:r w:rsidRPr="00F72BC8">
        <w:rPr>
          <w:rFonts w:ascii="Book Antiqua" w:eastAsia="Book Antiqua" w:hAnsi="Book Antiqua" w:cs="Book Antiqua"/>
          <w:i/>
          <w:iCs/>
          <w:color w:val="000000"/>
        </w:rPr>
        <w:t>Commun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2021;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523</w:t>
      </w:r>
      <w:r w:rsidR="00F72BC8" w:rsidRPr="003044A3">
        <w:rPr>
          <w:rFonts w:ascii="Book Antiqua" w:eastAsia="Book Antiqua" w:hAnsi="Book Antiqua" w:cs="Book Antiqua"/>
          <w:color w:val="000000"/>
          <w:vertAlign w:val="superscript"/>
        </w:rPr>
        <w:t>[</w:t>
      </w:r>
      <w:r w:rsidR="00F72BC8">
        <w:rPr>
          <w:rFonts w:ascii="Book Antiqua" w:eastAsia="Book Antiqua" w:hAnsi="Book Antiqua" w:cs="Book Antiqua"/>
          <w:color w:val="000000"/>
          <w:vertAlign w:val="superscript"/>
        </w:rPr>
        <w:t>245</w:t>
      </w:r>
      <w:r w:rsidR="00F72BC8" w:rsidRPr="003044A3">
        <w:rPr>
          <w:rFonts w:ascii="Book Antiqua" w:eastAsia="Book Antiqua" w:hAnsi="Book Antiqua" w:cs="Book Antiqua"/>
          <w:color w:val="000000"/>
          <w:vertAlign w:val="superscript"/>
        </w:rPr>
        <w:t>]</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Copyright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Author(s)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2021.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Published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Springer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Nature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Ltd</w:t>
      </w:r>
      <w:r w:rsidR="003E7A63" w:rsidRPr="003044A3">
        <w:rPr>
          <w:rFonts w:ascii="Book Antiqua" w:eastAsia="Book Antiqua" w:hAnsi="Book Antiqua" w:cs="Book Antiqua"/>
          <w:color w:val="000000"/>
        </w:rPr>
        <w:t>.</w:t>
      </w:r>
      <w:r w:rsidR="00F72BC8">
        <w:rPr>
          <w:rFonts w:ascii="Book Antiqua" w:eastAsia="Book Antiqua" w:hAnsi="Book Antiqua" w:cs="Book Antiqua"/>
          <w:color w:val="000000"/>
        </w:rPr>
        <w:t xml:space="preserve"> </w:t>
      </w:r>
      <w:r w:rsidR="00F72BC8" w:rsidRPr="00056E8B">
        <w:rPr>
          <w:rFonts w:ascii="Book Antiqua" w:hAnsi="Book Antiqua"/>
        </w:rPr>
        <w:t>The authors have obtained the permission for figure using from the</w:t>
      </w:r>
      <w:r w:rsidR="00F72BC8" w:rsidRPr="00056E8B">
        <w:rPr>
          <w:rFonts w:ascii="Book Antiqua" w:eastAsia="Book Antiqua" w:hAnsi="Book Antiqua" w:cs="Book Antiqua"/>
          <w:vertAlign w:val="superscript"/>
        </w:rPr>
        <w:t xml:space="preserve"> </w:t>
      </w:r>
      <w:r w:rsidR="00F72BC8" w:rsidRPr="003044A3">
        <w:rPr>
          <w:rFonts w:ascii="Book Antiqua" w:eastAsia="Book Antiqua" w:hAnsi="Book Antiqua" w:cs="Book Antiqua"/>
          <w:color w:val="000000"/>
        </w:rPr>
        <w:t>Springer Nature Ltd.</w:t>
      </w:r>
      <w:r w:rsidR="00F72BC8">
        <w:rPr>
          <w:rFonts w:ascii="Book Antiqua" w:eastAsia="Book Antiqua" w:hAnsi="Book Antiqua" w:cs="Book Antiqua"/>
          <w:color w:val="000000"/>
        </w:rPr>
        <w:t xml:space="preserve"> (</w:t>
      </w:r>
      <w:r w:rsidR="00F72BC8" w:rsidRPr="005B7FE2">
        <w:rPr>
          <w:rFonts w:ascii="Book Antiqua" w:eastAsia="Book Antiqua" w:hAnsi="Book Antiqua" w:cs="Book Antiqua"/>
          <w:color w:val="000000"/>
        </w:rPr>
        <w:t>Supplementary material</w:t>
      </w:r>
      <w:r w:rsidR="00F72BC8">
        <w:rPr>
          <w:rFonts w:ascii="Book Antiqua" w:eastAsia="Book Antiqua" w:hAnsi="Book Antiqua" w:cs="Book Antiqua"/>
          <w:color w:val="000000"/>
        </w:rPr>
        <w:t>)</w:t>
      </w:r>
      <w:r w:rsidR="00F72BC8" w:rsidRPr="003044A3">
        <w:rPr>
          <w:rFonts w:ascii="Book Antiqua" w:eastAsia="Book Antiqua" w:hAnsi="Book Antiqua" w:cs="Book Antiqua"/>
          <w:color w:val="000000"/>
        </w:rPr>
        <w:t>.</w:t>
      </w:r>
    </w:p>
    <w:p w14:paraId="5ECE2774" w14:textId="25CC7EF5" w:rsidR="003E7A63" w:rsidRPr="003044A3" w:rsidRDefault="003E7A63">
      <w:pPr>
        <w:spacing w:line="360" w:lineRule="auto"/>
        <w:jc w:val="both"/>
        <w:rPr>
          <w:rFonts w:ascii="Book Antiqua" w:eastAsia="Book Antiqua" w:hAnsi="Book Antiqua" w:cs="Book Antiqua"/>
          <w:color w:val="000000"/>
        </w:rPr>
      </w:pPr>
    </w:p>
    <w:p w14:paraId="312F5379" w14:textId="0A7A9DEA" w:rsidR="003E7A63" w:rsidRDefault="003E7A63">
      <w:pPr>
        <w:spacing w:line="360" w:lineRule="auto"/>
        <w:jc w:val="both"/>
        <w:rPr>
          <w:rFonts w:ascii="Book Antiqua" w:hAnsi="Book Antiqua"/>
        </w:rPr>
      </w:pPr>
    </w:p>
    <w:p w14:paraId="4654A1A1" w14:textId="77777777" w:rsidR="00DE19DD" w:rsidRDefault="00DE19DD">
      <w:pPr>
        <w:spacing w:line="360" w:lineRule="auto"/>
        <w:jc w:val="both"/>
        <w:rPr>
          <w:rFonts w:ascii="Book Antiqua" w:hAnsi="Book Antiqua"/>
        </w:rPr>
      </w:pPr>
    </w:p>
    <w:p w14:paraId="06925132" w14:textId="16A4ECB2" w:rsidR="00DE19DD" w:rsidRPr="003044A3" w:rsidRDefault="00DE19DD">
      <w:pPr>
        <w:spacing w:line="360" w:lineRule="auto"/>
        <w:jc w:val="both"/>
        <w:rPr>
          <w:rFonts w:ascii="Book Antiqua" w:hAnsi="Book Antiqua"/>
        </w:rPr>
      </w:pPr>
      <w:r>
        <w:rPr>
          <w:rFonts w:ascii="Book Antiqua" w:hAnsi="Book Antiqua"/>
          <w:noProof/>
        </w:rPr>
        <w:drawing>
          <wp:inline distT="0" distB="0" distL="0" distR="0" wp14:anchorId="501927D4" wp14:editId="2916C016">
            <wp:extent cx="5666244" cy="589484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6244" cy="5894844"/>
                    </a:xfrm>
                    <a:prstGeom prst="rect">
                      <a:avLst/>
                    </a:prstGeom>
                  </pic:spPr>
                </pic:pic>
              </a:graphicData>
            </a:graphic>
          </wp:inline>
        </w:drawing>
      </w:r>
    </w:p>
    <w:p w14:paraId="39B75EB9" w14:textId="6BF73DF8" w:rsidR="00A77B3E" w:rsidRPr="003044A3" w:rsidRDefault="00000000">
      <w:pPr>
        <w:spacing w:line="360" w:lineRule="auto"/>
        <w:jc w:val="both"/>
        <w:rPr>
          <w:rFonts w:ascii="Book Antiqua" w:eastAsia="Book Antiqua" w:hAnsi="Book Antiqua" w:cs="Book Antiqua"/>
          <w:color w:val="000000"/>
        </w:rPr>
      </w:pPr>
      <w:r w:rsidRPr="003044A3">
        <w:rPr>
          <w:rFonts w:ascii="Book Antiqua" w:eastAsia="Book Antiqua" w:hAnsi="Book Antiqua" w:cs="Book Antiqua"/>
          <w:b/>
          <w:bCs/>
          <w:color w:val="000000"/>
        </w:rPr>
        <w:t>Figure</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5</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b/>
          <w:bCs/>
          <w:color w:val="000000"/>
        </w:rPr>
        <w:t>Duplex</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CRISPR/Cas9</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ribonucleoprotein</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nanomedicine</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disrupted</w:t>
      </w:r>
      <w:r w:rsidR="00CE1CB2" w:rsidRPr="003044A3">
        <w:rPr>
          <w:rFonts w:ascii="Book Antiqua" w:eastAsia="Book Antiqua" w:hAnsi="Book Antiqua" w:cs="Book Antiqua"/>
          <w:b/>
          <w:bCs/>
          <w:color w:val="000000"/>
        </w:rPr>
        <w:t xml:space="preserve"> </w:t>
      </w:r>
      <w:r w:rsidR="00F72BC8">
        <w:rPr>
          <w:rFonts w:ascii="Book Antiqua" w:eastAsia="Book Antiqua" w:hAnsi="Book Antiqua" w:cs="Book Antiqua"/>
          <w:b/>
          <w:bCs/>
          <w:color w:val="000000"/>
        </w:rPr>
        <w:t>a</w:t>
      </w:r>
      <w:r w:rsidR="00F72BC8" w:rsidRPr="00F72BC8">
        <w:rPr>
          <w:rFonts w:ascii="Book Antiqua" w:eastAsia="Book Antiqua" w:hAnsi="Book Antiqua" w:cs="Book Antiqua"/>
          <w:b/>
          <w:bCs/>
          <w:color w:val="000000"/>
        </w:rPr>
        <w:t xml:space="preserve">ntigen-presentation cells </w:t>
      </w:r>
      <w:r w:rsidRPr="003044A3">
        <w:rPr>
          <w:rFonts w:ascii="Book Antiqua" w:eastAsia="Book Antiqua" w:hAnsi="Book Antiqua" w:cs="Book Antiqua"/>
          <w:b/>
          <w:bCs/>
          <w:color w:val="000000"/>
        </w:rPr>
        <w:t>and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KRAS</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expression</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to</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treat</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colorectal</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Schematic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illustration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preparation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nanoformulations;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Disruption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00F72BC8">
        <w:rPr>
          <w:rFonts w:ascii="Book Antiqua" w:eastAsia="Book Antiqua" w:hAnsi="Book Antiqua" w:cs="Book Antiqua"/>
          <w:color w:val="000000"/>
        </w:rPr>
        <w:t>a</w:t>
      </w:r>
      <w:r w:rsidR="00F72BC8" w:rsidRPr="00F72BC8">
        <w:rPr>
          <w:rFonts w:ascii="Book Antiqua" w:eastAsia="Book Antiqua" w:hAnsi="Book Antiqua" w:cs="Book Antiqua"/>
          <w:color w:val="000000"/>
        </w:rPr>
        <w:t>ntigen-presentation cells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KRAS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duplex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HAPD/RNP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w:t>
      </w:r>
      <w:r w:rsidR="00CE1CB2" w:rsidRPr="003044A3">
        <w:rPr>
          <w:rFonts w:ascii="Book Antiqua" w:eastAsia="Book Antiqua" w:hAnsi="Book Antiqua" w:cs="Book Antiqua"/>
          <w:color w:val="000000"/>
        </w:rPr>
        <w:t xml:space="preserve"> </w:t>
      </w:r>
      <w:r w:rsidR="00320AAE" w:rsidRPr="00320AAE">
        <w:rPr>
          <w:rFonts w:ascii="Book Antiqua" w:eastAsia="Book Antiqua" w:hAnsi="Book Antiqua" w:cs="Book Antiqua"/>
          <w:i/>
          <w:iCs/>
          <w:color w:val="000000"/>
        </w:rPr>
        <w:t>In vivo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luciferase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expression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orthotopic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(left),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representative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intestine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images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H&amp;E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staining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intestine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sections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after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nanomedicine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Citation: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Q,</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Guo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Yan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Duplex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CRISPR-Cas9</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Ribonucleoprotein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Nanomedicine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Colorectal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Gene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Therapy.</w:t>
      </w:r>
      <w:r w:rsidR="00CE1CB2" w:rsidRPr="003044A3">
        <w:rPr>
          <w:rFonts w:ascii="Book Antiqua" w:eastAsia="Book Antiqua" w:hAnsi="Book Antiqua" w:cs="Book Antiqua"/>
          <w:color w:val="000000"/>
        </w:rPr>
        <w:t xml:space="preserve"> </w:t>
      </w:r>
      <w:r w:rsidRPr="00F72BC8">
        <w:rPr>
          <w:rFonts w:ascii="Book Antiqua" w:eastAsia="Book Antiqua" w:hAnsi="Book Antiqua" w:cs="Book Antiqua"/>
          <w:i/>
          <w:iCs/>
          <w:color w:val="000000"/>
        </w:rPr>
        <w:t>Nano</w:t>
      </w:r>
      <w:r w:rsidR="00CE1CB2" w:rsidRPr="00F72BC8">
        <w:rPr>
          <w:rFonts w:ascii="Book Antiqua" w:eastAsia="Book Antiqua" w:hAnsi="Book Antiqua" w:cs="Book Antiqua"/>
          <w:i/>
          <w:iCs/>
          <w:color w:val="000000"/>
        </w:rPr>
        <w:t xml:space="preserve"> </w:t>
      </w:r>
      <w:r w:rsidRPr="00F72BC8">
        <w:rPr>
          <w:rFonts w:ascii="Book Antiqua" w:eastAsia="Book Antiqua" w:hAnsi="Book Antiqua" w:cs="Book Antiqua"/>
          <w:i/>
          <w:iCs/>
          <w:color w:val="000000"/>
        </w:rPr>
        <w:t>Lett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2021;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9761-9771</w:t>
      </w:r>
      <w:r w:rsidR="00F72BC8" w:rsidRPr="003044A3">
        <w:rPr>
          <w:rFonts w:ascii="Book Antiqua" w:eastAsia="Book Antiqua" w:hAnsi="Book Antiqua" w:cs="Book Antiqua"/>
          <w:color w:val="000000"/>
          <w:vertAlign w:val="superscript"/>
        </w:rPr>
        <w:t>[27</w:t>
      </w:r>
      <w:r w:rsidR="00F72BC8">
        <w:rPr>
          <w:rFonts w:ascii="Book Antiqua" w:eastAsia="Book Antiqua" w:hAnsi="Book Antiqua" w:cs="Book Antiqua"/>
          <w:color w:val="000000"/>
          <w:vertAlign w:val="superscript"/>
        </w:rPr>
        <w:t>0</w:t>
      </w:r>
      <w:r w:rsidR="00F72BC8" w:rsidRPr="003044A3">
        <w:rPr>
          <w:rFonts w:ascii="Book Antiqua" w:eastAsia="Book Antiqua" w:hAnsi="Book Antiqua" w:cs="Book Antiqua"/>
          <w:color w:val="000000"/>
          <w:vertAlign w:val="superscript"/>
        </w:rPr>
        <w:t>]</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Copyright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Author(s)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2021.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Reprinted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permission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from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ACS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Publications</w:t>
      </w:r>
      <w:r w:rsidR="003E7A63" w:rsidRPr="003044A3">
        <w:rPr>
          <w:rFonts w:ascii="Book Antiqua" w:eastAsia="Book Antiqua" w:hAnsi="Book Antiqua" w:cs="Book Antiqua"/>
          <w:color w:val="000000"/>
        </w:rPr>
        <w:t>.</w:t>
      </w:r>
      <w:r w:rsidR="00F72BC8" w:rsidRPr="00F72BC8">
        <w:rPr>
          <w:rFonts w:ascii="Book Antiqua" w:eastAsia="Book Antiqua" w:hAnsi="Book Antiqua" w:cs="Book Antiqua"/>
          <w:color w:val="000000"/>
        </w:rPr>
        <w:t xml:space="preserve"> </w:t>
      </w:r>
      <w:r w:rsidR="00F72BC8" w:rsidRPr="00056E8B">
        <w:rPr>
          <w:rFonts w:ascii="Book Antiqua" w:hAnsi="Book Antiqua"/>
        </w:rPr>
        <w:t>The authors have obtained the permission for figure using from the</w:t>
      </w:r>
      <w:r w:rsidR="00F72BC8" w:rsidRPr="00056E8B">
        <w:rPr>
          <w:rFonts w:ascii="Book Antiqua" w:eastAsia="Book Antiqua" w:hAnsi="Book Antiqua" w:cs="Book Antiqua"/>
          <w:vertAlign w:val="superscript"/>
        </w:rPr>
        <w:t xml:space="preserve"> </w:t>
      </w:r>
      <w:r w:rsidR="00F72BC8" w:rsidRPr="003044A3">
        <w:rPr>
          <w:rFonts w:ascii="Book Antiqua" w:eastAsia="Book Antiqua" w:hAnsi="Book Antiqua" w:cs="Book Antiqua"/>
          <w:color w:val="000000"/>
        </w:rPr>
        <w:t>ACS Publications</w:t>
      </w:r>
      <w:r w:rsidR="00F72BC8">
        <w:rPr>
          <w:rFonts w:ascii="Book Antiqua" w:eastAsia="Book Antiqua" w:hAnsi="Book Antiqua" w:cs="Book Antiqua"/>
          <w:color w:val="000000"/>
        </w:rPr>
        <w:t xml:space="preserve"> (</w:t>
      </w:r>
      <w:r w:rsidR="00F72BC8" w:rsidRPr="005B7FE2">
        <w:rPr>
          <w:rFonts w:ascii="Book Antiqua" w:eastAsia="Book Antiqua" w:hAnsi="Book Antiqua" w:cs="Book Antiqua"/>
          <w:color w:val="000000"/>
        </w:rPr>
        <w:t>Supplementary material</w:t>
      </w:r>
      <w:r w:rsidR="00F72BC8">
        <w:rPr>
          <w:rFonts w:ascii="Book Antiqua" w:eastAsia="Book Antiqua" w:hAnsi="Book Antiqua" w:cs="Book Antiqua"/>
          <w:color w:val="000000"/>
        </w:rPr>
        <w:t>)</w:t>
      </w:r>
      <w:r w:rsidR="00F72BC8" w:rsidRPr="003044A3">
        <w:rPr>
          <w:rFonts w:ascii="Book Antiqua" w:eastAsia="Book Antiqua" w:hAnsi="Book Antiqua" w:cs="Book Antiqua"/>
          <w:color w:val="000000"/>
        </w:rPr>
        <w:t>.</w:t>
      </w:r>
    </w:p>
    <w:p w14:paraId="679094B1" w14:textId="77777777" w:rsidR="003E7A63" w:rsidRPr="003044A3" w:rsidRDefault="003E7A63">
      <w:pPr>
        <w:spacing w:line="360" w:lineRule="auto"/>
        <w:jc w:val="both"/>
        <w:rPr>
          <w:rFonts w:ascii="Book Antiqua" w:eastAsia="Book Antiqua" w:hAnsi="Book Antiqua" w:cs="Book Antiqua"/>
          <w:color w:val="000000"/>
        </w:rPr>
      </w:pPr>
    </w:p>
    <w:p w14:paraId="2DB9D798" w14:textId="47AAFE94" w:rsidR="003E7A63" w:rsidRDefault="003E7A63">
      <w:pPr>
        <w:spacing w:line="360" w:lineRule="auto"/>
        <w:jc w:val="both"/>
        <w:rPr>
          <w:rFonts w:ascii="Book Antiqua" w:hAnsi="Book Antiqua"/>
        </w:rPr>
      </w:pPr>
    </w:p>
    <w:p w14:paraId="5CA7CC92" w14:textId="76D9C3D8" w:rsidR="00DE19DD" w:rsidRPr="003044A3" w:rsidRDefault="00DE19DD">
      <w:pPr>
        <w:spacing w:line="360" w:lineRule="auto"/>
        <w:jc w:val="both"/>
        <w:rPr>
          <w:rFonts w:ascii="Book Antiqua" w:hAnsi="Book Antiqua"/>
        </w:rPr>
      </w:pPr>
      <w:r>
        <w:rPr>
          <w:rFonts w:ascii="Book Antiqua" w:hAnsi="Book Antiqua"/>
          <w:noProof/>
        </w:rPr>
        <w:drawing>
          <wp:inline distT="0" distB="0" distL="0" distR="0" wp14:anchorId="1B3B2078" wp14:editId="6D6E9DDC">
            <wp:extent cx="5861316" cy="471526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1316" cy="4715266"/>
                    </a:xfrm>
                    <a:prstGeom prst="rect">
                      <a:avLst/>
                    </a:prstGeom>
                  </pic:spPr>
                </pic:pic>
              </a:graphicData>
            </a:graphic>
          </wp:inline>
        </w:drawing>
      </w:r>
    </w:p>
    <w:p w14:paraId="4AB9BC58" w14:textId="4D4037A2" w:rsidR="00A77B3E" w:rsidRPr="003044A3" w:rsidRDefault="00000000">
      <w:pPr>
        <w:spacing w:line="360" w:lineRule="auto"/>
        <w:jc w:val="both"/>
        <w:rPr>
          <w:rFonts w:ascii="Book Antiqua" w:hAnsi="Book Antiqua"/>
        </w:rPr>
      </w:pPr>
      <w:r w:rsidRPr="003044A3">
        <w:rPr>
          <w:rFonts w:ascii="Book Antiqua" w:eastAsia="Book Antiqua" w:hAnsi="Book Antiqua" w:cs="Book Antiqua"/>
          <w:b/>
          <w:bCs/>
          <w:color w:val="000000"/>
        </w:rPr>
        <w:t>Figure</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6</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Nanomedicine</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targeted</w:t>
      </w:r>
      <w:r w:rsidR="00CE1CB2" w:rsidRPr="003044A3">
        <w:rPr>
          <w:rFonts w:ascii="Book Antiqua" w:eastAsia="Book Antiqua" w:hAnsi="Book Antiqua" w:cs="Book Antiqua"/>
          <w:b/>
          <w:bCs/>
          <w:color w:val="000000"/>
        </w:rPr>
        <w:t xml:space="preserve"> </w:t>
      </w:r>
      <w:r w:rsidR="00F72BC8" w:rsidRPr="00F72BC8">
        <w:rPr>
          <w:rFonts w:ascii="Book Antiqua" w:eastAsia="Book Antiqua" w:hAnsi="Book Antiqua" w:cs="Book Antiqua"/>
          <w:b/>
          <w:bCs/>
          <w:color w:val="000000"/>
        </w:rPr>
        <w:t>myeloid-derived suppressive cells</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exhibited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synergistic</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inhibitory</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effect</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on</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colorectal</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cancer</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growth</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with</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radiotherapy</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and</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PD-L1</w:t>
      </w:r>
      <w:r w:rsidR="00CE1CB2" w:rsidRPr="003044A3">
        <w:rPr>
          <w:rFonts w:ascii="Book Antiqua" w:eastAsia="Book Antiqua" w:hAnsi="Book Antiqua" w:cs="Book Antiqua"/>
          <w:b/>
          <w:bCs/>
          <w:color w:val="000000"/>
        </w:rPr>
        <w:t xml:space="preserve"> </w:t>
      </w:r>
      <w:r w:rsidRPr="003044A3">
        <w:rPr>
          <w:rFonts w:ascii="Book Antiqua" w:eastAsia="Book Antiqua" w:hAnsi="Book Antiqua" w:cs="Book Antiqua"/>
          <w:b/>
          <w:bCs/>
          <w:color w:val="000000"/>
        </w:rPr>
        <w:t>blockade.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Schematic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illustration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synthesis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HMP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nanoparticles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drug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loading;</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IPI549@HMP</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treatment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improved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hypoxia</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environment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(left),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augmented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efficacy;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Kaplan-Meier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survival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curves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tumor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growth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curves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of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each</w:t>
      </w:r>
      <w:r w:rsidR="00CE1CB2" w:rsidRPr="003044A3">
        <w:rPr>
          <w:rFonts w:ascii="Book Antiqua" w:eastAsia="Book Antiqua" w:hAnsi="Book Antiqua" w:cs="Book Antiqua"/>
          <w:color w:val="000000"/>
        </w:rPr>
        <w:t xml:space="preserve"> </w:t>
      </w:r>
      <w:proofErr w:type="gramStart"/>
      <w:r w:rsidRPr="003044A3">
        <w:rPr>
          <w:rFonts w:ascii="Book Antiqua" w:eastAsia="Book Antiqua" w:hAnsi="Book Antiqua" w:cs="Book Antiqua"/>
          <w:color w:val="000000"/>
        </w:rPr>
        <w:t>groups</w:t>
      </w:r>
      <w:proofErr w:type="gramEnd"/>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Citation: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Guan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Sun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Shen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Jin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Zhu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Han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X,</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Chen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lastRenderedPageBreak/>
        <w:t>Xu</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Yue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Nanoparticle-enhanced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radiotherapy</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synergizes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with</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PD-L1</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blockade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to</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limit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post-surgical</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cancer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recurrence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and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metastasis.</w:t>
      </w:r>
      <w:r w:rsidR="00CE1CB2" w:rsidRPr="003044A3">
        <w:rPr>
          <w:rFonts w:ascii="Book Antiqua" w:eastAsia="Book Antiqua" w:hAnsi="Book Antiqua" w:cs="Book Antiqua"/>
          <w:color w:val="000000"/>
        </w:rPr>
        <w:t xml:space="preserve"> </w:t>
      </w:r>
      <w:r w:rsidRPr="00F72BC8">
        <w:rPr>
          <w:rFonts w:ascii="Book Antiqua" w:eastAsia="Book Antiqua" w:hAnsi="Book Antiqua" w:cs="Book Antiqua"/>
          <w:i/>
          <w:iCs/>
          <w:color w:val="000000"/>
        </w:rPr>
        <w:t>Nat</w:t>
      </w:r>
      <w:r w:rsidR="00CE1CB2" w:rsidRPr="00F72BC8">
        <w:rPr>
          <w:rFonts w:ascii="Book Antiqua" w:eastAsia="Book Antiqua" w:hAnsi="Book Antiqua" w:cs="Book Antiqua"/>
          <w:i/>
          <w:iCs/>
          <w:color w:val="000000"/>
        </w:rPr>
        <w:t xml:space="preserve"> </w:t>
      </w:r>
      <w:r w:rsidRPr="00F72BC8">
        <w:rPr>
          <w:rFonts w:ascii="Book Antiqua" w:eastAsia="Book Antiqua" w:hAnsi="Book Antiqua" w:cs="Book Antiqua"/>
          <w:i/>
          <w:iCs/>
          <w:color w:val="000000"/>
        </w:rPr>
        <w:t>Commun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2022;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13:</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2834</w:t>
      </w:r>
      <w:r w:rsidR="0063686B" w:rsidRPr="003044A3">
        <w:rPr>
          <w:rFonts w:ascii="Book Antiqua" w:eastAsia="Book Antiqua" w:hAnsi="Book Antiqua" w:cs="Book Antiqua"/>
          <w:color w:val="000000"/>
          <w:vertAlign w:val="superscript"/>
        </w:rPr>
        <w:t>[16]</w:t>
      </w:r>
      <w:r w:rsidRPr="003044A3">
        <w:rPr>
          <w:rFonts w:ascii="Book Antiqua" w:eastAsia="Book Antiqua" w:hAnsi="Book Antiqua" w:cs="Book Antiqua"/>
          <w:color w:val="000000"/>
        </w:rPr>
        <w: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Copyright</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©The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Author(s)</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2022.</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Reprinted</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permission</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from</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Springer</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Nature</w:t>
      </w:r>
      <w:r w:rsidR="00CE1CB2" w:rsidRPr="003044A3">
        <w:rPr>
          <w:rFonts w:ascii="Book Antiqua" w:eastAsia="Book Antiqua" w:hAnsi="Book Antiqua" w:cs="Book Antiqua"/>
          <w:color w:val="000000"/>
        </w:rPr>
        <w:t xml:space="preserve"> </w:t>
      </w:r>
      <w:r w:rsidRPr="003044A3">
        <w:rPr>
          <w:rFonts w:ascii="Book Antiqua" w:eastAsia="Book Antiqua" w:hAnsi="Book Antiqua" w:cs="Book Antiqua"/>
          <w:color w:val="000000"/>
        </w:rPr>
        <w:t>Publications</w:t>
      </w:r>
      <w:r w:rsidR="003E7A63" w:rsidRPr="003044A3">
        <w:rPr>
          <w:rFonts w:ascii="Book Antiqua" w:eastAsia="Book Antiqua" w:hAnsi="Book Antiqua" w:cs="Book Antiqua"/>
          <w:color w:val="000000"/>
        </w:rPr>
        <w:t>.</w:t>
      </w:r>
      <w:r w:rsidR="0063686B">
        <w:rPr>
          <w:rFonts w:ascii="Book Antiqua" w:eastAsia="Book Antiqua" w:hAnsi="Book Antiqua" w:cs="Book Antiqua"/>
          <w:color w:val="000000"/>
        </w:rPr>
        <w:t xml:space="preserve"> </w:t>
      </w:r>
      <w:r w:rsidR="0063686B" w:rsidRPr="00056E8B">
        <w:rPr>
          <w:rFonts w:ascii="Book Antiqua" w:hAnsi="Book Antiqua"/>
        </w:rPr>
        <w:t>The authors have obtained the permission for figure using from the</w:t>
      </w:r>
      <w:r w:rsidR="0063686B" w:rsidRPr="00056E8B">
        <w:rPr>
          <w:rFonts w:ascii="Book Antiqua" w:eastAsia="Book Antiqua" w:hAnsi="Book Antiqua" w:cs="Book Antiqua"/>
          <w:vertAlign w:val="superscript"/>
        </w:rPr>
        <w:t xml:space="preserve"> </w:t>
      </w:r>
      <w:r w:rsidR="0063686B" w:rsidRPr="003044A3">
        <w:rPr>
          <w:rFonts w:ascii="Book Antiqua" w:eastAsia="Book Antiqua" w:hAnsi="Book Antiqua" w:cs="Book Antiqua"/>
          <w:color w:val="000000"/>
        </w:rPr>
        <w:t>Springer Nature Publications</w:t>
      </w:r>
      <w:r w:rsidR="0063686B">
        <w:rPr>
          <w:rFonts w:ascii="Book Antiqua" w:eastAsia="Book Antiqua" w:hAnsi="Book Antiqua" w:cs="Book Antiqua"/>
          <w:color w:val="000000"/>
        </w:rPr>
        <w:t xml:space="preserve"> (</w:t>
      </w:r>
      <w:r w:rsidR="0063686B" w:rsidRPr="005B7FE2">
        <w:rPr>
          <w:rFonts w:ascii="Book Antiqua" w:eastAsia="Book Antiqua" w:hAnsi="Book Antiqua" w:cs="Book Antiqua"/>
          <w:color w:val="000000"/>
        </w:rPr>
        <w:t>Supplementary material</w:t>
      </w:r>
      <w:r w:rsidR="0063686B">
        <w:rPr>
          <w:rFonts w:ascii="Book Antiqua" w:eastAsia="Book Antiqua" w:hAnsi="Book Antiqua" w:cs="Book Antiqua"/>
          <w:color w:val="000000"/>
        </w:rPr>
        <w:t>)</w:t>
      </w:r>
      <w:r w:rsidR="0063686B" w:rsidRPr="003044A3">
        <w:rPr>
          <w:rFonts w:ascii="Book Antiqua" w:eastAsia="Book Antiqua" w:hAnsi="Book Antiqua" w:cs="Book Antiqua"/>
          <w:color w:val="000000"/>
        </w:rPr>
        <w:t>.</w:t>
      </w:r>
    </w:p>
    <w:sectPr w:rsidR="00A77B3E" w:rsidRPr="003044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6AF3B" w14:textId="77777777" w:rsidR="00F309D5" w:rsidRDefault="00F309D5" w:rsidP="00147B29">
      <w:r>
        <w:separator/>
      </w:r>
    </w:p>
  </w:endnote>
  <w:endnote w:type="continuationSeparator" w:id="0">
    <w:p w14:paraId="0C3C0A76" w14:textId="77777777" w:rsidR="00F309D5" w:rsidRDefault="00F309D5" w:rsidP="00147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001624"/>
      <w:docPartObj>
        <w:docPartGallery w:val="Page Numbers (Bottom of Page)"/>
        <w:docPartUnique/>
      </w:docPartObj>
    </w:sdtPr>
    <w:sdtContent>
      <w:sdt>
        <w:sdtPr>
          <w:id w:val="-1769616900"/>
          <w:docPartObj>
            <w:docPartGallery w:val="Page Numbers (Top of Page)"/>
            <w:docPartUnique/>
          </w:docPartObj>
        </w:sdtPr>
        <w:sdtContent>
          <w:p w14:paraId="61EAB00C" w14:textId="77777777" w:rsidR="00147B29" w:rsidRDefault="00147B2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3709980" w14:textId="77777777" w:rsidR="00147B29" w:rsidRDefault="00147B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898BB" w14:textId="77777777" w:rsidR="00F309D5" w:rsidRDefault="00F309D5" w:rsidP="00147B29">
      <w:r>
        <w:separator/>
      </w:r>
    </w:p>
  </w:footnote>
  <w:footnote w:type="continuationSeparator" w:id="0">
    <w:p w14:paraId="2F73426F" w14:textId="77777777" w:rsidR="00F309D5" w:rsidRDefault="00F309D5" w:rsidP="00147B2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C1B"/>
    <w:rsid w:val="00056E8B"/>
    <w:rsid w:val="00075C99"/>
    <w:rsid w:val="000956FF"/>
    <w:rsid w:val="000A3C39"/>
    <w:rsid w:val="000A4310"/>
    <w:rsid w:val="001118B5"/>
    <w:rsid w:val="00122305"/>
    <w:rsid w:val="00147B29"/>
    <w:rsid w:val="00185630"/>
    <w:rsid w:val="00193E0A"/>
    <w:rsid w:val="002059A1"/>
    <w:rsid w:val="00225F99"/>
    <w:rsid w:val="0024463B"/>
    <w:rsid w:val="0027349E"/>
    <w:rsid w:val="002961D7"/>
    <w:rsid w:val="002979CC"/>
    <w:rsid w:val="002C5143"/>
    <w:rsid w:val="003044A3"/>
    <w:rsid w:val="00320AAE"/>
    <w:rsid w:val="003A591C"/>
    <w:rsid w:val="003D14D4"/>
    <w:rsid w:val="003E7A63"/>
    <w:rsid w:val="00424D3C"/>
    <w:rsid w:val="004E037B"/>
    <w:rsid w:val="005B0E7F"/>
    <w:rsid w:val="005B7FE2"/>
    <w:rsid w:val="005F1019"/>
    <w:rsid w:val="00600E9F"/>
    <w:rsid w:val="006066DD"/>
    <w:rsid w:val="0063686B"/>
    <w:rsid w:val="006561B5"/>
    <w:rsid w:val="006C2146"/>
    <w:rsid w:val="006C6523"/>
    <w:rsid w:val="006C7F29"/>
    <w:rsid w:val="006E19C0"/>
    <w:rsid w:val="00701745"/>
    <w:rsid w:val="00772260"/>
    <w:rsid w:val="00783048"/>
    <w:rsid w:val="00814D8B"/>
    <w:rsid w:val="008B245D"/>
    <w:rsid w:val="008C4737"/>
    <w:rsid w:val="008E3464"/>
    <w:rsid w:val="008E531A"/>
    <w:rsid w:val="008F7C2C"/>
    <w:rsid w:val="0091648F"/>
    <w:rsid w:val="009765E9"/>
    <w:rsid w:val="009F4C8E"/>
    <w:rsid w:val="00A14AA3"/>
    <w:rsid w:val="00A4721E"/>
    <w:rsid w:val="00A77B3E"/>
    <w:rsid w:val="00AA06F4"/>
    <w:rsid w:val="00AB5BDC"/>
    <w:rsid w:val="00B50D22"/>
    <w:rsid w:val="00B8484D"/>
    <w:rsid w:val="00BC3BBA"/>
    <w:rsid w:val="00BE04E5"/>
    <w:rsid w:val="00BF2CE2"/>
    <w:rsid w:val="00C32C6C"/>
    <w:rsid w:val="00C97EA4"/>
    <w:rsid w:val="00CA2A55"/>
    <w:rsid w:val="00CE1CB2"/>
    <w:rsid w:val="00CE28F6"/>
    <w:rsid w:val="00D071EC"/>
    <w:rsid w:val="00D65CE9"/>
    <w:rsid w:val="00DB19CA"/>
    <w:rsid w:val="00DE19DD"/>
    <w:rsid w:val="00DF5106"/>
    <w:rsid w:val="00E73FCD"/>
    <w:rsid w:val="00EA1767"/>
    <w:rsid w:val="00F309D5"/>
    <w:rsid w:val="00F476A7"/>
    <w:rsid w:val="00F537D7"/>
    <w:rsid w:val="00F72BC8"/>
    <w:rsid w:val="00FB72A7"/>
    <w:rsid w:val="00FE24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327793"/>
  <w15:docId w15:val="{475E50B7-1079-4725-A8D3-04CFA57F5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701745"/>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semiHidden/>
    <w:unhideWhenUsed/>
    <w:qFormat/>
    <w:rsid w:val="00701745"/>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semiHidden/>
    <w:unhideWhenUsed/>
    <w:qFormat/>
    <w:rsid w:val="00701745"/>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semiHidden/>
    <w:unhideWhenUsed/>
    <w:qFormat/>
    <w:rsid w:val="00701745"/>
    <w:pPr>
      <w:keepNext/>
      <w:spacing w:before="240" w:after="60"/>
      <w:outlineLvl w:val="3"/>
    </w:pPr>
    <w:rPr>
      <w:rFonts w:ascii="Book Antiqua" w:eastAsia="Book Antiqua" w:hAnsi="Book Antiqua" w:cs="Book Antiqua"/>
      <w:b/>
      <w:bCs/>
    </w:rPr>
  </w:style>
  <w:style w:type="paragraph" w:styleId="5">
    <w:name w:val="heading 5"/>
    <w:basedOn w:val="a"/>
    <w:next w:val="a"/>
    <w:link w:val="50"/>
    <w:semiHidden/>
    <w:unhideWhenUsed/>
    <w:qFormat/>
    <w:rsid w:val="00701745"/>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semiHidden/>
    <w:unhideWhenUsed/>
    <w:qFormat/>
    <w:rsid w:val="00701745"/>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47B2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47B29"/>
    <w:rPr>
      <w:sz w:val="18"/>
      <w:szCs w:val="18"/>
    </w:rPr>
  </w:style>
  <w:style w:type="paragraph" w:styleId="a5">
    <w:name w:val="footer"/>
    <w:basedOn w:val="a"/>
    <w:link w:val="a6"/>
    <w:uiPriority w:val="99"/>
    <w:unhideWhenUsed/>
    <w:rsid w:val="00147B29"/>
    <w:pPr>
      <w:tabs>
        <w:tab w:val="center" w:pos="4153"/>
        <w:tab w:val="right" w:pos="8306"/>
      </w:tabs>
      <w:snapToGrid w:val="0"/>
    </w:pPr>
    <w:rPr>
      <w:sz w:val="18"/>
      <w:szCs w:val="18"/>
    </w:rPr>
  </w:style>
  <w:style w:type="character" w:customStyle="1" w:styleId="a6">
    <w:name w:val="页脚 字符"/>
    <w:basedOn w:val="a0"/>
    <w:link w:val="a5"/>
    <w:uiPriority w:val="99"/>
    <w:rsid w:val="00147B29"/>
    <w:rPr>
      <w:sz w:val="18"/>
      <w:szCs w:val="18"/>
    </w:rPr>
  </w:style>
  <w:style w:type="character" w:styleId="a7">
    <w:name w:val="annotation reference"/>
    <w:basedOn w:val="a0"/>
    <w:semiHidden/>
    <w:unhideWhenUsed/>
    <w:rsid w:val="00BF2CE2"/>
    <w:rPr>
      <w:sz w:val="21"/>
      <w:szCs w:val="21"/>
    </w:rPr>
  </w:style>
  <w:style w:type="paragraph" w:styleId="a8">
    <w:name w:val="annotation text"/>
    <w:basedOn w:val="a"/>
    <w:link w:val="a9"/>
    <w:semiHidden/>
    <w:unhideWhenUsed/>
    <w:rsid w:val="00BF2CE2"/>
  </w:style>
  <w:style w:type="character" w:customStyle="1" w:styleId="a9">
    <w:name w:val="批注文字 字符"/>
    <w:basedOn w:val="a0"/>
    <w:link w:val="a8"/>
    <w:semiHidden/>
    <w:rsid w:val="00BF2CE2"/>
    <w:rPr>
      <w:sz w:val="24"/>
      <w:szCs w:val="24"/>
    </w:rPr>
  </w:style>
  <w:style w:type="paragraph" w:styleId="aa">
    <w:name w:val="annotation subject"/>
    <w:basedOn w:val="a8"/>
    <w:next w:val="a8"/>
    <w:link w:val="ab"/>
    <w:semiHidden/>
    <w:unhideWhenUsed/>
    <w:rsid w:val="00BF2CE2"/>
    <w:rPr>
      <w:b/>
      <w:bCs/>
    </w:rPr>
  </w:style>
  <w:style w:type="character" w:customStyle="1" w:styleId="ab">
    <w:name w:val="批注主题 字符"/>
    <w:basedOn w:val="a9"/>
    <w:link w:val="aa"/>
    <w:semiHidden/>
    <w:rsid w:val="00BF2CE2"/>
    <w:rPr>
      <w:b/>
      <w:bCs/>
      <w:sz w:val="24"/>
      <w:szCs w:val="24"/>
    </w:rPr>
  </w:style>
  <w:style w:type="character" w:customStyle="1" w:styleId="10">
    <w:name w:val="标题 1 字符"/>
    <w:basedOn w:val="a0"/>
    <w:link w:val="1"/>
    <w:rsid w:val="00701745"/>
    <w:rPr>
      <w:rFonts w:ascii="Book Antiqua" w:eastAsia="Book Antiqua" w:hAnsi="Book Antiqua" w:cs="Book Antiqua"/>
      <w:b/>
      <w:bCs/>
      <w:kern w:val="36"/>
      <w:sz w:val="48"/>
      <w:szCs w:val="48"/>
    </w:rPr>
  </w:style>
  <w:style w:type="character" w:customStyle="1" w:styleId="20">
    <w:name w:val="标题 2 字符"/>
    <w:basedOn w:val="a0"/>
    <w:link w:val="2"/>
    <w:semiHidden/>
    <w:rsid w:val="00701745"/>
    <w:rPr>
      <w:rFonts w:ascii="Book Antiqua" w:eastAsia="Book Antiqua" w:hAnsi="Book Antiqua" w:cs="Book Antiqua"/>
      <w:b/>
      <w:bCs/>
      <w:iCs/>
      <w:sz w:val="36"/>
      <w:szCs w:val="36"/>
    </w:rPr>
  </w:style>
  <w:style w:type="character" w:customStyle="1" w:styleId="30">
    <w:name w:val="标题 3 字符"/>
    <w:basedOn w:val="a0"/>
    <w:link w:val="3"/>
    <w:semiHidden/>
    <w:rsid w:val="00701745"/>
    <w:rPr>
      <w:rFonts w:ascii="Book Antiqua" w:eastAsia="Book Antiqua" w:hAnsi="Book Antiqua" w:cs="Book Antiqua"/>
      <w:b/>
      <w:bCs/>
      <w:sz w:val="28"/>
      <w:szCs w:val="28"/>
    </w:rPr>
  </w:style>
  <w:style w:type="character" w:customStyle="1" w:styleId="40">
    <w:name w:val="标题 4 字符"/>
    <w:basedOn w:val="a0"/>
    <w:link w:val="4"/>
    <w:semiHidden/>
    <w:rsid w:val="00701745"/>
    <w:rPr>
      <w:rFonts w:ascii="Book Antiqua" w:eastAsia="Book Antiqua" w:hAnsi="Book Antiqua" w:cs="Book Antiqua"/>
      <w:b/>
      <w:bCs/>
      <w:sz w:val="24"/>
      <w:szCs w:val="24"/>
    </w:rPr>
  </w:style>
  <w:style w:type="character" w:customStyle="1" w:styleId="50">
    <w:name w:val="标题 5 字符"/>
    <w:basedOn w:val="a0"/>
    <w:link w:val="5"/>
    <w:semiHidden/>
    <w:rsid w:val="00701745"/>
    <w:rPr>
      <w:rFonts w:ascii="Book Antiqua" w:eastAsia="Book Antiqua" w:hAnsi="Book Antiqua" w:cs="Book Antiqua"/>
      <w:b/>
      <w:bCs/>
      <w:iCs/>
    </w:rPr>
  </w:style>
  <w:style w:type="character" w:customStyle="1" w:styleId="60">
    <w:name w:val="标题 6 字符"/>
    <w:basedOn w:val="a0"/>
    <w:link w:val="6"/>
    <w:semiHidden/>
    <w:rsid w:val="00701745"/>
    <w:rPr>
      <w:rFonts w:ascii="Book Antiqua" w:eastAsia="Book Antiqua" w:hAnsi="Book Antiqua" w:cs="Book Antiqua"/>
      <w:b/>
      <w:bCs/>
      <w:sz w:val="16"/>
      <w:szCs w:val="16"/>
    </w:rPr>
  </w:style>
  <w:style w:type="paragraph" w:customStyle="1" w:styleId="msonormal0">
    <w:name w:val="msonormal"/>
    <w:basedOn w:val="a"/>
    <w:rsid w:val="00701745"/>
    <w:pPr>
      <w:spacing w:before="100" w:beforeAutospacing="1" w:after="100" w:afterAutospacing="1"/>
    </w:pPr>
    <w:rPr>
      <w:rFonts w:ascii="宋体" w:eastAsia="宋体" w:hAnsi="宋体" w:cs="宋体"/>
      <w:lang w:eastAsia="zh-CN"/>
    </w:rPr>
  </w:style>
  <w:style w:type="paragraph" w:styleId="ac">
    <w:name w:val="Revision"/>
    <w:hidden/>
    <w:uiPriority w:val="99"/>
    <w:semiHidden/>
    <w:rsid w:val="00075C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12464">
      <w:bodyDiv w:val="1"/>
      <w:marLeft w:val="0"/>
      <w:marRight w:val="0"/>
      <w:marTop w:val="0"/>
      <w:marBottom w:val="0"/>
      <w:divBdr>
        <w:top w:val="none" w:sz="0" w:space="0" w:color="auto"/>
        <w:left w:val="none" w:sz="0" w:space="0" w:color="auto"/>
        <w:bottom w:val="none" w:sz="0" w:space="0" w:color="auto"/>
        <w:right w:val="none" w:sz="0" w:space="0" w:color="auto"/>
      </w:divBdr>
    </w:div>
    <w:div w:id="1433889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1</Pages>
  <Words>24720</Words>
  <Characters>140909</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62</cp:revision>
  <dcterms:created xsi:type="dcterms:W3CDTF">2023-03-03T07:35:00Z</dcterms:created>
  <dcterms:modified xsi:type="dcterms:W3CDTF">2023-03-21T06:39:00Z</dcterms:modified>
</cp:coreProperties>
</file>