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7A019" w14:textId="37BAB72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Name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of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Journal: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i/>
        </w:rPr>
        <w:t>World</w:t>
      </w:r>
      <w:r w:rsidR="00752F0E" w:rsidRPr="007408AA">
        <w:rPr>
          <w:rFonts w:ascii="Book Antiqua" w:eastAsia="Book Antiqua" w:hAnsi="Book Antiqua" w:cs="Book Antiqua"/>
          <w:i/>
        </w:rPr>
        <w:t xml:space="preserve"> </w:t>
      </w:r>
      <w:r w:rsidRPr="007408AA">
        <w:rPr>
          <w:rFonts w:ascii="Book Antiqua" w:eastAsia="Book Antiqua" w:hAnsi="Book Antiqua" w:cs="Book Antiqua"/>
          <w:i/>
        </w:rPr>
        <w:t>Journal</w:t>
      </w:r>
      <w:r w:rsidR="00752F0E" w:rsidRPr="007408AA">
        <w:rPr>
          <w:rFonts w:ascii="Book Antiqua" w:eastAsia="Book Antiqua" w:hAnsi="Book Antiqua" w:cs="Book Antiqua"/>
          <w:i/>
        </w:rPr>
        <w:t xml:space="preserve"> </w:t>
      </w:r>
      <w:r w:rsidRPr="007408AA">
        <w:rPr>
          <w:rFonts w:ascii="Book Antiqua" w:eastAsia="Book Antiqua" w:hAnsi="Book Antiqua" w:cs="Book Antiqua"/>
          <w:i/>
        </w:rPr>
        <w:t>of</w:t>
      </w:r>
      <w:r w:rsidR="00752F0E" w:rsidRPr="007408AA">
        <w:rPr>
          <w:rFonts w:ascii="Book Antiqua" w:eastAsia="Book Antiqua" w:hAnsi="Book Antiqua" w:cs="Book Antiqua"/>
          <w:i/>
        </w:rPr>
        <w:t xml:space="preserve"> </w:t>
      </w:r>
      <w:r w:rsidRPr="007408AA">
        <w:rPr>
          <w:rFonts w:ascii="Book Antiqua" w:eastAsia="Book Antiqua" w:hAnsi="Book Antiqua" w:cs="Book Antiqua"/>
          <w:i/>
        </w:rPr>
        <w:t>Gastroenterology</w:t>
      </w:r>
    </w:p>
    <w:p w14:paraId="2A25C91B" w14:textId="0AA2B601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Manuscript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NO: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80338</w:t>
      </w:r>
    </w:p>
    <w:p w14:paraId="06A0EB7A" w14:textId="4174D653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Manuscript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Type: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ORIGINAL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ARTICLE</w:t>
      </w:r>
    </w:p>
    <w:p w14:paraId="6676528D" w14:textId="77777777" w:rsidR="00A77B3E" w:rsidRPr="007408AA" w:rsidRDefault="00A77B3E">
      <w:pPr>
        <w:spacing w:line="360" w:lineRule="auto"/>
        <w:jc w:val="both"/>
      </w:pPr>
    </w:p>
    <w:p w14:paraId="6449E401" w14:textId="03EFB89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Basic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Study</w:t>
      </w:r>
    </w:p>
    <w:p w14:paraId="01BCF314" w14:textId="6516DA9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Liver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infiltration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of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multiple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immune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cells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during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the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process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of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acute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liver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injury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and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repair</w:t>
      </w:r>
    </w:p>
    <w:p w14:paraId="48C5EB48" w14:textId="77777777" w:rsidR="00A77B3E" w:rsidRPr="007408AA" w:rsidRDefault="00A77B3E">
      <w:pPr>
        <w:spacing w:line="360" w:lineRule="auto"/>
        <w:jc w:val="both"/>
      </w:pPr>
    </w:p>
    <w:p w14:paraId="6BDFF8A8" w14:textId="23812399" w:rsidR="00A77B3E" w:rsidRPr="007408AA" w:rsidRDefault="008C5EA4">
      <w:pPr>
        <w:spacing w:line="360" w:lineRule="auto"/>
        <w:jc w:val="both"/>
      </w:pPr>
      <w:proofErr w:type="spellStart"/>
      <w:r w:rsidRPr="007408AA">
        <w:rPr>
          <w:rFonts w:ascii="Book Antiqua" w:eastAsia="Book Antiqua" w:hAnsi="Book Antiqua" w:cs="Book Antiqua"/>
        </w:rPr>
        <w:t>Xie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et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al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</w:p>
    <w:p w14:paraId="0A532B2A" w14:textId="77777777" w:rsidR="00A77B3E" w:rsidRPr="007408AA" w:rsidRDefault="00A77B3E">
      <w:pPr>
        <w:spacing w:line="360" w:lineRule="auto"/>
        <w:jc w:val="both"/>
      </w:pPr>
    </w:p>
    <w:p w14:paraId="33AB8D8D" w14:textId="7216117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Yuan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Xie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Ke</w:t>
      </w:r>
      <w:proofErr w:type="spellEnd"/>
      <w:r w:rsidRPr="007408AA">
        <w:rPr>
          <w:rFonts w:ascii="Book Antiqua" w:eastAsia="Book Antiqua" w:hAnsi="Book Antiqua" w:cs="Book Antiqua"/>
        </w:rPr>
        <w:t>-Bo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Zhong,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Yong-</w:t>
      </w:r>
      <w:proofErr w:type="spellStart"/>
      <w:r w:rsidRPr="007408AA">
        <w:rPr>
          <w:rFonts w:ascii="Book Antiqua" w:eastAsia="Book Antiqua" w:hAnsi="Book Antiqua" w:cs="Book Antiqua"/>
        </w:rPr>
        <w:t>Lun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Xi,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Shi-Xing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Feng-Yong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Wei-</w:t>
      </w:r>
      <w:proofErr w:type="spellStart"/>
      <w:r w:rsidRPr="007408AA">
        <w:rPr>
          <w:rFonts w:ascii="Book Antiqua" w:eastAsia="Book Antiqua" w:hAnsi="Book Antiqua" w:cs="Book Antiqua"/>
        </w:rPr>
        <w:t>Jie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</w:p>
    <w:p w14:paraId="576222E7" w14:textId="77777777" w:rsidR="00A77B3E" w:rsidRPr="007408AA" w:rsidRDefault="00A77B3E">
      <w:pPr>
        <w:spacing w:line="360" w:lineRule="auto"/>
        <w:jc w:val="both"/>
      </w:pPr>
    </w:p>
    <w:p w14:paraId="6AE1D919" w14:textId="37F732D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Yuan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Xie</w:t>
      </w:r>
      <w:proofErr w:type="spellEnd"/>
      <w:r w:rsidRPr="007408AA">
        <w:rPr>
          <w:rFonts w:ascii="Book Antiqua" w:eastAsia="Book Antiqua" w:hAnsi="Book Antiqua" w:cs="Book Antiqua"/>
          <w:b/>
          <w:bCs/>
        </w:rPr>
        <w:t>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Ke</w:t>
      </w:r>
      <w:proofErr w:type="spellEnd"/>
      <w:r w:rsidRPr="007408AA">
        <w:rPr>
          <w:rFonts w:ascii="Book Antiqua" w:eastAsia="Book Antiqua" w:hAnsi="Book Antiqua" w:cs="Book Antiqua"/>
          <w:b/>
          <w:bCs/>
        </w:rPr>
        <w:t>-Bo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Zhong,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Yi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Gao,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General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Surgery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Hepatobiliary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Surgery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II,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Provincial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Artificial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Engineering,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Clinical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Transformation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Artificial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Institute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Regenerative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Medicine,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Zhujiang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Hospital,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510280,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Province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</w:p>
    <w:p w14:paraId="75528479" w14:textId="77777777" w:rsidR="00A77B3E" w:rsidRPr="007408AA" w:rsidRDefault="00A77B3E">
      <w:pPr>
        <w:spacing w:line="360" w:lineRule="auto"/>
        <w:jc w:val="both"/>
      </w:pPr>
    </w:p>
    <w:p w14:paraId="79B1017A" w14:textId="3A90163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Yang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Hu,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Yong-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Lun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Xi,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Shi-Xing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Guan,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Wei-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Jie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Zhou,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State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Key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Laboratory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Failure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Pathology,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Cancer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Institute,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School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Basic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Sciences,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510515,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Province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</w:p>
    <w:p w14:paraId="16929857" w14:textId="77777777" w:rsidR="00A77B3E" w:rsidRPr="007408AA" w:rsidRDefault="00A77B3E">
      <w:pPr>
        <w:spacing w:line="360" w:lineRule="auto"/>
        <w:jc w:val="both"/>
      </w:pPr>
    </w:p>
    <w:p w14:paraId="10EAEE31" w14:textId="0160DDD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Meng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Xu,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Yuan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Lin,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="00EE12F3" w:rsidRPr="007408AA">
        <w:rPr>
          <w:rFonts w:ascii="Book Antiqua" w:eastAsia="Book Antiqua" w:hAnsi="Book Antiqua" w:cs="Book Antiqua"/>
          <w:b/>
          <w:bCs/>
        </w:rPr>
        <w:t>Wei-</w:t>
      </w:r>
      <w:proofErr w:type="spellStart"/>
      <w:r w:rsidR="00EE12F3" w:rsidRPr="007408AA">
        <w:rPr>
          <w:rFonts w:ascii="Book Antiqua" w:eastAsia="Book Antiqua" w:hAnsi="Book Antiqua" w:cs="Book Antiqua"/>
          <w:b/>
          <w:bCs/>
        </w:rPr>
        <w:t>Jie</w:t>
      </w:r>
      <w:proofErr w:type="spellEnd"/>
      <w:r w:rsidR="00EE12F3" w:rsidRPr="007408AA">
        <w:rPr>
          <w:rFonts w:ascii="Book Antiqua" w:eastAsia="Book Antiqua" w:hAnsi="Book Antiqua" w:cs="Book Antiqua"/>
          <w:b/>
          <w:bCs/>
        </w:rPr>
        <w:t xml:space="preserve"> Zhou,</w:t>
      </w:r>
      <w:r w:rsidR="00EE12F3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Surgery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&amp;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Provincial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Key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Laboratory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Precision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Gastrointestinal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Tumor,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Nanfang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Hospital,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First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Clinical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School,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510515,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Province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</w:p>
    <w:p w14:paraId="1FC08433" w14:textId="77777777" w:rsidR="00A77B3E" w:rsidRPr="007408AA" w:rsidRDefault="00A77B3E">
      <w:pPr>
        <w:spacing w:line="360" w:lineRule="auto"/>
        <w:jc w:val="both"/>
      </w:pPr>
    </w:p>
    <w:p w14:paraId="379C6D6C" w14:textId="2DFC1B7D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lastRenderedPageBreak/>
        <w:t>Feng-Yong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Liu,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Interventional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Radiology,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Senior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Oncology,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Fifth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Hospital,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Beijing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100853,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</w:p>
    <w:p w14:paraId="77623A0D" w14:textId="77777777" w:rsidR="00A77B3E" w:rsidRPr="007408AA" w:rsidRDefault="00A77B3E">
      <w:pPr>
        <w:spacing w:line="360" w:lineRule="auto"/>
        <w:jc w:val="both"/>
      </w:pPr>
    </w:p>
    <w:p w14:paraId="0E59F917" w14:textId="5055A2BB" w:rsidR="00A77B3E" w:rsidRPr="007408AA" w:rsidRDefault="00D9657A">
      <w:pPr>
        <w:spacing w:line="360" w:lineRule="auto"/>
        <w:jc w:val="both"/>
      </w:pPr>
      <w:r w:rsidRPr="00634EEF">
        <w:rPr>
          <w:rFonts w:ascii="Book Antiqua" w:eastAsia="Book Antiqua" w:hAnsi="Book Antiqua" w:cs="Book Antiqua"/>
          <w:b/>
          <w:bCs/>
        </w:rPr>
        <w:t>Yi</w:t>
      </w:r>
      <w:r w:rsidR="00752F0E" w:rsidRPr="00634EEF">
        <w:rPr>
          <w:rFonts w:ascii="Book Antiqua" w:eastAsia="Book Antiqua" w:hAnsi="Book Antiqua" w:cs="Book Antiqua"/>
          <w:b/>
          <w:bCs/>
        </w:rPr>
        <w:t xml:space="preserve"> </w:t>
      </w:r>
      <w:r w:rsidRPr="00634EEF">
        <w:rPr>
          <w:rFonts w:ascii="Book Antiqua" w:eastAsia="Book Antiqua" w:hAnsi="Book Antiqua" w:cs="Book Antiqua"/>
          <w:b/>
          <w:bCs/>
        </w:rPr>
        <w:t>Gao,</w:t>
      </w:r>
      <w:r w:rsidR="00752F0E" w:rsidRPr="00634EEF">
        <w:rPr>
          <w:rFonts w:ascii="Book Antiqua" w:eastAsia="Book Antiqua" w:hAnsi="Book Antiqua" w:cs="Book Antiqua"/>
          <w:b/>
          <w:bCs/>
        </w:rPr>
        <w:t xml:space="preserve"> </w:t>
      </w:r>
      <w:r w:rsidRPr="00634EEF">
        <w:rPr>
          <w:rFonts w:ascii="Book Antiqua" w:eastAsia="Book Antiqua" w:hAnsi="Book Antiqua" w:cs="Book Antiqua"/>
        </w:rPr>
        <w:t>State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Key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Laboratory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of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Organ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Failure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Research,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Southern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Medical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University,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Guangzhou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510280,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="008F7275" w:rsidRPr="00634EEF">
        <w:rPr>
          <w:rFonts w:ascii="Book Antiqua" w:eastAsia="Book Antiqua" w:hAnsi="Book Antiqua" w:cs="Book Antiqua"/>
        </w:rPr>
        <w:t>Guangdong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="008F7275" w:rsidRPr="00634EEF">
        <w:rPr>
          <w:rFonts w:ascii="Book Antiqua" w:eastAsia="Book Antiqua" w:hAnsi="Book Antiqua" w:cs="Book Antiqua"/>
        </w:rPr>
        <w:t>Province,</w:t>
      </w:r>
      <w:r w:rsidR="00752F0E" w:rsidRPr="00634EEF">
        <w:rPr>
          <w:rFonts w:ascii="Book Antiqua" w:eastAsia="Book Antiqua" w:hAnsi="Book Antiqua" w:cs="Book Antiqua"/>
        </w:rPr>
        <w:t xml:space="preserve"> </w:t>
      </w:r>
      <w:r w:rsidRPr="00634EEF">
        <w:rPr>
          <w:rFonts w:ascii="Book Antiqua" w:eastAsia="Book Antiqua" w:hAnsi="Book Antiqua" w:cs="Book Antiqua"/>
        </w:rPr>
        <w:t>China</w:t>
      </w:r>
    </w:p>
    <w:p w14:paraId="2CB59E48" w14:textId="77777777" w:rsidR="00A77B3E" w:rsidRPr="007408AA" w:rsidRDefault="00A77B3E">
      <w:pPr>
        <w:spacing w:line="360" w:lineRule="auto"/>
        <w:jc w:val="both"/>
      </w:pPr>
    </w:p>
    <w:p w14:paraId="4E85E91A" w14:textId="2A2DAEA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  <w:szCs w:val="21"/>
        </w:rPr>
        <w:t>Author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szCs w:val="21"/>
        </w:rPr>
        <w:t>contributions: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Xie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designed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experiments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wrote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manuscript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KB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statistic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bioinformatic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analyses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Xie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KB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contributed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equally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work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helped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experiments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conceived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project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supervised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schedule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progress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project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co-corresponding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authors,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contributed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equally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project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a</w:t>
      </w:r>
      <w:r w:rsidRPr="007408AA">
        <w:rPr>
          <w:rFonts w:ascii="Book Antiqua" w:eastAsia="Book Antiqua" w:hAnsi="Book Antiqua" w:cs="Book Antiqua"/>
        </w:rPr>
        <w:t>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authors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manuscript.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024C6616" w14:textId="77777777" w:rsidR="00A77B3E" w:rsidRPr="007408AA" w:rsidRDefault="00A77B3E">
      <w:pPr>
        <w:spacing w:line="360" w:lineRule="auto"/>
        <w:jc w:val="both"/>
      </w:pPr>
    </w:p>
    <w:p w14:paraId="47F51316" w14:textId="25808912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Supported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by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Key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R&amp;D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Program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  <w:r w:rsidR="00905EF7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No.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2018YFA0108200,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905EF7" w:rsidRPr="007408AA">
        <w:rPr>
          <w:rFonts w:ascii="Book Antiqua" w:eastAsia="Book Antiqua" w:hAnsi="Book Antiqua" w:cs="Book Antiqua"/>
        </w:rPr>
        <w:t>No.</w:t>
      </w:r>
      <w:r w:rsidR="00905EF7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2018YFC1106400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Natural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Science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  <w:r w:rsidR="001B327E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No.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31972926,</w:t>
      </w:r>
      <w:r w:rsidR="00752F0E" w:rsidRPr="007408A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7408AA">
        <w:rPr>
          <w:rFonts w:ascii="Book Antiqua" w:eastAsia="Book Antiqua" w:hAnsi="Book Antiqua" w:cs="Book Antiqua"/>
          <w:shd w:val="clear" w:color="auto" w:fill="FFFFFF"/>
        </w:rPr>
        <w:t>32000607,</w:t>
      </w:r>
      <w:r w:rsidR="00752F0E" w:rsidRPr="007408A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327E" w:rsidRPr="007408AA">
        <w:rPr>
          <w:rFonts w:ascii="Book Antiqua" w:eastAsia="Book Antiqua" w:hAnsi="Book Antiqua" w:cs="Book Antiqua"/>
        </w:rPr>
        <w:t>No.</w:t>
      </w:r>
      <w:r w:rsidR="001B327E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shd w:val="clear" w:color="auto" w:fill="FFFFFF"/>
        </w:rPr>
        <w:t>82270645,</w:t>
      </w:r>
      <w:r w:rsidR="00752F0E" w:rsidRPr="007408A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327E" w:rsidRPr="007408AA">
        <w:rPr>
          <w:rFonts w:ascii="Book Antiqua" w:eastAsia="Book Antiqua" w:hAnsi="Book Antiqua" w:cs="Book Antiqua"/>
        </w:rPr>
        <w:t>No.</w:t>
      </w:r>
      <w:r w:rsidR="001B327E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shd w:val="clear" w:color="auto" w:fill="FFFFFF"/>
        </w:rPr>
        <w:t>92068206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Basic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Applied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Basic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Foundation</w:t>
      </w:r>
      <w:r w:rsidR="00634EEF" w:rsidRPr="00634EEF">
        <w:rPr>
          <w:rFonts w:ascii="Book Antiqua" w:hAnsi="Book Antiqua" w:cs="Book Antiqua"/>
          <w:lang w:eastAsia="zh-CN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No.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2020A1515111111,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634EEF" w:rsidRPr="007408AA">
        <w:rPr>
          <w:rFonts w:ascii="Book Antiqua" w:eastAsia="Book Antiqua" w:hAnsi="Book Antiqua" w:cs="Book Antiqua"/>
        </w:rPr>
        <w:t>No.</w:t>
      </w:r>
      <w:r w:rsidR="00634EEF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shd w:val="clear" w:color="auto" w:fill="FFFFFF"/>
        </w:rPr>
        <w:t>2019A1515110145</w:t>
      </w:r>
      <w:r w:rsidR="008F7275" w:rsidRPr="007408AA">
        <w:rPr>
          <w:rFonts w:ascii="Book Antiqua" w:eastAsia="Book Antiqua" w:hAnsi="Book Antiqua" w:cs="Book Antiqua"/>
        </w:rPr>
        <w:t>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Postdoctoral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Science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Foundation</w:t>
      </w:r>
      <w:r w:rsidR="00A30207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No.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2019M660205.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1FEA1C92" w14:textId="77777777" w:rsidR="00A77B3E" w:rsidRPr="007408AA" w:rsidRDefault="00A77B3E">
      <w:pPr>
        <w:spacing w:line="360" w:lineRule="auto"/>
        <w:jc w:val="both"/>
      </w:pPr>
    </w:p>
    <w:p w14:paraId="7356D4E4" w14:textId="5A6A85C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Corresponding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author: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Yi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Gao,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MD,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Doctor,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General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Surgery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Department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Hepatobiliary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Surgery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II,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Provincial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Artificial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Engineering,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Clinical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Transformation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Artificial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Institute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Regenerative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Medicine,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Zhujiang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Hospital,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253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Gongye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Middle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Avenue,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Haizhu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District,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510280,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8F7275" w:rsidRPr="007408AA">
        <w:rPr>
          <w:rFonts w:ascii="Book Antiqua" w:eastAsia="Book Antiqua" w:hAnsi="Book Antiqua" w:cs="Book Antiqua"/>
        </w:rPr>
        <w:t>Province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China.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gaoyi6146@163.com</w:t>
      </w:r>
    </w:p>
    <w:p w14:paraId="65323672" w14:textId="77777777" w:rsidR="00A77B3E" w:rsidRPr="007408AA" w:rsidRDefault="00A77B3E">
      <w:pPr>
        <w:spacing w:line="360" w:lineRule="auto"/>
        <w:jc w:val="both"/>
      </w:pPr>
    </w:p>
    <w:p w14:paraId="525FAAED" w14:textId="6179CD4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Received: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September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</w:t>
      </w:r>
    </w:p>
    <w:p w14:paraId="3B2D1513" w14:textId="3986CA8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Revised: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October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29,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</w:t>
      </w:r>
    </w:p>
    <w:p w14:paraId="4B8E3E9C" w14:textId="18671363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Accepted: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ins w:id="0" w:author="Li Ma" w:date="2022-11-18T15:11:00Z">
        <w:r w:rsidR="006F2A70" w:rsidRPr="006F2A70">
          <w:rPr>
            <w:rFonts w:ascii="Book Antiqua" w:eastAsia="Book Antiqua" w:hAnsi="Book Antiqua" w:cs="Book Antiqua"/>
            <w:rPrChange w:id="1" w:author="Li Ma" w:date="2022-11-18T15:12:00Z">
              <w:rPr>
                <w:rFonts w:ascii="Book Antiqua" w:eastAsia="Book Antiqua" w:hAnsi="Book Antiqua" w:cs="Book Antiqua"/>
                <w:b/>
                <w:bCs/>
              </w:rPr>
            </w:rPrChange>
          </w:rPr>
          <w:t>November 18, 2022</w:t>
        </w:r>
      </w:ins>
    </w:p>
    <w:p w14:paraId="2B04D62B" w14:textId="66F7C88D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online: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</w:p>
    <w:p w14:paraId="7398EDE2" w14:textId="77777777" w:rsidR="00A77B3E" w:rsidRDefault="00A77B3E">
      <w:pPr>
        <w:spacing w:line="360" w:lineRule="auto"/>
        <w:jc w:val="both"/>
      </w:pPr>
    </w:p>
    <w:p w14:paraId="004FCAAE" w14:textId="77777777" w:rsidR="00D902DD" w:rsidRDefault="00D902DD">
      <w:pPr>
        <w:spacing w:line="360" w:lineRule="auto"/>
        <w:jc w:val="both"/>
      </w:pPr>
    </w:p>
    <w:p w14:paraId="4CEAF521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Abstract</w:t>
      </w:r>
    </w:p>
    <w:p w14:paraId="6CCAE0E8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BACKGROUND</w:t>
      </w:r>
    </w:p>
    <w:p w14:paraId="3E231007" w14:textId="4C60DA9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natural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killer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(NK)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participate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date,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systematic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initial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subsequent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622ABE2C" w14:textId="77777777" w:rsidR="00A77B3E" w:rsidRPr="007408AA" w:rsidRDefault="00A77B3E">
      <w:pPr>
        <w:spacing w:line="360" w:lineRule="auto"/>
        <w:jc w:val="both"/>
      </w:pPr>
    </w:p>
    <w:p w14:paraId="1CCE91D3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AIM</w:t>
      </w:r>
    </w:p>
    <w:p w14:paraId="3BBD1E73" w14:textId="5B625B4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investigate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relationship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between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leukocyte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cell-derived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="00DA57FF" w:rsidRPr="007408AA">
        <w:rPr>
          <w:rFonts w:ascii="Book Antiqua" w:eastAsia="Book Antiqua" w:hAnsi="Book Antiqua" w:cs="Book Antiqua"/>
        </w:rPr>
        <w:t>chemotaxin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(</w:t>
      </w:r>
      <w:r w:rsidRPr="007408AA">
        <w:rPr>
          <w:rFonts w:ascii="Book Antiqua" w:eastAsia="Book Antiqua" w:hAnsi="Book Antiqua" w:cs="Book Antiqua"/>
        </w:rPr>
        <w:t>LECT2</w:t>
      </w:r>
      <w:r w:rsidR="00DA57FF"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</w:p>
    <w:p w14:paraId="6145F09A" w14:textId="77777777" w:rsidR="00A77B3E" w:rsidRPr="007408AA" w:rsidRDefault="00A77B3E">
      <w:pPr>
        <w:spacing w:line="360" w:lineRule="auto"/>
        <w:jc w:val="both"/>
      </w:pPr>
    </w:p>
    <w:p w14:paraId="532C2115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METHODS</w:t>
      </w:r>
    </w:p>
    <w:p w14:paraId="5EFDF400" w14:textId="2BC1C02E" w:rsidR="00A77B3E" w:rsidRPr="007408AA" w:rsidRDefault="00DA57FF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Carbon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tetrachloride-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concanavalin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employed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toxin-induced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autoimmune-mediated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monitored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samples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collected,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harvested.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Ly6G,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CD161,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F4/80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detect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4F8687E1" w14:textId="77777777" w:rsidR="00A77B3E" w:rsidRPr="007408AA" w:rsidRDefault="00A77B3E">
      <w:pPr>
        <w:spacing w:line="360" w:lineRule="auto"/>
        <w:jc w:val="both"/>
      </w:pPr>
    </w:p>
    <w:p w14:paraId="7717A172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RESULTS</w:t>
      </w:r>
    </w:p>
    <w:p w14:paraId="60998308" w14:textId="7266508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types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reached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decline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Furthermore,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alanine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DA57FF" w:rsidRPr="007408AA">
        <w:rPr>
          <w:rFonts w:ascii="Book Antiqua" w:eastAsia="Book Antiqua" w:hAnsi="Book Antiqua" w:cs="Book Antiqua"/>
        </w:rPr>
        <w:t>ALT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aspartate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DA57FF" w:rsidRPr="007408AA">
        <w:rPr>
          <w:rFonts w:ascii="Book Antiqua" w:eastAsia="Book Antiqua" w:hAnsi="Book Antiqua" w:cs="Book Antiqua"/>
        </w:rPr>
        <w:t>AST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still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existed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obvious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effect.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infiltration.</w:t>
      </w:r>
    </w:p>
    <w:p w14:paraId="7C44A40B" w14:textId="77777777" w:rsidR="00A77B3E" w:rsidRPr="007408AA" w:rsidRDefault="00A77B3E">
      <w:pPr>
        <w:spacing w:line="360" w:lineRule="auto"/>
        <w:jc w:val="both"/>
      </w:pPr>
    </w:p>
    <w:p w14:paraId="7056278A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CONCLUSION</w:t>
      </w:r>
    </w:p>
    <w:p w14:paraId="3437C88D" w14:textId="3A6B9326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behind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therapeutic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target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5B15A6F5" w14:textId="77777777" w:rsidR="00A77B3E" w:rsidRPr="007408AA" w:rsidRDefault="00A77B3E">
      <w:pPr>
        <w:spacing w:line="360" w:lineRule="auto"/>
        <w:jc w:val="both"/>
      </w:pPr>
    </w:p>
    <w:p w14:paraId="68B2E7C2" w14:textId="5846BD0D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Key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Words: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I</w:t>
      </w:r>
      <w:r w:rsidRPr="007408AA">
        <w:rPr>
          <w:rFonts w:ascii="Book Antiqua" w:eastAsia="Book Antiqua" w:hAnsi="Book Antiqua" w:cs="Book Antiqua"/>
        </w:rPr>
        <w:t>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L</w:t>
      </w:r>
      <w:r w:rsidRPr="007408AA">
        <w:rPr>
          <w:rFonts w:ascii="Book Antiqua" w:eastAsia="Book Antiqua" w:hAnsi="Book Antiqua" w:cs="Book Antiqua"/>
        </w:rPr>
        <w:t>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L</w:t>
      </w:r>
      <w:r w:rsidRPr="007408AA">
        <w:rPr>
          <w:rFonts w:ascii="Book Antiqua" w:eastAsia="Book Antiqua" w:hAnsi="Book Antiqua" w:cs="Book Antiqua"/>
        </w:rPr>
        <w:t>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Leukocyte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cell-derived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="00DA57FF" w:rsidRPr="007408AA">
        <w:rPr>
          <w:rFonts w:ascii="Book Antiqua" w:eastAsia="Book Antiqua" w:hAnsi="Book Antiqua" w:cs="Book Antiqua"/>
        </w:rPr>
        <w:t>chemotaxin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2</w:t>
      </w:r>
    </w:p>
    <w:p w14:paraId="3271E6C1" w14:textId="77777777" w:rsidR="00A77B3E" w:rsidRPr="007408AA" w:rsidRDefault="00A77B3E">
      <w:pPr>
        <w:spacing w:line="360" w:lineRule="auto"/>
        <w:jc w:val="both"/>
      </w:pPr>
    </w:p>
    <w:p w14:paraId="56AE3575" w14:textId="40EDEDA5" w:rsidR="00A77B3E" w:rsidRPr="007408AA" w:rsidRDefault="00D9657A">
      <w:pPr>
        <w:spacing w:line="360" w:lineRule="auto"/>
        <w:jc w:val="both"/>
      </w:pPr>
      <w:proofErr w:type="spellStart"/>
      <w:r w:rsidRPr="007408AA">
        <w:rPr>
          <w:rFonts w:ascii="Book Antiqua" w:eastAsia="Book Antiqua" w:hAnsi="Book Antiqua" w:cs="Book Antiqua"/>
        </w:rPr>
        <w:t>Xie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KB,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multiple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World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J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Gastroenterol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press</w:t>
      </w:r>
    </w:p>
    <w:p w14:paraId="74459DF2" w14:textId="77777777" w:rsidR="00A77B3E" w:rsidRPr="007408AA" w:rsidRDefault="00A77B3E">
      <w:pPr>
        <w:spacing w:line="360" w:lineRule="auto"/>
        <w:jc w:val="both"/>
      </w:pPr>
    </w:p>
    <w:p w14:paraId="2DC941F4" w14:textId="21466B1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  <w:szCs w:val="21"/>
        </w:rPr>
        <w:t>Core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szCs w:val="21"/>
        </w:rPr>
        <w:t>Tip: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our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systematically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described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behind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alanine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aspartate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Moreover,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leukocyte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cell-derived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="00DA57FF" w:rsidRPr="007408AA">
        <w:rPr>
          <w:rFonts w:ascii="Book Antiqua" w:eastAsia="Book Antiqua" w:hAnsi="Book Antiqua" w:cs="Book Antiqua"/>
        </w:rPr>
        <w:t>chemotaxin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DA57FF" w:rsidRPr="007408AA">
        <w:rPr>
          <w:rFonts w:ascii="Book Antiqua" w:eastAsia="Book Antiqua" w:hAnsi="Book Antiqua" w:cs="Book Antiqua"/>
        </w:rPr>
        <w:t>LECT2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therapeutic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target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1CF3FCFE" w14:textId="77777777" w:rsidR="00A77B3E" w:rsidRPr="007408AA" w:rsidRDefault="00A77B3E">
      <w:pPr>
        <w:spacing w:line="360" w:lineRule="auto"/>
        <w:jc w:val="both"/>
      </w:pPr>
    </w:p>
    <w:p w14:paraId="573D5D76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683752C1" w14:textId="653BD32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variety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causes,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viral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infection,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diseases,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alcohol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drug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toxin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intake,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failure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death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" w:tooltip="Khoury, 2015 #2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,</w:t>
      </w:r>
      <w:hyperlink w:anchor="_ENREF_2" w:tooltip="Bernal, 2010 #4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2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natural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killer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(NK)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directed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recruited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damaged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inflammatory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gramStart"/>
      <w:r w:rsidRPr="007408AA">
        <w:rPr>
          <w:rFonts w:ascii="Book Antiqua" w:eastAsia="Book Antiqua" w:hAnsi="Book Antiqua" w:cs="Book Antiqua"/>
        </w:rPr>
        <w:t>injury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begin"/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instrText xml:space="preserve"> HYPERLINK \l "_ENREF_3" \o "Karlmark, 2008 #6" </w:instrText>
      </w:r>
      <w:r w:rsidR="00BB7370">
        <w:rPr>
          <w:rFonts w:ascii="Book Antiqua" w:eastAsia="Book Antiqua" w:hAnsi="Book Antiqua" w:cs="Book Antiqua"/>
          <w:u w:color="0000EE"/>
          <w:vertAlign w:val="superscript"/>
        </w:rPr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separate"/>
      </w:r>
      <w:r w:rsidRPr="007408AA">
        <w:rPr>
          <w:rFonts w:ascii="Book Antiqua" w:eastAsia="Book Antiqua" w:hAnsi="Book Antiqua" w:cs="Book Antiqua"/>
          <w:u w:color="0000EE"/>
          <w:vertAlign w:val="superscript"/>
        </w:rPr>
        <w:t>3</w:t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end"/>
      </w:r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Accumulated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participate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gramStart"/>
      <w:r w:rsidRPr="007408AA">
        <w:rPr>
          <w:rFonts w:ascii="Book Antiqua" w:eastAsia="Book Antiqua" w:hAnsi="Book Antiqua" w:cs="Book Antiqua"/>
        </w:rPr>
        <w:t>injury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begin"/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instrText xml:space="preserve"> HYPERLINK \l "_ENREF_4" \o "Ayata, 2012 #8" </w:instrText>
      </w:r>
      <w:r w:rsidR="00BB7370">
        <w:rPr>
          <w:rFonts w:ascii="Book Antiqua" w:eastAsia="Book Antiqua" w:hAnsi="Book Antiqua" w:cs="Book Antiqua"/>
          <w:u w:color="0000EE"/>
          <w:vertAlign w:val="superscript"/>
        </w:rPr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separate"/>
      </w:r>
      <w:r w:rsidRPr="007408AA">
        <w:rPr>
          <w:rFonts w:ascii="Book Antiqua" w:eastAsia="Book Antiqua" w:hAnsi="Book Antiqua" w:cs="Book Antiqua"/>
          <w:u w:color="0000EE"/>
          <w:vertAlign w:val="superscript"/>
        </w:rPr>
        <w:t>4-6</w:t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end"/>
      </w:r>
      <w:r w:rsidRPr="007408AA">
        <w:rPr>
          <w:rFonts w:ascii="Book Antiqua" w:eastAsia="Book Antiqua" w:hAnsi="Book Antiqua" w:cs="Book Antiqua"/>
          <w:vertAlign w:val="superscript"/>
        </w:rPr>
        <w:t>]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7" w:tooltip="Yang, 2019 #14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7-9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complete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description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potential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also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help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date,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systematic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initial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subsequent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employed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hyperlink r:id="rId6" w:history="1">
        <w:r w:rsidR="00A94DD5" w:rsidRPr="007408AA">
          <w:rPr>
            <w:rFonts w:ascii="Book Antiqua" w:eastAsia="Book Antiqua" w:hAnsi="Book Antiqua" w:cs="Book Antiqua"/>
            <w:u w:color="0000EE"/>
          </w:rPr>
          <w:t>carbon</w:t>
        </w:r>
        <w:r w:rsidR="00752F0E" w:rsidRPr="007408AA">
          <w:rPr>
            <w:rFonts w:ascii="Book Antiqua" w:eastAsia="Book Antiqua" w:hAnsi="Book Antiqua" w:cs="Book Antiqua"/>
            <w:u w:color="0000EE"/>
          </w:rPr>
          <w:t xml:space="preserve"> </w:t>
        </w:r>
      </w:hyperlink>
      <w:r w:rsidR="00A94DD5" w:rsidRPr="007408AA">
        <w:rPr>
          <w:rFonts w:ascii="Book Antiqua" w:eastAsia="Book Antiqua" w:hAnsi="Book Antiqua" w:cs="Book Antiqua"/>
        </w:rPr>
        <w:t>tetrachloride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A94DD5" w:rsidRPr="007408AA">
        <w:rPr>
          <w:rFonts w:ascii="Book Antiqua" w:eastAsia="Book Antiqua" w:hAnsi="Book Antiqua" w:cs="Book Antiqua"/>
        </w:rPr>
        <w:t>CCl</w:t>
      </w:r>
      <w:r w:rsidR="00A94DD5"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)-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A94DD5" w:rsidRPr="007408AA">
        <w:rPr>
          <w:rFonts w:ascii="Book Antiqua" w:eastAsia="Book Antiqua" w:hAnsi="Book Antiqua" w:cs="Book Antiqua"/>
        </w:rPr>
        <w:t>concanavalin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A94DD5"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="00A94DD5"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)-induced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toxin-induced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autoimmune-mediated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monitored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dynamic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time.</w:t>
      </w:r>
    </w:p>
    <w:p w14:paraId="2D6E9C9E" w14:textId="14E97A72" w:rsidR="00A77B3E" w:rsidRPr="007408AA" w:rsidRDefault="00A94DD5" w:rsidP="00A94DD5">
      <w:pPr>
        <w:spacing w:line="360" w:lineRule="auto"/>
        <w:ind w:firstLineChars="100" w:firstLine="240"/>
        <w:jc w:val="both"/>
      </w:pPr>
      <w:r w:rsidRPr="007408AA">
        <w:rPr>
          <w:rFonts w:ascii="Book Antiqua" w:eastAsia="Book Antiqua" w:hAnsi="Book Antiqua" w:cs="Book Antiqua"/>
        </w:rPr>
        <w:t>Leukocyte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chemotaxin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(LECT2)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16-kDa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protein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mainly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hepatocytes,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first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isolated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PHA-activated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human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T-cell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leukemia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SKW-3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1996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0" w:tooltip="Yamagoe, 1996 #21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10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evidence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suggests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pleiotropic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protein,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cytokine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exhibit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chemotactic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properties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also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multifunctional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hyperlink r:id="rId7" w:history="1">
        <w:r w:rsidRPr="007408AA">
          <w:rPr>
            <w:rFonts w:ascii="Book Antiqua" w:eastAsia="Book Antiqua" w:hAnsi="Book Antiqua" w:cs="Book Antiqua"/>
            <w:u w:color="0000EE"/>
          </w:rPr>
          <w:t>physiological</w:t>
        </w:r>
      </w:hyperlink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conditions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pathological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abnormalities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1" w:tooltip="Xie, 2022 #37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11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neuronal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development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2" w:tooltip="Koshimizu, 2010 #23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12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regeneration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3" w:tooltip="Ohtomi, 2007 #25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13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homeostasis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hematopoietic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stem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4" w:tooltip="Lu, 2016 #27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14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fibrosis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5" w:tooltip="Xu, 2019 #29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15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,</w:t>
      </w:r>
      <w:hyperlink w:anchor="_ENREF_16" w:tooltip="Lin, 2022 #31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16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insulin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resistance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7" w:tooltip="Lan, 2014 #33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17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amyloidosis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hyperlink w:anchor="_ENREF_18" w:tooltip="Kowalski, 2015 #35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18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inhibiting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LECT2.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</w:p>
    <w:p w14:paraId="077B1F76" w14:textId="77777777" w:rsidR="00A77B3E" w:rsidRPr="007408AA" w:rsidRDefault="00A77B3E">
      <w:pPr>
        <w:spacing w:line="360" w:lineRule="auto"/>
        <w:jc w:val="both"/>
      </w:pPr>
    </w:p>
    <w:p w14:paraId="19729EFA" w14:textId="3905027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752F0E" w:rsidRPr="007408A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408AA">
        <w:rPr>
          <w:rFonts w:ascii="Book Antiqua" w:eastAsia="Book Antiqua" w:hAnsi="Book Antiqua" w:cs="Book Antiqua"/>
          <w:b/>
          <w:caps/>
          <w:u w:val="single"/>
        </w:rPr>
        <w:t>AND</w:t>
      </w:r>
      <w:r w:rsidR="00752F0E" w:rsidRPr="007408A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408AA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5D499DA2" w14:textId="77777777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6C312E42" w14:textId="75F653B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C57BL6/J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(wild-type)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purchased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Guangzhou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Chinese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Medicine.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Professor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Jiong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Ningbo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genomic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extracted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amplification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forward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(Forward: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5’-CATAGCCAGGGGACTATGTTTTA-3’;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Reverse: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5’-ATATAGTCATAGCTGCACACAGCA-3’).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products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further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confirm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genotyping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Sanger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sequencing.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kept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standard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light–dark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cycle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under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specific-pathogen-free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conditions,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free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food.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male,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healthy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immune-normal,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weighing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22-25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Animal-related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protocols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consistent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</w:rPr>
        <w:t>US</w:t>
      </w:r>
      <w:r w:rsidR="00752F0E" w:rsidRPr="007E5A72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</w:rPr>
        <w:t>Public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Health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Service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Policy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Laboratory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Animals,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Ethics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Committee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Animals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University.</w:t>
      </w:r>
    </w:p>
    <w:p w14:paraId="1FBFB46B" w14:textId="77777777" w:rsidR="00A94DD5" w:rsidRPr="007408AA" w:rsidRDefault="00A94DD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35C89516" w14:textId="017D11D4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Acute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injury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models</w:t>
      </w:r>
    </w:p>
    <w:p w14:paraId="6B0C3140" w14:textId="4A8FDDA5" w:rsidR="00A77B3E" w:rsidRPr="007408AA" w:rsidRDefault="00A94DD5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(Maclin,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C805332)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Solarbio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C8110)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separately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induction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intraperitoneally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mixture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mL/kg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dissolved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olive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oil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volume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ratio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1:4).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intravenously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solution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mg/kg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dissolved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PBS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concentration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mg/mL).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samples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collected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-80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hyperlink r:id="rId8" w:history="1">
        <w:r w:rsidRPr="007408AA">
          <w:rPr>
            <w:rFonts w:ascii="Book Antiqua" w:eastAsia="Book Antiqua" w:hAnsi="Book Antiqua" w:cs="Book Antiqua"/>
            <w:u w:color="0000EE"/>
          </w:rPr>
          <w:t>refrigerator</w:t>
        </w:r>
        <w:r w:rsidR="00752F0E" w:rsidRPr="007408AA">
          <w:rPr>
            <w:rFonts w:ascii="Book Antiqua" w:eastAsia="Book Antiqua" w:hAnsi="Book Antiqua" w:cs="Book Antiqua"/>
            <w:u w:color="0000EE"/>
          </w:rPr>
          <w:t xml:space="preserve"> </w:t>
        </w:r>
      </w:hyperlink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subsequent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analyses.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group.</w:t>
      </w:r>
    </w:p>
    <w:p w14:paraId="0602CA08" w14:textId="77777777" w:rsidR="00A94DD5" w:rsidRPr="007408AA" w:rsidRDefault="00A94DD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4DCA504C" w14:textId="2EA70301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Immunohistochemical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65774AC0" w14:textId="1E8756D8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Harvested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fixed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4%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buffered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formalin,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dehydrated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embedded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paraffin.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3.5-mm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thickness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dewaxed,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incubated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antigen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retrieval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solution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120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endogenous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peroxidases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blocked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3%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Pr="007408AA">
        <w:rPr>
          <w:rFonts w:ascii="Book Antiqua" w:eastAsia="Book Antiqua" w:hAnsi="Book Antiqua" w:cs="Book Antiqua"/>
          <w:szCs w:val="30"/>
          <w:vertAlign w:val="subscript"/>
        </w:rPr>
        <w:t>2</w:t>
      </w:r>
      <w:r w:rsidRPr="007408AA">
        <w:rPr>
          <w:rFonts w:ascii="Book Antiqua" w:eastAsia="Book Antiqua" w:hAnsi="Book Antiqua" w:cs="Book Antiqua"/>
        </w:rPr>
        <w:t>O</w:t>
      </w:r>
      <w:r w:rsidRPr="007408AA">
        <w:rPr>
          <w:rFonts w:ascii="Book Antiqua" w:eastAsia="Book Antiqua" w:hAnsi="Book Antiqua" w:cs="Book Antiqua"/>
          <w:szCs w:val="30"/>
          <w:vertAlign w:val="subscript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min.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slides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incubated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goat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block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nonspecific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binding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sites,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incubation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appropriate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overnight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HRP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(horseradish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peroxidase)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anti-rabbit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IgG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Color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developed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incubation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DAB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substrate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Zsbio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ZLI-9017).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washing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PBS,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counterstained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hematoxylin.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Major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anti-Ly6G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(1:100,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CST,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87048),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anti-CD161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(1:200,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CST,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39197),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anti-CD4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(1:500,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Abcam,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ab183685),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anti-CD8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(1:1000,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Abcam,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ab209775)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anti-F4/80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antibody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(1:200,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CST,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70076).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random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fields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section,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under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×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microscope.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positive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Ly6G,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CD161,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counted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manually.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percentages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F4/80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positive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calculated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automatically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ImageJ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software.</w:t>
      </w:r>
    </w:p>
    <w:p w14:paraId="601F268D" w14:textId="77777777" w:rsidR="002243E5" w:rsidRPr="007408AA" w:rsidRDefault="002243E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2C7B8B1B" w14:textId="424159CF" w:rsidR="00A77B3E" w:rsidRPr="007408AA" w:rsidRDefault="00D9657A">
      <w:pPr>
        <w:spacing w:line="360" w:lineRule="auto"/>
        <w:jc w:val="both"/>
        <w:rPr>
          <w:i/>
          <w:iCs/>
        </w:rPr>
      </w:pPr>
      <w:proofErr w:type="spellStart"/>
      <w:r w:rsidRPr="007408AA">
        <w:rPr>
          <w:rFonts w:ascii="Book Antiqua" w:eastAsia="Book Antiqua" w:hAnsi="Book Antiqua" w:cs="Book Antiqua"/>
          <w:b/>
          <w:bCs/>
          <w:i/>
          <w:iCs/>
        </w:rPr>
        <w:t>qRT</w:t>
      </w:r>
      <w:proofErr w:type="spellEnd"/>
      <w:r w:rsidRPr="007408AA">
        <w:rPr>
          <w:rFonts w:ascii="Book Antiqua" w:eastAsia="Book Antiqua" w:hAnsi="Book Antiqua" w:cs="Book Antiqua"/>
          <w:b/>
          <w:bCs/>
          <w:i/>
          <w:iCs/>
        </w:rPr>
        <w:t>-PCR</w:t>
      </w:r>
    </w:p>
    <w:p w14:paraId="1A945F1B" w14:textId="0EC64FA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Total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extracted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TRIzol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reagent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21102),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transcribed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M-MLV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Premix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11706).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qRT</w:t>
      </w:r>
      <w:proofErr w:type="spellEnd"/>
      <w:r w:rsidRPr="007408AA">
        <w:rPr>
          <w:rFonts w:ascii="Book Antiqua" w:eastAsia="Book Antiqua" w:hAnsi="Book Antiqua" w:cs="Book Antiqua"/>
          <w:b/>
          <w:bCs/>
        </w:rPr>
        <w:t>-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7500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real-time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system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SYBR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Master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Mix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11701),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Rox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Reference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Dye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11710)</w:t>
      </w:r>
      <w:r w:rsidR="007E5A72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primers.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applied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qRT</w:t>
      </w:r>
      <w:proofErr w:type="spellEnd"/>
      <w:r w:rsidRPr="007408AA">
        <w:rPr>
          <w:rFonts w:ascii="Book Antiqua" w:eastAsia="Book Antiqua" w:hAnsi="Book Antiqua" w:cs="Book Antiqua"/>
        </w:rPr>
        <w:t>-PCR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follows: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  <w:i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forward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(mouse),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5’-GGACGTGTGACAGCTATGGC-3’;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  <w:i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(mouse),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5’-TCCCAGTGAATGGTGCATACA-3’;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  <w:i/>
        </w:rPr>
        <w:t>GAPDH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forward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(mouse),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5’-AGAAGGTGGTGAAGCAGGCATC-3’,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E5A72">
        <w:rPr>
          <w:rFonts w:ascii="Book Antiqua" w:eastAsia="Book Antiqua" w:hAnsi="Book Antiqua" w:cs="Book Antiqua"/>
          <w:i/>
        </w:rPr>
        <w:t>GAPDH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(mouse),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5’-CGAAGGTGGAAGAGTGGGAGTTG-3’.</w:t>
      </w:r>
    </w:p>
    <w:p w14:paraId="2206AB4D" w14:textId="77777777" w:rsidR="002243E5" w:rsidRPr="007408AA" w:rsidRDefault="002243E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49114F8C" w14:textId="53B35668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ELISA</w:t>
      </w:r>
    </w:p>
    <w:p w14:paraId="3825854D" w14:textId="14469E8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TBil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detected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Automated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Analyzer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(Mindray,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BS-240VET)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standard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diagnostic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ELISA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(Cloud-Clone,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SEF541Mu).</w:t>
      </w:r>
    </w:p>
    <w:p w14:paraId="455B6F1A" w14:textId="77777777" w:rsidR="002243E5" w:rsidRPr="007408AA" w:rsidRDefault="002243E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277B3D7" w14:textId="58B19523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RNA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sequencing</w:t>
      </w:r>
    </w:p>
    <w:p w14:paraId="153B02EB" w14:textId="0D89A2C6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harvested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also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obtained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standard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controls.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extracted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TRIzol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reagent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according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manufacturer’s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instructions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(Invitrogen)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genomic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removed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DNaseI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TaKaRa</w:t>
      </w:r>
      <w:proofErr w:type="spellEnd"/>
      <w:r w:rsidRPr="007408AA">
        <w:rPr>
          <w:rFonts w:ascii="Book Antiqua" w:eastAsia="Book Antiqua" w:hAnsi="Book Antiqua" w:cs="Book Antiqua"/>
        </w:rPr>
        <w:t>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quality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determined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high-quality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sample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construct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library.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RNA-seq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transcriptome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libraries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TruSeq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TM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Sample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Preparation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(Illumina,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Diego,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</w:t>
      </w:r>
      <w:r w:rsidR="007E5A72">
        <w:rPr>
          <w:rFonts w:ascii="Book Antiqua" w:eastAsia="Book Antiqua" w:hAnsi="Book Antiqua" w:cs="Book Antiqua"/>
        </w:rPr>
        <w:t>, United States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μg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Messenger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isolated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according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selection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method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oligo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(dT)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beads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fragmented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fragmentation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buffer.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Next,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double-stranded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synthesized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SuperScript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double-stranded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synthesis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(Invitrogen,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</w:t>
      </w:r>
      <w:r w:rsidR="003F4DEE">
        <w:rPr>
          <w:rFonts w:ascii="Book Antiqua" w:eastAsia="Book Antiqua" w:hAnsi="Book Antiqua" w:cs="Book Antiqua"/>
        </w:rPr>
        <w:t xml:space="preserve">, </w:t>
      </w:r>
      <w:r w:rsidR="003F4DEE">
        <w:rPr>
          <w:rFonts w:ascii="Book Antiqua" w:eastAsia="Book Antiqua" w:hAnsi="Book Antiqua" w:cs="Book Antiqua"/>
        </w:rPr>
        <w:lastRenderedPageBreak/>
        <w:t>United States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random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hexamer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(Illumina).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synthesized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subjected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end-repair,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phosphorylation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‘A’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addition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according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Illumina’s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library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construction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protocol.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Libraries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size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selected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target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fragments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bp,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amplification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Phusion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polymerase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(NEB)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PCR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cycles.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quantification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TBS380,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paired-end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RNA-seq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library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Illumina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NovaSeq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6000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sequencer.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steps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Majorbio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BioPharm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Technology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Corporation,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Shanghai.</w:t>
      </w:r>
    </w:p>
    <w:p w14:paraId="358EB1CF" w14:textId="77777777" w:rsidR="002243E5" w:rsidRPr="007408AA" w:rsidRDefault="002243E5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3EBB39C" w14:textId="5E9F9700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Chemotaxis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54563107" w14:textId="76092F3D" w:rsidR="00A77B3E" w:rsidRPr="007408AA" w:rsidRDefault="00D9657A">
      <w:pPr>
        <w:spacing w:line="360" w:lineRule="auto"/>
        <w:jc w:val="both"/>
      </w:pPr>
      <w:proofErr w:type="spellStart"/>
      <w:r w:rsidRPr="007408AA">
        <w:rPr>
          <w:rFonts w:ascii="Book Antiqua" w:eastAsia="Book Antiqua" w:hAnsi="Book Antiqua" w:cs="Book Antiqua"/>
        </w:rPr>
        <w:t>Transwell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inserts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8-μm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pores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assay.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THP-1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×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6</w:t>
      </w:r>
      <w:r w:rsidRPr="007408AA">
        <w:rPr>
          <w:rFonts w:ascii="Book Antiqua" w:eastAsia="Book Antiqua" w:hAnsi="Book Antiqua" w:cs="Book Antiqua"/>
        </w:rPr>
        <w:t>/mL,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µ</w:t>
      </w:r>
      <w:r w:rsidR="00C00F54" w:rsidRPr="007408AA">
        <w:rPr>
          <w:rFonts w:ascii="Book Antiqua" w:eastAsia="Book Antiqua" w:hAnsi="Book Antiqua" w:cs="Book Antiqua"/>
        </w:rPr>
        <w:t>L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suspended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RPMI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1640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10%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FBS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4000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nmol/L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PMA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Bioss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D10289s),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seeded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upper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chamber.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(Abcam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ab188467)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MCP-1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Pr="007408AA">
        <w:rPr>
          <w:rFonts w:ascii="Book Antiqua" w:eastAsia="Book Antiqua" w:hAnsi="Book Antiqua" w:cs="Book Antiqua"/>
        </w:rPr>
        <w:t>Proteintech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Ag24085)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added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lower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chambers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filled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µl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free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4000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nmol/L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PMA.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incubation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℃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5%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</w:t>
      </w:r>
      <w:r w:rsidRPr="007408AA">
        <w:rPr>
          <w:rFonts w:ascii="Book Antiqua" w:eastAsia="Book Antiqua" w:hAnsi="Book Antiqua" w:cs="Book Antiqua"/>
          <w:szCs w:val="30"/>
          <w:vertAlign w:val="subscript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Transwell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inserts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removed.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Six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consecutive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pictures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×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microscope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migrated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lower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chambers.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ImageJ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software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picture.</w:t>
      </w:r>
    </w:p>
    <w:p w14:paraId="6AA62ED2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9A3ACB8" w14:textId="3F899200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6725B3C8" w14:textId="34D9EE6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results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experiments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presented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±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SD.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experimental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analyzed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Student's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test.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Statistical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graph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production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GraphPad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Prism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software.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  <w:i/>
          <w:iCs/>
        </w:rPr>
        <w:t>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value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&lt;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0.05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considered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statistically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significant.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2C6EEE8D" w14:textId="77777777" w:rsidR="00A77B3E" w:rsidRPr="007408AA" w:rsidRDefault="00A77B3E">
      <w:pPr>
        <w:spacing w:line="360" w:lineRule="auto"/>
        <w:jc w:val="both"/>
      </w:pPr>
    </w:p>
    <w:p w14:paraId="36C26A78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5B7B4FDD" w14:textId="2E49C246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during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process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of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CCl</w:t>
      </w:r>
      <w:r w:rsidRPr="007408AA">
        <w:rPr>
          <w:rFonts w:ascii="Book Antiqua" w:eastAsia="Book Antiqua" w:hAnsi="Book Antiqua" w:cs="Book Antiqua"/>
          <w:b/>
          <w:bCs/>
          <w:i/>
          <w:iCs/>
          <w:vertAlign w:val="subscript"/>
        </w:rPr>
        <w:t>4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-induced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injury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repair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</w:p>
    <w:p w14:paraId="24B3BC0F" w14:textId="59BC31C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single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injection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mL/</w:t>
      </w:r>
      <w:r w:rsidR="00C00F54" w:rsidRPr="007408AA">
        <w:rPr>
          <w:rFonts w:ascii="Book Antiqua" w:eastAsia="Book Antiqua" w:hAnsi="Book Antiqua" w:cs="Book Antiqua"/>
        </w:rPr>
        <w:t>k</w:t>
      </w:r>
      <w:r w:rsidRPr="007408AA">
        <w:rPr>
          <w:rFonts w:ascii="Book Antiqua" w:eastAsia="Book Antiqua" w:hAnsi="Book Antiqua" w:cs="Book Antiqua"/>
        </w:rPr>
        <w:t>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toxin-induced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alanine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C00F54" w:rsidRPr="007408AA">
        <w:rPr>
          <w:rFonts w:ascii="Book Antiqua" w:eastAsia="Book Antiqua" w:hAnsi="Book Antiqua" w:cs="Book Antiqua"/>
        </w:rPr>
        <w:t>ALT</w:t>
      </w:r>
      <w:r w:rsidRPr="007408AA">
        <w:rPr>
          <w:rFonts w:ascii="Book Antiqua" w:eastAsia="Book Antiqua" w:hAnsi="Book Antiqua" w:cs="Book Antiqua"/>
        </w:rPr>
        <w:t>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aspartate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transaminase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C00F54" w:rsidRPr="007408AA">
        <w:rPr>
          <w:rFonts w:ascii="Book Antiqua" w:eastAsia="Book Antiqua" w:hAnsi="Book Antiqua" w:cs="Book Antiqua"/>
        </w:rPr>
        <w:t>AST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total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bilirubin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proofErr w:type="spellStart"/>
      <w:r w:rsidR="00C00F54" w:rsidRPr="007408AA">
        <w:rPr>
          <w:rFonts w:ascii="Book Antiqua" w:eastAsia="Book Antiqua" w:hAnsi="Book Antiqua" w:cs="Book Antiqua"/>
        </w:rPr>
        <w:t>TBil</w:t>
      </w:r>
      <w:proofErr w:type="spellEnd"/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measured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evaluate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degree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TBil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sharp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rise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1A-C).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Ly6G,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CD161,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F4/80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sharp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rise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continuous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rise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approximately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still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higher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control,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fact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TBil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treatment.</w:t>
      </w:r>
    </w:p>
    <w:p w14:paraId="2368A668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E425F12" w14:textId="22B91486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during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process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of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  <w:i/>
          <w:iCs/>
        </w:rPr>
        <w:t>ConA</w:t>
      </w:r>
      <w:proofErr w:type="spellEnd"/>
      <w:r w:rsidRPr="007408AA">
        <w:rPr>
          <w:rFonts w:ascii="Book Antiqua" w:eastAsia="Book Antiqua" w:hAnsi="Book Antiqua" w:cs="Book Antiqua"/>
          <w:b/>
          <w:bCs/>
          <w:i/>
          <w:iCs/>
        </w:rPr>
        <w:t>-induced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injury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repair</w:t>
      </w:r>
    </w:p>
    <w:p w14:paraId="73460449" w14:textId="6C636851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single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injection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mg/kg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body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autoimmune-mediated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TBil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rapid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decline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2A-C).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sharply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followed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gradually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9).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approximately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3B2BFC" w:rsidRPr="003B2BFC">
        <w:rPr>
          <w:rFonts w:ascii="Book Antiqua" w:eastAsia="Book Antiqua" w:hAnsi="Book Antiqua" w:cs="Book Antiqua"/>
        </w:rPr>
        <w:t>Supplementary</w:t>
      </w:r>
      <w:r w:rsidR="003B2BFC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Notably,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above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hardly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Pr="007408AA">
        <w:rPr>
          <w:rFonts w:ascii="Book Antiqua" w:eastAsia="Book Antiqua" w:hAnsi="Book Antiqua" w:cs="Book Antiqua"/>
        </w:rPr>
        <w:t>.</w:t>
      </w:r>
    </w:p>
    <w:p w14:paraId="12FF58BA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601F610C" w14:textId="16C7131E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of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LECT2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was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increased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acute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injury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models</w:t>
      </w:r>
    </w:p>
    <w:p w14:paraId="2EDB055E" w14:textId="2F441621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detected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dynamic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significantly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3A),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observed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wk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3B).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significantly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rd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3C),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observed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early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wk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3D).</w:t>
      </w:r>
    </w:p>
    <w:p w14:paraId="2369B23B" w14:textId="77777777" w:rsidR="00A77B3E" w:rsidRPr="007408AA" w:rsidRDefault="00A77B3E">
      <w:pPr>
        <w:spacing w:line="360" w:lineRule="auto"/>
        <w:jc w:val="both"/>
      </w:pPr>
    </w:p>
    <w:p w14:paraId="28E73510" w14:textId="4F0FAE6B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Lect2-KO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mice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showed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less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severe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injuries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</w:p>
    <w:p w14:paraId="48EB600F" w14:textId="1844D33B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significantly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(wild-type)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counterparts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significantly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decreased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counterparts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7A995599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8D0F09A" w14:textId="61203D49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of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LECT2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on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immune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infiltration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acute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injury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models</w:t>
      </w:r>
    </w:p>
    <w:p w14:paraId="52AAEC8E" w14:textId="0674088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selected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types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observe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effect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respectively,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harvested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harvested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hour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First,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between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controls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emerged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Next,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between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controls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2123CC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5A-F).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CD8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  <w:szCs w:val="30"/>
          <w:vertAlign w:val="superscript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fewer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number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6A-F).</w:t>
      </w:r>
    </w:p>
    <w:p w14:paraId="2DE102E3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241EEAA" w14:textId="00A46C1D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Chemokine-related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genes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changed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in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Lect2-KO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mice</w:t>
      </w:r>
    </w:p>
    <w:p w14:paraId="366D9287" w14:textId="79707ED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Chemokines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chemotactic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cytokines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capable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recruiting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inflammation.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Next,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explored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whether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knockout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chemokines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RNA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performed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del w:id="2" w:author="Li Ma" w:date="2022-11-18T15:13:00Z">
        <w:r w:rsidRPr="007408AA" w:rsidDel="006F2A70">
          <w:rPr>
            <w:rFonts w:ascii="Book Antiqua" w:eastAsia="Book Antiqua" w:hAnsi="Book Antiqua" w:cs="Book Antiqua"/>
          </w:rPr>
          <w:delText>injuried</w:delText>
        </w:r>
      </w:del>
      <w:ins w:id="3" w:author="Li Ma" w:date="2022-11-18T15:13:00Z">
        <w:r w:rsidR="006F2A70" w:rsidRPr="007408AA">
          <w:rPr>
            <w:rFonts w:ascii="Book Antiqua" w:eastAsia="Book Antiqua" w:hAnsi="Book Antiqua" w:cs="Book Antiqua"/>
          </w:rPr>
          <w:t>injured</w:t>
        </w:r>
      </w:ins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samples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Differentially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identified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p-</w:t>
      </w:r>
      <w:r w:rsidRPr="007408AA">
        <w:rPr>
          <w:rFonts w:ascii="Book Antiqua" w:eastAsia="Book Antiqua" w:hAnsi="Book Antiqua" w:cs="Book Antiqua"/>
        </w:rPr>
        <w:t>adjust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value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&lt;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0.05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&gt;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Kyoto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Encyclopedia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Genomes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pathway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enrichment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analysis,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categorized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signaling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pathways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7A)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cytokine-cytokine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receptor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interactions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7B).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Knockout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CXCL9,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CXCL14,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CCL22,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downregulated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CCL19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7C).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knockout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CXCL2,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CXCL3,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CXCL5,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downregulated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CCL21a,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CCL21b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CCL27a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7D).</w:t>
      </w:r>
    </w:p>
    <w:p w14:paraId="5D7A8D11" w14:textId="77777777" w:rsidR="00C00F54" w:rsidRPr="007408AA" w:rsidRDefault="00C00F5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249B0350" w14:textId="28269C2A" w:rsidR="00A77B3E" w:rsidRPr="007408AA" w:rsidRDefault="00D9657A">
      <w:pPr>
        <w:spacing w:line="360" w:lineRule="auto"/>
        <w:jc w:val="both"/>
        <w:rPr>
          <w:i/>
          <w:iCs/>
        </w:rPr>
      </w:pPr>
      <w:r w:rsidRPr="007408AA">
        <w:rPr>
          <w:rFonts w:ascii="Book Antiqua" w:eastAsia="Book Antiqua" w:hAnsi="Book Antiqua" w:cs="Book Antiqua"/>
          <w:b/>
          <w:bCs/>
          <w:i/>
          <w:iCs/>
        </w:rPr>
        <w:t>LECT2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promoted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THP-1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monocyte</w:t>
      </w:r>
      <w:r w:rsidR="00752F0E" w:rsidRPr="007408AA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i/>
          <w:iCs/>
        </w:rPr>
        <w:t>chemotaxis</w:t>
      </w:r>
    </w:p>
    <w:p w14:paraId="69DADC5E" w14:textId="5A96A8E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Since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displayed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counterparts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both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explored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whether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promoted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monocytes/macrophage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transwell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assay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showed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promote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THP-1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8A),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weaker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MCP-1,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well-recognized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(Figure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8B).</w:t>
      </w:r>
    </w:p>
    <w:p w14:paraId="0C44E6DB" w14:textId="77777777" w:rsidR="00A77B3E" w:rsidRPr="007408AA" w:rsidRDefault="00A77B3E">
      <w:pPr>
        <w:spacing w:line="360" w:lineRule="auto"/>
        <w:jc w:val="both"/>
      </w:pPr>
    </w:p>
    <w:p w14:paraId="4A5917D4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56F409AA" w14:textId="406FE302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populations,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NK/NKT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monocytes/macrophages,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critical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pathological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feature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following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important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gramStart"/>
      <w:r w:rsidRPr="007408AA">
        <w:rPr>
          <w:rFonts w:ascii="Book Antiqua" w:eastAsia="Book Antiqua" w:hAnsi="Book Antiqua" w:cs="Book Antiqua"/>
        </w:rPr>
        <w:t>repair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begin"/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instrText xml:space="preserve"> HYPERLINK \l "_ENREF_1" \o "Khoury, 2015 #2" </w:instrText>
      </w:r>
      <w:r w:rsidR="00BB7370">
        <w:rPr>
          <w:rFonts w:ascii="Book Antiqua" w:eastAsia="Book Antiqua" w:hAnsi="Book Antiqua" w:cs="Book Antiqua"/>
          <w:u w:color="0000EE"/>
          <w:vertAlign w:val="superscript"/>
        </w:rPr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separate"/>
      </w:r>
      <w:r w:rsidRPr="007408AA">
        <w:rPr>
          <w:rFonts w:ascii="Book Antiqua" w:eastAsia="Book Antiqua" w:hAnsi="Book Antiqua" w:cs="Book Antiqua"/>
          <w:u w:color="0000EE"/>
          <w:vertAlign w:val="superscript"/>
        </w:rPr>
        <w:t>1-9</w:t>
      </w:r>
      <w:r w:rsidR="00BB7370">
        <w:rPr>
          <w:rFonts w:ascii="Book Antiqua" w:eastAsia="Book Antiqua" w:hAnsi="Book Antiqua" w:cs="Book Antiqua"/>
          <w:u w:color="0000EE"/>
          <w:vertAlign w:val="superscript"/>
        </w:rPr>
        <w:fldChar w:fldCharType="end"/>
      </w:r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Although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still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beginning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first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employing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CCl</w:t>
      </w:r>
      <w:r w:rsidRPr="007408AA">
        <w:rPr>
          <w:rFonts w:ascii="Book Antiqua" w:eastAsia="Book Antiqua" w:hAnsi="Book Antiqua" w:cs="Book Antiqua"/>
          <w:vertAlign w:val="subscript"/>
        </w:rPr>
        <w:t>4</w:t>
      </w:r>
      <w:r w:rsidRPr="007408AA">
        <w:rPr>
          <w:rFonts w:ascii="Book Antiqua" w:eastAsia="Book Antiqua" w:hAnsi="Book Antiqua" w:cs="Book Antiqua"/>
        </w:rPr>
        <w:t>-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ConA</w:t>
      </w:r>
      <w:proofErr w:type="spellEnd"/>
      <w:r w:rsidRPr="007408AA">
        <w:rPr>
          <w:rFonts w:ascii="Book Antiqua" w:eastAsia="Book Antiqua" w:hAnsi="Book Antiqua" w:cs="Book Antiqua"/>
        </w:rPr>
        <w:t>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monitored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types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reached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decline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stages.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Therefore,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appropriate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better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strategy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6B239CF1" w14:textId="743645BA" w:rsidR="00A77B3E" w:rsidRPr="007408AA" w:rsidRDefault="00D9657A" w:rsidP="00C00F54">
      <w:pPr>
        <w:spacing w:line="360" w:lineRule="auto"/>
        <w:ind w:firstLineChars="100" w:firstLine="240"/>
        <w:jc w:val="both"/>
      </w:pP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surprised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still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existed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obvious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effect.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suggests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completely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quickly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previously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thought.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indicators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(ALT,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etc</w:t>
      </w:r>
      <w:r w:rsidR="003F4DEE">
        <w:rPr>
          <w:rFonts w:ascii="Book Antiqua" w:eastAsia="Book Antiqua" w:hAnsi="Book Antiqua" w:cs="Book Antiqua"/>
          <w:i/>
          <w:iCs/>
        </w:rPr>
        <w:t>.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corresponding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extended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accordingly.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Therefore,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addition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serological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suggest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immunological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measure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important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value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clinical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prognosis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diseases.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remaining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continue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response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rechallenges.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5048AFC1" w14:textId="7323D559" w:rsidR="00A77B3E" w:rsidRPr="007408AA" w:rsidRDefault="00D9657A" w:rsidP="00C00F54">
      <w:pPr>
        <w:spacing w:line="360" w:lineRule="auto"/>
        <w:ind w:firstLineChars="100" w:firstLine="240"/>
        <w:jc w:val="both"/>
      </w:pP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previously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reported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chronic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gramStart"/>
      <w:r w:rsidRPr="007408AA">
        <w:rPr>
          <w:rFonts w:ascii="Book Antiqua" w:eastAsia="Book Antiqua" w:hAnsi="Book Antiqua" w:cs="Book Antiqua"/>
        </w:rPr>
        <w:t>fibrogenesis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hyperlink w:anchor="_ENREF_15" w:tooltip="Xu, 2019 #29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15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,</w:t>
      </w:r>
      <w:hyperlink w:anchor="_ENREF_16" w:tooltip="Lin, 2022 #31" w:history="1">
        <w:r w:rsidRPr="007408AA">
          <w:rPr>
            <w:rFonts w:ascii="Book Antiqua" w:eastAsia="Book Antiqua" w:hAnsi="Book Antiqua" w:cs="Book Antiqua"/>
            <w:u w:color="0000EE"/>
            <w:vertAlign w:val="superscript"/>
          </w:rPr>
          <w:t>16</w:t>
        </w:r>
      </w:hyperlink>
      <w:r w:rsidRPr="007408AA">
        <w:rPr>
          <w:rFonts w:ascii="Book Antiqua" w:eastAsia="Book Antiqua" w:hAnsi="Book Antiqua" w:cs="Book Antiqua"/>
          <w:vertAlign w:val="superscript"/>
        </w:rPr>
        <w:t>]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unclear.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suggesting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demonstrated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indeed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vitro.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Blocking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0F8B4FAA" w14:textId="299CC98E" w:rsidR="00A77B3E" w:rsidRPr="007408AA" w:rsidRDefault="00D9657A" w:rsidP="00C00F54">
      <w:pPr>
        <w:spacing w:line="360" w:lineRule="auto"/>
        <w:ind w:firstLineChars="100" w:firstLine="240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limitation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further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tests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verify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particular,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lastRenderedPageBreak/>
        <w:t>rechallenged,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retained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further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studied.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rechallenged,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retained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greater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damage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make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tolerant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challenge.</w:t>
      </w:r>
    </w:p>
    <w:p w14:paraId="6E7BEA59" w14:textId="77777777" w:rsidR="00A77B3E" w:rsidRPr="007408AA" w:rsidRDefault="00A77B3E">
      <w:pPr>
        <w:spacing w:line="360" w:lineRule="auto"/>
        <w:jc w:val="both"/>
      </w:pPr>
    </w:p>
    <w:p w14:paraId="22DA3E03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2989BF4D" w14:textId="14A534C5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summary,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described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found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behind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therapeutic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target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247CA805" w14:textId="77777777" w:rsidR="00A77B3E" w:rsidRPr="007408AA" w:rsidRDefault="00A77B3E">
      <w:pPr>
        <w:spacing w:line="360" w:lineRule="auto"/>
        <w:jc w:val="both"/>
      </w:pPr>
    </w:p>
    <w:p w14:paraId="5D468063" w14:textId="35CA0E1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752F0E" w:rsidRPr="007408A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408AA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74B8351F" w14:textId="5E6CCFB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background</w:t>
      </w:r>
    </w:p>
    <w:p w14:paraId="59DADA53" w14:textId="31B43AD6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including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natural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killer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(NK)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participate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progression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leukocyte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cell-derived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="00C00F54" w:rsidRPr="007408AA">
        <w:rPr>
          <w:rFonts w:ascii="Book Antiqua" w:eastAsia="Book Antiqua" w:hAnsi="Book Antiqua" w:cs="Book Antiqua"/>
        </w:rPr>
        <w:t>chemotaxin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</w:t>
      </w:r>
      <w:r w:rsidR="00C00F54" w:rsidRPr="007408AA">
        <w:rPr>
          <w:rFonts w:ascii="Book Antiqua" w:eastAsia="Book Antiqua" w:hAnsi="Book Antiqua" w:cs="Book Antiqua"/>
        </w:rPr>
        <w:t>LECT2</w:t>
      </w:r>
      <w:r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pleiotropic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protein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cytokine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exhibit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chemotactic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properties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also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multifunctional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hyperlink r:id="rId9" w:history="1">
        <w:r w:rsidRPr="007408AA">
          <w:rPr>
            <w:rFonts w:ascii="Book Antiqua" w:eastAsia="Book Antiqua" w:hAnsi="Book Antiqua" w:cs="Book Antiqua"/>
            <w:u w:color="0000EE"/>
          </w:rPr>
          <w:t>physiological</w:t>
        </w:r>
      </w:hyperlink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conditions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pathological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abnormalities.</w:t>
      </w:r>
    </w:p>
    <w:p w14:paraId="3BF689EE" w14:textId="77777777" w:rsidR="00A77B3E" w:rsidRPr="007408AA" w:rsidRDefault="00A77B3E">
      <w:pPr>
        <w:spacing w:line="360" w:lineRule="auto"/>
        <w:jc w:val="both"/>
      </w:pPr>
    </w:p>
    <w:p w14:paraId="7C1638E3" w14:textId="7D853302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motivation</w:t>
      </w:r>
    </w:p>
    <w:p w14:paraId="7B915CF7" w14:textId="031C7351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date,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systematic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initial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subsequent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chronic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fibrogenesis,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unclear.</w:t>
      </w:r>
    </w:p>
    <w:p w14:paraId="12A85D5B" w14:textId="77777777" w:rsidR="00A77B3E" w:rsidRPr="007408AA" w:rsidRDefault="00A77B3E">
      <w:pPr>
        <w:spacing w:line="360" w:lineRule="auto"/>
        <w:jc w:val="both"/>
      </w:pPr>
    </w:p>
    <w:p w14:paraId="601215A4" w14:textId="60BB09A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objectives</w:t>
      </w:r>
    </w:p>
    <w:p w14:paraId="30D52D83" w14:textId="5E0AC53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investigate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relationship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between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</w:p>
    <w:p w14:paraId="7D3FDADF" w14:textId="77777777" w:rsidR="00A77B3E" w:rsidRPr="007408AA" w:rsidRDefault="00A77B3E">
      <w:pPr>
        <w:spacing w:line="360" w:lineRule="auto"/>
        <w:jc w:val="both"/>
      </w:pPr>
    </w:p>
    <w:p w14:paraId="15BC8683" w14:textId="012139ED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methods</w:t>
      </w:r>
    </w:p>
    <w:p w14:paraId="7C811FD6" w14:textId="63C1DAEA" w:rsidR="00A77B3E" w:rsidRPr="007408AA" w:rsidRDefault="00000000">
      <w:pPr>
        <w:spacing w:line="360" w:lineRule="auto"/>
        <w:jc w:val="both"/>
      </w:pPr>
      <w:hyperlink r:id="rId10" w:history="1">
        <w:r w:rsidR="00C00F54" w:rsidRPr="007408AA">
          <w:rPr>
            <w:rFonts w:ascii="Book Antiqua" w:eastAsia="Book Antiqua" w:hAnsi="Book Antiqua" w:cs="Book Antiqua"/>
            <w:u w:color="0000EE"/>
          </w:rPr>
          <w:t>Carbon</w:t>
        </w:r>
        <w:r w:rsidR="00752F0E" w:rsidRPr="007408AA">
          <w:rPr>
            <w:rFonts w:ascii="Book Antiqua" w:eastAsia="Book Antiqua" w:hAnsi="Book Antiqua" w:cs="Book Antiqua"/>
          </w:rPr>
          <w:t xml:space="preserve"> </w:t>
        </w:r>
      </w:hyperlink>
      <w:r w:rsidR="00C00F54" w:rsidRPr="007408AA">
        <w:rPr>
          <w:rFonts w:ascii="Book Antiqua" w:eastAsia="Book Antiqua" w:hAnsi="Book Antiqua" w:cs="Book Antiqua"/>
        </w:rPr>
        <w:t>tetrachloride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(CCl</w:t>
      </w:r>
      <w:r w:rsidR="00C00F54" w:rsidRPr="007408AA">
        <w:rPr>
          <w:rFonts w:ascii="Book Antiqua" w:eastAsia="Book Antiqua" w:hAnsi="Book Antiqua" w:cs="Book Antiqua"/>
          <w:vertAlign w:val="subscript"/>
        </w:rPr>
        <w:t>4</w:t>
      </w:r>
      <w:r w:rsidR="00C00F54" w:rsidRPr="007408AA">
        <w:rPr>
          <w:rFonts w:ascii="Book Antiqua" w:eastAsia="Book Antiqua" w:hAnsi="Book Antiqua" w:cs="Book Antiqua"/>
        </w:rPr>
        <w:t>)-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concanavalin A </w:t>
      </w:r>
      <w:r w:rsidR="00C00F54" w:rsidRPr="007408AA">
        <w:rPr>
          <w:rFonts w:ascii="Book Antiqua" w:eastAsia="Book Antiqua" w:hAnsi="Book Antiqua" w:cs="Book Antiqua"/>
        </w:rPr>
        <w:t>(</w:t>
      </w:r>
      <w:proofErr w:type="spellStart"/>
      <w:r w:rsidR="00752F0E" w:rsidRPr="007408AA">
        <w:rPr>
          <w:rFonts w:ascii="Book Antiqua" w:eastAsia="Book Antiqua" w:hAnsi="Book Antiqua" w:cs="Book Antiqua"/>
        </w:rPr>
        <w:t>ConA</w:t>
      </w:r>
      <w:proofErr w:type="spellEnd"/>
      <w:r w:rsidR="00C00F54" w:rsidRPr="007408AA">
        <w:rPr>
          <w:rFonts w:ascii="Book Antiqua" w:eastAsia="Book Antiqua" w:hAnsi="Book Antiqua" w:cs="Book Antiqua"/>
        </w:rPr>
        <w:t>)-induced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models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employed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mimic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toxin-induced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autoimmune-mediated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respectively.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Immunohistochemical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staining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indicate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cells,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changes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various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monitored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points.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alanine transaminase </w:t>
      </w:r>
      <w:r w:rsidR="00C00F54" w:rsidRPr="007408AA">
        <w:rPr>
          <w:rFonts w:ascii="Book Antiqua" w:eastAsia="Book Antiqua" w:hAnsi="Book Antiqua" w:cs="Book Antiqua"/>
        </w:rPr>
        <w:t>(</w:t>
      </w:r>
      <w:r w:rsidR="00752F0E" w:rsidRPr="007408AA">
        <w:rPr>
          <w:rFonts w:ascii="Book Antiqua" w:eastAsia="Book Antiqua" w:hAnsi="Book Antiqua" w:cs="Book Antiqua"/>
        </w:rPr>
        <w:t>ALT</w:t>
      </w:r>
      <w:r w:rsidR="00C00F54" w:rsidRPr="007408AA">
        <w:rPr>
          <w:rFonts w:ascii="Book Antiqua" w:eastAsia="Book Antiqua" w:hAnsi="Book Antiqua" w:cs="Book Antiqua"/>
        </w:rPr>
        <w:t>),</w:t>
      </w:r>
      <w:r w:rsidR="00752F0E" w:rsidRPr="007408AA">
        <w:rPr>
          <w:rFonts w:ascii="Book Antiqua" w:eastAsia="Book Antiqua" w:hAnsi="Book Antiqua" w:cs="Book Antiqua"/>
        </w:rPr>
        <w:t xml:space="preserve"> aspartate transaminase </w:t>
      </w:r>
      <w:r w:rsidR="00C00F54" w:rsidRPr="007408AA">
        <w:rPr>
          <w:rFonts w:ascii="Book Antiqua" w:eastAsia="Book Antiqua" w:hAnsi="Book Antiqua" w:cs="Book Antiqua"/>
        </w:rPr>
        <w:t>(</w:t>
      </w:r>
      <w:r w:rsidR="00752F0E" w:rsidRPr="007408AA">
        <w:rPr>
          <w:rFonts w:ascii="Book Antiqua" w:eastAsia="Book Antiqua" w:hAnsi="Book Antiqua" w:cs="Book Antiqua"/>
        </w:rPr>
        <w:t>AST</w:t>
      </w:r>
      <w:r w:rsidR="00C00F54"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total bilirubin </w:t>
      </w:r>
      <w:r w:rsidR="00C00F54" w:rsidRPr="007408AA">
        <w:rPr>
          <w:rFonts w:ascii="Book Antiqua" w:eastAsia="Book Antiqua" w:hAnsi="Book Antiqua" w:cs="Book Antiqua"/>
        </w:rPr>
        <w:t>(</w:t>
      </w:r>
      <w:proofErr w:type="spellStart"/>
      <w:r w:rsidR="00752F0E" w:rsidRPr="007408AA">
        <w:rPr>
          <w:rFonts w:ascii="Book Antiqua" w:eastAsia="Book Antiqua" w:hAnsi="Book Antiqua" w:cs="Book Antiqua"/>
        </w:rPr>
        <w:t>TBil</w:t>
      </w:r>
      <w:proofErr w:type="spellEnd"/>
      <w:r w:rsidR="00C00F54"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measured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automated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chemical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analyzer.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tissues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detected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quantitative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real-time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polymerase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chain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reaction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tested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enzyme-linked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immunosorbent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assay.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="00C00F54" w:rsidRPr="007408AA">
        <w:rPr>
          <w:rFonts w:ascii="Book Antiqua" w:eastAsia="Book Antiqua" w:hAnsi="Book Antiqua" w:cs="Book Antiqua"/>
        </w:rPr>
        <w:t>Transwell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assays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assess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chemotactic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effect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THP-1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monocytes.</w:t>
      </w:r>
    </w:p>
    <w:p w14:paraId="00AF4331" w14:textId="77777777" w:rsidR="00A77B3E" w:rsidRPr="007408AA" w:rsidRDefault="00A77B3E">
      <w:pPr>
        <w:spacing w:line="360" w:lineRule="auto"/>
        <w:jc w:val="both"/>
      </w:pPr>
    </w:p>
    <w:p w14:paraId="5EB15862" w14:textId="30719741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results</w:t>
      </w:r>
    </w:p>
    <w:p w14:paraId="5498A089" w14:textId="7BCB57D9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types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began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increase,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reached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peaks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decline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Furthermore,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reverted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normal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levels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still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existed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even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DA57FF"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showing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obvious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effect.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up-regulated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models,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severe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Compared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wild-type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infiltration.</w:t>
      </w:r>
    </w:p>
    <w:p w14:paraId="7E539383" w14:textId="77777777" w:rsidR="00A77B3E" w:rsidRPr="007408AA" w:rsidRDefault="00A77B3E">
      <w:pPr>
        <w:spacing w:line="360" w:lineRule="auto"/>
        <w:jc w:val="both"/>
      </w:pPr>
    </w:p>
    <w:p w14:paraId="674F106F" w14:textId="783D5F52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conclusions</w:t>
      </w:r>
    </w:p>
    <w:p w14:paraId="5F36584D" w14:textId="7A55A14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behind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serum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ALT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could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monocyte/macrophage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chemotaxis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therapeutic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target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</w:p>
    <w:p w14:paraId="42E663FB" w14:textId="77777777" w:rsidR="00A77B3E" w:rsidRPr="007408AA" w:rsidRDefault="00A77B3E">
      <w:pPr>
        <w:spacing w:line="360" w:lineRule="auto"/>
        <w:jc w:val="both"/>
      </w:pPr>
    </w:p>
    <w:p w14:paraId="1B965E24" w14:textId="020CB06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i/>
        </w:rPr>
        <w:t>Research</w:t>
      </w:r>
      <w:r w:rsidR="00752F0E" w:rsidRPr="007408AA">
        <w:rPr>
          <w:rFonts w:ascii="Book Antiqua" w:eastAsia="Book Antiqua" w:hAnsi="Book Antiqua" w:cs="Book Antiqua"/>
          <w:b/>
          <w:i/>
        </w:rPr>
        <w:t xml:space="preserve"> </w:t>
      </w:r>
      <w:r w:rsidRPr="007408AA">
        <w:rPr>
          <w:rFonts w:ascii="Book Antiqua" w:eastAsia="Book Antiqua" w:hAnsi="Book Antiqua" w:cs="Book Antiqua"/>
          <w:b/>
          <w:i/>
        </w:rPr>
        <w:t>perspectives</w:t>
      </w:r>
    </w:p>
    <w:p w14:paraId="72A64944" w14:textId="51074BC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Our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indicated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potential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proposed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therapeutic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concept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might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time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points.</w:t>
      </w:r>
    </w:p>
    <w:p w14:paraId="7055ACC3" w14:textId="77777777" w:rsidR="00A77B3E" w:rsidRPr="007408AA" w:rsidRDefault="00A77B3E">
      <w:pPr>
        <w:spacing w:line="360" w:lineRule="auto"/>
        <w:jc w:val="both"/>
      </w:pPr>
    </w:p>
    <w:p w14:paraId="21D1A6CF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caps/>
          <w:u w:val="single"/>
        </w:rPr>
        <w:lastRenderedPageBreak/>
        <w:t>ACKNOWLEDGEMENTS</w:t>
      </w:r>
    </w:p>
    <w:p w14:paraId="02F91152" w14:textId="265D3345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We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thank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Central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Laboratory,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Southern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Medical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University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facilities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technical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support.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</w:p>
    <w:p w14:paraId="281A1A28" w14:textId="77777777" w:rsidR="00A77B3E" w:rsidRPr="007408AA" w:rsidRDefault="00A77B3E">
      <w:pPr>
        <w:spacing w:line="360" w:lineRule="auto"/>
        <w:jc w:val="both"/>
      </w:pPr>
    </w:p>
    <w:p w14:paraId="0C6A4030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REFERENCES</w:t>
      </w:r>
    </w:p>
    <w:p w14:paraId="632D18C6" w14:textId="6594111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Khoury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T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Rmeileh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Yosha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Benson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Daher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Mizrahi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Drug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Review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Focus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Factors,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Tissue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Diagnosis,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Treatment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Options.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J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Clin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Hepatol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2015;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3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99-108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26356634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10.14218/JCTH.2015.00007]</w:t>
      </w:r>
    </w:p>
    <w:p w14:paraId="541C4BA1" w14:textId="5930DDC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Bernal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W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Auzinger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Dhawan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Wendon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failure.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Lancet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2010;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376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190-201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20638564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10.1016/S0140-6736(10)60274-7]</w:t>
      </w:r>
    </w:p>
    <w:p w14:paraId="5C8E4850" w14:textId="1B4D612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Karlmark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KR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Wasmuth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Trautwein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Tacke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Chemokine-directed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immune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chronic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disease.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Expert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Rev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Gastroenterol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Hepatol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2008;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2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233-242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19072358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10.1586/17474124.2.2.233]</w:t>
      </w:r>
    </w:p>
    <w:p w14:paraId="59790352" w14:textId="268F172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Ayata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CK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Ganal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SC,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Hockenjos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Willim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Vieira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RP,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Grimm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Robaye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Boeynaems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Virgilio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Pellegatti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Diefenbach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Idzko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Hasselblatt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Purinergic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P2Y₂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receptors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promote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infiltration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hepatocyte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death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Gastroenterology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2012;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143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1620-1629.e4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22974709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10.1053/j.gastro.2012.08.049]</w:t>
      </w:r>
    </w:p>
    <w:p w14:paraId="12814DF6" w14:textId="27AFBF0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Bi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Human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stem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attenuate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concanavalin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A-induced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modulating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myeloid-derived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suppressor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CD4</w:t>
      </w:r>
      <w:r w:rsidRPr="007408AA">
        <w:rPr>
          <w:rFonts w:ascii="Book Antiqua" w:eastAsia="Book Antiqua" w:hAnsi="Book Antiqua" w:cs="Book Antiqua"/>
          <w:szCs w:val="30"/>
          <w:vertAlign w:val="superscript"/>
        </w:rPr>
        <w:t>+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Stem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Res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2019;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10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30635035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10.1186/s13287-018-1128-2]</w:t>
      </w:r>
    </w:p>
    <w:p w14:paraId="0598A2CC" w14:textId="3A0A10B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Geng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J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Efficient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attenuation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cell-mediated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through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genetically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manipulating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multiple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immunogenes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liver-directed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vector.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J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Immunol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2013;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190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4821-4829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23554312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10.4049/jimmunol.1203129]</w:t>
      </w:r>
    </w:p>
    <w:p w14:paraId="4BAA2A13" w14:textId="2ACC095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Yang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W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Proteomic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analysis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reveals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protective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specific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subsets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repair.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Sci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2019;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9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2953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30814596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10.1038/s41598-019-39007-6]</w:t>
      </w:r>
    </w:p>
    <w:p w14:paraId="5A1CFD0F" w14:textId="7BCF861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lastRenderedPageBreak/>
        <w:t>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Miura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A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Hosono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Seki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potentiates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zonation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metabolic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acute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injury.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Sci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Rep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2021;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11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9730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33958644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10.1038/s41598-021-88989-9]</w:t>
      </w:r>
    </w:p>
    <w:p w14:paraId="25250058" w14:textId="3A2EF523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Nguyen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NT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Umbaugh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Sanchez-Guerrero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Ramachandran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Jaeschke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Kupffer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through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induction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chemokine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receptor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CXCR2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hepatocytes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acetaminophen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overdose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Arch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96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305-320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34724096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10.1007/s00204-021-03183-0]</w:t>
      </w:r>
    </w:p>
    <w:p w14:paraId="178AE5EB" w14:textId="467E23A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Yamagoe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S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Yamakawa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Matsuo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Minowada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Mizuno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Suzuki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Purification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primary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amino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acid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sequence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novel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neutrophil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chemotactic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factor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Immunol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Lett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1996;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52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9-13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8877413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10.1016/0165-2478(96)02572-2]</w:t>
      </w:r>
    </w:p>
    <w:p w14:paraId="46A339D1" w14:textId="6C1AC998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Xie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KW,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Guan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pleiotropic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promising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hepatokine</w:t>
      </w:r>
      <w:proofErr w:type="spellEnd"/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bench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bedside.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J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Mol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Med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26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3598-3607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35656863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10.1111/jcmm.17407]</w:t>
      </w:r>
    </w:p>
    <w:p w14:paraId="7EEDF1C5" w14:textId="1FE8206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Koshimizu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Ohtomi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neurite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extension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neurotrophins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based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findings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LECT2-knockout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Brain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2010;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1311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1-11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19917270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10.1016/j.brainres.2009.11.010]</w:t>
      </w:r>
    </w:p>
    <w:p w14:paraId="09611386" w14:textId="04451FBE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b/>
          <w:bCs/>
        </w:rPr>
        <w:t>Ohtomi</w:t>
      </w:r>
      <w:proofErr w:type="spellEnd"/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M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Nagai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Ohtake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Uchida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Suzuki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Dynamic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change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expression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during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regeneration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after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partial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hepatectomy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Biomed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Res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2007;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28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247-253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18000337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10.2220/biomedres.28.247]</w:t>
      </w:r>
    </w:p>
    <w:p w14:paraId="6C36A004" w14:textId="77827EA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Lu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XJ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Q,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Shi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drives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haematopoietic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stem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expansion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mobilization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via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regulating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macrophages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osteolineage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cells.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Nat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2016;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7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12719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27596364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10.1038/ncomms12719]</w:t>
      </w:r>
    </w:p>
    <w:p w14:paraId="06A5BD55" w14:textId="273CD048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Xu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M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ZP,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Wei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Cheng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Qiao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YQ,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Ligand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Tie1,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Plays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Crucial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Role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Fibrogenesis.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Cell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2019;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178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1478-1492.e20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31474362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10.1016/j.cell.2019.07.021]</w:t>
      </w:r>
    </w:p>
    <w:p w14:paraId="1F5D0D5E" w14:textId="2037C85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16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Lin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Y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MQ,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Xu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Huang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strategy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vascular-targeted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therapy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liver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fibrosis.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Hepatology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76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660-675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34940991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10.1002/hep.32299]</w:t>
      </w:r>
    </w:p>
    <w:p w14:paraId="4FD69E6C" w14:textId="6E3015F8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lastRenderedPageBreak/>
        <w:t>17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Lan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F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Misu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Chikamoto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Takayama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Kikuchi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Mohri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Takata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Hayashi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Matsuzawa-Nagata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Takeshita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Noda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Matsumoto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Nagano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Nakagen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Miyamoto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Takatsuki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Seo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Iwayama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Tokuyama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Matsugo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Tang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Saito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Yamagoe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Kaneko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Takamura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functions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hepatokine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links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obesity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skeletal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muscle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insulin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resistance.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Diabetes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2014;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63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1649-1664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24478397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10.2337/db13-0728]</w:t>
      </w:r>
    </w:p>
    <w:p w14:paraId="778875D0" w14:textId="584F1B56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18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Kowalski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A</w:t>
      </w:r>
      <w:r w:rsidRPr="007408AA">
        <w:rPr>
          <w:rFonts w:ascii="Book Antiqua" w:eastAsia="Book Antiqua" w:hAnsi="Book Antiqua" w:cs="Book Antiqua"/>
        </w:rPr>
        <w:t>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Cabrera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J,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Nasr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Lerma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LECT2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amyloidosis: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newly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described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disorder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gaining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greater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recognition.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Clin</w:t>
      </w:r>
      <w:r w:rsidR="00752F0E" w:rsidRPr="007408AA">
        <w:rPr>
          <w:rFonts w:ascii="Book Antiqua" w:eastAsia="Book Antiqua" w:hAnsi="Book Antiqua" w:cs="Book Antiqua"/>
          <w:i/>
          <w:iCs/>
        </w:rPr>
        <w:t xml:space="preserve"> </w:t>
      </w:r>
      <w:r w:rsidRPr="007408AA">
        <w:rPr>
          <w:rFonts w:ascii="Book Antiqua" w:eastAsia="Book Antiqua" w:hAnsi="Book Antiqua" w:cs="Book Antiqua"/>
          <w:i/>
          <w:iCs/>
        </w:rPr>
        <w:t>Nephrol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2015;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</w:rPr>
        <w:t>84</w:t>
      </w:r>
      <w:r w:rsidRPr="007408AA">
        <w:rPr>
          <w:rFonts w:ascii="Book Antiqua" w:eastAsia="Book Antiqua" w:hAnsi="Book Antiqua" w:cs="Book Antiqua"/>
        </w:rPr>
        <w:t>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236-240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[PMID: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26308079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DOI: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10.5414/CN108549]</w:t>
      </w:r>
    </w:p>
    <w:p w14:paraId="491CB1EF" w14:textId="77777777" w:rsidR="00A77B3E" w:rsidRPr="007408AA" w:rsidRDefault="00A77B3E">
      <w:pPr>
        <w:spacing w:line="360" w:lineRule="auto"/>
        <w:jc w:val="both"/>
        <w:sectPr w:rsidR="00A77B3E" w:rsidRPr="007408AA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E303F3" w14:textId="7777777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lastRenderedPageBreak/>
        <w:t>Footnotes</w:t>
      </w:r>
    </w:p>
    <w:p w14:paraId="5C1B7138" w14:textId="5415BA81" w:rsidR="00A77B3E" w:rsidRPr="007408AA" w:rsidRDefault="003F4DEE">
      <w:pPr>
        <w:spacing w:line="360" w:lineRule="auto"/>
        <w:jc w:val="both"/>
      </w:pPr>
      <w:r w:rsidRPr="003F4DEE">
        <w:rPr>
          <w:rFonts w:ascii="Book Antiqua" w:eastAsia="Book Antiqua" w:hAnsi="Book Antiqua" w:cs="Book Antiqua"/>
          <w:b/>
          <w:bCs/>
        </w:rPr>
        <w:t>Institutional animal care and use committee statement</w:t>
      </w:r>
      <w:r w:rsidR="00D9657A" w:rsidRPr="007408AA">
        <w:rPr>
          <w:rFonts w:ascii="Book Antiqua" w:eastAsia="Book Antiqua" w:hAnsi="Book Antiqua" w:cs="Book Antiqua"/>
          <w:b/>
          <w:bCs/>
        </w:rPr>
        <w:t>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 xml:space="preserve">Animal-related research protocols were consistent with the </w:t>
      </w:r>
      <w:r w:rsidRPr="007E5A72">
        <w:rPr>
          <w:rFonts w:ascii="Book Antiqua" w:eastAsia="Book Antiqua" w:hAnsi="Book Antiqua" w:cs="Book Antiqua"/>
        </w:rPr>
        <w:t>US Public</w:t>
      </w:r>
      <w:r w:rsidRPr="007408AA">
        <w:rPr>
          <w:rFonts w:ascii="Book Antiqua" w:eastAsia="Book Antiqua" w:hAnsi="Book Antiqua" w:cs="Book Antiqua"/>
        </w:rPr>
        <w:t xml:space="preserve"> Health Service Policy on Use of Laboratory Animals, and were approved by the Ethics Committee on Use and Care of Animals of Southern Medical University.</w:t>
      </w:r>
    </w:p>
    <w:p w14:paraId="23D35992" w14:textId="77777777" w:rsidR="00A77B3E" w:rsidRPr="007408AA" w:rsidRDefault="00A77B3E">
      <w:pPr>
        <w:spacing w:line="360" w:lineRule="auto"/>
        <w:jc w:val="both"/>
      </w:pPr>
    </w:p>
    <w:p w14:paraId="7E2002E9" w14:textId="1D71A7A5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="00752F0E" w:rsidRPr="007408AA">
        <w:rPr>
          <w:rFonts w:ascii="Book Antiqua" w:eastAsia="Book Antiqua" w:hAnsi="Book Antiqua" w:cs="Book Antiqua"/>
        </w:rPr>
        <w:t>All the authors report no relevant conflicts of interest for this article.</w:t>
      </w:r>
    </w:p>
    <w:p w14:paraId="2D1CB2C9" w14:textId="77777777" w:rsidR="00A77B3E" w:rsidRPr="007408AA" w:rsidRDefault="00A77B3E">
      <w:pPr>
        <w:spacing w:line="360" w:lineRule="auto"/>
        <w:jc w:val="both"/>
      </w:pPr>
    </w:p>
    <w:p w14:paraId="41039286" w14:textId="7C9EDD43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  <w:szCs w:val="21"/>
        </w:rPr>
        <w:t>Data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szCs w:val="21"/>
        </w:rPr>
        <w:t>sharing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752F0E" w:rsidRPr="007408AA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data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materials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study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available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from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Zhou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WJ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(weijiezhouum@163.com)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reasonable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request.</w:t>
      </w:r>
    </w:p>
    <w:p w14:paraId="4118FFC9" w14:textId="77777777" w:rsidR="00A77B3E" w:rsidRDefault="00A77B3E">
      <w:pPr>
        <w:spacing w:line="360" w:lineRule="auto"/>
        <w:jc w:val="both"/>
      </w:pPr>
    </w:p>
    <w:p w14:paraId="7C4935A4" w14:textId="77777777" w:rsidR="00037F10" w:rsidRDefault="00037F10" w:rsidP="00037F10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ED581A">
        <w:rPr>
          <w:rFonts w:ascii="Book Antiqua" w:hAnsi="Book Antiqua" w:cstheme="minorHAnsi"/>
          <w:b/>
          <w:lang w:val="hu-HU"/>
        </w:rPr>
        <w:t xml:space="preserve">ARRIVE guidelines statement: </w:t>
      </w:r>
      <w:r w:rsidRPr="00ED581A">
        <w:rPr>
          <w:rFonts w:ascii="Book Antiqua" w:hAnsi="Book Antiqua" w:cstheme="minorHAnsi"/>
        </w:rPr>
        <w:t>The authors have read the ARRIVE guidelines, and the manuscript was prepared and revised according to the ARRIVE guidelines.</w:t>
      </w:r>
    </w:p>
    <w:p w14:paraId="67DD64FE" w14:textId="77777777" w:rsidR="00037F10" w:rsidRPr="007408AA" w:rsidRDefault="00037F10">
      <w:pPr>
        <w:spacing w:line="360" w:lineRule="auto"/>
        <w:jc w:val="both"/>
      </w:pPr>
    </w:p>
    <w:p w14:paraId="7719AB71" w14:textId="3EDAE68C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  <w:bCs/>
        </w:rPr>
        <w:t>Open-Access:</w:t>
      </w:r>
      <w:r w:rsidR="00752F0E" w:rsidRPr="007408AA">
        <w:rPr>
          <w:rFonts w:ascii="Book Antiqua" w:eastAsia="Book Antiqua" w:hAnsi="Book Antiqua" w:cs="Book Antiqua"/>
          <w:b/>
          <w:bCs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article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open-access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article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that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was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selected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in-house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editor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fully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peer-reviewed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external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reviewers.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distributed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accordance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with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Creative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Commons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Attribution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NonCommercial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(CC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BY-NC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4.0)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license,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which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permits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others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distribute,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remix,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adapt,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build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upon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work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non-commercially,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license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their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derivative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works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on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different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terms,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provided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original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work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properly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cited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the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use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non-commercial.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See: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https://creativecommons.org/Licenses/by-nc/4.0/</w:t>
      </w:r>
    </w:p>
    <w:p w14:paraId="2ED2FDB2" w14:textId="77777777" w:rsidR="00A77B3E" w:rsidRPr="007408AA" w:rsidRDefault="00A77B3E">
      <w:pPr>
        <w:spacing w:line="360" w:lineRule="auto"/>
        <w:jc w:val="both"/>
      </w:pPr>
    </w:p>
    <w:p w14:paraId="6F5B6203" w14:textId="232A48D6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Provenance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and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peer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review: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Unsolicited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article;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Externally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peer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reviewed.</w:t>
      </w:r>
    </w:p>
    <w:p w14:paraId="1FCC10D1" w14:textId="151E7D4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Peer-review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model: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Single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blind</w:t>
      </w:r>
    </w:p>
    <w:p w14:paraId="72ADE1FD" w14:textId="77777777" w:rsidR="00A77B3E" w:rsidRPr="007408AA" w:rsidRDefault="00A77B3E">
      <w:pPr>
        <w:spacing w:line="360" w:lineRule="auto"/>
        <w:jc w:val="both"/>
      </w:pPr>
    </w:p>
    <w:p w14:paraId="13C38C5E" w14:textId="0ED17094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Peer-review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started: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September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30,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</w:t>
      </w:r>
    </w:p>
    <w:p w14:paraId="4FECA387" w14:textId="7A3E4B2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First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decision: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October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21,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2022</w:t>
      </w:r>
    </w:p>
    <w:p w14:paraId="444A406B" w14:textId="19B0CC4B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Article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in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press: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</w:p>
    <w:p w14:paraId="6F96228F" w14:textId="77777777" w:rsidR="00A77B3E" w:rsidRPr="007408AA" w:rsidRDefault="00A77B3E">
      <w:pPr>
        <w:spacing w:line="360" w:lineRule="auto"/>
        <w:jc w:val="both"/>
      </w:pPr>
    </w:p>
    <w:p w14:paraId="6DB8B20C" w14:textId="43A44C4A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Specialty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type: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Medicine,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Research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Experimental</w:t>
      </w:r>
    </w:p>
    <w:p w14:paraId="619357FD" w14:textId="3858C5FF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lastRenderedPageBreak/>
        <w:t>Country/Territory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of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origin: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</w:rPr>
        <w:t>China</w:t>
      </w:r>
    </w:p>
    <w:p w14:paraId="6CA378D2" w14:textId="1102C768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  <w:b/>
        </w:rPr>
        <w:t>Peer-review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report’s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scientific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quality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classification</w:t>
      </w:r>
    </w:p>
    <w:p w14:paraId="565F106A" w14:textId="79DC8D9B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Grade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(Excellent):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</w:p>
    <w:p w14:paraId="1805A3BA" w14:textId="4292D260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Grade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(Very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good):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B</w:t>
      </w:r>
    </w:p>
    <w:p w14:paraId="2B66DBA8" w14:textId="6174B71D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Grade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(Good):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C</w:t>
      </w:r>
    </w:p>
    <w:p w14:paraId="240581A4" w14:textId="43593C67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Grade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(Fair):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</w:p>
    <w:p w14:paraId="024B409B" w14:textId="329095C3" w:rsidR="00A77B3E" w:rsidRPr="007408AA" w:rsidRDefault="00D9657A">
      <w:pPr>
        <w:spacing w:line="360" w:lineRule="auto"/>
        <w:jc w:val="both"/>
      </w:pPr>
      <w:r w:rsidRPr="007408AA">
        <w:rPr>
          <w:rFonts w:ascii="Book Antiqua" w:eastAsia="Book Antiqua" w:hAnsi="Book Antiqua" w:cs="Book Antiqua"/>
        </w:rPr>
        <w:t>Grade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(Poor):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0</w:t>
      </w:r>
    </w:p>
    <w:p w14:paraId="1BFA2D7D" w14:textId="77777777" w:rsidR="00A77B3E" w:rsidRPr="007408AA" w:rsidRDefault="00A77B3E">
      <w:pPr>
        <w:spacing w:line="360" w:lineRule="auto"/>
        <w:jc w:val="both"/>
      </w:pPr>
    </w:p>
    <w:p w14:paraId="67AFCA35" w14:textId="1A65D825" w:rsidR="00A77B3E" w:rsidRDefault="00D9657A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7408AA">
        <w:rPr>
          <w:rFonts w:ascii="Book Antiqua" w:eastAsia="Book Antiqua" w:hAnsi="Book Antiqua" w:cs="Book Antiqua"/>
          <w:b/>
        </w:rPr>
        <w:t>P-Reviewer: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7408AA">
        <w:rPr>
          <w:rFonts w:ascii="Book Antiqua" w:eastAsia="Book Antiqua" w:hAnsi="Book Antiqua" w:cs="Book Antiqua"/>
        </w:rPr>
        <w:t>Chieppa</w:t>
      </w:r>
      <w:proofErr w:type="spellEnd"/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M,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</w:rPr>
        <w:t>Italy</w:t>
      </w:r>
      <w:r w:rsidRPr="00D51FC9">
        <w:rPr>
          <w:rFonts w:ascii="Book Antiqua" w:eastAsia="Book Antiqua" w:hAnsi="Book Antiqua" w:cs="Book Antiqua"/>
        </w:rPr>
        <w:t>;</w:t>
      </w:r>
      <w:r w:rsidR="00752F0E" w:rsidRPr="00D51FC9">
        <w:rPr>
          <w:rFonts w:ascii="Book Antiqua" w:eastAsia="Book Antiqua" w:hAnsi="Book Antiqua" w:cs="Book Antiqua"/>
        </w:rPr>
        <w:t xml:space="preserve"> </w:t>
      </w:r>
      <w:proofErr w:type="spellStart"/>
      <w:r w:rsidRPr="00D51FC9">
        <w:rPr>
          <w:rFonts w:ascii="Book Antiqua" w:eastAsia="Book Antiqua" w:hAnsi="Book Antiqua" w:cs="Book Antiqua"/>
        </w:rPr>
        <w:t>Siristatidis</w:t>
      </w:r>
      <w:proofErr w:type="spellEnd"/>
      <w:r w:rsidR="00752F0E" w:rsidRPr="00D51FC9">
        <w:rPr>
          <w:rFonts w:ascii="Book Antiqua" w:eastAsia="Book Antiqua" w:hAnsi="Book Antiqua" w:cs="Book Antiqua"/>
        </w:rPr>
        <w:t xml:space="preserve"> </w:t>
      </w:r>
      <w:r w:rsidRPr="00D51FC9">
        <w:rPr>
          <w:rFonts w:ascii="Book Antiqua" w:eastAsia="Book Antiqua" w:hAnsi="Book Antiqua" w:cs="Book Antiqua"/>
        </w:rPr>
        <w:t>C</w:t>
      </w:r>
      <w:r w:rsidR="00752F0E" w:rsidRPr="00D51FC9">
        <w:rPr>
          <w:rFonts w:ascii="Book Antiqua" w:eastAsia="Book Antiqua" w:hAnsi="Book Antiqua" w:cs="Book Antiqua"/>
        </w:rPr>
        <w:t>,</w:t>
      </w:r>
      <w:r w:rsidR="00D51FC9">
        <w:rPr>
          <w:rFonts w:ascii="Book Antiqua" w:eastAsia="Book Antiqua" w:hAnsi="Book Antiqua" w:cs="Book Antiqua"/>
        </w:rPr>
        <w:t xml:space="preserve"> </w:t>
      </w:r>
      <w:r w:rsidR="00D51FC9" w:rsidRPr="00D51FC9">
        <w:rPr>
          <w:rFonts w:ascii="Book Antiqua" w:eastAsia="Book Antiqua" w:hAnsi="Book Antiqua" w:cs="Book Antiqua"/>
        </w:rPr>
        <w:t>Greece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S-Editor: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="00752F0E" w:rsidRPr="007408AA">
        <w:rPr>
          <w:rFonts w:ascii="Book Antiqua" w:eastAsia="Book Antiqua" w:hAnsi="Book Antiqua" w:cs="Book Antiqua"/>
          <w:bCs/>
        </w:rPr>
        <w:t>Gong ZM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L-Editor:</w:t>
      </w:r>
      <w:r w:rsidR="00752F0E" w:rsidRPr="007408AA">
        <w:rPr>
          <w:rFonts w:ascii="Book Antiqua" w:eastAsia="Book Antiqua" w:hAnsi="Book Antiqua" w:cs="Book Antiqua"/>
          <w:b/>
        </w:rPr>
        <w:t xml:space="preserve">  </w:t>
      </w:r>
      <w:r w:rsidRPr="007408AA">
        <w:rPr>
          <w:rFonts w:ascii="Book Antiqua" w:eastAsia="Book Antiqua" w:hAnsi="Book Antiqua" w:cs="Book Antiqua"/>
          <w:b/>
        </w:rPr>
        <w:t>P-Editor: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</w:p>
    <w:p w14:paraId="11D9841F" w14:textId="77777777" w:rsidR="00B74F42" w:rsidRDefault="00B74F42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BBA2EBF" w14:textId="77777777" w:rsidR="00CD64A3" w:rsidRPr="00B74F42" w:rsidRDefault="00CD64A3" w:rsidP="00B74F42">
      <w:pPr>
        <w:rPr>
          <w:rFonts w:ascii="Book Antiqua" w:eastAsia="Book Antiqua" w:hAnsi="Book Antiqua" w:cs="Book Antiqua"/>
        </w:rPr>
        <w:sectPr w:rsidR="00CD64A3" w:rsidRPr="00B74F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AC8CE4" w14:textId="075F9077" w:rsidR="00C526A2" w:rsidRPr="007408AA" w:rsidRDefault="00C526A2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7408AA">
        <w:rPr>
          <w:rFonts w:ascii="Book Antiqua" w:eastAsia="Book Antiqua" w:hAnsi="Book Antiqua" w:cs="Book Antiqua"/>
          <w:b/>
        </w:rPr>
        <w:lastRenderedPageBreak/>
        <w:t>Figure</w:t>
      </w:r>
      <w:r w:rsidR="00752F0E" w:rsidRPr="007408AA">
        <w:rPr>
          <w:rFonts w:ascii="Book Antiqua" w:eastAsia="Book Antiqua" w:hAnsi="Book Antiqua" w:cs="Book Antiqua"/>
          <w:b/>
        </w:rPr>
        <w:t xml:space="preserve"> </w:t>
      </w:r>
      <w:r w:rsidRPr="007408AA">
        <w:rPr>
          <w:rFonts w:ascii="Book Antiqua" w:eastAsia="Book Antiqua" w:hAnsi="Book Antiqua" w:cs="Book Antiqua"/>
          <w:b/>
        </w:rPr>
        <w:t>Legends</w:t>
      </w:r>
    </w:p>
    <w:p w14:paraId="2E13B61C" w14:textId="2C8CB676" w:rsidR="00C526A2" w:rsidRDefault="00CD64A3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  <w:lang w:eastAsia="zh-CN"/>
        </w:rPr>
        <w:drawing>
          <wp:inline distT="0" distB="0" distL="0" distR="0" wp14:anchorId="2D409E8A" wp14:editId="26FD975B">
            <wp:extent cx="7167677" cy="49170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3965" cy="49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B9C5" w14:textId="1F07A22E" w:rsidR="00CD64A3" w:rsidRPr="007408AA" w:rsidRDefault="00CD64A3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02E58B11" wp14:editId="57A4DDED">
            <wp:extent cx="6848229" cy="44857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2262" cy="449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9C43" w14:textId="3A90A1C2" w:rsidR="00C526A2" w:rsidRDefault="00C526A2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7408AA">
        <w:rPr>
          <w:rFonts w:ascii="Book Antiqua" w:hAnsi="Book Antiqua"/>
          <w:b/>
          <w:bCs/>
        </w:rPr>
        <w:t>Figure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1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Immune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cell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infiltration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during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the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process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of</w:t>
      </w:r>
      <w:r w:rsidR="00752F0E" w:rsidRPr="007408AA">
        <w:rPr>
          <w:rFonts w:ascii="Book Antiqua" w:hAnsi="Book Antiqua"/>
          <w:b/>
          <w:bCs/>
        </w:rPr>
        <w:t xml:space="preserve"> </w:t>
      </w:r>
      <w:hyperlink r:id="rId14" w:history="1">
        <w:r w:rsidR="00752F0E" w:rsidRPr="007408AA">
          <w:rPr>
            <w:rFonts w:ascii="Book Antiqua" w:hAnsi="Book Antiqua"/>
            <w:b/>
            <w:bCs/>
          </w:rPr>
          <w:t xml:space="preserve">carbon </w:t>
        </w:r>
      </w:hyperlink>
      <w:r w:rsidR="00752F0E" w:rsidRPr="007408AA">
        <w:rPr>
          <w:rFonts w:ascii="Book Antiqua" w:hAnsi="Book Antiqua"/>
          <w:b/>
          <w:bCs/>
        </w:rPr>
        <w:t>tetrachloride</w:t>
      </w:r>
      <w:r w:rsidRPr="007408AA">
        <w:rPr>
          <w:rFonts w:ascii="Book Antiqua" w:hAnsi="Book Antiqua"/>
          <w:b/>
          <w:bCs/>
        </w:rPr>
        <w:t>-induced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liver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injury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and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repair.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A-C</w:t>
      </w:r>
      <w:r w:rsidR="00752F0E" w:rsidRPr="007408AA">
        <w:rPr>
          <w:rFonts w:ascii="Book Antiqua" w:hAnsi="Book Antiqua"/>
        </w:rPr>
        <w:t xml:space="preserve">: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alanine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transaminase,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aspartate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transaminase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total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bilirubin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hyperlink r:id="rId15" w:history="1">
        <w:r w:rsidR="00752F0E" w:rsidRPr="007408AA">
          <w:rPr>
            <w:rFonts w:ascii="Book Antiqua" w:hAnsi="Book Antiqua"/>
          </w:rPr>
          <w:t xml:space="preserve">carbon </w:t>
        </w:r>
      </w:hyperlink>
      <w:r w:rsidR="00752F0E" w:rsidRPr="007408AA">
        <w:rPr>
          <w:rFonts w:ascii="Book Antiqua" w:hAnsi="Book Antiqua"/>
        </w:rPr>
        <w:t>tetrachloride (CCl</w:t>
      </w:r>
      <w:r w:rsidR="00752F0E" w:rsidRPr="007408AA">
        <w:rPr>
          <w:rFonts w:ascii="Book Antiqua" w:hAnsi="Book Antiqua"/>
          <w:vertAlign w:val="subscript"/>
        </w:rPr>
        <w:t>4</w:t>
      </w:r>
      <w:r w:rsidR="00752F0E" w:rsidRPr="007408AA">
        <w:rPr>
          <w:rFonts w:ascii="Book Antiqua" w:hAnsi="Book Antiqua"/>
        </w:rPr>
        <w:t>)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</w:t>
      </w:r>
      <w:r w:rsidR="00752F0E" w:rsidRPr="007408AA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D-H</w:t>
      </w:r>
      <w:r w:rsidR="00752F0E" w:rsidRPr="007408AA">
        <w:rPr>
          <w:rFonts w:ascii="Book Antiqua" w:hAnsi="Book Antiqua"/>
        </w:rPr>
        <w:t xml:space="preserve">: </w:t>
      </w:r>
      <w:r w:rsidRPr="007408AA">
        <w:rPr>
          <w:rFonts w:ascii="Book Antiqua" w:hAnsi="Book Antiqua"/>
        </w:rPr>
        <w:t>Quantitative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changes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various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CCl</w:t>
      </w:r>
      <w:r w:rsidRPr="007408AA">
        <w:rPr>
          <w:rFonts w:ascii="Book Antiqua" w:hAnsi="Book Antiqua"/>
          <w:vertAlign w:val="subscript"/>
        </w:rPr>
        <w:t>4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766788" w:rsidRPr="00243889">
        <w:rPr>
          <w:rFonts w:ascii="Book Antiqua" w:hAnsi="Book Antiqua"/>
          <w:vertAlign w:val="superscript"/>
        </w:rPr>
        <w:t>a</w:t>
      </w:r>
      <w:r w:rsidR="00766788" w:rsidRPr="007408AA">
        <w:rPr>
          <w:rFonts w:ascii="Book Antiqua" w:hAnsi="Book Antiqua"/>
          <w:i/>
        </w:rPr>
        <w:t>P</w:t>
      </w:r>
      <w:proofErr w:type="spellEnd"/>
      <w:r w:rsidR="00766788" w:rsidRPr="007408AA">
        <w:rPr>
          <w:rFonts w:ascii="Book Antiqua" w:hAnsi="Book Antiqua"/>
          <w:i/>
        </w:rPr>
        <w:t xml:space="preserve"> </w:t>
      </w:r>
      <w:r w:rsidR="00766788" w:rsidRPr="007408AA">
        <w:rPr>
          <w:rFonts w:ascii="Book Antiqua" w:hAnsi="Book Antiqua"/>
        </w:rPr>
        <w:t xml:space="preserve">&lt; 0.05; </w:t>
      </w:r>
      <w:proofErr w:type="spellStart"/>
      <w:r w:rsidR="00766788" w:rsidRPr="00243889">
        <w:rPr>
          <w:rFonts w:ascii="Book Antiqua" w:hAnsi="Book Antiqua"/>
          <w:vertAlign w:val="superscript"/>
        </w:rPr>
        <w:t>b</w:t>
      </w:r>
      <w:r w:rsidR="00766788" w:rsidRPr="007408AA">
        <w:rPr>
          <w:rFonts w:ascii="Book Antiqua" w:hAnsi="Book Antiqua"/>
          <w:i/>
        </w:rPr>
        <w:t>P</w:t>
      </w:r>
      <w:proofErr w:type="spellEnd"/>
      <w:r w:rsidR="00766788" w:rsidRPr="007408AA">
        <w:rPr>
          <w:rFonts w:ascii="Book Antiqua" w:hAnsi="Book Antiqua"/>
        </w:rPr>
        <w:t xml:space="preserve"> &lt; 0.01; </w:t>
      </w:r>
      <w:proofErr w:type="spellStart"/>
      <w:r w:rsidR="00766788" w:rsidRPr="00243889">
        <w:rPr>
          <w:rFonts w:ascii="Book Antiqua" w:hAnsi="Book Antiqua"/>
          <w:vertAlign w:val="superscript"/>
        </w:rPr>
        <w:t>c</w:t>
      </w:r>
      <w:r w:rsidR="00766788" w:rsidRPr="007408AA">
        <w:rPr>
          <w:rFonts w:ascii="Book Antiqua" w:hAnsi="Book Antiqua"/>
          <w:i/>
        </w:rPr>
        <w:t>P</w:t>
      </w:r>
      <w:proofErr w:type="spellEnd"/>
      <w:r w:rsidR="00766788" w:rsidRPr="007408AA">
        <w:rPr>
          <w:rFonts w:ascii="Book Antiqua" w:hAnsi="Book Antiqua"/>
        </w:rPr>
        <w:t xml:space="preserve"> &lt; 0.001; </w:t>
      </w:r>
      <w:proofErr w:type="spellStart"/>
      <w:r w:rsidR="00766788" w:rsidRPr="00243889">
        <w:rPr>
          <w:rFonts w:ascii="Book Antiqua" w:hAnsi="Book Antiqua"/>
          <w:vertAlign w:val="superscript"/>
        </w:rPr>
        <w:t>d</w:t>
      </w:r>
      <w:r w:rsidR="00766788" w:rsidRPr="007408AA">
        <w:rPr>
          <w:rFonts w:ascii="Book Antiqua" w:hAnsi="Book Antiqua"/>
          <w:i/>
        </w:rPr>
        <w:t>P</w:t>
      </w:r>
      <w:proofErr w:type="spellEnd"/>
      <w:r w:rsidR="00766788" w:rsidRPr="007408AA">
        <w:rPr>
          <w:rFonts w:ascii="Book Antiqua" w:hAnsi="Book Antiqua"/>
        </w:rPr>
        <w:t xml:space="preserve"> &lt; 0.0001</w:t>
      </w:r>
      <w:r w:rsidRPr="007408AA">
        <w:rPr>
          <w:rFonts w:ascii="Book Antiqua" w:hAnsi="Book Antiqua"/>
        </w:rPr>
        <w:t>.</w:t>
      </w:r>
      <w:r w:rsidR="007408AA">
        <w:rPr>
          <w:rFonts w:ascii="Book Antiqua" w:hAnsi="Book Antiqua"/>
        </w:rPr>
        <w:t xml:space="preserve"> </w:t>
      </w:r>
      <w:r w:rsidR="004D722F" w:rsidRPr="007408AA">
        <w:rPr>
          <w:rFonts w:ascii="Book Antiqua" w:hAnsi="Book Antiqua"/>
        </w:rPr>
        <w:t xml:space="preserve">ctrl: </w:t>
      </w:r>
      <w:r w:rsidR="00763C9E" w:rsidRPr="007408AA">
        <w:rPr>
          <w:rFonts w:ascii="Book Antiqua" w:hAnsi="Book Antiqua"/>
        </w:rPr>
        <w:t xml:space="preserve">Control; ns: Not significant; </w:t>
      </w:r>
      <w:r w:rsidR="007408AA" w:rsidRPr="007408AA">
        <w:rPr>
          <w:rFonts w:ascii="Book Antiqua" w:eastAsia="Book Antiqua" w:hAnsi="Book Antiqua" w:cs="Book Antiqua"/>
        </w:rPr>
        <w:t>ALT</w:t>
      </w:r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Alanine transaminase</w:t>
      </w:r>
      <w:r w:rsidR="007408AA">
        <w:rPr>
          <w:rFonts w:ascii="Book Antiqua" w:eastAsia="Book Antiqua" w:hAnsi="Book Antiqua" w:cs="Book Antiqua"/>
        </w:rPr>
        <w:t>;</w:t>
      </w:r>
      <w:r w:rsidR="007408AA" w:rsidRPr="007408AA">
        <w:rPr>
          <w:rFonts w:ascii="Book Antiqua" w:eastAsia="Book Antiqua" w:hAnsi="Book Antiqua" w:cs="Book Antiqua"/>
        </w:rPr>
        <w:t xml:space="preserve"> AST</w:t>
      </w:r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Aspartate transaminase</w:t>
      </w:r>
      <w:r w:rsidR="007408AA">
        <w:rPr>
          <w:rFonts w:ascii="Book Antiqua" w:eastAsia="Book Antiqua" w:hAnsi="Book Antiqua" w:cs="Book Antiqua"/>
        </w:rPr>
        <w:t xml:space="preserve">; </w:t>
      </w:r>
      <w:proofErr w:type="spellStart"/>
      <w:r w:rsidR="007408AA" w:rsidRPr="007408AA">
        <w:rPr>
          <w:rFonts w:ascii="Book Antiqua" w:eastAsia="Book Antiqua" w:hAnsi="Book Antiqua" w:cs="Book Antiqua"/>
        </w:rPr>
        <w:t>TBil</w:t>
      </w:r>
      <w:proofErr w:type="spellEnd"/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Total bilirubin</w:t>
      </w:r>
      <w:r w:rsidR="00675219">
        <w:rPr>
          <w:rFonts w:ascii="Book Antiqua" w:eastAsia="Book Antiqua" w:hAnsi="Book Antiqua" w:cs="Book Antiqua"/>
        </w:rPr>
        <w:t>.</w:t>
      </w:r>
    </w:p>
    <w:p w14:paraId="1D3CD5AE" w14:textId="76F17C20" w:rsidR="00CD64A3" w:rsidRPr="007408AA" w:rsidRDefault="00CD64A3" w:rsidP="00C526A2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933CFE3" wp14:editId="0A595BEC">
            <wp:extent cx="7402789" cy="49170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12650" cy="49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804C" w14:textId="5C11DC81" w:rsidR="00C526A2" w:rsidRPr="007408AA" w:rsidRDefault="00C526A2" w:rsidP="00C526A2">
      <w:pPr>
        <w:snapToGrid w:val="0"/>
        <w:spacing w:line="360" w:lineRule="auto"/>
        <w:jc w:val="both"/>
        <w:rPr>
          <w:rFonts w:ascii="Book Antiqua" w:hAnsi="Book Antiqua"/>
          <w:b/>
          <w:noProof/>
        </w:rPr>
      </w:pPr>
      <w:r w:rsidRPr="007408AA">
        <w:rPr>
          <w:rFonts w:ascii="Book Antiqua" w:hAnsi="Book Antiqua"/>
        </w:rPr>
        <w:br w:type="page"/>
      </w:r>
      <w:r w:rsidR="00E620E5">
        <w:rPr>
          <w:noProof/>
          <w:lang w:eastAsia="zh-CN"/>
        </w:rPr>
        <w:lastRenderedPageBreak/>
        <w:drawing>
          <wp:inline distT="0" distB="0" distL="0" distR="0" wp14:anchorId="344526B1" wp14:editId="1B33AEAE">
            <wp:extent cx="7776210" cy="5331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A1CD" w14:textId="2F629EA5" w:rsidR="00C526A2" w:rsidRDefault="00C526A2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7408AA">
        <w:rPr>
          <w:rFonts w:ascii="Book Antiqua" w:hAnsi="Book Antiqua"/>
          <w:b/>
          <w:bCs/>
        </w:rPr>
        <w:t>Figure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2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Immune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cell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infiltration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during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the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process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of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="007408AA" w:rsidRPr="007408AA">
        <w:rPr>
          <w:rFonts w:ascii="Book Antiqua" w:hAnsi="Book Antiqua"/>
          <w:b/>
          <w:bCs/>
        </w:rPr>
        <w:t>concanavalin A</w:t>
      </w:r>
      <w:r w:rsidRPr="007408AA">
        <w:rPr>
          <w:rFonts w:ascii="Book Antiqua" w:hAnsi="Book Antiqua"/>
          <w:b/>
          <w:bCs/>
        </w:rPr>
        <w:t>-induced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liver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injury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and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repair.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A-C</w:t>
      </w:r>
      <w:r w:rsidR="007408AA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serum</w:t>
      </w:r>
      <w:r w:rsidR="00752F0E" w:rsidRPr="007408AA">
        <w:rPr>
          <w:rFonts w:ascii="Book Antiqua" w:hAnsi="Book Antiqua"/>
        </w:rPr>
        <w:t xml:space="preserve"> </w:t>
      </w:r>
      <w:r w:rsidR="007408AA" w:rsidRPr="007408AA">
        <w:rPr>
          <w:rFonts w:ascii="Book Antiqua" w:eastAsia="Book Antiqua" w:hAnsi="Book Antiqua" w:cs="Book Antiqua"/>
        </w:rPr>
        <w:t>alanine transaminase</w:t>
      </w:r>
      <w:r w:rsidRPr="007408AA">
        <w:rPr>
          <w:rFonts w:ascii="Book Antiqua" w:hAnsi="Book Antiqua"/>
        </w:rPr>
        <w:t>,</w:t>
      </w:r>
      <w:r w:rsidR="00752F0E" w:rsidRPr="007408AA">
        <w:rPr>
          <w:rFonts w:ascii="Book Antiqua" w:hAnsi="Book Antiqua"/>
        </w:rPr>
        <w:t xml:space="preserve"> </w:t>
      </w:r>
      <w:r w:rsidR="007408AA" w:rsidRPr="007408AA">
        <w:rPr>
          <w:rFonts w:ascii="Book Antiqua" w:eastAsia="Book Antiqua" w:hAnsi="Book Antiqua" w:cs="Book Antiqua"/>
        </w:rPr>
        <w:t>aspartate transaminase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7408AA" w:rsidRPr="007408AA">
        <w:rPr>
          <w:rFonts w:ascii="Book Antiqua" w:eastAsia="Book Antiqua" w:hAnsi="Book Antiqua" w:cs="Book Antiqua"/>
        </w:rPr>
        <w:t>total bilirubin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="007408AA" w:rsidRPr="007408AA">
        <w:rPr>
          <w:rFonts w:ascii="Book Antiqua" w:hAnsi="Book Antiqua"/>
        </w:rPr>
        <w:t>concanavalin A (</w:t>
      </w:r>
      <w:proofErr w:type="spellStart"/>
      <w:r w:rsidR="007408AA" w:rsidRPr="007408AA">
        <w:rPr>
          <w:rFonts w:ascii="Book Antiqua" w:hAnsi="Book Antiqua"/>
        </w:rPr>
        <w:t>ConA</w:t>
      </w:r>
      <w:proofErr w:type="spellEnd"/>
      <w:r w:rsidR="007408AA" w:rsidRPr="007408AA">
        <w:rPr>
          <w:rFonts w:ascii="Book Antiqua" w:hAnsi="Book Antiqua"/>
        </w:rPr>
        <w:t>)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lastRenderedPageBreak/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</w:t>
      </w:r>
      <w:r w:rsidR="007408AA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D-H</w:t>
      </w:r>
      <w:r w:rsidR="007408AA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Quantitative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changes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various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ConA</w:t>
      </w:r>
      <w:proofErr w:type="spellEnd"/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CD64A3" w:rsidRPr="00243889">
        <w:rPr>
          <w:rFonts w:ascii="Book Antiqua" w:hAnsi="Book Antiqua"/>
          <w:vertAlign w:val="superscript"/>
        </w:rPr>
        <w:t>a</w:t>
      </w:r>
      <w:r w:rsidR="00CD64A3" w:rsidRPr="007408AA">
        <w:rPr>
          <w:rFonts w:ascii="Book Antiqua" w:hAnsi="Book Antiqua"/>
          <w:i/>
        </w:rPr>
        <w:t>P</w:t>
      </w:r>
      <w:proofErr w:type="spellEnd"/>
      <w:r w:rsidR="00CD64A3" w:rsidRPr="007408AA">
        <w:rPr>
          <w:rFonts w:ascii="Book Antiqua" w:hAnsi="Book Antiqua"/>
          <w:i/>
        </w:rPr>
        <w:t xml:space="preserve"> </w:t>
      </w:r>
      <w:r w:rsidR="00CD64A3" w:rsidRPr="007408AA">
        <w:rPr>
          <w:rFonts w:ascii="Book Antiqua" w:hAnsi="Book Antiqua"/>
        </w:rPr>
        <w:t xml:space="preserve">&lt; 0.05; </w:t>
      </w:r>
      <w:proofErr w:type="spellStart"/>
      <w:r w:rsidR="00CD64A3" w:rsidRPr="00243889">
        <w:rPr>
          <w:rFonts w:ascii="Book Antiqua" w:hAnsi="Book Antiqua"/>
          <w:vertAlign w:val="superscript"/>
        </w:rPr>
        <w:t>b</w:t>
      </w:r>
      <w:r w:rsidR="00CD64A3" w:rsidRPr="007408AA">
        <w:rPr>
          <w:rFonts w:ascii="Book Antiqua" w:hAnsi="Book Antiqua"/>
          <w:i/>
        </w:rPr>
        <w:t>P</w:t>
      </w:r>
      <w:proofErr w:type="spellEnd"/>
      <w:r w:rsidR="00CD64A3" w:rsidRPr="007408AA">
        <w:rPr>
          <w:rFonts w:ascii="Book Antiqua" w:hAnsi="Book Antiqua"/>
        </w:rPr>
        <w:t xml:space="preserve"> &lt; 0.01; </w:t>
      </w:r>
      <w:proofErr w:type="spellStart"/>
      <w:r w:rsidR="00CD64A3" w:rsidRPr="00243889">
        <w:rPr>
          <w:rFonts w:ascii="Book Antiqua" w:hAnsi="Book Antiqua"/>
          <w:vertAlign w:val="superscript"/>
        </w:rPr>
        <w:t>c</w:t>
      </w:r>
      <w:r w:rsidR="00CD64A3" w:rsidRPr="007408AA">
        <w:rPr>
          <w:rFonts w:ascii="Book Antiqua" w:hAnsi="Book Antiqua"/>
          <w:i/>
        </w:rPr>
        <w:t>P</w:t>
      </w:r>
      <w:proofErr w:type="spellEnd"/>
      <w:r w:rsidR="00CD64A3" w:rsidRPr="007408AA">
        <w:rPr>
          <w:rFonts w:ascii="Book Antiqua" w:hAnsi="Book Antiqua"/>
        </w:rPr>
        <w:t xml:space="preserve"> &lt; 0.001; </w:t>
      </w:r>
      <w:proofErr w:type="spellStart"/>
      <w:r w:rsidR="00CD64A3" w:rsidRPr="00243889">
        <w:rPr>
          <w:rFonts w:ascii="Book Antiqua" w:hAnsi="Book Antiqua"/>
          <w:vertAlign w:val="superscript"/>
        </w:rPr>
        <w:t>d</w:t>
      </w:r>
      <w:r w:rsidR="00CD64A3" w:rsidRPr="007408AA">
        <w:rPr>
          <w:rFonts w:ascii="Book Antiqua" w:hAnsi="Book Antiqua"/>
          <w:i/>
        </w:rPr>
        <w:t>P</w:t>
      </w:r>
      <w:proofErr w:type="spellEnd"/>
      <w:r w:rsidR="00CD64A3" w:rsidRPr="007408AA">
        <w:rPr>
          <w:rFonts w:ascii="Book Antiqua" w:hAnsi="Book Antiqua"/>
        </w:rPr>
        <w:t xml:space="preserve"> &lt; 0.0001</w:t>
      </w:r>
      <w:r w:rsidRPr="007408AA">
        <w:rPr>
          <w:rFonts w:ascii="Book Antiqua" w:hAnsi="Book Antiqua"/>
        </w:rPr>
        <w:t>.</w:t>
      </w:r>
      <w:r w:rsidR="007408AA">
        <w:rPr>
          <w:rFonts w:ascii="Book Antiqua" w:hAnsi="Book Antiqua"/>
        </w:rPr>
        <w:t xml:space="preserve"> </w:t>
      </w:r>
      <w:r w:rsidR="00CD64A3" w:rsidRPr="007408AA">
        <w:rPr>
          <w:rFonts w:ascii="Book Antiqua" w:hAnsi="Book Antiqua"/>
        </w:rPr>
        <w:t>ctrl</w:t>
      </w:r>
      <w:r w:rsidR="00CD64A3">
        <w:rPr>
          <w:rFonts w:ascii="Book Antiqua" w:hAnsi="Book Antiqua"/>
        </w:rPr>
        <w:t>:</w:t>
      </w:r>
      <w:r w:rsidR="00CD64A3" w:rsidRPr="007408AA">
        <w:rPr>
          <w:rFonts w:ascii="Book Antiqua" w:hAnsi="Book Antiqua"/>
        </w:rPr>
        <w:t xml:space="preserve"> Control; ns</w:t>
      </w:r>
      <w:r w:rsidR="00CD64A3">
        <w:rPr>
          <w:rFonts w:ascii="Book Antiqua" w:hAnsi="Book Antiqua"/>
        </w:rPr>
        <w:t>:</w:t>
      </w:r>
      <w:r w:rsidR="00CD64A3" w:rsidRPr="007408AA">
        <w:rPr>
          <w:rFonts w:ascii="Book Antiqua" w:hAnsi="Book Antiqua"/>
        </w:rPr>
        <w:t xml:space="preserve"> Not significant;</w:t>
      </w:r>
      <w:r w:rsidR="00CD64A3">
        <w:rPr>
          <w:rFonts w:ascii="Book Antiqua" w:hAnsi="Book Antiqua"/>
        </w:rPr>
        <w:t xml:space="preserve"> </w:t>
      </w:r>
      <w:r w:rsidR="007408AA" w:rsidRPr="007408AA">
        <w:rPr>
          <w:rFonts w:ascii="Book Antiqua" w:eastAsia="Book Antiqua" w:hAnsi="Book Antiqua" w:cs="Book Antiqua"/>
        </w:rPr>
        <w:t>ALT</w:t>
      </w:r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Alanine transaminase</w:t>
      </w:r>
      <w:r w:rsidR="007408AA">
        <w:rPr>
          <w:rFonts w:ascii="Book Antiqua" w:eastAsia="Book Antiqua" w:hAnsi="Book Antiqua" w:cs="Book Antiqua"/>
        </w:rPr>
        <w:t>;</w:t>
      </w:r>
      <w:r w:rsidR="007408AA" w:rsidRPr="007408AA">
        <w:rPr>
          <w:rFonts w:ascii="Book Antiqua" w:eastAsia="Book Antiqua" w:hAnsi="Book Antiqua" w:cs="Book Antiqua"/>
        </w:rPr>
        <w:t xml:space="preserve"> AST</w:t>
      </w:r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Aspartate transaminase</w:t>
      </w:r>
      <w:r w:rsidR="007408AA">
        <w:rPr>
          <w:rFonts w:ascii="Book Antiqua" w:eastAsia="Book Antiqua" w:hAnsi="Book Antiqua" w:cs="Book Antiqua"/>
        </w:rPr>
        <w:t xml:space="preserve">; </w:t>
      </w:r>
      <w:proofErr w:type="spellStart"/>
      <w:r w:rsidR="007408AA" w:rsidRPr="007408AA">
        <w:rPr>
          <w:rFonts w:ascii="Book Antiqua" w:eastAsia="Book Antiqua" w:hAnsi="Book Antiqua" w:cs="Book Antiqua"/>
        </w:rPr>
        <w:t>TBil</w:t>
      </w:r>
      <w:proofErr w:type="spellEnd"/>
      <w:r w:rsidR="007408AA">
        <w:rPr>
          <w:rFonts w:ascii="Book Antiqua" w:eastAsia="Book Antiqua" w:hAnsi="Book Antiqua" w:cs="Book Antiqua"/>
        </w:rPr>
        <w:t>:</w:t>
      </w:r>
      <w:r w:rsidR="007408AA" w:rsidRPr="007408AA">
        <w:rPr>
          <w:rFonts w:ascii="Book Antiqua" w:eastAsia="Book Antiqua" w:hAnsi="Book Antiqua" w:cs="Book Antiqua"/>
        </w:rPr>
        <w:t xml:space="preserve"> Total bilirubin</w:t>
      </w:r>
      <w:r w:rsidR="007408AA">
        <w:rPr>
          <w:rFonts w:ascii="Book Antiqua" w:eastAsia="Book Antiqua" w:hAnsi="Book Antiqua" w:cs="Book Antiqua"/>
        </w:rPr>
        <w:t>.</w:t>
      </w:r>
    </w:p>
    <w:p w14:paraId="28C0FC8A" w14:textId="77777777" w:rsidR="00E620E5" w:rsidRDefault="00E620E5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</w:p>
    <w:p w14:paraId="5FA1062B" w14:textId="1D921CC5" w:rsidR="00C526A2" w:rsidRPr="00E620E5" w:rsidRDefault="00E620E5" w:rsidP="00C526A2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3EFA463B" wp14:editId="04B6FE44">
            <wp:extent cx="7013275" cy="47379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15074" cy="47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9183" w14:textId="61E1915F" w:rsidR="00C526A2" w:rsidRPr="007408AA" w:rsidRDefault="00C526A2" w:rsidP="00C526A2">
      <w:pPr>
        <w:snapToGrid w:val="0"/>
        <w:spacing w:line="360" w:lineRule="auto"/>
        <w:jc w:val="both"/>
        <w:rPr>
          <w:rFonts w:ascii="Book Antiqua" w:hAnsi="Book Antiqua"/>
        </w:rPr>
      </w:pPr>
      <w:r w:rsidRPr="007408AA">
        <w:rPr>
          <w:rFonts w:ascii="Book Antiqua" w:hAnsi="Book Antiqua"/>
          <w:b/>
          <w:bCs/>
        </w:rPr>
        <w:lastRenderedPageBreak/>
        <w:t>Figure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3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The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expression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of</w:t>
      </w:r>
      <w:r w:rsidR="007408AA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leukocyte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cell-derived</w:t>
      </w:r>
      <w:r w:rsidR="00752F0E" w:rsidRPr="007408AA">
        <w:rPr>
          <w:rFonts w:ascii="Book Antiqua" w:hAnsi="Book Antiqua"/>
          <w:b/>
          <w:bCs/>
        </w:rPr>
        <w:t xml:space="preserve"> </w:t>
      </w:r>
      <w:proofErr w:type="spellStart"/>
      <w:r w:rsidRPr="007408AA">
        <w:rPr>
          <w:rFonts w:ascii="Book Antiqua" w:hAnsi="Book Antiqua"/>
          <w:b/>
          <w:bCs/>
        </w:rPr>
        <w:t>chemotaxin</w:t>
      </w:r>
      <w:proofErr w:type="spellEnd"/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2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was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increased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acute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liver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injury</w:t>
      </w:r>
      <w:r w:rsidR="00752F0E" w:rsidRPr="007408AA">
        <w:rPr>
          <w:rFonts w:ascii="Book Antiqua" w:hAnsi="Book Antiqua"/>
          <w:b/>
          <w:bCs/>
        </w:rPr>
        <w:t xml:space="preserve"> </w:t>
      </w:r>
      <w:r w:rsidRPr="007408AA">
        <w:rPr>
          <w:rFonts w:ascii="Book Antiqua" w:hAnsi="Book Antiqua"/>
          <w:b/>
          <w:bCs/>
        </w:rPr>
        <w:t>models.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</w:t>
      </w:r>
      <w:r w:rsidR="007408AA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relative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expression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mRNA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tissues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hyperlink r:id="rId19" w:history="1">
        <w:r w:rsidR="00904A72" w:rsidRPr="007408AA">
          <w:rPr>
            <w:rFonts w:ascii="Book Antiqua" w:eastAsia="Book Antiqua" w:hAnsi="Book Antiqua" w:cs="Book Antiqua"/>
            <w:u w:color="0000EE"/>
          </w:rPr>
          <w:t xml:space="preserve">carbon </w:t>
        </w:r>
      </w:hyperlink>
      <w:r w:rsidR="00904A72" w:rsidRPr="007408AA">
        <w:rPr>
          <w:rFonts w:ascii="Book Antiqua" w:eastAsia="Book Antiqua" w:hAnsi="Book Antiqua" w:cs="Book Antiqua"/>
        </w:rPr>
        <w:t>tetrachloride</w:t>
      </w:r>
      <w:r w:rsidR="00904A72" w:rsidRPr="007408AA">
        <w:rPr>
          <w:rFonts w:ascii="Book Antiqua" w:hAnsi="Book Antiqua"/>
        </w:rPr>
        <w:t xml:space="preserve"> </w:t>
      </w:r>
      <w:r w:rsidR="00904A72">
        <w:rPr>
          <w:rFonts w:ascii="Book Antiqua" w:hAnsi="Book Antiqua"/>
        </w:rPr>
        <w:t>(</w:t>
      </w:r>
      <w:r w:rsidRPr="007408AA">
        <w:rPr>
          <w:rFonts w:ascii="Book Antiqua" w:hAnsi="Book Antiqua"/>
        </w:rPr>
        <w:t>CCl</w:t>
      </w:r>
      <w:r w:rsidRPr="007408AA">
        <w:rPr>
          <w:rFonts w:ascii="Book Antiqua" w:hAnsi="Book Antiqua"/>
          <w:vertAlign w:val="subscript"/>
        </w:rPr>
        <w:t>4</w:t>
      </w:r>
      <w:r w:rsidR="00904A72">
        <w:rPr>
          <w:rFonts w:ascii="Book Antiqua" w:hAnsi="Book Antiqua"/>
        </w:rPr>
        <w:t>)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</w:t>
      </w:r>
      <w:r w:rsidR="007408AA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B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serum</w:t>
      </w:r>
      <w:r w:rsidR="00752F0E" w:rsidRPr="007408AA">
        <w:rPr>
          <w:rFonts w:ascii="Book Antiqua" w:hAnsi="Book Antiqua"/>
        </w:rPr>
        <w:t xml:space="preserve"> </w:t>
      </w:r>
      <w:r w:rsidR="00675219" w:rsidRPr="007408AA">
        <w:rPr>
          <w:rFonts w:ascii="Book Antiqua" w:eastAsia="Book Antiqua" w:hAnsi="Book Antiqua" w:cs="Book Antiqua"/>
        </w:rPr>
        <w:t xml:space="preserve">leukocyte cell-derived </w:t>
      </w:r>
      <w:proofErr w:type="spellStart"/>
      <w:r w:rsidR="00675219" w:rsidRPr="007408AA">
        <w:rPr>
          <w:rFonts w:ascii="Book Antiqua" w:eastAsia="Book Antiqua" w:hAnsi="Book Antiqua" w:cs="Book Antiqua"/>
        </w:rPr>
        <w:t>chemotaxin</w:t>
      </w:r>
      <w:proofErr w:type="spellEnd"/>
      <w:r w:rsidR="00675219" w:rsidRPr="007408AA">
        <w:rPr>
          <w:rFonts w:ascii="Book Antiqua" w:eastAsia="Book Antiqua" w:hAnsi="Book Antiqua" w:cs="Book Antiqua"/>
        </w:rPr>
        <w:t xml:space="preserve"> 2 (LECT2)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CCl</w:t>
      </w:r>
      <w:r w:rsidRPr="007408AA">
        <w:rPr>
          <w:rFonts w:ascii="Book Antiqua" w:hAnsi="Book Antiqua"/>
          <w:vertAlign w:val="subscript"/>
        </w:rPr>
        <w:t>4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</w:t>
      </w:r>
      <w:r w:rsidR="007408AA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C</w:t>
      </w:r>
      <w:r w:rsidR="007408AA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relative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expression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mRNA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tissues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t>concanavalin A (</w:t>
      </w:r>
      <w:proofErr w:type="spellStart"/>
      <w:r w:rsidR="00904A72" w:rsidRPr="007408AA">
        <w:rPr>
          <w:rFonts w:ascii="Book Antiqua" w:eastAsia="Book Antiqua" w:hAnsi="Book Antiqua" w:cs="Book Antiqua"/>
        </w:rPr>
        <w:t>ConA</w:t>
      </w:r>
      <w:proofErr w:type="spellEnd"/>
      <w:r w:rsidR="00904A72" w:rsidRPr="007408AA">
        <w:rPr>
          <w:rFonts w:ascii="Book Antiqua" w:eastAsia="Book Antiqua" w:hAnsi="Book Antiqua" w:cs="Book Antiqua"/>
        </w:rPr>
        <w:t>)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</w:t>
      </w:r>
      <w:r w:rsidR="00C95815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D</w:t>
      </w:r>
      <w:r w:rsidR="00C95815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serum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ConA</w:t>
      </w:r>
      <w:proofErr w:type="spellEnd"/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r w:rsidR="00C95815" w:rsidRPr="007408AA">
        <w:rPr>
          <w:rFonts w:ascii="Book Antiqua" w:hAnsi="Book Antiqua"/>
        </w:rPr>
        <w:t>c</w:t>
      </w:r>
      <w:r w:rsidRPr="007408AA">
        <w:rPr>
          <w:rFonts w:ascii="Book Antiqua" w:hAnsi="Book Antiqua"/>
        </w:rPr>
        <w:t>trl</w:t>
      </w:r>
      <w:r w:rsidR="00C95815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95815" w:rsidRPr="007408AA">
        <w:rPr>
          <w:rFonts w:ascii="Book Antiqua" w:hAnsi="Book Antiqua"/>
        </w:rPr>
        <w:t>C</w:t>
      </w:r>
      <w:r w:rsidRPr="007408AA">
        <w:rPr>
          <w:rFonts w:ascii="Book Antiqua" w:hAnsi="Book Antiqua"/>
        </w:rPr>
        <w:t>ontrol;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ns</w:t>
      </w:r>
      <w:r w:rsidR="00C95815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95815" w:rsidRPr="007408AA">
        <w:rPr>
          <w:rFonts w:ascii="Book Antiqua" w:hAnsi="Book Antiqua"/>
        </w:rPr>
        <w:t>N</w:t>
      </w:r>
      <w:r w:rsidRPr="007408AA">
        <w:rPr>
          <w:rFonts w:ascii="Book Antiqua" w:hAnsi="Book Antiqua"/>
        </w:rPr>
        <w:t>ot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significant;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E620E5" w:rsidRPr="00243889">
        <w:rPr>
          <w:rFonts w:ascii="Book Antiqua" w:hAnsi="Book Antiqua"/>
          <w:vertAlign w:val="superscript"/>
        </w:rPr>
        <w:t>a</w:t>
      </w:r>
      <w:r w:rsidR="00E620E5" w:rsidRPr="007408AA">
        <w:rPr>
          <w:rFonts w:ascii="Book Antiqua" w:hAnsi="Book Antiqua"/>
          <w:i/>
        </w:rPr>
        <w:t>P</w:t>
      </w:r>
      <w:proofErr w:type="spellEnd"/>
      <w:r w:rsidR="00E620E5" w:rsidRPr="007408AA">
        <w:rPr>
          <w:rFonts w:ascii="Book Antiqua" w:hAnsi="Book Antiqua"/>
          <w:i/>
        </w:rPr>
        <w:t xml:space="preserve"> </w:t>
      </w:r>
      <w:r w:rsidR="00E620E5" w:rsidRPr="007408AA">
        <w:rPr>
          <w:rFonts w:ascii="Book Antiqua" w:hAnsi="Book Antiqua"/>
        </w:rPr>
        <w:t xml:space="preserve">&lt; 0.05; </w:t>
      </w:r>
      <w:proofErr w:type="spellStart"/>
      <w:r w:rsidR="00E620E5" w:rsidRPr="00243889">
        <w:rPr>
          <w:rFonts w:ascii="Book Antiqua" w:hAnsi="Book Antiqua"/>
          <w:vertAlign w:val="superscript"/>
        </w:rPr>
        <w:t>b</w:t>
      </w:r>
      <w:r w:rsidR="00E620E5" w:rsidRPr="007408AA">
        <w:rPr>
          <w:rFonts w:ascii="Book Antiqua" w:hAnsi="Book Antiqua"/>
          <w:i/>
        </w:rPr>
        <w:t>P</w:t>
      </w:r>
      <w:proofErr w:type="spellEnd"/>
      <w:r w:rsidR="00E620E5" w:rsidRPr="007408AA">
        <w:rPr>
          <w:rFonts w:ascii="Book Antiqua" w:hAnsi="Book Antiqua"/>
        </w:rPr>
        <w:t xml:space="preserve"> &lt; 0.01; </w:t>
      </w:r>
      <w:proofErr w:type="spellStart"/>
      <w:r w:rsidR="00E620E5" w:rsidRPr="00243889">
        <w:rPr>
          <w:rFonts w:ascii="Book Antiqua" w:hAnsi="Book Antiqua"/>
          <w:vertAlign w:val="superscript"/>
        </w:rPr>
        <w:t>c</w:t>
      </w:r>
      <w:r w:rsidR="00E620E5" w:rsidRPr="007408AA">
        <w:rPr>
          <w:rFonts w:ascii="Book Antiqua" w:hAnsi="Book Antiqua"/>
          <w:i/>
        </w:rPr>
        <w:t>P</w:t>
      </w:r>
      <w:proofErr w:type="spellEnd"/>
      <w:r w:rsidR="00E620E5" w:rsidRPr="007408AA">
        <w:rPr>
          <w:rFonts w:ascii="Book Antiqua" w:hAnsi="Book Antiqua"/>
        </w:rPr>
        <w:t xml:space="preserve"> &lt; 0.001; </w:t>
      </w:r>
      <w:proofErr w:type="spellStart"/>
      <w:r w:rsidR="00E620E5" w:rsidRPr="00243889">
        <w:rPr>
          <w:rFonts w:ascii="Book Antiqua" w:hAnsi="Book Antiqua"/>
          <w:vertAlign w:val="superscript"/>
        </w:rPr>
        <w:t>d</w:t>
      </w:r>
      <w:r w:rsidR="00E620E5" w:rsidRPr="007408AA">
        <w:rPr>
          <w:rFonts w:ascii="Book Antiqua" w:hAnsi="Book Antiqua"/>
          <w:i/>
        </w:rPr>
        <w:t>P</w:t>
      </w:r>
      <w:proofErr w:type="spellEnd"/>
      <w:r w:rsidR="00E620E5" w:rsidRPr="007408AA">
        <w:rPr>
          <w:rFonts w:ascii="Book Antiqua" w:hAnsi="Book Antiqua"/>
        </w:rPr>
        <w:t xml:space="preserve"> &lt; 0.0001</w:t>
      </w:r>
      <w:r w:rsidRPr="007408AA">
        <w:rPr>
          <w:rFonts w:ascii="Book Antiqua" w:hAnsi="Book Antiqua"/>
        </w:rPr>
        <w:t>.</w:t>
      </w:r>
      <w:r w:rsidR="00675219">
        <w:rPr>
          <w:rFonts w:ascii="Book Antiqua" w:hAnsi="Book Antiqua"/>
        </w:rPr>
        <w:t xml:space="preserve"> </w:t>
      </w:r>
      <w:r w:rsidR="00E620E5" w:rsidRPr="007408AA">
        <w:rPr>
          <w:rFonts w:ascii="Book Antiqua" w:hAnsi="Book Antiqua"/>
        </w:rPr>
        <w:t>ctrl</w:t>
      </w:r>
      <w:r w:rsidR="00E620E5">
        <w:rPr>
          <w:rFonts w:ascii="Book Antiqua" w:hAnsi="Book Antiqua"/>
        </w:rPr>
        <w:t>:</w:t>
      </w:r>
      <w:r w:rsidR="00E620E5" w:rsidRPr="007408AA">
        <w:rPr>
          <w:rFonts w:ascii="Book Antiqua" w:hAnsi="Book Antiqua"/>
        </w:rPr>
        <w:t xml:space="preserve"> Control; ns</w:t>
      </w:r>
      <w:r w:rsidR="00E620E5">
        <w:rPr>
          <w:rFonts w:ascii="Book Antiqua" w:hAnsi="Book Antiqua"/>
        </w:rPr>
        <w:t>:</w:t>
      </w:r>
      <w:r w:rsidR="00E620E5" w:rsidRPr="007408AA">
        <w:rPr>
          <w:rFonts w:ascii="Book Antiqua" w:hAnsi="Book Antiqua"/>
        </w:rPr>
        <w:t xml:space="preserve"> Not significant; </w:t>
      </w:r>
      <w:r w:rsidR="00675219" w:rsidRPr="007408AA">
        <w:rPr>
          <w:rFonts w:ascii="Book Antiqua" w:eastAsia="Book Antiqua" w:hAnsi="Book Antiqua" w:cs="Book Antiqua"/>
        </w:rPr>
        <w:t>LECT2</w:t>
      </w:r>
      <w:r w:rsidR="00675219">
        <w:rPr>
          <w:rFonts w:ascii="Book Antiqua" w:eastAsia="Book Antiqua" w:hAnsi="Book Antiqua" w:cs="Book Antiqua"/>
        </w:rPr>
        <w:t xml:space="preserve">: </w:t>
      </w:r>
      <w:r w:rsidR="00675219" w:rsidRPr="007408AA">
        <w:rPr>
          <w:rFonts w:ascii="Book Antiqua" w:eastAsia="Book Antiqua" w:hAnsi="Book Antiqua" w:cs="Book Antiqua"/>
        </w:rPr>
        <w:t xml:space="preserve">Leukocyte cell-derived </w:t>
      </w:r>
      <w:proofErr w:type="spellStart"/>
      <w:r w:rsidR="00675219" w:rsidRPr="007408AA">
        <w:rPr>
          <w:rFonts w:ascii="Book Antiqua" w:eastAsia="Book Antiqua" w:hAnsi="Book Antiqua" w:cs="Book Antiqua"/>
        </w:rPr>
        <w:t>chemotaxin</w:t>
      </w:r>
      <w:proofErr w:type="spellEnd"/>
      <w:r w:rsidR="00675219" w:rsidRPr="007408AA">
        <w:rPr>
          <w:rFonts w:ascii="Book Antiqua" w:eastAsia="Book Antiqua" w:hAnsi="Book Antiqua" w:cs="Book Antiqua"/>
        </w:rPr>
        <w:t xml:space="preserve"> 2</w:t>
      </w:r>
      <w:r w:rsidR="00675219">
        <w:rPr>
          <w:rFonts w:ascii="Book Antiqua" w:eastAsia="Book Antiqua" w:hAnsi="Book Antiqua" w:cs="Book Antiqua"/>
        </w:rPr>
        <w:t>.</w:t>
      </w:r>
    </w:p>
    <w:p w14:paraId="0B955D5B" w14:textId="530ACA90" w:rsidR="00C526A2" w:rsidRPr="007408AA" w:rsidRDefault="00C526A2" w:rsidP="00C526A2">
      <w:pPr>
        <w:snapToGrid w:val="0"/>
        <w:spacing w:line="360" w:lineRule="auto"/>
        <w:jc w:val="both"/>
        <w:rPr>
          <w:rFonts w:ascii="Book Antiqua" w:hAnsi="Book Antiqua"/>
          <w:b/>
          <w:noProof/>
        </w:rPr>
      </w:pPr>
      <w:r w:rsidRPr="007408AA">
        <w:rPr>
          <w:rFonts w:ascii="Book Antiqua" w:hAnsi="Book Antiqua"/>
          <w:b/>
          <w:noProof/>
        </w:rPr>
        <w:br w:type="page"/>
      </w:r>
      <w:r w:rsidR="00E179DD">
        <w:rPr>
          <w:noProof/>
          <w:lang w:eastAsia="zh-CN"/>
        </w:rPr>
        <w:lastRenderedPageBreak/>
        <w:drawing>
          <wp:inline distT="0" distB="0" distL="0" distR="0" wp14:anchorId="6009D5EB" wp14:editId="608FDF1B">
            <wp:extent cx="7057258" cy="498606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5184" cy="49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1A5C" w14:textId="704DC45E" w:rsidR="00C526A2" w:rsidRDefault="00C526A2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904A72">
        <w:rPr>
          <w:rFonts w:ascii="Book Antiqua" w:hAnsi="Book Antiqua"/>
          <w:b/>
          <w:bCs/>
        </w:rPr>
        <w:t>Figure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4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Lect2-KO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mice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showed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less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severe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liver</w:t>
      </w:r>
      <w:r w:rsidR="00752F0E" w:rsidRPr="00904A72">
        <w:rPr>
          <w:rFonts w:ascii="Book Antiqua" w:hAnsi="Book Antiqua"/>
          <w:b/>
          <w:bCs/>
        </w:rPr>
        <w:t xml:space="preserve"> </w:t>
      </w:r>
      <w:r w:rsidRPr="00904A72">
        <w:rPr>
          <w:rFonts w:ascii="Book Antiqua" w:hAnsi="Book Antiqua"/>
          <w:b/>
          <w:bCs/>
        </w:rPr>
        <w:t>injuries.</w:t>
      </w:r>
      <w:r w:rsidR="00752F0E" w:rsidRPr="007408AA">
        <w:rPr>
          <w:rFonts w:ascii="Book Antiqua" w:hAnsi="Book Antiqua"/>
          <w:bCs/>
        </w:rPr>
        <w:t xml:space="preserve"> </w:t>
      </w:r>
      <w:r w:rsidRPr="007408AA">
        <w:rPr>
          <w:rFonts w:ascii="Book Antiqua" w:hAnsi="Book Antiqua"/>
        </w:rPr>
        <w:t>A</w:t>
      </w:r>
      <w:r w:rsidR="00904A72">
        <w:rPr>
          <w:rFonts w:ascii="Book Antiqua" w:hAnsi="Book Antiqua"/>
        </w:rPr>
        <w:t xml:space="preserve"> and </w:t>
      </w:r>
      <w:r w:rsidRPr="007408AA">
        <w:rPr>
          <w:rFonts w:ascii="Book Antiqua" w:hAnsi="Book Antiqua"/>
        </w:rPr>
        <w:t>B</w:t>
      </w:r>
      <w:r w:rsidR="00904A72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serum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t>alanine transaminase (ALT)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t>and aspartate transaminase (AST)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hyperlink r:id="rId21" w:history="1">
        <w:r w:rsidR="00904A72" w:rsidRPr="007408AA">
          <w:rPr>
            <w:rFonts w:ascii="Book Antiqua" w:eastAsia="Book Antiqua" w:hAnsi="Book Antiqua" w:cs="Book Antiqua"/>
            <w:u w:color="0000EE"/>
          </w:rPr>
          <w:t xml:space="preserve">carbon </w:t>
        </w:r>
      </w:hyperlink>
      <w:r w:rsidR="00904A72" w:rsidRPr="007408AA">
        <w:rPr>
          <w:rFonts w:ascii="Book Antiqua" w:eastAsia="Book Antiqua" w:hAnsi="Book Antiqua" w:cs="Book Antiqua"/>
        </w:rPr>
        <w:t>tetrachloride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</w:t>
      </w:r>
      <w:r w:rsidR="00904A72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C</w:t>
      </w:r>
      <w:r w:rsidR="00904A72">
        <w:rPr>
          <w:rFonts w:ascii="Book Antiqua" w:hAnsi="Book Antiqua"/>
        </w:rPr>
        <w:t xml:space="preserve"> and </w:t>
      </w:r>
      <w:r w:rsidRPr="007408AA">
        <w:rPr>
          <w:rFonts w:ascii="Book Antiqua" w:hAnsi="Book Antiqua"/>
        </w:rPr>
        <w:t>D</w:t>
      </w:r>
      <w:r w:rsidR="00904A72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levels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serum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ALT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AST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lastRenderedPageBreak/>
        <w:t>concanavalin 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F13336" w:rsidRPr="00243889">
        <w:rPr>
          <w:rFonts w:ascii="Book Antiqua" w:hAnsi="Book Antiqua"/>
          <w:vertAlign w:val="superscript"/>
        </w:rPr>
        <w:t>a</w:t>
      </w:r>
      <w:r w:rsidR="00F13336" w:rsidRPr="007408AA">
        <w:rPr>
          <w:rFonts w:ascii="Book Antiqua" w:hAnsi="Book Antiqua"/>
          <w:i/>
        </w:rPr>
        <w:t>P</w:t>
      </w:r>
      <w:proofErr w:type="spellEnd"/>
      <w:r w:rsidR="00F13336" w:rsidRPr="007408AA">
        <w:rPr>
          <w:rFonts w:ascii="Book Antiqua" w:hAnsi="Book Antiqua"/>
          <w:i/>
        </w:rPr>
        <w:t xml:space="preserve"> </w:t>
      </w:r>
      <w:r w:rsidR="00F13336" w:rsidRPr="007408AA">
        <w:rPr>
          <w:rFonts w:ascii="Book Antiqua" w:hAnsi="Book Antiqua"/>
        </w:rPr>
        <w:t xml:space="preserve">&lt; 0.05; </w:t>
      </w:r>
      <w:proofErr w:type="spellStart"/>
      <w:r w:rsidR="00F13336" w:rsidRPr="00243889">
        <w:rPr>
          <w:rFonts w:ascii="Book Antiqua" w:hAnsi="Book Antiqua"/>
          <w:vertAlign w:val="superscript"/>
        </w:rPr>
        <w:t>b</w:t>
      </w:r>
      <w:r w:rsidR="00F13336" w:rsidRPr="007408AA">
        <w:rPr>
          <w:rFonts w:ascii="Book Antiqua" w:hAnsi="Book Antiqua"/>
          <w:i/>
        </w:rPr>
        <w:t>P</w:t>
      </w:r>
      <w:proofErr w:type="spellEnd"/>
      <w:r w:rsidR="00F13336" w:rsidRPr="007408AA">
        <w:rPr>
          <w:rFonts w:ascii="Book Antiqua" w:hAnsi="Book Antiqua"/>
        </w:rPr>
        <w:t xml:space="preserve"> &lt; 0.01</w:t>
      </w:r>
      <w:r w:rsidRPr="007408AA">
        <w:rPr>
          <w:rFonts w:ascii="Book Antiqua" w:hAnsi="Book Antiqua"/>
        </w:rPr>
        <w:t>.</w:t>
      </w:r>
      <w:r w:rsidR="00904A72">
        <w:rPr>
          <w:rFonts w:ascii="Book Antiqua" w:hAnsi="Book Antiqua"/>
        </w:rPr>
        <w:t xml:space="preserve"> </w:t>
      </w:r>
      <w:r w:rsidR="00F13336" w:rsidRPr="007408AA">
        <w:rPr>
          <w:rFonts w:ascii="Book Antiqua" w:hAnsi="Book Antiqua"/>
        </w:rPr>
        <w:t>ns</w:t>
      </w:r>
      <w:r w:rsidR="00F13336">
        <w:rPr>
          <w:rFonts w:ascii="Book Antiqua" w:hAnsi="Book Antiqua"/>
        </w:rPr>
        <w:t>:</w:t>
      </w:r>
      <w:r w:rsidR="00F13336" w:rsidRPr="007408AA">
        <w:rPr>
          <w:rFonts w:ascii="Book Antiqua" w:hAnsi="Book Antiqua"/>
        </w:rPr>
        <w:t xml:space="preserve"> Not significant;</w:t>
      </w:r>
      <w:r w:rsidR="00F13336">
        <w:rPr>
          <w:rFonts w:ascii="Book Antiqua" w:hAnsi="Book Antiqua"/>
        </w:rPr>
        <w:t xml:space="preserve"> </w:t>
      </w:r>
      <w:r w:rsidR="00161928" w:rsidRPr="007408AA">
        <w:rPr>
          <w:rFonts w:ascii="Book Antiqua" w:eastAsia="Book Antiqua" w:hAnsi="Book Antiqua" w:cs="Book Antiqua"/>
        </w:rPr>
        <w:t>ALT</w:t>
      </w:r>
      <w:r w:rsidR="00161928">
        <w:rPr>
          <w:rFonts w:ascii="Book Antiqua" w:eastAsia="Book Antiqua" w:hAnsi="Book Antiqua" w:cs="Book Antiqua"/>
        </w:rPr>
        <w:t>:</w:t>
      </w:r>
      <w:r w:rsidR="00161928" w:rsidRPr="007408AA">
        <w:rPr>
          <w:rFonts w:ascii="Book Antiqua" w:eastAsia="Book Antiqua" w:hAnsi="Book Antiqua" w:cs="Book Antiqua"/>
        </w:rPr>
        <w:t xml:space="preserve"> Alanine transaminase</w:t>
      </w:r>
      <w:r w:rsidR="00161928">
        <w:rPr>
          <w:rFonts w:ascii="Book Antiqua" w:eastAsia="Book Antiqua" w:hAnsi="Book Antiqua" w:cs="Book Antiqua"/>
        </w:rPr>
        <w:t>;</w:t>
      </w:r>
      <w:r w:rsidR="00161928" w:rsidRPr="007408AA">
        <w:rPr>
          <w:rFonts w:ascii="Book Antiqua" w:eastAsia="Book Antiqua" w:hAnsi="Book Antiqua" w:cs="Book Antiqua"/>
        </w:rPr>
        <w:t xml:space="preserve"> AST</w:t>
      </w:r>
      <w:r w:rsidR="00161928">
        <w:rPr>
          <w:rFonts w:ascii="Book Antiqua" w:eastAsia="Book Antiqua" w:hAnsi="Book Antiqua" w:cs="Book Antiqua"/>
        </w:rPr>
        <w:t>:</w:t>
      </w:r>
      <w:r w:rsidR="00161928" w:rsidRPr="007408AA">
        <w:rPr>
          <w:rFonts w:ascii="Book Antiqua" w:eastAsia="Book Antiqua" w:hAnsi="Book Antiqua" w:cs="Book Antiqua"/>
        </w:rPr>
        <w:t xml:space="preserve"> Aspartate transaminase</w:t>
      </w:r>
      <w:r w:rsidR="00161928">
        <w:rPr>
          <w:rFonts w:ascii="Book Antiqua" w:eastAsia="Book Antiqua" w:hAnsi="Book Antiqua" w:cs="Book Antiqua"/>
        </w:rPr>
        <w:t>.</w:t>
      </w:r>
    </w:p>
    <w:p w14:paraId="0A6F0353" w14:textId="77777777" w:rsidR="00E07651" w:rsidRDefault="00E07651" w:rsidP="00C526A2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</w:p>
    <w:p w14:paraId="2124D26C" w14:textId="754B1DA3" w:rsidR="00C526A2" w:rsidRPr="007408AA" w:rsidRDefault="00B56A31" w:rsidP="00C526A2">
      <w:pPr>
        <w:snapToGrid w:val="0"/>
        <w:spacing w:line="360" w:lineRule="auto"/>
        <w:jc w:val="both"/>
        <w:rPr>
          <w:rFonts w:ascii="Book Antiqua" w:hAnsi="Book Antiqua"/>
          <w:b/>
          <w:noProof/>
        </w:rPr>
      </w:pPr>
      <w:r>
        <w:rPr>
          <w:noProof/>
          <w:lang w:eastAsia="zh-CN"/>
        </w:rPr>
        <w:drawing>
          <wp:inline distT="0" distB="0" distL="0" distR="0" wp14:anchorId="46DECD9B" wp14:editId="6D0555DF">
            <wp:extent cx="5005374" cy="369210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9258" cy="37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27" w:rsidRPr="00E30227">
        <w:rPr>
          <w:noProof/>
          <w:lang w:eastAsia="zh-CN"/>
        </w:rPr>
        <w:t xml:space="preserve"> </w:t>
      </w:r>
      <w:r w:rsidR="00E30227">
        <w:rPr>
          <w:noProof/>
          <w:lang w:eastAsia="zh-CN"/>
        </w:rPr>
        <w:drawing>
          <wp:inline distT="0" distB="0" distL="0" distR="0" wp14:anchorId="79CBC15B" wp14:editId="7AE576CE">
            <wp:extent cx="2688125" cy="205308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4807" cy="20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6144" w14:textId="4BA165D5" w:rsidR="00097C0D" w:rsidRPr="00E30227" w:rsidRDefault="00097C0D" w:rsidP="00C526A2">
      <w:pPr>
        <w:snapToGrid w:val="0"/>
        <w:spacing w:line="360" w:lineRule="auto"/>
        <w:jc w:val="both"/>
        <w:rPr>
          <w:rFonts w:ascii="Book Antiqua" w:hAnsi="Book Antiqua"/>
          <w:bCs/>
          <w:color w:val="FF0000"/>
          <w:lang w:eastAsia="zh-CN"/>
        </w:rPr>
      </w:pPr>
      <w:r w:rsidRPr="00E30227">
        <w:rPr>
          <w:rFonts w:ascii="Book Antiqua" w:hAnsi="Book Antiqua" w:hint="eastAsia"/>
          <w:bCs/>
          <w:color w:val="FF0000"/>
          <w:lang w:eastAsia="zh-CN"/>
        </w:rPr>
        <w:t>F</w:t>
      </w:r>
    </w:p>
    <w:p w14:paraId="09CC819C" w14:textId="6585940D" w:rsidR="00097C0D" w:rsidRDefault="00097C0D" w:rsidP="00C526A2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097C0D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08DA2B2" wp14:editId="523ACFD3">
            <wp:extent cx="5854888" cy="5676181"/>
            <wp:effectExtent l="0" t="0" r="0" b="0"/>
            <wp:docPr id="10" name="图片 2" descr="重整WTvsKO组化图(CCl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重整WTvsKO组化图(CCl4)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611" cy="56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2BAA" w14:textId="4D4C2D61" w:rsidR="00C526A2" w:rsidRDefault="00C526A2" w:rsidP="00C526A2">
      <w:pPr>
        <w:snapToGrid w:val="0"/>
        <w:spacing w:line="360" w:lineRule="auto"/>
        <w:jc w:val="both"/>
        <w:rPr>
          <w:rFonts w:ascii="Book Antiqua" w:hAnsi="Book Antiqua"/>
        </w:rPr>
      </w:pPr>
      <w:r w:rsidRPr="00D059B3">
        <w:rPr>
          <w:rFonts w:ascii="Book Antiqua" w:hAnsi="Book Antiqua"/>
          <w:b/>
          <w:bCs/>
        </w:rPr>
        <w:lastRenderedPageBreak/>
        <w:t>Figure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5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The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effect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of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="00904A72" w:rsidRPr="00D059B3">
        <w:rPr>
          <w:rFonts w:ascii="Book Antiqua" w:eastAsia="Book Antiqua" w:hAnsi="Book Antiqua" w:cs="Book Antiqua"/>
          <w:b/>
          <w:bCs/>
        </w:rPr>
        <w:t xml:space="preserve">leukocyte cell-derived </w:t>
      </w:r>
      <w:proofErr w:type="spellStart"/>
      <w:r w:rsidR="00904A72" w:rsidRPr="00D059B3">
        <w:rPr>
          <w:rFonts w:ascii="Book Antiqua" w:eastAsia="Book Antiqua" w:hAnsi="Book Antiqua" w:cs="Book Antiqua"/>
          <w:b/>
          <w:bCs/>
        </w:rPr>
        <w:t>chemotaxin</w:t>
      </w:r>
      <w:proofErr w:type="spellEnd"/>
      <w:r w:rsidR="00904A72" w:rsidRPr="00D059B3">
        <w:rPr>
          <w:rFonts w:ascii="Book Antiqua" w:eastAsia="Book Antiqua" w:hAnsi="Book Antiqua" w:cs="Book Antiqua"/>
          <w:b/>
          <w:bCs/>
        </w:rPr>
        <w:t xml:space="preserve"> 2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on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immune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cell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infiltration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the</w:t>
      </w:r>
      <w:r w:rsidR="00752F0E" w:rsidRPr="00D059B3">
        <w:rPr>
          <w:rFonts w:ascii="Book Antiqua" w:hAnsi="Book Antiqua"/>
          <w:b/>
          <w:bCs/>
        </w:rPr>
        <w:t xml:space="preserve"> </w:t>
      </w:r>
      <w:hyperlink r:id="rId25" w:history="1">
        <w:r w:rsidR="00904A72" w:rsidRPr="00D059B3">
          <w:rPr>
            <w:rFonts w:ascii="Book Antiqua" w:eastAsia="Book Antiqua" w:hAnsi="Book Antiqua" w:cs="Book Antiqua"/>
            <w:b/>
            <w:bCs/>
            <w:u w:color="0000EE"/>
          </w:rPr>
          <w:t xml:space="preserve">carbon </w:t>
        </w:r>
      </w:hyperlink>
      <w:r w:rsidR="00904A72" w:rsidRPr="00D059B3">
        <w:rPr>
          <w:rFonts w:ascii="Book Antiqua" w:eastAsia="Book Antiqua" w:hAnsi="Book Antiqua" w:cs="Book Antiqua"/>
          <w:b/>
          <w:bCs/>
        </w:rPr>
        <w:t>tetrachloride</w:t>
      </w:r>
      <w:r w:rsidRPr="00D059B3">
        <w:rPr>
          <w:rFonts w:ascii="Book Antiqua" w:hAnsi="Book Antiqua"/>
          <w:b/>
          <w:bCs/>
        </w:rPr>
        <w:t>-induced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acute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liver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injury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model.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A-E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Quantitative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changes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various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hyperlink r:id="rId26" w:history="1">
        <w:r w:rsidR="00904A72" w:rsidRPr="007408AA">
          <w:rPr>
            <w:rFonts w:ascii="Book Antiqua" w:eastAsia="Book Antiqua" w:hAnsi="Book Antiqua" w:cs="Book Antiqua"/>
            <w:u w:color="0000EE"/>
          </w:rPr>
          <w:t xml:space="preserve">carbon </w:t>
        </w:r>
      </w:hyperlink>
      <w:r w:rsidR="00904A72" w:rsidRPr="007408AA">
        <w:rPr>
          <w:rFonts w:ascii="Book Antiqua" w:eastAsia="Book Antiqua" w:hAnsi="Book Antiqua" w:cs="Book Antiqua"/>
        </w:rPr>
        <w:t>tetrachloride (CCl</w:t>
      </w:r>
      <w:r w:rsidR="00904A72" w:rsidRPr="007408AA">
        <w:rPr>
          <w:rFonts w:ascii="Book Antiqua" w:eastAsia="Book Antiqua" w:hAnsi="Book Antiqua" w:cs="Book Antiqua"/>
          <w:vertAlign w:val="subscript"/>
        </w:rPr>
        <w:t>4</w:t>
      </w:r>
      <w:r w:rsidR="00904A72"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</w:t>
      </w:r>
      <w:r w:rsidR="00D059B3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F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images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CCl</w:t>
      </w:r>
      <w:r w:rsidRPr="00D059B3">
        <w:rPr>
          <w:rFonts w:ascii="Book Antiqua" w:hAnsi="Book Antiqua"/>
          <w:vertAlign w:val="subscript"/>
        </w:rPr>
        <w:t>4</w:t>
      </w:r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CCl</w:t>
      </w:r>
      <w:r w:rsidRPr="00D059B3">
        <w:rPr>
          <w:rFonts w:ascii="Book Antiqua" w:hAnsi="Book Antiqua"/>
          <w:vertAlign w:val="subscript"/>
        </w:rPr>
        <w:t>4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r w:rsidR="00D059B3" w:rsidRPr="007408AA">
        <w:rPr>
          <w:rFonts w:ascii="Book Antiqua" w:hAnsi="Book Antiqua"/>
        </w:rPr>
        <w:t>n</w:t>
      </w:r>
      <w:r w:rsidRPr="007408AA">
        <w:rPr>
          <w:rFonts w:ascii="Book Antiqua" w:hAnsi="Book Antiqua"/>
        </w:rPr>
        <w:t>s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D059B3" w:rsidRPr="007408AA">
        <w:rPr>
          <w:rFonts w:ascii="Book Antiqua" w:hAnsi="Book Antiqua"/>
        </w:rPr>
        <w:t>N</w:t>
      </w:r>
      <w:r w:rsidRPr="007408AA">
        <w:rPr>
          <w:rFonts w:ascii="Book Antiqua" w:hAnsi="Book Antiqua"/>
        </w:rPr>
        <w:t>ot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significant;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BC08DA" w:rsidRPr="00243889">
        <w:rPr>
          <w:rFonts w:ascii="Book Antiqua" w:hAnsi="Book Antiqua"/>
          <w:vertAlign w:val="superscript"/>
        </w:rPr>
        <w:t>a</w:t>
      </w:r>
      <w:r w:rsidR="00BC08DA" w:rsidRPr="007408AA">
        <w:rPr>
          <w:rFonts w:ascii="Book Antiqua" w:hAnsi="Book Antiqua"/>
          <w:i/>
        </w:rPr>
        <w:t>P</w:t>
      </w:r>
      <w:proofErr w:type="spellEnd"/>
      <w:r w:rsidR="00BC08DA" w:rsidRPr="007408AA">
        <w:rPr>
          <w:rFonts w:ascii="Book Antiqua" w:hAnsi="Book Antiqua"/>
          <w:i/>
        </w:rPr>
        <w:t xml:space="preserve"> </w:t>
      </w:r>
      <w:r w:rsidR="00BC08DA" w:rsidRPr="007408AA">
        <w:rPr>
          <w:rFonts w:ascii="Book Antiqua" w:hAnsi="Book Antiqua"/>
        </w:rPr>
        <w:t xml:space="preserve">&lt; 0.05; </w:t>
      </w:r>
      <w:proofErr w:type="spellStart"/>
      <w:r w:rsidR="00BC08DA" w:rsidRPr="00243889">
        <w:rPr>
          <w:rFonts w:ascii="Book Antiqua" w:hAnsi="Book Antiqua"/>
          <w:vertAlign w:val="superscript"/>
        </w:rPr>
        <w:t>b</w:t>
      </w:r>
      <w:r w:rsidR="00BC08DA" w:rsidRPr="007408AA">
        <w:rPr>
          <w:rFonts w:ascii="Book Antiqua" w:hAnsi="Book Antiqua"/>
          <w:i/>
        </w:rPr>
        <w:t>P</w:t>
      </w:r>
      <w:proofErr w:type="spellEnd"/>
      <w:r w:rsidR="00BC08DA" w:rsidRPr="007408AA">
        <w:rPr>
          <w:rFonts w:ascii="Book Antiqua" w:hAnsi="Book Antiqua"/>
        </w:rPr>
        <w:t xml:space="preserve"> &lt; 0.01; </w:t>
      </w:r>
      <w:proofErr w:type="spellStart"/>
      <w:r w:rsidR="00BC08DA" w:rsidRPr="00243889">
        <w:rPr>
          <w:rFonts w:ascii="Book Antiqua" w:hAnsi="Book Antiqua"/>
          <w:vertAlign w:val="superscript"/>
        </w:rPr>
        <w:t>c</w:t>
      </w:r>
      <w:r w:rsidR="00BC08DA" w:rsidRPr="007408AA">
        <w:rPr>
          <w:rFonts w:ascii="Book Antiqua" w:hAnsi="Book Antiqua"/>
          <w:i/>
        </w:rPr>
        <w:t>P</w:t>
      </w:r>
      <w:proofErr w:type="spellEnd"/>
      <w:r w:rsidR="00BC08DA" w:rsidRPr="007408AA">
        <w:rPr>
          <w:rFonts w:ascii="Book Antiqua" w:hAnsi="Book Antiqua"/>
        </w:rPr>
        <w:t xml:space="preserve"> &lt; 0.001; </w:t>
      </w:r>
      <w:proofErr w:type="spellStart"/>
      <w:r w:rsidR="00BC08DA" w:rsidRPr="00243889">
        <w:rPr>
          <w:rFonts w:ascii="Book Antiqua" w:hAnsi="Book Antiqua"/>
          <w:vertAlign w:val="superscript"/>
        </w:rPr>
        <w:t>d</w:t>
      </w:r>
      <w:r w:rsidR="00BC08DA" w:rsidRPr="007408AA">
        <w:rPr>
          <w:rFonts w:ascii="Book Antiqua" w:hAnsi="Book Antiqua"/>
          <w:i/>
        </w:rPr>
        <w:t>P</w:t>
      </w:r>
      <w:proofErr w:type="spellEnd"/>
      <w:r w:rsidR="00BC08DA" w:rsidRPr="007408AA">
        <w:rPr>
          <w:rFonts w:ascii="Book Antiqua" w:hAnsi="Book Antiqua"/>
        </w:rPr>
        <w:t xml:space="preserve"> &lt; 0.0001</w:t>
      </w:r>
      <w:r w:rsidR="00BC08DA">
        <w:rPr>
          <w:rFonts w:ascii="Book Antiqua" w:hAnsi="Book Antiqua"/>
        </w:rPr>
        <w:t xml:space="preserve">. </w:t>
      </w:r>
      <w:r w:rsidRPr="007408AA">
        <w:rPr>
          <w:rFonts w:ascii="Book Antiqua" w:hAnsi="Book Antiqua"/>
        </w:rPr>
        <w:t>Scale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bar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50</w:t>
      </w:r>
      <w:r w:rsidR="00D059B3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μm</w:t>
      </w:r>
      <w:proofErr w:type="spellEnd"/>
      <w:r w:rsidRPr="007408AA">
        <w:rPr>
          <w:rFonts w:ascii="Book Antiqua" w:hAnsi="Book Antiqua"/>
        </w:rPr>
        <w:t>.</w:t>
      </w:r>
      <w:r w:rsidR="00752F0E" w:rsidRPr="007408AA">
        <w:rPr>
          <w:rFonts w:ascii="Book Antiqua" w:hAnsi="Book Antiqua"/>
        </w:rPr>
        <w:t xml:space="preserve"> </w:t>
      </w:r>
    </w:p>
    <w:p w14:paraId="5C7AF395" w14:textId="79B394ED" w:rsidR="00097C0D" w:rsidRDefault="009B7091" w:rsidP="00C526A2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72F8043D" wp14:editId="6B160DF6">
            <wp:extent cx="5115464" cy="37436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3038" cy="38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27" w:rsidRPr="00E30227">
        <w:rPr>
          <w:noProof/>
          <w:lang w:eastAsia="zh-CN"/>
        </w:rPr>
        <w:t xml:space="preserve"> </w:t>
      </w:r>
      <w:r w:rsidR="00E30227">
        <w:rPr>
          <w:noProof/>
          <w:lang w:eastAsia="zh-CN"/>
        </w:rPr>
        <w:drawing>
          <wp:inline distT="0" distB="0" distL="0" distR="0" wp14:anchorId="4B7BCE65" wp14:editId="1EF5C803">
            <wp:extent cx="2643588" cy="210484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2525" cy="21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5E32" w14:textId="783D168D" w:rsidR="00C526A2" w:rsidRPr="00E30227" w:rsidRDefault="00E30227" w:rsidP="00C526A2">
      <w:pPr>
        <w:snapToGrid w:val="0"/>
        <w:spacing w:line="360" w:lineRule="auto"/>
        <w:jc w:val="both"/>
        <w:rPr>
          <w:rFonts w:ascii="Book Antiqua" w:hAnsi="Book Antiqua"/>
          <w:color w:val="FF0000"/>
        </w:rPr>
      </w:pPr>
      <w:r w:rsidRPr="00E30227">
        <w:rPr>
          <w:rFonts w:ascii="Book Antiqua" w:hAnsi="Book Antiqua"/>
          <w:color w:val="FF0000"/>
        </w:rPr>
        <w:lastRenderedPageBreak/>
        <w:t>F</w:t>
      </w:r>
    </w:p>
    <w:p w14:paraId="35CE8755" w14:textId="38473ED4" w:rsidR="00E07651" w:rsidRPr="007408AA" w:rsidRDefault="00E07651" w:rsidP="00C526A2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E07651">
        <w:rPr>
          <w:rFonts w:ascii="Book Antiqua" w:hAnsi="Book Antiqua"/>
          <w:b/>
          <w:noProof/>
          <w:lang w:eastAsia="zh-CN"/>
        </w:rPr>
        <w:drawing>
          <wp:inline distT="0" distB="0" distL="0" distR="0" wp14:anchorId="20420FA7" wp14:editId="16A11944">
            <wp:extent cx="5287992" cy="5116999"/>
            <wp:effectExtent l="0" t="0" r="0" b="0"/>
            <wp:docPr id="2" name="图片 1" descr="重整WTvsKO组化图(Con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重整WTvsKO组化图(ConA)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21" cy="51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65A7" w14:textId="6C507ADE" w:rsidR="00C526A2" w:rsidRPr="007408AA" w:rsidRDefault="00C526A2" w:rsidP="00C526A2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D059B3">
        <w:rPr>
          <w:rFonts w:ascii="Book Antiqua" w:hAnsi="Book Antiqua"/>
          <w:b/>
          <w:bCs/>
        </w:rPr>
        <w:lastRenderedPageBreak/>
        <w:t>Figure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6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The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effect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of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="00904A72" w:rsidRPr="00D059B3">
        <w:rPr>
          <w:rFonts w:ascii="Book Antiqua" w:eastAsia="Book Antiqua" w:hAnsi="Book Antiqua" w:cs="Book Antiqua"/>
          <w:b/>
          <w:bCs/>
        </w:rPr>
        <w:t xml:space="preserve">leukocyte cell-derived </w:t>
      </w:r>
      <w:proofErr w:type="spellStart"/>
      <w:r w:rsidR="00904A72" w:rsidRPr="00D059B3">
        <w:rPr>
          <w:rFonts w:ascii="Book Antiqua" w:eastAsia="Book Antiqua" w:hAnsi="Book Antiqua" w:cs="Book Antiqua"/>
          <w:b/>
          <w:bCs/>
        </w:rPr>
        <w:t>chemotaxin</w:t>
      </w:r>
      <w:proofErr w:type="spellEnd"/>
      <w:r w:rsidR="00904A72" w:rsidRPr="00D059B3">
        <w:rPr>
          <w:rFonts w:ascii="Book Antiqua" w:eastAsia="Book Antiqua" w:hAnsi="Book Antiqua" w:cs="Book Antiqua"/>
          <w:b/>
          <w:bCs/>
        </w:rPr>
        <w:t xml:space="preserve"> 2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on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immune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cell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infiltration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the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="00904A72" w:rsidRPr="00D059B3">
        <w:rPr>
          <w:rFonts w:ascii="Book Antiqua" w:eastAsia="Book Antiqua" w:hAnsi="Book Antiqua" w:cs="Book Antiqua"/>
          <w:b/>
          <w:bCs/>
        </w:rPr>
        <w:t>concanavalin A</w:t>
      </w:r>
      <w:r w:rsidRPr="00D059B3">
        <w:rPr>
          <w:rFonts w:ascii="Book Antiqua" w:hAnsi="Book Antiqua"/>
          <w:b/>
          <w:bCs/>
        </w:rPr>
        <w:t>-induced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acute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liver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injury</w:t>
      </w:r>
      <w:r w:rsidR="00752F0E" w:rsidRPr="00D059B3">
        <w:rPr>
          <w:rFonts w:ascii="Book Antiqua" w:hAnsi="Book Antiqua"/>
          <w:b/>
          <w:bCs/>
        </w:rPr>
        <w:t xml:space="preserve"> </w:t>
      </w:r>
      <w:r w:rsidRPr="00D059B3">
        <w:rPr>
          <w:rFonts w:ascii="Book Antiqua" w:hAnsi="Book Antiqua"/>
          <w:b/>
          <w:bCs/>
        </w:rPr>
        <w:t>model.</w:t>
      </w:r>
      <w:r w:rsidR="00752F0E" w:rsidRPr="007408AA">
        <w:rPr>
          <w:rFonts w:ascii="Book Antiqua" w:hAnsi="Book Antiqua"/>
          <w:bCs/>
        </w:rPr>
        <w:t xml:space="preserve"> </w:t>
      </w:r>
      <w:r w:rsidRPr="007408AA">
        <w:rPr>
          <w:rFonts w:ascii="Book Antiqua" w:hAnsi="Book Antiqua"/>
        </w:rPr>
        <w:t>A-E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Quantitative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changes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infiltration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various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livers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t>concanavalin A (</w:t>
      </w:r>
      <w:proofErr w:type="spellStart"/>
      <w:r w:rsidR="00904A72" w:rsidRPr="007408AA">
        <w:rPr>
          <w:rFonts w:ascii="Book Antiqua" w:eastAsia="Book Antiqua" w:hAnsi="Book Antiqua" w:cs="Book Antiqua"/>
        </w:rPr>
        <w:t>ConA</w:t>
      </w:r>
      <w:proofErr w:type="spellEnd"/>
      <w:r w:rsidR="00904A72" w:rsidRPr="007408AA">
        <w:rPr>
          <w:rFonts w:ascii="Book Antiqua" w:eastAsia="Book Antiqua" w:hAnsi="Book Antiqua" w:cs="Book Antiqua"/>
        </w:rPr>
        <w:t>)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</w:t>
      </w:r>
      <w:r w:rsidR="00D059B3">
        <w:rPr>
          <w:rFonts w:ascii="Book Antiqua" w:hAnsi="Book Antiqua"/>
        </w:rPr>
        <w:t xml:space="preserve">; </w:t>
      </w:r>
      <w:r w:rsidRPr="007408AA">
        <w:rPr>
          <w:rFonts w:ascii="Book Antiqua" w:hAnsi="Book Antiqua"/>
        </w:rPr>
        <w:t>F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Representative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images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infiltrated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immune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in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ConA</w:t>
      </w:r>
      <w:proofErr w:type="spellEnd"/>
      <w:r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mice,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or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without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ConA</w:t>
      </w:r>
      <w:proofErr w:type="spellEnd"/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treatment.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SD.</w:t>
      </w:r>
      <w:r w:rsidR="00E07651">
        <w:rPr>
          <w:rFonts w:ascii="Book Antiqua" w:hAnsi="Book Antiqua"/>
        </w:rPr>
        <w:t xml:space="preserve"> </w:t>
      </w:r>
      <w:proofErr w:type="spellStart"/>
      <w:r w:rsidR="00097C0D" w:rsidRPr="00243889">
        <w:rPr>
          <w:rFonts w:ascii="Book Antiqua" w:hAnsi="Book Antiqua"/>
          <w:vertAlign w:val="superscript"/>
        </w:rPr>
        <w:t>a</w:t>
      </w:r>
      <w:r w:rsidR="00097C0D" w:rsidRPr="007408AA">
        <w:rPr>
          <w:rFonts w:ascii="Book Antiqua" w:hAnsi="Book Antiqua"/>
          <w:i/>
        </w:rPr>
        <w:t>P</w:t>
      </w:r>
      <w:proofErr w:type="spellEnd"/>
      <w:r w:rsidR="00097C0D" w:rsidRPr="007408AA">
        <w:rPr>
          <w:rFonts w:ascii="Book Antiqua" w:hAnsi="Book Antiqua"/>
          <w:i/>
        </w:rPr>
        <w:t xml:space="preserve"> </w:t>
      </w:r>
      <w:r w:rsidR="00097C0D" w:rsidRPr="007408AA">
        <w:rPr>
          <w:rFonts w:ascii="Book Antiqua" w:hAnsi="Book Antiqua"/>
        </w:rPr>
        <w:t xml:space="preserve">&lt; 0.05; </w:t>
      </w:r>
      <w:proofErr w:type="spellStart"/>
      <w:r w:rsidR="00097C0D" w:rsidRPr="00243889">
        <w:rPr>
          <w:rFonts w:ascii="Book Antiqua" w:hAnsi="Book Antiqua"/>
          <w:vertAlign w:val="superscript"/>
        </w:rPr>
        <w:t>b</w:t>
      </w:r>
      <w:r w:rsidR="00097C0D" w:rsidRPr="007408AA">
        <w:rPr>
          <w:rFonts w:ascii="Book Antiqua" w:hAnsi="Book Antiqua"/>
          <w:i/>
        </w:rPr>
        <w:t>P</w:t>
      </w:r>
      <w:proofErr w:type="spellEnd"/>
      <w:r w:rsidR="00097C0D" w:rsidRPr="007408AA">
        <w:rPr>
          <w:rFonts w:ascii="Book Antiqua" w:hAnsi="Book Antiqua"/>
        </w:rPr>
        <w:t xml:space="preserve"> &lt; 0.01; </w:t>
      </w:r>
      <w:proofErr w:type="spellStart"/>
      <w:r w:rsidR="00097C0D" w:rsidRPr="00243889">
        <w:rPr>
          <w:rFonts w:ascii="Book Antiqua" w:hAnsi="Book Antiqua"/>
          <w:vertAlign w:val="superscript"/>
        </w:rPr>
        <w:t>c</w:t>
      </w:r>
      <w:r w:rsidR="00097C0D" w:rsidRPr="007408AA">
        <w:rPr>
          <w:rFonts w:ascii="Book Antiqua" w:hAnsi="Book Antiqua"/>
          <w:i/>
        </w:rPr>
        <w:t>P</w:t>
      </w:r>
      <w:proofErr w:type="spellEnd"/>
      <w:r w:rsidR="00097C0D" w:rsidRPr="007408AA">
        <w:rPr>
          <w:rFonts w:ascii="Book Antiqua" w:hAnsi="Book Antiqua"/>
        </w:rPr>
        <w:t xml:space="preserve"> &lt; 0.001; </w:t>
      </w:r>
      <w:proofErr w:type="spellStart"/>
      <w:r w:rsidR="00097C0D" w:rsidRPr="00243889">
        <w:rPr>
          <w:rFonts w:ascii="Book Antiqua" w:hAnsi="Book Antiqua"/>
          <w:vertAlign w:val="superscript"/>
        </w:rPr>
        <w:t>d</w:t>
      </w:r>
      <w:r w:rsidR="00097C0D" w:rsidRPr="007408AA">
        <w:rPr>
          <w:rFonts w:ascii="Book Antiqua" w:hAnsi="Book Antiqua"/>
          <w:i/>
        </w:rPr>
        <w:t>P</w:t>
      </w:r>
      <w:proofErr w:type="spellEnd"/>
      <w:r w:rsidR="00097C0D" w:rsidRPr="007408AA">
        <w:rPr>
          <w:rFonts w:ascii="Book Antiqua" w:hAnsi="Book Antiqua"/>
        </w:rPr>
        <w:t xml:space="preserve"> &lt; 0.0001</w:t>
      </w:r>
      <w:r w:rsidRPr="007408AA">
        <w:rPr>
          <w:rFonts w:ascii="Book Antiqua" w:hAnsi="Book Antiqua"/>
        </w:rPr>
        <w:t>.</w:t>
      </w:r>
      <w:r w:rsidR="00752F0E" w:rsidRPr="007408AA">
        <w:rPr>
          <w:rFonts w:ascii="Book Antiqua" w:hAnsi="Book Antiqua"/>
        </w:rPr>
        <w:t xml:space="preserve"> </w:t>
      </w:r>
      <w:r w:rsidR="00097C0D" w:rsidRPr="007408AA">
        <w:rPr>
          <w:rFonts w:ascii="Book Antiqua" w:hAnsi="Book Antiqua"/>
        </w:rPr>
        <w:t>ns</w:t>
      </w:r>
      <w:r w:rsidR="00097C0D">
        <w:rPr>
          <w:rFonts w:ascii="Book Antiqua" w:hAnsi="Book Antiqua"/>
        </w:rPr>
        <w:t>:</w:t>
      </w:r>
      <w:r w:rsidR="00097C0D" w:rsidRPr="007408AA">
        <w:rPr>
          <w:rFonts w:ascii="Book Antiqua" w:hAnsi="Book Antiqua"/>
        </w:rPr>
        <w:t xml:space="preserve"> Not significant;</w:t>
      </w:r>
      <w:r w:rsidR="00097C0D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Scale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bar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Pr="007408AA">
        <w:rPr>
          <w:rFonts w:ascii="Book Antiqua" w:hAnsi="Book Antiqua"/>
        </w:rPr>
        <w:t>50</w:t>
      </w:r>
      <w:r w:rsidR="00D059B3">
        <w:rPr>
          <w:rFonts w:ascii="Book Antiqua" w:hAnsi="Book Antiqua"/>
        </w:rPr>
        <w:t xml:space="preserve"> </w:t>
      </w:r>
      <w:proofErr w:type="spellStart"/>
      <w:r w:rsidRPr="007408AA">
        <w:rPr>
          <w:rFonts w:ascii="Book Antiqua" w:hAnsi="Book Antiqua"/>
        </w:rPr>
        <w:t>μm</w:t>
      </w:r>
      <w:proofErr w:type="spellEnd"/>
      <w:r w:rsidRPr="007408AA">
        <w:rPr>
          <w:rFonts w:ascii="Book Antiqua" w:hAnsi="Book Antiqua"/>
        </w:rPr>
        <w:t>.</w:t>
      </w:r>
      <w:r w:rsidR="00752F0E" w:rsidRPr="007408AA">
        <w:rPr>
          <w:rFonts w:ascii="Book Antiqua" w:hAnsi="Book Antiqua"/>
        </w:rPr>
        <w:t xml:space="preserve"> </w:t>
      </w:r>
    </w:p>
    <w:p w14:paraId="6FF5DF30" w14:textId="2D048501" w:rsidR="00B31EDB" w:rsidRDefault="00C526A2" w:rsidP="00B31EDB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7408AA">
        <w:rPr>
          <w:rFonts w:ascii="Book Antiqua" w:hAnsi="Book Antiqua"/>
          <w:b/>
        </w:rPr>
        <w:br w:type="page"/>
      </w:r>
      <w:r w:rsidR="00B31EDB">
        <w:rPr>
          <w:noProof/>
          <w:lang w:eastAsia="zh-CN"/>
        </w:rPr>
        <w:lastRenderedPageBreak/>
        <w:drawing>
          <wp:inline distT="0" distB="0" distL="0" distR="0" wp14:anchorId="216F51A7" wp14:editId="72AFB353">
            <wp:extent cx="7680476" cy="30537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04043" cy="30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D142" w14:textId="5DD6B381" w:rsidR="00B31EDB" w:rsidRPr="007408AA" w:rsidRDefault="00B31EDB" w:rsidP="00C526A2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10B1449E" wp14:editId="2523FD15">
            <wp:extent cx="7776210" cy="25006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2997" w14:textId="04245E4C" w:rsidR="00C526A2" w:rsidRPr="007408AA" w:rsidRDefault="00161928" w:rsidP="00C526A2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161928">
        <w:rPr>
          <w:rFonts w:ascii="Book Antiqua" w:hAnsi="Book Antiqua"/>
          <w:b/>
          <w:bCs/>
        </w:rPr>
        <w:lastRenderedPageBreak/>
        <w:t>Figure 7 Chemokine-related genes changed in Lect2-KO mice.</w:t>
      </w:r>
      <w:r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Kyoto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Encyclopedia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of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Genes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and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Genomes</w:t>
      </w:r>
      <w:r w:rsidR="00752F0E" w:rsidRPr="007408AA">
        <w:rPr>
          <w:rFonts w:ascii="Book Antiqua" w:eastAsia="Book Antiqua" w:hAnsi="Book Antiqua" w:cs="Book Antiqua"/>
        </w:rPr>
        <w:t xml:space="preserve"> </w:t>
      </w:r>
      <w:r w:rsidR="00C00F54" w:rsidRPr="007408AA">
        <w:rPr>
          <w:rFonts w:ascii="Book Antiqua" w:eastAsia="Book Antiqua" w:hAnsi="Book Antiqua" w:cs="Book Antiqua"/>
        </w:rPr>
        <w:t>(KEGG)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analysis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results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for</w:t>
      </w:r>
      <w:r w:rsidR="00752F0E" w:rsidRPr="007408AA">
        <w:rPr>
          <w:rFonts w:ascii="Book Antiqua" w:hAnsi="Book Antiqua"/>
        </w:rPr>
        <w:t xml:space="preserve"> </w:t>
      </w:r>
      <w:hyperlink r:id="rId32" w:history="1">
        <w:r w:rsidR="00904A72" w:rsidRPr="007408AA">
          <w:rPr>
            <w:rFonts w:ascii="Book Antiqua" w:eastAsia="Book Antiqua" w:hAnsi="Book Antiqua" w:cs="Book Antiqua"/>
            <w:u w:color="0000EE"/>
          </w:rPr>
          <w:t xml:space="preserve">carbon </w:t>
        </w:r>
      </w:hyperlink>
      <w:r w:rsidR="00904A72" w:rsidRPr="007408AA">
        <w:rPr>
          <w:rFonts w:ascii="Book Antiqua" w:eastAsia="Book Antiqua" w:hAnsi="Book Antiqua" w:cs="Book Antiqua"/>
        </w:rPr>
        <w:t>tetrachloride (CCl</w:t>
      </w:r>
      <w:r w:rsidR="00904A72" w:rsidRPr="007408AA">
        <w:rPr>
          <w:rFonts w:ascii="Book Antiqua" w:eastAsia="Book Antiqua" w:hAnsi="Book Antiqua" w:cs="Book Antiqua"/>
          <w:vertAlign w:val="subscript"/>
        </w:rPr>
        <w:t>4</w:t>
      </w:r>
      <w:r w:rsidR="00904A72" w:rsidRPr="007408AA">
        <w:rPr>
          <w:rFonts w:ascii="Book Antiqua" w:eastAsia="Book Antiqua" w:hAnsi="Book Antiqua" w:cs="Book Antiqua"/>
        </w:rPr>
        <w:t>)</w:t>
      </w:r>
      <w:r w:rsidR="00C526A2"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mice</w:t>
      </w:r>
      <w:r w:rsidR="00D059B3">
        <w:rPr>
          <w:rFonts w:ascii="Book Antiqua" w:hAnsi="Book Antiqua"/>
        </w:rPr>
        <w:t xml:space="preserve">; </w:t>
      </w:r>
      <w:r w:rsidR="00C526A2" w:rsidRPr="007408AA">
        <w:rPr>
          <w:rFonts w:ascii="Book Antiqua" w:hAnsi="Book Antiqua"/>
        </w:rPr>
        <w:t>B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KEGG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analysis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results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for</w:t>
      </w:r>
      <w:r w:rsidR="00752F0E" w:rsidRPr="007408AA">
        <w:rPr>
          <w:rFonts w:ascii="Book Antiqua" w:hAnsi="Book Antiqua"/>
        </w:rPr>
        <w:t xml:space="preserve"> </w:t>
      </w:r>
      <w:r w:rsidR="00904A72" w:rsidRPr="007408AA">
        <w:rPr>
          <w:rFonts w:ascii="Book Antiqua" w:eastAsia="Book Antiqua" w:hAnsi="Book Antiqua" w:cs="Book Antiqua"/>
        </w:rPr>
        <w:t>concanavalin A (</w:t>
      </w:r>
      <w:proofErr w:type="spellStart"/>
      <w:r w:rsidR="00904A72" w:rsidRPr="007408AA">
        <w:rPr>
          <w:rFonts w:ascii="Book Antiqua" w:eastAsia="Book Antiqua" w:hAnsi="Book Antiqua" w:cs="Book Antiqua"/>
        </w:rPr>
        <w:t>ConA</w:t>
      </w:r>
      <w:proofErr w:type="spellEnd"/>
      <w:r w:rsidR="00904A72" w:rsidRPr="007408AA">
        <w:rPr>
          <w:rFonts w:ascii="Book Antiqua" w:eastAsia="Book Antiqua" w:hAnsi="Book Antiqua" w:cs="Book Antiqua"/>
        </w:rPr>
        <w:t>)</w:t>
      </w:r>
      <w:r w:rsidR="00C526A2" w:rsidRPr="007408AA">
        <w:rPr>
          <w:rFonts w:ascii="Book Antiqua" w:hAnsi="Book Antiqua"/>
        </w:rPr>
        <w:t>-treated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mice</w:t>
      </w:r>
      <w:r w:rsidR="00D059B3">
        <w:rPr>
          <w:rFonts w:ascii="Book Antiqua" w:hAnsi="Book Antiqua"/>
        </w:rPr>
        <w:t xml:space="preserve">; </w:t>
      </w:r>
      <w:r w:rsidR="00C526A2" w:rsidRPr="007408AA">
        <w:rPr>
          <w:rFonts w:ascii="Book Antiqua" w:hAnsi="Book Antiqua"/>
        </w:rPr>
        <w:t>C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Heatmap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differentially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expressed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chemokine-related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genes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between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mice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after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CCl</w:t>
      </w:r>
      <w:r w:rsidR="00C526A2" w:rsidRPr="00D059B3">
        <w:rPr>
          <w:rFonts w:ascii="Book Antiqua" w:hAnsi="Book Antiqua"/>
          <w:vertAlign w:val="subscript"/>
        </w:rPr>
        <w:t>4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treatment</w:t>
      </w:r>
      <w:r w:rsidR="00D059B3">
        <w:rPr>
          <w:rFonts w:ascii="Book Antiqua" w:hAnsi="Book Antiqua"/>
        </w:rPr>
        <w:t xml:space="preserve">; </w:t>
      </w:r>
      <w:r w:rsidR="00C526A2" w:rsidRPr="007408AA">
        <w:rPr>
          <w:rFonts w:ascii="Book Antiqua" w:hAnsi="Book Antiqua"/>
        </w:rPr>
        <w:t>D</w:t>
      </w:r>
      <w:r w:rsidR="00D059B3"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Heatmap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differentially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expressed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chemokine-related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genes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between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Lect2-KO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wild-type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mice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after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C526A2" w:rsidRPr="007408AA">
        <w:rPr>
          <w:rFonts w:ascii="Book Antiqua" w:hAnsi="Book Antiqua"/>
        </w:rPr>
        <w:t>ConA</w:t>
      </w:r>
      <w:proofErr w:type="spellEnd"/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treatment.</w:t>
      </w:r>
    </w:p>
    <w:p w14:paraId="11DA4371" w14:textId="53B280C0" w:rsidR="00D059B3" w:rsidRPr="00B31EDB" w:rsidRDefault="00C526A2" w:rsidP="00C526A2">
      <w:pPr>
        <w:snapToGrid w:val="0"/>
        <w:spacing w:line="360" w:lineRule="auto"/>
        <w:jc w:val="both"/>
        <w:rPr>
          <w:rFonts w:ascii="Book Antiqua" w:hAnsi="Book Antiqua"/>
          <w:b/>
          <w:noProof/>
        </w:rPr>
      </w:pPr>
      <w:r w:rsidRPr="007408AA">
        <w:rPr>
          <w:rFonts w:ascii="Book Antiqua" w:hAnsi="Book Antiqua"/>
          <w:b/>
        </w:rPr>
        <w:br w:type="page"/>
      </w:r>
      <w:r w:rsidR="00B31EDB">
        <w:rPr>
          <w:noProof/>
          <w:lang w:eastAsia="zh-CN"/>
        </w:rPr>
        <w:lastRenderedPageBreak/>
        <w:drawing>
          <wp:inline distT="0" distB="0" distL="0" distR="0" wp14:anchorId="02022D61" wp14:editId="60192B04">
            <wp:extent cx="7776210" cy="28905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5D34" w14:textId="3AF15B50" w:rsidR="00C526A2" w:rsidRPr="007408AA" w:rsidRDefault="00D059B3" w:rsidP="00C526A2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D059B3">
        <w:rPr>
          <w:rFonts w:ascii="Book Antiqua" w:hAnsi="Book Antiqua"/>
          <w:b/>
          <w:bCs/>
        </w:rPr>
        <w:t xml:space="preserve">Figure 8 Leukocyte cell-derived </w:t>
      </w:r>
      <w:proofErr w:type="spellStart"/>
      <w:r w:rsidRPr="00D059B3">
        <w:rPr>
          <w:rFonts w:ascii="Book Antiqua" w:hAnsi="Book Antiqua"/>
          <w:b/>
          <w:bCs/>
        </w:rPr>
        <w:t>chemotaxin</w:t>
      </w:r>
      <w:proofErr w:type="spellEnd"/>
      <w:r w:rsidRPr="00D059B3">
        <w:rPr>
          <w:rFonts w:ascii="Book Antiqua" w:hAnsi="Book Antiqua"/>
          <w:b/>
          <w:bCs/>
        </w:rPr>
        <w:t xml:space="preserve"> 2 promoted THP-1 monocyte chemotaxis. </w:t>
      </w:r>
      <w:r w:rsidR="00C526A2" w:rsidRPr="007408AA">
        <w:rPr>
          <w:rFonts w:ascii="Book Antiqua" w:hAnsi="Book Antiqua"/>
        </w:rPr>
        <w:t>A</w:t>
      </w:r>
      <w:r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Chemotactic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effects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on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THP-1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cells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when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treated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with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different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doses</w:t>
      </w:r>
      <w:r>
        <w:rPr>
          <w:rFonts w:ascii="Book Antiqua" w:hAnsi="Book Antiqua"/>
        </w:rPr>
        <w:t xml:space="preserve">; </w:t>
      </w:r>
      <w:r w:rsidR="00C526A2" w:rsidRPr="007408AA">
        <w:rPr>
          <w:rFonts w:ascii="Book Antiqua" w:hAnsi="Book Antiqua"/>
        </w:rPr>
        <w:t>B</w:t>
      </w:r>
      <w:r>
        <w:rPr>
          <w:rFonts w:ascii="Book Antiqua" w:hAnsi="Book Antiqua"/>
        </w:rPr>
        <w:t>: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Comparison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of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chemotactic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effects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between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Lect2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and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MCP-1.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data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represent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the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mean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±</w:t>
      </w:r>
      <w:r w:rsidR="00752F0E" w:rsidRPr="007408AA">
        <w:rPr>
          <w:rFonts w:ascii="Book Antiqua" w:hAnsi="Book Antiqua"/>
        </w:rPr>
        <w:t xml:space="preserve"> </w:t>
      </w:r>
      <w:r w:rsidR="00C526A2" w:rsidRPr="007408AA">
        <w:rPr>
          <w:rFonts w:ascii="Book Antiqua" w:hAnsi="Book Antiqua"/>
        </w:rPr>
        <w:t>SD.</w:t>
      </w:r>
      <w:r w:rsidR="00752F0E" w:rsidRPr="007408AA">
        <w:rPr>
          <w:rFonts w:ascii="Book Antiqua" w:hAnsi="Book Antiqua"/>
        </w:rPr>
        <w:t xml:space="preserve"> </w:t>
      </w:r>
      <w:proofErr w:type="spellStart"/>
      <w:r w:rsidR="00E07651" w:rsidRPr="00243889">
        <w:rPr>
          <w:rFonts w:ascii="Book Antiqua" w:hAnsi="Book Antiqua"/>
          <w:vertAlign w:val="superscript"/>
        </w:rPr>
        <w:t>a</w:t>
      </w:r>
      <w:r w:rsidR="00E07651" w:rsidRPr="007408AA">
        <w:rPr>
          <w:rFonts w:ascii="Book Antiqua" w:hAnsi="Book Antiqua"/>
          <w:i/>
        </w:rPr>
        <w:t>P</w:t>
      </w:r>
      <w:proofErr w:type="spellEnd"/>
      <w:r w:rsidR="00E07651" w:rsidRPr="007408AA">
        <w:rPr>
          <w:rFonts w:ascii="Book Antiqua" w:hAnsi="Book Antiqua"/>
          <w:i/>
        </w:rPr>
        <w:t xml:space="preserve"> </w:t>
      </w:r>
      <w:r w:rsidR="00E07651" w:rsidRPr="007408AA">
        <w:rPr>
          <w:rFonts w:ascii="Book Antiqua" w:hAnsi="Book Antiqua"/>
        </w:rPr>
        <w:t xml:space="preserve">&lt; 0.05; </w:t>
      </w:r>
      <w:proofErr w:type="spellStart"/>
      <w:r w:rsidR="00E07651" w:rsidRPr="00243889">
        <w:rPr>
          <w:rFonts w:ascii="Book Antiqua" w:hAnsi="Book Antiqua"/>
          <w:vertAlign w:val="superscript"/>
        </w:rPr>
        <w:t>b</w:t>
      </w:r>
      <w:r w:rsidR="00E07651" w:rsidRPr="007408AA">
        <w:rPr>
          <w:rFonts w:ascii="Book Antiqua" w:hAnsi="Book Antiqua"/>
          <w:i/>
        </w:rPr>
        <w:t>P</w:t>
      </w:r>
      <w:proofErr w:type="spellEnd"/>
      <w:r w:rsidR="00E07651" w:rsidRPr="007408AA">
        <w:rPr>
          <w:rFonts w:ascii="Book Antiqua" w:hAnsi="Book Antiqua"/>
        </w:rPr>
        <w:t xml:space="preserve"> &lt; 0.01</w:t>
      </w:r>
      <w:r w:rsidR="00C526A2" w:rsidRPr="007408AA">
        <w:rPr>
          <w:rFonts w:ascii="Book Antiqua" w:hAnsi="Book Antiqua"/>
        </w:rPr>
        <w:t>.</w:t>
      </w:r>
      <w:r w:rsidR="00E07651">
        <w:rPr>
          <w:rFonts w:ascii="Book Antiqua" w:hAnsi="Book Antiqua"/>
        </w:rPr>
        <w:t xml:space="preserve"> </w:t>
      </w:r>
      <w:r w:rsidR="00E07651" w:rsidRPr="007408AA">
        <w:rPr>
          <w:rFonts w:ascii="Book Antiqua" w:hAnsi="Book Antiqua"/>
        </w:rPr>
        <w:t>ctrl</w:t>
      </w:r>
      <w:r w:rsidR="00E07651">
        <w:rPr>
          <w:rFonts w:ascii="Book Antiqua" w:hAnsi="Book Antiqua"/>
        </w:rPr>
        <w:t>:</w:t>
      </w:r>
      <w:r w:rsidR="00E07651" w:rsidRPr="007408AA">
        <w:rPr>
          <w:rFonts w:ascii="Book Antiqua" w:hAnsi="Book Antiqua"/>
        </w:rPr>
        <w:t xml:space="preserve"> Control</w:t>
      </w:r>
      <w:r w:rsidR="00E07651">
        <w:rPr>
          <w:rFonts w:ascii="Book Antiqua" w:hAnsi="Book Antiqua"/>
        </w:rPr>
        <w:t>.</w:t>
      </w:r>
    </w:p>
    <w:sectPr w:rsidR="00C526A2" w:rsidRPr="007408AA" w:rsidSect="00CD64A3">
      <w:pgSz w:w="15840" w:h="12240" w:orient="landscape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0F4E1" w14:textId="77777777" w:rsidR="00F03542" w:rsidRDefault="00F03542" w:rsidP="00C526A2">
      <w:r>
        <w:separator/>
      </w:r>
    </w:p>
  </w:endnote>
  <w:endnote w:type="continuationSeparator" w:id="0">
    <w:p w14:paraId="62AB5521" w14:textId="77777777" w:rsidR="00F03542" w:rsidRDefault="00F03542" w:rsidP="00C52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724467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915CB3B" w14:textId="4E86968D" w:rsidR="00634EEF" w:rsidRDefault="00634EEF" w:rsidP="00634EEF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3EB0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3EB0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A5EFB0" w14:textId="77777777" w:rsidR="00634EEF" w:rsidRDefault="00634E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5C7D2" w14:textId="77777777" w:rsidR="00F03542" w:rsidRDefault="00F03542" w:rsidP="00C526A2">
      <w:r>
        <w:separator/>
      </w:r>
    </w:p>
  </w:footnote>
  <w:footnote w:type="continuationSeparator" w:id="0">
    <w:p w14:paraId="005C387D" w14:textId="77777777" w:rsidR="00F03542" w:rsidRDefault="00F03542" w:rsidP="00C526A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7F10"/>
    <w:rsid w:val="00056E9E"/>
    <w:rsid w:val="00097C0D"/>
    <w:rsid w:val="00161928"/>
    <w:rsid w:val="00161E7B"/>
    <w:rsid w:val="00187D76"/>
    <w:rsid w:val="001A2CC6"/>
    <w:rsid w:val="001A46B5"/>
    <w:rsid w:val="001B327E"/>
    <w:rsid w:val="001C340F"/>
    <w:rsid w:val="001D7779"/>
    <w:rsid w:val="002123CC"/>
    <w:rsid w:val="002243E5"/>
    <w:rsid w:val="00243889"/>
    <w:rsid w:val="002D48A4"/>
    <w:rsid w:val="003B2BFC"/>
    <w:rsid w:val="003F4DEE"/>
    <w:rsid w:val="00466BFF"/>
    <w:rsid w:val="00483388"/>
    <w:rsid w:val="004D722F"/>
    <w:rsid w:val="00564E28"/>
    <w:rsid w:val="005802B2"/>
    <w:rsid w:val="00634EEF"/>
    <w:rsid w:val="00675219"/>
    <w:rsid w:val="006B0EA1"/>
    <w:rsid w:val="006F2A70"/>
    <w:rsid w:val="007408AA"/>
    <w:rsid w:val="00752F0E"/>
    <w:rsid w:val="00763C9E"/>
    <w:rsid w:val="00766788"/>
    <w:rsid w:val="00782FFC"/>
    <w:rsid w:val="007902EA"/>
    <w:rsid w:val="00792A55"/>
    <w:rsid w:val="007E5A72"/>
    <w:rsid w:val="007F6AED"/>
    <w:rsid w:val="008A15DA"/>
    <w:rsid w:val="008C5EA4"/>
    <w:rsid w:val="008F7275"/>
    <w:rsid w:val="00904A72"/>
    <w:rsid w:val="00905EF7"/>
    <w:rsid w:val="009076E5"/>
    <w:rsid w:val="00913EB0"/>
    <w:rsid w:val="00931359"/>
    <w:rsid w:val="009A4B56"/>
    <w:rsid w:val="009B7091"/>
    <w:rsid w:val="00A30207"/>
    <w:rsid w:val="00A77B3E"/>
    <w:rsid w:val="00A87C2A"/>
    <w:rsid w:val="00A94DD5"/>
    <w:rsid w:val="00AB1840"/>
    <w:rsid w:val="00B31EDB"/>
    <w:rsid w:val="00B56A31"/>
    <w:rsid w:val="00B56E6B"/>
    <w:rsid w:val="00B74F42"/>
    <w:rsid w:val="00BA356B"/>
    <w:rsid w:val="00BB7370"/>
    <w:rsid w:val="00BC08DA"/>
    <w:rsid w:val="00BE640B"/>
    <w:rsid w:val="00C00F54"/>
    <w:rsid w:val="00C526A2"/>
    <w:rsid w:val="00C95815"/>
    <w:rsid w:val="00CA2A55"/>
    <w:rsid w:val="00CD64A3"/>
    <w:rsid w:val="00CD6CFD"/>
    <w:rsid w:val="00D059B3"/>
    <w:rsid w:val="00D51FC9"/>
    <w:rsid w:val="00D902DD"/>
    <w:rsid w:val="00D9657A"/>
    <w:rsid w:val="00DA57FF"/>
    <w:rsid w:val="00DE704C"/>
    <w:rsid w:val="00E07651"/>
    <w:rsid w:val="00E179DD"/>
    <w:rsid w:val="00E30227"/>
    <w:rsid w:val="00E620E5"/>
    <w:rsid w:val="00EE12F3"/>
    <w:rsid w:val="00EF2CEE"/>
    <w:rsid w:val="00F03542"/>
    <w:rsid w:val="00F13336"/>
    <w:rsid w:val="00F42CBC"/>
    <w:rsid w:val="00FC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FD35F1"/>
  <w15:docId w15:val="{DD0E7BDC-0072-4B4A-8197-1AF46689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2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526A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26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26A2"/>
    <w:rPr>
      <w:sz w:val="18"/>
      <w:szCs w:val="18"/>
    </w:rPr>
  </w:style>
  <w:style w:type="character" w:customStyle="1" w:styleId="fontstyle01">
    <w:name w:val="fontstyle01"/>
    <w:basedOn w:val="DefaultParagraphFont"/>
    <w:rsid w:val="00C526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43889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243889"/>
  </w:style>
  <w:style w:type="character" w:customStyle="1" w:styleId="CommentTextChar">
    <w:name w:val="Comment Text Char"/>
    <w:basedOn w:val="DefaultParagraphFont"/>
    <w:link w:val="CommentText"/>
    <w:semiHidden/>
    <w:rsid w:val="0024388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43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43889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2438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43889"/>
    <w:rPr>
      <w:sz w:val="18"/>
      <w:szCs w:val="18"/>
    </w:rPr>
  </w:style>
  <w:style w:type="paragraph" w:styleId="Revision">
    <w:name w:val="Revision"/>
    <w:hidden/>
    <w:uiPriority w:val="99"/>
    <w:semiHidden/>
    <w:rsid w:val="005802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file:///C:\Users\Y\AppData\Local\youdao\dict\Application\7.5.2.0\resultui\dict\?keyword=carbo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C:\Users\Y\AppData\Local\youdao\dict\Application\7.5.2.0\resultui\dict\?keyword=carbon" TargetMode="External"/><Relationship Id="rId34" Type="http://schemas.openxmlformats.org/officeDocument/2006/relationships/fontTable" Target="fontTable.xml"/><Relationship Id="rId7" Type="http://schemas.openxmlformats.org/officeDocument/2006/relationships/hyperlink" Target="file:///C:\Users\Y\AppData\Local\youdao\dict\Application\7.5.2.0\resultui\dict\?keyword=physiology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file:///C:\Users\Y\AppData\Local\youdao\dict\Application\7.5.2.0\resultui\dict\?keyword=carbon" TargetMode="External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file:///C:\Users\Y\AppData\Local\youdao\dict\Application\7.5.2.0\resultui\dict\?keyword=carbon" TargetMode="Externa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hyperlink" Target="file:///C:\Users\Y\AppData\Local\youdao\dict\Application\7.5.2.0\resultui\dict\?keyword=carbon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C:\Users\Y\AppData\Local\youdao\dict\Application\7.5.2.0\resultui\dict\?keyword=carbo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file:///C:\Users\Y\AppData\Local\youdao\dict\Application\7.5.2.0\resultui\dict\?keyword=carbon" TargetMode="External"/><Relationship Id="rId19" Type="http://schemas.openxmlformats.org/officeDocument/2006/relationships/hyperlink" Target="file:///C:\Users\Y\AppData\Local\youdao\dict\Application\7.5.2.0\resultui\dict\?keyword=carbon" TargetMode="External"/><Relationship Id="rId31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hyperlink" Target="file:///C:\Users\Y\AppData\Local\youdao\dict\Application\7.5.2.0\resultui\dict\?keyword=physiology" TargetMode="External"/><Relationship Id="rId14" Type="http://schemas.openxmlformats.org/officeDocument/2006/relationships/hyperlink" Target="file:///C:\Users\Y\AppData\Local\youdao\dict\Application\7.5.2.0\resultui\dict\?keyword=carbon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microsoft.com/office/2011/relationships/people" Target="people.xml"/><Relationship Id="rId8" Type="http://schemas.openxmlformats.org/officeDocument/2006/relationships/hyperlink" Target="file:///C:\Users\Y\AppData\Local\youdao\dict\Application\7.5.2.0\resultui\dict\?keyword=refrigera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6001</Words>
  <Characters>34207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 Ma</cp:lastModifiedBy>
  <cp:revision>3</cp:revision>
  <dcterms:created xsi:type="dcterms:W3CDTF">2022-11-18T23:11:00Z</dcterms:created>
  <dcterms:modified xsi:type="dcterms:W3CDTF">2022-11-18T23:15:00Z</dcterms:modified>
</cp:coreProperties>
</file>